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363" w:type="dxa"/>
        <w:tblInd w:w="-137" w:type="dxa"/>
        <w:tblCellMar>
          <w:left w:w="0" w:type="dxa"/>
          <w:right w:w="0" w:type="dxa"/>
        </w:tblCellMar>
        <w:tblLook w:val="04A0" w:firstRow="1" w:lastRow="0" w:firstColumn="1" w:lastColumn="0" w:noHBand="0" w:noVBand="1"/>
      </w:tblPr>
      <w:tblGrid>
        <w:gridCol w:w="8363"/>
      </w:tblGrid>
      <w:tr w:rsidR="00C13EFC" w14:paraId="66C36F48" w14:textId="77777777" w:rsidTr="00C13EFC">
        <w:tc>
          <w:tcPr>
            <w:tcW w:w="83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DAE476B" w14:textId="07429285" w:rsidR="00C13EFC" w:rsidRPr="00F4291C" w:rsidRDefault="00C13EFC">
            <w:pPr>
              <w:rPr>
                <w:szCs w:val="22"/>
                <w:lang w:val="bg-BG" w:eastAsia="en-GB"/>
              </w:rPr>
            </w:pPr>
            <w:r w:rsidRPr="00F4291C">
              <w:rPr>
                <w:szCs w:val="22"/>
                <w:lang w:val="bg-BG" w:eastAsia="en-GB"/>
              </w:rPr>
              <w:t xml:space="preserve">Dette dokumentet er den godkjente produktinformasjonen for </w:t>
            </w:r>
            <w:r w:rsidR="00E47B5B" w:rsidRPr="00F70926">
              <w:rPr>
                <w:szCs w:val="22"/>
                <w:lang w:eastAsia="en-GB"/>
              </w:rPr>
              <w:t>Ze</w:t>
            </w:r>
            <w:r w:rsidR="00E47B5B" w:rsidRPr="00F4291C">
              <w:rPr>
                <w:szCs w:val="22"/>
                <w:lang w:eastAsia="en-GB"/>
              </w:rPr>
              <w:t>jula</w:t>
            </w:r>
            <w:r w:rsidRPr="00F4291C">
              <w:rPr>
                <w:szCs w:val="22"/>
                <w:lang w:val="bg-BG" w:eastAsia="en-GB"/>
              </w:rPr>
              <w:t>. Endringer siden forrige prosedyre som påvirker produktinformasjonen (</w:t>
            </w:r>
            <w:r w:rsidR="00373521" w:rsidRPr="00F4291C">
              <w:rPr>
                <w:bCs/>
                <w:noProof/>
                <w:szCs w:val="22"/>
                <w:lang w:val="it-IT"/>
              </w:rPr>
              <w:t>EMEA/H/C/004249/II/0056</w:t>
            </w:r>
            <w:r w:rsidRPr="00F4291C">
              <w:rPr>
                <w:szCs w:val="22"/>
                <w:lang w:val="bg-BG" w:eastAsia="en-GB"/>
              </w:rPr>
              <w:t>) er uthevet.</w:t>
            </w:r>
          </w:p>
          <w:p w14:paraId="31F6C34A" w14:textId="77777777" w:rsidR="00C13EFC" w:rsidRPr="00F4291C" w:rsidRDefault="00C13EFC">
            <w:pPr>
              <w:rPr>
                <w:szCs w:val="22"/>
                <w:lang w:val="bg-BG" w:eastAsia="en-GB"/>
              </w:rPr>
            </w:pPr>
          </w:p>
          <w:p w14:paraId="62AECB8B" w14:textId="0B27078B" w:rsidR="00C13EFC" w:rsidRPr="00F70926" w:rsidRDefault="00C13EFC">
            <w:pPr>
              <w:pStyle w:val="Style1"/>
              <w:rPr>
                <w:sz w:val="20"/>
                <w:szCs w:val="20"/>
                <w:lang w:val="nb-NO" w:eastAsia="en-GB"/>
              </w:rPr>
            </w:pPr>
            <w:r w:rsidRPr="00F4291C">
              <w:rPr>
                <w:lang w:val="bg-BG" w:eastAsia="en-GB"/>
              </w:rPr>
              <w:t xml:space="preserve">Mer informasjon finnes på nettstedet til Det europeiske legemiddelkontoret: </w:t>
            </w:r>
            <w:r w:rsidR="00373521" w:rsidRPr="00F4291C">
              <w:rPr>
                <w:lang w:val="bg-BG" w:eastAsia="en-GB"/>
              </w:rPr>
              <w:fldChar w:fldCharType="begin"/>
            </w:r>
            <w:r w:rsidR="00373521" w:rsidRPr="00F4291C">
              <w:rPr>
                <w:lang w:val="bg-BG" w:eastAsia="en-GB"/>
              </w:rPr>
              <w:instrText>HYPERLINK "</w:instrText>
            </w:r>
            <w:r w:rsidR="00373521" w:rsidRPr="006A6AC3">
              <w:rPr>
                <w:lang w:val="nb-NO"/>
                <w:rPrChange w:id="0" w:author="Author">
                  <w:rPr/>
                </w:rPrChange>
              </w:rPr>
              <w:instrText>https://www.ema.europa.eu/en/medicines/human/EPAR/</w:instrText>
            </w:r>
            <w:r w:rsidR="00373521" w:rsidRPr="00F70926">
              <w:rPr>
                <w:lang w:val="nb-NO"/>
              </w:rPr>
              <w:instrText>Ze</w:instrText>
            </w:r>
            <w:r w:rsidR="00373521" w:rsidRPr="006A6AC3">
              <w:rPr>
                <w:lang w:val="nb-NO"/>
                <w:rPrChange w:id="1" w:author="Author">
                  <w:rPr/>
                </w:rPrChange>
              </w:rPr>
              <w:instrText>jula</w:instrText>
            </w:r>
            <w:r w:rsidR="00373521" w:rsidRPr="00F4291C">
              <w:rPr>
                <w:lang w:val="bg-BG" w:eastAsia="en-GB"/>
              </w:rPr>
              <w:instrText>"</w:instrText>
            </w:r>
            <w:r w:rsidR="00373521" w:rsidRPr="00F4291C">
              <w:rPr>
                <w:lang w:val="bg-BG" w:eastAsia="en-GB"/>
              </w:rPr>
            </w:r>
            <w:r w:rsidR="00373521" w:rsidRPr="00F4291C">
              <w:rPr>
                <w:lang w:val="bg-BG" w:eastAsia="en-GB"/>
              </w:rPr>
              <w:fldChar w:fldCharType="separate"/>
            </w:r>
            <w:r w:rsidR="00373521" w:rsidRPr="00F4291C">
              <w:rPr>
                <w:rStyle w:val="Hyperlink"/>
                <w:lang w:val="bg-BG" w:eastAsia="en-GB"/>
              </w:rPr>
              <w:t>https://www.ema.europa.eu/en/medicines/human/EPAR/</w:t>
            </w:r>
            <w:r w:rsidR="00373521" w:rsidRPr="00F70926">
              <w:rPr>
                <w:rStyle w:val="Hyperlink"/>
                <w:lang w:val="nb-NO" w:eastAsia="en-GB"/>
              </w:rPr>
              <w:t>Ze</w:t>
            </w:r>
            <w:r w:rsidR="00373521" w:rsidRPr="00F4291C">
              <w:rPr>
                <w:rStyle w:val="Hyperlink"/>
                <w:lang w:val="nb-NO" w:eastAsia="en-GB"/>
              </w:rPr>
              <w:t>jula</w:t>
            </w:r>
            <w:r w:rsidR="00373521" w:rsidRPr="00F4291C">
              <w:rPr>
                <w:lang w:val="bg-BG" w:eastAsia="en-GB"/>
              </w:rPr>
              <w:fldChar w:fldCharType="end"/>
            </w:r>
          </w:p>
        </w:tc>
      </w:tr>
    </w:tbl>
    <w:p w14:paraId="72910A8C" w14:textId="77777777" w:rsidR="00C13EFC" w:rsidRDefault="00C13EFC" w:rsidP="00C13EFC">
      <w:pPr>
        <w:rPr>
          <w:rFonts w:ascii="Aptos" w:eastAsiaTheme="minorHAnsi" w:hAnsi="Aptos" w:cs="Aptos"/>
          <w:sz w:val="24"/>
          <w:szCs w:val="24"/>
          <w14:ligatures w14:val="standardContextual"/>
        </w:rPr>
      </w:pPr>
    </w:p>
    <w:p w14:paraId="1FEB33A4" w14:textId="77777777" w:rsidR="004B191C" w:rsidRPr="008E1761" w:rsidRDefault="004B191C">
      <w:pPr>
        <w:widowControl w:val="0"/>
        <w:jc w:val="center"/>
        <w:rPr>
          <w:szCs w:val="22"/>
        </w:rPr>
      </w:pPr>
    </w:p>
    <w:p w14:paraId="1D28E6A2" w14:textId="77777777" w:rsidR="004B191C" w:rsidRPr="008E1761" w:rsidRDefault="004B191C">
      <w:pPr>
        <w:widowControl w:val="0"/>
        <w:jc w:val="center"/>
        <w:rPr>
          <w:szCs w:val="22"/>
        </w:rPr>
      </w:pPr>
    </w:p>
    <w:p w14:paraId="45249657" w14:textId="77777777" w:rsidR="004B191C" w:rsidRPr="008E1761" w:rsidRDefault="004B191C">
      <w:pPr>
        <w:widowControl w:val="0"/>
        <w:jc w:val="center"/>
        <w:rPr>
          <w:szCs w:val="22"/>
        </w:rPr>
      </w:pPr>
    </w:p>
    <w:p w14:paraId="27A85801" w14:textId="77777777" w:rsidR="004B191C" w:rsidRPr="008E1761" w:rsidRDefault="004B191C">
      <w:pPr>
        <w:widowControl w:val="0"/>
        <w:jc w:val="center"/>
        <w:rPr>
          <w:szCs w:val="22"/>
        </w:rPr>
      </w:pPr>
    </w:p>
    <w:p w14:paraId="0044F463" w14:textId="77777777" w:rsidR="004B191C" w:rsidRPr="008E1761" w:rsidRDefault="004B191C">
      <w:pPr>
        <w:widowControl w:val="0"/>
        <w:jc w:val="center"/>
        <w:rPr>
          <w:szCs w:val="22"/>
        </w:rPr>
      </w:pPr>
    </w:p>
    <w:p w14:paraId="70601B28" w14:textId="77777777" w:rsidR="004B191C" w:rsidRPr="008E1761" w:rsidRDefault="004B191C">
      <w:pPr>
        <w:widowControl w:val="0"/>
        <w:jc w:val="center"/>
        <w:rPr>
          <w:szCs w:val="22"/>
        </w:rPr>
      </w:pPr>
    </w:p>
    <w:p w14:paraId="31FEB948" w14:textId="77777777" w:rsidR="004B191C" w:rsidRPr="008E1761" w:rsidRDefault="004B191C">
      <w:pPr>
        <w:widowControl w:val="0"/>
        <w:jc w:val="center"/>
        <w:rPr>
          <w:szCs w:val="22"/>
        </w:rPr>
      </w:pPr>
    </w:p>
    <w:p w14:paraId="0E2F125F" w14:textId="77777777" w:rsidR="008C2DE7" w:rsidRDefault="008C2DE7" w:rsidP="00A726BE">
      <w:pPr>
        <w:pStyle w:val="PIHeading1"/>
        <w:shd w:val="clear" w:color="auto" w:fill="FFFFFF"/>
        <w:spacing w:before="0" w:after="0"/>
        <w:jc w:val="center"/>
        <w:rPr>
          <w:rFonts w:ascii="Times New Roman" w:hAnsi="Times New Roman"/>
          <w:bCs/>
          <w:sz w:val="22"/>
          <w:szCs w:val="22"/>
          <w:lang w:val="nb-NO"/>
        </w:rPr>
      </w:pPr>
    </w:p>
    <w:p w14:paraId="465399B2" w14:textId="77777777" w:rsidR="008C2DE7" w:rsidRDefault="008C2DE7" w:rsidP="00A726BE">
      <w:pPr>
        <w:pStyle w:val="PIHeading1"/>
        <w:shd w:val="clear" w:color="auto" w:fill="FFFFFF"/>
        <w:spacing w:before="0" w:after="0"/>
        <w:jc w:val="center"/>
        <w:rPr>
          <w:rFonts w:ascii="Times New Roman" w:hAnsi="Times New Roman"/>
          <w:bCs/>
          <w:sz w:val="22"/>
          <w:szCs w:val="22"/>
          <w:lang w:val="nb-NO"/>
        </w:rPr>
      </w:pPr>
    </w:p>
    <w:p w14:paraId="664CDF19" w14:textId="77777777" w:rsidR="008C2DE7" w:rsidRDefault="008C2DE7" w:rsidP="00A726BE">
      <w:pPr>
        <w:pStyle w:val="PIHeading1"/>
        <w:shd w:val="clear" w:color="auto" w:fill="FFFFFF"/>
        <w:spacing w:before="0" w:after="0"/>
        <w:jc w:val="center"/>
        <w:rPr>
          <w:rFonts w:ascii="Times New Roman" w:hAnsi="Times New Roman"/>
          <w:bCs/>
          <w:sz w:val="22"/>
          <w:szCs w:val="22"/>
          <w:lang w:val="nb-NO"/>
        </w:rPr>
      </w:pPr>
    </w:p>
    <w:p w14:paraId="50276AA4" w14:textId="77777777" w:rsidR="008C2DE7" w:rsidRDefault="008C2DE7" w:rsidP="00A726BE">
      <w:pPr>
        <w:pStyle w:val="PIHeading1"/>
        <w:shd w:val="clear" w:color="auto" w:fill="FFFFFF"/>
        <w:spacing w:before="0" w:after="0"/>
        <w:jc w:val="center"/>
        <w:rPr>
          <w:rFonts w:ascii="Times New Roman" w:hAnsi="Times New Roman"/>
          <w:bCs/>
          <w:sz w:val="22"/>
          <w:szCs w:val="22"/>
          <w:lang w:val="nb-NO"/>
        </w:rPr>
      </w:pPr>
    </w:p>
    <w:p w14:paraId="5A1F8AB4" w14:textId="77777777" w:rsidR="008C2DE7" w:rsidRDefault="008C2DE7" w:rsidP="00A726BE">
      <w:pPr>
        <w:pStyle w:val="PIHeading1"/>
        <w:shd w:val="clear" w:color="auto" w:fill="FFFFFF"/>
        <w:spacing w:before="0" w:after="0"/>
        <w:jc w:val="center"/>
        <w:rPr>
          <w:rFonts w:ascii="Times New Roman" w:hAnsi="Times New Roman"/>
          <w:bCs/>
          <w:sz w:val="22"/>
          <w:szCs w:val="22"/>
          <w:lang w:val="nb-NO"/>
        </w:rPr>
      </w:pPr>
    </w:p>
    <w:p w14:paraId="60D37D3B" w14:textId="77777777" w:rsidR="008C2DE7" w:rsidRDefault="008C2DE7" w:rsidP="00A726BE">
      <w:pPr>
        <w:pStyle w:val="PIHeading1"/>
        <w:shd w:val="clear" w:color="auto" w:fill="FFFFFF"/>
        <w:spacing w:before="0" w:after="0"/>
        <w:jc w:val="center"/>
        <w:rPr>
          <w:rFonts w:ascii="Times New Roman" w:hAnsi="Times New Roman"/>
          <w:bCs/>
          <w:sz w:val="22"/>
          <w:szCs w:val="22"/>
          <w:lang w:val="nb-NO"/>
        </w:rPr>
      </w:pPr>
    </w:p>
    <w:p w14:paraId="42A3E437" w14:textId="77777777" w:rsidR="008C2DE7" w:rsidRDefault="008C2DE7" w:rsidP="00A726BE">
      <w:pPr>
        <w:pStyle w:val="PIHeading1"/>
        <w:shd w:val="clear" w:color="auto" w:fill="FFFFFF"/>
        <w:spacing w:before="0" w:after="0"/>
        <w:jc w:val="center"/>
        <w:rPr>
          <w:rFonts w:ascii="Times New Roman" w:hAnsi="Times New Roman"/>
          <w:bCs/>
          <w:sz w:val="22"/>
          <w:szCs w:val="22"/>
          <w:lang w:val="nb-NO"/>
        </w:rPr>
      </w:pPr>
    </w:p>
    <w:p w14:paraId="1722F800" w14:textId="77777777" w:rsidR="008C2DE7" w:rsidRDefault="008C2DE7" w:rsidP="00A726BE">
      <w:pPr>
        <w:pStyle w:val="PIHeading1"/>
        <w:shd w:val="clear" w:color="auto" w:fill="FFFFFF"/>
        <w:spacing w:before="0" w:after="0"/>
        <w:jc w:val="center"/>
        <w:rPr>
          <w:rFonts w:ascii="Times New Roman" w:hAnsi="Times New Roman"/>
          <w:bCs/>
          <w:sz w:val="22"/>
          <w:szCs w:val="22"/>
          <w:lang w:val="nb-NO"/>
        </w:rPr>
      </w:pPr>
    </w:p>
    <w:p w14:paraId="5608CB89" w14:textId="77777777" w:rsidR="008C2DE7" w:rsidRDefault="008C2DE7" w:rsidP="00A726BE">
      <w:pPr>
        <w:pStyle w:val="PIHeading1"/>
        <w:shd w:val="clear" w:color="auto" w:fill="FFFFFF"/>
        <w:spacing w:before="0" w:after="0"/>
        <w:jc w:val="center"/>
        <w:rPr>
          <w:rFonts w:ascii="Times New Roman" w:hAnsi="Times New Roman"/>
          <w:bCs/>
          <w:sz w:val="22"/>
          <w:szCs w:val="22"/>
          <w:lang w:val="nb-NO"/>
        </w:rPr>
      </w:pPr>
    </w:p>
    <w:p w14:paraId="79AFB164" w14:textId="77777777" w:rsidR="008C2DE7" w:rsidRDefault="008C2DE7" w:rsidP="00A726BE">
      <w:pPr>
        <w:pStyle w:val="PIHeading1"/>
        <w:shd w:val="clear" w:color="auto" w:fill="FFFFFF"/>
        <w:spacing w:before="0" w:after="0"/>
        <w:jc w:val="center"/>
        <w:rPr>
          <w:rFonts w:ascii="Times New Roman" w:hAnsi="Times New Roman"/>
          <w:bCs/>
          <w:sz w:val="22"/>
          <w:szCs w:val="22"/>
          <w:lang w:val="nb-NO"/>
        </w:rPr>
      </w:pPr>
    </w:p>
    <w:p w14:paraId="2312B4B6" w14:textId="77777777" w:rsidR="008C2DE7" w:rsidRDefault="008C2DE7" w:rsidP="00A726BE">
      <w:pPr>
        <w:pStyle w:val="PIHeading1"/>
        <w:shd w:val="clear" w:color="auto" w:fill="FFFFFF"/>
        <w:spacing w:before="0" w:after="0"/>
        <w:jc w:val="center"/>
        <w:rPr>
          <w:rFonts w:ascii="Times New Roman" w:hAnsi="Times New Roman"/>
          <w:bCs/>
          <w:sz w:val="22"/>
          <w:szCs w:val="22"/>
          <w:lang w:val="nb-NO"/>
        </w:rPr>
      </w:pPr>
    </w:p>
    <w:p w14:paraId="3FBC0C71" w14:textId="77777777" w:rsidR="008C2DE7" w:rsidRDefault="008C2DE7" w:rsidP="00A726BE">
      <w:pPr>
        <w:pStyle w:val="PIHeading1"/>
        <w:shd w:val="clear" w:color="auto" w:fill="FFFFFF"/>
        <w:spacing w:before="0" w:after="0"/>
        <w:jc w:val="center"/>
        <w:rPr>
          <w:rFonts w:ascii="Times New Roman" w:hAnsi="Times New Roman"/>
          <w:bCs/>
          <w:sz w:val="22"/>
          <w:szCs w:val="22"/>
          <w:lang w:val="nb-NO"/>
        </w:rPr>
      </w:pPr>
    </w:p>
    <w:p w14:paraId="5320E337" w14:textId="053AE6FC" w:rsidR="004B191C" w:rsidRPr="008E1761" w:rsidRDefault="004B191C" w:rsidP="00A726BE">
      <w:pPr>
        <w:pStyle w:val="PIHeading1"/>
        <w:shd w:val="clear" w:color="auto" w:fill="FFFFFF"/>
        <w:spacing w:before="0" w:after="0"/>
        <w:jc w:val="center"/>
        <w:rPr>
          <w:rFonts w:ascii="Times New Roman" w:hAnsi="Times New Roman"/>
          <w:sz w:val="22"/>
          <w:szCs w:val="22"/>
          <w:lang w:val="nb-NO"/>
        </w:rPr>
      </w:pPr>
      <w:r w:rsidRPr="008E1761">
        <w:rPr>
          <w:rFonts w:ascii="Times New Roman" w:hAnsi="Times New Roman"/>
          <w:bCs/>
          <w:sz w:val="22"/>
          <w:szCs w:val="22"/>
          <w:lang w:val="nb-NO"/>
        </w:rPr>
        <w:t>VEDLEGG I</w:t>
      </w:r>
      <w:r w:rsidR="00097211" w:rsidRPr="008E1761">
        <w:rPr>
          <w:rFonts w:ascii="Times New Roman" w:hAnsi="Times New Roman"/>
          <w:bCs/>
          <w:sz w:val="22"/>
          <w:szCs w:val="22"/>
          <w:lang w:val="nb-NO"/>
        </w:rPr>
        <w:fldChar w:fldCharType="begin"/>
      </w:r>
      <w:r w:rsidR="00097211" w:rsidRPr="008E1761">
        <w:rPr>
          <w:rFonts w:ascii="Times New Roman" w:hAnsi="Times New Roman"/>
          <w:bCs/>
          <w:sz w:val="22"/>
          <w:szCs w:val="22"/>
          <w:lang w:val="nb-NO"/>
        </w:rPr>
        <w:instrText xml:space="preserve"> DOCVARIABLE VAULT_ND_a84f1a73-bb5c-4962-ab06-85f4f4299155 \* MERGEFORMAT </w:instrText>
      </w:r>
      <w:r w:rsidR="00097211" w:rsidRPr="008E1761">
        <w:rPr>
          <w:rFonts w:ascii="Times New Roman" w:hAnsi="Times New Roman"/>
          <w:bCs/>
          <w:sz w:val="22"/>
          <w:szCs w:val="22"/>
          <w:lang w:val="nb-NO"/>
        </w:rPr>
        <w:fldChar w:fldCharType="separate"/>
      </w:r>
      <w:r w:rsidR="00097211" w:rsidRPr="008E1761">
        <w:rPr>
          <w:rFonts w:ascii="Times New Roman" w:hAnsi="Times New Roman"/>
          <w:bCs/>
          <w:sz w:val="22"/>
          <w:szCs w:val="22"/>
          <w:lang w:val="nb-NO"/>
        </w:rPr>
        <w:t xml:space="preserve"> </w:t>
      </w:r>
      <w:r w:rsidR="00097211" w:rsidRPr="008E1761">
        <w:rPr>
          <w:rFonts w:ascii="Times New Roman" w:hAnsi="Times New Roman"/>
          <w:bCs/>
          <w:sz w:val="22"/>
          <w:szCs w:val="22"/>
          <w:lang w:val="nb-NO"/>
        </w:rPr>
        <w:fldChar w:fldCharType="end"/>
      </w:r>
    </w:p>
    <w:p w14:paraId="2FB99B42" w14:textId="77777777" w:rsidR="004B191C" w:rsidRPr="008E1761" w:rsidRDefault="004B191C">
      <w:pPr>
        <w:widowControl w:val="0"/>
        <w:jc w:val="center"/>
        <w:rPr>
          <w:szCs w:val="22"/>
        </w:rPr>
      </w:pPr>
    </w:p>
    <w:p w14:paraId="7E860A7D" w14:textId="4CD1BED2" w:rsidR="004B191C" w:rsidRPr="008E1761" w:rsidRDefault="004B191C" w:rsidP="00A726BE">
      <w:pPr>
        <w:pStyle w:val="PIHeading1"/>
        <w:shd w:val="clear" w:color="auto" w:fill="FFFFFF"/>
        <w:spacing w:before="0" w:after="0"/>
        <w:jc w:val="center"/>
        <w:rPr>
          <w:rFonts w:ascii="Times New Roman" w:hAnsi="Times New Roman"/>
          <w:sz w:val="22"/>
          <w:szCs w:val="22"/>
          <w:lang w:val="nb-NO"/>
        </w:rPr>
      </w:pPr>
      <w:r w:rsidRPr="008E1761">
        <w:rPr>
          <w:rFonts w:ascii="Times New Roman" w:hAnsi="Times New Roman"/>
          <w:bCs/>
          <w:sz w:val="22"/>
          <w:szCs w:val="22"/>
          <w:lang w:val="nb-NO"/>
        </w:rPr>
        <w:t>PREPARATOMTALE</w:t>
      </w:r>
      <w:r w:rsidR="00097211" w:rsidRPr="008E1761">
        <w:rPr>
          <w:rFonts w:ascii="Times New Roman" w:hAnsi="Times New Roman"/>
          <w:bCs/>
          <w:sz w:val="22"/>
          <w:szCs w:val="22"/>
          <w:lang w:val="nb-NO"/>
        </w:rPr>
        <w:fldChar w:fldCharType="begin"/>
      </w:r>
      <w:r w:rsidR="00097211" w:rsidRPr="008E1761">
        <w:rPr>
          <w:rFonts w:ascii="Times New Roman" w:hAnsi="Times New Roman"/>
          <w:bCs/>
          <w:sz w:val="22"/>
          <w:szCs w:val="22"/>
          <w:lang w:val="nb-NO"/>
        </w:rPr>
        <w:instrText xml:space="preserve"> DOCVARIABLE VAULT_ND_9fc2e7ee-c19f-47a0-8042-43f13d154a95 \* MERGEFORMAT </w:instrText>
      </w:r>
      <w:r w:rsidR="00097211" w:rsidRPr="008E1761">
        <w:rPr>
          <w:rFonts w:ascii="Times New Roman" w:hAnsi="Times New Roman"/>
          <w:bCs/>
          <w:sz w:val="22"/>
          <w:szCs w:val="22"/>
          <w:lang w:val="nb-NO"/>
        </w:rPr>
        <w:fldChar w:fldCharType="separate"/>
      </w:r>
      <w:r w:rsidR="00097211" w:rsidRPr="008E1761">
        <w:rPr>
          <w:rFonts w:ascii="Times New Roman" w:hAnsi="Times New Roman"/>
          <w:bCs/>
          <w:sz w:val="22"/>
          <w:szCs w:val="22"/>
          <w:lang w:val="nb-NO"/>
        </w:rPr>
        <w:t xml:space="preserve"> </w:t>
      </w:r>
      <w:r w:rsidR="00097211" w:rsidRPr="008E1761">
        <w:rPr>
          <w:rFonts w:ascii="Times New Roman" w:hAnsi="Times New Roman"/>
          <w:bCs/>
          <w:sz w:val="22"/>
          <w:szCs w:val="22"/>
          <w:lang w:val="nb-NO"/>
        </w:rPr>
        <w:fldChar w:fldCharType="end"/>
      </w:r>
    </w:p>
    <w:p w14:paraId="774D639B" w14:textId="77777777" w:rsidR="004B191C" w:rsidRPr="008E1761" w:rsidRDefault="004B191C">
      <w:pPr>
        <w:widowControl w:val="0"/>
        <w:jc w:val="center"/>
        <w:rPr>
          <w:szCs w:val="22"/>
        </w:rPr>
      </w:pPr>
    </w:p>
    <w:p w14:paraId="6EF3176F" w14:textId="39897B39" w:rsidR="004B191C" w:rsidRPr="008E1761" w:rsidRDefault="004B191C">
      <w:pPr>
        <w:widowControl w:val="0"/>
        <w:rPr>
          <w:szCs w:val="22"/>
        </w:rPr>
      </w:pPr>
      <w:r w:rsidRPr="008E1761">
        <w:rPr>
          <w:color w:val="008000"/>
          <w:szCs w:val="22"/>
        </w:rPr>
        <w:br w:type="page"/>
      </w:r>
    </w:p>
    <w:p w14:paraId="6520CE6E" w14:textId="19E150AC" w:rsidR="004B191C" w:rsidRPr="008E1761" w:rsidRDefault="004B191C" w:rsidP="000D588D">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lastRenderedPageBreak/>
        <w:t>1.</w:t>
      </w:r>
      <w:r w:rsidRPr="008E1761">
        <w:rPr>
          <w:rFonts w:ascii="Times New Roman" w:hAnsi="Times New Roman"/>
          <w:bCs/>
          <w:sz w:val="22"/>
          <w:szCs w:val="22"/>
          <w:lang w:val="nb-NO"/>
        </w:rPr>
        <w:tab/>
        <w:t>LEGEMIDLETS NAVN</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VAULT_ND_185d7702-e999-49cc-8bf6-a36747917951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369C4534" w14:textId="77777777" w:rsidR="004B191C" w:rsidRPr="008E1761" w:rsidRDefault="004B191C" w:rsidP="00A73A7C">
      <w:pPr>
        <w:keepNext/>
        <w:keepLines/>
        <w:widowControl w:val="0"/>
        <w:rPr>
          <w:iCs/>
          <w:szCs w:val="22"/>
        </w:rPr>
      </w:pPr>
    </w:p>
    <w:p w14:paraId="24179D4E" w14:textId="77777777" w:rsidR="004B191C" w:rsidRPr="008E1761" w:rsidRDefault="004B191C">
      <w:pPr>
        <w:widowControl w:val="0"/>
        <w:rPr>
          <w:szCs w:val="22"/>
        </w:rPr>
      </w:pPr>
      <w:r w:rsidRPr="008E1761">
        <w:rPr>
          <w:szCs w:val="22"/>
        </w:rPr>
        <w:t xml:space="preserve">Zejula 100 mg </w:t>
      </w:r>
      <w:r w:rsidR="00F15BC7" w:rsidRPr="008E1761">
        <w:rPr>
          <w:szCs w:val="22"/>
        </w:rPr>
        <w:t xml:space="preserve">harde </w:t>
      </w:r>
      <w:r w:rsidRPr="008E1761">
        <w:rPr>
          <w:szCs w:val="22"/>
        </w:rPr>
        <w:t>kapsler</w:t>
      </w:r>
    </w:p>
    <w:p w14:paraId="38FA82C4" w14:textId="77777777" w:rsidR="004B191C" w:rsidRPr="008E1761" w:rsidRDefault="004B191C">
      <w:pPr>
        <w:widowControl w:val="0"/>
        <w:rPr>
          <w:iCs/>
          <w:szCs w:val="22"/>
        </w:rPr>
      </w:pPr>
    </w:p>
    <w:p w14:paraId="7D777357" w14:textId="77777777" w:rsidR="004B191C" w:rsidRPr="008E1761" w:rsidRDefault="004B191C">
      <w:pPr>
        <w:widowControl w:val="0"/>
        <w:rPr>
          <w:iCs/>
          <w:szCs w:val="22"/>
        </w:rPr>
      </w:pPr>
    </w:p>
    <w:p w14:paraId="6A90BE26" w14:textId="1F44D360" w:rsidR="004B191C" w:rsidRPr="008E1761" w:rsidRDefault="004B191C" w:rsidP="000D588D">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2.</w:t>
      </w:r>
      <w:r w:rsidRPr="008E1761">
        <w:rPr>
          <w:rFonts w:ascii="Times New Roman" w:hAnsi="Times New Roman"/>
          <w:bCs/>
          <w:sz w:val="22"/>
          <w:szCs w:val="22"/>
          <w:lang w:val="nb-NO"/>
        </w:rPr>
        <w:tab/>
        <w:t>KVALITATIV OG KVANTITATIV SAMMENSETNING</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VAULT_ND_04cb91f3-31dc-4ccf-881c-c24b952fdb1a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4DDBA739" w14:textId="77777777" w:rsidR="004B191C" w:rsidRPr="008E1761" w:rsidRDefault="004B191C" w:rsidP="00A73A7C">
      <w:pPr>
        <w:keepNext/>
        <w:keepLines/>
        <w:widowControl w:val="0"/>
        <w:rPr>
          <w:iCs/>
          <w:szCs w:val="22"/>
        </w:rPr>
      </w:pPr>
    </w:p>
    <w:p w14:paraId="7EAB135D" w14:textId="77777777" w:rsidR="004B191C" w:rsidRPr="008E1761" w:rsidRDefault="004B191C">
      <w:pPr>
        <w:widowControl w:val="0"/>
        <w:rPr>
          <w:szCs w:val="22"/>
        </w:rPr>
      </w:pPr>
      <w:r w:rsidRPr="008E1761">
        <w:rPr>
          <w:szCs w:val="22"/>
        </w:rPr>
        <w:t>Hver harde kapsel inneholder niraparibtosylatmonohydrat tilsvarende 100 mg niraparib.</w:t>
      </w:r>
    </w:p>
    <w:p w14:paraId="0412D8F1" w14:textId="77777777" w:rsidR="004B191C" w:rsidRPr="008E1761" w:rsidRDefault="004B191C">
      <w:pPr>
        <w:widowControl w:val="0"/>
        <w:rPr>
          <w:szCs w:val="22"/>
        </w:rPr>
      </w:pPr>
    </w:p>
    <w:p w14:paraId="6219364B" w14:textId="77777777" w:rsidR="004B191C" w:rsidRPr="008E1761" w:rsidRDefault="004B191C">
      <w:pPr>
        <w:widowControl w:val="0"/>
        <w:rPr>
          <w:szCs w:val="22"/>
        </w:rPr>
      </w:pPr>
      <w:r w:rsidRPr="008E1761">
        <w:rPr>
          <w:szCs w:val="22"/>
          <w:u w:val="single"/>
        </w:rPr>
        <w:t>Hjelpestoffer med kjent effekt:</w:t>
      </w:r>
    </w:p>
    <w:p w14:paraId="7C44C38B" w14:textId="77777777" w:rsidR="004B191C" w:rsidRPr="008E1761" w:rsidRDefault="004B191C">
      <w:pPr>
        <w:widowControl w:val="0"/>
        <w:rPr>
          <w:szCs w:val="22"/>
        </w:rPr>
      </w:pPr>
    </w:p>
    <w:p w14:paraId="750EA5B4" w14:textId="77777777" w:rsidR="004B191C" w:rsidRPr="008E1761" w:rsidRDefault="004B191C">
      <w:pPr>
        <w:widowControl w:val="0"/>
        <w:rPr>
          <w:szCs w:val="22"/>
        </w:rPr>
      </w:pPr>
      <w:r w:rsidRPr="008E1761">
        <w:rPr>
          <w:szCs w:val="22"/>
        </w:rPr>
        <w:t>Hver harde kapsel inneholder 254,5 mg laktosemonohydrat (se pkt. 4.4).</w:t>
      </w:r>
    </w:p>
    <w:p w14:paraId="4DF7CE1F" w14:textId="77777777" w:rsidR="004B191C" w:rsidRPr="008E1761" w:rsidRDefault="004B191C">
      <w:pPr>
        <w:widowControl w:val="0"/>
        <w:rPr>
          <w:szCs w:val="22"/>
        </w:rPr>
      </w:pPr>
    </w:p>
    <w:p w14:paraId="36AB4C1C" w14:textId="6A48FE6A" w:rsidR="004B191C" w:rsidRPr="008E1761" w:rsidRDefault="004B191C">
      <w:pPr>
        <w:widowControl w:val="0"/>
        <w:rPr>
          <w:szCs w:val="22"/>
        </w:rPr>
      </w:pPr>
      <w:r w:rsidRPr="008E1761">
        <w:rPr>
          <w:szCs w:val="22"/>
        </w:rPr>
        <w:t xml:space="preserve">Hvert harde kapselskall inneholder også </w:t>
      </w:r>
      <w:r w:rsidR="00407C59" w:rsidRPr="00407C59">
        <w:rPr>
          <w:szCs w:val="22"/>
        </w:rPr>
        <w:t>0</w:t>
      </w:r>
      <w:r w:rsidR="00407C59">
        <w:rPr>
          <w:szCs w:val="22"/>
        </w:rPr>
        <w:t>,</w:t>
      </w:r>
      <w:r w:rsidR="00407C59" w:rsidRPr="00407C59">
        <w:rPr>
          <w:szCs w:val="22"/>
        </w:rPr>
        <w:t>0172 mg</w:t>
      </w:r>
      <w:r w:rsidR="00407C59">
        <w:rPr>
          <w:szCs w:val="22"/>
        </w:rPr>
        <w:t xml:space="preserve"> av</w:t>
      </w:r>
      <w:r w:rsidR="00407C59" w:rsidRPr="008E1761">
        <w:rPr>
          <w:szCs w:val="22"/>
        </w:rPr>
        <w:t xml:space="preserve"> </w:t>
      </w:r>
      <w:r w:rsidRPr="008E1761">
        <w:rPr>
          <w:szCs w:val="22"/>
        </w:rPr>
        <w:t>fargestoffet tartrazin (E102).</w:t>
      </w:r>
    </w:p>
    <w:p w14:paraId="6493A7A2" w14:textId="77777777" w:rsidR="004B191C" w:rsidRPr="008E1761" w:rsidRDefault="004B191C">
      <w:pPr>
        <w:widowControl w:val="0"/>
        <w:rPr>
          <w:szCs w:val="22"/>
        </w:rPr>
      </w:pPr>
    </w:p>
    <w:p w14:paraId="0F92ED69" w14:textId="77777777" w:rsidR="004B191C" w:rsidRPr="008E1761" w:rsidRDefault="004B191C">
      <w:pPr>
        <w:widowControl w:val="0"/>
        <w:rPr>
          <w:szCs w:val="22"/>
        </w:rPr>
      </w:pPr>
      <w:r w:rsidRPr="008E1761">
        <w:rPr>
          <w:szCs w:val="22"/>
        </w:rPr>
        <w:t xml:space="preserve">For fullstendig liste over hjelpestoffer, se </w:t>
      </w:r>
      <w:r w:rsidRPr="008E1761">
        <w:rPr>
          <w:rStyle w:val="C-Hyperlink"/>
          <w:color w:val="auto"/>
          <w:szCs w:val="22"/>
        </w:rPr>
        <w:t>pkt. 6.1</w:t>
      </w:r>
      <w:r w:rsidRPr="008E1761">
        <w:rPr>
          <w:szCs w:val="22"/>
        </w:rPr>
        <w:t>.</w:t>
      </w:r>
    </w:p>
    <w:p w14:paraId="12AA9CC7" w14:textId="77777777" w:rsidR="004B191C" w:rsidRPr="008E1761" w:rsidRDefault="004B191C">
      <w:pPr>
        <w:widowControl w:val="0"/>
        <w:rPr>
          <w:szCs w:val="22"/>
        </w:rPr>
      </w:pPr>
    </w:p>
    <w:p w14:paraId="364D4AA5" w14:textId="77777777" w:rsidR="004B191C" w:rsidRPr="008E1761" w:rsidRDefault="004B191C">
      <w:pPr>
        <w:widowControl w:val="0"/>
        <w:rPr>
          <w:szCs w:val="22"/>
        </w:rPr>
      </w:pPr>
    </w:p>
    <w:p w14:paraId="4E35794D" w14:textId="0DF45A2B" w:rsidR="004B191C" w:rsidRPr="008E1761" w:rsidRDefault="004B191C" w:rsidP="003A7D53">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3.</w:t>
      </w:r>
      <w:r w:rsidRPr="008E1761">
        <w:rPr>
          <w:rFonts w:ascii="Times New Roman" w:hAnsi="Times New Roman"/>
          <w:bCs/>
          <w:sz w:val="22"/>
          <w:szCs w:val="22"/>
          <w:lang w:val="nb-NO"/>
        </w:rPr>
        <w:tab/>
        <w:t>LEGEMIDDELFORM</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VAULT_ND_58e34e99-15f4-4059-bae4-e3d6b05b6db9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747B653F" w14:textId="77777777" w:rsidR="004B191C" w:rsidRPr="008E1761" w:rsidRDefault="004B191C" w:rsidP="00A73A7C">
      <w:pPr>
        <w:keepNext/>
        <w:keepLines/>
        <w:widowControl w:val="0"/>
        <w:rPr>
          <w:szCs w:val="22"/>
        </w:rPr>
      </w:pPr>
    </w:p>
    <w:p w14:paraId="3CE81FC4" w14:textId="77777777" w:rsidR="004B191C" w:rsidRPr="008E1761" w:rsidRDefault="00B917BF">
      <w:pPr>
        <w:widowControl w:val="0"/>
        <w:rPr>
          <w:szCs w:val="22"/>
        </w:rPr>
      </w:pPr>
      <w:r w:rsidRPr="008E1761">
        <w:rPr>
          <w:szCs w:val="22"/>
        </w:rPr>
        <w:t>K</w:t>
      </w:r>
      <w:r w:rsidR="004B191C" w:rsidRPr="008E1761">
        <w:rPr>
          <w:szCs w:val="22"/>
        </w:rPr>
        <w:t>apsel</w:t>
      </w:r>
      <w:r w:rsidRPr="008E1761">
        <w:rPr>
          <w:szCs w:val="22"/>
        </w:rPr>
        <w:t>, hard</w:t>
      </w:r>
      <w:r w:rsidR="004B191C" w:rsidRPr="008E1761">
        <w:rPr>
          <w:szCs w:val="22"/>
        </w:rPr>
        <w:t xml:space="preserve"> (kapsel).</w:t>
      </w:r>
    </w:p>
    <w:p w14:paraId="3017820A" w14:textId="77777777" w:rsidR="004B191C" w:rsidRPr="008E1761" w:rsidRDefault="004B191C">
      <w:pPr>
        <w:widowControl w:val="0"/>
        <w:rPr>
          <w:szCs w:val="22"/>
        </w:rPr>
      </w:pPr>
    </w:p>
    <w:p w14:paraId="10E47953" w14:textId="77777777" w:rsidR="004B191C" w:rsidRPr="008E1761" w:rsidRDefault="004B191C">
      <w:pPr>
        <w:widowControl w:val="0"/>
        <w:rPr>
          <w:szCs w:val="22"/>
        </w:rPr>
      </w:pPr>
      <w:r w:rsidRPr="008E1761">
        <w:rPr>
          <w:szCs w:val="22"/>
        </w:rPr>
        <w:t xml:space="preserve">Hard kapsel på ca. 22 mm </w:t>
      </w:r>
      <w:r w:rsidR="00D205A5" w:rsidRPr="008E1761">
        <w:rPr>
          <w:szCs w:val="22"/>
        </w:rPr>
        <w:t>×</w:t>
      </w:r>
      <w:r w:rsidRPr="008E1761">
        <w:rPr>
          <w:szCs w:val="22"/>
        </w:rPr>
        <w:t xml:space="preserve"> 8 mm; hvit kapselbunn med ”100 mg” trykt i svart blekk og lilla kapselhette med ”Niraparib” trykt i hvitt blekk.</w:t>
      </w:r>
    </w:p>
    <w:p w14:paraId="280F27C4" w14:textId="77777777" w:rsidR="004B191C" w:rsidRPr="008E1761" w:rsidRDefault="004B191C">
      <w:pPr>
        <w:widowControl w:val="0"/>
        <w:rPr>
          <w:szCs w:val="22"/>
        </w:rPr>
      </w:pPr>
    </w:p>
    <w:p w14:paraId="68755009" w14:textId="77777777" w:rsidR="004B191C" w:rsidRPr="008E1761" w:rsidRDefault="004B191C">
      <w:pPr>
        <w:widowControl w:val="0"/>
        <w:rPr>
          <w:szCs w:val="22"/>
        </w:rPr>
      </w:pPr>
    </w:p>
    <w:p w14:paraId="778C4E32" w14:textId="2CD0772C" w:rsidR="004B191C" w:rsidRPr="008E1761" w:rsidRDefault="004B191C" w:rsidP="000D588D">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4.</w:t>
      </w:r>
      <w:r w:rsidRPr="008E1761">
        <w:rPr>
          <w:rFonts w:ascii="Times New Roman" w:hAnsi="Times New Roman"/>
          <w:bCs/>
          <w:sz w:val="22"/>
          <w:szCs w:val="22"/>
          <w:lang w:val="nb-NO"/>
        </w:rPr>
        <w:tab/>
        <w:t>KLINISKE OPPLYSNINGER</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VAULT_ND_67ec00c4-4783-4202-8262-d2a3f6a88308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5CA0C7B4" w14:textId="77777777" w:rsidR="004B191C" w:rsidRPr="008E1761" w:rsidRDefault="004B191C" w:rsidP="00A73A7C">
      <w:pPr>
        <w:keepNext/>
        <w:keepLines/>
        <w:widowControl w:val="0"/>
        <w:rPr>
          <w:szCs w:val="22"/>
        </w:rPr>
      </w:pPr>
    </w:p>
    <w:p w14:paraId="1F1A21D4" w14:textId="0269DBDF" w:rsidR="004B191C" w:rsidRPr="008E1761" w:rsidRDefault="004B191C" w:rsidP="000D588D">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4.1</w:t>
      </w:r>
      <w:r w:rsidRPr="008E1761">
        <w:rPr>
          <w:rFonts w:ascii="Times New Roman" w:hAnsi="Times New Roman"/>
          <w:bCs/>
          <w:sz w:val="22"/>
          <w:szCs w:val="22"/>
          <w:lang w:val="nb-NO"/>
        </w:rPr>
        <w:tab/>
        <w:t>Indikasjoner</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vault_nd_f4b53256-9b92-4ec8-a87f-5c29c982524d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489088E6" w14:textId="77777777" w:rsidR="004B191C" w:rsidRPr="008E1761" w:rsidRDefault="004B191C" w:rsidP="00A73A7C">
      <w:pPr>
        <w:keepNext/>
        <w:keepLines/>
        <w:widowControl w:val="0"/>
        <w:rPr>
          <w:szCs w:val="22"/>
        </w:rPr>
      </w:pPr>
    </w:p>
    <w:p w14:paraId="15C47920" w14:textId="2E2B55A1" w:rsidR="00D66B6A" w:rsidRPr="008E1761" w:rsidRDefault="004B191C">
      <w:pPr>
        <w:widowControl w:val="0"/>
        <w:rPr>
          <w:szCs w:val="22"/>
        </w:rPr>
      </w:pPr>
      <w:r w:rsidRPr="008E1761">
        <w:rPr>
          <w:szCs w:val="22"/>
        </w:rPr>
        <w:t>Zejula er indisert</w:t>
      </w:r>
      <w:r w:rsidR="00D66B6A" w:rsidRPr="008E1761">
        <w:rPr>
          <w:szCs w:val="22"/>
        </w:rPr>
        <w:t>:</w:t>
      </w:r>
    </w:p>
    <w:p w14:paraId="4F80D6E8" w14:textId="10D85D8A" w:rsidR="000545C4" w:rsidRPr="008E1761" w:rsidRDefault="003C3325" w:rsidP="000D588D">
      <w:pPr>
        <w:pStyle w:val="ListParagraph"/>
        <w:widowControl w:val="0"/>
        <w:numPr>
          <w:ilvl w:val="0"/>
          <w:numId w:val="49"/>
        </w:numPr>
        <w:tabs>
          <w:tab w:val="left" w:pos="567"/>
        </w:tabs>
        <w:ind w:left="1134" w:hanging="567"/>
        <w:rPr>
          <w:szCs w:val="22"/>
        </w:rPr>
      </w:pPr>
      <w:r w:rsidRPr="008E1761">
        <w:rPr>
          <w:szCs w:val="22"/>
        </w:rPr>
        <w:t xml:space="preserve">som monoterapi til vedlikeholdsbehandling av voksne pasienter med </w:t>
      </w:r>
      <w:r w:rsidR="00A83825" w:rsidRPr="008E1761">
        <w:rPr>
          <w:szCs w:val="22"/>
        </w:rPr>
        <w:t>fremskreden</w:t>
      </w:r>
      <w:r w:rsidRPr="008E1761">
        <w:rPr>
          <w:szCs w:val="22"/>
        </w:rPr>
        <w:t xml:space="preserve"> (FIGO stadium III eller IV) høygradig </w:t>
      </w:r>
      <w:r w:rsidR="00B64470" w:rsidRPr="008E1761">
        <w:rPr>
          <w:szCs w:val="22"/>
        </w:rPr>
        <w:t>ovarie</w:t>
      </w:r>
      <w:r w:rsidRPr="008E1761">
        <w:rPr>
          <w:szCs w:val="22"/>
        </w:rPr>
        <w:t>kreft</w:t>
      </w:r>
      <w:r w:rsidR="00B64470" w:rsidRPr="008E1761">
        <w:rPr>
          <w:szCs w:val="22"/>
        </w:rPr>
        <w:t>, kreft i</w:t>
      </w:r>
      <w:r w:rsidRPr="008E1761">
        <w:rPr>
          <w:szCs w:val="22"/>
        </w:rPr>
        <w:t xml:space="preserve"> eggleder eller primær peritonealkreft, med respons (fullstendig eller delvis) etter fullføring av førstelinje platinabasert kjemoterapi.</w:t>
      </w:r>
    </w:p>
    <w:p w14:paraId="6BE0B2F3" w14:textId="4C6BA177" w:rsidR="004B191C" w:rsidRPr="008E1761" w:rsidRDefault="004B191C" w:rsidP="000D588D">
      <w:pPr>
        <w:pStyle w:val="ListParagraph"/>
        <w:widowControl w:val="0"/>
        <w:numPr>
          <w:ilvl w:val="0"/>
          <w:numId w:val="49"/>
        </w:numPr>
        <w:tabs>
          <w:tab w:val="left" w:pos="567"/>
        </w:tabs>
        <w:ind w:left="1134" w:hanging="567"/>
        <w:rPr>
          <w:i/>
          <w:color w:val="000000"/>
          <w:szCs w:val="22"/>
        </w:rPr>
      </w:pPr>
      <w:r w:rsidRPr="008E1761">
        <w:rPr>
          <w:szCs w:val="22"/>
        </w:rPr>
        <w:t xml:space="preserve">som monoterapi </w:t>
      </w:r>
      <w:r w:rsidR="00770D49" w:rsidRPr="008E1761">
        <w:rPr>
          <w:szCs w:val="22"/>
        </w:rPr>
        <w:t xml:space="preserve">til </w:t>
      </w:r>
      <w:r w:rsidRPr="008E1761">
        <w:rPr>
          <w:szCs w:val="22"/>
        </w:rPr>
        <w:t xml:space="preserve">vedlikeholdsbehandling av voksne pasienter med </w:t>
      </w:r>
      <w:r w:rsidR="00770D49" w:rsidRPr="008E1761">
        <w:rPr>
          <w:szCs w:val="22"/>
        </w:rPr>
        <w:t xml:space="preserve">tilbakefall av </w:t>
      </w:r>
      <w:r w:rsidRPr="008E1761">
        <w:rPr>
          <w:szCs w:val="22"/>
        </w:rPr>
        <w:t>platina</w:t>
      </w:r>
      <w:r w:rsidR="00770D49" w:rsidRPr="008E1761">
        <w:rPr>
          <w:szCs w:val="22"/>
        </w:rPr>
        <w:t xml:space="preserve">sensitiv, </w:t>
      </w:r>
      <w:r w:rsidRPr="008E1761">
        <w:rPr>
          <w:szCs w:val="22"/>
        </w:rPr>
        <w:t xml:space="preserve">høygradig serøs </w:t>
      </w:r>
      <w:r w:rsidR="00770D49" w:rsidRPr="008E1761">
        <w:rPr>
          <w:szCs w:val="22"/>
        </w:rPr>
        <w:t xml:space="preserve">kreft i </w:t>
      </w:r>
      <w:r w:rsidRPr="008E1761">
        <w:rPr>
          <w:szCs w:val="22"/>
        </w:rPr>
        <w:t>ovarieepitel</w:t>
      </w:r>
      <w:r w:rsidR="00770D49" w:rsidRPr="008E1761">
        <w:rPr>
          <w:szCs w:val="22"/>
        </w:rPr>
        <w:t xml:space="preserve"> eller </w:t>
      </w:r>
      <w:r w:rsidRPr="008E1761">
        <w:rPr>
          <w:szCs w:val="22"/>
        </w:rPr>
        <w:t>eggleder eller primær peritonealkreft</w:t>
      </w:r>
      <w:r w:rsidR="000713C7" w:rsidRPr="008E1761">
        <w:rPr>
          <w:szCs w:val="22"/>
        </w:rPr>
        <w:t>,</w:t>
      </w:r>
      <w:r w:rsidRPr="008E1761">
        <w:rPr>
          <w:szCs w:val="22"/>
        </w:rPr>
        <w:t xml:space="preserve"> med respons (fullstendig eller delvis) på platinabasert kjemoterapi.</w:t>
      </w:r>
    </w:p>
    <w:p w14:paraId="263DF47D" w14:textId="77777777" w:rsidR="004B191C" w:rsidRPr="008E1761" w:rsidRDefault="004B191C">
      <w:pPr>
        <w:widowControl w:val="0"/>
        <w:rPr>
          <w:szCs w:val="22"/>
        </w:rPr>
      </w:pPr>
    </w:p>
    <w:p w14:paraId="31D91B94" w14:textId="0A1A5A30" w:rsidR="004B191C" w:rsidRPr="008E1761" w:rsidRDefault="004B191C" w:rsidP="000D588D">
      <w:pPr>
        <w:pStyle w:val="PIHeading1"/>
        <w:shd w:val="clear" w:color="auto" w:fill="FFFFFF"/>
        <w:tabs>
          <w:tab w:val="left" w:pos="567"/>
        </w:tabs>
        <w:spacing w:before="0" w:after="0"/>
        <w:rPr>
          <w:rFonts w:ascii="Times New Roman" w:hAnsi="Times New Roman"/>
          <w:b w:val="0"/>
          <w:sz w:val="22"/>
          <w:szCs w:val="22"/>
          <w:lang w:val="nb-NO"/>
        </w:rPr>
      </w:pPr>
      <w:r w:rsidRPr="008E1761">
        <w:rPr>
          <w:rFonts w:ascii="Times New Roman" w:hAnsi="Times New Roman"/>
          <w:bCs/>
          <w:sz w:val="22"/>
          <w:szCs w:val="22"/>
          <w:lang w:val="nb-NO"/>
        </w:rPr>
        <w:t>4.2</w:t>
      </w:r>
      <w:r w:rsidRPr="008E1761">
        <w:rPr>
          <w:rFonts w:ascii="Times New Roman" w:hAnsi="Times New Roman"/>
          <w:bCs/>
          <w:sz w:val="22"/>
          <w:szCs w:val="22"/>
          <w:lang w:val="nb-NO"/>
        </w:rPr>
        <w:tab/>
        <w:t>Dosering og administrasjonsmåte</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vault_nd_8ae7e545-4988-4c0d-9ab8-bfa58b89bb7f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7103D122" w14:textId="77777777" w:rsidR="004B191C" w:rsidRPr="008E1761" w:rsidRDefault="004B191C" w:rsidP="00A73A7C">
      <w:pPr>
        <w:keepNext/>
        <w:keepLines/>
        <w:widowControl w:val="0"/>
        <w:rPr>
          <w:szCs w:val="22"/>
        </w:rPr>
      </w:pPr>
    </w:p>
    <w:p w14:paraId="3A7AF36C" w14:textId="77777777" w:rsidR="004B191C" w:rsidRPr="008E1761" w:rsidRDefault="004B191C">
      <w:pPr>
        <w:widowControl w:val="0"/>
        <w:rPr>
          <w:szCs w:val="22"/>
        </w:rPr>
      </w:pPr>
      <w:r w:rsidRPr="008E1761">
        <w:rPr>
          <w:szCs w:val="22"/>
        </w:rPr>
        <w:t xml:space="preserve">Behandling med Zejula </w:t>
      </w:r>
      <w:r w:rsidR="005A3EB0" w:rsidRPr="008E1761">
        <w:rPr>
          <w:szCs w:val="22"/>
        </w:rPr>
        <w:t xml:space="preserve">bør </w:t>
      </w:r>
      <w:r w:rsidRPr="008E1761">
        <w:rPr>
          <w:szCs w:val="22"/>
        </w:rPr>
        <w:t>igangsettes og overvåkes av en lege som er kjent med bruken av kreftlegemidler.</w:t>
      </w:r>
    </w:p>
    <w:p w14:paraId="19D949A2" w14:textId="77777777" w:rsidR="004B191C" w:rsidRPr="008E1761" w:rsidRDefault="004B191C">
      <w:pPr>
        <w:widowControl w:val="0"/>
        <w:rPr>
          <w:szCs w:val="22"/>
        </w:rPr>
      </w:pPr>
    </w:p>
    <w:p w14:paraId="3FEA85B2" w14:textId="77777777" w:rsidR="004B191C" w:rsidRPr="008E1761" w:rsidRDefault="004B191C">
      <w:pPr>
        <w:widowControl w:val="0"/>
        <w:rPr>
          <w:szCs w:val="22"/>
          <w:u w:val="single"/>
        </w:rPr>
      </w:pPr>
      <w:r w:rsidRPr="008E1761">
        <w:rPr>
          <w:szCs w:val="22"/>
          <w:u w:val="single"/>
        </w:rPr>
        <w:t>Dosering</w:t>
      </w:r>
    </w:p>
    <w:p w14:paraId="2317E032" w14:textId="77777777" w:rsidR="004B191C" w:rsidRPr="008E1761" w:rsidRDefault="004B191C">
      <w:pPr>
        <w:widowControl w:val="0"/>
        <w:rPr>
          <w:szCs w:val="22"/>
        </w:rPr>
      </w:pPr>
    </w:p>
    <w:p w14:paraId="36642E22" w14:textId="57892523" w:rsidR="005752E5" w:rsidRPr="008E1761" w:rsidRDefault="005752E5" w:rsidP="005752E5">
      <w:pPr>
        <w:widowControl w:val="0"/>
        <w:rPr>
          <w:i/>
          <w:iCs/>
          <w:color w:val="000000"/>
          <w:szCs w:val="22"/>
        </w:rPr>
      </w:pPr>
      <w:bookmarkStart w:id="2" w:name="_Hlk29195712"/>
      <w:r w:rsidRPr="008E1761">
        <w:rPr>
          <w:i/>
          <w:iCs/>
          <w:color w:val="000000"/>
          <w:szCs w:val="22"/>
        </w:rPr>
        <w:t xml:space="preserve">Førstelinje vedlikeholdsbehandling av </w:t>
      </w:r>
      <w:r w:rsidR="00591399">
        <w:rPr>
          <w:i/>
          <w:iCs/>
          <w:color w:val="000000"/>
          <w:szCs w:val="22"/>
        </w:rPr>
        <w:t>ovarialkreft</w:t>
      </w:r>
    </w:p>
    <w:bookmarkEnd w:id="2"/>
    <w:p w14:paraId="3C4AB12F" w14:textId="05D3C729" w:rsidR="005752E5" w:rsidRPr="008E1761" w:rsidRDefault="005752E5" w:rsidP="005752E5">
      <w:pPr>
        <w:widowControl w:val="0"/>
        <w:rPr>
          <w:szCs w:val="22"/>
        </w:rPr>
      </w:pPr>
      <w:r w:rsidRPr="008E1761">
        <w:rPr>
          <w:color w:val="000000"/>
          <w:szCs w:val="22"/>
        </w:rPr>
        <w:t>Anbefalt startdose av Zejula er 200 mg (to 100</w:t>
      </w:r>
      <w:r w:rsidR="00C8535C" w:rsidRPr="008E1761">
        <w:rPr>
          <w:color w:val="000000"/>
          <w:szCs w:val="22"/>
        </w:rPr>
        <w:t> mg</w:t>
      </w:r>
      <w:r w:rsidRPr="008E1761">
        <w:rPr>
          <w:color w:val="000000"/>
          <w:szCs w:val="22"/>
        </w:rPr>
        <w:t xml:space="preserve"> kapsler), én gang daglig.</w:t>
      </w:r>
      <w:r w:rsidRPr="008E1761">
        <w:rPr>
          <w:szCs w:val="22"/>
        </w:rPr>
        <w:t xml:space="preserve"> For pasienter som veier </w:t>
      </w:r>
      <w:r w:rsidRPr="008E1761">
        <w:rPr>
          <w:color w:val="000000"/>
          <w:szCs w:val="22"/>
        </w:rPr>
        <w:t xml:space="preserve">≥ 77 kg og har </w:t>
      </w:r>
      <w:r w:rsidR="00861E68" w:rsidRPr="008E1761">
        <w:rPr>
          <w:color w:val="000000"/>
          <w:szCs w:val="22"/>
        </w:rPr>
        <w:t>trombocyttverdier</w:t>
      </w:r>
      <w:r w:rsidR="000228FE" w:rsidRPr="008E1761">
        <w:rPr>
          <w:color w:val="000000"/>
          <w:szCs w:val="22"/>
        </w:rPr>
        <w:t xml:space="preserve"> </w:t>
      </w:r>
      <w:r w:rsidR="00017883" w:rsidRPr="008E1761">
        <w:rPr>
          <w:color w:val="000000"/>
          <w:szCs w:val="22"/>
        </w:rPr>
        <w:t>v</w:t>
      </w:r>
      <w:r w:rsidR="000228FE" w:rsidRPr="008E1761">
        <w:rPr>
          <w:color w:val="000000"/>
          <w:szCs w:val="22"/>
        </w:rPr>
        <w:t>ed baseline</w:t>
      </w:r>
      <w:r w:rsidRPr="008E1761">
        <w:rPr>
          <w:color w:val="000000"/>
          <w:szCs w:val="22"/>
        </w:rPr>
        <w:t xml:space="preserve"> ≥ 150 000/</w:t>
      </w:r>
      <w:r w:rsidRPr="008E1761">
        <w:rPr>
          <w:szCs w:val="22"/>
        </w:rPr>
        <w:t>mikrol</w:t>
      </w:r>
      <w:r w:rsidR="00017883" w:rsidRPr="008E1761">
        <w:rPr>
          <w:szCs w:val="22"/>
        </w:rPr>
        <w:t>,</w:t>
      </w:r>
      <w:r w:rsidRPr="008E1761">
        <w:rPr>
          <w:color w:val="000000"/>
          <w:szCs w:val="22"/>
        </w:rPr>
        <w:t xml:space="preserve"> er imidlertid anbefalt startdose av </w:t>
      </w:r>
      <w:r w:rsidRPr="008E1761">
        <w:rPr>
          <w:szCs w:val="22"/>
        </w:rPr>
        <w:t>Zejula 300</w:t>
      </w:r>
      <w:r w:rsidR="00C8535C" w:rsidRPr="008E1761">
        <w:rPr>
          <w:szCs w:val="22"/>
        </w:rPr>
        <w:t> mg</w:t>
      </w:r>
      <w:r w:rsidRPr="008E1761">
        <w:rPr>
          <w:szCs w:val="22"/>
        </w:rPr>
        <w:t xml:space="preserve"> (tre </w:t>
      </w:r>
      <w:r w:rsidRPr="008E1761">
        <w:rPr>
          <w:color w:val="000000"/>
          <w:szCs w:val="22"/>
        </w:rPr>
        <w:t>100</w:t>
      </w:r>
      <w:r w:rsidR="00C8535C" w:rsidRPr="008E1761">
        <w:rPr>
          <w:color w:val="000000"/>
          <w:szCs w:val="22"/>
        </w:rPr>
        <w:t> mg</w:t>
      </w:r>
      <w:r w:rsidRPr="008E1761">
        <w:rPr>
          <w:szCs w:val="22"/>
        </w:rPr>
        <w:t xml:space="preserve"> kapsler), én gang daglig</w:t>
      </w:r>
      <w:r w:rsidR="001613D7" w:rsidRPr="008E1761">
        <w:rPr>
          <w:szCs w:val="22"/>
        </w:rPr>
        <w:t xml:space="preserve"> (se pkt 4.4 og 4.8)</w:t>
      </w:r>
      <w:r w:rsidRPr="008E1761">
        <w:rPr>
          <w:szCs w:val="22"/>
        </w:rPr>
        <w:t>.</w:t>
      </w:r>
    </w:p>
    <w:p w14:paraId="187C21F5" w14:textId="77777777" w:rsidR="005752E5" w:rsidRPr="008E1761" w:rsidRDefault="005752E5" w:rsidP="005752E5">
      <w:pPr>
        <w:widowControl w:val="0"/>
        <w:rPr>
          <w:color w:val="000000"/>
          <w:szCs w:val="22"/>
        </w:rPr>
      </w:pPr>
    </w:p>
    <w:p w14:paraId="2ACEB787" w14:textId="32F611D9" w:rsidR="007305C7" w:rsidRPr="008E1761" w:rsidRDefault="00774550" w:rsidP="002B4D24">
      <w:pPr>
        <w:keepNext/>
        <w:keepLines/>
        <w:widowControl w:val="0"/>
        <w:rPr>
          <w:szCs w:val="22"/>
        </w:rPr>
      </w:pPr>
      <w:r w:rsidRPr="008E1761">
        <w:rPr>
          <w:i/>
          <w:iCs/>
          <w:color w:val="000000"/>
          <w:szCs w:val="22"/>
        </w:rPr>
        <w:t>Vedlikeholdsb</w:t>
      </w:r>
      <w:r w:rsidR="005752E5" w:rsidRPr="008E1761">
        <w:rPr>
          <w:i/>
          <w:iCs/>
          <w:color w:val="000000"/>
          <w:szCs w:val="22"/>
        </w:rPr>
        <w:t xml:space="preserve">ehandling av </w:t>
      </w:r>
      <w:r w:rsidR="00591399">
        <w:rPr>
          <w:i/>
          <w:iCs/>
          <w:color w:val="000000"/>
          <w:szCs w:val="22"/>
        </w:rPr>
        <w:t>ovarial</w:t>
      </w:r>
      <w:r w:rsidR="005752E5" w:rsidRPr="008E1761">
        <w:rPr>
          <w:i/>
          <w:iCs/>
          <w:color w:val="000000"/>
          <w:szCs w:val="22"/>
        </w:rPr>
        <w:t>kreft med tilbakefall</w:t>
      </w:r>
    </w:p>
    <w:p w14:paraId="6600B288" w14:textId="40EBA2BB" w:rsidR="004B191C" w:rsidRPr="008E1761" w:rsidRDefault="004B191C">
      <w:pPr>
        <w:widowControl w:val="0"/>
        <w:rPr>
          <w:szCs w:val="22"/>
        </w:rPr>
      </w:pPr>
      <w:r w:rsidRPr="008E1761">
        <w:rPr>
          <w:szCs w:val="22"/>
        </w:rPr>
        <w:t>Dosering er tre 100 mg harde kapsler én gang daglig, tilsvarende en total døgndose på 300 mg.</w:t>
      </w:r>
    </w:p>
    <w:p w14:paraId="43CDF97A" w14:textId="77777777" w:rsidR="004B191C" w:rsidRPr="008E1761" w:rsidRDefault="004B191C">
      <w:pPr>
        <w:widowControl w:val="0"/>
        <w:rPr>
          <w:szCs w:val="22"/>
        </w:rPr>
      </w:pPr>
    </w:p>
    <w:p w14:paraId="4FE890A4" w14:textId="77777777" w:rsidR="004B191C" w:rsidRPr="008E1761" w:rsidRDefault="004B191C">
      <w:pPr>
        <w:widowControl w:val="0"/>
        <w:rPr>
          <w:szCs w:val="22"/>
        </w:rPr>
      </w:pPr>
      <w:r w:rsidRPr="008E1761">
        <w:rPr>
          <w:szCs w:val="22"/>
        </w:rPr>
        <w:t xml:space="preserve">Pasienter skal oppfordres til å ta dosen til omtrent samme tid hver dag. Administrasjon ved </w:t>
      </w:r>
      <w:r w:rsidR="005A3EB0" w:rsidRPr="008E1761">
        <w:rPr>
          <w:szCs w:val="22"/>
        </w:rPr>
        <w:t xml:space="preserve">sengetid </w:t>
      </w:r>
      <w:r w:rsidRPr="008E1761">
        <w:rPr>
          <w:szCs w:val="22"/>
        </w:rPr>
        <w:t xml:space="preserve">kan være en mulig metode for å </w:t>
      </w:r>
      <w:r w:rsidR="005A3EB0" w:rsidRPr="008E1761">
        <w:rPr>
          <w:szCs w:val="22"/>
        </w:rPr>
        <w:t xml:space="preserve">håndtere </w:t>
      </w:r>
      <w:r w:rsidRPr="008E1761">
        <w:rPr>
          <w:szCs w:val="22"/>
        </w:rPr>
        <w:t>kvalme.</w:t>
      </w:r>
    </w:p>
    <w:p w14:paraId="2801BCD2" w14:textId="77777777" w:rsidR="004B191C" w:rsidRPr="008E1761" w:rsidRDefault="004B191C">
      <w:pPr>
        <w:widowControl w:val="0"/>
        <w:rPr>
          <w:szCs w:val="22"/>
        </w:rPr>
      </w:pPr>
    </w:p>
    <w:p w14:paraId="65B58493" w14:textId="013EC785" w:rsidR="004B191C" w:rsidRPr="008E1761" w:rsidRDefault="004B191C">
      <w:pPr>
        <w:widowControl w:val="0"/>
        <w:autoSpaceDE w:val="0"/>
        <w:autoSpaceDN w:val="0"/>
        <w:adjustRightInd w:val="0"/>
        <w:rPr>
          <w:szCs w:val="22"/>
        </w:rPr>
      </w:pPr>
      <w:r w:rsidRPr="008E1761">
        <w:rPr>
          <w:szCs w:val="22"/>
        </w:rPr>
        <w:t>Det er anbefalt å fortsette behandlingen frem til sykdomsprogresjon</w:t>
      </w:r>
      <w:r w:rsidR="004B2F3A" w:rsidRPr="008E1761">
        <w:rPr>
          <w:szCs w:val="22"/>
        </w:rPr>
        <w:t xml:space="preserve"> eller toksisitet</w:t>
      </w:r>
      <w:r w:rsidRPr="008E1761">
        <w:rPr>
          <w:szCs w:val="22"/>
        </w:rPr>
        <w:t>.</w:t>
      </w:r>
    </w:p>
    <w:p w14:paraId="7FABF5C2" w14:textId="77777777" w:rsidR="004B191C" w:rsidRPr="008E1761" w:rsidRDefault="004B191C">
      <w:pPr>
        <w:widowControl w:val="0"/>
        <w:rPr>
          <w:szCs w:val="22"/>
        </w:rPr>
      </w:pPr>
    </w:p>
    <w:p w14:paraId="03000512" w14:textId="77777777" w:rsidR="004B191C" w:rsidRPr="008E1761" w:rsidRDefault="005A3EB0">
      <w:pPr>
        <w:widowControl w:val="0"/>
        <w:rPr>
          <w:szCs w:val="22"/>
        </w:rPr>
      </w:pPr>
      <w:r w:rsidRPr="008E1761">
        <w:rPr>
          <w:i/>
          <w:iCs/>
          <w:szCs w:val="22"/>
        </w:rPr>
        <w:t xml:space="preserve">Glemt </w:t>
      </w:r>
      <w:r w:rsidR="004B191C" w:rsidRPr="008E1761">
        <w:rPr>
          <w:i/>
          <w:iCs/>
          <w:szCs w:val="22"/>
        </w:rPr>
        <w:t>dose</w:t>
      </w:r>
    </w:p>
    <w:p w14:paraId="32CF451A" w14:textId="77777777" w:rsidR="004B191C" w:rsidRPr="008E1761" w:rsidRDefault="004B191C">
      <w:pPr>
        <w:widowControl w:val="0"/>
        <w:rPr>
          <w:szCs w:val="22"/>
        </w:rPr>
      </w:pPr>
      <w:r w:rsidRPr="008E1761">
        <w:rPr>
          <w:szCs w:val="22"/>
        </w:rPr>
        <w:t>Hvis pasienter glemmer en dose, skal de ta neste dose til normal planlagt tid.</w:t>
      </w:r>
    </w:p>
    <w:p w14:paraId="549ACDD0" w14:textId="77777777" w:rsidR="004B191C" w:rsidRPr="008E1761" w:rsidRDefault="004B191C">
      <w:pPr>
        <w:widowControl w:val="0"/>
        <w:rPr>
          <w:szCs w:val="22"/>
        </w:rPr>
      </w:pPr>
    </w:p>
    <w:p w14:paraId="51D68D76" w14:textId="77777777" w:rsidR="004B191C" w:rsidRPr="008E1761" w:rsidRDefault="004B191C">
      <w:pPr>
        <w:widowControl w:val="0"/>
        <w:rPr>
          <w:szCs w:val="22"/>
        </w:rPr>
      </w:pPr>
      <w:r w:rsidRPr="008E1761">
        <w:rPr>
          <w:i/>
          <w:iCs/>
          <w:szCs w:val="22"/>
        </w:rPr>
        <w:t>Dosejusteringer grunnet bivirkninger</w:t>
      </w:r>
    </w:p>
    <w:p w14:paraId="5D70BB36" w14:textId="2AF29321" w:rsidR="00570CE7" w:rsidRPr="008E1761" w:rsidRDefault="008004A4">
      <w:pPr>
        <w:widowControl w:val="0"/>
        <w:rPr>
          <w:szCs w:val="22"/>
        </w:rPr>
      </w:pPr>
      <w:r w:rsidRPr="008E1761">
        <w:rPr>
          <w:szCs w:val="22"/>
        </w:rPr>
        <w:t>Anbefalte doseendringer ved bivirkninger er oppført i tabell 1, 2 og 3.</w:t>
      </w:r>
    </w:p>
    <w:p w14:paraId="2B3F8C99" w14:textId="77777777" w:rsidR="00570CE7" w:rsidRPr="008E1761" w:rsidRDefault="00570CE7">
      <w:pPr>
        <w:widowControl w:val="0"/>
        <w:rPr>
          <w:szCs w:val="22"/>
        </w:rPr>
      </w:pPr>
    </w:p>
    <w:p w14:paraId="2EFDCD19" w14:textId="2517721F" w:rsidR="004B191C" w:rsidRPr="008E1761" w:rsidRDefault="004B191C">
      <w:pPr>
        <w:widowControl w:val="0"/>
        <w:rPr>
          <w:szCs w:val="22"/>
        </w:rPr>
      </w:pPr>
      <w:r w:rsidRPr="008E1761">
        <w:rPr>
          <w:szCs w:val="22"/>
        </w:rPr>
        <w:t xml:space="preserve">Det anbefales som regel først å avbryte behandlingen (i høyst 28 sammenhengende dager) for å la pasienten restitueres fra bivirkningen, og deretter starte på nytt med samme dose. Hvis bivirkningen vender tilbake, </w:t>
      </w:r>
      <w:r w:rsidR="00336F1B" w:rsidRPr="008E1761">
        <w:rPr>
          <w:szCs w:val="22"/>
        </w:rPr>
        <w:t>anbefales det å avbryte behandlingen og deretter gjenoppta med den lavere dosen</w:t>
      </w:r>
      <w:r w:rsidRPr="008E1761">
        <w:rPr>
          <w:szCs w:val="22"/>
        </w:rPr>
        <w:t xml:space="preserve">. Hvis bivirkninger vedvarer etter et avbrudd på 28 dager, anbefales det å </w:t>
      </w:r>
      <w:r w:rsidR="00D13D4E" w:rsidRPr="008E1761">
        <w:rPr>
          <w:szCs w:val="22"/>
        </w:rPr>
        <w:t xml:space="preserve">seponere </w:t>
      </w:r>
      <w:r w:rsidRPr="008E1761">
        <w:rPr>
          <w:szCs w:val="22"/>
        </w:rPr>
        <w:t xml:space="preserve">Zejula. Hvis bivirkninger ikke </w:t>
      </w:r>
      <w:r w:rsidR="00D13D4E" w:rsidRPr="008E1761">
        <w:rPr>
          <w:szCs w:val="22"/>
        </w:rPr>
        <w:t>er håndterbare</w:t>
      </w:r>
      <w:r w:rsidR="00432187" w:rsidRPr="008E1761">
        <w:rPr>
          <w:szCs w:val="22"/>
        </w:rPr>
        <w:t xml:space="preserve"> </w:t>
      </w:r>
      <w:r w:rsidR="00D13D4E" w:rsidRPr="008E1761">
        <w:rPr>
          <w:szCs w:val="22"/>
        </w:rPr>
        <w:t>med</w:t>
      </w:r>
      <w:r w:rsidR="00432187" w:rsidRPr="008E1761">
        <w:rPr>
          <w:szCs w:val="22"/>
        </w:rPr>
        <w:t xml:space="preserve"> </w:t>
      </w:r>
      <w:r w:rsidRPr="008E1761">
        <w:rPr>
          <w:szCs w:val="22"/>
        </w:rPr>
        <w:t xml:space="preserve">denne strategien med doseavbrudd og </w:t>
      </w:r>
      <w:r w:rsidR="00536B09" w:rsidRPr="008E1761">
        <w:rPr>
          <w:szCs w:val="22"/>
        </w:rPr>
        <w:t>dose</w:t>
      </w:r>
      <w:r w:rsidRPr="008E1761">
        <w:rPr>
          <w:szCs w:val="22"/>
        </w:rPr>
        <w:t>reduksjon, anbefales det å seponere Zejula.</w:t>
      </w:r>
    </w:p>
    <w:p w14:paraId="7CBECBCF" w14:textId="0A6F0F18" w:rsidR="00157383" w:rsidRPr="008E1761" w:rsidRDefault="00157383" w:rsidP="00157383">
      <w:pPr>
        <w:widowControl w:val="0"/>
        <w:rPr>
          <w:bCs/>
          <w:szCs w:val="22"/>
        </w:rPr>
      </w:pPr>
    </w:p>
    <w:p w14:paraId="61A2BB5F" w14:textId="529D2AEC" w:rsidR="002B4D24" w:rsidRPr="008E1761" w:rsidRDefault="002B4D24" w:rsidP="002B4D24">
      <w:pPr>
        <w:keepNext/>
        <w:keepLines/>
        <w:widowControl w:val="0"/>
        <w:rPr>
          <w:b/>
          <w:szCs w:val="22"/>
        </w:rPr>
      </w:pPr>
      <w:r w:rsidRPr="008E1761">
        <w:rPr>
          <w:b/>
          <w:szCs w:val="22"/>
        </w:rPr>
        <w:t>Tabell 1: Anbefalte doseendringer ved bivirkninger</w:t>
      </w: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3132"/>
        <w:gridCol w:w="2958"/>
      </w:tblGrid>
      <w:tr w:rsidR="00157383" w:rsidRPr="008E1761" w14:paraId="4E022152" w14:textId="77777777" w:rsidTr="002B4D24">
        <w:trPr>
          <w:trHeight w:val="521"/>
          <w:tblHeader/>
        </w:trPr>
        <w:tc>
          <w:tcPr>
            <w:tcW w:w="1574" w:type="pct"/>
            <w:shd w:val="clear" w:color="auto" w:fill="auto"/>
          </w:tcPr>
          <w:p w14:paraId="28E69B9A" w14:textId="77777777" w:rsidR="00157383" w:rsidRPr="008E1761" w:rsidRDefault="00157383" w:rsidP="002B4D24">
            <w:pPr>
              <w:keepNext/>
              <w:keepLines/>
              <w:autoSpaceDE w:val="0"/>
              <w:autoSpaceDN w:val="0"/>
              <w:adjustRightInd w:val="0"/>
              <w:rPr>
                <w:b/>
                <w:bCs/>
                <w:color w:val="000000"/>
                <w:szCs w:val="22"/>
              </w:rPr>
            </w:pPr>
            <w:r w:rsidRPr="008E1761">
              <w:rPr>
                <w:b/>
                <w:bCs/>
                <w:color w:val="000000"/>
                <w:szCs w:val="22"/>
              </w:rPr>
              <w:t>Startdosenivå</w:t>
            </w:r>
          </w:p>
        </w:tc>
        <w:tc>
          <w:tcPr>
            <w:tcW w:w="1762" w:type="pct"/>
          </w:tcPr>
          <w:p w14:paraId="31EC1A2B" w14:textId="2843E3A3" w:rsidR="00157383" w:rsidRPr="008E1761" w:rsidRDefault="00157383" w:rsidP="002B4D24">
            <w:pPr>
              <w:keepNext/>
              <w:keepLines/>
              <w:autoSpaceDE w:val="0"/>
              <w:autoSpaceDN w:val="0"/>
              <w:adjustRightInd w:val="0"/>
              <w:rPr>
                <w:b/>
                <w:bCs/>
                <w:color w:val="000000"/>
                <w:szCs w:val="22"/>
              </w:rPr>
            </w:pPr>
            <w:r w:rsidRPr="008E1761">
              <w:rPr>
                <w:b/>
                <w:bCs/>
                <w:color w:val="000000"/>
                <w:szCs w:val="22"/>
              </w:rPr>
              <w:t>200</w:t>
            </w:r>
            <w:r w:rsidR="00C8535C" w:rsidRPr="008E1761">
              <w:rPr>
                <w:b/>
                <w:bCs/>
                <w:color w:val="000000"/>
                <w:szCs w:val="22"/>
              </w:rPr>
              <w:t> mg</w:t>
            </w:r>
          </w:p>
          <w:p w14:paraId="49B4B871" w14:textId="77777777" w:rsidR="00157383" w:rsidRPr="008E1761" w:rsidRDefault="00157383" w:rsidP="002B4D24">
            <w:pPr>
              <w:keepNext/>
              <w:keepLines/>
              <w:autoSpaceDE w:val="0"/>
              <w:autoSpaceDN w:val="0"/>
              <w:adjustRightInd w:val="0"/>
              <w:rPr>
                <w:b/>
                <w:bCs/>
                <w:color w:val="000000"/>
                <w:szCs w:val="22"/>
              </w:rPr>
            </w:pPr>
          </w:p>
        </w:tc>
        <w:tc>
          <w:tcPr>
            <w:tcW w:w="1664" w:type="pct"/>
            <w:shd w:val="clear" w:color="auto" w:fill="auto"/>
          </w:tcPr>
          <w:p w14:paraId="35149234" w14:textId="16DD29B8" w:rsidR="00157383" w:rsidRPr="008E1761" w:rsidRDefault="00157383" w:rsidP="002B4D24">
            <w:pPr>
              <w:keepNext/>
              <w:keepLines/>
              <w:autoSpaceDE w:val="0"/>
              <w:autoSpaceDN w:val="0"/>
              <w:adjustRightInd w:val="0"/>
              <w:rPr>
                <w:b/>
                <w:bCs/>
                <w:color w:val="000000"/>
                <w:szCs w:val="22"/>
              </w:rPr>
            </w:pPr>
            <w:r w:rsidRPr="008E1761">
              <w:rPr>
                <w:b/>
                <w:bCs/>
                <w:color w:val="000000"/>
                <w:szCs w:val="22"/>
              </w:rPr>
              <w:t>300</w:t>
            </w:r>
            <w:r w:rsidR="00C8535C" w:rsidRPr="008E1761">
              <w:rPr>
                <w:b/>
                <w:bCs/>
                <w:color w:val="000000"/>
                <w:szCs w:val="22"/>
              </w:rPr>
              <w:t> mg</w:t>
            </w:r>
          </w:p>
          <w:p w14:paraId="7139B5D8" w14:textId="77777777" w:rsidR="00157383" w:rsidRPr="008E1761" w:rsidRDefault="00157383" w:rsidP="002B4D24">
            <w:pPr>
              <w:keepNext/>
              <w:keepLines/>
              <w:autoSpaceDE w:val="0"/>
              <w:autoSpaceDN w:val="0"/>
              <w:adjustRightInd w:val="0"/>
              <w:rPr>
                <w:b/>
                <w:bCs/>
                <w:color w:val="000000"/>
                <w:szCs w:val="22"/>
              </w:rPr>
            </w:pPr>
          </w:p>
        </w:tc>
      </w:tr>
      <w:tr w:rsidR="00157383" w:rsidRPr="008E1761" w14:paraId="2B6D3071" w14:textId="77777777" w:rsidTr="00E94C1A">
        <w:tc>
          <w:tcPr>
            <w:tcW w:w="1574" w:type="pct"/>
            <w:shd w:val="clear" w:color="auto" w:fill="auto"/>
          </w:tcPr>
          <w:p w14:paraId="42C51863" w14:textId="77777777" w:rsidR="00157383" w:rsidRPr="008E1761" w:rsidRDefault="00157383" w:rsidP="00E94C1A">
            <w:pPr>
              <w:autoSpaceDE w:val="0"/>
              <w:autoSpaceDN w:val="0"/>
              <w:adjustRightInd w:val="0"/>
              <w:rPr>
                <w:bCs/>
                <w:color w:val="000000"/>
                <w:szCs w:val="22"/>
              </w:rPr>
            </w:pPr>
            <w:r w:rsidRPr="008E1761">
              <w:rPr>
                <w:bCs/>
                <w:color w:val="000000"/>
                <w:szCs w:val="22"/>
              </w:rPr>
              <w:t>Første dosereduksjon</w:t>
            </w:r>
          </w:p>
        </w:tc>
        <w:tc>
          <w:tcPr>
            <w:tcW w:w="1762" w:type="pct"/>
          </w:tcPr>
          <w:p w14:paraId="1E456063" w14:textId="492D6ABD" w:rsidR="00157383" w:rsidRPr="008E1761" w:rsidRDefault="00157383" w:rsidP="00E94C1A">
            <w:pPr>
              <w:autoSpaceDE w:val="0"/>
              <w:autoSpaceDN w:val="0"/>
              <w:adjustRightInd w:val="0"/>
              <w:rPr>
                <w:bCs/>
                <w:color w:val="000000"/>
                <w:szCs w:val="22"/>
              </w:rPr>
            </w:pPr>
            <w:r w:rsidRPr="008E1761">
              <w:rPr>
                <w:bCs/>
                <w:color w:val="000000"/>
                <w:szCs w:val="22"/>
              </w:rPr>
              <w:t>100</w:t>
            </w:r>
            <w:r w:rsidR="00C8535C" w:rsidRPr="008E1761">
              <w:rPr>
                <w:bCs/>
                <w:color w:val="000000"/>
                <w:szCs w:val="22"/>
              </w:rPr>
              <w:t> mg</w:t>
            </w:r>
            <w:r w:rsidRPr="008E1761">
              <w:rPr>
                <w:bCs/>
                <w:color w:val="000000"/>
                <w:szCs w:val="22"/>
              </w:rPr>
              <w:t>/dag</w:t>
            </w:r>
          </w:p>
        </w:tc>
        <w:tc>
          <w:tcPr>
            <w:tcW w:w="1664" w:type="pct"/>
            <w:shd w:val="clear" w:color="auto" w:fill="auto"/>
          </w:tcPr>
          <w:p w14:paraId="668F884F" w14:textId="2989BF06" w:rsidR="00157383" w:rsidRPr="008E1761" w:rsidRDefault="00157383" w:rsidP="00E94C1A">
            <w:pPr>
              <w:autoSpaceDE w:val="0"/>
              <w:autoSpaceDN w:val="0"/>
              <w:adjustRightInd w:val="0"/>
              <w:rPr>
                <w:bCs/>
                <w:color w:val="000000"/>
                <w:szCs w:val="22"/>
              </w:rPr>
            </w:pPr>
            <w:r w:rsidRPr="008E1761">
              <w:rPr>
                <w:bCs/>
                <w:color w:val="000000"/>
                <w:szCs w:val="22"/>
              </w:rPr>
              <w:t>200</w:t>
            </w:r>
            <w:r w:rsidR="00C8535C" w:rsidRPr="008E1761">
              <w:rPr>
                <w:bCs/>
                <w:color w:val="000000"/>
                <w:szCs w:val="22"/>
              </w:rPr>
              <w:t> mg</w:t>
            </w:r>
            <w:r w:rsidRPr="008E1761">
              <w:rPr>
                <w:bCs/>
                <w:color w:val="000000"/>
                <w:szCs w:val="22"/>
              </w:rPr>
              <w:t>/dag (to 100 mg kapsler)</w:t>
            </w:r>
          </w:p>
        </w:tc>
      </w:tr>
      <w:tr w:rsidR="00157383" w:rsidRPr="008E1761" w14:paraId="01F13C13" w14:textId="77777777" w:rsidTr="00E94C1A">
        <w:tc>
          <w:tcPr>
            <w:tcW w:w="1574" w:type="pct"/>
            <w:shd w:val="clear" w:color="auto" w:fill="auto"/>
          </w:tcPr>
          <w:p w14:paraId="16E82E8D" w14:textId="77777777" w:rsidR="00157383" w:rsidRPr="008E1761" w:rsidRDefault="00157383" w:rsidP="00E94C1A">
            <w:pPr>
              <w:autoSpaceDE w:val="0"/>
              <w:autoSpaceDN w:val="0"/>
              <w:adjustRightInd w:val="0"/>
              <w:rPr>
                <w:bCs/>
                <w:color w:val="000000"/>
                <w:szCs w:val="22"/>
              </w:rPr>
            </w:pPr>
            <w:r w:rsidRPr="008E1761">
              <w:rPr>
                <w:bCs/>
                <w:color w:val="000000"/>
                <w:szCs w:val="22"/>
              </w:rPr>
              <w:t>Andre dosereduksjon</w:t>
            </w:r>
          </w:p>
        </w:tc>
        <w:tc>
          <w:tcPr>
            <w:tcW w:w="1762" w:type="pct"/>
          </w:tcPr>
          <w:p w14:paraId="644EA658" w14:textId="0D551801" w:rsidR="00157383" w:rsidRPr="008E1761" w:rsidRDefault="00157383" w:rsidP="00E94C1A">
            <w:pPr>
              <w:autoSpaceDE w:val="0"/>
              <w:autoSpaceDN w:val="0"/>
              <w:adjustRightInd w:val="0"/>
              <w:rPr>
                <w:bCs/>
                <w:color w:val="000000"/>
                <w:szCs w:val="22"/>
              </w:rPr>
            </w:pPr>
            <w:r w:rsidRPr="008E1761">
              <w:rPr>
                <w:bCs/>
                <w:color w:val="000000"/>
                <w:szCs w:val="22"/>
              </w:rPr>
              <w:t xml:space="preserve">Seponer </w:t>
            </w:r>
            <w:r w:rsidR="00407C59">
              <w:rPr>
                <w:bCs/>
                <w:color w:val="000000"/>
                <w:szCs w:val="22"/>
              </w:rPr>
              <w:t>Zejula</w:t>
            </w:r>
            <w:r w:rsidRPr="008E1761">
              <w:rPr>
                <w:bCs/>
                <w:color w:val="000000"/>
                <w:szCs w:val="22"/>
              </w:rPr>
              <w:t>.</w:t>
            </w:r>
          </w:p>
        </w:tc>
        <w:tc>
          <w:tcPr>
            <w:tcW w:w="1664" w:type="pct"/>
            <w:shd w:val="clear" w:color="auto" w:fill="auto"/>
          </w:tcPr>
          <w:p w14:paraId="385076FB" w14:textId="0BD46DA2" w:rsidR="00157383" w:rsidRPr="008E1761" w:rsidRDefault="00157383" w:rsidP="00E94C1A">
            <w:pPr>
              <w:autoSpaceDE w:val="0"/>
              <w:autoSpaceDN w:val="0"/>
              <w:adjustRightInd w:val="0"/>
              <w:rPr>
                <w:bCs/>
                <w:color w:val="000000"/>
                <w:szCs w:val="22"/>
              </w:rPr>
            </w:pPr>
            <w:r w:rsidRPr="008E1761">
              <w:rPr>
                <w:bCs/>
                <w:color w:val="000000"/>
                <w:szCs w:val="22"/>
              </w:rPr>
              <w:t>100</w:t>
            </w:r>
            <w:r w:rsidR="00C8535C" w:rsidRPr="008E1761">
              <w:rPr>
                <w:bCs/>
                <w:color w:val="000000"/>
                <w:szCs w:val="22"/>
              </w:rPr>
              <w:t> mg</w:t>
            </w:r>
            <w:r w:rsidRPr="008E1761">
              <w:rPr>
                <w:bCs/>
                <w:color w:val="000000"/>
                <w:szCs w:val="22"/>
              </w:rPr>
              <w:t>/dag</w:t>
            </w:r>
            <w:r w:rsidR="005A4B25">
              <w:rPr>
                <w:bCs/>
                <w:color w:val="000000"/>
                <w:vertAlign w:val="superscript"/>
              </w:rPr>
              <w:t>a</w:t>
            </w:r>
            <w:r w:rsidRPr="008E1761">
              <w:rPr>
                <w:bCs/>
                <w:color w:val="000000"/>
                <w:szCs w:val="22"/>
              </w:rPr>
              <w:t xml:space="preserve"> (én 100 mg kapsel)</w:t>
            </w:r>
          </w:p>
        </w:tc>
      </w:tr>
    </w:tbl>
    <w:p w14:paraId="1E9A63EB" w14:textId="6F7E8A7C" w:rsidR="00157383" w:rsidRPr="008E1761" w:rsidRDefault="00367AC9" w:rsidP="00157383">
      <w:pPr>
        <w:widowControl w:val="0"/>
        <w:rPr>
          <w:bCs/>
          <w:color w:val="000000"/>
          <w:szCs w:val="22"/>
        </w:rPr>
      </w:pPr>
      <w:r>
        <w:rPr>
          <w:bCs/>
          <w:color w:val="000000"/>
          <w:vertAlign w:val="superscript"/>
        </w:rPr>
        <w:t>a</w:t>
      </w:r>
      <w:r w:rsidR="00157383" w:rsidRPr="008E1761">
        <w:rPr>
          <w:bCs/>
          <w:color w:val="000000"/>
          <w:szCs w:val="22"/>
        </w:rPr>
        <w:t>Hvis ytterligere dosereduksjon under 100</w:t>
      </w:r>
      <w:r w:rsidR="00C8535C" w:rsidRPr="008E1761">
        <w:rPr>
          <w:bCs/>
          <w:color w:val="000000"/>
          <w:szCs w:val="22"/>
        </w:rPr>
        <w:t> mg</w:t>
      </w:r>
      <w:r w:rsidR="00157383" w:rsidRPr="008E1761">
        <w:rPr>
          <w:bCs/>
          <w:color w:val="000000"/>
          <w:szCs w:val="22"/>
        </w:rPr>
        <w:t>/dag er påkrevet, skal Zejula seponeres.</w:t>
      </w:r>
    </w:p>
    <w:p w14:paraId="75AF069B" w14:textId="2DC97CC0" w:rsidR="00DE291A" w:rsidRPr="008E1761" w:rsidRDefault="00DE291A">
      <w:pPr>
        <w:widowControl w:val="0"/>
        <w:rPr>
          <w:bCs/>
          <w:szCs w:val="22"/>
        </w:rPr>
      </w:pPr>
    </w:p>
    <w:p w14:paraId="25C39078" w14:textId="5144D250" w:rsidR="002B4D24" w:rsidRPr="008E1761" w:rsidRDefault="002B4D24" w:rsidP="002B4D24">
      <w:pPr>
        <w:keepNext/>
        <w:keepLines/>
        <w:widowControl w:val="0"/>
        <w:rPr>
          <w:b/>
          <w:szCs w:val="22"/>
        </w:rPr>
      </w:pPr>
      <w:r w:rsidRPr="008E1761">
        <w:rPr>
          <w:b/>
          <w:szCs w:val="22"/>
        </w:rPr>
        <w:t>Tabell 2: Doseendringer grunnet ikke-hematologiske bivirkninger</w:t>
      </w:r>
    </w:p>
    <w:tbl>
      <w:tblPr>
        <w:tblW w:w="0" w:type="auto"/>
        <w:tblLayout w:type="fixed"/>
        <w:tblLook w:val="04A0" w:firstRow="1" w:lastRow="0" w:firstColumn="1" w:lastColumn="0" w:noHBand="0" w:noVBand="1"/>
      </w:tblPr>
      <w:tblGrid>
        <w:gridCol w:w="5418"/>
        <w:gridCol w:w="3690"/>
      </w:tblGrid>
      <w:tr w:rsidR="004B191C" w:rsidRPr="008E1761" w14:paraId="7666D75E" w14:textId="77777777">
        <w:tc>
          <w:tcPr>
            <w:tcW w:w="5418" w:type="dxa"/>
            <w:vMerge w:val="restart"/>
            <w:tcBorders>
              <w:top w:val="single" w:sz="4" w:space="0" w:color="auto"/>
              <w:left w:val="single" w:sz="4" w:space="0" w:color="auto"/>
              <w:right w:val="single" w:sz="4" w:space="0" w:color="auto"/>
            </w:tcBorders>
            <w:shd w:val="clear" w:color="auto" w:fill="auto"/>
          </w:tcPr>
          <w:p w14:paraId="5127C087" w14:textId="64939E72" w:rsidR="004B191C" w:rsidRPr="008E1761" w:rsidRDefault="004B191C">
            <w:pPr>
              <w:widowControl w:val="0"/>
              <w:rPr>
                <w:szCs w:val="22"/>
              </w:rPr>
            </w:pPr>
            <w:r w:rsidRPr="008E1761">
              <w:rPr>
                <w:szCs w:val="22"/>
              </w:rPr>
              <w:t xml:space="preserve">Ikke-hematologisk behandlingsrelatert bivirkning </w:t>
            </w:r>
            <w:r w:rsidR="00432187" w:rsidRPr="008E1761">
              <w:rPr>
                <w:szCs w:val="22"/>
              </w:rPr>
              <w:t xml:space="preserve">med CTCAE ≥ grad 3 </w:t>
            </w:r>
            <w:r w:rsidRPr="008E1761">
              <w:rPr>
                <w:szCs w:val="22"/>
              </w:rPr>
              <w:t>der profylakse ikke anses som egnet eller bivirkningene vedvarer på tross av behandling</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7D11CA63" w14:textId="77777777" w:rsidR="004B191C" w:rsidRPr="008E1761" w:rsidRDefault="004B191C">
            <w:pPr>
              <w:widowControl w:val="0"/>
              <w:rPr>
                <w:szCs w:val="22"/>
              </w:rPr>
            </w:pPr>
            <w:r w:rsidRPr="008E1761">
              <w:rPr>
                <w:szCs w:val="22"/>
              </w:rPr>
              <w:t>Første forekomst:</w:t>
            </w:r>
          </w:p>
          <w:p w14:paraId="2E8E45E1" w14:textId="77777777" w:rsidR="004B191C" w:rsidRPr="008E1761" w:rsidRDefault="004B191C">
            <w:pPr>
              <w:widowControl w:val="0"/>
              <w:ind w:left="567" w:hanging="567"/>
              <w:rPr>
                <w:szCs w:val="22"/>
              </w:rPr>
            </w:pPr>
            <w:r w:rsidRPr="008E1761">
              <w:rPr>
                <w:szCs w:val="22"/>
              </w:rPr>
              <w:t>•</w:t>
            </w:r>
            <w:r w:rsidRPr="008E1761">
              <w:rPr>
                <w:szCs w:val="22"/>
              </w:rPr>
              <w:tab/>
              <w:t>Stans Zejula i høyst 28 dager eller til bivirkningen opphører.</w:t>
            </w:r>
          </w:p>
          <w:p w14:paraId="231BA3C7" w14:textId="430F2632" w:rsidR="004B191C" w:rsidRPr="008E1761" w:rsidRDefault="004B191C" w:rsidP="00BA0974">
            <w:pPr>
              <w:widowControl w:val="0"/>
              <w:ind w:left="567" w:hanging="567"/>
              <w:rPr>
                <w:szCs w:val="22"/>
              </w:rPr>
            </w:pPr>
            <w:r w:rsidRPr="008E1761">
              <w:rPr>
                <w:szCs w:val="22"/>
              </w:rPr>
              <w:t>•</w:t>
            </w:r>
            <w:r w:rsidRPr="008E1761">
              <w:rPr>
                <w:szCs w:val="22"/>
              </w:rPr>
              <w:tab/>
              <w:t xml:space="preserve">Gjenoppta Zejula </w:t>
            </w:r>
            <w:r w:rsidR="00933212" w:rsidRPr="008E1761">
              <w:rPr>
                <w:szCs w:val="22"/>
              </w:rPr>
              <w:t>ved</w:t>
            </w:r>
            <w:r w:rsidR="00432187" w:rsidRPr="008E1761">
              <w:rPr>
                <w:szCs w:val="22"/>
              </w:rPr>
              <w:t xml:space="preserve"> </w:t>
            </w:r>
            <w:r w:rsidRPr="008E1761">
              <w:rPr>
                <w:szCs w:val="22"/>
              </w:rPr>
              <w:t>redusert dose</w:t>
            </w:r>
            <w:r w:rsidR="009349D0" w:rsidRPr="008E1761">
              <w:rPr>
                <w:szCs w:val="22"/>
              </w:rPr>
              <w:t>nivå i henhold til tabell 1</w:t>
            </w:r>
            <w:r w:rsidR="00655C44" w:rsidRPr="008E1761">
              <w:rPr>
                <w:szCs w:val="22"/>
              </w:rPr>
              <w:t>.</w:t>
            </w:r>
          </w:p>
        </w:tc>
      </w:tr>
      <w:tr w:rsidR="004B191C" w:rsidRPr="008E1761" w14:paraId="291A7B60" w14:textId="77777777">
        <w:tc>
          <w:tcPr>
            <w:tcW w:w="5418" w:type="dxa"/>
            <w:vMerge/>
            <w:tcBorders>
              <w:left w:val="single" w:sz="4" w:space="0" w:color="auto"/>
              <w:bottom w:val="single" w:sz="4" w:space="0" w:color="auto"/>
              <w:right w:val="single" w:sz="4" w:space="0" w:color="auto"/>
            </w:tcBorders>
            <w:shd w:val="clear" w:color="auto" w:fill="auto"/>
          </w:tcPr>
          <w:p w14:paraId="62611553" w14:textId="77777777" w:rsidR="004B191C" w:rsidRPr="008E1761" w:rsidRDefault="004B191C">
            <w:pPr>
              <w:widowControl w:val="0"/>
              <w:rPr>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417C0BCF" w14:textId="77777777" w:rsidR="004B191C" w:rsidRPr="008E1761" w:rsidRDefault="004B191C">
            <w:pPr>
              <w:widowControl w:val="0"/>
              <w:rPr>
                <w:szCs w:val="22"/>
              </w:rPr>
            </w:pPr>
            <w:r w:rsidRPr="008E1761">
              <w:rPr>
                <w:szCs w:val="22"/>
              </w:rPr>
              <w:t>Andre forekomst:</w:t>
            </w:r>
          </w:p>
          <w:p w14:paraId="4EDDEB4D" w14:textId="77777777" w:rsidR="004B191C" w:rsidRPr="008E1761" w:rsidRDefault="004B191C">
            <w:pPr>
              <w:widowControl w:val="0"/>
              <w:ind w:left="567" w:hanging="567"/>
              <w:rPr>
                <w:szCs w:val="22"/>
              </w:rPr>
            </w:pPr>
            <w:r w:rsidRPr="008E1761">
              <w:rPr>
                <w:szCs w:val="22"/>
              </w:rPr>
              <w:t>•</w:t>
            </w:r>
            <w:r w:rsidRPr="008E1761">
              <w:rPr>
                <w:szCs w:val="22"/>
              </w:rPr>
              <w:tab/>
              <w:t>Stans Zejula i høyst 28 dager eller til bivirkningen opphører.</w:t>
            </w:r>
          </w:p>
          <w:p w14:paraId="3298C06A" w14:textId="5048A875" w:rsidR="004B191C" w:rsidRPr="008E1761" w:rsidRDefault="004B191C">
            <w:pPr>
              <w:widowControl w:val="0"/>
              <w:ind w:left="567" w:hanging="567"/>
              <w:rPr>
                <w:szCs w:val="22"/>
              </w:rPr>
            </w:pPr>
            <w:r w:rsidRPr="008E1761">
              <w:rPr>
                <w:szCs w:val="22"/>
              </w:rPr>
              <w:t>•</w:t>
            </w:r>
            <w:r w:rsidRPr="008E1761">
              <w:rPr>
                <w:szCs w:val="22"/>
              </w:rPr>
              <w:tab/>
              <w:t xml:space="preserve">Gjenoppta Zejula </w:t>
            </w:r>
            <w:r w:rsidR="00432187" w:rsidRPr="008E1761">
              <w:rPr>
                <w:szCs w:val="22"/>
              </w:rPr>
              <w:t xml:space="preserve">i </w:t>
            </w:r>
            <w:r w:rsidRPr="008E1761">
              <w:rPr>
                <w:szCs w:val="22"/>
              </w:rPr>
              <w:t xml:space="preserve">redusert dose </w:t>
            </w:r>
            <w:r w:rsidR="00FB7541" w:rsidRPr="008E1761">
              <w:rPr>
                <w:szCs w:val="22"/>
              </w:rPr>
              <w:t>eller seponer i henhold til tabell 1</w:t>
            </w:r>
            <w:r w:rsidR="002B4E8B" w:rsidRPr="008E1761">
              <w:rPr>
                <w:szCs w:val="22"/>
              </w:rPr>
              <w:t>.</w:t>
            </w:r>
          </w:p>
        </w:tc>
      </w:tr>
      <w:tr w:rsidR="004B191C" w:rsidRPr="008E1761" w14:paraId="53521EB4" w14:textId="77777777">
        <w:tc>
          <w:tcPr>
            <w:tcW w:w="5418" w:type="dxa"/>
            <w:tcBorders>
              <w:top w:val="single" w:sz="4" w:space="0" w:color="auto"/>
              <w:left w:val="single" w:sz="4" w:space="0" w:color="auto"/>
              <w:bottom w:val="single" w:sz="4" w:space="0" w:color="auto"/>
              <w:right w:val="single" w:sz="4" w:space="0" w:color="auto"/>
            </w:tcBorders>
            <w:shd w:val="clear" w:color="auto" w:fill="auto"/>
          </w:tcPr>
          <w:p w14:paraId="77FBD5AF" w14:textId="68E5266D" w:rsidR="004B191C" w:rsidRPr="008E1761" w:rsidRDefault="0007431D" w:rsidP="00150BD1">
            <w:pPr>
              <w:widowControl w:val="0"/>
              <w:rPr>
                <w:szCs w:val="22"/>
              </w:rPr>
            </w:pPr>
            <w:r w:rsidRPr="008E1761">
              <w:rPr>
                <w:szCs w:val="22"/>
              </w:rPr>
              <w:t>B</w:t>
            </w:r>
            <w:r w:rsidR="004B191C" w:rsidRPr="008E1761">
              <w:rPr>
                <w:szCs w:val="22"/>
              </w:rPr>
              <w:t xml:space="preserve">ehandlingsrelatert bivirkning </w:t>
            </w:r>
            <w:r w:rsidR="00432187" w:rsidRPr="008E1761">
              <w:rPr>
                <w:szCs w:val="22"/>
              </w:rPr>
              <w:t xml:space="preserve">med </w:t>
            </w:r>
            <w:r w:rsidR="009C4E3F" w:rsidRPr="008E1761">
              <w:rPr>
                <w:szCs w:val="22"/>
              </w:rPr>
              <w:t>CTCAE ≥ grad</w:t>
            </w:r>
            <w:r w:rsidRPr="008E1761">
              <w:rPr>
                <w:szCs w:val="22"/>
              </w:rPr>
              <w:t xml:space="preserve"> 3</w:t>
            </w:r>
            <w:r w:rsidR="009C4E3F" w:rsidRPr="008E1761">
              <w:rPr>
                <w:szCs w:val="22"/>
              </w:rPr>
              <w:t xml:space="preserve"> </w:t>
            </w:r>
            <w:r w:rsidR="004B191C" w:rsidRPr="008E1761">
              <w:rPr>
                <w:szCs w:val="22"/>
              </w:rPr>
              <w:t xml:space="preserve">som varer i over 28 dager mens pasienten </w:t>
            </w:r>
            <w:r w:rsidR="00D13D4E" w:rsidRPr="008E1761">
              <w:rPr>
                <w:szCs w:val="22"/>
              </w:rPr>
              <w:t>får</w:t>
            </w:r>
            <w:r w:rsidR="004B191C" w:rsidRPr="008E1761">
              <w:rPr>
                <w:szCs w:val="22"/>
              </w:rPr>
              <w:t xml:space="preserve"> Zejula 100 mg/døgn</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1341832D" w14:textId="77777777" w:rsidR="004B191C" w:rsidRPr="008E1761" w:rsidRDefault="004B191C">
            <w:pPr>
              <w:widowControl w:val="0"/>
              <w:rPr>
                <w:szCs w:val="22"/>
              </w:rPr>
            </w:pPr>
            <w:r w:rsidRPr="008E1761">
              <w:rPr>
                <w:szCs w:val="22"/>
              </w:rPr>
              <w:t>Seponer behandlingen.</w:t>
            </w:r>
          </w:p>
        </w:tc>
      </w:tr>
    </w:tbl>
    <w:p w14:paraId="1070B290" w14:textId="0E326EBB" w:rsidR="004B191C" w:rsidRPr="008E1761" w:rsidRDefault="004B191C">
      <w:pPr>
        <w:widowControl w:val="0"/>
        <w:rPr>
          <w:szCs w:val="22"/>
        </w:rPr>
      </w:pPr>
      <w:r w:rsidRPr="008E1761">
        <w:rPr>
          <w:szCs w:val="22"/>
        </w:rPr>
        <w:t>CTCAE</w:t>
      </w:r>
      <w:r w:rsidR="00C8535C" w:rsidRPr="008E1761">
        <w:rPr>
          <w:szCs w:val="22"/>
        </w:rPr>
        <w:t> = </w:t>
      </w:r>
      <w:r w:rsidR="00D13D4E" w:rsidRPr="008E1761">
        <w:rPr>
          <w:szCs w:val="22"/>
        </w:rPr>
        <w:t>Common Terminology Criteria for Adverse Events (f</w:t>
      </w:r>
      <w:r w:rsidRPr="008E1761">
        <w:rPr>
          <w:szCs w:val="22"/>
        </w:rPr>
        <w:t>elles terminologikriterier for bivirkninger</w:t>
      </w:r>
      <w:r w:rsidR="00D13D4E" w:rsidRPr="008E1761">
        <w:rPr>
          <w:szCs w:val="22"/>
        </w:rPr>
        <w:t>)</w:t>
      </w:r>
    </w:p>
    <w:p w14:paraId="4E7F099D" w14:textId="7D93422B" w:rsidR="004B191C" w:rsidRPr="008E1761" w:rsidRDefault="004B191C">
      <w:pPr>
        <w:widowControl w:val="0"/>
        <w:rPr>
          <w:bCs/>
          <w:szCs w:val="22"/>
        </w:rPr>
      </w:pPr>
    </w:p>
    <w:p w14:paraId="155E58F2" w14:textId="284EFC4F" w:rsidR="002B4D24" w:rsidRPr="008E1761" w:rsidRDefault="002B4D24" w:rsidP="002B4D24">
      <w:pPr>
        <w:keepNext/>
        <w:keepLines/>
        <w:widowControl w:val="0"/>
        <w:rPr>
          <w:b/>
          <w:szCs w:val="22"/>
        </w:rPr>
      </w:pPr>
      <w:r w:rsidRPr="008E1761">
        <w:rPr>
          <w:b/>
          <w:szCs w:val="22"/>
        </w:rPr>
        <w:t>Tabell 3: Doseendringer grunnet hematologiske bivirkninger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75"/>
        <w:gridCol w:w="5586"/>
      </w:tblGrid>
      <w:tr w:rsidR="004B191C" w:rsidRPr="008E1761" w14:paraId="134E61D4" w14:textId="77777777" w:rsidTr="002B4D24">
        <w:trPr>
          <w:trHeight w:val="1555"/>
        </w:trPr>
        <w:tc>
          <w:tcPr>
            <w:tcW w:w="9235" w:type="dxa"/>
            <w:gridSpan w:val="2"/>
            <w:tcMar>
              <w:top w:w="0" w:type="dxa"/>
              <w:left w:w="108" w:type="dxa"/>
              <w:bottom w:w="0" w:type="dxa"/>
              <w:right w:w="108" w:type="dxa"/>
            </w:tcMar>
          </w:tcPr>
          <w:p w14:paraId="65D76519" w14:textId="77777777" w:rsidR="004B191C" w:rsidRPr="008E1761" w:rsidRDefault="004B191C" w:rsidP="002B4D24">
            <w:pPr>
              <w:keepNext/>
              <w:keepLines/>
              <w:widowControl w:val="0"/>
              <w:rPr>
                <w:rFonts w:eastAsia="SimSun"/>
                <w:szCs w:val="22"/>
              </w:rPr>
            </w:pPr>
            <w:r w:rsidRPr="008E1761">
              <w:rPr>
                <w:rFonts w:eastAsia="SimSun"/>
                <w:szCs w:val="22"/>
              </w:rPr>
              <w:t xml:space="preserve">Hematologiske bivirkninger er observert under behandlingen med Zejula, spesielt i den første behandlingsfasen. Det er derfor anbefalt å overvåke komplett </w:t>
            </w:r>
            <w:r w:rsidR="008F2BA8" w:rsidRPr="008E1761">
              <w:rPr>
                <w:rFonts w:eastAsia="SimSun"/>
                <w:szCs w:val="22"/>
              </w:rPr>
              <w:t xml:space="preserve">blodstatus </w:t>
            </w:r>
            <w:r w:rsidRPr="008E1761">
              <w:rPr>
                <w:rFonts w:eastAsia="SimSun"/>
                <w:szCs w:val="22"/>
              </w:rPr>
              <w:t xml:space="preserve">(CBC) ukentlig i den første behandlingsmåneden og endre dosen ved behov. Etter den første måneden er det anbefalt å overvåke CBC månedlig, og deretter </w:t>
            </w:r>
            <w:r w:rsidR="008F2BA8" w:rsidRPr="008E1761">
              <w:rPr>
                <w:rFonts w:eastAsia="SimSun"/>
                <w:szCs w:val="22"/>
              </w:rPr>
              <w:t>regelmessig</w:t>
            </w:r>
            <w:r w:rsidRPr="008E1761">
              <w:rPr>
                <w:rFonts w:eastAsia="SimSun"/>
                <w:szCs w:val="22"/>
              </w:rPr>
              <w:t xml:space="preserve"> (se pkt. 4.4). Basert på individuelle laboratorieverdier kan ukentlig overvåking </w:t>
            </w:r>
            <w:r w:rsidR="0007431D" w:rsidRPr="008E1761">
              <w:rPr>
                <w:rFonts w:eastAsia="SimSun"/>
                <w:szCs w:val="22"/>
              </w:rPr>
              <w:t xml:space="preserve">i </w:t>
            </w:r>
            <w:r w:rsidRPr="008E1761">
              <w:rPr>
                <w:rFonts w:eastAsia="SimSun"/>
                <w:szCs w:val="22"/>
              </w:rPr>
              <w:t xml:space="preserve">den andre måneden være </w:t>
            </w:r>
            <w:r w:rsidR="008F2BA8" w:rsidRPr="008E1761">
              <w:rPr>
                <w:rFonts w:eastAsia="SimSun"/>
                <w:szCs w:val="22"/>
              </w:rPr>
              <w:t>nødvendig</w:t>
            </w:r>
            <w:r w:rsidRPr="008E1761">
              <w:rPr>
                <w:rFonts w:eastAsia="SimSun"/>
                <w:szCs w:val="22"/>
              </w:rPr>
              <w:t>.</w:t>
            </w:r>
          </w:p>
        </w:tc>
      </w:tr>
      <w:tr w:rsidR="004B191C" w:rsidRPr="008E1761" w14:paraId="6D6D297A" w14:textId="77777777" w:rsidTr="002B4D24">
        <w:trPr>
          <w:trHeight w:val="586"/>
        </w:trPr>
        <w:tc>
          <w:tcPr>
            <w:tcW w:w="3475" w:type="dxa"/>
            <w:tcMar>
              <w:top w:w="0" w:type="dxa"/>
              <w:left w:w="108" w:type="dxa"/>
              <w:bottom w:w="0" w:type="dxa"/>
              <w:right w:w="108" w:type="dxa"/>
            </w:tcMar>
            <w:vAlign w:val="center"/>
          </w:tcPr>
          <w:p w14:paraId="410BC228" w14:textId="77777777" w:rsidR="004B191C" w:rsidRPr="008E1761" w:rsidRDefault="004B191C">
            <w:pPr>
              <w:widowControl w:val="0"/>
              <w:rPr>
                <w:szCs w:val="22"/>
              </w:rPr>
            </w:pPr>
            <w:r w:rsidRPr="008E1761">
              <w:rPr>
                <w:szCs w:val="22"/>
              </w:rPr>
              <w:t>Hematologisk bivirkning som krever transfusjon eller hematopoietisk vekstfaktorstøtte</w:t>
            </w:r>
          </w:p>
        </w:tc>
        <w:tc>
          <w:tcPr>
            <w:tcW w:w="5760" w:type="dxa"/>
            <w:tcMar>
              <w:top w:w="0" w:type="dxa"/>
              <w:left w:w="108" w:type="dxa"/>
              <w:bottom w:w="0" w:type="dxa"/>
              <w:right w:w="108" w:type="dxa"/>
            </w:tcMar>
          </w:tcPr>
          <w:p w14:paraId="7B243E96" w14:textId="77777777" w:rsidR="004B191C" w:rsidRPr="008E1761" w:rsidRDefault="004B191C">
            <w:pPr>
              <w:widowControl w:val="0"/>
              <w:ind w:left="567" w:hanging="567"/>
              <w:rPr>
                <w:szCs w:val="22"/>
              </w:rPr>
            </w:pPr>
            <w:r w:rsidRPr="008E1761">
              <w:rPr>
                <w:szCs w:val="22"/>
              </w:rPr>
              <w:t>•</w:t>
            </w:r>
            <w:r w:rsidRPr="008E1761">
              <w:rPr>
                <w:szCs w:val="22"/>
              </w:rPr>
              <w:tab/>
              <w:t>Hos pasienter med trombocyttverdier ≤ 10 000/</w:t>
            </w:r>
            <w:r w:rsidR="00150BD1" w:rsidRPr="008E1761">
              <w:rPr>
                <w:szCs w:val="22"/>
              </w:rPr>
              <w:t>mikro</w:t>
            </w:r>
            <w:r w:rsidRPr="008E1761">
              <w:rPr>
                <w:szCs w:val="22"/>
              </w:rPr>
              <w:t xml:space="preserve">l, bør trombocyttransfusjon overveies. Hvis det finnes andre risikofaktorer for blødning, for eksempel samtidig administrering av antikoagulantia eller blodplatehemmere, bør </w:t>
            </w:r>
            <w:r w:rsidR="0007431D" w:rsidRPr="008E1761">
              <w:rPr>
                <w:szCs w:val="22"/>
              </w:rPr>
              <w:t xml:space="preserve">det </w:t>
            </w:r>
            <w:r w:rsidRPr="008E1761">
              <w:rPr>
                <w:szCs w:val="22"/>
              </w:rPr>
              <w:t>overveie</w:t>
            </w:r>
            <w:r w:rsidR="0007431D" w:rsidRPr="008E1761">
              <w:rPr>
                <w:szCs w:val="22"/>
              </w:rPr>
              <w:t>s</w:t>
            </w:r>
            <w:r w:rsidRPr="008E1761">
              <w:rPr>
                <w:szCs w:val="22"/>
              </w:rPr>
              <w:t xml:space="preserve"> å avbryte disse stoffene og/eller</w:t>
            </w:r>
            <w:r w:rsidR="008F2BA8" w:rsidRPr="008E1761">
              <w:rPr>
                <w:szCs w:val="22"/>
              </w:rPr>
              <w:t xml:space="preserve"> gi </w:t>
            </w:r>
            <w:r w:rsidRPr="008E1761">
              <w:rPr>
                <w:szCs w:val="22"/>
              </w:rPr>
              <w:t>transfusjon ved høyere trombocyttverdier.</w:t>
            </w:r>
          </w:p>
          <w:p w14:paraId="3881FA54" w14:textId="40314EDC" w:rsidR="004B191C" w:rsidRPr="008E1761" w:rsidRDefault="004B191C">
            <w:pPr>
              <w:widowControl w:val="0"/>
              <w:ind w:left="567" w:hanging="567"/>
              <w:rPr>
                <w:szCs w:val="22"/>
              </w:rPr>
            </w:pPr>
            <w:r w:rsidRPr="008E1761">
              <w:rPr>
                <w:szCs w:val="22"/>
              </w:rPr>
              <w:t>•</w:t>
            </w:r>
            <w:r w:rsidRPr="008E1761">
              <w:rPr>
                <w:szCs w:val="22"/>
              </w:rPr>
              <w:tab/>
              <w:t xml:space="preserve">Gjenoppta Zejula </w:t>
            </w:r>
            <w:r w:rsidR="0007431D" w:rsidRPr="008E1761">
              <w:rPr>
                <w:szCs w:val="22"/>
              </w:rPr>
              <w:t xml:space="preserve">i </w:t>
            </w:r>
            <w:r w:rsidRPr="008E1761">
              <w:rPr>
                <w:szCs w:val="22"/>
              </w:rPr>
              <w:t>redusert dose</w:t>
            </w:r>
            <w:r w:rsidR="00503C8F">
              <w:rPr>
                <w:szCs w:val="22"/>
              </w:rPr>
              <w:t xml:space="preserve"> i henhold til</w:t>
            </w:r>
            <w:r w:rsidR="00FE4771">
              <w:rPr>
                <w:szCs w:val="22"/>
              </w:rPr>
              <w:t xml:space="preserve"> tabell 1</w:t>
            </w:r>
            <w:r w:rsidRPr="008E1761">
              <w:rPr>
                <w:szCs w:val="22"/>
              </w:rPr>
              <w:t>.</w:t>
            </w:r>
          </w:p>
        </w:tc>
      </w:tr>
      <w:tr w:rsidR="004B191C" w:rsidRPr="008E1761" w14:paraId="07CB6F84" w14:textId="77777777" w:rsidTr="002B4D24">
        <w:trPr>
          <w:trHeight w:val="336"/>
        </w:trPr>
        <w:tc>
          <w:tcPr>
            <w:tcW w:w="3475" w:type="dxa"/>
            <w:vMerge w:val="restart"/>
            <w:tcMar>
              <w:top w:w="0" w:type="dxa"/>
              <w:left w:w="108" w:type="dxa"/>
              <w:bottom w:w="0" w:type="dxa"/>
              <w:right w:w="108" w:type="dxa"/>
            </w:tcMar>
            <w:vAlign w:val="center"/>
          </w:tcPr>
          <w:p w14:paraId="0FDD19AB" w14:textId="77777777" w:rsidR="004B191C" w:rsidRPr="008E1761" w:rsidRDefault="004B191C">
            <w:pPr>
              <w:widowControl w:val="0"/>
              <w:rPr>
                <w:szCs w:val="22"/>
              </w:rPr>
            </w:pPr>
            <w:r w:rsidRPr="008E1761">
              <w:rPr>
                <w:szCs w:val="22"/>
              </w:rPr>
              <w:t>Trombocyttverdier &lt; 100 000/</w:t>
            </w:r>
            <w:r w:rsidR="00150BD1" w:rsidRPr="008E1761">
              <w:rPr>
                <w:szCs w:val="22"/>
              </w:rPr>
              <w:t>mikro</w:t>
            </w:r>
            <w:r w:rsidRPr="008E1761">
              <w:rPr>
                <w:szCs w:val="22"/>
              </w:rPr>
              <w:t>l</w:t>
            </w:r>
          </w:p>
          <w:p w14:paraId="302E81C6" w14:textId="77777777" w:rsidR="004B191C" w:rsidRPr="008E1761" w:rsidRDefault="004B191C">
            <w:pPr>
              <w:widowControl w:val="0"/>
              <w:rPr>
                <w:szCs w:val="22"/>
              </w:rPr>
            </w:pPr>
          </w:p>
        </w:tc>
        <w:tc>
          <w:tcPr>
            <w:tcW w:w="5760" w:type="dxa"/>
            <w:tcMar>
              <w:top w:w="0" w:type="dxa"/>
              <w:left w:w="108" w:type="dxa"/>
              <w:bottom w:w="0" w:type="dxa"/>
              <w:right w:w="108" w:type="dxa"/>
            </w:tcMar>
            <w:vAlign w:val="center"/>
          </w:tcPr>
          <w:p w14:paraId="03355BCE" w14:textId="77777777" w:rsidR="004B191C" w:rsidRPr="008E1761" w:rsidRDefault="004B191C">
            <w:pPr>
              <w:widowControl w:val="0"/>
              <w:rPr>
                <w:szCs w:val="22"/>
              </w:rPr>
            </w:pPr>
            <w:r w:rsidRPr="008E1761">
              <w:rPr>
                <w:szCs w:val="22"/>
              </w:rPr>
              <w:t>Første forekomst:</w:t>
            </w:r>
          </w:p>
          <w:p w14:paraId="310F9D44" w14:textId="77777777" w:rsidR="004B191C" w:rsidRPr="008E1761" w:rsidRDefault="004B191C">
            <w:pPr>
              <w:widowControl w:val="0"/>
              <w:ind w:left="567" w:hanging="567"/>
              <w:rPr>
                <w:szCs w:val="22"/>
              </w:rPr>
            </w:pPr>
            <w:r w:rsidRPr="008E1761">
              <w:rPr>
                <w:szCs w:val="22"/>
              </w:rPr>
              <w:t>•</w:t>
            </w:r>
            <w:r w:rsidRPr="008E1761">
              <w:rPr>
                <w:szCs w:val="22"/>
              </w:rPr>
              <w:tab/>
              <w:t>Stans Zejula i høyst 28 dager og overvåk blodverdiene ukentlig til trombocyttverdiene returnerer til ≥ 100 000/</w:t>
            </w:r>
            <w:r w:rsidR="00150BD1" w:rsidRPr="008E1761">
              <w:rPr>
                <w:szCs w:val="22"/>
              </w:rPr>
              <w:t>mikro</w:t>
            </w:r>
            <w:r w:rsidRPr="008E1761">
              <w:rPr>
                <w:szCs w:val="22"/>
              </w:rPr>
              <w:t>l.</w:t>
            </w:r>
          </w:p>
          <w:p w14:paraId="3F1112B8" w14:textId="23A566C8" w:rsidR="004B191C" w:rsidRPr="008E1761" w:rsidRDefault="004B191C">
            <w:pPr>
              <w:widowControl w:val="0"/>
              <w:ind w:left="567" w:hanging="567"/>
              <w:rPr>
                <w:szCs w:val="22"/>
              </w:rPr>
            </w:pPr>
            <w:r w:rsidRPr="008E1761">
              <w:rPr>
                <w:szCs w:val="22"/>
              </w:rPr>
              <w:t>•</w:t>
            </w:r>
            <w:r w:rsidRPr="008E1761">
              <w:rPr>
                <w:szCs w:val="22"/>
              </w:rPr>
              <w:tab/>
              <w:t xml:space="preserve">Gjenoppta Zejula </w:t>
            </w:r>
            <w:r w:rsidR="0007431D" w:rsidRPr="008E1761">
              <w:rPr>
                <w:szCs w:val="22"/>
              </w:rPr>
              <w:t xml:space="preserve">i </w:t>
            </w:r>
            <w:r w:rsidRPr="008E1761">
              <w:rPr>
                <w:szCs w:val="22"/>
              </w:rPr>
              <w:t>samme eller redusert dose</w:t>
            </w:r>
            <w:r w:rsidR="00107B6D" w:rsidRPr="008E1761">
              <w:rPr>
                <w:szCs w:val="22"/>
              </w:rPr>
              <w:t xml:space="preserve"> i henhold til tabell 1</w:t>
            </w:r>
            <w:r w:rsidRPr="008E1761">
              <w:rPr>
                <w:szCs w:val="22"/>
              </w:rPr>
              <w:t xml:space="preserve"> basert på klinisk evaluering.</w:t>
            </w:r>
          </w:p>
          <w:p w14:paraId="0D080599" w14:textId="6E33186D" w:rsidR="004B191C" w:rsidRPr="008E1761" w:rsidRDefault="004B191C" w:rsidP="00150BD1">
            <w:pPr>
              <w:widowControl w:val="0"/>
              <w:ind w:left="567" w:hanging="567"/>
              <w:rPr>
                <w:szCs w:val="22"/>
              </w:rPr>
            </w:pPr>
            <w:r w:rsidRPr="008E1761">
              <w:rPr>
                <w:szCs w:val="22"/>
              </w:rPr>
              <w:t>•</w:t>
            </w:r>
            <w:r w:rsidRPr="008E1761">
              <w:rPr>
                <w:szCs w:val="22"/>
              </w:rPr>
              <w:tab/>
              <w:t>Hvis trombocyttverdiene</w:t>
            </w:r>
            <w:r w:rsidR="008F2BA8" w:rsidRPr="008E1761">
              <w:rPr>
                <w:szCs w:val="22"/>
              </w:rPr>
              <w:t xml:space="preserve"> ved noe ti</w:t>
            </w:r>
            <w:r w:rsidR="0007431D" w:rsidRPr="008E1761">
              <w:rPr>
                <w:szCs w:val="22"/>
              </w:rPr>
              <w:t>dspunkt</w:t>
            </w:r>
            <w:r w:rsidRPr="008E1761">
              <w:rPr>
                <w:szCs w:val="22"/>
              </w:rPr>
              <w:t xml:space="preserve"> er &lt; 75 000/</w:t>
            </w:r>
            <w:r w:rsidR="00150BD1" w:rsidRPr="008E1761">
              <w:rPr>
                <w:szCs w:val="22"/>
              </w:rPr>
              <w:t>mikro</w:t>
            </w:r>
            <w:r w:rsidRPr="008E1761">
              <w:rPr>
                <w:szCs w:val="22"/>
              </w:rPr>
              <w:t xml:space="preserve">l, gjenoppta behandlingen </w:t>
            </w:r>
            <w:r w:rsidR="0007431D" w:rsidRPr="008E1761">
              <w:rPr>
                <w:szCs w:val="22"/>
              </w:rPr>
              <w:t xml:space="preserve">i </w:t>
            </w:r>
            <w:r w:rsidRPr="008E1761">
              <w:rPr>
                <w:szCs w:val="22"/>
              </w:rPr>
              <w:t>redusert dose</w:t>
            </w:r>
            <w:r w:rsidR="008068B9" w:rsidRPr="008E1761">
              <w:rPr>
                <w:szCs w:val="22"/>
              </w:rPr>
              <w:t xml:space="preserve"> i henhold til tabell 1</w:t>
            </w:r>
            <w:r w:rsidRPr="008E1761">
              <w:rPr>
                <w:szCs w:val="22"/>
              </w:rPr>
              <w:t>.</w:t>
            </w:r>
          </w:p>
        </w:tc>
      </w:tr>
      <w:tr w:rsidR="004B191C" w:rsidRPr="008E1761" w14:paraId="1866D676" w14:textId="77777777" w:rsidTr="002B4D24">
        <w:trPr>
          <w:trHeight w:val="457"/>
        </w:trPr>
        <w:tc>
          <w:tcPr>
            <w:tcW w:w="3475" w:type="dxa"/>
            <w:vMerge/>
            <w:tcMar>
              <w:top w:w="0" w:type="dxa"/>
              <w:left w:w="108" w:type="dxa"/>
              <w:bottom w:w="0" w:type="dxa"/>
              <w:right w:w="108" w:type="dxa"/>
            </w:tcMar>
            <w:vAlign w:val="center"/>
          </w:tcPr>
          <w:p w14:paraId="2281BF85" w14:textId="77777777" w:rsidR="004B191C" w:rsidRPr="008E1761" w:rsidRDefault="004B191C">
            <w:pPr>
              <w:widowControl w:val="0"/>
              <w:rPr>
                <w:szCs w:val="22"/>
              </w:rPr>
            </w:pPr>
          </w:p>
        </w:tc>
        <w:tc>
          <w:tcPr>
            <w:tcW w:w="5760" w:type="dxa"/>
            <w:tcMar>
              <w:top w:w="0" w:type="dxa"/>
              <w:left w:w="108" w:type="dxa"/>
              <w:bottom w:w="0" w:type="dxa"/>
              <w:right w:w="108" w:type="dxa"/>
            </w:tcMar>
            <w:vAlign w:val="center"/>
          </w:tcPr>
          <w:p w14:paraId="669D1D5E" w14:textId="77777777" w:rsidR="004B191C" w:rsidRPr="008E1761" w:rsidRDefault="004B191C">
            <w:pPr>
              <w:widowControl w:val="0"/>
              <w:rPr>
                <w:szCs w:val="22"/>
              </w:rPr>
            </w:pPr>
            <w:r w:rsidRPr="008E1761">
              <w:rPr>
                <w:szCs w:val="22"/>
              </w:rPr>
              <w:t>Andre forekomst:</w:t>
            </w:r>
          </w:p>
          <w:p w14:paraId="347C8700" w14:textId="77777777" w:rsidR="004B191C" w:rsidRPr="008E1761" w:rsidRDefault="004B191C">
            <w:pPr>
              <w:widowControl w:val="0"/>
              <w:ind w:left="567" w:hanging="567"/>
              <w:rPr>
                <w:szCs w:val="22"/>
              </w:rPr>
            </w:pPr>
            <w:r w:rsidRPr="008E1761">
              <w:rPr>
                <w:szCs w:val="22"/>
              </w:rPr>
              <w:t>•</w:t>
            </w:r>
            <w:r w:rsidRPr="008E1761">
              <w:rPr>
                <w:szCs w:val="22"/>
              </w:rPr>
              <w:tab/>
              <w:t>Stans Zejula i høyst 28 dager og overvåk blodverdiene ukentlig til trombocyttverdiene returnerer til ≥ 100 000/</w:t>
            </w:r>
            <w:r w:rsidR="00150BD1" w:rsidRPr="008E1761">
              <w:rPr>
                <w:szCs w:val="22"/>
              </w:rPr>
              <w:t>mikro</w:t>
            </w:r>
            <w:r w:rsidRPr="008E1761">
              <w:rPr>
                <w:szCs w:val="22"/>
              </w:rPr>
              <w:t>l.</w:t>
            </w:r>
          </w:p>
          <w:p w14:paraId="2853DB66" w14:textId="6431E81A" w:rsidR="004B191C" w:rsidRPr="008E1761" w:rsidRDefault="004B191C">
            <w:pPr>
              <w:widowControl w:val="0"/>
              <w:ind w:left="567" w:hanging="567"/>
              <w:rPr>
                <w:szCs w:val="22"/>
              </w:rPr>
            </w:pPr>
            <w:r w:rsidRPr="008E1761">
              <w:rPr>
                <w:szCs w:val="22"/>
              </w:rPr>
              <w:t>•</w:t>
            </w:r>
            <w:r w:rsidRPr="008E1761">
              <w:rPr>
                <w:szCs w:val="22"/>
              </w:rPr>
              <w:tab/>
              <w:t xml:space="preserve">Gjenoppta Zejula </w:t>
            </w:r>
            <w:r w:rsidR="000F0D2E" w:rsidRPr="008E1761">
              <w:rPr>
                <w:szCs w:val="22"/>
              </w:rPr>
              <w:t>med</w:t>
            </w:r>
            <w:r w:rsidR="0007431D" w:rsidRPr="008E1761">
              <w:rPr>
                <w:szCs w:val="22"/>
              </w:rPr>
              <w:t xml:space="preserve"> </w:t>
            </w:r>
            <w:r w:rsidRPr="008E1761">
              <w:rPr>
                <w:szCs w:val="22"/>
              </w:rPr>
              <w:t>redusert dose</w:t>
            </w:r>
            <w:r w:rsidR="00547B8C" w:rsidRPr="008E1761">
              <w:rPr>
                <w:szCs w:val="22"/>
              </w:rPr>
              <w:t xml:space="preserve"> i henhold til tabell 1</w:t>
            </w:r>
            <w:r w:rsidRPr="008E1761">
              <w:rPr>
                <w:szCs w:val="22"/>
              </w:rPr>
              <w:t>.</w:t>
            </w:r>
          </w:p>
          <w:p w14:paraId="3414AE13" w14:textId="77777777" w:rsidR="004B191C" w:rsidRPr="008E1761" w:rsidRDefault="004B191C">
            <w:pPr>
              <w:widowControl w:val="0"/>
              <w:ind w:left="567" w:hanging="567"/>
              <w:rPr>
                <w:szCs w:val="22"/>
              </w:rPr>
            </w:pPr>
            <w:r w:rsidRPr="008E1761">
              <w:rPr>
                <w:szCs w:val="22"/>
              </w:rPr>
              <w:t>•</w:t>
            </w:r>
            <w:r w:rsidRPr="008E1761">
              <w:rPr>
                <w:szCs w:val="22"/>
              </w:rPr>
              <w:tab/>
              <w:t>Seponer Zejula hvis trombocyttverdiene ikke har returnert til akseptable verdier innen 28 dager av doseavbruddsperioden, eller hvis pasienten allerede har gjennomgått dosereduksjon til 100 mg én gang daglig.</w:t>
            </w:r>
          </w:p>
        </w:tc>
      </w:tr>
      <w:tr w:rsidR="004B191C" w:rsidRPr="008E1761" w14:paraId="75392FBB" w14:textId="77777777" w:rsidTr="002B4D24">
        <w:trPr>
          <w:trHeight w:val="586"/>
        </w:trPr>
        <w:tc>
          <w:tcPr>
            <w:tcW w:w="3475" w:type="dxa"/>
            <w:tcMar>
              <w:top w:w="0" w:type="dxa"/>
              <w:left w:w="108" w:type="dxa"/>
              <w:bottom w:w="0" w:type="dxa"/>
              <w:right w:w="108" w:type="dxa"/>
            </w:tcMar>
            <w:vAlign w:val="center"/>
          </w:tcPr>
          <w:p w14:paraId="3C3E3240" w14:textId="77777777" w:rsidR="004B191C" w:rsidRPr="008E1761" w:rsidRDefault="004B191C" w:rsidP="00150BD1">
            <w:pPr>
              <w:widowControl w:val="0"/>
              <w:rPr>
                <w:szCs w:val="22"/>
              </w:rPr>
            </w:pPr>
            <w:r w:rsidRPr="008E1761">
              <w:rPr>
                <w:szCs w:val="22"/>
              </w:rPr>
              <w:t>Nøytrofiler &lt; 1000/</w:t>
            </w:r>
            <w:r w:rsidR="00150BD1" w:rsidRPr="008E1761">
              <w:rPr>
                <w:szCs w:val="22"/>
              </w:rPr>
              <w:t>mikro</w:t>
            </w:r>
            <w:r w:rsidRPr="008E1761">
              <w:rPr>
                <w:szCs w:val="22"/>
              </w:rPr>
              <w:t>l eller hemoglobin &lt; 8 g/dl</w:t>
            </w:r>
          </w:p>
        </w:tc>
        <w:tc>
          <w:tcPr>
            <w:tcW w:w="5760" w:type="dxa"/>
            <w:tcMar>
              <w:top w:w="0" w:type="dxa"/>
              <w:left w:w="108" w:type="dxa"/>
              <w:bottom w:w="0" w:type="dxa"/>
              <w:right w:w="108" w:type="dxa"/>
            </w:tcMar>
            <w:vAlign w:val="center"/>
          </w:tcPr>
          <w:p w14:paraId="391AA2BC" w14:textId="77777777" w:rsidR="004B191C" w:rsidRPr="008E1761" w:rsidRDefault="004B191C">
            <w:pPr>
              <w:widowControl w:val="0"/>
              <w:ind w:left="567" w:hanging="567"/>
              <w:rPr>
                <w:szCs w:val="22"/>
              </w:rPr>
            </w:pPr>
            <w:r w:rsidRPr="008E1761">
              <w:rPr>
                <w:szCs w:val="22"/>
              </w:rPr>
              <w:t>•</w:t>
            </w:r>
            <w:r w:rsidRPr="008E1761">
              <w:rPr>
                <w:szCs w:val="22"/>
              </w:rPr>
              <w:tab/>
              <w:t>Stans Zejula i høyst 28 dager og overvåk blodverdiene ukentlig til nøytrofilverdiene returnerer til ≥ 1500/</w:t>
            </w:r>
            <w:r w:rsidR="00150BD1" w:rsidRPr="008E1761">
              <w:rPr>
                <w:szCs w:val="22"/>
              </w:rPr>
              <w:t>mikro</w:t>
            </w:r>
            <w:r w:rsidRPr="008E1761">
              <w:rPr>
                <w:szCs w:val="22"/>
              </w:rPr>
              <w:t>l eller hemoglobin returnerer til ≥ 9 g/dl.</w:t>
            </w:r>
          </w:p>
          <w:p w14:paraId="4DE1C5D6" w14:textId="26A02A7E" w:rsidR="004B191C" w:rsidRPr="008E1761" w:rsidRDefault="004B191C">
            <w:pPr>
              <w:widowControl w:val="0"/>
              <w:ind w:left="567" w:hanging="567"/>
              <w:rPr>
                <w:szCs w:val="22"/>
              </w:rPr>
            </w:pPr>
            <w:r w:rsidRPr="008E1761">
              <w:rPr>
                <w:szCs w:val="22"/>
              </w:rPr>
              <w:t>•</w:t>
            </w:r>
            <w:r w:rsidRPr="008E1761">
              <w:rPr>
                <w:szCs w:val="22"/>
              </w:rPr>
              <w:tab/>
              <w:t xml:space="preserve">Gjenoppta Zejula </w:t>
            </w:r>
            <w:r w:rsidR="000F0D2E" w:rsidRPr="008E1761">
              <w:rPr>
                <w:szCs w:val="22"/>
              </w:rPr>
              <w:t>med</w:t>
            </w:r>
            <w:r w:rsidR="0007431D" w:rsidRPr="008E1761">
              <w:rPr>
                <w:szCs w:val="22"/>
              </w:rPr>
              <w:t xml:space="preserve"> </w:t>
            </w:r>
            <w:r w:rsidRPr="008E1761">
              <w:rPr>
                <w:szCs w:val="22"/>
              </w:rPr>
              <w:t>redusert dose</w:t>
            </w:r>
            <w:r w:rsidR="007E53BC" w:rsidRPr="008E1761">
              <w:rPr>
                <w:szCs w:val="22"/>
              </w:rPr>
              <w:t xml:space="preserve"> i henhold til tabell</w:t>
            </w:r>
            <w:r w:rsidR="00214C1B" w:rsidRPr="008E1761">
              <w:rPr>
                <w:szCs w:val="22"/>
              </w:rPr>
              <w:t> </w:t>
            </w:r>
            <w:r w:rsidR="007E53BC" w:rsidRPr="008E1761">
              <w:rPr>
                <w:szCs w:val="22"/>
              </w:rPr>
              <w:t>1</w:t>
            </w:r>
            <w:r w:rsidRPr="008E1761">
              <w:rPr>
                <w:szCs w:val="22"/>
              </w:rPr>
              <w:t>.</w:t>
            </w:r>
          </w:p>
          <w:p w14:paraId="696F7DC7" w14:textId="77777777" w:rsidR="004B191C" w:rsidRPr="008E1761" w:rsidRDefault="004B191C">
            <w:pPr>
              <w:widowControl w:val="0"/>
              <w:ind w:left="567" w:hanging="567"/>
              <w:rPr>
                <w:szCs w:val="22"/>
              </w:rPr>
            </w:pPr>
            <w:r w:rsidRPr="008E1761">
              <w:rPr>
                <w:szCs w:val="22"/>
              </w:rPr>
              <w:t>•</w:t>
            </w:r>
            <w:r w:rsidRPr="008E1761">
              <w:rPr>
                <w:szCs w:val="22"/>
              </w:rPr>
              <w:tab/>
              <w:t>Seponer Zejula hvis nøytrofiler og/eller hemoglobin ikke har returnert til akseptable verdier innen 28 dager av doseavbruddsperioden, eller hvis pasienten allerede har gjennomgått dosereduksjon til 100 mg én gang daglig.</w:t>
            </w:r>
          </w:p>
        </w:tc>
      </w:tr>
      <w:tr w:rsidR="004B191C" w:rsidRPr="008E1761" w14:paraId="50004F57" w14:textId="77777777" w:rsidTr="002B4D24">
        <w:trPr>
          <w:trHeight w:val="586"/>
        </w:trPr>
        <w:tc>
          <w:tcPr>
            <w:tcW w:w="3475" w:type="dxa"/>
            <w:tcMar>
              <w:top w:w="0" w:type="dxa"/>
              <w:left w:w="108" w:type="dxa"/>
              <w:bottom w:w="0" w:type="dxa"/>
              <w:right w:w="108" w:type="dxa"/>
            </w:tcMar>
            <w:vAlign w:val="center"/>
          </w:tcPr>
          <w:p w14:paraId="2DE8FD1D" w14:textId="77777777" w:rsidR="004B191C" w:rsidRPr="008E1761" w:rsidRDefault="004B191C">
            <w:pPr>
              <w:widowControl w:val="0"/>
              <w:rPr>
                <w:szCs w:val="22"/>
              </w:rPr>
            </w:pPr>
            <w:r w:rsidRPr="008E1761">
              <w:rPr>
                <w:szCs w:val="22"/>
              </w:rPr>
              <w:t>Bekreftet diagnose på myelodysplastisk syndrom (MDS) eller akutt myelogen leukemi</w:t>
            </w:r>
          </w:p>
          <w:p w14:paraId="5E4315D4" w14:textId="77777777" w:rsidR="004B191C" w:rsidRPr="008E1761" w:rsidRDefault="004B191C">
            <w:pPr>
              <w:widowControl w:val="0"/>
              <w:rPr>
                <w:szCs w:val="22"/>
              </w:rPr>
            </w:pPr>
            <w:r w:rsidRPr="008E1761">
              <w:rPr>
                <w:szCs w:val="22"/>
              </w:rPr>
              <w:t>(AML)</w:t>
            </w:r>
          </w:p>
        </w:tc>
        <w:tc>
          <w:tcPr>
            <w:tcW w:w="5760" w:type="dxa"/>
            <w:tcMar>
              <w:top w:w="0" w:type="dxa"/>
              <w:left w:w="108" w:type="dxa"/>
              <w:bottom w:w="0" w:type="dxa"/>
              <w:right w:w="108" w:type="dxa"/>
            </w:tcMar>
            <w:vAlign w:val="center"/>
          </w:tcPr>
          <w:p w14:paraId="4EA94D1E" w14:textId="77777777" w:rsidR="004B191C" w:rsidRPr="008E1761" w:rsidRDefault="004B191C">
            <w:pPr>
              <w:widowControl w:val="0"/>
              <w:ind w:left="567" w:hanging="567"/>
              <w:rPr>
                <w:szCs w:val="22"/>
              </w:rPr>
            </w:pPr>
            <w:r w:rsidRPr="008E1761">
              <w:rPr>
                <w:szCs w:val="22"/>
              </w:rPr>
              <w:t>•</w:t>
            </w:r>
            <w:r w:rsidRPr="008E1761">
              <w:rPr>
                <w:szCs w:val="22"/>
              </w:rPr>
              <w:tab/>
              <w:t>Seponer Zejula permanent.</w:t>
            </w:r>
          </w:p>
        </w:tc>
      </w:tr>
    </w:tbl>
    <w:p w14:paraId="36F09579" w14:textId="77777777" w:rsidR="004B191C" w:rsidRPr="008E1761" w:rsidRDefault="004B191C">
      <w:pPr>
        <w:widowControl w:val="0"/>
        <w:rPr>
          <w:szCs w:val="22"/>
        </w:rPr>
      </w:pPr>
    </w:p>
    <w:p w14:paraId="46A306C4" w14:textId="0F81E342" w:rsidR="004B191C" w:rsidRPr="008E1761" w:rsidRDefault="004B191C">
      <w:pPr>
        <w:widowControl w:val="0"/>
        <w:rPr>
          <w:i/>
          <w:szCs w:val="22"/>
        </w:rPr>
      </w:pPr>
      <w:r w:rsidRPr="008E1761">
        <w:rPr>
          <w:i/>
          <w:iCs/>
          <w:szCs w:val="22"/>
        </w:rPr>
        <w:t>Pasienter med lav kroppsvekt</w:t>
      </w:r>
      <w:r w:rsidR="00660326" w:rsidRPr="008E1761">
        <w:rPr>
          <w:i/>
          <w:iCs/>
          <w:szCs w:val="22"/>
        </w:rPr>
        <w:t xml:space="preserve"> </w:t>
      </w:r>
      <w:r w:rsidR="00933212" w:rsidRPr="008E1761">
        <w:rPr>
          <w:i/>
          <w:iCs/>
          <w:szCs w:val="22"/>
        </w:rPr>
        <w:t>som får</w:t>
      </w:r>
      <w:r w:rsidR="00660326" w:rsidRPr="008E1761">
        <w:rPr>
          <w:i/>
          <w:iCs/>
          <w:szCs w:val="22"/>
        </w:rPr>
        <w:t xml:space="preserve"> vedlikeholdsbehandling av </w:t>
      </w:r>
      <w:r w:rsidR="00591399">
        <w:rPr>
          <w:i/>
          <w:iCs/>
          <w:szCs w:val="22"/>
        </w:rPr>
        <w:t>ovarial</w:t>
      </w:r>
      <w:r w:rsidR="00660326" w:rsidRPr="008E1761">
        <w:rPr>
          <w:i/>
          <w:iCs/>
          <w:szCs w:val="22"/>
        </w:rPr>
        <w:t>kreft med tilbakefall</w:t>
      </w:r>
    </w:p>
    <w:p w14:paraId="774775CD" w14:textId="77777777" w:rsidR="004B191C" w:rsidRPr="008E1761" w:rsidRDefault="00150BD1">
      <w:pPr>
        <w:widowControl w:val="0"/>
        <w:rPr>
          <w:i/>
          <w:szCs w:val="22"/>
          <w:u w:val="single"/>
        </w:rPr>
      </w:pPr>
      <w:r w:rsidRPr="008E1761">
        <w:rPr>
          <w:szCs w:val="22"/>
        </w:rPr>
        <w:t>Omtrent</w:t>
      </w:r>
      <w:r w:rsidR="004B191C" w:rsidRPr="008E1761">
        <w:rPr>
          <w:szCs w:val="22"/>
        </w:rPr>
        <w:t xml:space="preserve"> 25 % av pasiente</w:t>
      </w:r>
      <w:r w:rsidRPr="008E1761">
        <w:rPr>
          <w:szCs w:val="22"/>
        </w:rPr>
        <w:t>ne</w:t>
      </w:r>
      <w:r w:rsidR="004B191C" w:rsidRPr="008E1761">
        <w:rPr>
          <w:szCs w:val="22"/>
        </w:rPr>
        <w:t xml:space="preserve"> i NOVA-studien veide under 58 kg, og ca. 25 % av pasiente</w:t>
      </w:r>
      <w:r w:rsidRPr="008E1761">
        <w:rPr>
          <w:szCs w:val="22"/>
        </w:rPr>
        <w:t>ne</w:t>
      </w:r>
      <w:r w:rsidR="004B191C" w:rsidRPr="008E1761">
        <w:rPr>
          <w:szCs w:val="22"/>
        </w:rPr>
        <w:t xml:space="preserve"> veide over 77 kg. Forekomsten av bivirkninger av grad 3 eller 4 var høyere hos pasienter med lav kroppsvekt (78 %) enn hos pasienter med høy kroppsvekt (53 %). Kun 13 % av pasientene med lav kroppsvekt fortsatte med en dose på 300 mg etter syklus 3. En startdose på 200 mg for pasienter under 58 kg kan overveies.</w:t>
      </w:r>
    </w:p>
    <w:p w14:paraId="0B7F2932" w14:textId="77777777" w:rsidR="004B191C" w:rsidRPr="008E1761" w:rsidRDefault="004B191C">
      <w:pPr>
        <w:widowControl w:val="0"/>
        <w:rPr>
          <w:szCs w:val="22"/>
        </w:rPr>
      </w:pPr>
    </w:p>
    <w:p w14:paraId="285C100C" w14:textId="77777777" w:rsidR="004B191C" w:rsidRPr="008E1761" w:rsidRDefault="004B191C">
      <w:pPr>
        <w:widowControl w:val="0"/>
        <w:rPr>
          <w:i/>
          <w:szCs w:val="22"/>
        </w:rPr>
      </w:pPr>
      <w:r w:rsidRPr="008E1761">
        <w:rPr>
          <w:i/>
          <w:iCs/>
          <w:szCs w:val="22"/>
        </w:rPr>
        <w:t>Eldre pasienter</w:t>
      </w:r>
    </w:p>
    <w:p w14:paraId="6EE06EA1" w14:textId="77777777" w:rsidR="004B191C" w:rsidRPr="008E1761" w:rsidRDefault="004B191C">
      <w:pPr>
        <w:widowControl w:val="0"/>
        <w:rPr>
          <w:szCs w:val="22"/>
        </w:rPr>
      </w:pPr>
      <w:r w:rsidRPr="008E1761">
        <w:rPr>
          <w:szCs w:val="22"/>
        </w:rPr>
        <w:t>Ingen dosejustering er nødvendig hos eldre pasienter (≥ 65 år). Det er begrensede kliniske data hos pasienter fra 75 år.</w:t>
      </w:r>
    </w:p>
    <w:p w14:paraId="33010143" w14:textId="77777777" w:rsidR="004B191C" w:rsidRPr="008E1761" w:rsidRDefault="004B191C">
      <w:pPr>
        <w:widowControl w:val="0"/>
        <w:rPr>
          <w:szCs w:val="22"/>
        </w:rPr>
      </w:pPr>
    </w:p>
    <w:p w14:paraId="489A3B09" w14:textId="77777777" w:rsidR="004B191C" w:rsidRPr="008E1761" w:rsidRDefault="004B191C">
      <w:pPr>
        <w:widowControl w:val="0"/>
        <w:rPr>
          <w:i/>
          <w:szCs w:val="22"/>
        </w:rPr>
      </w:pPr>
      <w:r w:rsidRPr="008E1761">
        <w:rPr>
          <w:i/>
          <w:iCs/>
          <w:szCs w:val="22"/>
        </w:rPr>
        <w:t>Nedsatt nyrefunksjon</w:t>
      </w:r>
    </w:p>
    <w:p w14:paraId="5FD79DFC" w14:textId="77777777" w:rsidR="004B191C" w:rsidRPr="008E1761" w:rsidRDefault="004B191C">
      <w:pPr>
        <w:widowControl w:val="0"/>
        <w:rPr>
          <w:szCs w:val="22"/>
        </w:rPr>
      </w:pPr>
      <w:r w:rsidRPr="008E1761">
        <w:rPr>
          <w:szCs w:val="22"/>
        </w:rPr>
        <w:t>Dosejustering er ikke nødvendig hos pasienter med lett til moderat nedsatt nyrefunksjon. Siden det ikke finnes data på pasienter med alvorlig nedsatt nyrefunksjon eller nyresykdom i sluttstadiet som gjennomgår hemodialyse, må forsiktighet utvises ved bruk hos disse pasientene (se pkt. 5.2).</w:t>
      </w:r>
    </w:p>
    <w:p w14:paraId="6DD4C4F4" w14:textId="77777777" w:rsidR="004B191C" w:rsidRPr="008E1761" w:rsidRDefault="004B191C">
      <w:pPr>
        <w:widowControl w:val="0"/>
        <w:rPr>
          <w:szCs w:val="22"/>
        </w:rPr>
      </w:pPr>
    </w:p>
    <w:p w14:paraId="1694C0E0" w14:textId="77777777" w:rsidR="004B191C" w:rsidRPr="008E1761" w:rsidRDefault="004B191C" w:rsidP="00CD1868">
      <w:pPr>
        <w:keepNext/>
        <w:widowControl w:val="0"/>
        <w:rPr>
          <w:i/>
          <w:szCs w:val="22"/>
        </w:rPr>
      </w:pPr>
      <w:r w:rsidRPr="008E1761">
        <w:rPr>
          <w:i/>
          <w:iCs/>
          <w:szCs w:val="22"/>
        </w:rPr>
        <w:t>Nedsatt leverfunksjon</w:t>
      </w:r>
    </w:p>
    <w:p w14:paraId="63B80B25" w14:textId="58FB4382" w:rsidR="004B191C" w:rsidRPr="008E1761" w:rsidRDefault="004B191C" w:rsidP="00CD1868">
      <w:pPr>
        <w:keepNext/>
        <w:widowControl w:val="0"/>
        <w:rPr>
          <w:szCs w:val="22"/>
        </w:rPr>
      </w:pPr>
      <w:r w:rsidRPr="008E1761">
        <w:rPr>
          <w:szCs w:val="22"/>
        </w:rPr>
        <w:t xml:space="preserve">Dosejustering er ikke nødvendig hos pasienter med lett </w:t>
      </w:r>
      <w:r w:rsidR="008A1B81" w:rsidRPr="008E1761">
        <w:rPr>
          <w:szCs w:val="22"/>
        </w:rPr>
        <w:t xml:space="preserve">nedsatt </w:t>
      </w:r>
      <w:r w:rsidRPr="008E1761">
        <w:rPr>
          <w:szCs w:val="22"/>
        </w:rPr>
        <w:t>leverfunksjon</w:t>
      </w:r>
      <w:r w:rsidR="00B74145" w:rsidRPr="008E1761">
        <w:rPr>
          <w:szCs w:val="22"/>
        </w:rPr>
        <w:t xml:space="preserve"> (enten aspartataminotransferase (AS</w:t>
      </w:r>
      <w:r w:rsidR="00F12118" w:rsidRPr="008E1761">
        <w:rPr>
          <w:szCs w:val="22"/>
        </w:rPr>
        <w:t>A</w:t>
      </w:r>
      <w:r w:rsidR="00B74145" w:rsidRPr="008E1761">
        <w:rPr>
          <w:szCs w:val="22"/>
        </w:rPr>
        <w:t>T) &gt; øvre grense av normal (UL</w:t>
      </w:r>
      <w:r w:rsidR="007E7998" w:rsidRPr="008E1761">
        <w:rPr>
          <w:szCs w:val="22"/>
        </w:rPr>
        <w:t>N</w:t>
      </w:r>
      <w:r w:rsidR="00B74145" w:rsidRPr="008E1761">
        <w:rPr>
          <w:szCs w:val="22"/>
        </w:rPr>
        <w:t>) og total bilirubin (TB) ≤ ULN eller</w:t>
      </w:r>
      <w:r w:rsidR="00AA6487" w:rsidRPr="008E1761">
        <w:rPr>
          <w:szCs w:val="22"/>
        </w:rPr>
        <w:t xml:space="preserve"> </w:t>
      </w:r>
      <w:r w:rsidR="005C621F" w:rsidRPr="008E1761">
        <w:rPr>
          <w:szCs w:val="22"/>
        </w:rPr>
        <w:t>AS</w:t>
      </w:r>
      <w:r w:rsidR="00F12118" w:rsidRPr="008E1761">
        <w:rPr>
          <w:szCs w:val="22"/>
        </w:rPr>
        <w:t>A</w:t>
      </w:r>
      <w:r w:rsidR="005C621F" w:rsidRPr="008E1761">
        <w:rPr>
          <w:szCs w:val="22"/>
        </w:rPr>
        <w:t>T og</w:t>
      </w:r>
      <w:r w:rsidR="007F3668" w:rsidRPr="008E1761">
        <w:rPr>
          <w:szCs w:val="22"/>
        </w:rPr>
        <w:t>/eller</w:t>
      </w:r>
      <w:r w:rsidR="005C621F" w:rsidRPr="008E1761">
        <w:rPr>
          <w:szCs w:val="22"/>
        </w:rPr>
        <w:t xml:space="preserve"> TB &gt; 1,0 x – 1,5 x ULN)</w:t>
      </w:r>
      <w:r w:rsidRPr="008E1761">
        <w:rPr>
          <w:szCs w:val="22"/>
        </w:rPr>
        <w:t>.</w:t>
      </w:r>
      <w:r w:rsidR="000D40A8" w:rsidRPr="008E1761">
        <w:rPr>
          <w:szCs w:val="22"/>
        </w:rPr>
        <w:t xml:space="preserve"> </w:t>
      </w:r>
      <w:r w:rsidR="00094852" w:rsidRPr="008E1761">
        <w:rPr>
          <w:szCs w:val="22"/>
        </w:rPr>
        <w:t>Hos</w:t>
      </w:r>
      <w:r w:rsidR="000D40A8" w:rsidRPr="008E1761">
        <w:rPr>
          <w:szCs w:val="22"/>
        </w:rPr>
        <w:t xml:space="preserve"> pasienter med moderat nedsatt leverfunksjon (</w:t>
      </w:r>
      <w:r w:rsidR="00400B8A" w:rsidRPr="008E1761">
        <w:rPr>
          <w:szCs w:val="22"/>
        </w:rPr>
        <w:t>hvilken som helst</w:t>
      </w:r>
      <w:r w:rsidR="000D40A8" w:rsidRPr="008E1761">
        <w:rPr>
          <w:szCs w:val="22"/>
        </w:rPr>
        <w:t xml:space="preserve"> AS</w:t>
      </w:r>
      <w:r w:rsidR="00F12118" w:rsidRPr="008E1761">
        <w:rPr>
          <w:szCs w:val="22"/>
        </w:rPr>
        <w:t>A</w:t>
      </w:r>
      <w:r w:rsidR="000D40A8" w:rsidRPr="008E1761">
        <w:rPr>
          <w:szCs w:val="22"/>
        </w:rPr>
        <w:t>T og TB &gt; 1,5</w:t>
      </w:r>
      <w:r w:rsidR="00400B8A" w:rsidRPr="008E1761">
        <w:rPr>
          <w:szCs w:val="22"/>
        </w:rPr>
        <w:t xml:space="preserve"> x – 3 x ULN)</w:t>
      </w:r>
      <w:r w:rsidR="00515406" w:rsidRPr="008E1761">
        <w:rPr>
          <w:szCs w:val="22"/>
        </w:rPr>
        <w:t xml:space="preserve">, er den anbefalte startdosen </w:t>
      </w:r>
      <w:r w:rsidR="00094852" w:rsidRPr="008E1761">
        <w:rPr>
          <w:szCs w:val="22"/>
        </w:rPr>
        <w:t>med</w:t>
      </w:r>
      <w:r w:rsidR="00515406" w:rsidRPr="008E1761">
        <w:rPr>
          <w:szCs w:val="22"/>
        </w:rPr>
        <w:t xml:space="preserve"> Zejula 200 mg én gang daglig.</w:t>
      </w:r>
      <w:r w:rsidR="000D40A8" w:rsidRPr="008E1761">
        <w:rPr>
          <w:szCs w:val="22"/>
        </w:rPr>
        <w:t xml:space="preserve"> </w:t>
      </w:r>
      <w:r w:rsidRPr="008E1761">
        <w:rPr>
          <w:szCs w:val="22"/>
        </w:rPr>
        <w:t>Siden det ikke finnes data på pasienter med alvorlig nedsatt leverfunksjon</w:t>
      </w:r>
      <w:r w:rsidR="0016163C" w:rsidRPr="008E1761">
        <w:rPr>
          <w:szCs w:val="22"/>
        </w:rPr>
        <w:t xml:space="preserve"> (hvilken som helst AS</w:t>
      </w:r>
      <w:r w:rsidR="00F12118" w:rsidRPr="008E1761">
        <w:rPr>
          <w:szCs w:val="22"/>
        </w:rPr>
        <w:t>A</w:t>
      </w:r>
      <w:r w:rsidR="0016163C" w:rsidRPr="008E1761">
        <w:rPr>
          <w:szCs w:val="22"/>
        </w:rPr>
        <w:t xml:space="preserve">T og TB </w:t>
      </w:r>
      <w:r w:rsidR="00164053" w:rsidRPr="008E1761">
        <w:rPr>
          <w:szCs w:val="22"/>
        </w:rPr>
        <w:t>&gt; 3 x ULN)</w:t>
      </w:r>
      <w:r w:rsidRPr="008E1761">
        <w:rPr>
          <w:szCs w:val="22"/>
        </w:rPr>
        <w:t>, må forsiktighet utvises ved bruk hos disse pasientene (se pkt. </w:t>
      </w:r>
      <w:r w:rsidR="00C17F1D" w:rsidRPr="008E1761">
        <w:rPr>
          <w:szCs w:val="22"/>
        </w:rPr>
        <w:t xml:space="preserve">4.4 og </w:t>
      </w:r>
      <w:r w:rsidRPr="008E1761">
        <w:rPr>
          <w:szCs w:val="22"/>
        </w:rPr>
        <w:t>5.2).</w:t>
      </w:r>
    </w:p>
    <w:p w14:paraId="26906601" w14:textId="77777777" w:rsidR="004B191C" w:rsidRPr="008E1761" w:rsidRDefault="004B191C">
      <w:pPr>
        <w:widowControl w:val="0"/>
        <w:rPr>
          <w:szCs w:val="22"/>
        </w:rPr>
      </w:pPr>
    </w:p>
    <w:p w14:paraId="0CA60CDB" w14:textId="502E1E49" w:rsidR="004B191C" w:rsidRPr="008E1761" w:rsidRDefault="004B191C">
      <w:pPr>
        <w:widowControl w:val="0"/>
        <w:rPr>
          <w:szCs w:val="22"/>
        </w:rPr>
      </w:pPr>
      <w:r w:rsidRPr="008E1761">
        <w:rPr>
          <w:i/>
          <w:iCs/>
          <w:szCs w:val="22"/>
        </w:rPr>
        <w:t xml:space="preserve">Pasienter med </w:t>
      </w:r>
      <w:r w:rsidR="00142C0E">
        <w:rPr>
          <w:i/>
        </w:rPr>
        <w:t xml:space="preserve">en </w:t>
      </w:r>
      <w:r w:rsidR="00876D13">
        <w:rPr>
          <w:i/>
        </w:rPr>
        <w:t>«</w:t>
      </w:r>
      <w:r w:rsidR="00FD073F">
        <w:rPr>
          <w:i/>
        </w:rPr>
        <w:t>Eastern Cooperative Oncology Group</w:t>
      </w:r>
      <w:r w:rsidR="00876D13">
        <w:rPr>
          <w:i/>
        </w:rPr>
        <w:t>»</w:t>
      </w:r>
      <w:r w:rsidR="00FD073F">
        <w:rPr>
          <w:i/>
        </w:rPr>
        <w:t xml:space="preserve"> </w:t>
      </w:r>
      <w:r w:rsidR="00876D13">
        <w:rPr>
          <w:i/>
        </w:rPr>
        <w:t>(</w:t>
      </w:r>
      <w:r w:rsidRPr="008E1761">
        <w:rPr>
          <w:i/>
          <w:iCs/>
          <w:szCs w:val="22"/>
        </w:rPr>
        <w:t>ECOG</w:t>
      </w:r>
      <w:r w:rsidR="00876D13">
        <w:rPr>
          <w:i/>
          <w:iCs/>
          <w:szCs w:val="22"/>
        </w:rPr>
        <w:t>)</w:t>
      </w:r>
      <w:r w:rsidRPr="008E1761">
        <w:rPr>
          <w:i/>
          <w:iCs/>
          <w:szCs w:val="22"/>
        </w:rPr>
        <w:t>-ytelsesstatus 2 til 4</w:t>
      </w:r>
    </w:p>
    <w:p w14:paraId="5947F4E4" w14:textId="77777777" w:rsidR="004B191C" w:rsidRPr="008E1761" w:rsidRDefault="004B191C">
      <w:pPr>
        <w:widowControl w:val="0"/>
        <w:rPr>
          <w:szCs w:val="22"/>
        </w:rPr>
      </w:pPr>
      <w:r w:rsidRPr="008E1761">
        <w:rPr>
          <w:szCs w:val="22"/>
        </w:rPr>
        <w:t xml:space="preserve">Det finnes </w:t>
      </w:r>
      <w:r w:rsidR="00E87FCD" w:rsidRPr="008E1761">
        <w:rPr>
          <w:szCs w:val="22"/>
        </w:rPr>
        <w:t>ingen</w:t>
      </w:r>
      <w:r w:rsidRPr="008E1761">
        <w:rPr>
          <w:szCs w:val="22"/>
        </w:rPr>
        <w:t xml:space="preserve"> kliniske data </w:t>
      </w:r>
      <w:r w:rsidR="00E87FCD" w:rsidRPr="008E1761">
        <w:rPr>
          <w:szCs w:val="22"/>
        </w:rPr>
        <w:t>hos</w:t>
      </w:r>
      <w:r w:rsidRPr="008E1761">
        <w:rPr>
          <w:szCs w:val="22"/>
        </w:rPr>
        <w:t xml:space="preserve"> pasienter med ECOG-ytelsesstatus 2 til 4.</w:t>
      </w:r>
    </w:p>
    <w:p w14:paraId="388AA5AC" w14:textId="77777777" w:rsidR="004B191C" w:rsidRPr="008E1761" w:rsidRDefault="004B191C">
      <w:pPr>
        <w:widowControl w:val="0"/>
        <w:rPr>
          <w:szCs w:val="22"/>
        </w:rPr>
      </w:pPr>
    </w:p>
    <w:p w14:paraId="3A027EF7" w14:textId="77777777" w:rsidR="004B191C" w:rsidRPr="008E1761" w:rsidRDefault="004B191C">
      <w:pPr>
        <w:widowControl w:val="0"/>
        <w:rPr>
          <w:szCs w:val="22"/>
        </w:rPr>
      </w:pPr>
      <w:r w:rsidRPr="008E1761">
        <w:rPr>
          <w:i/>
          <w:iCs/>
          <w:szCs w:val="22"/>
        </w:rPr>
        <w:t>Pediatrisk populasjon</w:t>
      </w:r>
    </w:p>
    <w:p w14:paraId="0CCDAE83" w14:textId="77777777" w:rsidR="004B191C" w:rsidRPr="008E1761" w:rsidRDefault="004B191C">
      <w:pPr>
        <w:widowControl w:val="0"/>
        <w:rPr>
          <w:szCs w:val="22"/>
        </w:rPr>
      </w:pPr>
      <w:r w:rsidRPr="008E1761">
        <w:rPr>
          <w:szCs w:val="22"/>
        </w:rPr>
        <w:t>Sikkerhet og effekt av niraparib hos barn og ungdom under 18 år har ennå ikke blitt fastslått. Det finnes ingen tilgjengelige data.</w:t>
      </w:r>
    </w:p>
    <w:p w14:paraId="49AC96D4" w14:textId="77777777" w:rsidR="004B191C" w:rsidRPr="008E1761" w:rsidRDefault="004B191C">
      <w:pPr>
        <w:widowControl w:val="0"/>
        <w:rPr>
          <w:szCs w:val="22"/>
        </w:rPr>
      </w:pPr>
    </w:p>
    <w:p w14:paraId="7D23288A" w14:textId="77777777" w:rsidR="004B191C" w:rsidRPr="008E1761" w:rsidRDefault="004B191C">
      <w:pPr>
        <w:widowControl w:val="0"/>
        <w:rPr>
          <w:szCs w:val="22"/>
          <w:u w:val="single"/>
        </w:rPr>
      </w:pPr>
      <w:r w:rsidRPr="008E1761">
        <w:rPr>
          <w:szCs w:val="22"/>
          <w:u w:val="single"/>
        </w:rPr>
        <w:t>Administrasjonsmåte</w:t>
      </w:r>
    </w:p>
    <w:p w14:paraId="48D73B0E" w14:textId="77777777" w:rsidR="004B191C" w:rsidRPr="008E1761" w:rsidRDefault="004B191C">
      <w:pPr>
        <w:widowControl w:val="0"/>
        <w:rPr>
          <w:szCs w:val="22"/>
        </w:rPr>
      </w:pPr>
    </w:p>
    <w:p w14:paraId="04016AEC" w14:textId="14869CA2" w:rsidR="004B191C" w:rsidRPr="008E1761" w:rsidRDefault="00407C59">
      <w:pPr>
        <w:widowControl w:val="0"/>
        <w:rPr>
          <w:szCs w:val="22"/>
        </w:rPr>
      </w:pPr>
      <w:r>
        <w:rPr>
          <w:szCs w:val="22"/>
        </w:rPr>
        <w:t xml:space="preserve">Zejula er </w:t>
      </w:r>
      <w:r w:rsidR="003113F5">
        <w:rPr>
          <w:szCs w:val="22"/>
        </w:rPr>
        <w:t>til</w:t>
      </w:r>
      <w:r>
        <w:rPr>
          <w:szCs w:val="22"/>
        </w:rPr>
        <w:t xml:space="preserve"> o</w:t>
      </w:r>
      <w:r w:rsidR="004B191C" w:rsidRPr="008E1761">
        <w:rPr>
          <w:szCs w:val="22"/>
        </w:rPr>
        <w:t>ral bruk. Kapslene skal svelges hele med vann. Kapslene skal ikke tygges eller knuses.</w:t>
      </w:r>
    </w:p>
    <w:p w14:paraId="456F8340" w14:textId="77777777" w:rsidR="004B191C" w:rsidRPr="008E1761" w:rsidRDefault="004B191C">
      <w:pPr>
        <w:widowControl w:val="0"/>
        <w:rPr>
          <w:szCs w:val="22"/>
        </w:rPr>
      </w:pPr>
    </w:p>
    <w:p w14:paraId="620B0BD5" w14:textId="658A1644" w:rsidR="004B191C" w:rsidRPr="008E1761" w:rsidRDefault="004B191C">
      <w:pPr>
        <w:widowControl w:val="0"/>
        <w:rPr>
          <w:szCs w:val="22"/>
        </w:rPr>
      </w:pPr>
      <w:r w:rsidRPr="008E1761">
        <w:rPr>
          <w:szCs w:val="22"/>
        </w:rPr>
        <w:t xml:space="preserve">Zejula </w:t>
      </w:r>
      <w:r w:rsidR="00D279B5">
        <w:rPr>
          <w:szCs w:val="22"/>
        </w:rPr>
        <w:t xml:space="preserve">kapsler </w:t>
      </w:r>
      <w:r w:rsidRPr="008E1761">
        <w:rPr>
          <w:szCs w:val="22"/>
        </w:rPr>
        <w:t>kan tas uavhengig av måltider</w:t>
      </w:r>
      <w:r w:rsidR="00D279B5">
        <w:rPr>
          <w:szCs w:val="22"/>
        </w:rPr>
        <w:t xml:space="preserve"> (se pkt. 5.2)</w:t>
      </w:r>
      <w:r w:rsidRPr="008E1761">
        <w:rPr>
          <w:szCs w:val="22"/>
        </w:rPr>
        <w:t>.</w:t>
      </w:r>
    </w:p>
    <w:p w14:paraId="5CD1E58F" w14:textId="77777777" w:rsidR="004B191C" w:rsidRPr="008E1761" w:rsidRDefault="004B191C">
      <w:pPr>
        <w:widowControl w:val="0"/>
        <w:rPr>
          <w:szCs w:val="22"/>
        </w:rPr>
      </w:pPr>
    </w:p>
    <w:p w14:paraId="7B609076" w14:textId="0F920B7C" w:rsidR="004B191C" w:rsidRPr="008E1761" w:rsidRDefault="004B191C" w:rsidP="00214C1B">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4.3</w:t>
      </w:r>
      <w:r w:rsidRPr="008E1761">
        <w:rPr>
          <w:rFonts w:ascii="Times New Roman" w:hAnsi="Times New Roman"/>
          <w:bCs/>
          <w:sz w:val="22"/>
          <w:szCs w:val="22"/>
          <w:lang w:val="nb-NO"/>
        </w:rPr>
        <w:tab/>
        <w:t>Kontraindikasjoner</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vault_nd_114f156b-e9ad-4f1a-850f-93b50ed6e709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42930630" w14:textId="77777777" w:rsidR="004B191C" w:rsidRPr="008E1761" w:rsidRDefault="004B191C" w:rsidP="0065549D">
      <w:pPr>
        <w:keepNext/>
        <w:keepLines/>
        <w:widowControl w:val="0"/>
        <w:rPr>
          <w:szCs w:val="22"/>
        </w:rPr>
      </w:pPr>
    </w:p>
    <w:p w14:paraId="1D613B14" w14:textId="77777777" w:rsidR="004B191C" w:rsidRPr="008E1761" w:rsidRDefault="004B191C">
      <w:pPr>
        <w:widowControl w:val="0"/>
        <w:rPr>
          <w:szCs w:val="22"/>
        </w:rPr>
      </w:pPr>
      <w:r w:rsidRPr="008E1761">
        <w:rPr>
          <w:szCs w:val="22"/>
        </w:rPr>
        <w:t>Overfølsomhet overfor virkestoffet eller overfor noen av hjelpestoffene listet opp i pkt. 6.1.</w:t>
      </w:r>
    </w:p>
    <w:p w14:paraId="3624275D" w14:textId="77777777" w:rsidR="004B191C" w:rsidRPr="008E1761" w:rsidRDefault="004B191C">
      <w:pPr>
        <w:widowControl w:val="0"/>
        <w:rPr>
          <w:szCs w:val="22"/>
        </w:rPr>
      </w:pPr>
    </w:p>
    <w:p w14:paraId="2406DDFF" w14:textId="77777777" w:rsidR="004B191C" w:rsidRPr="008E1761" w:rsidRDefault="004B191C">
      <w:pPr>
        <w:widowControl w:val="0"/>
        <w:rPr>
          <w:szCs w:val="22"/>
        </w:rPr>
      </w:pPr>
      <w:r w:rsidRPr="008E1761">
        <w:rPr>
          <w:szCs w:val="22"/>
        </w:rPr>
        <w:t>Amming (se pkt. 4.6).</w:t>
      </w:r>
    </w:p>
    <w:p w14:paraId="367F56DB" w14:textId="77777777" w:rsidR="004B191C" w:rsidRPr="008E1761" w:rsidRDefault="004B191C">
      <w:pPr>
        <w:widowControl w:val="0"/>
        <w:rPr>
          <w:szCs w:val="22"/>
        </w:rPr>
      </w:pPr>
    </w:p>
    <w:p w14:paraId="4E33D385" w14:textId="4B2C11BB" w:rsidR="004B191C" w:rsidRPr="008E1761" w:rsidRDefault="004B191C" w:rsidP="003A7D53">
      <w:pPr>
        <w:pStyle w:val="PIHeading1"/>
        <w:shd w:val="clear" w:color="auto" w:fill="FFFFFF"/>
        <w:tabs>
          <w:tab w:val="left" w:pos="567"/>
        </w:tabs>
        <w:spacing w:before="0" w:after="0"/>
        <w:rPr>
          <w:rFonts w:ascii="Times New Roman" w:hAnsi="Times New Roman"/>
          <w:b w:val="0"/>
          <w:sz w:val="22"/>
          <w:szCs w:val="22"/>
          <w:lang w:val="nb-NO"/>
        </w:rPr>
      </w:pPr>
      <w:r w:rsidRPr="008E1761">
        <w:rPr>
          <w:rFonts w:ascii="Times New Roman" w:hAnsi="Times New Roman"/>
          <w:bCs/>
          <w:sz w:val="22"/>
          <w:szCs w:val="22"/>
          <w:lang w:val="nb-NO"/>
        </w:rPr>
        <w:t>4.4</w:t>
      </w:r>
      <w:r w:rsidRPr="008E1761">
        <w:rPr>
          <w:rFonts w:ascii="Times New Roman" w:hAnsi="Times New Roman"/>
          <w:bCs/>
          <w:sz w:val="22"/>
          <w:szCs w:val="22"/>
          <w:lang w:val="nb-NO"/>
        </w:rPr>
        <w:tab/>
        <w:t>Advarsler og forsiktighetsregler</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vault_nd_ccc92cb1-27a1-4b12-8dc9-525324ea279f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3546657E" w14:textId="77777777" w:rsidR="004B191C" w:rsidRPr="008E1761" w:rsidRDefault="004B191C" w:rsidP="0065549D">
      <w:pPr>
        <w:keepNext/>
        <w:keepLines/>
        <w:widowControl w:val="0"/>
        <w:rPr>
          <w:szCs w:val="22"/>
        </w:rPr>
      </w:pPr>
    </w:p>
    <w:p w14:paraId="68B053E2" w14:textId="77777777" w:rsidR="004B191C" w:rsidRPr="008E1761" w:rsidRDefault="004B191C">
      <w:pPr>
        <w:widowControl w:val="0"/>
        <w:rPr>
          <w:szCs w:val="22"/>
          <w:u w:val="single"/>
        </w:rPr>
      </w:pPr>
      <w:r w:rsidRPr="008E1761">
        <w:rPr>
          <w:szCs w:val="22"/>
          <w:u w:val="single"/>
        </w:rPr>
        <w:t>Hematologiske bivirkninger</w:t>
      </w:r>
    </w:p>
    <w:p w14:paraId="4F8EFF62" w14:textId="77777777" w:rsidR="004B191C" w:rsidRPr="008E1761" w:rsidRDefault="004B191C">
      <w:pPr>
        <w:widowControl w:val="0"/>
        <w:rPr>
          <w:szCs w:val="22"/>
        </w:rPr>
      </w:pPr>
    </w:p>
    <w:p w14:paraId="3BE83D3A" w14:textId="086BDA64" w:rsidR="004B191C" w:rsidRPr="008E1761" w:rsidRDefault="00BF1C8C">
      <w:pPr>
        <w:widowControl w:val="0"/>
        <w:rPr>
          <w:szCs w:val="22"/>
        </w:rPr>
      </w:pPr>
      <w:bookmarkStart w:id="3" w:name="_Hlk478727366"/>
      <w:r w:rsidRPr="008E1761">
        <w:rPr>
          <w:szCs w:val="22"/>
        </w:rPr>
        <w:t>Hematologiske bivirkninger (trombocytopeni, anemi, nøytropeni) er rapportert hos pasienter behandlet med Zejula (se pkt. 4.8)</w:t>
      </w:r>
      <w:bookmarkEnd w:id="3"/>
      <w:r w:rsidR="004B191C" w:rsidRPr="008E1761">
        <w:rPr>
          <w:szCs w:val="22"/>
        </w:rPr>
        <w:t>.</w:t>
      </w:r>
      <w:r w:rsidR="001613D7" w:rsidRPr="008E1761">
        <w:rPr>
          <w:szCs w:val="22"/>
        </w:rPr>
        <w:t xml:space="preserve"> Pasienter med lav kroppsvekt eller lave trombocyttverdier ved baseline kan ha økt risiko for trombocytopeni</w:t>
      </w:r>
      <w:r w:rsidR="003A4486" w:rsidRPr="008E1761">
        <w:rPr>
          <w:szCs w:val="22"/>
        </w:rPr>
        <w:t xml:space="preserve"> </w:t>
      </w:r>
      <w:r w:rsidR="007E1346" w:rsidRPr="008E1761">
        <w:rPr>
          <w:szCs w:val="22"/>
        </w:rPr>
        <w:t xml:space="preserve">av grad 3+ </w:t>
      </w:r>
      <w:r w:rsidR="003A4486" w:rsidRPr="008E1761">
        <w:rPr>
          <w:szCs w:val="22"/>
        </w:rPr>
        <w:t>(se pkt. 4.2).</w:t>
      </w:r>
      <w:r w:rsidR="001613D7" w:rsidRPr="008E1761">
        <w:rPr>
          <w:szCs w:val="22"/>
        </w:rPr>
        <w:t xml:space="preserve"> </w:t>
      </w:r>
    </w:p>
    <w:p w14:paraId="57819FC1" w14:textId="77777777" w:rsidR="004B191C" w:rsidRPr="008E1761" w:rsidRDefault="004B191C">
      <w:pPr>
        <w:widowControl w:val="0"/>
        <w:rPr>
          <w:szCs w:val="22"/>
        </w:rPr>
      </w:pPr>
    </w:p>
    <w:p w14:paraId="22DA861B" w14:textId="77777777" w:rsidR="004B191C" w:rsidRPr="008E1761" w:rsidRDefault="004B191C">
      <w:pPr>
        <w:widowControl w:val="0"/>
        <w:autoSpaceDE w:val="0"/>
        <w:autoSpaceDN w:val="0"/>
        <w:adjustRightInd w:val="0"/>
        <w:rPr>
          <w:rFonts w:eastAsia="SimSun"/>
          <w:szCs w:val="22"/>
        </w:rPr>
      </w:pPr>
      <w:r w:rsidRPr="008E1761">
        <w:rPr>
          <w:rFonts w:eastAsia="SimSun"/>
          <w:szCs w:val="22"/>
        </w:rPr>
        <w:t xml:space="preserve">Testing av komplett </w:t>
      </w:r>
      <w:r w:rsidR="00AE1DE8" w:rsidRPr="008E1761">
        <w:rPr>
          <w:rFonts w:eastAsia="SimSun"/>
          <w:szCs w:val="22"/>
        </w:rPr>
        <w:t xml:space="preserve">blodstatus </w:t>
      </w:r>
      <w:r w:rsidRPr="008E1761">
        <w:rPr>
          <w:rFonts w:eastAsia="SimSun"/>
          <w:szCs w:val="22"/>
        </w:rPr>
        <w:t xml:space="preserve">ukentlig i den første måneden, etterfulgt av månedlig overvåking de neste 10 månedene av behandlingen og deretter </w:t>
      </w:r>
      <w:r w:rsidR="00AE1DE8" w:rsidRPr="008E1761">
        <w:rPr>
          <w:rFonts w:eastAsia="SimSun"/>
          <w:szCs w:val="22"/>
        </w:rPr>
        <w:t>regelmessig</w:t>
      </w:r>
      <w:r w:rsidRPr="008E1761">
        <w:rPr>
          <w:rFonts w:eastAsia="SimSun"/>
          <w:szCs w:val="22"/>
        </w:rPr>
        <w:t>, er anbefalt for å overvåke for klinisk signifikante endringer av hematologiske parametere under behandlingen (se pkt. 4.2).</w:t>
      </w:r>
    </w:p>
    <w:p w14:paraId="34578F3A" w14:textId="77777777" w:rsidR="004B191C" w:rsidRPr="008E1761" w:rsidRDefault="004B191C">
      <w:pPr>
        <w:widowControl w:val="0"/>
        <w:rPr>
          <w:rFonts w:eastAsia="SimSun"/>
          <w:szCs w:val="22"/>
        </w:rPr>
      </w:pPr>
    </w:p>
    <w:p w14:paraId="1E1E809C" w14:textId="6FDF6124" w:rsidR="004B191C" w:rsidRPr="008E1761" w:rsidRDefault="004B191C">
      <w:pPr>
        <w:widowControl w:val="0"/>
        <w:rPr>
          <w:szCs w:val="22"/>
        </w:rPr>
      </w:pPr>
      <w:r w:rsidRPr="008E1761">
        <w:rPr>
          <w:szCs w:val="22"/>
        </w:rPr>
        <w:t>Hvis en pasient utvikler alvorlig vedvarende hematologisk toksisitet</w:t>
      </w:r>
      <w:r w:rsidR="001462DA" w:rsidRPr="008E1761">
        <w:rPr>
          <w:szCs w:val="22"/>
        </w:rPr>
        <w:t>,</w:t>
      </w:r>
      <w:r w:rsidRPr="008E1761">
        <w:rPr>
          <w:szCs w:val="22"/>
        </w:rPr>
        <w:t xml:space="preserve"> </w:t>
      </w:r>
      <w:r w:rsidR="001462DA" w:rsidRPr="008E1761">
        <w:rPr>
          <w:szCs w:val="22"/>
        </w:rPr>
        <w:t xml:space="preserve">inkludert pancytopeni, </w:t>
      </w:r>
      <w:r w:rsidRPr="008E1761">
        <w:rPr>
          <w:szCs w:val="22"/>
        </w:rPr>
        <w:t xml:space="preserve">som ikke opphører innen 28 dager etter </w:t>
      </w:r>
      <w:r w:rsidR="00B22BFE" w:rsidRPr="008E1761">
        <w:rPr>
          <w:szCs w:val="22"/>
        </w:rPr>
        <w:t>behandlings</w:t>
      </w:r>
      <w:r w:rsidRPr="008E1761">
        <w:rPr>
          <w:szCs w:val="22"/>
        </w:rPr>
        <w:t>avbrudd, bør Zejula seponeres.</w:t>
      </w:r>
    </w:p>
    <w:p w14:paraId="1338A0AA" w14:textId="77777777" w:rsidR="004B191C" w:rsidRPr="008E1761" w:rsidRDefault="004B191C">
      <w:pPr>
        <w:widowControl w:val="0"/>
        <w:rPr>
          <w:szCs w:val="22"/>
        </w:rPr>
      </w:pPr>
    </w:p>
    <w:p w14:paraId="7E7851E0" w14:textId="04F82635" w:rsidR="004B191C" w:rsidRPr="008E1761" w:rsidRDefault="004B191C">
      <w:pPr>
        <w:widowControl w:val="0"/>
        <w:rPr>
          <w:szCs w:val="22"/>
        </w:rPr>
      </w:pPr>
      <w:r w:rsidRPr="008E1761">
        <w:rPr>
          <w:szCs w:val="22"/>
        </w:rPr>
        <w:t xml:space="preserve">Grunnet risikoen for trombocytopeni, </w:t>
      </w:r>
      <w:r w:rsidR="005A493C" w:rsidRPr="008E1761">
        <w:rPr>
          <w:szCs w:val="22"/>
        </w:rPr>
        <w:t>skal</w:t>
      </w:r>
      <w:r w:rsidRPr="008E1761">
        <w:rPr>
          <w:szCs w:val="22"/>
        </w:rPr>
        <w:t xml:space="preserve"> antikoagulantia og legemidler som er vist å redusere trombocyttverdiene</w:t>
      </w:r>
      <w:r w:rsidR="00A83825" w:rsidRPr="008E1761">
        <w:rPr>
          <w:szCs w:val="22"/>
        </w:rPr>
        <w:t>,</w:t>
      </w:r>
      <w:r w:rsidRPr="008E1761">
        <w:rPr>
          <w:szCs w:val="22"/>
        </w:rPr>
        <w:t xml:space="preserve"> brukes med forsiktighet (se pkt. 4.8).</w:t>
      </w:r>
    </w:p>
    <w:p w14:paraId="68EA0073" w14:textId="77777777" w:rsidR="004B191C" w:rsidRPr="008E1761" w:rsidRDefault="004B191C">
      <w:pPr>
        <w:widowControl w:val="0"/>
        <w:rPr>
          <w:szCs w:val="22"/>
        </w:rPr>
      </w:pPr>
    </w:p>
    <w:p w14:paraId="74202234" w14:textId="77777777" w:rsidR="004B191C" w:rsidRPr="008E1761" w:rsidRDefault="004B191C" w:rsidP="002B4D24">
      <w:pPr>
        <w:keepNext/>
        <w:keepLines/>
        <w:widowControl w:val="0"/>
        <w:rPr>
          <w:szCs w:val="22"/>
          <w:u w:val="single"/>
        </w:rPr>
      </w:pPr>
      <w:r w:rsidRPr="008E1761">
        <w:rPr>
          <w:szCs w:val="22"/>
          <w:u w:val="single"/>
        </w:rPr>
        <w:t>Myelodysplastisk syndrom/akutt myelogen leukemi</w:t>
      </w:r>
    </w:p>
    <w:p w14:paraId="0FCD0A59" w14:textId="77777777" w:rsidR="004B191C" w:rsidRPr="008E1761" w:rsidRDefault="004B191C" w:rsidP="002B4D24">
      <w:pPr>
        <w:keepNext/>
        <w:keepLines/>
        <w:widowControl w:val="0"/>
        <w:rPr>
          <w:szCs w:val="22"/>
        </w:rPr>
      </w:pPr>
    </w:p>
    <w:p w14:paraId="4812A9B6" w14:textId="598C925F" w:rsidR="004B191C" w:rsidRPr="008E1761" w:rsidRDefault="00524D3B" w:rsidP="002B4D24">
      <w:pPr>
        <w:keepNext/>
        <w:keepLines/>
        <w:widowControl w:val="0"/>
        <w:rPr>
          <w:szCs w:val="22"/>
        </w:rPr>
      </w:pPr>
      <w:r w:rsidRPr="008E1761">
        <w:rPr>
          <w:szCs w:val="22"/>
        </w:rPr>
        <w:t>Tilfeller av myelodysplastisk syndrom/akutt myelogen leukemi (MDS/AML)</w:t>
      </w:r>
      <w:r w:rsidR="00E066CC">
        <w:rPr>
          <w:szCs w:val="22"/>
        </w:rPr>
        <w:t>, inkl</w:t>
      </w:r>
      <w:r w:rsidR="000A3515">
        <w:rPr>
          <w:szCs w:val="22"/>
        </w:rPr>
        <w:t>udert</w:t>
      </w:r>
      <w:r w:rsidR="00E066CC">
        <w:rPr>
          <w:szCs w:val="22"/>
        </w:rPr>
        <w:t xml:space="preserve"> tilfeller med fatal</w:t>
      </w:r>
      <w:r w:rsidR="00780FDC">
        <w:rPr>
          <w:szCs w:val="22"/>
        </w:rPr>
        <w:t>t</w:t>
      </w:r>
      <w:r w:rsidR="00E066CC">
        <w:rPr>
          <w:szCs w:val="22"/>
        </w:rPr>
        <w:t xml:space="preserve"> ut</w:t>
      </w:r>
      <w:r w:rsidR="00780FDC">
        <w:rPr>
          <w:szCs w:val="22"/>
        </w:rPr>
        <w:t>fall</w:t>
      </w:r>
      <w:r w:rsidR="00E066CC">
        <w:rPr>
          <w:szCs w:val="22"/>
        </w:rPr>
        <w:t>,</w:t>
      </w:r>
      <w:r w:rsidRPr="008E1761">
        <w:rPr>
          <w:szCs w:val="22"/>
        </w:rPr>
        <w:t xml:space="preserve"> har blitt observert hos pasienter som ble behandlet med Zejula</w:t>
      </w:r>
      <w:r w:rsidR="00671E50" w:rsidRPr="008E1761">
        <w:rPr>
          <w:szCs w:val="22"/>
        </w:rPr>
        <w:t xml:space="preserve"> som </w:t>
      </w:r>
      <w:r w:rsidRPr="008E1761">
        <w:rPr>
          <w:szCs w:val="22"/>
        </w:rPr>
        <w:t>monoterapi eller kombinasjonsterapi i kliniske studier og etter markedsføring</w:t>
      </w:r>
      <w:r w:rsidR="00E066CC">
        <w:rPr>
          <w:szCs w:val="22"/>
        </w:rPr>
        <w:t xml:space="preserve"> (se pkt. 4.8)</w:t>
      </w:r>
      <w:r w:rsidR="004B191C" w:rsidRPr="008E1761">
        <w:rPr>
          <w:szCs w:val="22"/>
        </w:rPr>
        <w:t>.</w:t>
      </w:r>
    </w:p>
    <w:p w14:paraId="0F05797F" w14:textId="77777777" w:rsidR="004B191C" w:rsidRPr="008E1761" w:rsidRDefault="004B191C">
      <w:pPr>
        <w:widowControl w:val="0"/>
        <w:autoSpaceDE w:val="0"/>
        <w:autoSpaceDN w:val="0"/>
        <w:adjustRightInd w:val="0"/>
        <w:rPr>
          <w:rFonts w:eastAsia="SimSun"/>
          <w:szCs w:val="22"/>
        </w:rPr>
      </w:pPr>
    </w:p>
    <w:p w14:paraId="6012B076" w14:textId="7A4E1CBB" w:rsidR="004B191C" w:rsidRPr="008E1761" w:rsidRDefault="000A3515">
      <w:pPr>
        <w:widowControl w:val="0"/>
        <w:autoSpaceDE w:val="0"/>
        <w:autoSpaceDN w:val="0"/>
        <w:adjustRightInd w:val="0"/>
        <w:rPr>
          <w:rFonts w:eastAsia="SimSun"/>
          <w:szCs w:val="22"/>
        </w:rPr>
      </w:pPr>
      <w:r>
        <w:rPr>
          <w:rFonts w:eastAsia="SimSun"/>
          <w:szCs w:val="22"/>
        </w:rPr>
        <w:t>I kliniske studier varierte v</w:t>
      </w:r>
      <w:r w:rsidR="004B191C" w:rsidRPr="008E1761">
        <w:rPr>
          <w:rFonts w:eastAsia="SimSun"/>
          <w:szCs w:val="22"/>
        </w:rPr>
        <w:t xml:space="preserve">arigheten av Zejula-behandling hos pasienter før utvikling av MDS/AML  fra </w:t>
      </w:r>
      <w:r w:rsidR="00486DD4" w:rsidRPr="008E1761">
        <w:rPr>
          <w:rFonts w:eastAsia="SimSun"/>
          <w:szCs w:val="22"/>
        </w:rPr>
        <w:t>0,5</w:t>
      </w:r>
      <w:r w:rsidR="004B191C" w:rsidRPr="008E1761">
        <w:rPr>
          <w:rFonts w:eastAsia="SimSun"/>
          <w:szCs w:val="22"/>
        </w:rPr>
        <w:t> måned</w:t>
      </w:r>
      <w:r w:rsidR="00486DD4" w:rsidRPr="008E1761">
        <w:rPr>
          <w:rFonts w:eastAsia="SimSun"/>
          <w:szCs w:val="22"/>
        </w:rPr>
        <w:t>er</w:t>
      </w:r>
      <w:r w:rsidR="004B191C" w:rsidRPr="008E1761">
        <w:rPr>
          <w:rFonts w:eastAsia="SimSun"/>
          <w:szCs w:val="22"/>
        </w:rPr>
        <w:t xml:space="preserve"> til &gt; </w:t>
      </w:r>
      <w:r w:rsidR="007116B4" w:rsidRPr="008E1761">
        <w:rPr>
          <w:rFonts w:eastAsia="SimSun"/>
          <w:szCs w:val="22"/>
        </w:rPr>
        <w:t>4,9</w:t>
      </w:r>
      <w:r w:rsidR="004B191C" w:rsidRPr="008E1761">
        <w:rPr>
          <w:rFonts w:eastAsia="SimSun"/>
          <w:szCs w:val="22"/>
        </w:rPr>
        <w:t> år. Tilfellene var som regel sekundær MDS/AML relatert til kreftbehandling. Alle pasienter hadde fått platinaholdige kjemoterapiregimer, og mange hadde også fått andre DNA-skadelige midler og strålebehandling. Noen pasiente</w:t>
      </w:r>
      <w:r w:rsidR="00FC4007">
        <w:rPr>
          <w:rFonts w:eastAsia="SimSun"/>
          <w:szCs w:val="22"/>
        </w:rPr>
        <w:t>r</w:t>
      </w:r>
      <w:r w:rsidR="004B191C" w:rsidRPr="008E1761">
        <w:rPr>
          <w:rFonts w:eastAsia="SimSun"/>
          <w:szCs w:val="22"/>
        </w:rPr>
        <w:t xml:space="preserve"> hadde en anamnese med benmargs</w:t>
      </w:r>
      <w:r w:rsidR="00E066CC">
        <w:rPr>
          <w:rFonts w:eastAsia="SimSun"/>
          <w:szCs w:val="22"/>
        </w:rPr>
        <w:t>suppresjon</w:t>
      </w:r>
      <w:r w:rsidR="004B191C" w:rsidRPr="008E1761">
        <w:rPr>
          <w:rFonts w:eastAsia="SimSun"/>
          <w:szCs w:val="22"/>
        </w:rPr>
        <w:t>.</w:t>
      </w:r>
      <w:r w:rsidR="00602DC6">
        <w:rPr>
          <w:rFonts w:eastAsia="SimSun"/>
          <w:szCs w:val="22"/>
        </w:rPr>
        <w:t xml:space="preserve"> I NOVA studien var forekomsten av MDS/AML høyere i g</w:t>
      </w:r>
      <w:r w:rsidR="00602DC6" w:rsidRPr="003C2B99">
        <w:rPr>
          <w:rFonts w:eastAsia="SimSun"/>
          <w:i/>
          <w:iCs/>
          <w:szCs w:val="22"/>
        </w:rPr>
        <w:t>BRCA</w:t>
      </w:r>
      <w:r w:rsidR="00602DC6">
        <w:rPr>
          <w:rFonts w:eastAsia="SimSun"/>
          <w:szCs w:val="22"/>
        </w:rPr>
        <w:t>mut kohorten (7</w:t>
      </w:r>
      <w:r w:rsidR="002A0986">
        <w:rPr>
          <w:rFonts w:eastAsia="SimSun"/>
          <w:szCs w:val="22"/>
        </w:rPr>
        <w:t>,</w:t>
      </w:r>
      <w:r w:rsidR="00602DC6">
        <w:rPr>
          <w:rFonts w:eastAsia="SimSun"/>
          <w:szCs w:val="22"/>
        </w:rPr>
        <w:t>4%) enn i ikke-g</w:t>
      </w:r>
      <w:r w:rsidR="00602DC6" w:rsidRPr="003C2B99">
        <w:rPr>
          <w:rFonts w:eastAsia="SimSun"/>
          <w:i/>
          <w:iCs/>
          <w:szCs w:val="22"/>
        </w:rPr>
        <w:t>BRCA</w:t>
      </w:r>
      <w:r w:rsidR="00602DC6">
        <w:rPr>
          <w:rFonts w:eastAsia="SimSun"/>
          <w:szCs w:val="22"/>
        </w:rPr>
        <w:t>mut kohorten (1</w:t>
      </w:r>
      <w:r w:rsidR="002A0986">
        <w:rPr>
          <w:rFonts w:eastAsia="SimSun"/>
          <w:szCs w:val="22"/>
        </w:rPr>
        <w:t>,</w:t>
      </w:r>
      <w:r w:rsidR="00602DC6">
        <w:rPr>
          <w:rFonts w:eastAsia="SimSun"/>
          <w:szCs w:val="22"/>
        </w:rPr>
        <w:t>7%).</w:t>
      </w:r>
    </w:p>
    <w:p w14:paraId="480888F7" w14:textId="77777777" w:rsidR="004B191C" w:rsidRPr="008E1761" w:rsidRDefault="004B191C">
      <w:pPr>
        <w:widowControl w:val="0"/>
        <w:autoSpaceDE w:val="0"/>
        <w:autoSpaceDN w:val="0"/>
        <w:adjustRightInd w:val="0"/>
        <w:rPr>
          <w:rFonts w:eastAsia="SimSun"/>
          <w:szCs w:val="22"/>
        </w:rPr>
      </w:pPr>
    </w:p>
    <w:p w14:paraId="0A7B4D5E" w14:textId="38BF2059" w:rsidR="004B191C" w:rsidRPr="008E1761" w:rsidRDefault="00E066CC">
      <w:pPr>
        <w:widowControl w:val="0"/>
        <w:autoSpaceDE w:val="0"/>
        <w:autoSpaceDN w:val="0"/>
        <w:adjustRightInd w:val="0"/>
        <w:rPr>
          <w:rFonts w:eastAsia="SimSun"/>
          <w:szCs w:val="22"/>
        </w:rPr>
      </w:pPr>
      <w:r>
        <w:rPr>
          <w:rFonts w:eastAsia="SimSun"/>
          <w:szCs w:val="22"/>
        </w:rPr>
        <w:t>Ved mistenkt</w:t>
      </w:r>
      <w:r w:rsidR="004B191C" w:rsidRPr="008E1761">
        <w:rPr>
          <w:rFonts w:eastAsia="SimSun"/>
          <w:szCs w:val="22"/>
        </w:rPr>
        <w:t xml:space="preserve"> MDS</w:t>
      </w:r>
      <w:r>
        <w:rPr>
          <w:rFonts w:eastAsia="SimSun"/>
          <w:szCs w:val="22"/>
        </w:rPr>
        <w:t>/</w:t>
      </w:r>
      <w:r w:rsidR="004B191C" w:rsidRPr="008E1761">
        <w:rPr>
          <w:rFonts w:eastAsia="SimSun"/>
          <w:szCs w:val="22"/>
        </w:rPr>
        <w:t xml:space="preserve">AML </w:t>
      </w:r>
      <w:r>
        <w:rPr>
          <w:rFonts w:eastAsia="SimSun"/>
          <w:szCs w:val="22"/>
        </w:rPr>
        <w:t>eller forlenge</w:t>
      </w:r>
      <w:r w:rsidR="000A3515">
        <w:rPr>
          <w:rFonts w:eastAsia="SimSun"/>
          <w:szCs w:val="22"/>
        </w:rPr>
        <w:t>d</w:t>
      </w:r>
      <w:r w:rsidR="00873A6D">
        <w:rPr>
          <w:rFonts w:eastAsia="SimSun"/>
          <w:szCs w:val="22"/>
        </w:rPr>
        <w:t>e</w:t>
      </w:r>
      <w:r>
        <w:rPr>
          <w:rFonts w:eastAsia="SimSun"/>
          <w:szCs w:val="22"/>
        </w:rPr>
        <w:t xml:space="preserve"> hematologisk</w:t>
      </w:r>
      <w:r w:rsidR="00873A6D">
        <w:rPr>
          <w:rFonts w:eastAsia="SimSun"/>
          <w:szCs w:val="22"/>
        </w:rPr>
        <w:t>e</w:t>
      </w:r>
      <w:r>
        <w:rPr>
          <w:rFonts w:eastAsia="SimSun"/>
          <w:szCs w:val="22"/>
        </w:rPr>
        <w:t xml:space="preserve"> toksisiteter skal pasienten bli henvist til en hematolog for videre utredning. Hvis MDS/AML </w:t>
      </w:r>
      <w:r w:rsidR="004B191C" w:rsidRPr="008E1761">
        <w:rPr>
          <w:rFonts w:eastAsia="SimSun"/>
          <w:szCs w:val="22"/>
        </w:rPr>
        <w:t>bekreftes</w:t>
      </w:r>
      <w:r>
        <w:rPr>
          <w:rFonts w:eastAsia="SimSun"/>
          <w:szCs w:val="22"/>
        </w:rPr>
        <w:t>,</w:t>
      </w:r>
      <w:r w:rsidR="004B191C" w:rsidRPr="008E1761">
        <w:rPr>
          <w:rFonts w:eastAsia="SimSun"/>
          <w:szCs w:val="22"/>
        </w:rPr>
        <w:t xml:space="preserve"> bør behandling</w:t>
      </w:r>
      <w:r w:rsidR="00640769">
        <w:rPr>
          <w:rFonts w:eastAsia="SimSun"/>
          <w:szCs w:val="22"/>
        </w:rPr>
        <w:t xml:space="preserve"> med Zejula</w:t>
      </w:r>
      <w:r w:rsidR="004B191C" w:rsidRPr="008E1761">
        <w:rPr>
          <w:rFonts w:eastAsia="SimSun"/>
          <w:szCs w:val="22"/>
        </w:rPr>
        <w:t xml:space="preserve"> seponeres og pasienten behandles på egnet måte.</w:t>
      </w:r>
    </w:p>
    <w:p w14:paraId="3753B643" w14:textId="77777777" w:rsidR="004B191C" w:rsidRPr="008E1761" w:rsidRDefault="004B191C">
      <w:pPr>
        <w:widowControl w:val="0"/>
        <w:rPr>
          <w:szCs w:val="22"/>
        </w:rPr>
      </w:pPr>
    </w:p>
    <w:p w14:paraId="2183FB23" w14:textId="77777777" w:rsidR="004B191C" w:rsidRPr="008E1761" w:rsidRDefault="004B191C">
      <w:pPr>
        <w:widowControl w:val="0"/>
        <w:autoSpaceDE w:val="0"/>
        <w:autoSpaceDN w:val="0"/>
        <w:adjustRightInd w:val="0"/>
        <w:rPr>
          <w:rFonts w:eastAsia="SimSun"/>
          <w:szCs w:val="22"/>
          <w:u w:val="single"/>
        </w:rPr>
      </w:pPr>
      <w:r w:rsidRPr="008E1761">
        <w:rPr>
          <w:rFonts w:eastAsia="SimSun"/>
          <w:szCs w:val="22"/>
          <w:u w:val="single"/>
        </w:rPr>
        <w:t>Hypertensjon, inkludert hypertensiv krise</w:t>
      </w:r>
    </w:p>
    <w:p w14:paraId="5F463C8A" w14:textId="77777777" w:rsidR="004B191C" w:rsidRPr="008E1761" w:rsidRDefault="004B191C">
      <w:pPr>
        <w:widowControl w:val="0"/>
        <w:autoSpaceDE w:val="0"/>
        <w:autoSpaceDN w:val="0"/>
        <w:adjustRightInd w:val="0"/>
        <w:rPr>
          <w:rFonts w:eastAsia="SimSun"/>
          <w:szCs w:val="22"/>
        </w:rPr>
      </w:pPr>
    </w:p>
    <w:p w14:paraId="248D5745" w14:textId="17905A41" w:rsidR="004B191C" w:rsidRPr="008E1761" w:rsidRDefault="004B191C">
      <w:pPr>
        <w:widowControl w:val="0"/>
        <w:autoSpaceDE w:val="0"/>
        <w:autoSpaceDN w:val="0"/>
        <w:adjustRightInd w:val="0"/>
        <w:rPr>
          <w:rFonts w:eastAsia="SimSun"/>
          <w:szCs w:val="22"/>
        </w:rPr>
      </w:pPr>
      <w:r w:rsidRPr="008E1761">
        <w:rPr>
          <w:rFonts w:eastAsia="SimSun"/>
          <w:szCs w:val="22"/>
        </w:rPr>
        <w:t xml:space="preserve">Hypertensjon, inkludert hypertensiv krise, er rapportert med bruk av </w:t>
      </w:r>
      <w:r w:rsidR="00B76841" w:rsidRPr="008E1761">
        <w:rPr>
          <w:rFonts w:eastAsia="SimSun"/>
          <w:szCs w:val="22"/>
        </w:rPr>
        <w:t>Zejula</w:t>
      </w:r>
      <w:r w:rsidR="00E05A54" w:rsidRPr="008E1761">
        <w:rPr>
          <w:rFonts w:eastAsia="SimSun"/>
          <w:szCs w:val="22"/>
        </w:rPr>
        <w:t xml:space="preserve"> </w:t>
      </w:r>
      <w:r w:rsidR="00E753C0" w:rsidRPr="008E1761">
        <w:rPr>
          <w:rFonts w:eastAsia="SimSun"/>
          <w:szCs w:val="22"/>
        </w:rPr>
        <w:t xml:space="preserve">(se pkt </w:t>
      </w:r>
      <w:r w:rsidR="003D696B" w:rsidRPr="008E1761">
        <w:rPr>
          <w:rFonts w:eastAsia="SimSun"/>
          <w:szCs w:val="22"/>
        </w:rPr>
        <w:t>4.8)</w:t>
      </w:r>
      <w:r w:rsidRPr="008E1761">
        <w:rPr>
          <w:rFonts w:eastAsia="SimSun"/>
          <w:szCs w:val="22"/>
        </w:rPr>
        <w:t xml:space="preserve">. Eksisterende hypertensjon bør være adekvat kontrollert før man starter Zejula-behandling. Blodtrykket bør overvåkes </w:t>
      </w:r>
      <w:r w:rsidR="00094D17" w:rsidRPr="008E1761">
        <w:rPr>
          <w:rFonts w:eastAsia="SimSun"/>
          <w:szCs w:val="22"/>
        </w:rPr>
        <w:t xml:space="preserve">minst ukentlig i to måneder, </w:t>
      </w:r>
      <w:r w:rsidR="004C327D" w:rsidRPr="008E1761">
        <w:rPr>
          <w:rFonts w:eastAsia="SimSun"/>
          <w:szCs w:val="22"/>
        </w:rPr>
        <w:t>etterfulgt av</w:t>
      </w:r>
      <w:r w:rsidR="00CA03B7" w:rsidRPr="008E1761">
        <w:rPr>
          <w:rFonts w:eastAsia="SimSun"/>
          <w:szCs w:val="22"/>
        </w:rPr>
        <w:t xml:space="preserve"> </w:t>
      </w:r>
      <w:r w:rsidRPr="008E1761">
        <w:rPr>
          <w:rFonts w:eastAsia="SimSun"/>
          <w:szCs w:val="22"/>
        </w:rPr>
        <w:t>månedlig</w:t>
      </w:r>
      <w:r w:rsidR="00CC286B" w:rsidRPr="008E1761">
        <w:rPr>
          <w:rFonts w:eastAsia="SimSun"/>
          <w:szCs w:val="22"/>
        </w:rPr>
        <w:t xml:space="preserve"> overvåking</w:t>
      </w:r>
      <w:r w:rsidRPr="008E1761">
        <w:rPr>
          <w:rFonts w:eastAsia="SimSun"/>
          <w:szCs w:val="22"/>
        </w:rPr>
        <w:t xml:space="preserve"> i det første året og deretter </w:t>
      </w:r>
      <w:r w:rsidR="00B76841" w:rsidRPr="008E1761">
        <w:rPr>
          <w:rFonts w:eastAsia="SimSun"/>
          <w:szCs w:val="22"/>
        </w:rPr>
        <w:t xml:space="preserve">regelmessig </w:t>
      </w:r>
      <w:r w:rsidRPr="008E1761">
        <w:rPr>
          <w:rFonts w:eastAsia="SimSun"/>
          <w:szCs w:val="22"/>
        </w:rPr>
        <w:t>under behandling med Zejula.</w:t>
      </w:r>
      <w:r w:rsidR="00094D17" w:rsidRPr="008E1761">
        <w:rPr>
          <w:rFonts w:eastAsia="SimSun"/>
          <w:szCs w:val="22"/>
        </w:rPr>
        <w:t xml:space="preserve"> Blodtrykksmåling hjemme kan vurderes for</w:t>
      </w:r>
      <w:r w:rsidR="007E3E79" w:rsidRPr="008E1761">
        <w:rPr>
          <w:rFonts w:eastAsia="SimSun"/>
          <w:szCs w:val="22"/>
        </w:rPr>
        <w:t xml:space="preserve"> egnede</w:t>
      </w:r>
      <w:r w:rsidR="00094D17" w:rsidRPr="008E1761">
        <w:rPr>
          <w:rFonts w:eastAsia="SimSun"/>
          <w:szCs w:val="22"/>
        </w:rPr>
        <w:t xml:space="preserve"> pasienter med instruksjon om å kontakte legen </w:t>
      </w:r>
      <w:r w:rsidR="00CC286B" w:rsidRPr="008E1761">
        <w:rPr>
          <w:rFonts w:eastAsia="SimSun"/>
          <w:szCs w:val="22"/>
        </w:rPr>
        <w:t>sin</w:t>
      </w:r>
      <w:r w:rsidR="00094D17" w:rsidRPr="008E1761">
        <w:rPr>
          <w:rFonts w:eastAsia="SimSun"/>
          <w:szCs w:val="22"/>
        </w:rPr>
        <w:t xml:space="preserve"> i tilfelle en blodtrykksøkning.</w:t>
      </w:r>
    </w:p>
    <w:p w14:paraId="5D59C370" w14:textId="77777777" w:rsidR="004B191C" w:rsidRPr="008E1761" w:rsidRDefault="004B191C">
      <w:pPr>
        <w:widowControl w:val="0"/>
        <w:autoSpaceDE w:val="0"/>
        <w:autoSpaceDN w:val="0"/>
        <w:adjustRightInd w:val="0"/>
        <w:rPr>
          <w:rFonts w:eastAsia="SimSun"/>
          <w:szCs w:val="22"/>
        </w:rPr>
      </w:pPr>
    </w:p>
    <w:p w14:paraId="57AB8391" w14:textId="18C7D545" w:rsidR="004B191C" w:rsidRPr="008E1761" w:rsidRDefault="004B191C">
      <w:pPr>
        <w:widowControl w:val="0"/>
        <w:autoSpaceDE w:val="0"/>
        <w:autoSpaceDN w:val="0"/>
        <w:adjustRightInd w:val="0"/>
        <w:rPr>
          <w:rFonts w:eastAsia="SimSun"/>
          <w:szCs w:val="22"/>
        </w:rPr>
      </w:pPr>
      <w:r w:rsidRPr="008E1761">
        <w:rPr>
          <w:rFonts w:eastAsia="SimSun"/>
          <w:szCs w:val="22"/>
        </w:rPr>
        <w:t xml:space="preserve">Hypertensjon bør </w:t>
      </w:r>
      <w:r w:rsidR="00B76841" w:rsidRPr="008E1761">
        <w:rPr>
          <w:rFonts w:eastAsia="SimSun"/>
          <w:szCs w:val="22"/>
        </w:rPr>
        <w:t>behand</w:t>
      </w:r>
      <w:r w:rsidR="00681BF1" w:rsidRPr="008E1761">
        <w:rPr>
          <w:rFonts w:eastAsia="SimSun"/>
          <w:szCs w:val="22"/>
        </w:rPr>
        <w:t>l</w:t>
      </w:r>
      <w:r w:rsidR="00B76841" w:rsidRPr="008E1761">
        <w:rPr>
          <w:rFonts w:eastAsia="SimSun"/>
          <w:szCs w:val="22"/>
        </w:rPr>
        <w:t xml:space="preserve">es </w:t>
      </w:r>
      <w:r w:rsidRPr="008E1761">
        <w:rPr>
          <w:rFonts w:eastAsia="SimSun"/>
          <w:szCs w:val="22"/>
        </w:rPr>
        <w:t xml:space="preserve">medisinsk med antihypertensiva samt justering av Zejula-dosen (se pkt. 4.2) ved behov. I det kliniske programmet ble blodtrykksmålinger tatt på dag 1 i hver 28-dagers syklus mens pasienten fortsatt </w:t>
      </w:r>
      <w:r w:rsidR="00BC1D0C" w:rsidRPr="008E1761">
        <w:rPr>
          <w:rFonts w:eastAsia="SimSun"/>
          <w:szCs w:val="22"/>
        </w:rPr>
        <w:t>fikk</w:t>
      </w:r>
      <w:r w:rsidRPr="008E1761">
        <w:rPr>
          <w:rFonts w:eastAsia="SimSun"/>
          <w:szCs w:val="22"/>
        </w:rPr>
        <w:t xml:space="preserve"> Zejula. I de fleste tilfeller ble hypertensjon adekvat kontrollert ved bruk av standard antihypertensiv behandling med eller uten dosejustering av Zejula (se pkt. 4.2). Zejula bør seponeres ved hypertensiv krise eller hvis medisinsk signifikant hypertensjon ikke kan kontrolleres adekvat med antihypertensiv behandling.</w:t>
      </w:r>
    </w:p>
    <w:p w14:paraId="454D76A2" w14:textId="47CCF207" w:rsidR="00094D17" w:rsidRPr="008E1761" w:rsidRDefault="00094D17">
      <w:pPr>
        <w:widowControl w:val="0"/>
        <w:autoSpaceDE w:val="0"/>
        <w:autoSpaceDN w:val="0"/>
        <w:adjustRightInd w:val="0"/>
        <w:rPr>
          <w:rFonts w:eastAsia="SimSun"/>
          <w:szCs w:val="22"/>
        </w:rPr>
      </w:pPr>
    </w:p>
    <w:p w14:paraId="1C6DD3D5" w14:textId="2444D970" w:rsidR="00094D17" w:rsidRPr="008E1761" w:rsidRDefault="00094D17">
      <w:pPr>
        <w:widowControl w:val="0"/>
        <w:autoSpaceDE w:val="0"/>
        <w:autoSpaceDN w:val="0"/>
        <w:adjustRightInd w:val="0"/>
        <w:rPr>
          <w:rFonts w:eastAsia="SimSun"/>
          <w:szCs w:val="22"/>
          <w:u w:val="single"/>
        </w:rPr>
      </w:pPr>
      <w:r w:rsidRPr="008E1761">
        <w:rPr>
          <w:rFonts w:eastAsia="SimSun"/>
          <w:szCs w:val="22"/>
          <w:u w:val="single"/>
        </w:rPr>
        <w:t>Posterior reversibel encefalopati-syndrom (PRES)</w:t>
      </w:r>
    </w:p>
    <w:p w14:paraId="40ABD1F4" w14:textId="1AA258AE" w:rsidR="00094D17" w:rsidRPr="008E1761" w:rsidRDefault="00094D17">
      <w:pPr>
        <w:widowControl w:val="0"/>
        <w:autoSpaceDE w:val="0"/>
        <w:autoSpaceDN w:val="0"/>
        <w:adjustRightInd w:val="0"/>
        <w:rPr>
          <w:rFonts w:eastAsia="SimSun"/>
          <w:szCs w:val="22"/>
        </w:rPr>
      </w:pPr>
    </w:p>
    <w:p w14:paraId="6130D949" w14:textId="0FB8055D" w:rsidR="00094D17" w:rsidRPr="008E1761" w:rsidRDefault="00094D17">
      <w:pPr>
        <w:widowControl w:val="0"/>
        <w:autoSpaceDE w:val="0"/>
        <w:autoSpaceDN w:val="0"/>
        <w:adjustRightInd w:val="0"/>
        <w:rPr>
          <w:rFonts w:eastAsia="SimSun"/>
          <w:szCs w:val="22"/>
        </w:rPr>
      </w:pPr>
      <w:r w:rsidRPr="008E1761">
        <w:rPr>
          <w:rFonts w:eastAsia="SimSun"/>
          <w:szCs w:val="22"/>
        </w:rPr>
        <w:t xml:space="preserve">PRES </w:t>
      </w:r>
      <w:r w:rsidR="007E3E79" w:rsidRPr="008E1761">
        <w:rPr>
          <w:rFonts w:eastAsia="SimSun"/>
          <w:szCs w:val="22"/>
        </w:rPr>
        <w:t xml:space="preserve">er rapportert </w:t>
      </w:r>
      <w:r w:rsidRPr="008E1761">
        <w:rPr>
          <w:rFonts w:eastAsia="SimSun"/>
          <w:szCs w:val="22"/>
        </w:rPr>
        <w:t xml:space="preserve">hos pasienter som har fått Zejula (se pkt. 4.8). PRES er en sjelden, reversibel nevrologisk sykdom som kan oppstå med raskt utviklende symptomer inkludert </w:t>
      </w:r>
      <w:r w:rsidR="006A0D18" w:rsidRPr="008E1761">
        <w:rPr>
          <w:rFonts w:eastAsia="SimSun"/>
          <w:szCs w:val="22"/>
        </w:rPr>
        <w:t xml:space="preserve">epileptiske </w:t>
      </w:r>
      <w:r w:rsidRPr="008E1761">
        <w:rPr>
          <w:rFonts w:eastAsia="SimSun"/>
          <w:szCs w:val="22"/>
        </w:rPr>
        <w:t>anfall, hodepine, endret mentalstatus, synsforstyrrelser, eller kortikal blindhet, med eller uten assosiert hypertensjon. En PRES-diagnose må bekreftes ved hjerne</w:t>
      </w:r>
      <w:r w:rsidR="00ED579E" w:rsidRPr="008E1761">
        <w:rPr>
          <w:rFonts w:eastAsia="SimSun"/>
          <w:szCs w:val="22"/>
        </w:rPr>
        <w:t>avbildning</w:t>
      </w:r>
      <w:r w:rsidRPr="008E1761">
        <w:rPr>
          <w:rFonts w:eastAsia="SimSun"/>
          <w:szCs w:val="22"/>
        </w:rPr>
        <w:t>, fortrinnsvis MR</w:t>
      </w:r>
      <w:r w:rsidR="00ED579E" w:rsidRPr="008E1761">
        <w:rPr>
          <w:rFonts w:eastAsia="SimSun"/>
          <w:szCs w:val="22"/>
        </w:rPr>
        <w:t>-undersøkelser</w:t>
      </w:r>
      <w:r w:rsidR="00F12468" w:rsidRPr="008E1761">
        <w:rPr>
          <w:rFonts w:eastAsia="SimSun"/>
          <w:szCs w:val="22"/>
        </w:rPr>
        <w:t xml:space="preserve"> (magnetisk resonans imaging)</w:t>
      </w:r>
      <w:r w:rsidR="007E3E79" w:rsidRPr="008E1761">
        <w:rPr>
          <w:rFonts w:eastAsia="SimSun"/>
          <w:szCs w:val="22"/>
        </w:rPr>
        <w:t>.</w:t>
      </w:r>
    </w:p>
    <w:p w14:paraId="35A109ED" w14:textId="7E0690E0" w:rsidR="007E3E79" w:rsidRPr="008E1761" w:rsidRDefault="007E3E79">
      <w:pPr>
        <w:widowControl w:val="0"/>
        <w:autoSpaceDE w:val="0"/>
        <w:autoSpaceDN w:val="0"/>
        <w:adjustRightInd w:val="0"/>
        <w:rPr>
          <w:rFonts w:eastAsia="SimSun"/>
          <w:szCs w:val="22"/>
        </w:rPr>
      </w:pPr>
    </w:p>
    <w:p w14:paraId="5CF0E207" w14:textId="6F4BE467" w:rsidR="007E3E79" w:rsidRPr="008E1761" w:rsidRDefault="007E3E79">
      <w:pPr>
        <w:widowControl w:val="0"/>
        <w:autoSpaceDE w:val="0"/>
        <w:autoSpaceDN w:val="0"/>
        <w:adjustRightInd w:val="0"/>
        <w:rPr>
          <w:rFonts w:eastAsia="SimSun"/>
          <w:szCs w:val="22"/>
        </w:rPr>
      </w:pPr>
      <w:r w:rsidRPr="008E1761">
        <w:rPr>
          <w:rFonts w:eastAsia="SimSun"/>
          <w:szCs w:val="22"/>
        </w:rPr>
        <w:t>I tilfeller av PRES er det anbefalt å seponere Zejula og behandle spesifikke symptomer inkludert hypertensjon. Sikkerheten ved å gjenopp</w:t>
      </w:r>
      <w:r w:rsidR="00104632" w:rsidRPr="008E1761">
        <w:rPr>
          <w:rFonts w:eastAsia="SimSun"/>
          <w:szCs w:val="22"/>
        </w:rPr>
        <w:t>ta</w:t>
      </w:r>
      <w:r w:rsidRPr="008E1761">
        <w:rPr>
          <w:rFonts w:eastAsia="SimSun"/>
          <w:szCs w:val="22"/>
        </w:rPr>
        <w:t xml:space="preserve"> behandling med Zejula hos pasienter som tidligere har hatt PRES er ikke kjent.</w:t>
      </w:r>
    </w:p>
    <w:p w14:paraId="69E33062" w14:textId="77777777" w:rsidR="004B191C" w:rsidRPr="008E1761" w:rsidRDefault="004B191C">
      <w:pPr>
        <w:widowControl w:val="0"/>
        <w:rPr>
          <w:szCs w:val="22"/>
        </w:rPr>
      </w:pPr>
    </w:p>
    <w:p w14:paraId="4BC41038" w14:textId="123E6EBD" w:rsidR="004B191C" w:rsidRPr="008E1761" w:rsidRDefault="004B191C">
      <w:pPr>
        <w:widowControl w:val="0"/>
        <w:rPr>
          <w:szCs w:val="22"/>
          <w:u w:val="single"/>
        </w:rPr>
      </w:pPr>
      <w:r w:rsidRPr="008E1761">
        <w:rPr>
          <w:szCs w:val="22"/>
          <w:u w:val="single"/>
        </w:rPr>
        <w:t>Graviditet/</w:t>
      </w:r>
      <w:r w:rsidR="000F0D2E" w:rsidRPr="008E1761">
        <w:rPr>
          <w:szCs w:val="22"/>
          <w:u w:val="single"/>
        </w:rPr>
        <w:t>prevensjon</w:t>
      </w:r>
    </w:p>
    <w:p w14:paraId="3BAF0E68" w14:textId="77777777" w:rsidR="004B191C" w:rsidRPr="008E1761" w:rsidRDefault="004B191C">
      <w:pPr>
        <w:widowControl w:val="0"/>
        <w:rPr>
          <w:szCs w:val="22"/>
        </w:rPr>
      </w:pPr>
    </w:p>
    <w:p w14:paraId="45C8925C" w14:textId="5F6419C9" w:rsidR="004B191C" w:rsidRPr="008E1761" w:rsidRDefault="004B191C">
      <w:pPr>
        <w:widowControl w:val="0"/>
        <w:rPr>
          <w:szCs w:val="22"/>
        </w:rPr>
      </w:pPr>
      <w:r w:rsidRPr="008E1761">
        <w:rPr>
          <w:szCs w:val="22"/>
        </w:rPr>
        <w:t xml:space="preserve">Zejula bør ikke brukes under graviditet eller hos kvinner i fertil alder som ikke ønsker å bruke </w:t>
      </w:r>
      <w:r w:rsidR="000860EE">
        <w:rPr>
          <w:szCs w:val="22"/>
        </w:rPr>
        <w:t xml:space="preserve">veldig sikker </w:t>
      </w:r>
      <w:r w:rsidRPr="008E1761">
        <w:rPr>
          <w:szCs w:val="22"/>
        </w:rPr>
        <w:t xml:space="preserve"> </w:t>
      </w:r>
      <w:r w:rsidR="000F0D2E" w:rsidRPr="008E1761">
        <w:rPr>
          <w:szCs w:val="22"/>
        </w:rPr>
        <w:t>prevensjon</w:t>
      </w:r>
      <w:r w:rsidRPr="008E1761">
        <w:rPr>
          <w:szCs w:val="22"/>
        </w:rPr>
        <w:t xml:space="preserve"> under behandlingen og i </w:t>
      </w:r>
      <w:r w:rsidR="000860EE">
        <w:rPr>
          <w:szCs w:val="22"/>
        </w:rPr>
        <w:t>6</w:t>
      </w:r>
      <w:r w:rsidRPr="008E1761">
        <w:rPr>
          <w:szCs w:val="22"/>
        </w:rPr>
        <w:t> måned</w:t>
      </w:r>
      <w:r w:rsidR="000860EE">
        <w:rPr>
          <w:szCs w:val="22"/>
        </w:rPr>
        <w:t>er</w:t>
      </w:r>
      <w:r w:rsidRPr="008E1761">
        <w:rPr>
          <w:szCs w:val="22"/>
        </w:rPr>
        <w:t xml:space="preserve"> etter siste dose med Zejula (se pkt. 4.6). En graviditetstest bør utføres på alle kvinner i fertil alder før behandling.</w:t>
      </w:r>
    </w:p>
    <w:p w14:paraId="3AA3A073" w14:textId="77777777" w:rsidR="004B191C" w:rsidRPr="008E1761" w:rsidRDefault="004B191C">
      <w:pPr>
        <w:widowControl w:val="0"/>
        <w:rPr>
          <w:szCs w:val="22"/>
        </w:rPr>
      </w:pPr>
    </w:p>
    <w:p w14:paraId="225EAE99" w14:textId="3E5BC129" w:rsidR="009E279C" w:rsidRPr="008E1761" w:rsidRDefault="009E279C">
      <w:pPr>
        <w:widowControl w:val="0"/>
        <w:rPr>
          <w:szCs w:val="22"/>
          <w:u w:val="single"/>
        </w:rPr>
      </w:pPr>
      <w:r w:rsidRPr="008E1761">
        <w:rPr>
          <w:szCs w:val="22"/>
          <w:u w:val="single"/>
        </w:rPr>
        <w:t>Nedsatt leverfunksjon</w:t>
      </w:r>
    </w:p>
    <w:p w14:paraId="610E148A" w14:textId="4D775029" w:rsidR="009E279C" w:rsidRPr="008E1761" w:rsidRDefault="009E279C">
      <w:pPr>
        <w:widowControl w:val="0"/>
        <w:rPr>
          <w:szCs w:val="22"/>
          <w:u w:val="single"/>
        </w:rPr>
      </w:pPr>
    </w:p>
    <w:p w14:paraId="754B1480" w14:textId="210A8D3B" w:rsidR="00974892" w:rsidRPr="008E1761" w:rsidRDefault="00974892">
      <w:pPr>
        <w:widowControl w:val="0"/>
        <w:rPr>
          <w:szCs w:val="22"/>
        </w:rPr>
      </w:pPr>
      <w:r w:rsidRPr="008E1761">
        <w:rPr>
          <w:szCs w:val="22"/>
        </w:rPr>
        <w:t xml:space="preserve">Pasienter med alvorlig nedsatt leverfunksjon kan ha en økt eksponering for niraparib basert på tilgjengelig data </w:t>
      </w:r>
      <w:r w:rsidR="00DA42D1" w:rsidRPr="008E1761">
        <w:rPr>
          <w:szCs w:val="22"/>
        </w:rPr>
        <w:t>hos</w:t>
      </w:r>
      <w:r w:rsidRPr="008E1761">
        <w:rPr>
          <w:szCs w:val="22"/>
        </w:rPr>
        <w:t xml:space="preserve"> pasienter med moderat nedsatt </w:t>
      </w:r>
      <w:r w:rsidR="002368E6" w:rsidRPr="008E1761">
        <w:rPr>
          <w:szCs w:val="22"/>
        </w:rPr>
        <w:t xml:space="preserve">leverfunksjon </w:t>
      </w:r>
      <w:r w:rsidR="00744D5D" w:rsidRPr="008E1761">
        <w:rPr>
          <w:szCs w:val="22"/>
        </w:rPr>
        <w:t xml:space="preserve">og </w:t>
      </w:r>
      <w:r w:rsidR="00DA42D1" w:rsidRPr="008E1761">
        <w:rPr>
          <w:szCs w:val="22"/>
        </w:rPr>
        <w:t>skal</w:t>
      </w:r>
      <w:r w:rsidR="00744D5D" w:rsidRPr="008E1761">
        <w:rPr>
          <w:szCs w:val="22"/>
        </w:rPr>
        <w:t xml:space="preserve"> </w:t>
      </w:r>
      <w:r w:rsidR="00507DE8" w:rsidRPr="008E1761">
        <w:rPr>
          <w:szCs w:val="22"/>
        </w:rPr>
        <w:t>overvåkes nøye (se pkt. 4.2 og 5.2).</w:t>
      </w:r>
      <w:r w:rsidR="00AA6487" w:rsidRPr="008E1761">
        <w:rPr>
          <w:szCs w:val="22"/>
        </w:rPr>
        <w:t xml:space="preserve"> </w:t>
      </w:r>
    </w:p>
    <w:p w14:paraId="797620CB" w14:textId="77777777" w:rsidR="009E279C" w:rsidRPr="008E1761" w:rsidRDefault="009E279C">
      <w:pPr>
        <w:widowControl w:val="0"/>
        <w:rPr>
          <w:szCs w:val="22"/>
          <w:u w:val="single"/>
        </w:rPr>
      </w:pPr>
    </w:p>
    <w:p w14:paraId="324F2B21" w14:textId="255CF029" w:rsidR="004B191C" w:rsidRPr="008E1761" w:rsidRDefault="004B191C" w:rsidP="002B4D24">
      <w:pPr>
        <w:keepNext/>
        <w:keepLines/>
        <w:widowControl w:val="0"/>
        <w:rPr>
          <w:szCs w:val="22"/>
          <w:u w:val="single"/>
        </w:rPr>
      </w:pPr>
      <w:r w:rsidRPr="008E1761">
        <w:rPr>
          <w:szCs w:val="22"/>
          <w:u w:val="single"/>
        </w:rPr>
        <w:t>Laktose</w:t>
      </w:r>
    </w:p>
    <w:p w14:paraId="2236522E" w14:textId="77777777" w:rsidR="004B191C" w:rsidRPr="008E1761" w:rsidRDefault="004B191C" w:rsidP="002B4D24">
      <w:pPr>
        <w:keepNext/>
        <w:keepLines/>
        <w:widowControl w:val="0"/>
        <w:rPr>
          <w:szCs w:val="22"/>
        </w:rPr>
      </w:pPr>
    </w:p>
    <w:p w14:paraId="18FB633D" w14:textId="7900A94A" w:rsidR="004B191C" w:rsidRPr="008E1761" w:rsidRDefault="004B191C" w:rsidP="002B4D24">
      <w:pPr>
        <w:keepNext/>
        <w:keepLines/>
        <w:widowControl w:val="0"/>
        <w:rPr>
          <w:szCs w:val="22"/>
        </w:rPr>
      </w:pPr>
      <w:r w:rsidRPr="008E1761">
        <w:rPr>
          <w:szCs w:val="22"/>
        </w:rPr>
        <w:t xml:space="preserve">Zejula harde kapsler inneholder laktosemonohydrat. Pasienter med sjeldne, arvelige problemer med galaktoseintoleranse, </w:t>
      </w:r>
      <w:r w:rsidR="00C50BD6" w:rsidRPr="008E1761">
        <w:rPr>
          <w:szCs w:val="22"/>
        </w:rPr>
        <w:t xml:space="preserve">total </w:t>
      </w:r>
      <w:r w:rsidRPr="008E1761">
        <w:rPr>
          <w:szCs w:val="22"/>
        </w:rPr>
        <w:t xml:space="preserve">laktasemangel eller glukose-galaktosemalabsorpsjon, </w:t>
      </w:r>
      <w:r w:rsidR="00BC1D0C" w:rsidRPr="008E1761">
        <w:rPr>
          <w:szCs w:val="22"/>
        </w:rPr>
        <w:t>bør</w:t>
      </w:r>
      <w:r w:rsidRPr="008E1761">
        <w:rPr>
          <w:szCs w:val="22"/>
        </w:rPr>
        <w:t xml:space="preserve"> ikke ta dette legemidlet.</w:t>
      </w:r>
    </w:p>
    <w:p w14:paraId="7F1ADB4C" w14:textId="77777777" w:rsidR="004B191C" w:rsidRPr="008E1761" w:rsidRDefault="004B191C">
      <w:pPr>
        <w:widowControl w:val="0"/>
        <w:rPr>
          <w:szCs w:val="22"/>
        </w:rPr>
      </w:pPr>
    </w:p>
    <w:p w14:paraId="445BDF08" w14:textId="77777777" w:rsidR="004B191C" w:rsidRPr="008E1761" w:rsidRDefault="004B191C">
      <w:pPr>
        <w:widowControl w:val="0"/>
        <w:rPr>
          <w:szCs w:val="22"/>
          <w:u w:val="single"/>
        </w:rPr>
      </w:pPr>
      <w:r w:rsidRPr="008E1761">
        <w:rPr>
          <w:szCs w:val="22"/>
          <w:u w:val="single"/>
        </w:rPr>
        <w:t>Tartrazin (E102)</w:t>
      </w:r>
    </w:p>
    <w:p w14:paraId="13880974" w14:textId="77777777" w:rsidR="004B191C" w:rsidRPr="008E1761" w:rsidRDefault="004B191C">
      <w:pPr>
        <w:widowControl w:val="0"/>
        <w:rPr>
          <w:szCs w:val="22"/>
        </w:rPr>
      </w:pPr>
    </w:p>
    <w:p w14:paraId="64DF6EEC" w14:textId="77777777" w:rsidR="004B191C" w:rsidRPr="008E1761" w:rsidRDefault="004B191C">
      <w:pPr>
        <w:widowControl w:val="0"/>
        <w:rPr>
          <w:szCs w:val="22"/>
        </w:rPr>
      </w:pPr>
      <w:r w:rsidRPr="008E1761">
        <w:rPr>
          <w:szCs w:val="22"/>
        </w:rPr>
        <w:t>Dette legemidlet inneholder tartrazin (E102), som kan forårsake allergiske reaksjoner.</w:t>
      </w:r>
    </w:p>
    <w:p w14:paraId="6AAF2E05" w14:textId="77777777" w:rsidR="004B191C" w:rsidRPr="008E1761" w:rsidRDefault="004B191C">
      <w:pPr>
        <w:widowControl w:val="0"/>
        <w:rPr>
          <w:szCs w:val="22"/>
        </w:rPr>
      </w:pPr>
    </w:p>
    <w:p w14:paraId="5D85714C" w14:textId="7C41D252" w:rsidR="004B191C" w:rsidRPr="008E1761" w:rsidRDefault="004B191C" w:rsidP="003A7D53">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4.5</w:t>
      </w:r>
      <w:r w:rsidRPr="008E1761">
        <w:rPr>
          <w:rFonts w:ascii="Times New Roman" w:hAnsi="Times New Roman"/>
          <w:bCs/>
          <w:sz w:val="22"/>
          <w:szCs w:val="22"/>
          <w:lang w:val="nb-NO"/>
        </w:rPr>
        <w:tab/>
        <w:t>Interaksjon med andre legemidler og andre former for interaksjon</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vault_nd_f831c485-e939-43bb-823f-906e6a8fc671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635857A2" w14:textId="77777777" w:rsidR="004B191C" w:rsidRPr="008E1761" w:rsidRDefault="004B191C" w:rsidP="0065549D">
      <w:pPr>
        <w:keepNext/>
        <w:keepLines/>
        <w:widowControl w:val="0"/>
        <w:rPr>
          <w:szCs w:val="22"/>
        </w:rPr>
      </w:pPr>
    </w:p>
    <w:p w14:paraId="4F26D8B0" w14:textId="77777777" w:rsidR="004B191C" w:rsidRPr="008E1761" w:rsidRDefault="004B191C">
      <w:pPr>
        <w:widowControl w:val="0"/>
        <w:rPr>
          <w:szCs w:val="22"/>
          <w:u w:val="single"/>
        </w:rPr>
      </w:pPr>
      <w:r w:rsidRPr="008E1761">
        <w:rPr>
          <w:szCs w:val="22"/>
          <w:u w:val="single"/>
        </w:rPr>
        <w:t>Farmakodynamiske interaksjoner</w:t>
      </w:r>
    </w:p>
    <w:p w14:paraId="2053B4ED" w14:textId="77777777" w:rsidR="004B191C" w:rsidRPr="008E1761" w:rsidRDefault="004B191C">
      <w:pPr>
        <w:widowControl w:val="0"/>
        <w:rPr>
          <w:szCs w:val="22"/>
        </w:rPr>
      </w:pPr>
    </w:p>
    <w:p w14:paraId="4650AB88" w14:textId="77777777" w:rsidR="004B191C" w:rsidRPr="008E1761" w:rsidRDefault="004B191C">
      <w:pPr>
        <w:widowControl w:val="0"/>
        <w:rPr>
          <w:szCs w:val="22"/>
        </w:rPr>
      </w:pPr>
      <w:r w:rsidRPr="008E1761">
        <w:rPr>
          <w:szCs w:val="22"/>
        </w:rPr>
        <w:t>Kombinasjonen av niraparib med vaksiner eller immunsuppressiva er ikke undersøkt.</w:t>
      </w:r>
    </w:p>
    <w:p w14:paraId="1FD16C88" w14:textId="77777777" w:rsidR="004B191C" w:rsidRPr="008E1761" w:rsidRDefault="004B191C">
      <w:pPr>
        <w:widowControl w:val="0"/>
        <w:rPr>
          <w:szCs w:val="22"/>
        </w:rPr>
      </w:pPr>
    </w:p>
    <w:p w14:paraId="403D5501" w14:textId="77777777" w:rsidR="004B191C" w:rsidRPr="008E1761" w:rsidRDefault="004B191C">
      <w:pPr>
        <w:widowControl w:val="0"/>
        <w:rPr>
          <w:szCs w:val="22"/>
        </w:rPr>
      </w:pPr>
      <w:r w:rsidRPr="008E1761">
        <w:rPr>
          <w:szCs w:val="22"/>
        </w:rPr>
        <w:t>Det er begrensede data på niraparib i kombinasjon med cytotoksiske legemidler. Forsiktighet bør derfor utvises hvis niraparib brukes i kombinasjon med vaksiner, immunsuppressiva eller med andre cytotoksiske legemidler.</w:t>
      </w:r>
    </w:p>
    <w:p w14:paraId="0BF2D8AA" w14:textId="77777777" w:rsidR="004B191C" w:rsidRPr="008E1761" w:rsidRDefault="004B191C">
      <w:pPr>
        <w:widowControl w:val="0"/>
        <w:rPr>
          <w:szCs w:val="22"/>
        </w:rPr>
      </w:pPr>
    </w:p>
    <w:p w14:paraId="7E6EA84D" w14:textId="77777777" w:rsidR="004B191C" w:rsidRPr="008E1761" w:rsidRDefault="004B191C">
      <w:pPr>
        <w:widowControl w:val="0"/>
        <w:rPr>
          <w:szCs w:val="22"/>
          <w:u w:val="single"/>
        </w:rPr>
      </w:pPr>
      <w:r w:rsidRPr="008E1761">
        <w:rPr>
          <w:szCs w:val="22"/>
          <w:u w:val="single"/>
        </w:rPr>
        <w:t>Farmakokinetiske interaksjoner</w:t>
      </w:r>
    </w:p>
    <w:p w14:paraId="763B9B2A" w14:textId="77777777" w:rsidR="004B191C" w:rsidRDefault="004B191C">
      <w:pPr>
        <w:widowControl w:val="0"/>
        <w:rPr>
          <w:ins w:id="4" w:author="Author"/>
          <w:szCs w:val="22"/>
        </w:rPr>
      </w:pPr>
    </w:p>
    <w:p w14:paraId="6A331E3B" w14:textId="155B282D" w:rsidR="00C40B19" w:rsidRPr="00C40B19" w:rsidRDefault="00C40B19">
      <w:pPr>
        <w:widowControl w:val="0"/>
        <w:rPr>
          <w:color w:val="2B2B2A"/>
          <w:spacing w:val="4"/>
          <w:szCs w:val="22"/>
          <w:rPrChange w:id="5" w:author="Author">
            <w:rPr>
              <w:szCs w:val="22"/>
            </w:rPr>
          </w:rPrChange>
        </w:rPr>
      </w:pPr>
      <w:ins w:id="6" w:author="Author">
        <w:r>
          <w:rPr>
            <w:color w:val="2B2B2A"/>
            <w:spacing w:val="4"/>
            <w:szCs w:val="22"/>
          </w:rPr>
          <w:t>I</w:t>
        </w:r>
        <w:r w:rsidRPr="00E0503F">
          <w:rPr>
            <w:color w:val="2B2B2A"/>
            <w:spacing w:val="4"/>
            <w:szCs w:val="22"/>
          </w:rPr>
          <w:t>ngen kliniske studier på legemiddelinteraksjoner har blitt utført med niraparib.</w:t>
        </w:r>
      </w:ins>
    </w:p>
    <w:p w14:paraId="67BC8A93" w14:textId="03F1F397" w:rsidR="004B191C" w:rsidRPr="008E1761" w:rsidDel="00022080" w:rsidRDefault="004B191C">
      <w:pPr>
        <w:widowControl w:val="0"/>
        <w:rPr>
          <w:del w:id="7" w:author="Author"/>
          <w:i/>
          <w:szCs w:val="22"/>
          <w:u w:val="single"/>
        </w:rPr>
      </w:pPr>
      <w:del w:id="8" w:author="Author">
        <w:r w:rsidRPr="008E1761" w:rsidDel="00022080">
          <w:rPr>
            <w:i/>
            <w:iCs/>
            <w:szCs w:val="22"/>
            <w:u w:val="single"/>
          </w:rPr>
          <w:delText>Effekt av andre legemidler på niraparib</w:delText>
        </w:r>
      </w:del>
    </w:p>
    <w:p w14:paraId="471D0E08" w14:textId="741AA7EB" w:rsidR="004B191C" w:rsidDel="00022080" w:rsidRDefault="004B191C">
      <w:pPr>
        <w:widowControl w:val="0"/>
        <w:rPr>
          <w:ins w:id="9" w:author="Author"/>
          <w:del w:id="10" w:author="Author"/>
          <w:szCs w:val="22"/>
        </w:rPr>
      </w:pPr>
    </w:p>
    <w:p w14:paraId="561FA36A" w14:textId="3DA8C7D3" w:rsidR="00F25A3A" w:rsidRPr="008E1761" w:rsidDel="00022080" w:rsidRDefault="00F25A3A">
      <w:pPr>
        <w:widowControl w:val="0"/>
        <w:rPr>
          <w:del w:id="11" w:author="Author"/>
          <w:szCs w:val="22"/>
        </w:rPr>
      </w:pPr>
    </w:p>
    <w:p w14:paraId="40B02093" w14:textId="168AB763" w:rsidR="004B191C" w:rsidRPr="008E1761" w:rsidDel="00022080" w:rsidRDefault="004B191C">
      <w:pPr>
        <w:widowControl w:val="0"/>
        <w:rPr>
          <w:del w:id="12" w:author="Author"/>
          <w:b/>
          <w:i/>
          <w:szCs w:val="22"/>
        </w:rPr>
      </w:pPr>
      <w:del w:id="13" w:author="Author">
        <w:r w:rsidRPr="008E1761" w:rsidDel="00022080">
          <w:rPr>
            <w:i/>
            <w:szCs w:val="22"/>
          </w:rPr>
          <w:delText>Niraparib som et substrat for CYP</w:delText>
        </w:r>
        <w:r w:rsidR="000F0D2E" w:rsidRPr="008E1761" w:rsidDel="00022080">
          <w:rPr>
            <w:i/>
            <w:szCs w:val="22"/>
          </w:rPr>
          <w:delText>-enzymer</w:delText>
        </w:r>
        <w:r w:rsidRPr="008E1761" w:rsidDel="00022080">
          <w:rPr>
            <w:i/>
            <w:szCs w:val="22"/>
          </w:rPr>
          <w:delText xml:space="preserve"> (CYP1A2 og CYP3A4)</w:delText>
        </w:r>
      </w:del>
    </w:p>
    <w:p w14:paraId="3FDE6ECF" w14:textId="391FA9AE" w:rsidR="004B191C" w:rsidRPr="008E1761" w:rsidDel="00022080" w:rsidRDefault="004B191C">
      <w:pPr>
        <w:widowControl w:val="0"/>
        <w:rPr>
          <w:del w:id="14" w:author="Author"/>
          <w:szCs w:val="22"/>
        </w:rPr>
      </w:pPr>
      <w:del w:id="15" w:author="Author">
        <w:r w:rsidRPr="008E1761" w:rsidDel="00022080">
          <w:rPr>
            <w:szCs w:val="22"/>
          </w:rPr>
          <w:delText xml:space="preserve">Niraparib er et substrat for karboksylesteraser (CE) og UDP-glukuronosyltransferaser (UGT) </w:delText>
        </w:r>
        <w:r w:rsidRPr="008E1761" w:rsidDel="00022080">
          <w:rPr>
            <w:i/>
            <w:iCs/>
            <w:szCs w:val="22"/>
          </w:rPr>
          <w:delText>in vivo</w:delText>
        </w:r>
        <w:r w:rsidRPr="008E1761" w:rsidDel="00022080">
          <w:rPr>
            <w:szCs w:val="22"/>
          </w:rPr>
          <w:delText xml:space="preserve">. Oksidativ metabolisme av niraparib er minimal </w:delText>
        </w:r>
        <w:r w:rsidRPr="008E1761" w:rsidDel="00022080">
          <w:rPr>
            <w:i/>
            <w:iCs/>
            <w:szCs w:val="22"/>
          </w:rPr>
          <w:delText>in vivo</w:delText>
        </w:r>
        <w:r w:rsidRPr="008E1761" w:rsidDel="00022080">
          <w:rPr>
            <w:szCs w:val="22"/>
          </w:rPr>
          <w:delText xml:space="preserve">. </w:delText>
        </w:r>
        <w:r w:rsidR="00B76841" w:rsidRPr="008E1761" w:rsidDel="00022080">
          <w:rPr>
            <w:szCs w:val="22"/>
          </w:rPr>
          <w:delText>Ingen d</w:delText>
        </w:r>
        <w:r w:rsidRPr="008E1761" w:rsidDel="00022080">
          <w:rPr>
            <w:szCs w:val="22"/>
          </w:rPr>
          <w:delText>osejustering av Zejula er nødvendig ved samtidig administrasjon med legemidler som er påvist å hemme (f.eks. itrakonazol, ritonavir og klaritromycin) eller indusere CYP-enzymer (f.eks. rifampin, karbamazepin og fenytoin).</w:delText>
        </w:r>
      </w:del>
    </w:p>
    <w:p w14:paraId="534DD902" w14:textId="0EBD4278" w:rsidR="004B191C" w:rsidRPr="008E1761" w:rsidDel="00022080" w:rsidRDefault="004B191C">
      <w:pPr>
        <w:widowControl w:val="0"/>
        <w:rPr>
          <w:del w:id="16" w:author="Author"/>
          <w:szCs w:val="22"/>
        </w:rPr>
      </w:pPr>
    </w:p>
    <w:p w14:paraId="6C8B0B73" w14:textId="7258898F" w:rsidR="004B191C" w:rsidRPr="008E1761" w:rsidDel="00022080" w:rsidRDefault="004B191C">
      <w:pPr>
        <w:widowControl w:val="0"/>
        <w:rPr>
          <w:del w:id="17" w:author="Author"/>
          <w:i/>
          <w:szCs w:val="22"/>
        </w:rPr>
      </w:pPr>
      <w:del w:id="18" w:author="Author">
        <w:r w:rsidRPr="008E1761" w:rsidDel="00022080">
          <w:rPr>
            <w:i/>
            <w:szCs w:val="22"/>
          </w:rPr>
          <w:delText>Niraparib som et substrat for efflukstransportører (P</w:delText>
        </w:r>
        <w:r w:rsidRPr="008E1761" w:rsidDel="00022080">
          <w:rPr>
            <w:i/>
            <w:szCs w:val="22"/>
          </w:rPr>
          <w:noBreakHyphen/>
          <w:delText>gp, BCRP</w:delText>
        </w:r>
        <w:r w:rsidR="00B87862" w:rsidRPr="008E1761" w:rsidDel="00022080">
          <w:rPr>
            <w:i/>
            <w:szCs w:val="22"/>
          </w:rPr>
          <w:delText>, BSEP, MRP2</w:delText>
        </w:r>
        <w:r w:rsidRPr="008E1761" w:rsidDel="00022080">
          <w:rPr>
            <w:i/>
            <w:szCs w:val="22"/>
          </w:rPr>
          <w:delText xml:space="preserve"> og MATE1/2)</w:delText>
        </w:r>
      </w:del>
    </w:p>
    <w:p w14:paraId="2D431FEF" w14:textId="6ADF7B89" w:rsidR="004B191C" w:rsidRPr="008E1761" w:rsidDel="00022080" w:rsidRDefault="004B191C">
      <w:pPr>
        <w:widowControl w:val="0"/>
        <w:rPr>
          <w:del w:id="19" w:author="Author"/>
          <w:szCs w:val="22"/>
        </w:rPr>
      </w:pPr>
      <w:del w:id="20" w:author="Author">
        <w:r w:rsidRPr="008E1761" w:rsidDel="00022080">
          <w:rPr>
            <w:szCs w:val="22"/>
          </w:rPr>
          <w:delText>Niraparib er et substrat for P-glykoprotein (P</w:delText>
        </w:r>
        <w:r w:rsidRPr="008E1761" w:rsidDel="00022080">
          <w:rPr>
            <w:szCs w:val="22"/>
          </w:rPr>
          <w:noBreakHyphen/>
          <w:delText>gp) og brystkreftresistensprotein (BCRP). På grunn av den høye permeabiliteten og biotilgjengeligheten, er imidlertid risikoen for klinisk relevante interaksjoner med legemidler som hemmer disse transportørene usannsynlig. Dosejustering av Zejula er derfor ikke nødvendig ved samtidig administrasjon med legemidler som er påvist å hemme P</w:delText>
        </w:r>
        <w:r w:rsidRPr="008E1761" w:rsidDel="00022080">
          <w:rPr>
            <w:szCs w:val="22"/>
          </w:rPr>
          <w:noBreakHyphen/>
          <w:delText>gp (f.eks. amiodaron, verapamil) eller BCRP (f.eks. osimertinib, velpatasvir og eltrombopag).</w:delText>
        </w:r>
      </w:del>
    </w:p>
    <w:p w14:paraId="032CCFB2" w14:textId="1A932B36" w:rsidR="004B191C" w:rsidRPr="008E1761" w:rsidDel="00022080" w:rsidRDefault="004B191C">
      <w:pPr>
        <w:widowControl w:val="0"/>
        <w:rPr>
          <w:del w:id="21" w:author="Author"/>
          <w:szCs w:val="22"/>
        </w:rPr>
      </w:pPr>
    </w:p>
    <w:p w14:paraId="69289828" w14:textId="39D1FF6C" w:rsidR="004B191C" w:rsidRPr="008E1761" w:rsidDel="00022080" w:rsidRDefault="004B191C">
      <w:pPr>
        <w:widowControl w:val="0"/>
        <w:rPr>
          <w:del w:id="22" w:author="Author"/>
          <w:szCs w:val="22"/>
        </w:rPr>
      </w:pPr>
      <w:del w:id="23" w:author="Author">
        <w:r w:rsidRPr="008E1761" w:rsidDel="00022080">
          <w:rPr>
            <w:szCs w:val="22"/>
          </w:rPr>
          <w:delText>Niraparib er ikke et substrat for gallesalteksportpumpe (BSEP)</w:delText>
        </w:r>
        <w:r w:rsidR="001D529C" w:rsidRPr="008E1761" w:rsidDel="00022080">
          <w:rPr>
            <w:szCs w:val="22"/>
          </w:rPr>
          <w:delText xml:space="preserve"> eller </w:delText>
        </w:r>
        <w:r w:rsidR="00C070E5" w:rsidRPr="008E1761" w:rsidDel="00022080">
          <w:rPr>
            <w:szCs w:val="22"/>
          </w:rPr>
          <w:delText>«multidrug resistance-associated</w:delText>
        </w:r>
        <w:r w:rsidR="001D529C" w:rsidRPr="008E1761" w:rsidDel="00022080">
          <w:rPr>
            <w:szCs w:val="22"/>
          </w:rPr>
          <w:delText xml:space="preserve"> protein</w:delText>
        </w:r>
        <w:r w:rsidR="00B87862" w:rsidRPr="008E1761" w:rsidDel="00022080">
          <w:rPr>
            <w:szCs w:val="22"/>
          </w:rPr>
          <w:delText xml:space="preserve"> </w:delText>
        </w:r>
        <w:r w:rsidR="001D529C" w:rsidRPr="008E1761" w:rsidDel="00022080">
          <w:rPr>
            <w:szCs w:val="22"/>
          </w:rPr>
          <w:delText>2</w:delText>
        </w:r>
        <w:r w:rsidR="00B87862" w:rsidRPr="008E1761" w:rsidDel="00022080">
          <w:rPr>
            <w:szCs w:val="22"/>
          </w:rPr>
          <w:delText>»</w:delText>
        </w:r>
        <w:r w:rsidR="001D529C" w:rsidRPr="008E1761" w:rsidDel="00022080">
          <w:rPr>
            <w:szCs w:val="22"/>
          </w:rPr>
          <w:delText xml:space="preserve"> (MRP2)</w:delText>
        </w:r>
        <w:r w:rsidRPr="008E1761" w:rsidDel="00022080">
          <w:rPr>
            <w:szCs w:val="22"/>
          </w:rPr>
          <w:delText xml:space="preserve">. </w:delText>
        </w:r>
        <w:r w:rsidR="000F0D2E" w:rsidRPr="008E1761" w:rsidDel="00022080">
          <w:rPr>
            <w:szCs w:val="22"/>
          </w:rPr>
          <w:delText>Den viktigste primære metabolitten</w:delText>
        </w:r>
        <w:r w:rsidRPr="008E1761" w:rsidDel="00022080">
          <w:rPr>
            <w:szCs w:val="22"/>
          </w:rPr>
          <w:delText xml:space="preserve"> M1 er ikke et substrat for P</w:delText>
        </w:r>
        <w:r w:rsidRPr="008E1761" w:rsidDel="00022080">
          <w:rPr>
            <w:szCs w:val="22"/>
          </w:rPr>
          <w:noBreakHyphen/>
          <w:delText>gp, BCRP</w:delText>
        </w:r>
        <w:r w:rsidR="001D529C" w:rsidRPr="008E1761" w:rsidDel="00022080">
          <w:rPr>
            <w:szCs w:val="22"/>
          </w:rPr>
          <w:delText xml:space="preserve">, </w:delText>
        </w:r>
        <w:r w:rsidRPr="008E1761" w:rsidDel="00022080">
          <w:rPr>
            <w:szCs w:val="22"/>
          </w:rPr>
          <w:delText>BSEP</w:delText>
        </w:r>
        <w:r w:rsidR="001D529C" w:rsidRPr="008E1761" w:rsidDel="00022080">
          <w:rPr>
            <w:szCs w:val="22"/>
          </w:rPr>
          <w:delText xml:space="preserve"> eller MRP2</w:delText>
        </w:r>
        <w:r w:rsidRPr="008E1761" w:rsidDel="00022080">
          <w:rPr>
            <w:szCs w:val="22"/>
          </w:rPr>
          <w:delText xml:space="preserve">. Niraparib er ikke et substrat for </w:delText>
        </w:r>
        <w:r w:rsidR="00010076" w:rsidRPr="008E1761" w:rsidDel="00022080">
          <w:rPr>
            <w:szCs w:val="22"/>
          </w:rPr>
          <w:delText>multidrug</w:delText>
        </w:r>
        <w:r w:rsidR="00C4743E" w:rsidRPr="008E1761" w:rsidDel="00022080">
          <w:rPr>
            <w:szCs w:val="22"/>
          </w:rPr>
          <w:delText>-</w:delText>
        </w:r>
        <w:r w:rsidR="001D529C" w:rsidRPr="008E1761" w:rsidDel="00022080">
          <w:rPr>
            <w:szCs w:val="22"/>
          </w:rPr>
          <w:delText xml:space="preserve"> og to</w:delText>
        </w:r>
        <w:r w:rsidR="00C070E5" w:rsidRPr="008E1761" w:rsidDel="00022080">
          <w:rPr>
            <w:szCs w:val="22"/>
          </w:rPr>
          <w:delText>ksin</w:delText>
        </w:r>
        <w:r w:rsidR="00C4743E" w:rsidRPr="008E1761" w:rsidDel="00022080">
          <w:rPr>
            <w:szCs w:val="22"/>
          </w:rPr>
          <w:delText>-</w:delText>
        </w:r>
        <w:r w:rsidR="00010076" w:rsidRPr="008E1761" w:rsidDel="00022080">
          <w:rPr>
            <w:szCs w:val="22"/>
          </w:rPr>
          <w:delText>ekstru</w:delText>
        </w:r>
        <w:r w:rsidR="00C4743E" w:rsidRPr="008E1761" w:rsidDel="00022080">
          <w:rPr>
            <w:szCs w:val="22"/>
          </w:rPr>
          <w:delText>sjonstransportør</w:delText>
        </w:r>
        <w:r w:rsidR="001D529C" w:rsidRPr="008E1761" w:rsidDel="00022080">
          <w:rPr>
            <w:szCs w:val="22"/>
          </w:rPr>
          <w:delText xml:space="preserve"> (</w:delText>
        </w:r>
        <w:r w:rsidRPr="008E1761" w:rsidDel="00022080">
          <w:rPr>
            <w:szCs w:val="22"/>
          </w:rPr>
          <w:delText>MATE</w:delText>
        </w:r>
        <w:r w:rsidR="001D529C" w:rsidRPr="008E1761" w:rsidDel="00022080">
          <w:rPr>
            <w:szCs w:val="22"/>
          </w:rPr>
          <w:delText>)</w:delText>
        </w:r>
        <w:r w:rsidRPr="008E1761" w:rsidDel="00022080">
          <w:rPr>
            <w:szCs w:val="22"/>
          </w:rPr>
          <w:delText xml:space="preserve"> 1 eller 2, mens M1 er et substrat for begge.</w:delText>
        </w:r>
      </w:del>
    </w:p>
    <w:p w14:paraId="55623516" w14:textId="77777777" w:rsidR="004B191C" w:rsidRPr="008E1761" w:rsidRDefault="004B191C">
      <w:pPr>
        <w:widowControl w:val="0"/>
        <w:rPr>
          <w:strike/>
          <w:szCs w:val="22"/>
        </w:rPr>
      </w:pPr>
    </w:p>
    <w:p w14:paraId="339B75D1" w14:textId="33F283CB" w:rsidR="004B191C" w:rsidRPr="008E1761" w:rsidDel="00022080" w:rsidRDefault="004B191C">
      <w:pPr>
        <w:widowControl w:val="0"/>
        <w:rPr>
          <w:del w:id="24" w:author="Author"/>
          <w:i/>
          <w:szCs w:val="22"/>
        </w:rPr>
      </w:pPr>
      <w:del w:id="25" w:author="Author">
        <w:r w:rsidRPr="008E1761" w:rsidDel="00022080">
          <w:rPr>
            <w:i/>
            <w:iCs/>
            <w:szCs w:val="22"/>
          </w:rPr>
          <w:delText>Niraparib som et substrat for hepatiske opptakstransportører (OATP1B1, OATP1B3 og OCT1)</w:delText>
        </w:r>
      </w:del>
    </w:p>
    <w:p w14:paraId="6E03B12F" w14:textId="2258CE8D" w:rsidR="004B191C" w:rsidRPr="008E1761" w:rsidDel="00022080" w:rsidRDefault="004B191C">
      <w:pPr>
        <w:widowControl w:val="0"/>
        <w:rPr>
          <w:del w:id="26" w:author="Author"/>
          <w:szCs w:val="22"/>
        </w:rPr>
      </w:pPr>
      <w:del w:id="27" w:author="Author">
        <w:r w:rsidRPr="008E1761" w:rsidDel="00022080">
          <w:rPr>
            <w:szCs w:val="22"/>
          </w:rPr>
          <w:delText xml:space="preserve">Verken niraparib eller M1 er et substrat for organisk aniontransportpolypeptid 1B1 (OATP1B1), 1B3 (OATP1B3) eller organisk kationtransportør 1 (OCT1). Dosejustering av Zejula er ikke nødvendig ved samtidig administrasjon med legemidler som er påvist å hemme </w:delText>
        </w:r>
        <w:r w:rsidR="00383617" w:rsidRPr="008E1761" w:rsidDel="00022080">
          <w:rPr>
            <w:szCs w:val="22"/>
          </w:rPr>
          <w:delText xml:space="preserve">opptakstransportørene </w:delText>
        </w:r>
        <w:r w:rsidRPr="008E1761" w:rsidDel="00022080">
          <w:rPr>
            <w:szCs w:val="22"/>
          </w:rPr>
          <w:delText>OATP1B1 1B3 (f.eks. gemfibrozil, ritonavir) eller OCT1 (f.eks. dolutegravir).</w:delText>
        </w:r>
      </w:del>
    </w:p>
    <w:p w14:paraId="1EB1453F" w14:textId="43F8BB1C" w:rsidR="004B191C" w:rsidRPr="008E1761" w:rsidDel="00022080" w:rsidRDefault="004B191C">
      <w:pPr>
        <w:widowControl w:val="0"/>
        <w:rPr>
          <w:del w:id="28" w:author="Author"/>
          <w:szCs w:val="22"/>
        </w:rPr>
      </w:pPr>
    </w:p>
    <w:p w14:paraId="11BA4E64" w14:textId="7AE25078" w:rsidR="004B191C" w:rsidRPr="008E1761" w:rsidDel="00022080" w:rsidRDefault="004B191C">
      <w:pPr>
        <w:widowControl w:val="0"/>
        <w:rPr>
          <w:del w:id="29" w:author="Author"/>
          <w:b/>
          <w:bCs/>
          <w:i/>
          <w:szCs w:val="22"/>
        </w:rPr>
      </w:pPr>
      <w:del w:id="30" w:author="Author">
        <w:r w:rsidRPr="008E1761" w:rsidDel="00022080">
          <w:rPr>
            <w:i/>
            <w:szCs w:val="22"/>
          </w:rPr>
          <w:delText>Niraparib som et substrat for renale opptakstransportører (OAT1, OAT3 og OCT2)</w:delText>
        </w:r>
      </w:del>
    </w:p>
    <w:p w14:paraId="335E1743" w14:textId="4E7DEDB8" w:rsidR="004B191C" w:rsidRPr="008E1761" w:rsidDel="00022080" w:rsidRDefault="004B191C">
      <w:pPr>
        <w:widowControl w:val="0"/>
        <w:rPr>
          <w:del w:id="31" w:author="Author"/>
          <w:szCs w:val="22"/>
          <w:u w:val="single"/>
        </w:rPr>
      </w:pPr>
      <w:del w:id="32" w:author="Author">
        <w:r w:rsidRPr="008E1761" w:rsidDel="00022080">
          <w:rPr>
            <w:szCs w:val="22"/>
          </w:rPr>
          <w:delText>Verken niraparib eller M1 er et substrat for organisk aniontransportør 1 (OAT1), 3 (OAT3) og organisk kationtransportør 2 (OCT2). Dosejustering av Zejula er ikke nødvendig ved samtidig administrasjon med legemidler som er påvist å hemme opptakstransportørene OAT1 (f.eks. probenecid) eller OAT3 (f.eks. probenecid, diklofenak) eller OCT2 (f.eks. cimetidin, kinidin).</w:delText>
        </w:r>
      </w:del>
    </w:p>
    <w:p w14:paraId="3BAF4360" w14:textId="77777777" w:rsidR="004B191C" w:rsidRPr="008E1761" w:rsidRDefault="004B191C">
      <w:pPr>
        <w:widowControl w:val="0"/>
        <w:rPr>
          <w:szCs w:val="22"/>
        </w:rPr>
      </w:pPr>
    </w:p>
    <w:p w14:paraId="4DB89224" w14:textId="506C6BB0" w:rsidR="004B191C" w:rsidRPr="008E1761" w:rsidRDefault="004B191C" w:rsidP="002B4D24">
      <w:pPr>
        <w:keepNext/>
        <w:keepLines/>
        <w:widowControl w:val="0"/>
        <w:rPr>
          <w:i/>
          <w:szCs w:val="22"/>
          <w:u w:val="single"/>
        </w:rPr>
      </w:pPr>
      <w:r w:rsidRPr="008E1761">
        <w:rPr>
          <w:i/>
          <w:iCs/>
          <w:szCs w:val="22"/>
          <w:u w:val="single"/>
        </w:rPr>
        <w:t>Effekt av niraparib på andre legemidler</w:t>
      </w:r>
    </w:p>
    <w:p w14:paraId="3CCB47DE" w14:textId="77777777" w:rsidR="004B191C" w:rsidRPr="008E1761" w:rsidRDefault="004B191C" w:rsidP="002B4D24">
      <w:pPr>
        <w:keepNext/>
        <w:keepLines/>
        <w:widowControl w:val="0"/>
        <w:rPr>
          <w:szCs w:val="22"/>
        </w:rPr>
      </w:pPr>
    </w:p>
    <w:p w14:paraId="5D90F2DA" w14:textId="28A5691F" w:rsidR="004B191C" w:rsidRPr="00A06E6A" w:rsidDel="00022080" w:rsidRDefault="004B191C" w:rsidP="002B4D24">
      <w:pPr>
        <w:keepNext/>
        <w:keepLines/>
        <w:widowControl w:val="0"/>
        <w:rPr>
          <w:del w:id="33" w:author="Author"/>
          <w:i/>
          <w:szCs w:val="22"/>
        </w:rPr>
      </w:pPr>
      <w:del w:id="34" w:author="Author">
        <w:r w:rsidRPr="00A06E6A" w:rsidDel="00022080">
          <w:rPr>
            <w:i/>
            <w:iCs/>
            <w:szCs w:val="22"/>
          </w:rPr>
          <w:delText>Hemming av CYP</w:delText>
        </w:r>
        <w:r w:rsidR="00383617" w:rsidRPr="00A06E6A" w:rsidDel="00022080">
          <w:rPr>
            <w:i/>
            <w:iCs/>
            <w:szCs w:val="22"/>
          </w:rPr>
          <w:delText>-enzymer</w:delText>
        </w:r>
        <w:r w:rsidRPr="00A06E6A" w:rsidDel="00022080">
          <w:rPr>
            <w:i/>
            <w:iCs/>
            <w:szCs w:val="22"/>
          </w:rPr>
          <w:delText xml:space="preserve"> (CYP1A2, CYP2B6, CYP2C8, CYP2C9, CYP2C19, CYP2D6 og CYP3A4)</w:delText>
        </w:r>
      </w:del>
    </w:p>
    <w:p w14:paraId="1CC181EB" w14:textId="6540726E" w:rsidR="004B191C" w:rsidRPr="008E1761" w:rsidDel="00022080" w:rsidRDefault="004B191C">
      <w:pPr>
        <w:widowControl w:val="0"/>
        <w:rPr>
          <w:del w:id="35" w:author="Author"/>
          <w:szCs w:val="22"/>
        </w:rPr>
      </w:pPr>
      <w:del w:id="36" w:author="Author">
        <w:r w:rsidRPr="008E1761" w:rsidDel="00022080">
          <w:rPr>
            <w:szCs w:val="22"/>
          </w:rPr>
          <w:delText>Verken niraparib eller M1 er en hemmer av virkestoffmetaboliserende CYP-enzymer, dvs. CYP1A1/2, CYP2B6, CYP2C8, CYP2C9, CYP2C19, CYP2D6 og CYP3A4/5.</w:delText>
        </w:r>
      </w:del>
    </w:p>
    <w:p w14:paraId="46A1DD5A" w14:textId="7472D8AC" w:rsidR="004B191C" w:rsidRPr="008E1761" w:rsidDel="00022080" w:rsidRDefault="004B191C">
      <w:pPr>
        <w:widowControl w:val="0"/>
        <w:rPr>
          <w:del w:id="37" w:author="Author"/>
          <w:szCs w:val="22"/>
        </w:rPr>
      </w:pPr>
    </w:p>
    <w:p w14:paraId="4AB59C63" w14:textId="3B37E5BD" w:rsidR="004B191C" w:rsidRPr="008E1761" w:rsidDel="00022080" w:rsidRDefault="004B191C">
      <w:pPr>
        <w:widowControl w:val="0"/>
        <w:rPr>
          <w:del w:id="38" w:author="Author"/>
          <w:szCs w:val="22"/>
        </w:rPr>
      </w:pPr>
      <w:del w:id="39" w:author="Author">
        <w:r w:rsidRPr="008E1761" w:rsidDel="00022080">
          <w:rPr>
            <w:szCs w:val="22"/>
          </w:rPr>
          <w:delText>Selv om hemming av CYP3A4 i leveren ikke forventes, er potensialet for å hemme CYP3A4 på tarmnivå ikke fastslått ved relevante niraparibkonsentrasjoner. Forsiktighet er derfor anbefalt når niraparib kombineres med virkestoffer med CYP3A4-avhengig metabolisme, spesielt de med et smalt terapeutisk vindu (f.eks. ciklosporin, takrolimus, alfentanil, ergotamin, pimozid, kvetiapin og halofantrin).</w:delText>
        </w:r>
      </w:del>
    </w:p>
    <w:p w14:paraId="18F91BD3" w14:textId="6A756238" w:rsidR="001D529C" w:rsidRPr="008E1761" w:rsidDel="00022080" w:rsidRDefault="001D529C">
      <w:pPr>
        <w:widowControl w:val="0"/>
        <w:rPr>
          <w:del w:id="40" w:author="Author"/>
          <w:szCs w:val="22"/>
        </w:rPr>
      </w:pPr>
    </w:p>
    <w:p w14:paraId="6BCB5ED0" w14:textId="7ADADB8E" w:rsidR="001D529C" w:rsidRPr="008E1761" w:rsidDel="00022080" w:rsidRDefault="00DA1449" w:rsidP="001D529C">
      <w:pPr>
        <w:widowControl w:val="0"/>
        <w:tabs>
          <w:tab w:val="left" w:pos="567"/>
        </w:tabs>
        <w:rPr>
          <w:del w:id="41" w:author="Author"/>
          <w:i/>
          <w:szCs w:val="22"/>
        </w:rPr>
      </w:pPr>
      <w:del w:id="42" w:author="Author">
        <w:r w:rsidRPr="008E1761" w:rsidDel="00022080">
          <w:rPr>
            <w:i/>
            <w:szCs w:val="22"/>
          </w:rPr>
          <w:delText>Hemming</w:delText>
        </w:r>
        <w:r w:rsidR="001D529C" w:rsidRPr="008E1761" w:rsidDel="00022080">
          <w:rPr>
            <w:i/>
            <w:szCs w:val="22"/>
          </w:rPr>
          <w:delText xml:space="preserve"> av </w:delText>
        </w:r>
        <w:r w:rsidR="001D529C" w:rsidRPr="008E1761" w:rsidDel="00022080">
          <w:rPr>
            <w:i/>
            <w:color w:val="545454"/>
            <w:szCs w:val="22"/>
            <w:shd w:val="clear" w:color="auto" w:fill="FFFFFF"/>
          </w:rPr>
          <w:delText>UDP-glukuronosyltransferaser</w:delText>
        </w:r>
        <w:r w:rsidR="001D529C" w:rsidRPr="008E1761" w:rsidDel="00022080">
          <w:rPr>
            <w:i/>
            <w:szCs w:val="22"/>
          </w:rPr>
          <w:delText xml:space="preserve"> (UGTer) </w:delText>
        </w:r>
      </w:del>
    </w:p>
    <w:p w14:paraId="343D61E0" w14:textId="08B98702" w:rsidR="004B191C" w:rsidRPr="008E1761" w:rsidDel="00022080" w:rsidRDefault="001D529C">
      <w:pPr>
        <w:widowControl w:val="0"/>
        <w:rPr>
          <w:del w:id="43" w:author="Author"/>
          <w:szCs w:val="22"/>
        </w:rPr>
      </w:pPr>
      <w:del w:id="44" w:author="Author">
        <w:r w:rsidRPr="008E1761" w:rsidDel="00022080">
          <w:rPr>
            <w:color w:val="000000"/>
            <w:szCs w:val="22"/>
          </w:rPr>
          <w:delText xml:space="preserve">Niraparib </w:delText>
        </w:r>
        <w:r w:rsidR="00010076" w:rsidRPr="008E1761" w:rsidDel="00022080">
          <w:rPr>
            <w:color w:val="000000"/>
            <w:szCs w:val="22"/>
          </w:rPr>
          <w:delText xml:space="preserve">viste </w:delText>
        </w:r>
        <w:r w:rsidRPr="008E1761" w:rsidDel="00022080">
          <w:rPr>
            <w:color w:val="000000"/>
            <w:szCs w:val="22"/>
          </w:rPr>
          <w:delText xml:space="preserve">ikke </w:delText>
        </w:r>
        <w:r w:rsidR="00010076" w:rsidRPr="008E1761" w:rsidDel="00022080">
          <w:rPr>
            <w:color w:val="000000"/>
            <w:szCs w:val="22"/>
          </w:rPr>
          <w:delText>hemmende</w:delText>
        </w:r>
        <w:r w:rsidRPr="008E1761" w:rsidDel="00022080">
          <w:rPr>
            <w:color w:val="000000"/>
            <w:szCs w:val="22"/>
          </w:rPr>
          <w:delText xml:space="preserve"> effekt </w:delText>
        </w:r>
        <w:r w:rsidR="00010076" w:rsidRPr="008E1761" w:rsidDel="00022080">
          <w:rPr>
            <w:color w:val="000000"/>
            <w:szCs w:val="22"/>
          </w:rPr>
          <w:delText>på</w:delText>
        </w:r>
        <w:r w:rsidRPr="008E1761" w:rsidDel="00022080">
          <w:rPr>
            <w:color w:val="000000"/>
            <w:szCs w:val="22"/>
          </w:rPr>
          <w:delText xml:space="preserve"> UGT isoforme</w:delText>
        </w:r>
        <w:r w:rsidR="00C4743E" w:rsidRPr="008E1761" w:rsidDel="00022080">
          <w:rPr>
            <w:color w:val="000000"/>
            <w:szCs w:val="22"/>
          </w:rPr>
          <w:delText>ne</w:delText>
        </w:r>
        <w:r w:rsidRPr="008E1761" w:rsidDel="00022080">
          <w:rPr>
            <w:color w:val="000000"/>
            <w:szCs w:val="22"/>
          </w:rPr>
          <w:delText xml:space="preserve"> (UGT1A1, UGT1A4, UGT1A9 og UGT2B7) opp til 200 </w:delText>
        </w:r>
        <w:r w:rsidR="00C4743E" w:rsidRPr="008E1761" w:rsidDel="00022080">
          <w:rPr>
            <w:color w:val="000000"/>
            <w:szCs w:val="22"/>
          </w:rPr>
          <w:delText>mikro</w:delText>
        </w:r>
        <w:r w:rsidRPr="008E1761" w:rsidDel="00022080">
          <w:rPr>
            <w:color w:val="000000"/>
            <w:szCs w:val="22"/>
          </w:rPr>
          <w:delText xml:space="preserve">M </w:delText>
        </w:r>
        <w:r w:rsidRPr="008E1761" w:rsidDel="00022080">
          <w:rPr>
            <w:i/>
            <w:color w:val="000000"/>
            <w:szCs w:val="22"/>
          </w:rPr>
          <w:delText>in vitro</w:delText>
        </w:r>
        <w:r w:rsidRPr="008E1761" w:rsidDel="00022080">
          <w:rPr>
            <w:color w:val="000000"/>
            <w:szCs w:val="22"/>
          </w:rPr>
          <w:delText xml:space="preserve">. </w:delText>
        </w:r>
        <w:r w:rsidR="00C4743E" w:rsidRPr="008E1761" w:rsidDel="00022080">
          <w:rPr>
            <w:color w:val="000000"/>
            <w:szCs w:val="22"/>
          </w:rPr>
          <w:delText>P</w:delText>
        </w:r>
        <w:r w:rsidRPr="008E1761" w:rsidDel="00022080">
          <w:rPr>
            <w:color w:val="000000"/>
            <w:szCs w:val="22"/>
          </w:rPr>
          <w:delText>otensialet for</w:delText>
        </w:r>
        <w:r w:rsidR="00C4743E" w:rsidRPr="008E1761" w:rsidDel="00022080">
          <w:rPr>
            <w:color w:val="000000"/>
            <w:szCs w:val="22"/>
          </w:rPr>
          <w:delText xml:space="preserve"> at niraparib har</w:delText>
        </w:r>
        <w:r w:rsidRPr="008E1761" w:rsidDel="00022080">
          <w:rPr>
            <w:color w:val="000000"/>
            <w:szCs w:val="22"/>
          </w:rPr>
          <w:delText xml:space="preserve"> en klinisk relevant </w:delText>
        </w:r>
        <w:r w:rsidR="00DA1449" w:rsidRPr="008E1761" w:rsidDel="00022080">
          <w:rPr>
            <w:color w:val="000000"/>
            <w:szCs w:val="22"/>
          </w:rPr>
          <w:delText>hemm</w:delText>
        </w:r>
        <w:r w:rsidR="00C4743E" w:rsidRPr="008E1761" w:rsidDel="00022080">
          <w:rPr>
            <w:color w:val="000000"/>
            <w:szCs w:val="22"/>
          </w:rPr>
          <w:delText xml:space="preserve">ende effekt </w:delText>
        </w:r>
        <w:r w:rsidRPr="008E1761" w:rsidDel="00022080">
          <w:rPr>
            <w:color w:val="000000"/>
            <w:szCs w:val="22"/>
          </w:rPr>
          <w:delText>UGT</w:delText>
        </w:r>
        <w:r w:rsidR="00DA1449" w:rsidRPr="008E1761" w:rsidDel="00022080">
          <w:rPr>
            <w:color w:val="000000"/>
            <w:szCs w:val="22"/>
          </w:rPr>
          <w:delText>er</w:delText>
        </w:r>
        <w:r w:rsidRPr="008E1761" w:rsidDel="00022080">
          <w:rPr>
            <w:color w:val="000000"/>
            <w:szCs w:val="22"/>
          </w:rPr>
          <w:delText xml:space="preserve"> </w:delText>
        </w:r>
        <w:r w:rsidR="00C4743E" w:rsidRPr="008E1761" w:rsidDel="00022080">
          <w:rPr>
            <w:color w:val="000000"/>
            <w:szCs w:val="22"/>
          </w:rPr>
          <w:delText xml:space="preserve">er derfor </w:delText>
        </w:r>
        <w:r w:rsidRPr="008E1761" w:rsidDel="00022080">
          <w:rPr>
            <w:color w:val="000000"/>
            <w:szCs w:val="22"/>
          </w:rPr>
          <w:delText>minimal.</w:delText>
        </w:r>
      </w:del>
    </w:p>
    <w:p w14:paraId="31E09509" w14:textId="1D69DB70" w:rsidR="004B191C" w:rsidRPr="008E1761" w:rsidRDefault="004B191C" w:rsidP="00CD1868">
      <w:pPr>
        <w:keepNext/>
        <w:widowControl w:val="0"/>
        <w:rPr>
          <w:b/>
          <w:i/>
          <w:szCs w:val="22"/>
        </w:rPr>
      </w:pPr>
      <w:r w:rsidRPr="008E1761">
        <w:rPr>
          <w:i/>
          <w:szCs w:val="22"/>
        </w:rPr>
        <w:t xml:space="preserve">Induksjon av </w:t>
      </w:r>
      <w:del w:id="45" w:author="Author">
        <w:r w:rsidRPr="008E1761" w:rsidDel="0069339F">
          <w:rPr>
            <w:i/>
            <w:szCs w:val="22"/>
          </w:rPr>
          <w:delText>CYP</w:delText>
        </w:r>
        <w:r w:rsidR="00383617" w:rsidRPr="008E1761" w:rsidDel="0069339F">
          <w:rPr>
            <w:i/>
            <w:szCs w:val="22"/>
          </w:rPr>
          <w:delText>-enzy</w:delText>
        </w:r>
        <w:r w:rsidR="00383617" w:rsidRPr="008E1761" w:rsidDel="00A31F2B">
          <w:rPr>
            <w:i/>
            <w:szCs w:val="22"/>
          </w:rPr>
          <w:delText>mer</w:delText>
        </w:r>
        <w:r w:rsidRPr="008E1761" w:rsidDel="00A31F2B">
          <w:rPr>
            <w:i/>
            <w:szCs w:val="22"/>
          </w:rPr>
          <w:delText xml:space="preserve"> (</w:delText>
        </w:r>
      </w:del>
      <w:r w:rsidRPr="008E1761">
        <w:rPr>
          <w:i/>
          <w:szCs w:val="22"/>
        </w:rPr>
        <w:t>CYP1A2</w:t>
      </w:r>
      <w:del w:id="46" w:author="Author">
        <w:r w:rsidRPr="008E1761" w:rsidDel="0069339F">
          <w:rPr>
            <w:i/>
            <w:szCs w:val="22"/>
          </w:rPr>
          <w:delText xml:space="preserve"> og CYP3A4)</w:delText>
        </w:r>
      </w:del>
    </w:p>
    <w:p w14:paraId="0FC238C3" w14:textId="5435856B" w:rsidR="004B191C" w:rsidRPr="008E1761" w:rsidRDefault="004B191C" w:rsidP="00CD1868">
      <w:pPr>
        <w:keepNext/>
        <w:widowControl w:val="0"/>
        <w:rPr>
          <w:szCs w:val="22"/>
        </w:rPr>
      </w:pPr>
      <w:del w:id="47" w:author="Author">
        <w:r w:rsidRPr="008E1761" w:rsidDel="00122904">
          <w:rPr>
            <w:szCs w:val="22"/>
          </w:rPr>
          <w:delText xml:space="preserve">Verken niraparib eller M1 er en CYP3A4-induktor </w:delText>
        </w:r>
        <w:r w:rsidRPr="008E1761" w:rsidDel="00122904">
          <w:rPr>
            <w:i/>
            <w:iCs/>
            <w:szCs w:val="22"/>
          </w:rPr>
          <w:delText>in vitro</w:delText>
        </w:r>
        <w:r w:rsidRPr="008E1761" w:rsidDel="00122904">
          <w:rPr>
            <w:szCs w:val="22"/>
          </w:rPr>
          <w:delText xml:space="preserve">. </w:delText>
        </w:r>
      </w:del>
      <w:r w:rsidRPr="008E1761">
        <w:rPr>
          <w:i/>
          <w:iCs/>
          <w:szCs w:val="22"/>
        </w:rPr>
        <w:t>In vitro</w:t>
      </w:r>
      <w:r w:rsidRPr="008E1761">
        <w:rPr>
          <w:szCs w:val="22"/>
        </w:rPr>
        <w:t xml:space="preserve"> induserer niraparib CYP1A2</w:t>
      </w:r>
      <w:ins w:id="48" w:author="Author">
        <w:r w:rsidR="006C52CB">
          <w:rPr>
            <w:szCs w:val="22"/>
          </w:rPr>
          <w:t>.</w:t>
        </w:r>
      </w:ins>
      <w:r w:rsidRPr="008E1761">
        <w:rPr>
          <w:szCs w:val="22"/>
        </w:rPr>
        <w:t xml:space="preserve"> </w:t>
      </w:r>
      <w:del w:id="49" w:author="Author">
        <w:r w:rsidRPr="008E1761" w:rsidDel="00122904">
          <w:rPr>
            <w:szCs w:val="22"/>
          </w:rPr>
          <w:delText xml:space="preserve">svakt ved høye konsentrasjoner, og </w:delText>
        </w:r>
        <w:r w:rsidR="00936360" w:rsidRPr="008E1761" w:rsidDel="00122904">
          <w:rPr>
            <w:szCs w:val="22"/>
          </w:rPr>
          <w:delText xml:space="preserve">en </w:delText>
        </w:r>
        <w:r w:rsidRPr="008E1761" w:rsidDel="00122904">
          <w:rPr>
            <w:szCs w:val="22"/>
          </w:rPr>
          <w:delText xml:space="preserve">klinisk relevans av denne effekten kan ikke fullstendig utelukkes. M1 er ikke en CYP1A2-induktor. </w:delText>
        </w:r>
      </w:del>
      <w:r w:rsidRPr="008E1761">
        <w:rPr>
          <w:szCs w:val="22"/>
        </w:rPr>
        <w:t>Forsiktighet er derfor anbefalt når niraparib kombineres med virkestoffer med CYP1A2-avhengig metabolisme, spesielt de med et smalt terapeutisk vindu (f.eks. klozapin, teofyllin og ropinirol).</w:t>
      </w:r>
    </w:p>
    <w:p w14:paraId="2908570D" w14:textId="77777777" w:rsidR="004B191C" w:rsidRPr="008E1761" w:rsidRDefault="004B191C">
      <w:pPr>
        <w:widowControl w:val="0"/>
        <w:rPr>
          <w:szCs w:val="22"/>
        </w:rPr>
      </w:pPr>
    </w:p>
    <w:p w14:paraId="400048C4" w14:textId="3C46B1CD" w:rsidR="004B191C" w:rsidRPr="008E1761" w:rsidRDefault="004B191C">
      <w:pPr>
        <w:widowControl w:val="0"/>
        <w:rPr>
          <w:b/>
          <w:i/>
          <w:szCs w:val="22"/>
        </w:rPr>
      </w:pPr>
      <w:r w:rsidRPr="008E1761">
        <w:rPr>
          <w:i/>
          <w:szCs w:val="22"/>
        </w:rPr>
        <w:t xml:space="preserve">Hemming av efflukstransportører </w:t>
      </w:r>
      <w:ins w:id="50" w:author="Author">
        <w:r w:rsidR="003623BD">
          <w:rPr>
            <w:i/>
            <w:szCs w:val="22"/>
          </w:rPr>
          <w:t>[</w:t>
        </w:r>
        <w:del w:id="51" w:author="Author">
          <w:r w:rsidR="00AB49E5" w:rsidDel="00EE44D8">
            <w:rPr>
              <w:i/>
              <w:szCs w:val="22"/>
            </w:rPr>
            <w:delText>(</w:delText>
          </w:r>
        </w:del>
        <w:r w:rsidR="00FB0CA9">
          <w:rPr>
            <w:i/>
            <w:szCs w:val="22"/>
          </w:rPr>
          <w:t>P-glykoprotein</w:t>
        </w:r>
        <w:r w:rsidR="003623BD" w:rsidRPr="008E1761">
          <w:rPr>
            <w:i/>
            <w:szCs w:val="22"/>
          </w:rPr>
          <w:t xml:space="preserve"> </w:t>
        </w:r>
      </w:ins>
      <w:r w:rsidRPr="008E1761">
        <w:rPr>
          <w:i/>
          <w:szCs w:val="22"/>
        </w:rPr>
        <w:t>(P</w:t>
      </w:r>
      <w:r w:rsidRPr="008E1761">
        <w:rPr>
          <w:i/>
          <w:szCs w:val="22"/>
        </w:rPr>
        <w:noBreakHyphen/>
        <w:t>gp</w:t>
      </w:r>
      <w:ins w:id="52" w:author="Author">
        <w:r w:rsidR="00CA591B">
          <w:rPr>
            <w:i/>
            <w:szCs w:val="22"/>
          </w:rPr>
          <w:t>)</w:t>
        </w:r>
      </w:ins>
      <w:r w:rsidRPr="008E1761">
        <w:rPr>
          <w:i/>
          <w:szCs w:val="22"/>
        </w:rPr>
        <w:t xml:space="preserve">, </w:t>
      </w:r>
      <w:ins w:id="53" w:author="Author">
        <w:r w:rsidR="00AA2B57">
          <w:rPr>
            <w:i/>
            <w:szCs w:val="22"/>
          </w:rPr>
          <w:t>b</w:t>
        </w:r>
        <w:r w:rsidR="00CA591B">
          <w:rPr>
            <w:i/>
            <w:szCs w:val="22"/>
          </w:rPr>
          <w:t>rystkreft</w:t>
        </w:r>
        <w:r w:rsidR="00BA7E33">
          <w:rPr>
            <w:i/>
            <w:szCs w:val="22"/>
          </w:rPr>
          <w:t>resistensprotein (</w:t>
        </w:r>
      </w:ins>
      <w:r w:rsidRPr="008E1761">
        <w:rPr>
          <w:i/>
          <w:szCs w:val="22"/>
        </w:rPr>
        <w:t>BCRP</w:t>
      </w:r>
      <w:ins w:id="54" w:author="Author">
        <w:r w:rsidR="00BA7E33">
          <w:rPr>
            <w:i/>
            <w:szCs w:val="22"/>
          </w:rPr>
          <w:t>)</w:t>
        </w:r>
      </w:ins>
      <w:del w:id="55" w:author="Author">
        <w:r w:rsidRPr="008E1761" w:rsidDel="00BA7E33">
          <w:rPr>
            <w:i/>
            <w:szCs w:val="22"/>
          </w:rPr>
          <w:delText>, BSEP</w:delText>
        </w:r>
        <w:r w:rsidR="00DA1449" w:rsidRPr="008E1761" w:rsidDel="00BA7E33">
          <w:rPr>
            <w:i/>
            <w:szCs w:val="22"/>
          </w:rPr>
          <w:delText>,</w:delText>
        </w:r>
      </w:del>
      <w:r w:rsidR="00DA1449" w:rsidRPr="008E1761">
        <w:rPr>
          <w:i/>
          <w:szCs w:val="22"/>
        </w:rPr>
        <w:t xml:space="preserve"> </w:t>
      </w:r>
      <w:del w:id="56" w:author="Author">
        <w:r w:rsidR="00DA1449" w:rsidRPr="008E1761" w:rsidDel="00530BCE">
          <w:rPr>
            <w:i/>
            <w:szCs w:val="22"/>
          </w:rPr>
          <w:delText>MRP2</w:delText>
        </w:r>
      </w:del>
      <w:r w:rsidRPr="008E1761">
        <w:rPr>
          <w:i/>
          <w:szCs w:val="22"/>
        </w:rPr>
        <w:t xml:space="preserve"> og MATE1/2</w:t>
      </w:r>
      <w:ins w:id="57" w:author="Author">
        <w:r w:rsidR="00530BCE">
          <w:rPr>
            <w:i/>
            <w:szCs w:val="22"/>
          </w:rPr>
          <w:t>K</w:t>
        </w:r>
      </w:ins>
      <w:del w:id="58" w:author="Author">
        <w:r w:rsidRPr="008E1761" w:rsidDel="00EE44D8">
          <w:rPr>
            <w:i/>
            <w:szCs w:val="22"/>
          </w:rPr>
          <w:delText>)</w:delText>
        </w:r>
      </w:del>
      <w:ins w:id="59" w:author="Author">
        <w:r w:rsidR="00266C24">
          <w:rPr>
            <w:i/>
            <w:iCs/>
          </w:rPr>
          <w:t>]</w:t>
        </w:r>
      </w:ins>
    </w:p>
    <w:p w14:paraId="61592EB4" w14:textId="4A13DB7F" w:rsidR="00D226D6" w:rsidRDefault="004B191C">
      <w:pPr>
        <w:widowControl w:val="0"/>
        <w:rPr>
          <w:szCs w:val="22"/>
        </w:rPr>
      </w:pPr>
      <w:del w:id="60" w:author="Author">
        <w:r w:rsidRPr="008E1761" w:rsidDel="00530BCE">
          <w:rPr>
            <w:szCs w:val="22"/>
          </w:rPr>
          <w:delText>Niraparib er ikke en hemmer av BSEP</w:delText>
        </w:r>
        <w:r w:rsidR="00DA1449" w:rsidRPr="008E1761" w:rsidDel="00530BCE">
          <w:rPr>
            <w:szCs w:val="22"/>
          </w:rPr>
          <w:delText xml:space="preserve"> eller MRP2</w:delText>
        </w:r>
        <w:r w:rsidRPr="008E1761" w:rsidDel="00530BCE">
          <w:rPr>
            <w:szCs w:val="22"/>
          </w:rPr>
          <w:delText xml:space="preserve">. </w:delText>
        </w:r>
      </w:del>
      <w:r w:rsidRPr="008E1761">
        <w:rPr>
          <w:i/>
          <w:iCs/>
          <w:szCs w:val="22"/>
        </w:rPr>
        <w:t>In vitro</w:t>
      </w:r>
      <w:r w:rsidRPr="008E1761">
        <w:rPr>
          <w:szCs w:val="22"/>
        </w:rPr>
        <w:t xml:space="preserve"> </w:t>
      </w:r>
      <w:ins w:id="61" w:author="Author">
        <w:r w:rsidR="00BD498D">
          <w:rPr>
            <w:szCs w:val="22"/>
          </w:rPr>
          <w:t xml:space="preserve">er </w:t>
        </w:r>
      </w:ins>
      <w:del w:id="62" w:author="Author">
        <w:r w:rsidRPr="008E1761" w:rsidDel="001B7FD1">
          <w:rPr>
            <w:szCs w:val="22"/>
          </w:rPr>
          <w:delText xml:space="preserve">hemmer </w:delText>
        </w:r>
      </w:del>
      <w:r w:rsidRPr="008E1761">
        <w:rPr>
          <w:szCs w:val="22"/>
        </w:rPr>
        <w:t>niraparib</w:t>
      </w:r>
      <w:ins w:id="63" w:author="Author">
        <w:r w:rsidR="001B7FD1">
          <w:rPr>
            <w:szCs w:val="22"/>
          </w:rPr>
          <w:t xml:space="preserve"> en hemmer av</w:t>
        </w:r>
      </w:ins>
      <w:r w:rsidRPr="008E1761">
        <w:rPr>
          <w:szCs w:val="22"/>
        </w:rPr>
        <w:t xml:space="preserve"> P</w:t>
      </w:r>
      <w:r w:rsidRPr="008E1761">
        <w:rPr>
          <w:szCs w:val="22"/>
        </w:rPr>
        <w:noBreakHyphen/>
        <w:t>gp</w:t>
      </w:r>
      <w:ins w:id="64" w:author="Author">
        <w:r w:rsidR="00D959D8">
          <w:rPr>
            <w:szCs w:val="22"/>
          </w:rPr>
          <w:t>.</w:t>
        </w:r>
      </w:ins>
      <w:r w:rsidRPr="008E1761">
        <w:rPr>
          <w:szCs w:val="22"/>
        </w:rPr>
        <w:t xml:space="preserve"> </w:t>
      </w:r>
      <w:del w:id="65" w:author="Author">
        <w:r w:rsidRPr="008E1761" w:rsidDel="00B42CF6">
          <w:rPr>
            <w:szCs w:val="22"/>
          </w:rPr>
          <w:delText>svært svakt</w:delText>
        </w:r>
        <w:r w:rsidRPr="008E1761" w:rsidDel="009D7639">
          <w:rPr>
            <w:szCs w:val="22"/>
          </w:rPr>
          <w:delText xml:space="preserve"> og BCRP</w:delText>
        </w:r>
        <w:r w:rsidRPr="008E1761" w:rsidDel="00313295">
          <w:rPr>
            <w:szCs w:val="22"/>
          </w:rPr>
          <w:delText xml:space="preserve"> med IC</w:delText>
        </w:r>
        <w:r w:rsidRPr="008E1761" w:rsidDel="00313295">
          <w:rPr>
            <w:szCs w:val="22"/>
            <w:vertAlign w:val="subscript"/>
          </w:rPr>
          <w:delText>50</w:delText>
        </w:r>
        <w:r w:rsidRPr="008E1761" w:rsidDel="00313295">
          <w:rPr>
            <w:szCs w:val="22"/>
          </w:rPr>
          <w:delText> = henholdsvis 161 </w:delText>
        </w:r>
        <w:r w:rsidR="002C0D88" w:rsidRPr="008E1761" w:rsidDel="00313295">
          <w:rPr>
            <w:szCs w:val="22"/>
          </w:rPr>
          <w:delText xml:space="preserve">mikroM </w:delText>
        </w:r>
        <w:r w:rsidRPr="008E1761" w:rsidDel="00313295">
          <w:rPr>
            <w:szCs w:val="22"/>
          </w:rPr>
          <w:delText>og 5,8 </w:delText>
        </w:r>
        <w:r w:rsidR="002C0D88" w:rsidRPr="008E1761" w:rsidDel="00313295">
          <w:rPr>
            <w:szCs w:val="22"/>
          </w:rPr>
          <w:delText>mikro</w:delText>
        </w:r>
        <w:r w:rsidRPr="008E1761" w:rsidDel="00313295">
          <w:rPr>
            <w:szCs w:val="22"/>
          </w:rPr>
          <w:delText>M</w:delText>
        </w:r>
        <w:r w:rsidRPr="008E1761" w:rsidDel="008C0632">
          <w:rPr>
            <w:szCs w:val="22"/>
          </w:rPr>
          <w:delText xml:space="preserve">. </w:delText>
        </w:r>
      </w:del>
      <w:ins w:id="66" w:author="Author">
        <w:del w:id="67" w:author="Author">
          <w:r w:rsidR="009E21CB" w:rsidDel="008C0632">
            <w:rPr>
              <w:szCs w:val="22"/>
            </w:rPr>
            <w:delText>Selv</w:delText>
          </w:r>
          <w:r w:rsidR="00543D19" w:rsidDel="008C0632">
            <w:rPr>
              <w:szCs w:val="22"/>
            </w:rPr>
            <w:delText xml:space="preserve"> </w:delText>
          </w:r>
          <w:r w:rsidR="009E21CB" w:rsidDel="008C0632">
            <w:rPr>
              <w:szCs w:val="22"/>
            </w:rPr>
            <w:delText>om</w:delText>
          </w:r>
          <w:r w:rsidR="008B4196" w:rsidDel="008C0632">
            <w:rPr>
              <w:szCs w:val="22"/>
            </w:rPr>
            <w:delText xml:space="preserve">  e</w:delText>
          </w:r>
        </w:del>
      </w:ins>
      <w:del w:id="68" w:author="Author">
        <w:r w:rsidRPr="008E1761" w:rsidDel="008C0632">
          <w:rPr>
            <w:szCs w:val="22"/>
          </w:rPr>
          <w:delText xml:space="preserve">En klinisk signifikant </w:delText>
        </w:r>
      </w:del>
      <w:ins w:id="69" w:author="Author">
        <w:del w:id="70" w:author="Author">
          <w:r w:rsidR="00543D19" w:rsidDel="008C0632">
            <w:rPr>
              <w:szCs w:val="22"/>
            </w:rPr>
            <w:delText>menin</w:delText>
          </w:r>
          <w:r w:rsidR="00EE03E9" w:rsidDel="008C0632">
            <w:rPr>
              <w:szCs w:val="22"/>
            </w:rPr>
            <w:delText>g</w:delText>
          </w:r>
          <w:r w:rsidR="00543D19" w:rsidDel="008C0632">
            <w:rPr>
              <w:szCs w:val="22"/>
            </w:rPr>
            <w:delText xml:space="preserve">sfull </w:delText>
          </w:r>
        </w:del>
      </w:ins>
      <w:del w:id="71" w:author="Author">
        <w:r w:rsidRPr="008E1761" w:rsidDel="008C0632">
          <w:rPr>
            <w:szCs w:val="22"/>
          </w:rPr>
          <w:delText xml:space="preserve">interaksjon </w:delText>
        </w:r>
      </w:del>
      <w:ins w:id="72" w:author="Author">
        <w:del w:id="73" w:author="Author">
          <w:r w:rsidR="0018452F" w:rsidDel="008C0632">
            <w:rPr>
              <w:szCs w:val="22"/>
            </w:rPr>
            <w:delText>pga</w:delText>
          </w:r>
        </w:del>
      </w:ins>
      <w:del w:id="74" w:author="Author">
        <w:r w:rsidRPr="008E1761" w:rsidDel="0018452F">
          <w:rPr>
            <w:szCs w:val="22"/>
          </w:rPr>
          <w:delText>forbundet med</w:delText>
        </w:r>
      </w:del>
      <w:r w:rsidRPr="008E1761">
        <w:rPr>
          <w:szCs w:val="22"/>
        </w:rPr>
        <w:t xml:space="preserve"> </w:t>
      </w:r>
      <w:ins w:id="75" w:author="Author">
        <w:r w:rsidR="002B6E5C">
          <w:rPr>
            <w:szCs w:val="22"/>
          </w:rPr>
          <w:t>Siden ingen kliniske data er tilgjengelig</w:t>
        </w:r>
        <w:r w:rsidR="00232EEB">
          <w:rPr>
            <w:szCs w:val="22"/>
          </w:rPr>
          <w:t xml:space="preserve"> kan det ikke</w:t>
        </w:r>
        <w:r w:rsidR="00C2323C">
          <w:rPr>
            <w:szCs w:val="22"/>
          </w:rPr>
          <w:t xml:space="preserve"> </w:t>
        </w:r>
        <w:r w:rsidR="00232EEB">
          <w:rPr>
            <w:szCs w:val="22"/>
          </w:rPr>
          <w:t xml:space="preserve">utelukkes at </w:t>
        </w:r>
        <w:r w:rsidR="00D6159E">
          <w:rPr>
            <w:szCs w:val="22"/>
          </w:rPr>
          <w:t>niraparib</w:t>
        </w:r>
        <w:r w:rsidR="00232EEB">
          <w:rPr>
            <w:szCs w:val="22"/>
          </w:rPr>
          <w:t xml:space="preserve"> kan øke</w:t>
        </w:r>
        <w:r w:rsidR="00BE6645">
          <w:rPr>
            <w:szCs w:val="22"/>
          </w:rPr>
          <w:t xml:space="preserve"> systemisk </w:t>
        </w:r>
        <w:r w:rsidR="00C2323C">
          <w:rPr>
            <w:szCs w:val="22"/>
          </w:rPr>
          <w:t>ekspon</w:t>
        </w:r>
        <w:r w:rsidR="00D6159E">
          <w:rPr>
            <w:szCs w:val="22"/>
          </w:rPr>
          <w:t>e</w:t>
        </w:r>
        <w:r w:rsidR="00C2323C">
          <w:rPr>
            <w:szCs w:val="22"/>
          </w:rPr>
          <w:t>ring</w:t>
        </w:r>
        <w:r w:rsidR="004E63C8">
          <w:rPr>
            <w:szCs w:val="22"/>
          </w:rPr>
          <w:t xml:space="preserve"> av andre legemidler transportert </w:t>
        </w:r>
        <w:r w:rsidR="00530B39">
          <w:rPr>
            <w:szCs w:val="22"/>
          </w:rPr>
          <w:t>av</w:t>
        </w:r>
        <w:r w:rsidR="004E63C8">
          <w:rPr>
            <w:szCs w:val="22"/>
          </w:rPr>
          <w:t xml:space="preserve"> </w:t>
        </w:r>
        <w:r w:rsidR="00367AD4" w:rsidRPr="008E1761">
          <w:rPr>
            <w:szCs w:val="22"/>
          </w:rPr>
          <w:t>P</w:t>
        </w:r>
        <w:r w:rsidR="00367AD4" w:rsidRPr="008E1761">
          <w:rPr>
            <w:szCs w:val="22"/>
          </w:rPr>
          <w:noBreakHyphen/>
          <w:t xml:space="preserve">gp </w:t>
        </w:r>
        <w:r w:rsidR="00FE2A66">
          <w:rPr>
            <w:szCs w:val="22"/>
          </w:rPr>
          <w:t>som er sensitive</w:t>
        </w:r>
        <w:r w:rsidR="007A72EE">
          <w:rPr>
            <w:szCs w:val="22"/>
          </w:rPr>
          <w:t xml:space="preserve"> for intestinal P-gp </w:t>
        </w:r>
      </w:ins>
      <w:r w:rsidRPr="008E1761">
        <w:rPr>
          <w:szCs w:val="22"/>
        </w:rPr>
        <w:t xml:space="preserve">hemming </w:t>
      </w:r>
      <w:ins w:id="76" w:author="Author">
        <w:r w:rsidR="004C66E5">
          <w:rPr>
            <w:szCs w:val="22"/>
          </w:rPr>
          <w:t>(f.eks. dabigatran</w:t>
        </w:r>
        <w:del w:id="77" w:author="Author">
          <w:r w:rsidR="004C66E5" w:rsidDel="00827CBA">
            <w:rPr>
              <w:szCs w:val="22"/>
            </w:rPr>
            <w:delText xml:space="preserve"> </w:delText>
          </w:r>
        </w:del>
        <w:r w:rsidR="004C66E5">
          <w:rPr>
            <w:szCs w:val="22"/>
          </w:rPr>
          <w:t>ete</w:t>
        </w:r>
        <w:r w:rsidR="00347B09">
          <w:rPr>
            <w:szCs w:val="22"/>
          </w:rPr>
          <w:t>ks</w:t>
        </w:r>
        <w:del w:id="78" w:author="Author">
          <w:r w:rsidR="004C66E5" w:rsidDel="00347B09">
            <w:rPr>
              <w:szCs w:val="22"/>
            </w:rPr>
            <w:delText>x</w:delText>
          </w:r>
        </w:del>
        <w:r w:rsidR="004C66E5">
          <w:rPr>
            <w:szCs w:val="22"/>
          </w:rPr>
          <w:t>ilat</w:t>
        </w:r>
        <w:del w:id="79" w:author="Author">
          <w:r w:rsidR="004C66E5" w:rsidDel="00347B09">
            <w:rPr>
              <w:szCs w:val="22"/>
            </w:rPr>
            <w:delText>e</w:delText>
          </w:r>
        </w:del>
        <w:r w:rsidR="004C66E5">
          <w:rPr>
            <w:szCs w:val="22"/>
          </w:rPr>
          <w:t>).</w:t>
        </w:r>
      </w:ins>
    </w:p>
    <w:p w14:paraId="2585C03C" w14:textId="77777777" w:rsidR="00D226D6" w:rsidRDefault="00D226D6">
      <w:pPr>
        <w:widowControl w:val="0"/>
        <w:rPr>
          <w:szCs w:val="22"/>
        </w:rPr>
      </w:pPr>
    </w:p>
    <w:p w14:paraId="65F46623" w14:textId="35AE46A5" w:rsidR="004B191C" w:rsidRPr="008E1761" w:rsidRDefault="00D226D6">
      <w:pPr>
        <w:widowControl w:val="0"/>
        <w:rPr>
          <w:szCs w:val="22"/>
        </w:rPr>
      </w:pPr>
      <w:r w:rsidRPr="00D226D6">
        <w:rPr>
          <w:i/>
          <w:iCs/>
          <w:szCs w:val="22"/>
          <w:rPrChange w:id="80" w:author="Author">
            <w:rPr>
              <w:szCs w:val="22"/>
            </w:rPr>
          </w:rPrChange>
        </w:rPr>
        <w:t>In vitro</w:t>
      </w:r>
      <w:ins w:id="81" w:author="Author">
        <w:r w:rsidR="00D25357">
          <w:rPr>
            <w:szCs w:val="22"/>
          </w:rPr>
          <w:t xml:space="preserve"> er</w:t>
        </w:r>
      </w:ins>
      <w:del w:id="82" w:author="Author">
        <w:r w:rsidDel="00D25357">
          <w:rPr>
            <w:szCs w:val="22"/>
          </w:rPr>
          <w:delText>,</w:delText>
        </w:r>
      </w:del>
      <w:r>
        <w:rPr>
          <w:szCs w:val="22"/>
        </w:rPr>
        <w:t xml:space="preserve"> niraparib</w:t>
      </w:r>
      <w:del w:id="83" w:author="Author">
        <w:r w:rsidR="00A8061E" w:rsidDel="004F30A8">
          <w:rPr>
            <w:szCs w:val="22"/>
          </w:rPr>
          <w:delText xml:space="preserve"> </w:delText>
        </w:r>
        <w:r w:rsidR="00C0449E" w:rsidDel="004F30A8">
          <w:rPr>
            <w:szCs w:val="22"/>
          </w:rPr>
          <w:delText>er</w:delText>
        </w:r>
      </w:del>
      <w:r w:rsidR="00C0449E">
        <w:rPr>
          <w:szCs w:val="22"/>
        </w:rPr>
        <w:t xml:space="preserve"> </w:t>
      </w:r>
      <w:ins w:id="84" w:author="Author">
        <w:r w:rsidR="005A682B">
          <w:rPr>
            <w:szCs w:val="22"/>
          </w:rPr>
          <w:t>en hemmer av BCRP</w:t>
        </w:r>
      </w:ins>
      <w:r w:rsidR="00767815">
        <w:rPr>
          <w:szCs w:val="22"/>
        </w:rPr>
        <w:t xml:space="preserve">. En klinisk relevant </w:t>
      </w:r>
      <w:ins w:id="85" w:author="Author">
        <w:r w:rsidR="005E1FFB">
          <w:rPr>
            <w:szCs w:val="22"/>
          </w:rPr>
          <w:t xml:space="preserve">interaksjon </w:t>
        </w:r>
        <w:r w:rsidR="006E140D">
          <w:rPr>
            <w:szCs w:val="22"/>
          </w:rPr>
          <w:t xml:space="preserve">med </w:t>
        </w:r>
      </w:ins>
      <w:del w:id="86" w:author="Author">
        <w:r w:rsidR="004B191C" w:rsidRPr="008E1761" w:rsidDel="006E140D">
          <w:rPr>
            <w:szCs w:val="22"/>
          </w:rPr>
          <w:delText xml:space="preserve">av disse efflukstransportørene </w:delText>
        </w:r>
      </w:del>
      <w:ins w:id="87" w:author="Author">
        <w:r w:rsidR="00643B8B">
          <w:rPr>
            <w:szCs w:val="22"/>
          </w:rPr>
          <w:t xml:space="preserve">BCRP substrater </w:t>
        </w:r>
      </w:ins>
      <w:r w:rsidR="004B191C" w:rsidRPr="008E1761">
        <w:rPr>
          <w:szCs w:val="22"/>
        </w:rPr>
        <w:t>kan ikke utelukkes</w:t>
      </w:r>
      <w:del w:id="88" w:author="Author">
        <w:r w:rsidR="004B191C" w:rsidRPr="008E1761" w:rsidDel="00643B8B">
          <w:rPr>
            <w:szCs w:val="22"/>
          </w:rPr>
          <w:delText>, selv om det er usannsynlig</w:delText>
        </w:r>
      </w:del>
      <w:r w:rsidR="004B191C" w:rsidRPr="008E1761">
        <w:rPr>
          <w:szCs w:val="22"/>
        </w:rPr>
        <w:t xml:space="preserve">. Forsiktighet er derfor anbefalt når niraparib </w:t>
      </w:r>
      <w:ins w:id="89" w:author="Author">
        <w:r w:rsidR="001C5759">
          <w:rPr>
            <w:szCs w:val="22"/>
          </w:rPr>
          <w:t>administreres</w:t>
        </w:r>
      </w:ins>
      <w:del w:id="90" w:author="Author">
        <w:r w:rsidR="004B191C" w:rsidRPr="008E1761" w:rsidDel="001C5759">
          <w:rPr>
            <w:szCs w:val="22"/>
          </w:rPr>
          <w:delText>kombineres</w:delText>
        </w:r>
      </w:del>
      <w:r w:rsidR="004B191C" w:rsidRPr="008E1761">
        <w:rPr>
          <w:szCs w:val="22"/>
        </w:rPr>
        <w:t xml:space="preserve"> med substrater for BCRP (</w:t>
      </w:r>
      <w:ins w:id="91" w:author="Author">
        <w:r w:rsidR="001C5759">
          <w:rPr>
            <w:szCs w:val="22"/>
          </w:rPr>
          <w:t xml:space="preserve">f.eks. </w:t>
        </w:r>
      </w:ins>
      <w:r w:rsidR="004B191C" w:rsidRPr="008E1761">
        <w:rPr>
          <w:szCs w:val="22"/>
        </w:rPr>
        <w:t>irinotekan, rosuvastatin, simvastatin, atorvastatin og metotreksat)</w:t>
      </w:r>
      <w:ins w:id="92" w:author="Author">
        <w:r w:rsidR="004D2A71">
          <w:rPr>
            <w:szCs w:val="22"/>
          </w:rPr>
          <w:t xml:space="preserve"> pga risikoen for </w:t>
        </w:r>
        <w:r w:rsidR="00284364">
          <w:rPr>
            <w:szCs w:val="22"/>
          </w:rPr>
          <w:t xml:space="preserve">økt </w:t>
        </w:r>
        <w:r w:rsidR="004D2A71">
          <w:rPr>
            <w:szCs w:val="22"/>
          </w:rPr>
          <w:t>systemisk</w:t>
        </w:r>
        <w:r w:rsidR="00284364">
          <w:rPr>
            <w:szCs w:val="22"/>
          </w:rPr>
          <w:t xml:space="preserve"> eksponering</w:t>
        </w:r>
      </w:ins>
      <w:r w:rsidR="004B191C" w:rsidRPr="008E1761">
        <w:rPr>
          <w:szCs w:val="22"/>
        </w:rPr>
        <w:t>.</w:t>
      </w:r>
    </w:p>
    <w:p w14:paraId="6BFF2BDF" w14:textId="77777777" w:rsidR="004B191C" w:rsidRPr="008E1761" w:rsidRDefault="004B191C">
      <w:pPr>
        <w:widowControl w:val="0"/>
        <w:rPr>
          <w:szCs w:val="22"/>
        </w:rPr>
      </w:pPr>
    </w:p>
    <w:p w14:paraId="3742FE14" w14:textId="7BC88263" w:rsidR="004B191C" w:rsidRPr="00EF0A67" w:rsidRDefault="004B191C">
      <w:pPr>
        <w:widowControl w:val="0"/>
        <w:rPr>
          <w:szCs w:val="22"/>
        </w:rPr>
      </w:pPr>
      <w:r w:rsidRPr="008E1761">
        <w:rPr>
          <w:szCs w:val="22"/>
        </w:rPr>
        <w:t>Niraparib er en hemmer av MATE1 og -2</w:t>
      </w:r>
      <w:ins w:id="93" w:author="Author">
        <w:r w:rsidR="00F87EF6">
          <w:rPr>
            <w:szCs w:val="22"/>
          </w:rPr>
          <w:t>K</w:t>
        </w:r>
        <w:r w:rsidR="00DA7E14">
          <w:rPr>
            <w:szCs w:val="22"/>
          </w:rPr>
          <w:t xml:space="preserve"> </w:t>
        </w:r>
        <w:r w:rsidR="00DA7E14" w:rsidRPr="00DA7E14">
          <w:rPr>
            <w:i/>
            <w:iCs/>
            <w:szCs w:val="22"/>
            <w:rPrChange w:id="94" w:author="Author">
              <w:rPr>
                <w:szCs w:val="22"/>
              </w:rPr>
            </w:rPrChange>
          </w:rPr>
          <w:t>in vitro</w:t>
        </w:r>
      </w:ins>
      <w:del w:id="95" w:author="Author">
        <w:r w:rsidRPr="008E1761" w:rsidDel="00DA7E14">
          <w:rPr>
            <w:szCs w:val="22"/>
          </w:rPr>
          <w:delText xml:space="preserve"> med IC</w:delText>
        </w:r>
        <w:r w:rsidRPr="008E1761" w:rsidDel="00DA7E14">
          <w:rPr>
            <w:szCs w:val="22"/>
            <w:vertAlign w:val="subscript"/>
          </w:rPr>
          <w:delText>50</w:delText>
        </w:r>
        <w:r w:rsidRPr="008E1761" w:rsidDel="00DA7E14">
          <w:rPr>
            <w:szCs w:val="22"/>
          </w:rPr>
          <w:delText xml:space="preserve"> på henholdsvis 0,18 </w:delText>
        </w:r>
        <w:r w:rsidR="002C0D88" w:rsidRPr="008E1761" w:rsidDel="00DA7E14">
          <w:rPr>
            <w:szCs w:val="22"/>
          </w:rPr>
          <w:delText>mikro</w:delText>
        </w:r>
        <w:r w:rsidRPr="008E1761" w:rsidDel="00DA7E14">
          <w:rPr>
            <w:szCs w:val="22"/>
          </w:rPr>
          <w:delText>M og ≤ 0,14 </w:delText>
        </w:r>
        <w:r w:rsidR="002C0D88" w:rsidRPr="008E1761" w:rsidDel="00DA7E14">
          <w:rPr>
            <w:szCs w:val="22"/>
          </w:rPr>
          <w:delText>mikro</w:delText>
        </w:r>
        <w:r w:rsidRPr="008E1761" w:rsidDel="00DA7E14">
          <w:rPr>
            <w:szCs w:val="22"/>
          </w:rPr>
          <w:delText>M</w:delText>
        </w:r>
      </w:del>
      <w:r w:rsidRPr="008E1761">
        <w:rPr>
          <w:szCs w:val="22"/>
        </w:rPr>
        <w:t xml:space="preserve">. </w:t>
      </w:r>
      <w:del w:id="96" w:author="Author">
        <w:r w:rsidRPr="008E1761" w:rsidDel="008006FA">
          <w:rPr>
            <w:szCs w:val="22"/>
          </w:rPr>
          <w:delText xml:space="preserve">Økte </w:delText>
        </w:r>
      </w:del>
      <w:ins w:id="97" w:author="Author">
        <w:r w:rsidR="008006FA">
          <w:rPr>
            <w:szCs w:val="22"/>
          </w:rPr>
          <w:t>P</w:t>
        </w:r>
      </w:ins>
      <w:del w:id="98" w:author="Author">
        <w:r w:rsidRPr="008E1761" w:rsidDel="008006FA">
          <w:rPr>
            <w:szCs w:val="22"/>
          </w:rPr>
          <w:delText>p</w:delText>
        </w:r>
      </w:del>
      <w:r w:rsidRPr="008E1761">
        <w:rPr>
          <w:szCs w:val="22"/>
        </w:rPr>
        <w:t xml:space="preserve">lasmakonsentrasjoner av </w:t>
      </w:r>
      <w:del w:id="99" w:author="Author">
        <w:r w:rsidRPr="008E1761" w:rsidDel="0042135B">
          <w:rPr>
            <w:szCs w:val="22"/>
          </w:rPr>
          <w:delText xml:space="preserve">samtidig administrerte legemidler som er substrater for disse transportørene (f.eks. </w:delText>
        </w:r>
      </w:del>
      <w:r w:rsidRPr="008E1761">
        <w:rPr>
          <w:szCs w:val="22"/>
        </w:rPr>
        <w:t>metformin</w:t>
      </w:r>
      <w:del w:id="100" w:author="Author">
        <w:r w:rsidRPr="008E1761" w:rsidDel="0042135B">
          <w:rPr>
            <w:szCs w:val="22"/>
          </w:rPr>
          <w:delText>) kan ikke utelukkes.</w:delText>
        </w:r>
      </w:del>
      <w:ins w:id="101" w:author="Author">
        <w:r w:rsidR="001F1C23">
          <w:rPr>
            <w:szCs w:val="22"/>
          </w:rPr>
          <w:t xml:space="preserve"> </w:t>
        </w:r>
        <w:r w:rsidR="0019714B" w:rsidRPr="00EF0A67">
          <w:rPr>
            <w:color w:val="2B2B2A"/>
            <w:spacing w:val="4"/>
            <w:szCs w:val="22"/>
            <w:rPrChange w:id="102" w:author="Author">
              <w:rPr>
                <w:rFonts w:ascii="Arial" w:hAnsi="Arial" w:cs="Arial"/>
                <w:color w:val="2B2B2A"/>
                <w:spacing w:val="4"/>
                <w:sz w:val="21"/>
                <w:szCs w:val="21"/>
              </w:rPr>
            </w:rPrChange>
          </w:rPr>
          <w:t xml:space="preserve">kan øke </w:t>
        </w:r>
        <w:r w:rsidR="00FC5073">
          <w:rPr>
            <w:color w:val="2B2B2A"/>
            <w:spacing w:val="4"/>
            <w:szCs w:val="22"/>
          </w:rPr>
          <w:t>ved</w:t>
        </w:r>
        <w:r w:rsidR="0019714B" w:rsidRPr="00EF0A67">
          <w:rPr>
            <w:color w:val="2B2B2A"/>
            <w:spacing w:val="4"/>
            <w:szCs w:val="22"/>
            <w:rPrChange w:id="103" w:author="Author">
              <w:rPr>
                <w:rFonts w:ascii="Arial" w:hAnsi="Arial" w:cs="Arial"/>
                <w:color w:val="2B2B2A"/>
                <w:spacing w:val="4"/>
                <w:sz w:val="21"/>
                <w:szCs w:val="21"/>
              </w:rPr>
            </w:rPrChange>
          </w:rPr>
          <w:t xml:space="preserve"> </w:t>
        </w:r>
        <w:r w:rsidR="00FC5073">
          <w:rPr>
            <w:color w:val="2B2B2A"/>
            <w:spacing w:val="4"/>
            <w:szCs w:val="22"/>
          </w:rPr>
          <w:t xml:space="preserve">samtidig </w:t>
        </w:r>
        <w:r w:rsidR="0019714B" w:rsidRPr="00EF0A67">
          <w:rPr>
            <w:color w:val="2B2B2A"/>
            <w:spacing w:val="4"/>
            <w:szCs w:val="22"/>
            <w:rPrChange w:id="104" w:author="Author">
              <w:rPr>
                <w:rFonts w:ascii="Arial" w:hAnsi="Arial" w:cs="Arial"/>
                <w:color w:val="2B2B2A"/>
                <w:spacing w:val="4"/>
                <w:sz w:val="21"/>
                <w:szCs w:val="21"/>
              </w:rPr>
            </w:rPrChange>
          </w:rPr>
          <w:t>administre</w:t>
        </w:r>
        <w:r w:rsidR="00B222B1">
          <w:rPr>
            <w:color w:val="2B2B2A"/>
            <w:spacing w:val="4"/>
            <w:szCs w:val="22"/>
          </w:rPr>
          <w:t xml:space="preserve">ring </w:t>
        </w:r>
        <w:r w:rsidR="0019714B" w:rsidRPr="00EF0A67">
          <w:rPr>
            <w:color w:val="2B2B2A"/>
            <w:spacing w:val="4"/>
            <w:szCs w:val="22"/>
            <w:rPrChange w:id="105" w:author="Author">
              <w:rPr>
                <w:rFonts w:ascii="Arial" w:hAnsi="Arial" w:cs="Arial"/>
                <w:color w:val="2B2B2A"/>
                <w:spacing w:val="4"/>
                <w:sz w:val="21"/>
                <w:szCs w:val="21"/>
              </w:rPr>
            </w:rPrChange>
          </w:rPr>
          <w:t xml:space="preserve">med niraparib. </w:t>
        </w:r>
        <w:r w:rsidR="00F12930">
          <w:rPr>
            <w:color w:val="2B2B2A"/>
            <w:spacing w:val="4"/>
            <w:szCs w:val="22"/>
          </w:rPr>
          <w:t>Nøye</w:t>
        </w:r>
        <w:r w:rsidR="0019714B" w:rsidRPr="00EF0A67">
          <w:rPr>
            <w:color w:val="2B2B2A"/>
            <w:spacing w:val="4"/>
            <w:szCs w:val="22"/>
            <w:rPrChange w:id="106" w:author="Author">
              <w:rPr>
                <w:rFonts w:ascii="Arial" w:hAnsi="Arial" w:cs="Arial"/>
                <w:color w:val="2B2B2A"/>
                <w:spacing w:val="4"/>
                <w:sz w:val="21"/>
                <w:szCs w:val="21"/>
              </w:rPr>
            </w:rPrChange>
          </w:rPr>
          <w:t xml:space="preserve"> overvåking av blodsukker anbefales ved oppstart eller avslutning av niraparib hos pasienter som får metformin. En dosejustering av metformin kan være nødvendig.</w:t>
        </w:r>
      </w:ins>
    </w:p>
    <w:p w14:paraId="201A06AE" w14:textId="77777777" w:rsidR="004B191C" w:rsidRPr="008E1761" w:rsidRDefault="004B191C">
      <w:pPr>
        <w:widowControl w:val="0"/>
        <w:rPr>
          <w:szCs w:val="22"/>
        </w:rPr>
      </w:pPr>
    </w:p>
    <w:p w14:paraId="217F0AA5" w14:textId="685AAC72" w:rsidR="004B191C" w:rsidRPr="008E1761" w:rsidDel="00EF0A67" w:rsidRDefault="00383617">
      <w:pPr>
        <w:widowControl w:val="0"/>
        <w:rPr>
          <w:del w:id="107" w:author="Author"/>
          <w:szCs w:val="22"/>
        </w:rPr>
      </w:pPr>
      <w:del w:id="108" w:author="Author">
        <w:r w:rsidRPr="008E1761" w:rsidDel="00EF0A67">
          <w:rPr>
            <w:szCs w:val="22"/>
          </w:rPr>
          <w:delText>Den viktigste primære metabolitten</w:delText>
        </w:r>
        <w:r w:rsidR="004B191C" w:rsidRPr="008E1761" w:rsidDel="00EF0A67">
          <w:rPr>
            <w:szCs w:val="22"/>
          </w:rPr>
          <w:delText xml:space="preserve"> M1 er tilsynelatende ikke en hemmer av P</w:delText>
        </w:r>
        <w:r w:rsidR="004B191C" w:rsidRPr="008E1761" w:rsidDel="00EF0A67">
          <w:rPr>
            <w:szCs w:val="22"/>
          </w:rPr>
          <w:noBreakHyphen/>
          <w:delText>gp, BCRP, BSEP</w:delText>
        </w:r>
        <w:r w:rsidR="00DA1449" w:rsidRPr="008E1761" w:rsidDel="00EF0A67">
          <w:rPr>
            <w:szCs w:val="22"/>
          </w:rPr>
          <w:delText>, MRP2</w:delText>
        </w:r>
        <w:r w:rsidR="004B191C" w:rsidRPr="008E1761" w:rsidDel="00EF0A67">
          <w:rPr>
            <w:szCs w:val="22"/>
          </w:rPr>
          <w:delText xml:space="preserve"> eller MATE1/2.</w:delText>
        </w:r>
      </w:del>
    </w:p>
    <w:p w14:paraId="21C80FB8" w14:textId="799686C0" w:rsidR="004B191C" w:rsidRPr="008E1761" w:rsidDel="00EF0A67" w:rsidRDefault="004B191C">
      <w:pPr>
        <w:widowControl w:val="0"/>
        <w:rPr>
          <w:del w:id="109" w:author="Author"/>
          <w:szCs w:val="22"/>
        </w:rPr>
      </w:pPr>
    </w:p>
    <w:p w14:paraId="130FCD07" w14:textId="3B8E8DDC" w:rsidR="004B191C" w:rsidRPr="008E1761" w:rsidDel="00EF0A67" w:rsidRDefault="004B191C">
      <w:pPr>
        <w:widowControl w:val="0"/>
        <w:rPr>
          <w:del w:id="110" w:author="Author"/>
          <w:b/>
          <w:bCs/>
          <w:i/>
          <w:szCs w:val="22"/>
        </w:rPr>
      </w:pPr>
      <w:del w:id="111" w:author="Author">
        <w:r w:rsidRPr="008E1761" w:rsidDel="00EF0A67">
          <w:rPr>
            <w:i/>
            <w:szCs w:val="22"/>
          </w:rPr>
          <w:delText>Hemming av hepatiske opptakstransportører (OATP1B1, OATP1B3 og OCT1)</w:delText>
        </w:r>
      </w:del>
    </w:p>
    <w:p w14:paraId="60394E72" w14:textId="78C43013" w:rsidR="004B191C" w:rsidRPr="008E1761" w:rsidDel="00EF0A67" w:rsidRDefault="004B191C">
      <w:pPr>
        <w:widowControl w:val="0"/>
        <w:rPr>
          <w:del w:id="112" w:author="Author"/>
          <w:szCs w:val="22"/>
        </w:rPr>
      </w:pPr>
      <w:del w:id="113" w:author="Author">
        <w:r w:rsidRPr="008E1761" w:rsidDel="00EF0A67">
          <w:rPr>
            <w:szCs w:val="22"/>
          </w:rPr>
          <w:delText>Verken niraparib eller M1 er en hemmer av organisk aniontransportørpolypeptid 1B1 (OATP1B1) eller 1B3 (OATP1B3).</w:delText>
        </w:r>
      </w:del>
    </w:p>
    <w:p w14:paraId="11836181" w14:textId="1975370D" w:rsidR="004B191C" w:rsidRPr="008E1761" w:rsidDel="00EF0A67" w:rsidRDefault="004B191C">
      <w:pPr>
        <w:widowControl w:val="0"/>
        <w:rPr>
          <w:del w:id="114" w:author="Author"/>
          <w:szCs w:val="22"/>
        </w:rPr>
      </w:pPr>
    </w:p>
    <w:p w14:paraId="78404F87" w14:textId="4F063776" w:rsidR="004B191C" w:rsidRPr="008E1761" w:rsidDel="00EF0A67" w:rsidRDefault="004B191C">
      <w:pPr>
        <w:widowControl w:val="0"/>
        <w:rPr>
          <w:del w:id="115" w:author="Author"/>
          <w:szCs w:val="22"/>
        </w:rPr>
      </w:pPr>
      <w:del w:id="116" w:author="Author">
        <w:r w:rsidRPr="008E1761" w:rsidDel="00EF0A67">
          <w:rPr>
            <w:i/>
            <w:iCs/>
            <w:szCs w:val="22"/>
          </w:rPr>
          <w:delText>In vitro</w:delText>
        </w:r>
        <w:r w:rsidRPr="008E1761" w:rsidDel="00EF0A67">
          <w:rPr>
            <w:szCs w:val="22"/>
          </w:rPr>
          <w:delText xml:space="preserve"> hemmer niraparib svakt den organiske kationtransportøren 1 (OCT1) med en IC</w:delText>
        </w:r>
        <w:r w:rsidRPr="008E1761" w:rsidDel="00EF0A67">
          <w:rPr>
            <w:szCs w:val="22"/>
            <w:vertAlign w:val="subscript"/>
          </w:rPr>
          <w:delText>50</w:delText>
        </w:r>
        <w:r w:rsidRPr="008E1761" w:rsidDel="00EF0A67">
          <w:rPr>
            <w:szCs w:val="22"/>
          </w:rPr>
          <w:delText> = 34,4 </w:delText>
        </w:r>
        <w:r w:rsidR="002C0D88" w:rsidRPr="008E1761" w:rsidDel="00EF0A67">
          <w:rPr>
            <w:szCs w:val="22"/>
          </w:rPr>
          <w:delText>mikro</w:delText>
        </w:r>
        <w:r w:rsidRPr="008E1761" w:rsidDel="00EF0A67">
          <w:rPr>
            <w:szCs w:val="22"/>
          </w:rPr>
          <w:delText>M. Forsiktighet anbefales når niraparib kombineres med virkestoffer som gjennomgår opptakstransport av OCT1, for eksempel metformin.</w:delText>
        </w:r>
      </w:del>
    </w:p>
    <w:p w14:paraId="5637DAB0" w14:textId="3C8A967A" w:rsidR="004B191C" w:rsidRPr="008E1761" w:rsidDel="00EF0A67" w:rsidRDefault="004B191C">
      <w:pPr>
        <w:widowControl w:val="0"/>
        <w:rPr>
          <w:del w:id="117" w:author="Author"/>
          <w:szCs w:val="22"/>
        </w:rPr>
      </w:pPr>
    </w:p>
    <w:p w14:paraId="37CD7A77" w14:textId="56C2C4A9" w:rsidR="004B191C" w:rsidRPr="008E1761" w:rsidDel="00EF0A67" w:rsidRDefault="004B191C">
      <w:pPr>
        <w:widowControl w:val="0"/>
        <w:rPr>
          <w:del w:id="118" w:author="Author"/>
          <w:b/>
          <w:bCs/>
          <w:i/>
          <w:szCs w:val="22"/>
        </w:rPr>
      </w:pPr>
      <w:del w:id="119" w:author="Author">
        <w:r w:rsidRPr="008E1761" w:rsidDel="00EF0A67">
          <w:rPr>
            <w:i/>
            <w:szCs w:val="22"/>
          </w:rPr>
          <w:delText>Hemming av renale opptakstransportører (OAT1, OAT3 og OCT2)</w:delText>
        </w:r>
      </w:del>
    </w:p>
    <w:p w14:paraId="60DFE99E" w14:textId="7116DBF3" w:rsidR="004B191C" w:rsidRPr="008E1761" w:rsidDel="00EF0A67" w:rsidRDefault="004B191C">
      <w:pPr>
        <w:widowControl w:val="0"/>
        <w:rPr>
          <w:del w:id="120" w:author="Author"/>
          <w:szCs w:val="22"/>
        </w:rPr>
      </w:pPr>
      <w:del w:id="121" w:author="Author">
        <w:r w:rsidRPr="008E1761" w:rsidDel="00EF0A67">
          <w:rPr>
            <w:szCs w:val="22"/>
          </w:rPr>
          <w:delText>Verken niraparib eller M1 hemmer organisk aniontransportør 1 (OAT1), 3 (OAT3) og organisk kationtransportør 2 (OCT2).</w:delText>
        </w:r>
      </w:del>
    </w:p>
    <w:p w14:paraId="091229B2" w14:textId="1500DA2A" w:rsidR="004B191C" w:rsidRPr="008E1761" w:rsidDel="00EF0A67" w:rsidRDefault="004B191C">
      <w:pPr>
        <w:widowControl w:val="0"/>
        <w:rPr>
          <w:del w:id="122" w:author="Author"/>
          <w:szCs w:val="22"/>
        </w:rPr>
      </w:pPr>
    </w:p>
    <w:p w14:paraId="18D6363B" w14:textId="06973706" w:rsidR="004B191C" w:rsidRPr="008E1761" w:rsidDel="00EF0A67" w:rsidRDefault="004B191C">
      <w:pPr>
        <w:widowControl w:val="0"/>
        <w:rPr>
          <w:del w:id="123" w:author="Author"/>
          <w:szCs w:val="22"/>
        </w:rPr>
      </w:pPr>
      <w:del w:id="124" w:author="Author">
        <w:r w:rsidRPr="008E1761" w:rsidDel="00EF0A67">
          <w:rPr>
            <w:szCs w:val="22"/>
          </w:rPr>
          <w:delText>Alle kliniske studier har kun blitt utført hos voksne.</w:delText>
        </w:r>
      </w:del>
    </w:p>
    <w:p w14:paraId="6CEB417C" w14:textId="77777777" w:rsidR="004B191C" w:rsidRPr="008E1761" w:rsidRDefault="004B191C">
      <w:pPr>
        <w:widowControl w:val="0"/>
        <w:rPr>
          <w:szCs w:val="22"/>
        </w:rPr>
      </w:pPr>
    </w:p>
    <w:p w14:paraId="183C19E6" w14:textId="20C2C66C" w:rsidR="004B191C" w:rsidRPr="008E1761" w:rsidRDefault="004B191C" w:rsidP="002B4D24">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4.6</w:t>
      </w:r>
      <w:r w:rsidRPr="008E1761">
        <w:rPr>
          <w:rFonts w:ascii="Times New Roman" w:hAnsi="Times New Roman"/>
          <w:bCs/>
          <w:sz w:val="22"/>
          <w:szCs w:val="22"/>
          <w:lang w:val="nb-NO"/>
        </w:rPr>
        <w:tab/>
        <w:t>Fertilitet, graviditet og amming</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vault_nd_3466bc6b-c78b-46a8-9991-dee4a7663c33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54BA5D1A" w14:textId="77777777" w:rsidR="004B191C" w:rsidRPr="008E1761" w:rsidRDefault="004B191C" w:rsidP="002B4D24">
      <w:pPr>
        <w:keepNext/>
        <w:keepLines/>
        <w:widowControl w:val="0"/>
        <w:rPr>
          <w:szCs w:val="22"/>
        </w:rPr>
      </w:pPr>
    </w:p>
    <w:p w14:paraId="0C929267" w14:textId="26BF3A45" w:rsidR="004B191C" w:rsidRPr="008E1761" w:rsidRDefault="00AF7D75" w:rsidP="002B4D24">
      <w:pPr>
        <w:keepNext/>
        <w:keepLines/>
        <w:widowControl w:val="0"/>
        <w:rPr>
          <w:szCs w:val="22"/>
        </w:rPr>
      </w:pPr>
      <w:r>
        <w:rPr>
          <w:szCs w:val="22"/>
          <w:u w:val="single"/>
        </w:rPr>
        <w:t>Fertile k</w:t>
      </w:r>
      <w:r w:rsidR="004B191C" w:rsidRPr="008E1761">
        <w:rPr>
          <w:szCs w:val="22"/>
          <w:u w:val="single"/>
        </w:rPr>
        <w:t>vinner /</w:t>
      </w:r>
      <w:r w:rsidR="00407C59">
        <w:rPr>
          <w:szCs w:val="22"/>
          <w:u w:val="single"/>
        </w:rPr>
        <w:t>A</w:t>
      </w:r>
      <w:r w:rsidR="004B191C" w:rsidRPr="008E1761">
        <w:rPr>
          <w:szCs w:val="22"/>
          <w:u w:val="single"/>
        </w:rPr>
        <w:t>ntikonsepsjon hos kvinner</w:t>
      </w:r>
    </w:p>
    <w:p w14:paraId="6E0738BB" w14:textId="77777777" w:rsidR="004B191C" w:rsidRPr="008E1761" w:rsidRDefault="004B191C" w:rsidP="002B4D24">
      <w:pPr>
        <w:keepNext/>
        <w:keepLines/>
        <w:widowControl w:val="0"/>
        <w:rPr>
          <w:szCs w:val="22"/>
        </w:rPr>
      </w:pPr>
    </w:p>
    <w:p w14:paraId="01FC870C" w14:textId="77777777" w:rsidR="003E36CD" w:rsidRDefault="00AF7D75" w:rsidP="002B4D24">
      <w:pPr>
        <w:keepNext/>
        <w:keepLines/>
        <w:widowControl w:val="0"/>
        <w:rPr>
          <w:szCs w:val="22"/>
        </w:rPr>
      </w:pPr>
      <w:r>
        <w:rPr>
          <w:szCs w:val="22"/>
        </w:rPr>
        <w:t>Fertile k</w:t>
      </w:r>
      <w:r w:rsidR="004B191C" w:rsidRPr="008E1761">
        <w:rPr>
          <w:szCs w:val="22"/>
        </w:rPr>
        <w:t xml:space="preserve">vinner skal ikke bli gravide under behandlingen, og skal ikke være gravide ved starten av behandlingen. En graviditetstest bør utføres på alle </w:t>
      </w:r>
      <w:r>
        <w:rPr>
          <w:szCs w:val="22"/>
        </w:rPr>
        <w:t xml:space="preserve">fertile </w:t>
      </w:r>
      <w:r w:rsidR="004B191C" w:rsidRPr="008E1761">
        <w:rPr>
          <w:szCs w:val="22"/>
        </w:rPr>
        <w:t xml:space="preserve">kvinner før </w:t>
      </w:r>
      <w:r>
        <w:rPr>
          <w:szCs w:val="22"/>
        </w:rPr>
        <w:t xml:space="preserve">oppstart av </w:t>
      </w:r>
      <w:r w:rsidR="004B191C" w:rsidRPr="008E1761">
        <w:rPr>
          <w:szCs w:val="22"/>
        </w:rPr>
        <w:t>behandling</w:t>
      </w:r>
      <w:r>
        <w:rPr>
          <w:szCs w:val="22"/>
        </w:rPr>
        <w:t>en</w:t>
      </w:r>
      <w:r w:rsidR="004B191C" w:rsidRPr="008E1761">
        <w:rPr>
          <w:szCs w:val="22"/>
        </w:rPr>
        <w:t xml:space="preserve">. </w:t>
      </w:r>
    </w:p>
    <w:p w14:paraId="341BD46C" w14:textId="77777777" w:rsidR="003E36CD" w:rsidRDefault="003E36CD" w:rsidP="002B4D24">
      <w:pPr>
        <w:keepNext/>
        <w:keepLines/>
        <w:widowControl w:val="0"/>
        <w:rPr>
          <w:szCs w:val="22"/>
        </w:rPr>
      </w:pPr>
    </w:p>
    <w:p w14:paraId="26184A6F" w14:textId="45CBBCEE" w:rsidR="004B191C" w:rsidRPr="008E1761" w:rsidRDefault="00AF7D75" w:rsidP="002B4D24">
      <w:pPr>
        <w:keepNext/>
        <w:keepLines/>
        <w:widowControl w:val="0"/>
        <w:rPr>
          <w:szCs w:val="22"/>
        </w:rPr>
      </w:pPr>
      <w:r>
        <w:rPr>
          <w:szCs w:val="22"/>
        </w:rPr>
        <w:t>Fertile k</w:t>
      </w:r>
      <w:r w:rsidR="004B191C" w:rsidRPr="008E1761">
        <w:rPr>
          <w:szCs w:val="22"/>
        </w:rPr>
        <w:t xml:space="preserve">vinner må bruke </w:t>
      </w:r>
      <w:r w:rsidR="000860EE">
        <w:rPr>
          <w:szCs w:val="22"/>
        </w:rPr>
        <w:t xml:space="preserve">veldig </w:t>
      </w:r>
      <w:r w:rsidR="004B191C" w:rsidRPr="008E1761">
        <w:rPr>
          <w:szCs w:val="22"/>
        </w:rPr>
        <w:t>sikker prevensjon under behandlingen</w:t>
      </w:r>
      <w:r w:rsidR="002C0D88" w:rsidRPr="008E1761">
        <w:rPr>
          <w:szCs w:val="22"/>
        </w:rPr>
        <w:t>,</w:t>
      </w:r>
      <w:r w:rsidR="004B191C" w:rsidRPr="008E1761">
        <w:rPr>
          <w:szCs w:val="22"/>
        </w:rPr>
        <w:t xml:space="preserve"> og </w:t>
      </w:r>
      <w:r w:rsidR="00FD0F3E" w:rsidRPr="008E1761">
        <w:rPr>
          <w:szCs w:val="22"/>
        </w:rPr>
        <w:t>i</w:t>
      </w:r>
      <w:r w:rsidR="004B191C" w:rsidRPr="008E1761">
        <w:rPr>
          <w:szCs w:val="22"/>
        </w:rPr>
        <w:t xml:space="preserve"> </w:t>
      </w:r>
      <w:r w:rsidR="000860EE">
        <w:rPr>
          <w:szCs w:val="22"/>
        </w:rPr>
        <w:t>6</w:t>
      </w:r>
      <w:r w:rsidR="004B191C" w:rsidRPr="008E1761">
        <w:rPr>
          <w:szCs w:val="22"/>
        </w:rPr>
        <w:t xml:space="preserve"> måned</w:t>
      </w:r>
      <w:r w:rsidR="000860EE">
        <w:rPr>
          <w:szCs w:val="22"/>
        </w:rPr>
        <w:t>er</w:t>
      </w:r>
      <w:r w:rsidR="004B191C" w:rsidRPr="008E1761">
        <w:rPr>
          <w:szCs w:val="22"/>
        </w:rPr>
        <w:t xml:space="preserve"> etter siste dose med Zejula.</w:t>
      </w:r>
    </w:p>
    <w:p w14:paraId="0CEC3867" w14:textId="77777777" w:rsidR="004B191C" w:rsidRPr="008E1761" w:rsidRDefault="004B191C">
      <w:pPr>
        <w:widowControl w:val="0"/>
        <w:rPr>
          <w:szCs w:val="22"/>
        </w:rPr>
      </w:pPr>
    </w:p>
    <w:p w14:paraId="5D3C841C" w14:textId="77777777" w:rsidR="004B191C" w:rsidRPr="008E1761" w:rsidRDefault="004B191C">
      <w:pPr>
        <w:widowControl w:val="0"/>
        <w:rPr>
          <w:szCs w:val="22"/>
          <w:u w:val="single"/>
        </w:rPr>
      </w:pPr>
      <w:r w:rsidRPr="008E1761">
        <w:rPr>
          <w:szCs w:val="22"/>
          <w:u w:val="single"/>
        </w:rPr>
        <w:t>Graviditet</w:t>
      </w:r>
    </w:p>
    <w:p w14:paraId="75A504F4" w14:textId="77777777" w:rsidR="004B191C" w:rsidRPr="008E1761" w:rsidRDefault="004B191C">
      <w:pPr>
        <w:widowControl w:val="0"/>
        <w:rPr>
          <w:szCs w:val="22"/>
        </w:rPr>
      </w:pPr>
    </w:p>
    <w:p w14:paraId="0A445495" w14:textId="77777777" w:rsidR="003E36CD" w:rsidRDefault="004B191C">
      <w:pPr>
        <w:widowControl w:val="0"/>
        <w:rPr>
          <w:szCs w:val="22"/>
        </w:rPr>
      </w:pPr>
      <w:r w:rsidRPr="008E1761">
        <w:rPr>
          <w:szCs w:val="22"/>
        </w:rPr>
        <w:t>Det er ingen eller begrenset mengde data på bruk av niraparib hos gravide kvinner. Reproduksjons- og utviklingstoksisitet hos dyr er ikke undersøkt. Basert på virkningsmekanismen kan imidlertid niraparib forårsake embryo- eller fosterskade</w:t>
      </w:r>
      <w:r w:rsidR="002C0D88" w:rsidRPr="008E1761">
        <w:rPr>
          <w:szCs w:val="22"/>
        </w:rPr>
        <w:t>r</w:t>
      </w:r>
      <w:r w:rsidRPr="008E1761">
        <w:rPr>
          <w:szCs w:val="22"/>
        </w:rPr>
        <w:t xml:space="preserve">, inkludert embryoletale og teratogene effekter, ved administrasjon til gravide kvinner. </w:t>
      </w:r>
    </w:p>
    <w:p w14:paraId="24F3CA0A" w14:textId="77777777" w:rsidR="003E36CD" w:rsidRDefault="003E36CD">
      <w:pPr>
        <w:widowControl w:val="0"/>
        <w:rPr>
          <w:szCs w:val="22"/>
        </w:rPr>
      </w:pPr>
    </w:p>
    <w:p w14:paraId="56BBFC3A" w14:textId="69ACCAFA" w:rsidR="004B191C" w:rsidRPr="008E1761" w:rsidRDefault="004B191C">
      <w:pPr>
        <w:widowControl w:val="0"/>
        <w:rPr>
          <w:szCs w:val="22"/>
          <w:u w:val="single"/>
        </w:rPr>
      </w:pPr>
      <w:r w:rsidRPr="008E1761">
        <w:rPr>
          <w:szCs w:val="22"/>
        </w:rPr>
        <w:t>Zejula skal ikke brukes under graviditet.</w:t>
      </w:r>
    </w:p>
    <w:p w14:paraId="04C81304" w14:textId="77777777" w:rsidR="004B191C" w:rsidRPr="008E1761" w:rsidRDefault="004B191C">
      <w:pPr>
        <w:widowControl w:val="0"/>
        <w:rPr>
          <w:szCs w:val="22"/>
        </w:rPr>
      </w:pPr>
    </w:p>
    <w:p w14:paraId="0A8E410B" w14:textId="77777777" w:rsidR="004B191C" w:rsidRPr="008E1761" w:rsidRDefault="004B191C">
      <w:pPr>
        <w:widowControl w:val="0"/>
        <w:rPr>
          <w:szCs w:val="22"/>
          <w:u w:val="single"/>
        </w:rPr>
      </w:pPr>
      <w:r w:rsidRPr="008E1761">
        <w:rPr>
          <w:szCs w:val="22"/>
          <w:u w:val="single"/>
        </w:rPr>
        <w:t>Amming</w:t>
      </w:r>
    </w:p>
    <w:p w14:paraId="0E620C81" w14:textId="77777777" w:rsidR="004B191C" w:rsidRPr="008E1761" w:rsidRDefault="004B191C">
      <w:pPr>
        <w:widowControl w:val="0"/>
        <w:rPr>
          <w:szCs w:val="22"/>
        </w:rPr>
      </w:pPr>
    </w:p>
    <w:p w14:paraId="7E13BD1E" w14:textId="77777777" w:rsidR="003E36CD" w:rsidRDefault="004B191C">
      <w:pPr>
        <w:widowControl w:val="0"/>
        <w:rPr>
          <w:szCs w:val="22"/>
        </w:rPr>
      </w:pPr>
      <w:r w:rsidRPr="008E1761">
        <w:rPr>
          <w:szCs w:val="22"/>
        </w:rPr>
        <w:t xml:space="preserve">Det er ukjent om niraparib eller dets metabolitter blir skilt ut i morsmelk hos mennesker. </w:t>
      </w:r>
    </w:p>
    <w:p w14:paraId="11447C85" w14:textId="77777777" w:rsidR="003E36CD" w:rsidRDefault="003E36CD">
      <w:pPr>
        <w:widowControl w:val="0"/>
        <w:rPr>
          <w:szCs w:val="22"/>
        </w:rPr>
      </w:pPr>
    </w:p>
    <w:p w14:paraId="62866B9B" w14:textId="6706F727" w:rsidR="004B191C" w:rsidRPr="008E1761" w:rsidRDefault="004B191C">
      <w:pPr>
        <w:widowControl w:val="0"/>
        <w:rPr>
          <w:szCs w:val="22"/>
        </w:rPr>
      </w:pPr>
      <w:r w:rsidRPr="008E1761">
        <w:rPr>
          <w:szCs w:val="22"/>
        </w:rPr>
        <w:t>Amming er kontraindisert under administrasjon av Zejula og opptil én måned etter siste dose (se</w:t>
      </w:r>
      <w:r w:rsidRPr="008E1761">
        <w:rPr>
          <w:color w:val="0000FF"/>
          <w:szCs w:val="22"/>
        </w:rPr>
        <w:t xml:space="preserve"> </w:t>
      </w:r>
      <w:r w:rsidRPr="008E1761">
        <w:rPr>
          <w:szCs w:val="22"/>
        </w:rPr>
        <w:t>pkt. 4.3).</w:t>
      </w:r>
    </w:p>
    <w:p w14:paraId="59DB02BB" w14:textId="77777777" w:rsidR="004B191C" w:rsidRPr="008E1761" w:rsidRDefault="004B191C">
      <w:pPr>
        <w:widowControl w:val="0"/>
        <w:rPr>
          <w:szCs w:val="22"/>
        </w:rPr>
      </w:pPr>
    </w:p>
    <w:p w14:paraId="4204AF94" w14:textId="77777777" w:rsidR="004B191C" w:rsidRPr="008E1761" w:rsidRDefault="004B191C" w:rsidP="00CD1868">
      <w:pPr>
        <w:keepNext/>
        <w:widowControl w:val="0"/>
        <w:rPr>
          <w:szCs w:val="22"/>
          <w:u w:val="single"/>
        </w:rPr>
      </w:pPr>
      <w:r w:rsidRPr="008E1761">
        <w:rPr>
          <w:szCs w:val="22"/>
          <w:u w:val="single"/>
        </w:rPr>
        <w:t>Fertilitet</w:t>
      </w:r>
    </w:p>
    <w:p w14:paraId="48D08CF8" w14:textId="77777777" w:rsidR="004B191C" w:rsidRPr="008E1761" w:rsidRDefault="004B191C" w:rsidP="00CD1868">
      <w:pPr>
        <w:keepNext/>
        <w:widowControl w:val="0"/>
        <w:rPr>
          <w:szCs w:val="22"/>
        </w:rPr>
      </w:pPr>
    </w:p>
    <w:p w14:paraId="03BCD586" w14:textId="77777777" w:rsidR="004B191C" w:rsidRPr="008E1761" w:rsidRDefault="004B191C" w:rsidP="00CD1868">
      <w:pPr>
        <w:keepNext/>
        <w:widowControl w:val="0"/>
        <w:rPr>
          <w:szCs w:val="22"/>
        </w:rPr>
      </w:pPr>
      <w:r w:rsidRPr="008E1761">
        <w:rPr>
          <w:szCs w:val="22"/>
        </w:rPr>
        <w:t xml:space="preserve">Det finnes </w:t>
      </w:r>
      <w:bookmarkStart w:id="125" w:name="OLE_LINK2"/>
      <w:bookmarkStart w:id="126" w:name="OLE_LINK3"/>
      <w:r w:rsidRPr="008E1761">
        <w:rPr>
          <w:szCs w:val="22"/>
        </w:rPr>
        <w:t xml:space="preserve">ingen kliniske data </w:t>
      </w:r>
      <w:bookmarkEnd w:id="125"/>
      <w:bookmarkEnd w:id="126"/>
      <w:r w:rsidRPr="008E1761">
        <w:rPr>
          <w:szCs w:val="22"/>
        </w:rPr>
        <w:t>på fertilitet. En reversibel reduksjon av spermatogenese ble observert hos rotter og hunder (se pkt. 5.3).</w:t>
      </w:r>
    </w:p>
    <w:p w14:paraId="7E581778" w14:textId="77777777" w:rsidR="004B191C" w:rsidRPr="008E1761" w:rsidRDefault="004B191C">
      <w:pPr>
        <w:widowControl w:val="0"/>
        <w:rPr>
          <w:szCs w:val="22"/>
        </w:rPr>
      </w:pPr>
    </w:p>
    <w:p w14:paraId="148953BA" w14:textId="76C89B99" w:rsidR="004B191C" w:rsidRPr="008E1761" w:rsidRDefault="004B191C" w:rsidP="00214C1B">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4.7</w:t>
      </w:r>
      <w:r w:rsidRPr="008E1761">
        <w:rPr>
          <w:rFonts w:ascii="Times New Roman" w:hAnsi="Times New Roman"/>
          <w:bCs/>
          <w:sz w:val="22"/>
          <w:szCs w:val="22"/>
          <w:lang w:val="nb-NO"/>
        </w:rPr>
        <w:tab/>
        <w:t>Påvirkning av evnen til å kjøre bil og bruke maskiner</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vault_nd_636bef88-af86-4307-b201-c59a5d0b1e26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735DC73B" w14:textId="77777777" w:rsidR="004B191C" w:rsidRPr="008E1761" w:rsidRDefault="004B191C" w:rsidP="0065549D">
      <w:pPr>
        <w:keepNext/>
        <w:keepLines/>
        <w:widowControl w:val="0"/>
        <w:rPr>
          <w:szCs w:val="22"/>
        </w:rPr>
      </w:pPr>
    </w:p>
    <w:p w14:paraId="6FB11944" w14:textId="12C83D04" w:rsidR="004B191C" w:rsidRPr="008E1761" w:rsidRDefault="004B191C">
      <w:pPr>
        <w:widowControl w:val="0"/>
        <w:autoSpaceDE w:val="0"/>
        <w:autoSpaceDN w:val="0"/>
        <w:adjustRightInd w:val="0"/>
        <w:rPr>
          <w:rFonts w:eastAsia="SimSun"/>
          <w:szCs w:val="22"/>
        </w:rPr>
      </w:pPr>
      <w:r w:rsidRPr="008E1761">
        <w:rPr>
          <w:color w:val="000000"/>
          <w:szCs w:val="22"/>
          <w:shd w:val="clear" w:color="auto" w:fill="FFFFFF"/>
        </w:rPr>
        <w:t>Zejula har moderat påvirkning på evnen til å kjøre bil og bruke maskiner.</w:t>
      </w:r>
      <w:r w:rsidRPr="008E1761">
        <w:rPr>
          <w:rStyle w:val="apple-converted-space"/>
          <w:color w:val="000000"/>
          <w:szCs w:val="22"/>
          <w:shd w:val="clear" w:color="auto" w:fill="FFFFFF"/>
        </w:rPr>
        <w:t xml:space="preserve"> </w:t>
      </w:r>
      <w:r w:rsidRPr="008E1761">
        <w:rPr>
          <w:szCs w:val="22"/>
        </w:rPr>
        <w:t xml:space="preserve">Pasienter som bruker Zejula kan oppleve asteni, </w:t>
      </w:r>
      <w:r w:rsidR="002C0D88" w:rsidRPr="008E1761">
        <w:rPr>
          <w:szCs w:val="22"/>
        </w:rPr>
        <w:t>fatigue</w:t>
      </w:r>
      <w:r w:rsidR="00054BA7" w:rsidRPr="008E1761">
        <w:rPr>
          <w:szCs w:val="22"/>
        </w:rPr>
        <w:t>,</w:t>
      </w:r>
      <w:r w:rsidRPr="008E1761">
        <w:rPr>
          <w:szCs w:val="22"/>
        </w:rPr>
        <w:t xml:space="preserve"> svimmelhet</w:t>
      </w:r>
      <w:r w:rsidR="00054BA7" w:rsidRPr="008E1761">
        <w:rPr>
          <w:szCs w:val="22"/>
        </w:rPr>
        <w:t xml:space="preserve"> eller vanske</w:t>
      </w:r>
      <w:r w:rsidR="00E748CA" w:rsidRPr="008E1761">
        <w:rPr>
          <w:szCs w:val="22"/>
        </w:rPr>
        <w:t>r</w:t>
      </w:r>
      <w:r w:rsidR="00054BA7" w:rsidRPr="008E1761">
        <w:rPr>
          <w:szCs w:val="22"/>
        </w:rPr>
        <w:t xml:space="preserve"> med å </w:t>
      </w:r>
      <w:r w:rsidR="00C36D90" w:rsidRPr="008E1761">
        <w:rPr>
          <w:szCs w:val="22"/>
        </w:rPr>
        <w:t>konsentrere seg</w:t>
      </w:r>
      <w:r w:rsidRPr="008E1761">
        <w:rPr>
          <w:szCs w:val="22"/>
        </w:rPr>
        <w:t>. Pasienter som opplever disse symptomene, bør være forsiktige når de kjører bil og bruker maskiner.</w:t>
      </w:r>
    </w:p>
    <w:p w14:paraId="78234933" w14:textId="77777777" w:rsidR="004B191C" w:rsidRPr="008E1761" w:rsidRDefault="004B191C">
      <w:pPr>
        <w:widowControl w:val="0"/>
        <w:rPr>
          <w:szCs w:val="22"/>
        </w:rPr>
      </w:pPr>
    </w:p>
    <w:p w14:paraId="7CBC2156" w14:textId="77A8F4CC" w:rsidR="004B191C" w:rsidRPr="008E1761" w:rsidRDefault="004B191C" w:rsidP="00214C1B">
      <w:pPr>
        <w:pStyle w:val="PIHeading1"/>
        <w:shd w:val="clear" w:color="auto" w:fill="FFFFFF"/>
        <w:tabs>
          <w:tab w:val="left" w:pos="567"/>
        </w:tabs>
        <w:spacing w:before="0" w:after="0"/>
        <w:rPr>
          <w:rFonts w:ascii="Times New Roman" w:hAnsi="Times New Roman"/>
          <w:b w:val="0"/>
          <w:sz w:val="22"/>
          <w:szCs w:val="22"/>
          <w:lang w:val="nb-NO"/>
        </w:rPr>
      </w:pPr>
      <w:r w:rsidRPr="008E1761">
        <w:rPr>
          <w:rFonts w:ascii="Times New Roman" w:hAnsi="Times New Roman"/>
          <w:bCs/>
          <w:sz w:val="22"/>
          <w:szCs w:val="22"/>
          <w:lang w:val="nb-NO"/>
        </w:rPr>
        <w:t>4.8</w:t>
      </w:r>
      <w:r w:rsidRPr="008E1761">
        <w:rPr>
          <w:rFonts w:ascii="Times New Roman" w:hAnsi="Times New Roman"/>
          <w:bCs/>
          <w:sz w:val="22"/>
          <w:szCs w:val="22"/>
          <w:lang w:val="nb-NO"/>
        </w:rPr>
        <w:tab/>
        <w:t>Bivirkninger</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vault_nd_afc9cd3a-ebe3-4309-aaf4-669b3c21c165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5857CB2A" w14:textId="77777777" w:rsidR="004B191C" w:rsidRPr="008E1761" w:rsidRDefault="004B191C" w:rsidP="0065549D">
      <w:pPr>
        <w:keepNext/>
        <w:keepLines/>
        <w:widowControl w:val="0"/>
        <w:rPr>
          <w:szCs w:val="22"/>
        </w:rPr>
      </w:pPr>
    </w:p>
    <w:p w14:paraId="3B19EBE4" w14:textId="77777777" w:rsidR="004B191C" w:rsidRPr="008E1761" w:rsidRDefault="004B191C">
      <w:pPr>
        <w:widowControl w:val="0"/>
        <w:rPr>
          <w:szCs w:val="22"/>
          <w:u w:val="single"/>
        </w:rPr>
      </w:pPr>
      <w:r w:rsidRPr="008E1761">
        <w:rPr>
          <w:szCs w:val="22"/>
          <w:u w:val="single"/>
        </w:rPr>
        <w:t>Sammendrag av sikkerhetsprofilen</w:t>
      </w:r>
    </w:p>
    <w:p w14:paraId="6C7B574D" w14:textId="77777777" w:rsidR="004B191C" w:rsidRPr="008E1761" w:rsidRDefault="004B191C">
      <w:pPr>
        <w:widowControl w:val="0"/>
        <w:autoSpaceDE w:val="0"/>
        <w:autoSpaceDN w:val="0"/>
        <w:adjustRightInd w:val="0"/>
        <w:rPr>
          <w:rFonts w:eastAsia="SimSun"/>
          <w:szCs w:val="22"/>
        </w:rPr>
      </w:pPr>
    </w:p>
    <w:p w14:paraId="52D11E22" w14:textId="1835F5E4" w:rsidR="004B191C" w:rsidRPr="008E1761" w:rsidRDefault="009E4606">
      <w:pPr>
        <w:widowControl w:val="0"/>
        <w:rPr>
          <w:szCs w:val="22"/>
        </w:rPr>
      </w:pPr>
      <w:r w:rsidRPr="008E1761">
        <w:rPr>
          <w:szCs w:val="22"/>
        </w:rPr>
        <w:t>Bivirkninger av alle grader som forekom hos</w:t>
      </w:r>
      <w:r w:rsidR="00676711" w:rsidRPr="008E1761">
        <w:rPr>
          <w:szCs w:val="22"/>
        </w:rPr>
        <w:t xml:space="preserve"> ≥ 10 % </w:t>
      </w:r>
      <w:r w:rsidR="004A7D36" w:rsidRPr="008E1761">
        <w:rPr>
          <w:szCs w:val="22"/>
        </w:rPr>
        <w:t>av de</w:t>
      </w:r>
      <w:r w:rsidR="00676711" w:rsidRPr="008E1761">
        <w:rPr>
          <w:szCs w:val="22"/>
        </w:rPr>
        <w:t xml:space="preserve"> 851 pa</w:t>
      </w:r>
      <w:r w:rsidR="004A7D36" w:rsidRPr="008E1761">
        <w:rPr>
          <w:szCs w:val="22"/>
        </w:rPr>
        <w:t>sientene som fikk</w:t>
      </w:r>
      <w:r w:rsidR="00676711" w:rsidRPr="008E1761">
        <w:rPr>
          <w:szCs w:val="22"/>
        </w:rPr>
        <w:t xml:space="preserve"> Zejula</w:t>
      </w:r>
      <w:r w:rsidR="00671E50" w:rsidRPr="008E1761">
        <w:rPr>
          <w:szCs w:val="22"/>
        </w:rPr>
        <w:t xml:space="preserve"> som </w:t>
      </w:r>
      <w:r w:rsidR="004A7D36" w:rsidRPr="008E1761">
        <w:rPr>
          <w:szCs w:val="22"/>
        </w:rPr>
        <w:t>monoterap</w:t>
      </w:r>
      <w:r w:rsidR="00EA48F9" w:rsidRPr="008E1761">
        <w:rPr>
          <w:szCs w:val="22"/>
        </w:rPr>
        <w:t>i</w:t>
      </w:r>
      <w:r w:rsidR="00070782" w:rsidRPr="008E1761">
        <w:rPr>
          <w:szCs w:val="22"/>
        </w:rPr>
        <w:t xml:space="preserve"> i de </w:t>
      </w:r>
      <w:r w:rsidR="00316056" w:rsidRPr="008E1761">
        <w:rPr>
          <w:szCs w:val="22"/>
        </w:rPr>
        <w:t>samlende</w:t>
      </w:r>
      <w:r w:rsidR="00AA6487" w:rsidRPr="008E1761">
        <w:rPr>
          <w:szCs w:val="22"/>
        </w:rPr>
        <w:t xml:space="preserve"> </w:t>
      </w:r>
      <w:r w:rsidR="00676711" w:rsidRPr="008E1761">
        <w:rPr>
          <w:szCs w:val="22"/>
        </w:rPr>
        <w:t>PRIMA</w:t>
      </w:r>
      <w:r w:rsidR="009D1F65" w:rsidRPr="008E1761">
        <w:rPr>
          <w:szCs w:val="22"/>
        </w:rPr>
        <w:t>-</w:t>
      </w:r>
      <w:r w:rsidR="00676711" w:rsidRPr="008E1761">
        <w:rPr>
          <w:szCs w:val="22"/>
        </w:rPr>
        <w:t xml:space="preserve"> (e</w:t>
      </w:r>
      <w:r w:rsidR="00070782" w:rsidRPr="008E1761">
        <w:rPr>
          <w:szCs w:val="22"/>
        </w:rPr>
        <w:t>nten</w:t>
      </w:r>
      <w:r w:rsidR="00676711" w:rsidRPr="008E1761">
        <w:rPr>
          <w:szCs w:val="22"/>
        </w:rPr>
        <w:t xml:space="preserve"> 200</w:t>
      </w:r>
      <w:r w:rsidR="00C8535C" w:rsidRPr="008E1761">
        <w:rPr>
          <w:szCs w:val="22"/>
        </w:rPr>
        <w:t> mg</w:t>
      </w:r>
      <w:r w:rsidR="00676711" w:rsidRPr="008E1761">
        <w:rPr>
          <w:szCs w:val="22"/>
        </w:rPr>
        <w:t xml:space="preserve"> </w:t>
      </w:r>
      <w:r w:rsidR="00070782" w:rsidRPr="008E1761">
        <w:rPr>
          <w:szCs w:val="22"/>
        </w:rPr>
        <w:t>eller</w:t>
      </w:r>
      <w:r w:rsidR="00676711" w:rsidRPr="008E1761">
        <w:rPr>
          <w:szCs w:val="22"/>
        </w:rPr>
        <w:t xml:space="preserve"> 300</w:t>
      </w:r>
      <w:r w:rsidR="00C8535C" w:rsidRPr="008E1761">
        <w:rPr>
          <w:szCs w:val="22"/>
        </w:rPr>
        <w:t> mg</w:t>
      </w:r>
      <w:r w:rsidR="00676711" w:rsidRPr="008E1761">
        <w:rPr>
          <w:szCs w:val="22"/>
        </w:rPr>
        <w:t xml:space="preserve"> start</w:t>
      </w:r>
      <w:r w:rsidR="00070782" w:rsidRPr="008E1761">
        <w:rPr>
          <w:szCs w:val="22"/>
        </w:rPr>
        <w:t>dose</w:t>
      </w:r>
      <w:r w:rsidR="00676711" w:rsidRPr="008E1761">
        <w:rPr>
          <w:szCs w:val="22"/>
        </w:rPr>
        <w:t xml:space="preserve">) </w:t>
      </w:r>
      <w:r w:rsidR="00070782" w:rsidRPr="008E1761">
        <w:rPr>
          <w:szCs w:val="22"/>
        </w:rPr>
        <w:t>og</w:t>
      </w:r>
      <w:r w:rsidR="00676711" w:rsidRPr="008E1761">
        <w:rPr>
          <w:szCs w:val="22"/>
        </w:rPr>
        <w:t xml:space="preserve"> NOVA</w:t>
      </w:r>
      <w:r w:rsidR="009D1F65" w:rsidRPr="008E1761">
        <w:rPr>
          <w:szCs w:val="22"/>
        </w:rPr>
        <w:t>-</w:t>
      </w:r>
      <w:r w:rsidR="00316056" w:rsidRPr="008E1761">
        <w:rPr>
          <w:szCs w:val="22"/>
        </w:rPr>
        <w:t>studiene</w:t>
      </w:r>
      <w:r w:rsidR="00070782" w:rsidRPr="008E1761">
        <w:rPr>
          <w:szCs w:val="22"/>
        </w:rPr>
        <w:t>, var</w:t>
      </w:r>
      <w:r w:rsidR="00676711" w:rsidRPr="008E1761">
        <w:rPr>
          <w:szCs w:val="22"/>
        </w:rPr>
        <w:t xml:space="preserve"> </w:t>
      </w:r>
      <w:r w:rsidR="00070782" w:rsidRPr="008E1761">
        <w:rPr>
          <w:szCs w:val="22"/>
        </w:rPr>
        <w:t>kvalme</w:t>
      </w:r>
      <w:r w:rsidR="00676711" w:rsidRPr="008E1761">
        <w:rPr>
          <w:szCs w:val="22"/>
        </w:rPr>
        <w:t>, an</w:t>
      </w:r>
      <w:r w:rsidR="00070782" w:rsidRPr="008E1761">
        <w:rPr>
          <w:szCs w:val="22"/>
        </w:rPr>
        <w:t>emi</w:t>
      </w:r>
      <w:r w:rsidR="00676711" w:rsidRPr="008E1761">
        <w:rPr>
          <w:szCs w:val="22"/>
        </w:rPr>
        <w:t xml:space="preserve">, trombocytopeni, </w:t>
      </w:r>
      <w:r w:rsidR="00E354F5" w:rsidRPr="008E1761">
        <w:rPr>
          <w:szCs w:val="22"/>
        </w:rPr>
        <w:t>fatigue</w:t>
      </w:r>
      <w:r w:rsidR="00676711" w:rsidRPr="008E1761">
        <w:rPr>
          <w:szCs w:val="22"/>
        </w:rPr>
        <w:t xml:space="preserve">, </w:t>
      </w:r>
      <w:r w:rsidR="00054325" w:rsidRPr="008E1761">
        <w:rPr>
          <w:szCs w:val="22"/>
        </w:rPr>
        <w:t>konstipasjon</w:t>
      </w:r>
      <w:r w:rsidR="00676711" w:rsidRPr="008E1761">
        <w:rPr>
          <w:szCs w:val="22"/>
        </w:rPr>
        <w:t xml:space="preserve">, </w:t>
      </w:r>
      <w:r w:rsidR="009077FF" w:rsidRPr="008E1761">
        <w:rPr>
          <w:szCs w:val="22"/>
        </w:rPr>
        <w:t>oppkast</w:t>
      </w:r>
      <w:r w:rsidR="00676711" w:rsidRPr="008E1761">
        <w:rPr>
          <w:szCs w:val="22"/>
        </w:rPr>
        <w:t>, h</w:t>
      </w:r>
      <w:r w:rsidR="00054325" w:rsidRPr="008E1761">
        <w:rPr>
          <w:szCs w:val="22"/>
        </w:rPr>
        <w:t>odepine</w:t>
      </w:r>
      <w:r w:rsidR="00676711" w:rsidRPr="008E1761">
        <w:rPr>
          <w:szCs w:val="22"/>
        </w:rPr>
        <w:t xml:space="preserve">, insomni, </w:t>
      </w:r>
      <w:r w:rsidR="00205EDB" w:rsidRPr="008E1761">
        <w:rPr>
          <w:szCs w:val="22"/>
        </w:rPr>
        <w:t>r</w:t>
      </w:r>
      <w:r w:rsidR="00054325" w:rsidRPr="008E1761">
        <w:rPr>
          <w:szCs w:val="22"/>
        </w:rPr>
        <w:t xml:space="preserve">edusert </w:t>
      </w:r>
      <w:r w:rsidR="00C520CA" w:rsidRPr="008E1761">
        <w:rPr>
          <w:szCs w:val="22"/>
        </w:rPr>
        <w:t>trombocyttverdi</w:t>
      </w:r>
      <w:r w:rsidR="00676711" w:rsidRPr="008E1761">
        <w:rPr>
          <w:szCs w:val="22"/>
        </w:rPr>
        <w:t>, n</w:t>
      </w:r>
      <w:r w:rsidR="00054325" w:rsidRPr="008E1761">
        <w:rPr>
          <w:szCs w:val="22"/>
        </w:rPr>
        <w:t>øytropeni</w:t>
      </w:r>
      <w:r w:rsidR="00676711" w:rsidRPr="008E1761">
        <w:rPr>
          <w:szCs w:val="22"/>
        </w:rPr>
        <w:t xml:space="preserve">, </w:t>
      </w:r>
      <w:r w:rsidR="009D1F65" w:rsidRPr="008E1761">
        <w:rPr>
          <w:szCs w:val="22"/>
        </w:rPr>
        <w:t>abdominal</w:t>
      </w:r>
      <w:r w:rsidR="00054325" w:rsidRPr="008E1761">
        <w:rPr>
          <w:szCs w:val="22"/>
        </w:rPr>
        <w:t>smerter, redusert appetitt</w:t>
      </w:r>
      <w:r w:rsidR="00676711" w:rsidRPr="008E1761">
        <w:rPr>
          <w:szCs w:val="22"/>
        </w:rPr>
        <w:t>, diar</w:t>
      </w:r>
      <w:r w:rsidR="00054325" w:rsidRPr="008E1761">
        <w:rPr>
          <w:szCs w:val="22"/>
        </w:rPr>
        <w:t>é</w:t>
      </w:r>
      <w:r w:rsidR="00930ADC" w:rsidRPr="008E1761">
        <w:rPr>
          <w:szCs w:val="22"/>
        </w:rPr>
        <w:t xml:space="preserve">, </w:t>
      </w:r>
      <w:r w:rsidR="00676711" w:rsidRPr="008E1761">
        <w:rPr>
          <w:szCs w:val="22"/>
        </w:rPr>
        <w:t>dyspn</w:t>
      </w:r>
      <w:r w:rsidR="00930ADC" w:rsidRPr="008E1761">
        <w:rPr>
          <w:szCs w:val="22"/>
        </w:rPr>
        <w:t>é</w:t>
      </w:r>
      <w:r w:rsidR="00676711" w:rsidRPr="008E1761">
        <w:rPr>
          <w:szCs w:val="22"/>
        </w:rPr>
        <w:t>, hypertens</w:t>
      </w:r>
      <w:r w:rsidR="00930ADC" w:rsidRPr="008E1761">
        <w:rPr>
          <w:szCs w:val="22"/>
        </w:rPr>
        <w:t>j</w:t>
      </w:r>
      <w:r w:rsidR="00676711" w:rsidRPr="008E1761">
        <w:rPr>
          <w:szCs w:val="22"/>
        </w:rPr>
        <w:t>on, ast</w:t>
      </w:r>
      <w:r w:rsidR="00930ADC" w:rsidRPr="008E1761">
        <w:rPr>
          <w:szCs w:val="22"/>
        </w:rPr>
        <w:t>eni</w:t>
      </w:r>
      <w:r w:rsidR="00676711" w:rsidRPr="008E1761">
        <w:rPr>
          <w:szCs w:val="22"/>
        </w:rPr>
        <w:t xml:space="preserve">, </w:t>
      </w:r>
      <w:r w:rsidR="00930ADC" w:rsidRPr="008E1761">
        <w:rPr>
          <w:szCs w:val="22"/>
        </w:rPr>
        <w:t>svimmelhet</w:t>
      </w:r>
      <w:r w:rsidR="00676711" w:rsidRPr="008E1761">
        <w:rPr>
          <w:szCs w:val="22"/>
        </w:rPr>
        <w:t xml:space="preserve">, </w:t>
      </w:r>
      <w:r w:rsidR="00E627F8" w:rsidRPr="008E1761">
        <w:rPr>
          <w:szCs w:val="22"/>
        </w:rPr>
        <w:t>redusert nøytrofil</w:t>
      </w:r>
      <w:r w:rsidR="00C520CA" w:rsidRPr="008E1761">
        <w:rPr>
          <w:szCs w:val="22"/>
        </w:rPr>
        <w:t>verdi</w:t>
      </w:r>
      <w:r w:rsidR="00676711" w:rsidRPr="008E1761">
        <w:rPr>
          <w:szCs w:val="22"/>
        </w:rPr>
        <w:t xml:space="preserve">, </w:t>
      </w:r>
      <w:r w:rsidR="00E627F8" w:rsidRPr="008E1761">
        <w:rPr>
          <w:szCs w:val="22"/>
        </w:rPr>
        <w:t>hoste</w:t>
      </w:r>
      <w:r w:rsidR="00676711" w:rsidRPr="008E1761">
        <w:rPr>
          <w:szCs w:val="22"/>
        </w:rPr>
        <w:t>, art</w:t>
      </w:r>
      <w:r w:rsidR="00E627F8" w:rsidRPr="008E1761">
        <w:rPr>
          <w:szCs w:val="22"/>
        </w:rPr>
        <w:t>ralgi</w:t>
      </w:r>
      <w:r w:rsidR="00676711" w:rsidRPr="008E1761">
        <w:rPr>
          <w:szCs w:val="22"/>
        </w:rPr>
        <w:t xml:space="preserve">, </w:t>
      </w:r>
      <w:r w:rsidR="00E627F8" w:rsidRPr="008E1761">
        <w:rPr>
          <w:szCs w:val="22"/>
        </w:rPr>
        <w:t>ryggsmerter</w:t>
      </w:r>
      <w:r w:rsidR="00EA48F9" w:rsidRPr="008E1761">
        <w:rPr>
          <w:szCs w:val="22"/>
        </w:rPr>
        <w:t xml:space="preserve">, redusert </w:t>
      </w:r>
      <w:r w:rsidR="0071793A" w:rsidRPr="008E1761">
        <w:rPr>
          <w:szCs w:val="22"/>
        </w:rPr>
        <w:t>le</w:t>
      </w:r>
      <w:r w:rsidR="00657777" w:rsidRPr="008E1761">
        <w:rPr>
          <w:szCs w:val="22"/>
        </w:rPr>
        <w:t>u</w:t>
      </w:r>
      <w:r w:rsidR="0071793A" w:rsidRPr="008E1761">
        <w:rPr>
          <w:szCs w:val="22"/>
        </w:rPr>
        <w:t>kocyttverdi</w:t>
      </w:r>
      <w:r w:rsidR="00EA48F9" w:rsidRPr="008E1761">
        <w:rPr>
          <w:szCs w:val="22"/>
        </w:rPr>
        <w:t xml:space="preserve"> og hetetokter</w:t>
      </w:r>
      <w:r w:rsidR="004B191C" w:rsidRPr="008E1761">
        <w:rPr>
          <w:szCs w:val="22"/>
        </w:rPr>
        <w:t>.</w:t>
      </w:r>
    </w:p>
    <w:p w14:paraId="3B7DCD40" w14:textId="77777777" w:rsidR="004B191C" w:rsidRPr="008E1761" w:rsidRDefault="004B191C">
      <w:pPr>
        <w:widowControl w:val="0"/>
        <w:rPr>
          <w:rFonts w:eastAsia="SimSun"/>
          <w:szCs w:val="22"/>
        </w:rPr>
      </w:pPr>
    </w:p>
    <w:p w14:paraId="6437F45A" w14:textId="1A6B4C4A" w:rsidR="004B191C" w:rsidRPr="008E1761" w:rsidRDefault="004B191C">
      <w:pPr>
        <w:widowControl w:val="0"/>
        <w:rPr>
          <w:szCs w:val="22"/>
        </w:rPr>
      </w:pPr>
      <w:r w:rsidRPr="008E1761">
        <w:rPr>
          <w:szCs w:val="22"/>
        </w:rPr>
        <w:t>De vanligste alvorlige bivirkningene &gt; 1 % (behandlingsrelaterte frekvenser) var trombocytopeni og</w:t>
      </w:r>
      <w:r w:rsidR="003A7D53" w:rsidRPr="008E1761">
        <w:rPr>
          <w:szCs w:val="22"/>
        </w:rPr>
        <w:t> </w:t>
      </w:r>
      <w:r w:rsidRPr="008E1761">
        <w:rPr>
          <w:szCs w:val="22"/>
        </w:rPr>
        <w:t>anemi.</w:t>
      </w:r>
    </w:p>
    <w:p w14:paraId="51A6144F" w14:textId="77777777" w:rsidR="004B191C" w:rsidRPr="008E1761" w:rsidRDefault="004B191C">
      <w:pPr>
        <w:widowControl w:val="0"/>
        <w:rPr>
          <w:szCs w:val="22"/>
        </w:rPr>
      </w:pPr>
    </w:p>
    <w:p w14:paraId="6B65FEF3" w14:textId="3E10A6F6" w:rsidR="004B191C" w:rsidRPr="008E1761" w:rsidRDefault="00316056">
      <w:pPr>
        <w:widowControl w:val="0"/>
        <w:rPr>
          <w:szCs w:val="22"/>
          <w:u w:val="single"/>
        </w:rPr>
      </w:pPr>
      <w:r w:rsidRPr="008E1761">
        <w:rPr>
          <w:szCs w:val="22"/>
          <w:u w:val="single"/>
        </w:rPr>
        <w:t>Bivirkningstabell</w:t>
      </w:r>
    </w:p>
    <w:p w14:paraId="42F2B1D4" w14:textId="77777777" w:rsidR="004B191C" w:rsidRPr="008E1761" w:rsidRDefault="004B191C">
      <w:pPr>
        <w:widowControl w:val="0"/>
        <w:rPr>
          <w:szCs w:val="22"/>
        </w:rPr>
      </w:pPr>
    </w:p>
    <w:p w14:paraId="4B263764" w14:textId="77777777" w:rsidR="00BF4B0F" w:rsidRDefault="004B191C">
      <w:pPr>
        <w:widowControl w:val="0"/>
        <w:rPr>
          <w:szCs w:val="22"/>
        </w:rPr>
      </w:pPr>
      <w:r w:rsidRPr="008E1761">
        <w:rPr>
          <w:szCs w:val="22"/>
        </w:rPr>
        <w:t>Følgende bivirkninger er identifisert</w:t>
      </w:r>
      <w:r w:rsidR="00650E17" w:rsidRPr="008E1761">
        <w:rPr>
          <w:szCs w:val="22"/>
        </w:rPr>
        <w:t xml:space="preserve"> basert på </w:t>
      </w:r>
      <w:r w:rsidR="00F93AAC" w:rsidRPr="008E1761">
        <w:rPr>
          <w:szCs w:val="22"/>
        </w:rPr>
        <w:t>kliniske studie</w:t>
      </w:r>
      <w:r w:rsidR="00F61554" w:rsidRPr="008E1761">
        <w:rPr>
          <w:szCs w:val="22"/>
        </w:rPr>
        <w:t xml:space="preserve">r og overvåking etter markedsføring </w:t>
      </w:r>
      <w:r w:rsidRPr="008E1761">
        <w:rPr>
          <w:szCs w:val="22"/>
        </w:rPr>
        <w:t>hos pasienter som fikk Zejula som monoterapi (tabell </w:t>
      </w:r>
      <w:r w:rsidR="002D7DB7" w:rsidRPr="008E1761">
        <w:rPr>
          <w:szCs w:val="22"/>
        </w:rPr>
        <w:t>4</w:t>
      </w:r>
      <w:r w:rsidRPr="008E1761">
        <w:rPr>
          <w:szCs w:val="22"/>
        </w:rPr>
        <w:t>).</w:t>
      </w:r>
      <w:r w:rsidR="00F61554" w:rsidRPr="008E1761">
        <w:rPr>
          <w:szCs w:val="22"/>
        </w:rPr>
        <w:t xml:space="preserve"> </w:t>
      </w:r>
    </w:p>
    <w:p w14:paraId="14504EBB" w14:textId="77777777" w:rsidR="00BF4B0F" w:rsidRDefault="00BF4B0F">
      <w:pPr>
        <w:widowControl w:val="0"/>
        <w:rPr>
          <w:szCs w:val="22"/>
        </w:rPr>
      </w:pPr>
    </w:p>
    <w:p w14:paraId="50D31B58" w14:textId="77777777" w:rsidR="00051E83" w:rsidRDefault="004B191C">
      <w:pPr>
        <w:widowControl w:val="0"/>
        <w:rPr>
          <w:szCs w:val="22"/>
        </w:rPr>
      </w:pPr>
      <w:r w:rsidRPr="008E1761">
        <w:rPr>
          <w:szCs w:val="22"/>
        </w:rPr>
        <w:t xml:space="preserve">Frekvensene av bivirkninger er </w:t>
      </w:r>
      <w:r w:rsidR="002C2F85" w:rsidRPr="008E1761">
        <w:rPr>
          <w:szCs w:val="22"/>
        </w:rPr>
        <w:t xml:space="preserve">basert på samlede </w:t>
      </w:r>
      <w:r w:rsidR="00701B64" w:rsidRPr="008E1761">
        <w:rPr>
          <w:szCs w:val="22"/>
        </w:rPr>
        <w:t>bivirkning</w:t>
      </w:r>
      <w:r w:rsidR="00253F86" w:rsidRPr="008E1761">
        <w:rPr>
          <w:szCs w:val="22"/>
        </w:rPr>
        <w:t>s</w:t>
      </w:r>
      <w:r w:rsidR="003F79DD" w:rsidRPr="008E1761">
        <w:rPr>
          <w:szCs w:val="22"/>
        </w:rPr>
        <w:t xml:space="preserve">data generert fra de kliniske studiene PRIMA og NOVA </w:t>
      </w:r>
      <w:r w:rsidR="00310CE2" w:rsidRPr="008E1761">
        <w:rPr>
          <w:szCs w:val="22"/>
        </w:rPr>
        <w:t xml:space="preserve">(fast startdose på 300 mg/døgn) der pasienteksponering er kjent og </w:t>
      </w:r>
      <w:r w:rsidRPr="008E1761">
        <w:rPr>
          <w:szCs w:val="22"/>
        </w:rPr>
        <w:t xml:space="preserve">definert som: </w:t>
      </w:r>
    </w:p>
    <w:p w14:paraId="090C9EF8" w14:textId="77777777" w:rsidR="00051E83" w:rsidRDefault="00051E83">
      <w:pPr>
        <w:widowControl w:val="0"/>
        <w:rPr>
          <w:szCs w:val="22"/>
        </w:rPr>
      </w:pPr>
    </w:p>
    <w:p w14:paraId="6C706E3D" w14:textId="25F7193A" w:rsidR="00051E83" w:rsidRDefault="004B191C">
      <w:pPr>
        <w:widowControl w:val="0"/>
        <w:rPr>
          <w:szCs w:val="22"/>
        </w:rPr>
      </w:pPr>
      <w:r w:rsidRPr="008E1761">
        <w:rPr>
          <w:szCs w:val="22"/>
        </w:rPr>
        <w:t>Svært vanlige</w:t>
      </w:r>
      <w:r w:rsidR="007571E1">
        <w:rPr>
          <w:szCs w:val="22"/>
        </w:rPr>
        <w:t>:</w:t>
      </w:r>
      <w:r w:rsidRPr="008E1761">
        <w:rPr>
          <w:szCs w:val="22"/>
        </w:rPr>
        <w:t xml:space="preserve"> ≥ 1/10</w:t>
      </w:r>
    </w:p>
    <w:p w14:paraId="37B9AF97" w14:textId="319B6D92" w:rsidR="00051E83" w:rsidRDefault="00442B61">
      <w:pPr>
        <w:widowControl w:val="0"/>
        <w:rPr>
          <w:szCs w:val="22"/>
        </w:rPr>
      </w:pPr>
      <w:r>
        <w:rPr>
          <w:szCs w:val="22"/>
        </w:rPr>
        <w:t>V</w:t>
      </w:r>
      <w:r w:rsidR="004B191C" w:rsidRPr="008E1761">
        <w:rPr>
          <w:szCs w:val="22"/>
        </w:rPr>
        <w:t>anlige</w:t>
      </w:r>
      <w:r>
        <w:rPr>
          <w:szCs w:val="22"/>
        </w:rPr>
        <w:t>:</w:t>
      </w:r>
      <w:r w:rsidR="004B191C" w:rsidRPr="008E1761">
        <w:rPr>
          <w:szCs w:val="22"/>
        </w:rPr>
        <w:t xml:space="preserve"> ≥ 1/100 til &lt; 1/10</w:t>
      </w:r>
    </w:p>
    <w:p w14:paraId="75A0BF32" w14:textId="1B67F64C" w:rsidR="00051E83" w:rsidRDefault="006A2BAA">
      <w:pPr>
        <w:widowControl w:val="0"/>
        <w:rPr>
          <w:szCs w:val="22"/>
        </w:rPr>
      </w:pPr>
      <w:r>
        <w:rPr>
          <w:szCs w:val="22"/>
        </w:rPr>
        <w:t>M</w:t>
      </w:r>
      <w:r w:rsidR="004B191C" w:rsidRPr="008E1761">
        <w:rPr>
          <w:szCs w:val="22"/>
        </w:rPr>
        <w:t>indre vanlige</w:t>
      </w:r>
      <w:r>
        <w:rPr>
          <w:szCs w:val="22"/>
        </w:rPr>
        <w:t>:</w:t>
      </w:r>
      <w:r w:rsidR="004B191C" w:rsidRPr="008E1761">
        <w:rPr>
          <w:szCs w:val="22"/>
        </w:rPr>
        <w:t xml:space="preserve"> ≥ 1/1000 til &lt; 1/100</w:t>
      </w:r>
    </w:p>
    <w:p w14:paraId="011C9BA1" w14:textId="4E4DA678" w:rsidR="00051E83" w:rsidRDefault="006A2BAA">
      <w:pPr>
        <w:widowControl w:val="0"/>
        <w:rPr>
          <w:szCs w:val="22"/>
        </w:rPr>
      </w:pPr>
      <w:r>
        <w:rPr>
          <w:szCs w:val="22"/>
        </w:rPr>
        <w:t>S</w:t>
      </w:r>
      <w:r w:rsidR="004B191C" w:rsidRPr="008E1761">
        <w:rPr>
          <w:szCs w:val="22"/>
        </w:rPr>
        <w:t>jeldne</w:t>
      </w:r>
      <w:r>
        <w:rPr>
          <w:szCs w:val="22"/>
        </w:rPr>
        <w:t>:</w:t>
      </w:r>
      <w:r w:rsidR="004B191C" w:rsidRPr="008E1761">
        <w:rPr>
          <w:szCs w:val="22"/>
        </w:rPr>
        <w:t xml:space="preserve"> ≥ 1/10 000 til &lt; 1/1000</w:t>
      </w:r>
      <w:r w:rsidR="007E3E79" w:rsidRPr="008E1761">
        <w:rPr>
          <w:szCs w:val="22"/>
        </w:rPr>
        <w:t>;</w:t>
      </w:r>
    </w:p>
    <w:p w14:paraId="0AF5F70F" w14:textId="595A29DF" w:rsidR="00F341A3" w:rsidRDefault="00566C23">
      <w:pPr>
        <w:widowControl w:val="0"/>
        <w:rPr>
          <w:szCs w:val="22"/>
        </w:rPr>
      </w:pPr>
      <w:r>
        <w:rPr>
          <w:szCs w:val="22"/>
        </w:rPr>
        <w:t>S</w:t>
      </w:r>
      <w:r w:rsidR="004B191C" w:rsidRPr="008E1761">
        <w:rPr>
          <w:szCs w:val="22"/>
        </w:rPr>
        <w:t>vært sjeldne</w:t>
      </w:r>
      <w:r>
        <w:rPr>
          <w:szCs w:val="22"/>
        </w:rPr>
        <w:t>:</w:t>
      </w:r>
      <w:r w:rsidR="004B191C" w:rsidRPr="008E1761">
        <w:rPr>
          <w:szCs w:val="22"/>
        </w:rPr>
        <w:t xml:space="preserve"> &lt; 1/10 000</w:t>
      </w:r>
    </w:p>
    <w:p w14:paraId="3BA7B237" w14:textId="77777777" w:rsidR="00F341A3" w:rsidRDefault="00F341A3">
      <w:pPr>
        <w:widowControl w:val="0"/>
        <w:rPr>
          <w:szCs w:val="22"/>
        </w:rPr>
      </w:pPr>
    </w:p>
    <w:p w14:paraId="21CFD38C" w14:textId="7305414D" w:rsidR="004B191C" w:rsidRPr="008E1761" w:rsidRDefault="004B191C">
      <w:pPr>
        <w:widowControl w:val="0"/>
        <w:rPr>
          <w:szCs w:val="22"/>
        </w:rPr>
      </w:pPr>
      <w:r w:rsidRPr="008E1761">
        <w:rPr>
          <w:szCs w:val="22"/>
        </w:rPr>
        <w:t>Innen hver frekvensgruppe er bivirkninger oppført med avtakende alvorlighetsgrad.</w:t>
      </w:r>
    </w:p>
    <w:p w14:paraId="3CF354F6" w14:textId="77777777" w:rsidR="004B191C" w:rsidRPr="008E1761" w:rsidRDefault="004B191C">
      <w:pPr>
        <w:widowControl w:val="0"/>
        <w:rPr>
          <w:szCs w:val="22"/>
        </w:rPr>
      </w:pPr>
    </w:p>
    <w:p w14:paraId="6D51D2FE" w14:textId="77777777" w:rsidR="00EB7520" w:rsidRDefault="00EB7520" w:rsidP="007737CB">
      <w:pPr>
        <w:keepNext/>
        <w:keepLines/>
        <w:widowControl w:val="0"/>
        <w:rPr>
          <w:b/>
          <w:bCs/>
          <w:szCs w:val="22"/>
        </w:rPr>
      </w:pPr>
      <w:r>
        <w:rPr>
          <w:b/>
          <w:bCs/>
          <w:szCs w:val="22"/>
        </w:rPr>
        <w:br w:type="page"/>
      </w:r>
    </w:p>
    <w:p w14:paraId="5E0F368F" w14:textId="36EAEB4E" w:rsidR="004B191C" w:rsidRPr="008E1761" w:rsidRDefault="004B191C" w:rsidP="007737CB">
      <w:pPr>
        <w:keepNext/>
        <w:keepLines/>
        <w:widowControl w:val="0"/>
        <w:rPr>
          <w:b/>
          <w:szCs w:val="22"/>
        </w:rPr>
      </w:pPr>
      <w:r w:rsidRPr="008E1761">
        <w:rPr>
          <w:b/>
          <w:bCs/>
          <w:szCs w:val="22"/>
        </w:rPr>
        <w:t>Tabell </w:t>
      </w:r>
      <w:r w:rsidR="00037D7D" w:rsidRPr="008E1761">
        <w:rPr>
          <w:b/>
          <w:bCs/>
          <w:szCs w:val="22"/>
        </w:rPr>
        <w:t>4</w:t>
      </w:r>
      <w:r w:rsidRPr="008E1761">
        <w:rPr>
          <w:b/>
          <w:bCs/>
          <w:szCs w:val="22"/>
        </w:rPr>
        <w:t>: Bivirkning</w:t>
      </w:r>
      <w:r w:rsidR="00402A5E" w:rsidRPr="008E1761">
        <w:rPr>
          <w:b/>
          <w:bCs/>
          <w:szCs w:val="22"/>
        </w:rPr>
        <w:t>stabell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3021"/>
        <w:gridCol w:w="3019"/>
      </w:tblGrid>
      <w:tr w:rsidR="004B191C" w:rsidRPr="008E1761" w14:paraId="69C1CF3D" w14:textId="77777777">
        <w:trPr>
          <w:tblHeader/>
        </w:trPr>
        <w:tc>
          <w:tcPr>
            <w:tcW w:w="1667" w:type="pct"/>
          </w:tcPr>
          <w:p w14:paraId="08ACF9F3" w14:textId="78280228" w:rsidR="004B191C" w:rsidRPr="008E1761" w:rsidRDefault="004B191C" w:rsidP="007737CB">
            <w:pPr>
              <w:keepNext/>
              <w:keepLines/>
              <w:widowControl w:val="0"/>
              <w:rPr>
                <w:rFonts w:eastAsia="Calibri"/>
                <w:b/>
                <w:szCs w:val="22"/>
              </w:rPr>
            </w:pPr>
            <w:r w:rsidRPr="008E1761">
              <w:rPr>
                <w:rFonts w:eastAsia="Calibri"/>
                <w:b/>
                <w:bCs/>
                <w:szCs w:val="22"/>
              </w:rPr>
              <w:t>Organklassesystem</w:t>
            </w:r>
          </w:p>
        </w:tc>
        <w:tc>
          <w:tcPr>
            <w:tcW w:w="1667" w:type="pct"/>
          </w:tcPr>
          <w:p w14:paraId="6EFD8543" w14:textId="2BA71964" w:rsidR="004B191C" w:rsidRPr="008E1761" w:rsidRDefault="004B191C" w:rsidP="007737CB">
            <w:pPr>
              <w:keepNext/>
              <w:keepLines/>
              <w:widowControl w:val="0"/>
              <w:rPr>
                <w:rFonts w:eastAsia="Calibri"/>
                <w:b/>
                <w:szCs w:val="22"/>
              </w:rPr>
            </w:pPr>
            <w:r w:rsidRPr="008E1761">
              <w:rPr>
                <w:rFonts w:eastAsia="Calibri"/>
                <w:b/>
                <w:bCs/>
                <w:szCs w:val="22"/>
              </w:rPr>
              <w:t xml:space="preserve">Frekvens av </w:t>
            </w:r>
            <w:r w:rsidR="00FD0F3E" w:rsidRPr="008E1761">
              <w:rPr>
                <w:rFonts w:eastAsia="Calibri"/>
                <w:b/>
                <w:bCs/>
                <w:szCs w:val="22"/>
              </w:rPr>
              <w:t xml:space="preserve">alle </w:t>
            </w:r>
            <w:r w:rsidRPr="008E1761">
              <w:rPr>
                <w:rFonts w:eastAsia="Calibri"/>
                <w:b/>
                <w:bCs/>
                <w:szCs w:val="22"/>
              </w:rPr>
              <w:t>CTCAE-grader</w:t>
            </w:r>
          </w:p>
        </w:tc>
        <w:tc>
          <w:tcPr>
            <w:tcW w:w="1666" w:type="pct"/>
          </w:tcPr>
          <w:p w14:paraId="0EEE5F11" w14:textId="4485D2E4" w:rsidR="004B191C" w:rsidRPr="008E1761" w:rsidRDefault="004B191C" w:rsidP="007737CB">
            <w:pPr>
              <w:keepNext/>
              <w:keepLines/>
              <w:widowControl w:val="0"/>
              <w:rPr>
                <w:rFonts w:eastAsia="Calibri"/>
                <w:b/>
                <w:szCs w:val="22"/>
              </w:rPr>
            </w:pPr>
            <w:r w:rsidRPr="008E1761">
              <w:rPr>
                <w:rFonts w:eastAsia="Calibri"/>
                <w:b/>
                <w:bCs/>
                <w:szCs w:val="22"/>
              </w:rPr>
              <w:t>Frekvens av CTCAE-grad 3 eller 4</w:t>
            </w:r>
          </w:p>
        </w:tc>
      </w:tr>
      <w:tr w:rsidR="004B191C" w:rsidRPr="008E1761" w14:paraId="4F28E57C" w14:textId="77777777">
        <w:tc>
          <w:tcPr>
            <w:tcW w:w="1667" w:type="pct"/>
          </w:tcPr>
          <w:p w14:paraId="4B383C9D" w14:textId="77777777" w:rsidR="004B191C" w:rsidRPr="008E1761" w:rsidRDefault="004B191C" w:rsidP="007737CB">
            <w:pPr>
              <w:keepNext/>
              <w:keepLines/>
              <w:widowControl w:val="0"/>
              <w:rPr>
                <w:szCs w:val="22"/>
              </w:rPr>
            </w:pPr>
            <w:r w:rsidRPr="008E1761">
              <w:rPr>
                <w:szCs w:val="22"/>
              </w:rPr>
              <w:t>Infeksiøse og parasittære sykdommer</w:t>
            </w:r>
          </w:p>
        </w:tc>
        <w:tc>
          <w:tcPr>
            <w:tcW w:w="1667" w:type="pct"/>
          </w:tcPr>
          <w:p w14:paraId="477A2AA0" w14:textId="77777777" w:rsidR="004B191C" w:rsidRPr="008E1761" w:rsidRDefault="004B191C" w:rsidP="007737CB">
            <w:pPr>
              <w:keepNext/>
              <w:keepLines/>
              <w:widowControl w:val="0"/>
              <w:rPr>
                <w:b/>
                <w:szCs w:val="22"/>
              </w:rPr>
            </w:pPr>
            <w:r w:rsidRPr="008E1761">
              <w:rPr>
                <w:b/>
                <w:bCs/>
                <w:szCs w:val="22"/>
              </w:rPr>
              <w:t>Svært vanlige</w:t>
            </w:r>
          </w:p>
          <w:p w14:paraId="34C222ED" w14:textId="77777777" w:rsidR="004B191C" w:rsidRPr="008E1761" w:rsidRDefault="004B191C" w:rsidP="007737CB">
            <w:pPr>
              <w:keepNext/>
              <w:keepLines/>
              <w:widowControl w:val="0"/>
              <w:rPr>
                <w:szCs w:val="22"/>
              </w:rPr>
            </w:pPr>
            <w:r w:rsidRPr="008E1761">
              <w:rPr>
                <w:szCs w:val="22"/>
              </w:rPr>
              <w:t>Urinveisinfeksjon</w:t>
            </w:r>
          </w:p>
          <w:p w14:paraId="16C2C008" w14:textId="77777777" w:rsidR="004B191C" w:rsidRPr="008E1761" w:rsidRDefault="004B191C" w:rsidP="007737CB">
            <w:pPr>
              <w:keepNext/>
              <w:keepLines/>
              <w:widowControl w:val="0"/>
              <w:rPr>
                <w:b/>
                <w:szCs w:val="22"/>
              </w:rPr>
            </w:pPr>
            <w:r w:rsidRPr="008E1761">
              <w:rPr>
                <w:b/>
                <w:bCs/>
                <w:szCs w:val="22"/>
              </w:rPr>
              <w:t>Vanlige</w:t>
            </w:r>
          </w:p>
          <w:p w14:paraId="484DB5E4" w14:textId="77777777" w:rsidR="004B191C" w:rsidRPr="008E1761" w:rsidRDefault="004B191C" w:rsidP="007737CB">
            <w:pPr>
              <w:keepNext/>
              <w:keepLines/>
              <w:widowControl w:val="0"/>
              <w:rPr>
                <w:szCs w:val="22"/>
              </w:rPr>
            </w:pPr>
            <w:r w:rsidRPr="008E1761">
              <w:rPr>
                <w:szCs w:val="22"/>
              </w:rPr>
              <w:t>Bronkitt, konjunktivitt</w:t>
            </w:r>
          </w:p>
        </w:tc>
        <w:tc>
          <w:tcPr>
            <w:tcW w:w="1666" w:type="pct"/>
          </w:tcPr>
          <w:p w14:paraId="6847D480" w14:textId="77777777" w:rsidR="004B191C" w:rsidRPr="008E1761" w:rsidRDefault="004B191C" w:rsidP="007737CB">
            <w:pPr>
              <w:keepNext/>
              <w:keepLines/>
              <w:widowControl w:val="0"/>
              <w:rPr>
                <w:b/>
                <w:szCs w:val="22"/>
              </w:rPr>
            </w:pPr>
            <w:r w:rsidRPr="008E1761">
              <w:rPr>
                <w:b/>
                <w:szCs w:val="22"/>
              </w:rPr>
              <w:t>Mindre vanlige</w:t>
            </w:r>
          </w:p>
          <w:p w14:paraId="26B02930" w14:textId="77777777" w:rsidR="004B191C" w:rsidRPr="008E1761" w:rsidRDefault="004B191C" w:rsidP="007737CB">
            <w:pPr>
              <w:keepNext/>
              <w:keepLines/>
              <w:widowControl w:val="0"/>
              <w:rPr>
                <w:szCs w:val="22"/>
              </w:rPr>
            </w:pPr>
            <w:r w:rsidRPr="008E1761">
              <w:rPr>
                <w:szCs w:val="22"/>
              </w:rPr>
              <w:t>Urinveisinfeksjon, bronkitt</w:t>
            </w:r>
          </w:p>
        </w:tc>
      </w:tr>
      <w:tr w:rsidR="000860EE" w:rsidRPr="008E1761" w14:paraId="676F768E" w14:textId="77777777">
        <w:tc>
          <w:tcPr>
            <w:tcW w:w="1667" w:type="pct"/>
          </w:tcPr>
          <w:p w14:paraId="0039A3C4" w14:textId="227BD20C" w:rsidR="000860EE" w:rsidRPr="004D5093" w:rsidRDefault="004D5093" w:rsidP="007737CB">
            <w:pPr>
              <w:keepNext/>
              <w:keepLines/>
              <w:widowControl w:val="0"/>
              <w:rPr>
                <w:szCs w:val="22"/>
              </w:rPr>
            </w:pPr>
            <w:r w:rsidRPr="004D5093">
              <w:rPr>
                <w:noProof/>
                <w:szCs w:val="22"/>
                <w:lang w:val="da-DK"/>
              </w:rPr>
              <w:t>Godartede, ondartede og uspesifiserte svulster (inkludert cyster og polypper)</w:t>
            </w:r>
          </w:p>
        </w:tc>
        <w:tc>
          <w:tcPr>
            <w:tcW w:w="1667" w:type="pct"/>
          </w:tcPr>
          <w:p w14:paraId="39E81B0E" w14:textId="77777777" w:rsidR="000860EE" w:rsidRDefault="000860EE" w:rsidP="007737CB">
            <w:pPr>
              <w:keepNext/>
              <w:keepLines/>
              <w:widowControl w:val="0"/>
              <w:rPr>
                <w:b/>
                <w:bCs/>
                <w:szCs w:val="22"/>
              </w:rPr>
            </w:pPr>
            <w:r>
              <w:rPr>
                <w:b/>
                <w:bCs/>
                <w:szCs w:val="22"/>
              </w:rPr>
              <w:t>Vanlige</w:t>
            </w:r>
          </w:p>
          <w:p w14:paraId="3E4C3C31" w14:textId="5CF84C31" w:rsidR="00873A6D" w:rsidRPr="008E1761" w:rsidRDefault="00873A6D" w:rsidP="007737CB">
            <w:pPr>
              <w:keepNext/>
              <w:keepLines/>
              <w:widowControl w:val="0"/>
              <w:rPr>
                <w:b/>
                <w:bCs/>
                <w:szCs w:val="22"/>
              </w:rPr>
            </w:pPr>
            <w:r>
              <w:rPr>
                <w:noProof/>
                <w:szCs w:val="22"/>
                <w:lang w:val="da-DK"/>
              </w:rPr>
              <w:t>Myelodysplast</w:t>
            </w:r>
            <w:r w:rsidR="004D5093">
              <w:rPr>
                <w:noProof/>
                <w:szCs w:val="22"/>
                <w:lang w:val="da-DK"/>
              </w:rPr>
              <w:t>isk syndrom</w:t>
            </w:r>
            <w:r>
              <w:rPr>
                <w:noProof/>
                <w:szCs w:val="22"/>
                <w:lang w:val="da-DK"/>
              </w:rPr>
              <w:t>/ a</w:t>
            </w:r>
            <w:r w:rsidR="004D5093">
              <w:rPr>
                <w:noProof/>
                <w:szCs w:val="22"/>
                <w:lang w:val="da-DK"/>
              </w:rPr>
              <w:t>kutt</w:t>
            </w:r>
            <w:r>
              <w:rPr>
                <w:noProof/>
                <w:szCs w:val="22"/>
                <w:lang w:val="da-DK"/>
              </w:rPr>
              <w:t xml:space="preserve"> myelo</w:t>
            </w:r>
            <w:r w:rsidR="004D5093">
              <w:rPr>
                <w:noProof/>
                <w:szCs w:val="22"/>
                <w:lang w:val="da-DK"/>
              </w:rPr>
              <w:t>gen</w:t>
            </w:r>
            <w:r>
              <w:rPr>
                <w:noProof/>
                <w:szCs w:val="22"/>
                <w:lang w:val="da-DK"/>
              </w:rPr>
              <w:t xml:space="preserve"> leuk</w:t>
            </w:r>
            <w:r w:rsidR="004D5093">
              <w:rPr>
                <w:noProof/>
                <w:szCs w:val="22"/>
                <w:lang w:val="da-DK"/>
              </w:rPr>
              <w:t>emi</w:t>
            </w:r>
            <w:r w:rsidR="00A91B0C">
              <w:rPr>
                <w:vertAlign w:val="superscript"/>
                <w:lang w:val="da-DK"/>
              </w:rPr>
              <w:t>a</w:t>
            </w:r>
          </w:p>
        </w:tc>
        <w:tc>
          <w:tcPr>
            <w:tcW w:w="1666" w:type="pct"/>
          </w:tcPr>
          <w:p w14:paraId="2700425E" w14:textId="77777777" w:rsidR="000860EE" w:rsidRDefault="000860EE" w:rsidP="007737CB">
            <w:pPr>
              <w:keepNext/>
              <w:keepLines/>
              <w:widowControl w:val="0"/>
              <w:rPr>
                <w:b/>
                <w:szCs w:val="22"/>
              </w:rPr>
            </w:pPr>
            <w:r>
              <w:rPr>
                <w:b/>
                <w:szCs w:val="22"/>
              </w:rPr>
              <w:t>Vanlige</w:t>
            </w:r>
          </w:p>
          <w:p w14:paraId="0DAE012B" w14:textId="3C8FEC10" w:rsidR="00873A6D" w:rsidRPr="008E1761" w:rsidRDefault="004D5093" w:rsidP="007737CB">
            <w:pPr>
              <w:keepNext/>
              <w:keepLines/>
              <w:widowControl w:val="0"/>
              <w:rPr>
                <w:b/>
                <w:szCs w:val="22"/>
              </w:rPr>
            </w:pPr>
            <w:r>
              <w:rPr>
                <w:noProof/>
                <w:szCs w:val="22"/>
                <w:lang w:val="da-DK"/>
              </w:rPr>
              <w:t>Myelodysplastisk syndrom/ akutt myelogen leukemi</w:t>
            </w:r>
            <w:r w:rsidR="00A91B0C">
              <w:rPr>
                <w:vertAlign w:val="superscript"/>
                <w:lang w:val="da-DK"/>
              </w:rPr>
              <w:t>a</w:t>
            </w:r>
          </w:p>
        </w:tc>
      </w:tr>
      <w:tr w:rsidR="004B191C" w:rsidRPr="008E1761" w14:paraId="427A736F" w14:textId="77777777">
        <w:tc>
          <w:tcPr>
            <w:tcW w:w="1667" w:type="pct"/>
          </w:tcPr>
          <w:p w14:paraId="6EF8B816" w14:textId="77777777" w:rsidR="004B191C" w:rsidRPr="008E1761" w:rsidRDefault="004B191C">
            <w:pPr>
              <w:widowControl w:val="0"/>
              <w:rPr>
                <w:szCs w:val="22"/>
              </w:rPr>
            </w:pPr>
            <w:r w:rsidRPr="008E1761">
              <w:rPr>
                <w:szCs w:val="22"/>
              </w:rPr>
              <w:t>Sykdommer i blod og lymfatiske organer</w:t>
            </w:r>
          </w:p>
        </w:tc>
        <w:tc>
          <w:tcPr>
            <w:tcW w:w="1667" w:type="pct"/>
          </w:tcPr>
          <w:p w14:paraId="56BB0F5D" w14:textId="77777777" w:rsidR="004B191C" w:rsidRPr="008E1761" w:rsidRDefault="004B191C">
            <w:pPr>
              <w:widowControl w:val="0"/>
              <w:rPr>
                <w:b/>
                <w:szCs w:val="22"/>
              </w:rPr>
            </w:pPr>
            <w:r w:rsidRPr="008E1761">
              <w:rPr>
                <w:b/>
                <w:bCs/>
                <w:szCs w:val="22"/>
              </w:rPr>
              <w:t>Svært vanlige</w:t>
            </w:r>
          </w:p>
          <w:p w14:paraId="614947DD" w14:textId="1E8C2204" w:rsidR="004B191C" w:rsidRPr="008E1761" w:rsidRDefault="004B191C">
            <w:pPr>
              <w:widowControl w:val="0"/>
              <w:rPr>
                <w:szCs w:val="22"/>
              </w:rPr>
            </w:pPr>
            <w:r w:rsidRPr="008E1761">
              <w:rPr>
                <w:szCs w:val="22"/>
              </w:rPr>
              <w:t>Trombocytopeni, anemi, nøytropeni</w:t>
            </w:r>
            <w:r w:rsidR="0051561A" w:rsidRPr="008E1761">
              <w:rPr>
                <w:szCs w:val="22"/>
              </w:rPr>
              <w:t>, leukopeni</w:t>
            </w:r>
          </w:p>
          <w:p w14:paraId="5A8F6924" w14:textId="77777777" w:rsidR="004B191C" w:rsidRPr="008E1761" w:rsidRDefault="004B191C">
            <w:pPr>
              <w:widowControl w:val="0"/>
              <w:rPr>
                <w:b/>
                <w:szCs w:val="22"/>
              </w:rPr>
            </w:pPr>
            <w:r w:rsidRPr="008E1761">
              <w:rPr>
                <w:b/>
                <w:bCs/>
                <w:szCs w:val="22"/>
              </w:rPr>
              <w:t>Mindre vanlige</w:t>
            </w:r>
          </w:p>
          <w:p w14:paraId="4AC15EAC" w14:textId="77777777" w:rsidR="00A97680" w:rsidRPr="008E1761" w:rsidRDefault="004B191C">
            <w:pPr>
              <w:widowControl w:val="0"/>
              <w:rPr>
                <w:szCs w:val="22"/>
              </w:rPr>
            </w:pPr>
            <w:r w:rsidRPr="008E1761">
              <w:rPr>
                <w:szCs w:val="22"/>
              </w:rPr>
              <w:t>Pancytopeni</w:t>
            </w:r>
            <w:r w:rsidR="00A97680" w:rsidRPr="008E1761">
              <w:rPr>
                <w:szCs w:val="22"/>
              </w:rPr>
              <w:t>, febril nøytropeni</w:t>
            </w:r>
          </w:p>
        </w:tc>
        <w:tc>
          <w:tcPr>
            <w:tcW w:w="1666" w:type="pct"/>
          </w:tcPr>
          <w:p w14:paraId="7759C918" w14:textId="77777777" w:rsidR="004B191C" w:rsidRPr="008E1761" w:rsidRDefault="004B191C">
            <w:pPr>
              <w:widowControl w:val="0"/>
              <w:rPr>
                <w:b/>
                <w:szCs w:val="22"/>
              </w:rPr>
            </w:pPr>
            <w:r w:rsidRPr="008E1761">
              <w:rPr>
                <w:b/>
                <w:bCs/>
                <w:szCs w:val="22"/>
              </w:rPr>
              <w:t>Svært vanlige</w:t>
            </w:r>
          </w:p>
          <w:p w14:paraId="4A848B0A" w14:textId="77777777" w:rsidR="004B191C" w:rsidRPr="008E1761" w:rsidRDefault="004B191C">
            <w:pPr>
              <w:widowControl w:val="0"/>
              <w:rPr>
                <w:szCs w:val="22"/>
              </w:rPr>
            </w:pPr>
            <w:r w:rsidRPr="008E1761">
              <w:rPr>
                <w:szCs w:val="22"/>
              </w:rPr>
              <w:t>Trombocytopeni, anemi, nøytropeni</w:t>
            </w:r>
          </w:p>
          <w:p w14:paraId="59D6D912" w14:textId="77777777" w:rsidR="004B191C" w:rsidRPr="008E1761" w:rsidRDefault="004B191C">
            <w:pPr>
              <w:widowControl w:val="0"/>
              <w:rPr>
                <w:b/>
                <w:szCs w:val="22"/>
              </w:rPr>
            </w:pPr>
            <w:r w:rsidRPr="008E1761">
              <w:rPr>
                <w:b/>
                <w:bCs/>
                <w:szCs w:val="22"/>
              </w:rPr>
              <w:t>Vanlige</w:t>
            </w:r>
          </w:p>
          <w:p w14:paraId="22526A99" w14:textId="77777777" w:rsidR="004B191C" w:rsidRPr="008E1761" w:rsidRDefault="004B191C">
            <w:pPr>
              <w:widowControl w:val="0"/>
              <w:rPr>
                <w:szCs w:val="22"/>
              </w:rPr>
            </w:pPr>
            <w:r w:rsidRPr="008E1761">
              <w:rPr>
                <w:szCs w:val="22"/>
              </w:rPr>
              <w:t>Leukopeni</w:t>
            </w:r>
          </w:p>
          <w:p w14:paraId="4ED02801" w14:textId="77777777" w:rsidR="004B191C" w:rsidRPr="008E1761" w:rsidRDefault="004B191C">
            <w:pPr>
              <w:widowControl w:val="0"/>
              <w:rPr>
                <w:b/>
                <w:szCs w:val="22"/>
              </w:rPr>
            </w:pPr>
            <w:r w:rsidRPr="008E1761">
              <w:rPr>
                <w:b/>
                <w:bCs/>
                <w:szCs w:val="22"/>
              </w:rPr>
              <w:t>Mindre vanlige</w:t>
            </w:r>
          </w:p>
          <w:p w14:paraId="229B7F96" w14:textId="77777777" w:rsidR="004B191C" w:rsidRPr="008E1761" w:rsidRDefault="004B191C">
            <w:pPr>
              <w:widowControl w:val="0"/>
              <w:rPr>
                <w:szCs w:val="22"/>
              </w:rPr>
            </w:pPr>
            <w:r w:rsidRPr="008E1761">
              <w:rPr>
                <w:szCs w:val="22"/>
              </w:rPr>
              <w:t>Pancytopeni</w:t>
            </w:r>
            <w:r w:rsidR="00A97680" w:rsidRPr="008E1761">
              <w:rPr>
                <w:szCs w:val="22"/>
              </w:rPr>
              <w:t>, febril nøytropeni</w:t>
            </w:r>
          </w:p>
        </w:tc>
      </w:tr>
      <w:tr w:rsidR="008B7505" w:rsidRPr="008E1761" w14:paraId="28D1A2A9" w14:textId="77777777">
        <w:tc>
          <w:tcPr>
            <w:tcW w:w="1667" w:type="pct"/>
          </w:tcPr>
          <w:p w14:paraId="28C45936" w14:textId="4A9F4F3E" w:rsidR="008B7505" w:rsidRPr="008E1761" w:rsidRDefault="004F361A">
            <w:pPr>
              <w:widowControl w:val="0"/>
              <w:rPr>
                <w:szCs w:val="22"/>
              </w:rPr>
            </w:pPr>
            <w:r w:rsidRPr="008E1761">
              <w:rPr>
                <w:szCs w:val="22"/>
              </w:rPr>
              <w:t>Forstyrrelser i immunsystemet</w:t>
            </w:r>
          </w:p>
        </w:tc>
        <w:tc>
          <w:tcPr>
            <w:tcW w:w="1667" w:type="pct"/>
          </w:tcPr>
          <w:p w14:paraId="42A4A56D" w14:textId="77777777" w:rsidR="008B7505" w:rsidRPr="008E1761" w:rsidRDefault="008B7505">
            <w:pPr>
              <w:widowControl w:val="0"/>
              <w:rPr>
                <w:b/>
                <w:bCs/>
                <w:szCs w:val="22"/>
              </w:rPr>
            </w:pPr>
            <w:r w:rsidRPr="008E1761">
              <w:rPr>
                <w:b/>
                <w:bCs/>
                <w:szCs w:val="22"/>
              </w:rPr>
              <w:t>Vanlige</w:t>
            </w:r>
          </w:p>
          <w:p w14:paraId="0F9F4316" w14:textId="785FE9BE" w:rsidR="008B7505" w:rsidRPr="008E1761" w:rsidRDefault="008B7505">
            <w:pPr>
              <w:widowControl w:val="0"/>
              <w:rPr>
                <w:szCs w:val="22"/>
              </w:rPr>
            </w:pPr>
            <w:r w:rsidRPr="008E1761">
              <w:rPr>
                <w:szCs w:val="22"/>
              </w:rPr>
              <w:t>Hypersensitivitet</w:t>
            </w:r>
            <w:r w:rsidR="00CB63CD">
              <w:rPr>
                <w:vertAlign w:val="superscript"/>
              </w:rPr>
              <w:t>b</w:t>
            </w:r>
          </w:p>
        </w:tc>
        <w:tc>
          <w:tcPr>
            <w:tcW w:w="1666" w:type="pct"/>
          </w:tcPr>
          <w:p w14:paraId="57E44370" w14:textId="77777777" w:rsidR="008B7505" w:rsidRPr="008E1761" w:rsidRDefault="008B7505">
            <w:pPr>
              <w:widowControl w:val="0"/>
              <w:rPr>
                <w:b/>
                <w:bCs/>
                <w:szCs w:val="22"/>
              </w:rPr>
            </w:pPr>
            <w:r w:rsidRPr="008E1761">
              <w:rPr>
                <w:b/>
                <w:bCs/>
                <w:szCs w:val="22"/>
              </w:rPr>
              <w:t>Mindre vanlige</w:t>
            </w:r>
          </w:p>
          <w:p w14:paraId="6BDD6DFE" w14:textId="6AFC0CDB" w:rsidR="008B7505" w:rsidRPr="008E1761" w:rsidRDefault="008B7505">
            <w:pPr>
              <w:widowControl w:val="0"/>
              <w:rPr>
                <w:b/>
                <w:bCs/>
                <w:szCs w:val="22"/>
              </w:rPr>
            </w:pPr>
            <w:r w:rsidRPr="008E1761">
              <w:rPr>
                <w:szCs w:val="22"/>
              </w:rPr>
              <w:t>Hypersensitivitet</w:t>
            </w:r>
          </w:p>
        </w:tc>
      </w:tr>
      <w:tr w:rsidR="004B191C" w:rsidRPr="008E1761" w14:paraId="523D844E" w14:textId="77777777">
        <w:tc>
          <w:tcPr>
            <w:tcW w:w="1667" w:type="pct"/>
          </w:tcPr>
          <w:p w14:paraId="6EAB5046" w14:textId="77777777" w:rsidR="004B191C" w:rsidRPr="008E1761" w:rsidRDefault="004B191C">
            <w:pPr>
              <w:widowControl w:val="0"/>
              <w:rPr>
                <w:szCs w:val="22"/>
              </w:rPr>
            </w:pPr>
            <w:r w:rsidRPr="008E1761">
              <w:rPr>
                <w:szCs w:val="22"/>
              </w:rPr>
              <w:t>Stoffskifte- og ernæringsbetingede sykdommer</w:t>
            </w:r>
          </w:p>
        </w:tc>
        <w:tc>
          <w:tcPr>
            <w:tcW w:w="1667" w:type="pct"/>
          </w:tcPr>
          <w:p w14:paraId="3D337D4C" w14:textId="77777777" w:rsidR="004B191C" w:rsidRPr="008E1761" w:rsidRDefault="004B191C">
            <w:pPr>
              <w:widowControl w:val="0"/>
              <w:rPr>
                <w:b/>
                <w:szCs w:val="22"/>
              </w:rPr>
            </w:pPr>
            <w:r w:rsidRPr="008E1761">
              <w:rPr>
                <w:b/>
                <w:bCs/>
                <w:szCs w:val="22"/>
              </w:rPr>
              <w:t>Svært vanlige</w:t>
            </w:r>
          </w:p>
          <w:p w14:paraId="7B5AADCA" w14:textId="77777777" w:rsidR="004B191C" w:rsidRPr="008E1761" w:rsidRDefault="004B191C">
            <w:pPr>
              <w:widowControl w:val="0"/>
              <w:rPr>
                <w:szCs w:val="22"/>
              </w:rPr>
            </w:pPr>
            <w:r w:rsidRPr="008E1761">
              <w:rPr>
                <w:szCs w:val="22"/>
              </w:rPr>
              <w:t>Nedsatt appetitt</w:t>
            </w:r>
          </w:p>
          <w:p w14:paraId="60CA0EC6" w14:textId="77777777" w:rsidR="004B191C" w:rsidRPr="008E1761" w:rsidRDefault="004B191C">
            <w:pPr>
              <w:widowControl w:val="0"/>
              <w:rPr>
                <w:b/>
                <w:szCs w:val="22"/>
              </w:rPr>
            </w:pPr>
            <w:r w:rsidRPr="008E1761">
              <w:rPr>
                <w:b/>
                <w:bCs/>
                <w:szCs w:val="22"/>
              </w:rPr>
              <w:t>Vanlige</w:t>
            </w:r>
          </w:p>
          <w:p w14:paraId="42A5AD74" w14:textId="77777777" w:rsidR="004B191C" w:rsidRPr="008E1761" w:rsidRDefault="004B191C">
            <w:pPr>
              <w:widowControl w:val="0"/>
              <w:rPr>
                <w:szCs w:val="22"/>
              </w:rPr>
            </w:pPr>
            <w:r w:rsidRPr="008E1761">
              <w:rPr>
                <w:szCs w:val="22"/>
              </w:rPr>
              <w:t>Hypokalemi</w:t>
            </w:r>
          </w:p>
        </w:tc>
        <w:tc>
          <w:tcPr>
            <w:tcW w:w="1666" w:type="pct"/>
          </w:tcPr>
          <w:p w14:paraId="68FC07B7" w14:textId="77777777" w:rsidR="004B191C" w:rsidRPr="008E1761" w:rsidRDefault="004B191C">
            <w:pPr>
              <w:widowControl w:val="0"/>
              <w:rPr>
                <w:b/>
                <w:szCs w:val="22"/>
              </w:rPr>
            </w:pPr>
            <w:r w:rsidRPr="008E1761">
              <w:rPr>
                <w:b/>
                <w:bCs/>
                <w:szCs w:val="22"/>
              </w:rPr>
              <w:t>Vanlige</w:t>
            </w:r>
          </w:p>
          <w:p w14:paraId="27C0E9BF" w14:textId="77777777" w:rsidR="004B191C" w:rsidRPr="008E1761" w:rsidRDefault="004B191C">
            <w:pPr>
              <w:widowControl w:val="0"/>
              <w:rPr>
                <w:szCs w:val="22"/>
              </w:rPr>
            </w:pPr>
            <w:r w:rsidRPr="008E1761">
              <w:rPr>
                <w:szCs w:val="22"/>
              </w:rPr>
              <w:t>Hypokalemi</w:t>
            </w:r>
          </w:p>
          <w:p w14:paraId="2ED41E4D" w14:textId="77777777" w:rsidR="004B191C" w:rsidRPr="008E1761" w:rsidRDefault="004B191C">
            <w:pPr>
              <w:widowControl w:val="0"/>
              <w:rPr>
                <w:b/>
                <w:szCs w:val="22"/>
              </w:rPr>
            </w:pPr>
            <w:r w:rsidRPr="008E1761">
              <w:rPr>
                <w:b/>
                <w:szCs w:val="22"/>
              </w:rPr>
              <w:t>Mindre vanlige</w:t>
            </w:r>
          </w:p>
          <w:p w14:paraId="1A9B489E" w14:textId="77777777" w:rsidR="004B191C" w:rsidRPr="008E1761" w:rsidRDefault="004B191C">
            <w:pPr>
              <w:widowControl w:val="0"/>
              <w:rPr>
                <w:szCs w:val="22"/>
              </w:rPr>
            </w:pPr>
            <w:r w:rsidRPr="008E1761">
              <w:rPr>
                <w:szCs w:val="22"/>
              </w:rPr>
              <w:t>Nedsatt appetitt</w:t>
            </w:r>
          </w:p>
        </w:tc>
      </w:tr>
      <w:tr w:rsidR="004B191C" w:rsidRPr="008E1761" w14:paraId="683E8185" w14:textId="77777777">
        <w:tc>
          <w:tcPr>
            <w:tcW w:w="1667" w:type="pct"/>
          </w:tcPr>
          <w:p w14:paraId="1D0972F0" w14:textId="77777777" w:rsidR="004B191C" w:rsidRPr="008E1761" w:rsidRDefault="004B191C">
            <w:pPr>
              <w:widowControl w:val="0"/>
              <w:rPr>
                <w:szCs w:val="22"/>
              </w:rPr>
            </w:pPr>
            <w:r w:rsidRPr="008E1761">
              <w:rPr>
                <w:szCs w:val="22"/>
              </w:rPr>
              <w:t>Psykiatriske lidelser</w:t>
            </w:r>
          </w:p>
        </w:tc>
        <w:tc>
          <w:tcPr>
            <w:tcW w:w="1667" w:type="pct"/>
          </w:tcPr>
          <w:p w14:paraId="0E8B296C" w14:textId="77777777" w:rsidR="004B191C" w:rsidRPr="008E1761" w:rsidRDefault="004B191C">
            <w:pPr>
              <w:widowControl w:val="0"/>
              <w:rPr>
                <w:b/>
                <w:szCs w:val="22"/>
              </w:rPr>
            </w:pPr>
            <w:r w:rsidRPr="008E1761">
              <w:rPr>
                <w:b/>
                <w:bCs/>
                <w:szCs w:val="22"/>
              </w:rPr>
              <w:t>Svært vanlige</w:t>
            </w:r>
          </w:p>
          <w:p w14:paraId="0BC0CB9C" w14:textId="77777777" w:rsidR="004B191C" w:rsidRPr="008E1761" w:rsidRDefault="004B191C">
            <w:pPr>
              <w:widowControl w:val="0"/>
              <w:rPr>
                <w:szCs w:val="22"/>
              </w:rPr>
            </w:pPr>
            <w:r w:rsidRPr="008E1761">
              <w:rPr>
                <w:szCs w:val="22"/>
              </w:rPr>
              <w:t>Insomni</w:t>
            </w:r>
          </w:p>
          <w:p w14:paraId="7E4FDC10" w14:textId="77777777" w:rsidR="004B191C" w:rsidRPr="008E1761" w:rsidRDefault="004B191C">
            <w:pPr>
              <w:widowControl w:val="0"/>
              <w:rPr>
                <w:b/>
                <w:szCs w:val="22"/>
              </w:rPr>
            </w:pPr>
            <w:r w:rsidRPr="008E1761">
              <w:rPr>
                <w:b/>
                <w:bCs/>
                <w:szCs w:val="22"/>
              </w:rPr>
              <w:t>Vanlige</w:t>
            </w:r>
          </w:p>
          <w:p w14:paraId="45FD3FC3" w14:textId="12970640" w:rsidR="004B191C" w:rsidRPr="008E1761" w:rsidRDefault="004B191C">
            <w:pPr>
              <w:widowControl w:val="0"/>
              <w:rPr>
                <w:szCs w:val="22"/>
              </w:rPr>
            </w:pPr>
            <w:r w:rsidRPr="008E1761">
              <w:rPr>
                <w:szCs w:val="22"/>
              </w:rPr>
              <w:t>Angst, depresjon</w:t>
            </w:r>
            <w:r w:rsidR="006D7362" w:rsidRPr="008E1761">
              <w:rPr>
                <w:szCs w:val="22"/>
              </w:rPr>
              <w:t>, kognitiv</w:t>
            </w:r>
            <w:r w:rsidR="00652CB2" w:rsidRPr="008E1761">
              <w:rPr>
                <w:szCs w:val="22"/>
              </w:rPr>
              <w:t xml:space="preserve"> svikt</w:t>
            </w:r>
            <w:r w:rsidR="00D63EEF">
              <w:rPr>
                <w:vertAlign w:val="superscript"/>
              </w:rPr>
              <w:t>c</w:t>
            </w:r>
          </w:p>
          <w:p w14:paraId="58778D7A" w14:textId="77777777" w:rsidR="008B7505" w:rsidRPr="008E1761" w:rsidRDefault="008B7505">
            <w:pPr>
              <w:widowControl w:val="0"/>
              <w:rPr>
                <w:b/>
                <w:bCs/>
                <w:szCs w:val="22"/>
              </w:rPr>
            </w:pPr>
            <w:r w:rsidRPr="008E1761">
              <w:rPr>
                <w:b/>
                <w:bCs/>
                <w:szCs w:val="22"/>
              </w:rPr>
              <w:t>Mindre vanlige</w:t>
            </w:r>
          </w:p>
          <w:p w14:paraId="58BA3B16" w14:textId="7971FF14" w:rsidR="008B7505" w:rsidRPr="008E1761" w:rsidRDefault="008B7505">
            <w:pPr>
              <w:widowControl w:val="0"/>
              <w:rPr>
                <w:szCs w:val="22"/>
              </w:rPr>
            </w:pPr>
            <w:r w:rsidRPr="008E1761">
              <w:rPr>
                <w:szCs w:val="22"/>
              </w:rPr>
              <w:t>Forvirringstilstand</w:t>
            </w:r>
          </w:p>
        </w:tc>
        <w:tc>
          <w:tcPr>
            <w:tcW w:w="1666" w:type="pct"/>
          </w:tcPr>
          <w:p w14:paraId="7B799CC5" w14:textId="77777777" w:rsidR="004B191C" w:rsidRPr="008E1761" w:rsidRDefault="004B191C">
            <w:pPr>
              <w:widowControl w:val="0"/>
              <w:rPr>
                <w:b/>
                <w:szCs w:val="22"/>
              </w:rPr>
            </w:pPr>
            <w:r w:rsidRPr="008E1761">
              <w:rPr>
                <w:b/>
                <w:szCs w:val="22"/>
              </w:rPr>
              <w:t>Mindre vanlige</w:t>
            </w:r>
          </w:p>
          <w:p w14:paraId="03803359" w14:textId="09955E47" w:rsidR="004B191C" w:rsidRPr="008E1761" w:rsidRDefault="004B191C">
            <w:pPr>
              <w:widowControl w:val="0"/>
              <w:rPr>
                <w:szCs w:val="22"/>
              </w:rPr>
            </w:pPr>
            <w:r w:rsidRPr="008E1761">
              <w:rPr>
                <w:szCs w:val="22"/>
              </w:rPr>
              <w:t>Insomni, angst, depresjon</w:t>
            </w:r>
            <w:r w:rsidR="008B7505" w:rsidRPr="008E1761">
              <w:rPr>
                <w:szCs w:val="22"/>
              </w:rPr>
              <w:t>, forvirringstilstand</w:t>
            </w:r>
          </w:p>
        </w:tc>
      </w:tr>
      <w:tr w:rsidR="004B191C" w:rsidRPr="008E1761" w14:paraId="4A993CF3" w14:textId="77777777">
        <w:tc>
          <w:tcPr>
            <w:tcW w:w="1667" w:type="pct"/>
          </w:tcPr>
          <w:p w14:paraId="40FBC141" w14:textId="77777777" w:rsidR="004B191C" w:rsidRPr="008E1761" w:rsidRDefault="004B191C">
            <w:pPr>
              <w:widowControl w:val="0"/>
              <w:rPr>
                <w:szCs w:val="22"/>
              </w:rPr>
            </w:pPr>
            <w:r w:rsidRPr="008E1761">
              <w:rPr>
                <w:szCs w:val="22"/>
              </w:rPr>
              <w:t>Nevrologiske sykdommer</w:t>
            </w:r>
          </w:p>
        </w:tc>
        <w:tc>
          <w:tcPr>
            <w:tcW w:w="1667" w:type="pct"/>
          </w:tcPr>
          <w:p w14:paraId="1531B0B5" w14:textId="77777777" w:rsidR="004B191C" w:rsidRPr="008E1761" w:rsidRDefault="004B191C">
            <w:pPr>
              <w:widowControl w:val="0"/>
              <w:rPr>
                <w:b/>
                <w:szCs w:val="22"/>
              </w:rPr>
            </w:pPr>
            <w:r w:rsidRPr="008E1761">
              <w:rPr>
                <w:b/>
                <w:bCs/>
                <w:szCs w:val="22"/>
              </w:rPr>
              <w:t>Svært vanlige</w:t>
            </w:r>
          </w:p>
          <w:p w14:paraId="20AB0060" w14:textId="10E7365F" w:rsidR="004B191C" w:rsidRPr="008E1761" w:rsidRDefault="004B191C">
            <w:pPr>
              <w:widowControl w:val="0"/>
              <w:rPr>
                <w:szCs w:val="22"/>
              </w:rPr>
            </w:pPr>
            <w:r w:rsidRPr="008E1761">
              <w:rPr>
                <w:szCs w:val="22"/>
              </w:rPr>
              <w:t>Hodepine, svimmelhet</w:t>
            </w:r>
          </w:p>
          <w:p w14:paraId="6C112A9A" w14:textId="746DBCE2" w:rsidR="003D7D38" w:rsidRPr="008E1761" w:rsidRDefault="003D7D38" w:rsidP="003D7D38">
            <w:pPr>
              <w:widowControl w:val="0"/>
              <w:rPr>
                <w:b/>
                <w:bCs/>
                <w:szCs w:val="22"/>
              </w:rPr>
            </w:pPr>
            <w:r w:rsidRPr="008E1761">
              <w:rPr>
                <w:b/>
                <w:bCs/>
                <w:szCs w:val="22"/>
              </w:rPr>
              <w:t>Vanlige</w:t>
            </w:r>
          </w:p>
          <w:p w14:paraId="699C45B3" w14:textId="3B64831C" w:rsidR="003D7D38" w:rsidRPr="008E1761" w:rsidRDefault="003D7D38" w:rsidP="003D7D38">
            <w:pPr>
              <w:widowControl w:val="0"/>
              <w:rPr>
                <w:szCs w:val="22"/>
              </w:rPr>
            </w:pPr>
            <w:r w:rsidRPr="008E1761">
              <w:rPr>
                <w:szCs w:val="22"/>
              </w:rPr>
              <w:t>Dysgeusi</w:t>
            </w:r>
          </w:p>
          <w:p w14:paraId="512E7A71" w14:textId="20CAF703" w:rsidR="007E3E79" w:rsidRPr="008E1761" w:rsidRDefault="007E3E79">
            <w:pPr>
              <w:widowControl w:val="0"/>
              <w:rPr>
                <w:b/>
                <w:szCs w:val="22"/>
              </w:rPr>
            </w:pPr>
            <w:r w:rsidRPr="008E1761">
              <w:rPr>
                <w:b/>
                <w:szCs w:val="22"/>
              </w:rPr>
              <w:t>Sjeldne</w:t>
            </w:r>
          </w:p>
          <w:p w14:paraId="2E54DE48" w14:textId="46D79234" w:rsidR="007E3E79" w:rsidRPr="008E1761" w:rsidRDefault="007E3E79">
            <w:pPr>
              <w:widowControl w:val="0"/>
              <w:rPr>
                <w:szCs w:val="22"/>
              </w:rPr>
            </w:pPr>
            <w:r w:rsidRPr="008E1761">
              <w:rPr>
                <w:szCs w:val="22"/>
              </w:rPr>
              <w:t>Posterior reversibel encefalopati-syndrom (PRES)</w:t>
            </w:r>
            <w:r w:rsidR="008915B9">
              <w:rPr>
                <w:vertAlign w:val="superscript"/>
              </w:rPr>
              <w:t xml:space="preserve"> a</w:t>
            </w:r>
            <w:r w:rsidR="008915B9" w:rsidRPr="008E1761">
              <w:rPr>
                <w:szCs w:val="22"/>
              </w:rPr>
              <w:t xml:space="preserve"> </w:t>
            </w:r>
          </w:p>
        </w:tc>
        <w:tc>
          <w:tcPr>
            <w:tcW w:w="1666" w:type="pct"/>
          </w:tcPr>
          <w:p w14:paraId="08E0316C" w14:textId="77777777" w:rsidR="004B191C" w:rsidRPr="008E1761" w:rsidRDefault="004B191C">
            <w:pPr>
              <w:widowControl w:val="0"/>
              <w:rPr>
                <w:b/>
                <w:szCs w:val="22"/>
              </w:rPr>
            </w:pPr>
            <w:r w:rsidRPr="008E1761">
              <w:rPr>
                <w:b/>
                <w:szCs w:val="22"/>
              </w:rPr>
              <w:t>Mindre vanlige</w:t>
            </w:r>
          </w:p>
          <w:p w14:paraId="1BD4B7BB" w14:textId="77777777" w:rsidR="004B191C" w:rsidRPr="008E1761" w:rsidRDefault="004B191C">
            <w:pPr>
              <w:widowControl w:val="0"/>
              <w:rPr>
                <w:szCs w:val="22"/>
              </w:rPr>
            </w:pPr>
            <w:r w:rsidRPr="008E1761">
              <w:rPr>
                <w:szCs w:val="22"/>
              </w:rPr>
              <w:t>Hodepine</w:t>
            </w:r>
          </w:p>
        </w:tc>
      </w:tr>
      <w:tr w:rsidR="004B191C" w:rsidRPr="008E1761" w14:paraId="38C9B99F" w14:textId="77777777">
        <w:tc>
          <w:tcPr>
            <w:tcW w:w="1667" w:type="pct"/>
          </w:tcPr>
          <w:p w14:paraId="73C42312" w14:textId="77777777" w:rsidR="004B191C" w:rsidRPr="008E1761" w:rsidRDefault="004B191C">
            <w:pPr>
              <w:widowControl w:val="0"/>
              <w:rPr>
                <w:szCs w:val="22"/>
              </w:rPr>
            </w:pPr>
            <w:r w:rsidRPr="008E1761">
              <w:rPr>
                <w:szCs w:val="22"/>
              </w:rPr>
              <w:t>Hjertesykdommer</w:t>
            </w:r>
          </w:p>
        </w:tc>
        <w:tc>
          <w:tcPr>
            <w:tcW w:w="1667" w:type="pct"/>
          </w:tcPr>
          <w:p w14:paraId="46825FDA" w14:textId="77777777" w:rsidR="004B191C" w:rsidRPr="008E1761" w:rsidRDefault="004B191C">
            <w:pPr>
              <w:widowControl w:val="0"/>
              <w:rPr>
                <w:b/>
                <w:szCs w:val="22"/>
              </w:rPr>
            </w:pPr>
            <w:r w:rsidRPr="008E1761">
              <w:rPr>
                <w:b/>
                <w:bCs/>
                <w:szCs w:val="22"/>
              </w:rPr>
              <w:t>Svært vanlige</w:t>
            </w:r>
          </w:p>
          <w:p w14:paraId="12A400D8" w14:textId="77777777" w:rsidR="004B191C" w:rsidRPr="008E1761" w:rsidRDefault="004B191C">
            <w:pPr>
              <w:widowControl w:val="0"/>
              <w:rPr>
                <w:szCs w:val="22"/>
              </w:rPr>
            </w:pPr>
            <w:r w:rsidRPr="008E1761">
              <w:rPr>
                <w:szCs w:val="22"/>
              </w:rPr>
              <w:t>Palpitasjoner</w:t>
            </w:r>
          </w:p>
          <w:p w14:paraId="38C11F5B" w14:textId="77777777" w:rsidR="004B191C" w:rsidRPr="008E1761" w:rsidRDefault="004B191C">
            <w:pPr>
              <w:widowControl w:val="0"/>
              <w:rPr>
                <w:b/>
                <w:szCs w:val="22"/>
              </w:rPr>
            </w:pPr>
            <w:r w:rsidRPr="008E1761">
              <w:rPr>
                <w:b/>
                <w:bCs/>
                <w:szCs w:val="22"/>
              </w:rPr>
              <w:t>Vanlige</w:t>
            </w:r>
          </w:p>
          <w:p w14:paraId="63DCCB6F" w14:textId="77777777" w:rsidR="004B191C" w:rsidRPr="008E1761" w:rsidRDefault="004B191C">
            <w:pPr>
              <w:widowControl w:val="0"/>
              <w:rPr>
                <w:szCs w:val="22"/>
              </w:rPr>
            </w:pPr>
            <w:r w:rsidRPr="008E1761">
              <w:rPr>
                <w:szCs w:val="22"/>
              </w:rPr>
              <w:t>Takykardi</w:t>
            </w:r>
          </w:p>
        </w:tc>
        <w:tc>
          <w:tcPr>
            <w:tcW w:w="1666" w:type="pct"/>
          </w:tcPr>
          <w:p w14:paraId="28755850" w14:textId="77777777" w:rsidR="004B191C" w:rsidRPr="008E1761" w:rsidRDefault="004B191C">
            <w:pPr>
              <w:widowControl w:val="0"/>
              <w:rPr>
                <w:b/>
                <w:szCs w:val="22"/>
              </w:rPr>
            </w:pPr>
          </w:p>
        </w:tc>
      </w:tr>
      <w:tr w:rsidR="004B191C" w:rsidRPr="008E1761" w14:paraId="36A1C0F0" w14:textId="77777777">
        <w:tc>
          <w:tcPr>
            <w:tcW w:w="1667" w:type="pct"/>
          </w:tcPr>
          <w:p w14:paraId="2DE2EA52" w14:textId="77777777" w:rsidR="004B191C" w:rsidRPr="008E1761" w:rsidRDefault="004B191C">
            <w:pPr>
              <w:widowControl w:val="0"/>
              <w:rPr>
                <w:szCs w:val="22"/>
              </w:rPr>
            </w:pPr>
            <w:r w:rsidRPr="008E1761">
              <w:rPr>
                <w:szCs w:val="22"/>
              </w:rPr>
              <w:t>Karsykdommer</w:t>
            </w:r>
          </w:p>
        </w:tc>
        <w:tc>
          <w:tcPr>
            <w:tcW w:w="1667" w:type="pct"/>
          </w:tcPr>
          <w:p w14:paraId="7544124B" w14:textId="77777777" w:rsidR="004B191C" w:rsidRPr="008E1761" w:rsidRDefault="004B191C">
            <w:pPr>
              <w:widowControl w:val="0"/>
              <w:rPr>
                <w:b/>
                <w:szCs w:val="22"/>
              </w:rPr>
            </w:pPr>
            <w:r w:rsidRPr="008E1761">
              <w:rPr>
                <w:b/>
                <w:bCs/>
                <w:szCs w:val="22"/>
              </w:rPr>
              <w:t>Svært vanlige</w:t>
            </w:r>
          </w:p>
          <w:p w14:paraId="29E0AF50" w14:textId="77777777" w:rsidR="004B191C" w:rsidRPr="008E1761" w:rsidRDefault="004B191C">
            <w:pPr>
              <w:widowControl w:val="0"/>
              <w:rPr>
                <w:szCs w:val="22"/>
              </w:rPr>
            </w:pPr>
            <w:r w:rsidRPr="008E1761">
              <w:rPr>
                <w:szCs w:val="22"/>
              </w:rPr>
              <w:t>Hypertensjon</w:t>
            </w:r>
          </w:p>
          <w:p w14:paraId="28F9E0B2" w14:textId="77777777" w:rsidR="007E3E79" w:rsidRPr="008E1761" w:rsidRDefault="007E3E79">
            <w:pPr>
              <w:widowControl w:val="0"/>
              <w:rPr>
                <w:b/>
                <w:szCs w:val="22"/>
              </w:rPr>
            </w:pPr>
            <w:r w:rsidRPr="008E1761">
              <w:rPr>
                <w:b/>
                <w:szCs w:val="22"/>
              </w:rPr>
              <w:t>Sjeldne</w:t>
            </w:r>
          </w:p>
          <w:p w14:paraId="4F7EC487" w14:textId="4F2231EA" w:rsidR="007E3E79" w:rsidRPr="008E1761" w:rsidRDefault="007E3E79">
            <w:pPr>
              <w:widowControl w:val="0"/>
              <w:rPr>
                <w:szCs w:val="22"/>
              </w:rPr>
            </w:pPr>
            <w:r w:rsidRPr="008E1761">
              <w:rPr>
                <w:szCs w:val="22"/>
              </w:rPr>
              <w:t>Hypertensiv krise</w:t>
            </w:r>
          </w:p>
        </w:tc>
        <w:tc>
          <w:tcPr>
            <w:tcW w:w="1666" w:type="pct"/>
          </w:tcPr>
          <w:p w14:paraId="4D463D7E" w14:textId="77777777" w:rsidR="004B191C" w:rsidRPr="008E1761" w:rsidRDefault="004B191C">
            <w:pPr>
              <w:widowControl w:val="0"/>
              <w:rPr>
                <w:b/>
                <w:szCs w:val="22"/>
              </w:rPr>
            </w:pPr>
            <w:r w:rsidRPr="008E1761">
              <w:rPr>
                <w:b/>
                <w:bCs/>
                <w:szCs w:val="22"/>
              </w:rPr>
              <w:t>Vanlige</w:t>
            </w:r>
          </w:p>
          <w:p w14:paraId="1AB1EB6F" w14:textId="77777777" w:rsidR="004B191C" w:rsidRPr="008E1761" w:rsidRDefault="004B191C">
            <w:pPr>
              <w:widowControl w:val="0"/>
              <w:rPr>
                <w:szCs w:val="22"/>
              </w:rPr>
            </w:pPr>
            <w:r w:rsidRPr="008E1761">
              <w:rPr>
                <w:szCs w:val="22"/>
              </w:rPr>
              <w:t>Hypertensjon</w:t>
            </w:r>
          </w:p>
        </w:tc>
      </w:tr>
      <w:tr w:rsidR="004B191C" w:rsidRPr="008E1761" w14:paraId="2257BFEA" w14:textId="77777777">
        <w:tc>
          <w:tcPr>
            <w:tcW w:w="1667" w:type="pct"/>
          </w:tcPr>
          <w:p w14:paraId="76739931" w14:textId="77777777" w:rsidR="004B191C" w:rsidRPr="008E1761" w:rsidRDefault="004B191C">
            <w:pPr>
              <w:widowControl w:val="0"/>
              <w:rPr>
                <w:szCs w:val="22"/>
              </w:rPr>
            </w:pPr>
            <w:r w:rsidRPr="008E1761">
              <w:rPr>
                <w:szCs w:val="22"/>
              </w:rPr>
              <w:t>Sykdommer i respirasjonsorganer, thorax og mediastinum</w:t>
            </w:r>
          </w:p>
        </w:tc>
        <w:tc>
          <w:tcPr>
            <w:tcW w:w="1667" w:type="pct"/>
          </w:tcPr>
          <w:p w14:paraId="4BC8DD1E" w14:textId="77777777" w:rsidR="004B191C" w:rsidRPr="008E1761" w:rsidRDefault="004B191C">
            <w:pPr>
              <w:widowControl w:val="0"/>
              <w:rPr>
                <w:b/>
                <w:szCs w:val="22"/>
              </w:rPr>
            </w:pPr>
            <w:r w:rsidRPr="008E1761">
              <w:rPr>
                <w:b/>
                <w:bCs/>
                <w:szCs w:val="22"/>
              </w:rPr>
              <w:t>Svært vanlige</w:t>
            </w:r>
          </w:p>
          <w:p w14:paraId="73D7AC86" w14:textId="77777777" w:rsidR="004B191C" w:rsidRPr="008E1761" w:rsidRDefault="004B191C">
            <w:pPr>
              <w:widowControl w:val="0"/>
              <w:rPr>
                <w:szCs w:val="22"/>
              </w:rPr>
            </w:pPr>
            <w:r w:rsidRPr="008E1761">
              <w:rPr>
                <w:szCs w:val="22"/>
              </w:rPr>
              <w:t>Dyspné, hoste, nasofaryngitt</w:t>
            </w:r>
          </w:p>
          <w:p w14:paraId="34028EB6" w14:textId="77777777" w:rsidR="004B191C" w:rsidRPr="008E1761" w:rsidRDefault="004B191C">
            <w:pPr>
              <w:widowControl w:val="0"/>
              <w:rPr>
                <w:b/>
                <w:szCs w:val="22"/>
              </w:rPr>
            </w:pPr>
            <w:r w:rsidRPr="008E1761">
              <w:rPr>
                <w:b/>
                <w:bCs/>
                <w:szCs w:val="22"/>
              </w:rPr>
              <w:t>Vanlige</w:t>
            </w:r>
          </w:p>
          <w:p w14:paraId="531ADB3D" w14:textId="77777777" w:rsidR="004B191C" w:rsidRPr="008E1761" w:rsidRDefault="004B191C">
            <w:pPr>
              <w:widowControl w:val="0"/>
              <w:rPr>
                <w:szCs w:val="22"/>
              </w:rPr>
            </w:pPr>
            <w:r w:rsidRPr="008E1761">
              <w:rPr>
                <w:szCs w:val="22"/>
              </w:rPr>
              <w:t>Neseblødning</w:t>
            </w:r>
          </w:p>
          <w:p w14:paraId="21B4D4B2" w14:textId="77777777" w:rsidR="00251C86" w:rsidRPr="008E1761" w:rsidRDefault="00251C86">
            <w:pPr>
              <w:widowControl w:val="0"/>
              <w:rPr>
                <w:b/>
                <w:bCs/>
                <w:szCs w:val="22"/>
              </w:rPr>
            </w:pPr>
            <w:r w:rsidRPr="008E1761">
              <w:rPr>
                <w:b/>
                <w:bCs/>
                <w:szCs w:val="22"/>
              </w:rPr>
              <w:t>Mindre vanlige</w:t>
            </w:r>
          </w:p>
          <w:p w14:paraId="6129A3AC" w14:textId="75C4A609" w:rsidR="00251C86" w:rsidRPr="008E1761" w:rsidRDefault="0082102F">
            <w:pPr>
              <w:widowControl w:val="0"/>
              <w:rPr>
                <w:szCs w:val="22"/>
              </w:rPr>
            </w:pPr>
            <w:r w:rsidRPr="008E1761">
              <w:rPr>
                <w:szCs w:val="22"/>
              </w:rPr>
              <w:t>Pneumonitt</w:t>
            </w:r>
          </w:p>
        </w:tc>
        <w:tc>
          <w:tcPr>
            <w:tcW w:w="1666" w:type="pct"/>
          </w:tcPr>
          <w:p w14:paraId="1578E93C" w14:textId="111DA1EC" w:rsidR="004B191C" w:rsidRPr="008E1761" w:rsidRDefault="000F3882">
            <w:pPr>
              <w:widowControl w:val="0"/>
              <w:rPr>
                <w:b/>
                <w:szCs w:val="22"/>
              </w:rPr>
            </w:pPr>
            <w:r w:rsidRPr="008E1761">
              <w:rPr>
                <w:b/>
                <w:szCs w:val="22"/>
              </w:rPr>
              <w:t>Mindre v</w:t>
            </w:r>
            <w:r w:rsidR="004B191C" w:rsidRPr="008E1761">
              <w:rPr>
                <w:b/>
                <w:szCs w:val="22"/>
              </w:rPr>
              <w:t>anlige</w:t>
            </w:r>
          </w:p>
          <w:p w14:paraId="5F8E9671" w14:textId="2735C5D9" w:rsidR="004B191C" w:rsidRPr="008E1761" w:rsidRDefault="004B191C">
            <w:pPr>
              <w:widowControl w:val="0"/>
              <w:rPr>
                <w:szCs w:val="22"/>
              </w:rPr>
            </w:pPr>
            <w:r w:rsidRPr="008E1761">
              <w:rPr>
                <w:szCs w:val="22"/>
              </w:rPr>
              <w:t>Dyspné</w:t>
            </w:r>
            <w:r w:rsidR="001C2F05" w:rsidRPr="008E1761">
              <w:rPr>
                <w:szCs w:val="22"/>
              </w:rPr>
              <w:t>, epistak</w:t>
            </w:r>
            <w:r w:rsidR="006C3676" w:rsidRPr="008E1761">
              <w:rPr>
                <w:szCs w:val="22"/>
              </w:rPr>
              <w:t>sis</w:t>
            </w:r>
            <w:r w:rsidR="003A4486" w:rsidRPr="008E1761">
              <w:rPr>
                <w:szCs w:val="22"/>
              </w:rPr>
              <w:t>,</w:t>
            </w:r>
          </w:p>
          <w:p w14:paraId="302A95E5" w14:textId="38D9922F" w:rsidR="008B7505" w:rsidRPr="008E1761" w:rsidRDefault="008B7505">
            <w:pPr>
              <w:widowControl w:val="0"/>
              <w:rPr>
                <w:b/>
                <w:bCs/>
                <w:szCs w:val="22"/>
              </w:rPr>
            </w:pPr>
          </w:p>
          <w:p w14:paraId="5A985DEA" w14:textId="0DC9D870" w:rsidR="00251C86" w:rsidRPr="008E1761" w:rsidRDefault="003A4486">
            <w:pPr>
              <w:widowControl w:val="0"/>
              <w:rPr>
                <w:szCs w:val="22"/>
                <w:highlight w:val="yellow"/>
              </w:rPr>
            </w:pPr>
            <w:r w:rsidRPr="008E1761">
              <w:rPr>
                <w:szCs w:val="22"/>
              </w:rPr>
              <w:t>p</w:t>
            </w:r>
            <w:r w:rsidR="0082102F" w:rsidRPr="008E1761">
              <w:rPr>
                <w:szCs w:val="22"/>
              </w:rPr>
              <w:t>neumonitt</w:t>
            </w:r>
          </w:p>
        </w:tc>
      </w:tr>
      <w:tr w:rsidR="004B191C" w:rsidRPr="008E1761" w14:paraId="3AE30B7D" w14:textId="77777777">
        <w:trPr>
          <w:trHeight w:val="1606"/>
        </w:trPr>
        <w:tc>
          <w:tcPr>
            <w:tcW w:w="1667" w:type="pct"/>
          </w:tcPr>
          <w:p w14:paraId="1B6A28AF" w14:textId="77777777" w:rsidR="004B191C" w:rsidRPr="008E1761" w:rsidRDefault="004B191C">
            <w:pPr>
              <w:widowControl w:val="0"/>
              <w:rPr>
                <w:szCs w:val="22"/>
              </w:rPr>
            </w:pPr>
            <w:r w:rsidRPr="008E1761">
              <w:rPr>
                <w:szCs w:val="22"/>
              </w:rPr>
              <w:t>Gastrointestinale sykdommer</w:t>
            </w:r>
          </w:p>
        </w:tc>
        <w:tc>
          <w:tcPr>
            <w:tcW w:w="1667" w:type="pct"/>
          </w:tcPr>
          <w:p w14:paraId="52A78FA6" w14:textId="77777777" w:rsidR="004B191C" w:rsidRPr="008E1761" w:rsidRDefault="004B191C">
            <w:pPr>
              <w:widowControl w:val="0"/>
              <w:rPr>
                <w:b/>
                <w:szCs w:val="22"/>
              </w:rPr>
            </w:pPr>
            <w:r w:rsidRPr="008E1761">
              <w:rPr>
                <w:b/>
                <w:bCs/>
                <w:szCs w:val="22"/>
              </w:rPr>
              <w:t>Svært vanlige</w:t>
            </w:r>
          </w:p>
          <w:p w14:paraId="013EB77D" w14:textId="77777777" w:rsidR="004B191C" w:rsidRPr="008E1761" w:rsidRDefault="004B191C">
            <w:pPr>
              <w:widowControl w:val="0"/>
              <w:rPr>
                <w:szCs w:val="22"/>
              </w:rPr>
            </w:pPr>
            <w:r w:rsidRPr="008E1761">
              <w:rPr>
                <w:szCs w:val="22"/>
              </w:rPr>
              <w:t>Kvalme, konstipasjon, brekninger, magesmerter, diaré, dyspepsi</w:t>
            </w:r>
          </w:p>
          <w:p w14:paraId="5E11E444" w14:textId="77777777" w:rsidR="004B191C" w:rsidRPr="008E1761" w:rsidRDefault="004B191C">
            <w:pPr>
              <w:widowControl w:val="0"/>
              <w:rPr>
                <w:b/>
                <w:szCs w:val="22"/>
              </w:rPr>
            </w:pPr>
            <w:r w:rsidRPr="008E1761">
              <w:rPr>
                <w:b/>
                <w:szCs w:val="22"/>
              </w:rPr>
              <w:t>Vanlige</w:t>
            </w:r>
          </w:p>
          <w:p w14:paraId="6F6EE4D6" w14:textId="1380FF7B" w:rsidR="004B191C" w:rsidRPr="008E1761" w:rsidRDefault="004B191C">
            <w:pPr>
              <w:widowControl w:val="0"/>
              <w:rPr>
                <w:szCs w:val="22"/>
              </w:rPr>
            </w:pPr>
            <w:r w:rsidRPr="008E1761">
              <w:rPr>
                <w:szCs w:val="22"/>
              </w:rPr>
              <w:t>Munntørrhet, magedistensjon, slimhinnebetennelse, stomatitt</w:t>
            </w:r>
          </w:p>
        </w:tc>
        <w:tc>
          <w:tcPr>
            <w:tcW w:w="1666" w:type="pct"/>
          </w:tcPr>
          <w:p w14:paraId="0C4DCCC6" w14:textId="77777777" w:rsidR="004B191C" w:rsidRPr="008E1761" w:rsidRDefault="004B191C">
            <w:pPr>
              <w:widowControl w:val="0"/>
              <w:rPr>
                <w:b/>
                <w:szCs w:val="22"/>
              </w:rPr>
            </w:pPr>
            <w:r w:rsidRPr="008E1761">
              <w:rPr>
                <w:b/>
                <w:bCs/>
                <w:szCs w:val="22"/>
              </w:rPr>
              <w:t>Vanlige</w:t>
            </w:r>
          </w:p>
          <w:p w14:paraId="1FB5721E" w14:textId="77777777" w:rsidR="004B191C" w:rsidRPr="008E1761" w:rsidRDefault="004B191C">
            <w:pPr>
              <w:widowControl w:val="0"/>
              <w:rPr>
                <w:szCs w:val="22"/>
              </w:rPr>
            </w:pPr>
            <w:r w:rsidRPr="008E1761">
              <w:rPr>
                <w:szCs w:val="22"/>
              </w:rPr>
              <w:t>Kvalme, brekninger, magesmerter</w:t>
            </w:r>
          </w:p>
          <w:p w14:paraId="0EE7A67E" w14:textId="77777777" w:rsidR="004B191C" w:rsidRPr="008E1761" w:rsidRDefault="004B191C">
            <w:pPr>
              <w:widowControl w:val="0"/>
              <w:rPr>
                <w:b/>
                <w:szCs w:val="22"/>
              </w:rPr>
            </w:pPr>
            <w:r w:rsidRPr="008E1761">
              <w:rPr>
                <w:b/>
                <w:szCs w:val="22"/>
              </w:rPr>
              <w:t>Mindre vanlige</w:t>
            </w:r>
          </w:p>
          <w:p w14:paraId="67EAEF16" w14:textId="6335B957" w:rsidR="004B191C" w:rsidRPr="008E1761" w:rsidRDefault="004B191C">
            <w:pPr>
              <w:widowControl w:val="0"/>
              <w:rPr>
                <w:szCs w:val="22"/>
              </w:rPr>
            </w:pPr>
            <w:r w:rsidRPr="008E1761">
              <w:rPr>
                <w:szCs w:val="22"/>
              </w:rPr>
              <w:t>Diaré, konstipasjon, slimhinnebetennelse, stomatitt, munntørrhet</w:t>
            </w:r>
          </w:p>
        </w:tc>
      </w:tr>
      <w:tr w:rsidR="004B191C" w:rsidRPr="008E1761" w14:paraId="10024B96" w14:textId="77777777">
        <w:tc>
          <w:tcPr>
            <w:tcW w:w="1667" w:type="pct"/>
          </w:tcPr>
          <w:p w14:paraId="333C94DA" w14:textId="77777777" w:rsidR="004B191C" w:rsidRPr="008E1761" w:rsidRDefault="004B191C">
            <w:pPr>
              <w:widowControl w:val="0"/>
              <w:rPr>
                <w:szCs w:val="22"/>
              </w:rPr>
            </w:pPr>
            <w:r w:rsidRPr="008E1761">
              <w:rPr>
                <w:szCs w:val="22"/>
              </w:rPr>
              <w:t>Hud- og underhudssykdommer</w:t>
            </w:r>
          </w:p>
        </w:tc>
        <w:tc>
          <w:tcPr>
            <w:tcW w:w="1667" w:type="pct"/>
          </w:tcPr>
          <w:p w14:paraId="36272BE3" w14:textId="77777777" w:rsidR="004B191C" w:rsidRPr="008E1761" w:rsidRDefault="004B191C">
            <w:pPr>
              <w:widowControl w:val="0"/>
              <w:rPr>
                <w:b/>
                <w:szCs w:val="22"/>
              </w:rPr>
            </w:pPr>
            <w:r w:rsidRPr="008E1761">
              <w:rPr>
                <w:b/>
                <w:bCs/>
                <w:szCs w:val="22"/>
              </w:rPr>
              <w:t>Vanlige</w:t>
            </w:r>
          </w:p>
          <w:p w14:paraId="17CB8240" w14:textId="77777777" w:rsidR="004B191C" w:rsidRPr="008E1761" w:rsidRDefault="004B191C">
            <w:pPr>
              <w:widowControl w:val="0"/>
              <w:rPr>
                <w:szCs w:val="22"/>
              </w:rPr>
            </w:pPr>
            <w:r w:rsidRPr="008E1761">
              <w:rPr>
                <w:szCs w:val="22"/>
              </w:rPr>
              <w:t>Lysfølsomhet, utslett</w:t>
            </w:r>
          </w:p>
        </w:tc>
        <w:tc>
          <w:tcPr>
            <w:tcW w:w="1666" w:type="pct"/>
          </w:tcPr>
          <w:p w14:paraId="7550A278" w14:textId="77777777" w:rsidR="004B191C" w:rsidRPr="008E1761" w:rsidRDefault="004B191C">
            <w:pPr>
              <w:widowControl w:val="0"/>
              <w:rPr>
                <w:b/>
                <w:szCs w:val="22"/>
              </w:rPr>
            </w:pPr>
            <w:r w:rsidRPr="008E1761">
              <w:rPr>
                <w:b/>
                <w:szCs w:val="22"/>
              </w:rPr>
              <w:t>Mindre vanlige</w:t>
            </w:r>
          </w:p>
          <w:p w14:paraId="3175D1E7" w14:textId="77777777" w:rsidR="004B191C" w:rsidRPr="008E1761" w:rsidRDefault="004B191C">
            <w:pPr>
              <w:widowControl w:val="0"/>
              <w:rPr>
                <w:szCs w:val="22"/>
              </w:rPr>
            </w:pPr>
            <w:r w:rsidRPr="008E1761">
              <w:rPr>
                <w:szCs w:val="22"/>
              </w:rPr>
              <w:t>Lysfølsomhet, utslett</w:t>
            </w:r>
          </w:p>
        </w:tc>
      </w:tr>
      <w:tr w:rsidR="004B191C" w:rsidRPr="008E1761" w14:paraId="1014365D" w14:textId="77777777">
        <w:tc>
          <w:tcPr>
            <w:tcW w:w="1667" w:type="pct"/>
          </w:tcPr>
          <w:p w14:paraId="431A639A" w14:textId="77777777" w:rsidR="004B191C" w:rsidRPr="008E1761" w:rsidRDefault="004B191C">
            <w:pPr>
              <w:widowControl w:val="0"/>
              <w:rPr>
                <w:szCs w:val="22"/>
              </w:rPr>
            </w:pPr>
            <w:r w:rsidRPr="008E1761">
              <w:rPr>
                <w:szCs w:val="22"/>
              </w:rPr>
              <w:t>Sykdommer i muskler, bindevev og skjelett</w:t>
            </w:r>
          </w:p>
        </w:tc>
        <w:tc>
          <w:tcPr>
            <w:tcW w:w="1667" w:type="pct"/>
          </w:tcPr>
          <w:p w14:paraId="666BE7EE" w14:textId="77777777" w:rsidR="004B191C" w:rsidRPr="008E1761" w:rsidRDefault="004B191C">
            <w:pPr>
              <w:widowControl w:val="0"/>
              <w:rPr>
                <w:b/>
                <w:szCs w:val="22"/>
              </w:rPr>
            </w:pPr>
            <w:r w:rsidRPr="008E1761">
              <w:rPr>
                <w:b/>
                <w:bCs/>
                <w:szCs w:val="22"/>
              </w:rPr>
              <w:t>Svært vanlige</w:t>
            </w:r>
          </w:p>
          <w:p w14:paraId="54AD7F42" w14:textId="77777777" w:rsidR="004B191C" w:rsidRPr="008E1761" w:rsidRDefault="004B191C">
            <w:pPr>
              <w:widowControl w:val="0"/>
              <w:rPr>
                <w:szCs w:val="22"/>
              </w:rPr>
            </w:pPr>
            <w:r w:rsidRPr="008E1761">
              <w:rPr>
                <w:szCs w:val="22"/>
              </w:rPr>
              <w:t>Ryggsmerter, artralgi</w:t>
            </w:r>
          </w:p>
          <w:p w14:paraId="1EF7F31A" w14:textId="77777777" w:rsidR="004B191C" w:rsidRPr="008E1761" w:rsidRDefault="004B191C">
            <w:pPr>
              <w:widowControl w:val="0"/>
              <w:rPr>
                <w:b/>
                <w:szCs w:val="22"/>
              </w:rPr>
            </w:pPr>
            <w:r w:rsidRPr="008E1761">
              <w:rPr>
                <w:b/>
                <w:szCs w:val="22"/>
              </w:rPr>
              <w:t>Vanlige</w:t>
            </w:r>
          </w:p>
          <w:p w14:paraId="2935E40B" w14:textId="77777777" w:rsidR="004B191C" w:rsidRPr="008E1761" w:rsidRDefault="004B191C">
            <w:pPr>
              <w:widowControl w:val="0"/>
              <w:rPr>
                <w:szCs w:val="22"/>
              </w:rPr>
            </w:pPr>
            <w:r w:rsidRPr="008E1761">
              <w:rPr>
                <w:szCs w:val="22"/>
              </w:rPr>
              <w:t>Myalgi</w:t>
            </w:r>
          </w:p>
        </w:tc>
        <w:tc>
          <w:tcPr>
            <w:tcW w:w="1666" w:type="pct"/>
          </w:tcPr>
          <w:p w14:paraId="137A4B4C" w14:textId="77777777" w:rsidR="004B191C" w:rsidRPr="008E1761" w:rsidRDefault="004B191C">
            <w:pPr>
              <w:widowControl w:val="0"/>
              <w:rPr>
                <w:b/>
                <w:szCs w:val="22"/>
              </w:rPr>
            </w:pPr>
            <w:r w:rsidRPr="008E1761">
              <w:rPr>
                <w:b/>
                <w:szCs w:val="22"/>
              </w:rPr>
              <w:t>Mindre vanlige</w:t>
            </w:r>
          </w:p>
          <w:p w14:paraId="55A75928" w14:textId="77777777" w:rsidR="004B191C" w:rsidRPr="008E1761" w:rsidRDefault="004B191C">
            <w:pPr>
              <w:widowControl w:val="0"/>
              <w:rPr>
                <w:szCs w:val="22"/>
              </w:rPr>
            </w:pPr>
            <w:r w:rsidRPr="008E1761">
              <w:rPr>
                <w:szCs w:val="22"/>
              </w:rPr>
              <w:t>Ryggsmerter, artralgi, myalgi</w:t>
            </w:r>
          </w:p>
        </w:tc>
      </w:tr>
      <w:tr w:rsidR="004B191C" w:rsidRPr="008E1761" w14:paraId="0BFC6FD2" w14:textId="77777777">
        <w:tc>
          <w:tcPr>
            <w:tcW w:w="1667" w:type="pct"/>
          </w:tcPr>
          <w:p w14:paraId="727657A9" w14:textId="77777777" w:rsidR="004B191C" w:rsidRPr="008E1761" w:rsidRDefault="004B191C">
            <w:pPr>
              <w:widowControl w:val="0"/>
              <w:rPr>
                <w:szCs w:val="22"/>
              </w:rPr>
            </w:pPr>
            <w:r w:rsidRPr="008E1761">
              <w:rPr>
                <w:szCs w:val="22"/>
              </w:rPr>
              <w:t>Generelle lidelser og reaksjoner på administrasjonsstedet</w:t>
            </w:r>
          </w:p>
        </w:tc>
        <w:tc>
          <w:tcPr>
            <w:tcW w:w="1667" w:type="pct"/>
          </w:tcPr>
          <w:p w14:paraId="410DF258" w14:textId="77777777" w:rsidR="004B191C" w:rsidRPr="008E1761" w:rsidRDefault="004B191C">
            <w:pPr>
              <w:widowControl w:val="0"/>
              <w:rPr>
                <w:b/>
                <w:szCs w:val="22"/>
              </w:rPr>
            </w:pPr>
            <w:r w:rsidRPr="008E1761">
              <w:rPr>
                <w:b/>
                <w:bCs/>
                <w:szCs w:val="22"/>
              </w:rPr>
              <w:t>Svært vanlige</w:t>
            </w:r>
          </w:p>
          <w:p w14:paraId="4F16EEDD" w14:textId="77777777" w:rsidR="004B191C" w:rsidRPr="008E1761" w:rsidRDefault="004B191C">
            <w:pPr>
              <w:widowControl w:val="0"/>
              <w:rPr>
                <w:szCs w:val="22"/>
              </w:rPr>
            </w:pPr>
            <w:r w:rsidRPr="008E1761">
              <w:rPr>
                <w:szCs w:val="22"/>
              </w:rPr>
              <w:t>Fatigue, asteni</w:t>
            </w:r>
          </w:p>
          <w:p w14:paraId="3DD66668" w14:textId="77777777" w:rsidR="004B191C" w:rsidRPr="008E1761" w:rsidRDefault="004B191C">
            <w:pPr>
              <w:widowControl w:val="0"/>
              <w:rPr>
                <w:b/>
                <w:szCs w:val="22"/>
              </w:rPr>
            </w:pPr>
            <w:r w:rsidRPr="008E1761">
              <w:rPr>
                <w:b/>
                <w:bCs/>
                <w:szCs w:val="22"/>
              </w:rPr>
              <w:t>Vanlige</w:t>
            </w:r>
          </w:p>
          <w:p w14:paraId="6523809E" w14:textId="77777777" w:rsidR="004B191C" w:rsidRPr="008E1761" w:rsidRDefault="004B191C">
            <w:pPr>
              <w:widowControl w:val="0"/>
              <w:rPr>
                <w:color w:val="000000"/>
                <w:szCs w:val="22"/>
              </w:rPr>
            </w:pPr>
            <w:r w:rsidRPr="008E1761">
              <w:rPr>
                <w:color w:val="000000"/>
                <w:szCs w:val="22"/>
              </w:rPr>
              <w:t>Perifert ødem</w:t>
            </w:r>
          </w:p>
        </w:tc>
        <w:tc>
          <w:tcPr>
            <w:tcW w:w="1666" w:type="pct"/>
          </w:tcPr>
          <w:p w14:paraId="1E0A0943" w14:textId="77777777" w:rsidR="004B191C" w:rsidRPr="008E1761" w:rsidRDefault="004B191C">
            <w:pPr>
              <w:widowControl w:val="0"/>
              <w:rPr>
                <w:b/>
                <w:szCs w:val="22"/>
              </w:rPr>
            </w:pPr>
            <w:r w:rsidRPr="008E1761">
              <w:rPr>
                <w:b/>
                <w:bCs/>
                <w:szCs w:val="22"/>
              </w:rPr>
              <w:t>Vanlige</w:t>
            </w:r>
          </w:p>
          <w:p w14:paraId="02121D58" w14:textId="77777777" w:rsidR="004B191C" w:rsidRPr="008E1761" w:rsidRDefault="004B191C">
            <w:pPr>
              <w:widowControl w:val="0"/>
              <w:rPr>
                <w:szCs w:val="22"/>
              </w:rPr>
            </w:pPr>
            <w:r w:rsidRPr="008E1761">
              <w:rPr>
                <w:szCs w:val="22"/>
              </w:rPr>
              <w:t>Fatigue, asteni</w:t>
            </w:r>
          </w:p>
        </w:tc>
      </w:tr>
      <w:tr w:rsidR="004B191C" w:rsidRPr="008E1761" w14:paraId="55014E3D" w14:textId="77777777">
        <w:tc>
          <w:tcPr>
            <w:tcW w:w="1667" w:type="pct"/>
          </w:tcPr>
          <w:p w14:paraId="6E5A7D44" w14:textId="77777777" w:rsidR="004B191C" w:rsidRPr="008E1761" w:rsidRDefault="004B191C">
            <w:pPr>
              <w:widowControl w:val="0"/>
              <w:rPr>
                <w:szCs w:val="22"/>
              </w:rPr>
            </w:pPr>
            <w:r w:rsidRPr="008E1761">
              <w:rPr>
                <w:szCs w:val="22"/>
              </w:rPr>
              <w:t>Undersøkelser</w:t>
            </w:r>
          </w:p>
        </w:tc>
        <w:tc>
          <w:tcPr>
            <w:tcW w:w="1667" w:type="pct"/>
          </w:tcPr>
          <w:p w14:paraId="20849075" w14:textId="77777777" w:rsidR="004B191C" w:rsidRPr="008E1761" w:rsidRDefault="004B191C">
            <w:pPr>
              <w:widowControl w:val="0"/>
              <w:rPr>
                <w:b/>
                <w:szCs w:val="22"/>
              </w:rPr>
            </w:pPr>
            <w:r w:rsidRPr="008E1761">
              <w:rPr>
                <w:b/>
                <w:bCs/>
                <w:szCs w:val="22"/>
              </w:rPr>
              <w:t>Vanlige</w:t>
            </w:r>
          </w:p>
          <w:p w14:paraId="18A69F50" w14:textId="77777777" w:rsidR="004B191C" w:rsidRPr="008E1761" w:rsidRDefault="004B191C">
            <w:pPr>
              <w:widowControl w:val="0"/>
              <w:rPr>
                <w:color w:val="000000"/>
                <w:szCs w:val="22"/>
              </w:rPr>
            </w:pPr>
            <w:r w:rsidRPr="008E1761">
              <w:rPr>
                <w:color w:val="000000"/>
                <w:szCs w:val="22"/>
              </w:rPr>
              <w:t>Økt gamma-glutamyltransferase, økt ASAT, økt blodkreatinin, økt ALAT, økt alkalisk fosfatase i blodet, vektreduksjon</w:t>
            </w:r>
          </w:p>
        </w:tc>
        <w:tc>
          <w:tcPr>
            <w:tcW w:w="1666" w:type="pct"/>
          </w:tcPr>
          <w:p w14:paraId="38D4A026" w14:textId="7BEAC5C4" w:rsidR="008637AD" w:rsidRPr="008E1761" w:rsidRDefault="008637AD" w:rsidP="008637AD">
            <w:pPr>
              <w:widowControl w:val="0"/>
              <w:rPr>
                <w:b/>
                <w:szCs w:val="22"/>
              </w:rPr>
            </w:pPr>
            <w:r w:rsidRPr="008E1761">
              <w:rPr>
                <w:b/>
                <w:szCs w:val="22"/>
              </w:rPr>
              <w:t>Vanlige</w:t>
            </w:r>
          </w:p>
          <w:p w14:paraId="59A002A5" w14:textId="57865776" w:rsidR="00E55E40" w:rsidRPr="008E1761" w:rsidRDefault="008637AD" w:rsidP="008637AD">
            <w:pPr>
              <w:widowControl w:val="0"/>
              <w:rPr>
                <w:b/>
                <w:bCs/>
                <w:szCs w:val="22"/>
              </w:rPr>
            </w:pPr>
            <w:r w:rsidRPr="008E1761">
              <w:rPr>
                <w:bCs/>
                <w:szCs w:val="22"/>
              </w:rPr>
              <w:t>Økt gamma</w:t>
            </w:r>
            <w:r w:rsidRPr="008E1761">
              <w:rPr>
                <w:bCs/>
                <w:szCs w:val="22"/>
              </w:rPr>
              <w:noBreakHyphen/>
              <w:t>glutamyltransferase, ø</w:t>
            </w:r>
            <w:r w:rsidR="00F46CFB" w:rsidRPr="008E1761">
              <w:rPr>
                <w:bCs/>
                <w:szCs w:val="22"/>
              </w:rPr>
              <w:t xml:space="preserve">kt </w:t>
            </w:r>
            <w:r w:rsidRPr="008E1761">
              <w:rPr>
                <w:bCs/>
                <w:szCs w:val="22"/>
              </w:rPr>
              <w:t>AL</w:t>
            </w:r>
            <w:r w:rsidR="00A2600B" w:rsidRPr="008E1761">
              <w:rPr>
                <w:bCs/>
                <w:szCs w:val="22"/>
              </w:rPr>
              <w:t>A</w:t>
            </w:r>
            <w:r w:rsidRPr="008E1761">
              <w:rPr>
                <w:bCs/>
                <w:szCs w:val="22"/>
              </w:rPr>
              <w:t>T</w:t>
            </w:r>
          </w:p>
          <w:p w14:paraId="4B3A8C7D" w14:textId="74D63AF0" w:rsidR="004B191C" w:rsidRPr="008E1761" w:rsidRDefault="004B191C">
            <w:pPr>
              <w:widowControl w:val="0"/>
              <w:rPr>
                <w:b/>
                <w:szCs w:val="22"/>
              </w:rPr>
            </w:pPr>
            <w:r w:rsidRPr="008E1761">
              <w:rPr>
                <w:b/>
                <w:bCs/>
                <w:szCs w:val="22"/>
              </w:rPr>
              <w:t>Mindre vanlige</w:t>
            </w:r>
          </w:p>
          <w:p w14:paraId="202C7BBE" w14:textId="61F793B4" w:rsidR="004B191C" w:rsidRPr="008E1761" w:rsidRDefault="004B191C">
            <w:pPr>
              <w:widowControl w:val="0"/>
              <w:rPr>
                <w:szCs w:val="22"/>
              </w:rPr>
            </w:pPr>
            <w:r w:rsidRPr="008E1761">
              <w:rPr>
                <w:szCs w:val="22"/>
              </w:rPr>
              <w:t>Økt ASAT, økt alkalisk fosfatase i blodet</w:t>
            </w:r>
          </w:p>
          <w:p w14:paraId="7597A0D0" w14:textId="541C2A3D" w:rsidR="004B191C" w:rsidRPr="008E1761" w:rsidRDefault="004B191C">
            <w:pPr>
              <w:widowControl w:val="0"/>
              <w:rPr>
                <w:color w:val="000000"/>
                <w:szCs w:val="22"/>
                <w:highlight w:val="green"/>
              </w:rPr>
            </w:pPr>
          </w:p>
        </w:tc>
      </w:tr>
    </w:tbl>
    <w:p w14:paraId="2E234B9C" w14:textId="57109D45" w:rsidR="004B191C" w:rsidRPr="008E1761" w:rsidRDefault="007C4F41">
      <w:pPr>
        <w:widowControl w:val="0"/>
        <w:rPr>
          <w:szCs w:val="22"/>
          <w:lang w:val="en-US"/>
        </w:rPr>
      </w:pPr>
      <w:r w:rsidRPr="008E1761">
        <w:rPr>
          <w:szCs w:val="22"/>
          <w:lang w:val="en-US"/>
        </w:rPr>
        <w:t>CTCAE</w:t>
      </w:r>
      <w:r w:rsidR="00C8535C" w:rsidRPr="008E1761">
        <w:rPr>
          <w:szCs w:val="22"/>
          <w:lang w:val="en-US"/>
        </w:rPr>
        <w:t> = </w:t>
      </w:r>
      <w:r w:rsidRPr="008E1761">
        <w:rPr>
          <w:szCs w:val="22"/>
          <w:lang w:val="en-US"/>
        </w:rPr>
        <w:t xml:space="preserve">Common Terminology Criteria for Adverse Events </w:t>
      </w:r>
      <w:proofErr w:type="spellStart"/>
      <w:r w:rsidRPr="008E1761">
        <w:rPr>
          <w:szCs w:val="22"/>
          <w:lang w:val="en-US"/>
        </w:rPr>
        <w:t>vers</w:t>
      </w:r>
      <w:r w:rsidR="00094F00" w:rsidRPr="008E1761">
        <w:rPr>
          <w:szCs w:val="22"/>
          <w:lang w:val="en-US"/>
        </w:rPr>
        <w:t>j</w:t>
      </w:r>
      <w:r w:rsidRPr="008E1761">
        <w:rPr>
          <w:szCs w:val="22"/>
          <w:lang w:val="en-US"/>
        </w:rPr>
        <w:t>on</w:t>
      </w:r>
      <w:proofErr w:type="spellEnd"/>
      <w:r w:rsidRPr="008E1761">
        <w:rPr>
          <w:szCs w:val="22"/>
          <w:lang w:val="en-US"/>
        </w:rPr>
        <w:t xml:space="preserve"> 4.02</w:t>
      </w:r>
      <w:r w:rsidR="007E3E79" w:rsidRPr="008E1761">
        <w:rPr>
          <w:szCs w:val="22"/>
          <w:lang w:val="en-US"/>
        </w:rPr>
        <w:t>.</w:t>
      </w:r>
    </w:p>
    <w:p w14:paraId="189F2F12" w14:textId="336E4BBD" w:rsidR="007E3E79" w:rsidRPr="008E1761" w:rsidRDefault="00864F22">
      <w:pPr>
        <w:widowControl w:val="0"/>
        <w:rPr>
          <w:szCs w:val="22"/>
        </w:rPr>
      </w:pPr>
      <w:r>
        <w:rPr>
          <w:vertAlign w:val="superscript"/>
        </w:rPr>
        <w:t>a</w:t>
      </w:r>
      <w:r w:rsidRPr="008E1761">
        <w:rPr>
          <w:szCs w:val="22"/>
        </w:rPr>
        <w:t xml:space="preserve"> </w:t>
      </w:r>
      <w:r w:rsidR="007E3E79" w:rsidRPr="008E1761">
        <w:rPr>
          <w:szCs w:val="22"/>
        </w:rPr>
        <w:t>Basert på kliniske studiedata</w:t>
      </w:r>
      <w:r w:rsidR="006A7DAC" w:rsidRPr="008E1761">
        <w:rPr>
          <w:szCs w:val="22"/>
        </w:rPr>
        <w:t xml:space="preserve"> </w:t>
      </w:r>
      <w:r w:rsidR="00104632" w:rsidRPr="008E1761">
        <w:rPr>
          <w:szCs w:val="22"/>
        </w:rPr>
        <w:t>på</w:t>
      </w:r>
      <w:r w:rsidR="006A7DAC" w:rsidRPr="008E1761">
        <w:rPr>
          <w:szCs w:val="22"/>
        </w:rPr>
        <w:t xml:space="preserve"> </w:t>
      </w:r>
      <w:r w:rsidR="007E3E79" w:rsidRPr="008E1761">
        <w:rPr>
          <w:szCs w:val="22"/>
        </w:rPr>
        <w:t>niraparib</w:t>
      </w:r>
      <w:r w:rsidR="006A7DAC" w:rsidRPr="008E1761">
        <w:rPr>
          <w:szCs w:val="22"/>
        </w:rPr>
        <w:t>. Dette er ikke begrenset til</w:t>
      </w:r>
      <w:r w:rsidR="00104632" w:rsidRPr="008E1761">
        <w:rPr>
          <w:szCs w:val="22"/>
        </w:rPr>
        <w:t xml:space="preserve"> den</w:t>
      </w:r>
      <w:r w:rsidR="006A7DAC" w:rsidRPr="008E1761">
        <w:rPr>
          <w:szCs w:val="22"/>
        </w:rPr>
        <w:t xml:space="preserve"> </w:t>
      </w:r>
      <w:r w:rsidR="00BB07FC" w:rsidRPr="008E1761">
        <w:rPr>
          <w:szCs w:val="22"/>
        </w:rPr>
        <w:t>pivotale</w:t>
      </w:r>
      <w:r w:rsidR="006A7DAC" w:rsidRPr="008E1761">
        <w:rPr>
          <w:szCs w:val="22"/>
        </w:rPr>
        <w:t xml:space="preserve"> ENGOT-OV16 </w:t>
      </w:r>
      <w:r w:rsidR="00BB07FC" w:rsidRPr="008E1761">
        <w:rPr>
          <w:szCs w:val="22"/>
        </w:rPr>
        <w:t xml:space="preserve">monoterapi </w:t>
      </w:r>
      <w:r w:rsidR="006A7DAC" w:rsidRPr="008E1761">
        <w:rPr>
          <w:szCs w:val="22"/>
        </w:rPr>
        <w:t>studie</w:t>
      </w:r>
      <w:r w:rsidR="00104632" w:rsidRPr="008E1761">
        <w:rPr>
          <w:szCs w:val="22"/>
        </w:rPr>
        <w:t>n</w:t>
      </w:r>
      <w:r w:rsidR="006A7DAC" w:rsidRPr="008E1761">
        <w:rPr>
          <w:szCs w:val="22"/>
        </w:rPr>
        <w:t>.</w:t>
      </w:r>
    </w:p>
    <w:p w14:paraId="779B322A" w14:textId="295C6C2D" w:rsidR="008B7505" w:rsidRPr="008E1761" w:rsidRDefault="00F612B0" w:rsidP="008B7505">
      <w:pPr>
        <w:rPr>
          <w:szCs w:val="22"/>
        </w:rPr>
      </w:pPr>
      <w:r>
        <w:rPr>
          <w:vertAlign w:val="superscript"/>
        </w:rPr>
        <w:t>b</w:t>
      </w:r>
      <w:r w:rsidRPr="008E1761">
        <w:rPr>
          <w:szCs w:val="22"/>
        </w:rPr>
        <w:t xml:space="preserve"> </w:t>
      </w:r>
      <w:r w:rsidR="008B7505" w:rsidRPr="008E1761">
        <w:rPr>
          <w:szCs w:val="22"/>
        </w:rPr>
        <w:t>Inkluder</w:t>
      </w:r>
      <w:r w:rsidR="004F361A" w:rsidRPr="008E1761">
        <w:rPr>
          <w:szCs w:val="22"/>
        </w:rPr>
        <w:t>t</w:t>
      </w:r>
      <w:r w:rsidR="008B7505" w:rsidRPr="008E1761">
        <w:rPr>
          <w:szCs w:val="22"/>
        </w:rPr>
        <w:t xml:space="preserve"> hypersensitivitet, </w:t>
      </w:r>
      <w:r w:rsidR="00251C86" w:rsidRPr="008E1761">
        <w:rPr>
          <w:szCs w:val="22"/>
        </w:rPr>
        <w:t>legemiddel</w:t>
      </w:r>
      <w:r w:rsidR="008B7505" w:rsidRPr="008E1761">
        <w:rPr>
          <w:szCs w:val="22"/>
        </w:rPr>
        <w:t xml:space="preserve">hypersensitivitet, anafylaktoid reaksjon, </w:t>
      </w:r>
      <w:r w:rsidR="00B94A06" w:rsidRPr="008E1761">
        <w:rPr>
          <w:szCs w:val="22"/>
        </w:rPr>
        <w:t>legemiddelutslett</w:t>
      </w:r>
      <w:r w:rsidR="008B7505" w:rsidRPr="008E1761">
        <w:rPr>
          <w:szCs w:val="22"/>
        </w:rPr>
        <w:t>, angioødem og urtikaria.</w:t>
      </w:r>
    </w:p>
    <w:p w14:paraId="24900F18" w14:textId="59AEBE02" w:rsidR="006960F7" w:rsidRPr="008E1761" w:rsidRDefault="00033E4E" w:rsidP="008B7505">
      <w:pPr>
        <w:rPr>
          <w:szCs w:val="22"/>
        </w:rPr>
      </w:pPr>
      <w:r>
        <w:rPr>
          <w:vertAlign w:val="superscript"/>
        </w:rPr>
        <w:t>c</w:t>
      </w:r>
      <w:r w:rsidRPr="008E1761">
        <w:rPr>
          <w:noProof/>
          <w:szCs w:val="22"/>
          <w:vertAlign w:val="superscript"/>
        </w:rPr>
        <w:t xml:space="preserve"> </w:t>
      </w:r>
      <w:r w:rsidR="006960F7" w:rsidRPr="008E1761">
        <w:rPr>
          <w:noProof/>
          <w:szCs w:val="22"/>
        </w:rPr>
        <w:t xml:space="preserve"> Inkludert hukommelsess</w:t>
      </w:r>
      <w:r w:rsidR="00652CB2" w:rsidRPr="008E1761">
        <w:rPr>
          <w:noProof/>
          <w:szCs w:val="22"/>
        </w:rPr>
        <w:t xml:space="preserve">vikt, konsentrasjonsvansker. </w:t>
      </w:r>
    </w:p>
    <w:p w14:paraId="1A44635A" w14:textId="1A37AF41" w:rsidR="00202179" w:rsidRPr="008E1761" w:rsidRDefault="00202179" w:rsidP="008B7505">
      <w:pPr>
        <w:rPr>
          <w:szCs w:val="22"/>
        </w:rPr>
      </w:pPr>
    </w:p>
    <w:p w14:paraId="23FE98C4" w14:textId="50683200" w:rsidR="00DC5B2A" w:rsidRPr="008E1761" w:rsidRDefault="00E22C0E" w:rsidP="00DC5B2A">
      <w:pPr>
        <w:widowControl w:val="0"/>
        <w:rPr>
          <w:bCs/>
          <w:szCs w:val="22"/>
        </w:rPr>
      </w:pPr>
      <w:r w:rsidRPr="008E1761">
        <w:rPr>
          <w:bCs/>
          <w:szCs w:val="22"/>
        </w:rPr>
        <w:t xml:space="preserve">Bivirkningene som ble registrert hos gruppen av pasienter som fikk administrert </w:t>
      </w:r>
      <w:r w:rsidR="0061642C" w:rsidRPr="008E1761">
        <w:rPr>
          <w:bCs/>
          <w:szCs w:val="22"/>
        </w:rPr>
        <w:t xml:space="preserve">en </w:t>
      </w:r>
      <w:r w:rsidR="00DC5B2A" w:rsidRPr="008E1761">
        <w:rPr>
          <w:bCs/>
          <w:szCs w:val="22"/>
        </w:rPr>
        <w:t>200</w:t>
      </w:r>
      <w:r w:rsidR="00C8535C" w:rsidRPr="008E1761">
        <w:rPr>
          <w:bCs/>
          <w:szCs w:val="22"/>
        </w:rPr>
        <w:t> mg</w:t>
      </w:r>
      <w:r w:rsidR="00DC5B2A" w:rsidRPr="008E1761">
        <w:rPr>
          <w:bCs/>
          <w:szCs w:val="22"/>
        </w:rPr>
        <w:t xml:space="preserve"> start</w:t>
      </w:r>
      <w:r w:rsidR="0061642C" w:rsidRPr="008E1761">
        <w:rPr>
          <w:bCs/>
          <w:szCs w:val="22"/>
        </w:rPr>
        <w:t>dose av</w:t>
      </w:r>
      <w:r w:rsidR="00DC5B2A" w:rsidRPr="008E1761">
        <w:rPr>
          <w:bCs/>
          <w:szCs w:val="22"/>
        </w:rPr>
        <w:t xml:space="preserve"> Zejula bas</w:t>
      </w:r>
      <w:r w:rsidR="0061642C" w:rsidRPr="008E1761">
        <w:rPr>
          <w:bCs/>
          <w:szCs w:val="22"/>
        </w:rPr>
        <w:t xml:space="preserve">ert på </w:t>
      </w:r>
      <w:r w:rsidR="00A65800" w:rsidRPr="008E1761">
        <w:rPr>
          <w:bCs/>
          <w:szCs w:val="22"/>
        </w:rPr>
        <w:t xml:space="preserve">vekt eller </w:t>
      </w:r>
      <w:r w:rsidR="003F507B" w:rsidRPr="008E1761">
        <w:rPr>
          <w:bCs/>
          <w:szCs w:val="22"/>
        </w:rPr>
        <w:t>trombocyttverdi</w:t>
      </w:r>
      <w:r w:rsidR="00A65800" w:rsidRPr="008E1761">
        <w:rPr>
          <w:bCs/>
          <w:szCs w:val="22"/>
        </w:rPr>
        <w:t xml:space="preserve"> </w:t>
      </w:r>
      <w:r w:rsidR="00763C49" w:rsidRPr="008E1761">
        <w:rPr>
          <w:bCs/>
          <w:szCs w:val="22"/>
        </w:rPr>
        <w:t>v</w:t>
      </w:r>
      <w:r w:rsidR="00A65800" w:rsidRPr="008E1761">
        <w:rPr>
          <w:bCs/>
          <w:szCs w:val="22"/>
        </w:rPr>
        <w:t xml:space="preserve">ed baseline, hadde tilsvarende eller lavere frekvens </w:t>
      </w:r>
      <w:r w:rsidR="008151FA" w:rsidRPr="008E1761">
        <w:rPr>
          <w:bCs/>
          <w:szCs w:val="22"/>
        </w:rPr>
        <w:t>sammenlignet med</w:t>
      </w:r>
      <w:r w:rsidR="0031690D" w:rsidRPr="008E1761">
        <w:rPr>
          <w:bCs/>
          <w:szCs w:val="22"/>
        </w:rPr>
        <w:t xml:space="preserve"> gruppen som fikk administrert en fast startdose </w:t>
      </w:r>
      <w:r w:rsidR="00DA0751" w:rsidRPr="008E1761">
        <w:rPr>
          <w:bCs/>
          <w:szCs w:val="22"/>
        </w:rPr>
        <w:t xml:space="preserve">på </w:t>
      </w:r>
      <w:r w:rsidR="00DC5B2A" w:rsidRPr="008E1761">
        <w:rPr>
          <w:bCs/>
          <w:szCs w:val="22"/>
        </w:rPr>
        <w:t>300</w:t>
      </w:r>
      <w:r w:rsidR="00C8535C" w:rsidRPr="008E1761">
        <w:rPr>
          <w:bCs/>
          <w:szCs w:val="22"/>
        </w:rPr>
        <w:t> mg</w:t>
      </w:r>
      <w:r w:rsidR="00DC5B2A" w:rsidRPr="008E1761">
        <w:rPr>
          <w:bCs/>
          <w:szCs w:val="22"/>
        </w:rPr>
        <w:t xml:space="preserve"> (</w:t>
      </w:r>
      <w:r w:rsidR="00DA0751" w:rsidRPr="008E1761">
        <w:rPr>
          <w:bCs/>
          <w:szCs w:val="22"/>
        </w:rPr>
        <w:t>tabell</w:t>
      </w:r>
      <w:r w:rsidR="00DC5B2A" w:rsidRPr="008E1761">
        <w:rPr>
          <w:bCs/>
          <w:szCs w:val="22"/>
        </w:rPr>
        <w:t xml:space="preserve"> 4). </w:t>
      </w:r>
    </w:p>
    <w:p w14:paraId="79375B9C" w14:textId="77777777" w:rsidR="00DC5B2A" w:rsidRPr="008E1761" w:rsidRDefault="00DC5B2A" w:rsidP="00DC5B2A">
      <w:pPr>
        <w:widowControl w:val="0"/>
        <w:rPr>
          <w:bCs/>
          <w:szCs w:val="22"/>
        </w:rPr>
      </w:pPr>
    </w:p>
    <w:p w14:paraId="5BC269A7" w14:textId="1F4A9831" w:rsidR="00DC5B2A" w:rsidRPr="008E1761" w:rsidRDefault="00DC5B2A" w:rsidP="00DC5B2A">
      <w:pPr>
        <w:widowControl w:val="0"/>
        <w:rPr>
          <w:bCs/>
          <w:strike/>
          <w:szCs w:val="22"/>
        </w:rPr>
      </w:pPr>
      <w:r w:rsidRPr="008E1761">
        <w:rPr>
          <w:bCs/>
          <w:szCs w:val="22"/>
        </w:rPr>
        <w:t>Se</w:t>
      </w:r>
      <w:r w:rsidR="00462FD2" w:rsidRPr="008E1761">
        <w:rPr>
          <w:bCs/>
          <w:szCs w:val="22"/>
        </w:rPr>
        <w:t xml:space="preserve"> nedenfor </w:t>
      </w:r>
      <w:r w:rsidR="00316056" w:rsidRPr="008E1761">
        <w:rPr>
          <w:bCs/>
          <w:szCs w:val="22"/>
        </w:rPr>
        <w:t>for spesifikk</w:t>
      </w:r>
      <w:r w:rsidR="00462FD2" w:rsidRPr="008E1761">
        <w:rPr>
          <w:bCs/>
          <w:szCs w:val="22"/>
        </w:rPr>
        <w:t xml:space="preserve"> </w:t>
      </w:r>
      <w:r w:rsidR="00465354" w:rsidRPr="008E1761">
        <w:rPr>
          <w:bCs/>
          <w:szCs w:val="22"/>
        </w:rPr>
        <w:t xml:space="preserve">informasjon om frekvens av </w:t>
      </w:r>
      <w:r w:rsidRPr="008E1761">
        <w:rPr>
          <w:bCs/>
          <w:szCs w:val="22"/>
        </w:rPr>
        <w:t>trombocytopeni, an</w:t>
      </w:r>
      <w:r w:rsidR="00E90899" w:rsidRPr="008E1761">
        <w:rPr>
          <w:bCs/>
          <w:szCs w:val="22"/>
        </w:rPr>
        <w:t>e</w:t>
      </w:r>
      <w:r w:rsidRPr="008E1761">
        <w:rPr>
          <w:bCs/>
          <w:szCs w:val="22"/>
        </w:rPr>
        <w:t xml:space="preserve">mi </w:t>
      </w:r>
      <w:r w:rsidR="003A401A" w:rsidRPr="008E1761">
        <w:rPr>
          <w:bCs/>
          <w:szCs w:val="22"/>
        </w:rPr>
        <w:t>og</w:t>
      </w:r>
      <w:r w:rsidRPr="008E1761">
        <w:rPr>
          <w:bCs/>
          <w:szCs w:val="22"/>
        </w:rPr>
        <w:t xml:space="preserve"> n</w:t>
      </w:r>
      <w:r w:rsidR="003A401A" w:rsidRPr="008E1761">
        <w:rPr>
          <w:bCs/>
          <w:szCs w:val="22"/>
        </w:rPr>
        <w:t>øyt</w:t>
      </w:r>
      <w:r w:rsidRPr="008E1761">
        <w:rPr>
          <w:bCs/>
          <w:szCs w:val="22"/>
        </w:rPr>
        <w:t>ropeni.</w:t>
      </w:r>
    </w:p>
    <w:p w14:paraId="1B186429" w14:textId="77777777" w:rsidR="004B191C" w:rsidRPr="008E1761" w:rsidRDefault="004B191C">
      <w:pPr>
        <w:widowControl w:val="0"/>
        <w:rPr>
          <w:szCs w:val="22"/>
        </w:rPr>
      </w:pPr>
    </w:p>
    <w:p w14:paraId="11C72D1F" w14:textId="77777777" w:rsidR="004B191C" w:rsidRPr="008E1761" w:rsidRDefault="004B191C">
      <w:pPr>
        <w:widowControl w:val="0"/>
        <w:rPr>
          <w:szCs w:val="22"/>
          <w:u w:val="single"/>
        </w:rPr>
      </w:pPr>
      <w:r w:rsidRPr="008E1761">
        <w:rPr>
          <w:szCs w:val="22"/>
          <w:u w:val="single"/>
        </w:rPr>
        <w:t>Beskrivelse av utvalgte bivirkninger</w:t>
      </w:r>
    </w:p>
    <w:p w14:paraId="211AC8E4" w14:textId="77777777" w:rsidR="004B191C" w:rsidRPr="008E1761" w:rsidRDefault="004B191C">
      <w:pPr>
        <w:widowControl w:val="0"/>
        <w:rPr>
          <w:szCs w:val="22"/>
        </w:rPr>
      </w:pPr>
    </w:p>
    <w:p w14:paraId="1B99A95F" w14:textId="7A1E6C72" w:rsidR="004B191C" w:rsidRPr="008E1761" w:rsidRDefault="004B191C">
      <w:pPr>
        <w:widowControl w:val="0"/>
        <w:rPr>
          <w:color w:val="000000"/>
          <w:szCs w:val="22"/>
        </w:rPr>
      </w:pPr>
      <w:r w:rsidRPr="008E1761">
        <w:rPr>
          <w:szCs w:val="22"/>
        </w:rPr>
        <w:t xml:space="preserve">Hematologiske bivirkninger (trombocytopeni, anemi, nøytropeni), inkludert kliniske diagnoser og/eller laboratoriefunn, </w:t>
      </w:r>
      <w:r w:rsidRPr="008E1761">
        <w:rPr>
          <w:color w:val="000000"/>
          <w:szCs w:val="22"/>
        </w:rPr>
        <w:t>forekom som regel tidlig under behandling med niraparib med avtakende frekvens over tid.</w:t>
      </w:r>
    </w:p>
    <w:p w14:paraId="7C3353DC" w14:textId="58252844" w:rsidR="00E86D64" w:rsidRPr="008E1761" w:rsidRDefault="00E86D64">
      <w:pPr>
        <w:widowControl w:val="0"/>
        <w:rPr>
          <w:color w:val="000000"/>
          <w:szCs w:val="22"/>
        </w:rPr>
      </w:pPr>
    </w:p>
    <w:p w14:paraId="5D314990" w14:textId="112626EE" w:rsidR="00B4087D" w:rsidRPr="008E1761" w:rsidRDefault="00B4087D" w:rsidP="00B4087D">
      <w:pPr>
        <w:widowControl w:val="0"/>
        <w:rPr>
          <w:szCs w:val="22"/>
        </w:rPr>
      </w:pPr>
      <w:r w:rsidRPr="008E1761">
        <w:rPr>
          <w:szCs w:val="22"/>
        </w:rPr>
        <w:t>I NOVA og PRIMA</w:t>
      </w:r>
      <w:r w:rsidR="00F01B05" w:rsidRPr="008E1761">
        <w:rPr>
          <w:szCs w:val="22"/>
        </w:rPr>
        <w:t xml:space="preserve"> hadde pasienter som var kvalifiserte for behandling med</w:t>
      </w:r>
      <w:r w:rsidRPr="008E1761">
        <w:rPr>
          <w:szCs w:val="22"/>
        </w:rPr>
        <w:t xml:space="preserve"> Zejula</w:t>
      </w:r>
      <w:r w:rsidR="00547A27" w:rsidRPr="008E1761">
        <w:rPr>
          <w:szCs w:val="22"/>
        </w:rPr>
        <w:t>, følgende hematologi</w:t>
      </w:r>
      <w:r w:rsidR="00B27AB4" w:rsidRPr="008E1761">
        <w:rPr>
          <w:szCs w:val="22"/>
        </w:rPr>
        <w:t xml:space="preserve">ske </w:t>
      </w:r>
      <w:r w:rsidR="00547A27" w:rsidRPr="008E1761">
        <w:rPr>
          <w:szCs w:val="22"/>
        </w:rPr>
        <w:t xml:space="preserve">parametere ved </w:t>
      </w:r>
      <w:r w:rsidR="00B22217" w:rsidRPr="008E1761">
        <w:rPr>
          <w:szCs w:val="22"/>
        </w:rPr>
        <w:t>baseline</w:t>
      </w:r>
      <w:r w:rsidRPr="008E1761">
        <w:rPr>
          <w:szCs w:val="22"/>
        </w:rPr>
        <w:t>: absolut</w:t>
      </w:r>
      <w:r w:rsidR="00B22217" w:rsidRPr="008E1761">
        <w:rPr>
          <w:szCs w:val="22"/>
        </w:rPr>
        <w:t>t</w:t>
      </w:r>
      <w:r w:rsidRPr="008E1761">
        <w:rPr>
          <w:szCs w:val="22"/>
        </w:rPr>
        <w:t xml:space="preserve"> n</w:t>
      </w:r>
      <w:r w:rsidR="00B22217" w:rsidRPr="008E1761">
        <w:rPr>
          <w:szCs w:val="22"/>
        </w:rPr>
        <w:t>øytrof</w:t>
      </w:r>
      <w:r w:rsidR="00B106B4" w:rsidRPr="008E1761">
        <w:rPr>
          <w:szCs w:val="22"/>
        </w:rPr>
        <w:t>i</w:t>
      </w:r>
      <w:r w:rsidR="00B22217" w:rsidRPr="008E1761">
        <w:rPr>
          <w:szCs w:val="22"/>
        </w:rPr>
        <w:t>l</w:t>
      </w:r>
      <w:r w:rsidR="00B27AB4" w:rsidRPr="008E1761">
        <w:rPr>
          <w:szCs w:val="22"/>
        </w:rPr>
        <w:t>tall</w:t>
      </w:r>
      <w:r w:rsidR="00847304" w:rsidRPr="008E1761">
        <w:rPr>
          <w:szCs w:val="22"/>
        </w:rPr>
        <w:t xml:space="preserve"> </w:t>
      </w:r>
      <w:r w:rsidRPr="008E1761">
        <w:rPr>
          <w:szCs w:val="22"/>
        </w:rPr>
        <w:t>(ANC) ≥ 1500 cell</w:t>
      </w:r>
      <w:r w:rsidR="00847304" w:rsidRPr="008E1761">
        <w:rPr>
          <w:szCs w:val="22"/>
        </w:rPr>
        <w:t>er</w:t>
      </w:r>
      <w:r w:rsidRPr="008E1761">
        <w:rPr>
          <w:szCs w:val="22"/>
        </w:rPr>
        <w:t>/</w:t>
      </w:r>
      <w:r w:rsidR="00847304" w:rsidRPr="008E1761">
        <w:rPr>
          <w:szCs w:val="22"/>
        </w:rPr>
        <w:t>mikrol</w:t>
      </w:r>
      <w:r w:rsidR="00040D86" w:rsidRPr="008E1761">
        <w:rPr>
          <w:szCs w:val="22"/>
        </w:rPr>
        <w:t>,</w:t>
      </w:r>
      <w:r w:rsidRPr="008E1761">
        <w:rPr>
          <w:szCs w:val="22"/>
        </w:rPr>
        <w:t xml:space="preserve"> </w:t>
      </w:r>
      <w:r w:rsidR="004F49C6" w:rsidRPr="008E1761">
        <w:rPr>
          <w:szCs w:val="22"/>
        </w:rPr>
        <w:t>trombocytter</w:t>
      </w:r>
      <w:r w:rsidRPr="008E1761">
        <w:rPr>
          <w:szCs w:val="22"/>
        </w:rPr>
        <w:t xml:space="preserve"> ≥ 100</w:t>
      </w:r>
      <w:r w:rsidR="004D6B5B" w:rsidRPr="008E1761">
        <w:rPr>
          <w:szCs w:val="22"/>
        </w:rPr>
        <w:t> </w:t>
      </w:r>
      <w:r w:rsidRPr="008E1761">
        <w:rPr>
          <w:szCs w:val="22"/>
        </w:rPr>
        <w:t>000 cell</w:t>
      </w:r>
      <w:r w:rsidR="004D6B5B" w:rsidRPr="008E1761">
        <w:rPr>
          <w:szCs w:val="22"/>
        </w:rPr>
        <w:t>er</w:t>
      </w:r>
      <w:r w:rsidRPr="008E1761">
        <w:rPr>
          <w:szCs w:val="22"/>
        </w:rPr>
        <w:t>/</w:t>
      </w:r>
      <w:r w:rsidR="004D6B5B" w:rsidRPr="008E1761">
        <w:rPr>
          <w:szCs w:val="22"/>
        </w:rPr>
        <w:t>mikrol</w:t>
      </w:r>
      <w:r w:rsidRPr="008E1761">
        <w:rPr>
          <w:szCs w:val="22"/>
        </w:rPr>
        <w:t xml:space="preserve"> </w:t>
      </w:r>
      <w:r w:rsidR="004D6B5B" w:rsidRPr="008E1761">
        <w:rPr>
          <w:szCs w:val="22"/>
        </w:rPr>
        <w:t>og hemoglobin</w:t>
      </w:r>
      <w:r w:rsidRPr="008E1761">
        <w:rPr>
          <w:szCs w:val="22"/>
        </w:rPr>
        <w:t xml:space="preserve"> ≥ 9 g/d</w:t>
      </w:r>
      <w:r w:rsidR="001F6B5B" w:rsidRPr="008E1761">
        <w:rPr>
          <w:szCs w:val="22"/>
        </w:rPr>
        <w:t>l</w:t>
      </w:r>
      <w:r w:rsidRPr="008E1761">
        <w:rPr>
          <w:szCs w:val="22"/>
        </w:rPr>
        <w:t xml:space="preserve"> (NOVA) </w:t>
      </w:r>
      <w:r w:rsidR="001F6B5B" w:rsidRPr="008E1761">
        <w:rPr>
          <w:szCs w:val="22"/>
        </w:rPr>
        <w:t>eller</w:t>
      </w:r>
      <w:r w:rsidRPr="008E1761">
        <w:rPr>
          <w:szCs w:val="22"/>
        </w:rPr>
        <w:t xml:space="preserve"> ≥ 10 g/d</w:t>
      </w:r>
      <w:r w:rsidR="001F6B5B" w:rsidRPr="008E1761">
        <w:rPr>
          <w:szCs w:val="22"/>
        </w:rPr>
        <w:t>l</w:t>
      </w:r>
      <w:r w:rsidRPr="008E1761">
        <w:rPr>
          <w:szCs w:val="22"/>
        </w:rPr>
        <w:t xml:space="preserve"> (PRIMA) </w:t>
      </w:r>
      <w:r w:rsidR="001F6B5B" w:rsidRPr="008E1761">
        <w:rPr>
          <w:szCs w:val="22"/>
        </w:rPr>
        <w:t>før behandling</w:t>
      </w:r>
      <w:r w:rsidRPr="008E1761">
        <w:rPr>
          <w:szCs w:val="22"/>
        </w:rPr>
        <w:t>. I</w:t>
      </w:r>
      <w:r w:rsidR="003673BC" w:rsidRPr="008E1761">
        <w:rPr>
          <w:szCs w:val="22"/>
        </w:rPr>
        <w:t xml:space="preserve"> det kliniske programmet ble hematologiske </w:t>
      </w:r>
      <w:r w:rsidR="00B106B4" w:rsidRPr="008E1761">
        <w:rPr>
          <w:szCs w:val="22"/>
        </w:rPr>
        <w:t>b</w:t>
      </w:r>
      <w:r w:rsidR="003673BC" w:rsidRPr="008E1761">
        <w:rPr>
          <w:szCs w:val="22"/>
        </w:rPr>
        <w:t>ivirkninger</w:t>
      </w:r>
      <w:r w:rsidR="001A5562" w:rsidRPr="008E1761">
        <w:rPr>
          <w:szCs w:val="22"/>
        </w:rPr>
        <w:t xml:space="preserve"> </w:t>
      </w:r>
      <w:r w:rsidR="00B27AB4" w:rsidRPr="008E1761">
        <w:rPr>
          <w:szCs w:val="22"/>
        </w:rPr>
        <w:t>håndtert</w:t>
      </w:r>
      <w:r w:rsidR="001A5562" w:rsidRPr="008E1761">
        <w:rPr>
          <w:szCs w:val="22"/>
        </w:rPr>
        <w:t xml:space="preserve"> med </w:t>
      </w:r>
      <w:r w:rsidR="00B106B4" w:rsidRPr="008E1761">
        <w:rPr>
          <w:szCs w:val="22"/>
        </w:rPr>
        <w:t>laboratorieovervåkning og doseendring</w:t>
      </w:r>
      <w:r w:rsidR="00513F41" w:rsidRPr="008E1761">
        <w:rPr>
          <w:szCs w:val="22"/>
        </w:rPr>
        <w:t>er</w:t>
      </w:r>
      <w:r w:rsidRPr="008E1761">
        <w:rPr>
          <w:szCs w:val="22"/>
        </w:rPr>
        <w:t xml:space="preserve"> (se</w:t>
      </w:r>
      <w:r w:rsidR="00B106B4" w:rsidRPr="008E1761">
        <w:rPr>
          <w:szCs w:val="22"/>
        </w:rPr>
        <w:t xml:space="preserve"> pkt. </w:t>
      </w:r>
      <w:r w:rsidRPr="008E1761">
        <w:rPr>
          <w:szCs w:val="22"/>
        </w:rPr>
        <w:t>4.2).</w:t>
      </w:r>
    </w:p>
    <w:p w14:paraId="46DFF639" w14:textId="77777777" w:rsidR="00B4087D" w:rsidRPr="008E1761" w:rsidRDefault="00B4087D" w:rsidP="00B4087D">
      <w:pPr>
        <w:widowControl w:val="0"/>
        <w:rPr>
          <w:rFonts w:eastAsia="SimSun"/>
          <w:szCs w:val="22"/>
        </w:rPr>
      </w:pPr>
    </w:p>
    <w:p w14:paraId="24869099" w14:textId="39049446" w:rsidR="00E86D64" w:rsidRPr="008E1761" w:rsidRDefault="00B4207F" w:rsidP="00B4087D">
      <w:pPr>
        <w:widowControl w:val="0"/>
        <w:rPr>
          <w:rFonts w:eastAsia="SimSun"/>
          <w:szCs w:val="22"/>
        </w:rPr>
      </w:pPr>
      <w:r w:rsidRPr="008E1761">
        <w:rPr>
          <w:rFonts w:eastAsia="SimSun"/>
          <w:szCs w:val="22"/>
        </w:rPr>
        <w:t xml:space="preserve">Hos pasienter </w:t>
      </w:r>
      <w:r w:rsidR="00663F29" w:rsidRPr="008E1761">
        <w:rPr>
          <w:rFonts w:eastAsia="SimSun"/>
          <w:szCs w:val="22"/>
        </w:rPr>
        <w:t xml:space="preserve">i PRIMA studien </w:t>
      </w:r>
      <w:r w:rsidRPr="008E1761">
        <w:rPr>
          <w:rFonts w:eastAsia="SimSun"/>
          <w:szCs w:val="22"/>
        </w:rPr>
        <w:t xml:space="preserve">som </w:t>
      </w:r>
      <w:r w:rsidR="00377E6D" w:rsidRPr="008E1761">
        <w:rPr>
          <w:rFonts w:eastAsia="SimSun"/>
          <w:szCs w:val="22"/>
        </w:rPr>
        <w:t>fikk</w:t>
      </w:r>
      <w:r w:rsidRPr="008E1761">
        <w:rPr>
          <w:rFonts w:eastAsia="SimSun"/>
          <w:szCs w:val="22"/>
        </w:rPr>
        <w:t xml:space="preserve"> administrert en startdose </w:t>
      </w:r>
      <w:r w:rsidR="00B01347" w:rsidRPr="008E1761">
        <w:rPr>
          <w:rFonts w:eastAsia="SimSun"/>
          <w:szCs w:val="22"/>
        </w:rPr>
        <w:t xml:space="preserve">av </w:t>
      </w:r>
      <w:r w:rsidR="00B4087D" w:rsidRPr="008E1761">
        <w:rPr>
          <w:rFonts w:eastAsia="SimSun"/>
          <w:szCs w:val="22"/>
        </w:rPr>
        <w:t>Zejula base</w:t>
      </w:r>
      <w:r w:rsidR="00B01347" w:rsidRPr="008E1761">
        <w:rPr>
          <w:rFonts w:eastAsia="SimSun"/>
          <w:szCs w:val="22"/>
        </w:rPr>
        <w:t xml:space="preserve">rt på vekt eller </w:t>
      </w:r>
      <w:r w:rsidR="007B5B2F" w:rsidRPr="008E1761">
        <w:rPr>
          <w:rFonts w:eastAsia="SimSun"/>
          <w:szCs w:val="22"/>
        </w:rPr>
        <w:t xml:space="preserve">trombocyttverdi ved baseline, ble </w:t>
      </w:r>
      <w:r w:rsidR="00A701FE" w:rsidRPr="008E1761">
        <w:rPr>
          <w:rFonts w:eastAsia="SimSun"/>
          <w:szCs w:val="22"/>
        </w:rPr>
        <w:t>tromb</w:t>
      </w:r>
      <w:r w:rsidR="005E308D" w:rsidRPr="008E1761">
        <w:rPr>
          <w:rFonts w:eastAsia="SimSun"/>
          <w:szCs w:val="22"/>
        </w:rPr>
        <w:t>o</w:t>
      </w:r>
      <w:r w:rsidR="00A701FE" w:rsidRPr="008E1761">
        <w:rPr>
          <w:rFonts w:eastAsia="SimSun"/>
          <w:szCs w:val="22"/>
        </w:rPr>
        <w:t xml:space="preserve">cytopeni </w:t>
      </w:r>
      <w:r w:rsidR="00B27AB4" w:rsidRPr="008E1761">
        <w:rPr>
          <w:rFonts w:eastAsia="SimSun"/>
          <w:szCs w:val="22"/>
        </w:rPr>
        <w:t>av</w:t>
      </w:r>
      <w:r w:rsidR="00A701FE" w:rsidRPr="008E1761">
        <w:rPr>
          <w:rFonts w:eastAsia="SimSun"/>
          <w:szCs w:val="22"/>
        </w:rPr>
        <w:t xml:space="preserve"> grad </w:t>
      </w:r>
      <w:r w:rsidR="00B4087D" w:rsidRPr="008E1761">
        <w:rPr>
          <w:rFonts w:eastAsia="SimSun"/>
          <w:szCs w:val="22"/>
        </w:rPr>
        <w:t>≥</w:t>
      </w:r>
      <w:r w:rsidR="00A701FE" w:rsidRPr="008E1761">
        <w:rPr>
          <w:rFonts w:eastAsia="SimSun"/>
          <w:szCs w:val="22"/>
        </w:rPr>
        <w:t xml:space="preserve"> </w:t>
      </w:r>
      <w:r w:rsidR="00B4087D" w:rsidRPr="008E1761">
        <w:rPr>
          <w:rFonts w:eastAsia="SimSun"/>
          <w:szCs w:val="22"/>
        </w:rPr>
        <w:t>3</w:t>
      </w:r>
      <w:r w:rsidR="00385D1C" w:rsidRPr="008E1761">
        <w:rPr>
          <w:rFonts w:eastAsia="SimSun"/>
          <w:szCs w:val="22"/>
        </w:rPr>
        <w:t xml:space="preserve">, anemi og nøytropeni </w:t>
      </w:r>
      <w:r w:rsidR="001E3E30" w:rsidRPr="008E1761">
        <w:rPr>
          <w:rFonts w:eastAsia="SimSun"/>
          <w:szCs w:val="22"/>
        </w:rPr>
        <w:t>redusert fra</w:t>
      </w:r>
      <w:r w:rsidR="00AA6487" w:rsidRPr="008E1761">
        <w:rPr>
          <w:rFonts w:eastAsia="SimSun"/>
          <w:szCs w:val="22"/>
        </w:rPr>
        <w:t xml:space="preserve"> </w:t>
      </w:r>
      <w:r w:rsidR="001E3E30" w:rsidRPr="008E1761">
        <w:rPr>
          <w:rFonts w:eastAsia="SimSun"/>
          <w:szCs w:val="22"/>
        </w:rPr>
        <w:t>henholdsvis</w:t>
      </w:r>
      <w:r w:rsidR="00385D1C" w:rsidRPr="008E1761">
        <w:rPr>
          <w:rFonts w:eastAsia="SimSun"/>
          <w:szCs w:val="22"/>
        </w:rPr>
        <w:t xml:space="preserve"> </w:t>
      </w:r>
      <w:r w:rsidR="001E3E30" w:rsidRPr="008E1761">
        <w:rPr>
          <w:rFonts w:eastAsia="SimSun"/>
          <w:szCs w:val="22"/>
        </w:rPr>
        <w:t>48</w:t>
      </w:r>
      <w:r w:rsidR="00B27AB4" w:rsidRPr="008E1761">
        <w:rPr>
          <w:rFonts w:eastAsia="SimSun"/>
          <w:szCs w:val="22"/>
        </w:rPr>
        <w:t> </w:t>
      </w:r>
      <w:r w:rsidR="001E3E30" w:rsidRPr="008E1761">
        <w:rPr>
          <w:rFonts w:eastAsia="SimSun"/>
          <w:szCs w:val="22"/>
        </w:rPr>
        <w:t xml:space="preserve">% til </w:t>
      </w:r>
      <w:r w:rsidR="00B4087D" w:rsidRPr="008E1761">
        <w:rPr>
          <w:rFonts w:eastAsia="SimSun"/>
          <w:szCs w:val="22"/>
        </w:rPr>
        <w:t>21</w:t>
      </w:r>
      <w:r w:rsidR="00385D1C" w:rsidRPr="008E1761">
        <w:rPr>
          <w:rFonts w:eastAsia="SimSun"/>
          <w:szCs w:val="22"/>
        </w:rPr>
        <w:t> </w:t>
      </w:r>
      <w:r w:rsidR="00B4087D" w:rsidRPr="008E1761">
        <w:rPr>
          <w:rFonts w:eastAsia="SimSun"/>
          <w:szCs w:val="22"/>
        </w:rPr>
        <w:t xml:space="preserve">%, </w:t>
      </w:r>
      <w:r w:rsidR="001E3E30" w:rsidRPr="008E1761">
        <w:rPr>
          <w:rFonts w:eastAsia="SimSun"/>
          <w:szCs w:val="22"/>
        </w:rPr>
        <w:t>36</w:t>
      </w:r>
      <w:r w:rsidR="00B27AB4" w:rsidRPr="008E1761">
        <w:rPr>
          <w:rFonts w:eastAsia="SimSun"/>
          <w:szCs w:val="22"/>
        </w:rPr>
        <w:t> </w:t>
      </w:r>
      <w:r w:rsidR="001E3E30" w:rsidRPr="008E1761">
        <w:rPr>
          <w:rFonts w:eastAsia="SimSun"/>
          <w:szCs w:val="22"/>
        </w:rPr>
        <w:t xml:space="preserve">% til </w:t>
      </w:r>
      <w:r w:rsidR="00B4087D" w:rsidRPr="008E1761">
        <w:rPr>
          <w:rFonts w:eastAsia="SimSun"/>
          <w:szCs w:val="22"/>
        </w:rPr>
        <w:t>23</w:t>
      </w:r>
      <w:r w:rsidR="00385D1C" w:rsidRPr="008E1761">
        <w:rPr>
          <w:rFonts w:eastAsia="SimSun"/>
          <w:szCs w:val="22"/>
        </w:rPr>
        <w:t> </w:t>
      </w:r>
      <w:r w:rsidR="00B4087D" w:rsidRPr="008E1761">
        <w:rPr>
          <w:rFonts w:eastAsia="SimSun"/>
          <w:szCs w:val="22"/>
        </w:rPr>
        <w:t xml:space="preserve">% </w:t>
      </w:r>
      <w:r w:rsidR="00385D1C" w:rsidRPr="008E1761">
        <w:rPr>
          <w:rFonts w:eastAsia="SimSun"/>
          <w:szCs w:val="22"/>
        </w:rPr>
        <w:t>og</w:t>
      </w:r>
      <w:r w:rsidR="00B4087D" w:rsidRPr="008E1761">
        <w:rPr>
          <w:rFonts w:eastAsia="SimSun"/>
          <w:szCs w:val="22"/>
        </w:rPr>
        <w:t xml:space="preserve"> </w:t>
      </w:r>
      <w:r w:rsidR="001E3E30" w:rsidRPr="008E1761">
        <w:rPr>
          <w:rFonts w:eastAsia="SimSun"/>
          <w:szCs w:val="22"/>
        </w:rPr>
        <w:t>24</w:t>
      </w:r>
      <w:r w:rsidR="00B27AB4" w:rsidRPr="008E1761">
        <w:rPr>
          <w:rFonts w:eastAsia="SimSun"/>
          <w:szCs w:val="22"/>
        </w:rPr>
        <w:t> </w:t>
      </w:r>
      <w:r w:rsidR="001E3E30" w:rsidRPr="008E1761">
        <w:rPr>
          <w:rFonts w:eastAsia="SimSun"/>
          <w:szCs w:val="22"/>
        </w:rPr>
        <w:t xml:space="preserve">% til </w:t>
      </w:r>
      <w:r w:rsidR="00B4087D" w:rsidRPr="008E1761">
        <w:rPr>
          <w:rFonts w:eastAsia="SimSun"/>
          <w:szCs w:val="22"/>
        </w:rPr>
        <w:t>15</w:t>
      </w:r>
      <w:r w:rsidR="00385D1C" w:rsidRPr="008E1761">
        <w:rPr>
          <w:rFonts w:eastAsia="SimSun"/>
          <w:szCs w:val="22"/>
        </w:rPr>
        <w:t> </w:t>
      </w:r>
      <w:r w:rsidR="00B4087D" w:rsidRPr="008E1761">
        <w:rPr>
          <w:rFonts w:eastAsia="SimSun"/>
          <w:szCs w:val="22"/>
        </w:rPr>
        <w:t>%</w:t>
      </w:r>
      <w:r w:rsidR="001E3E30" w:rsidRPr="008E1761">
        <w:rPr>
          <w:rFonts w:eastAsia="SimSun"/>
          <w:szCs w:val="22"/>
        </w:rPr>
        <w:t>,</w:t>
      </w:r>
      <w:r w:rsidR="00AA6487" w:rsidRPr="008E1761">
        <w:rPr>
          <w:rFonts w:eastAsia="SimSun"/>
          <w:szCs w:val="22"/>
        </w:rPr>
        <w:t xml:space="preserve"> </w:t>
      </w:r>
      <w:r w:rsidR="00AD3E45" w:rsidRPr="008E1761">
        <w:rPr>
          <w:rFonts w:eastAsia="SimSun"/>
          <w:szCs w:val="22"/>
        </w:rPr>
        <w:t xml:space="preserve">sammenlignet med gruppen som </w:t>
      </w:r>
      <w:r w:rsidR="005E308D" w:rsidRPr="008E1761">
        <w:rPr>
          <w:rFonts w:eastAsia="SimSun"/>
          <w:szCs w:val="22"/>
        </w:rPr>
        <w:t>fikk</w:t>
      </w:r>
      <w:r w:rsidR="00AD3E45" w:rsidRPr="008E1761">
        <w:rPr>
          <w:rFonts w:eastAsia="SimSun"/>
          <w:szCs w:val="22"/>
        </w:rPr>
        <w:t xml:space="preserve"> administrert en fast startdose </w:t>
      </w:r>
      <w:r w:rsidR="009A2620" w:rsidRPr="008E1761">
        <w:rPr>
          <w:rFonts w:eastAsia="SimSun"/>
          <w:szCs w:val="22"/>
        </w:rPr>
        <w:t>på</w:t>
      </w:r>
      <w:r w:rsidR="00B4087D" w:rsidRPr="008E1761">
        <w:rPr>
          <w:rFonts w:eastAsia="SimSun"/>
          <w:szCs w:val="22"/>
        </w:rPr>
        <w:t xml:space="preserve"> 300</w:t>
      </w:r>
      <w:r w:rsidR="00C8535C" w:rsidRPr="008E1761">
        <w:rPr>
          <w:rFonts w:eastAsia="SimSun"/>
          <w:szCs w:val="22"/>
        </w:rPr>
        <w:t> mg</w:t>
      </w:r>
      <w:r w:rsidR="00B4087D" w:rsidRPr="008E1761">
        <w:rPr>
          <w:rFonts w:eastAsia="SimSun"/>
          <w:szCs w:val="22"/>
        </w:rPr>
        <w:t xml:space="preserve">. </w:t>
      </w:r>
      <w:r w:rsidR="00F548E2" w:rsidRPr="008E1761">
        <w:rPr>
          <w:rFonts w:eastAsia="SimSun"/>
          <w:szCs w:val="22"/>
        </w:rPr>
        <w:t>Seponering grunnet</w:t>
      </w:r>
      <w:r w:rsidR="00B4087D" w:rsidRPr="008E1761">
        <w:rPr>
          <w:rFonts w:eastAsia="SimSun"/>
          <w:szCs w:val="22"/>
        </w:rPr>
        <w:t xml:space="preserve"> trombocytopeni, an</w:t>
      </w:r>
      <w:r w:rsidR="00E90899" w:rsidRPr="008E1761">
        <w:rPr>
          <w:rFonts w:eastAsia="SimSun"/>
          <w:szCs w:val="22"/>
        </w:rPr>
        <w:t>e</w:t>
      </w:r>
      <w:r w:rsidR="00B4087D" w:rsidRPr="008E1761">
        <w:rPr>
          <w:rFonts w:eastAsia="SimSun"/>
          <w:szCs w:val="22"/>
        </w:rPr>
        <w:t>mi</w:t>
      </w:r>
      <w:r w:rsidR="00470DEF" w:rsidRPr="008E1761">
        <w:rPr>
          <w:rFonts w:eastAsia="SimSun"/>
          <w:szCs w:val="22"/>
        </w:rPr>
        <w:t xml:space="preserve"> og nøytropeni forekom hos </w:t>
      </w:r>
      <w:r w:rsidR="00FE092A" w:rsidRPr="008E1761">
        <w:rPr>
          <w:rFonts w:eastAsia="SimSun"/>
          <w:szCs w:val="22"/>
        </w:rPr>
        <w:t>henholdsvis</w:t>
      </w:r>
      <w:r w:rsidR="00B4087D" w:rsidRPr="008E1761">
        <w:rPr>
          <w:rFonts w:eastAsia="SimSun"/>
          <w:szCs w:val="22"/>
        </w:rPr>
        <w:t xml:space="preserve"> 3</w:t>
      </w:r>
      <w:r w:rsidR="00FE092A" w:rsidRPr="008E1761">
        <w:rPr>
          <w:rFonts w:eastAsia="SimSun"/>
          <w:szCs w:val="22"/>
        </w:rPr>
        <w:t> </w:t>
      </w:r>
      <w:r w:rsidR="00B4087D" w:rsidRPr="008E1761">
        <w:rPr>
          <w:rFonts w:eastAsia="SimSun"/>
          <w:szCs w:val="22"/>
        </w:rPr>
        <w:t>%, 3</w:t>
      </w:r>
      <w:r w:rsidR="00FE092A" w:rsidRPr="008E1761">
        <w:rPr>
          <w:rFonts w:eastAsia="SimSun"/>
          <w:szCs w:val="22"/>
        </w:rPr>
        <w:t> </w:t>
      </w:r>
      <w:r w:rsidR="00B4087D" w:rsidRPr="008E1761">
        <w:rPr>
          <w:rFonts w:eastAsia="SimSun"/>
          <w:szCs w:val="22"/>
        </w:rPr>
        <w:t>%</w:t>
      </w:r>
      <w:r w:rsidR="00FE092A" w:rsidRPr="008E1761">
        <w:rPr>
          <w:rFonts w:eastAsia="SimSun"/>
          <w:szCs w:val="22"/>
        </w:rPr>
        <w:t xml:space="preserve"> og</w:t>
      </w:r>
      <w:r w:rsidR="00B4087D" w:rsidRPr="008E1761">
        <w:rPr>
          <w:rFonts w:eastAsia="SimSun"/>
          <w:szCs w:val="22"/>
        </w:rPr>
        <w:t xml:space="preserve"> 2</w:t>
      </w:r>
      <w:r w:rsidR="00FE092A" w:rsidRPr="008E1761">
        <w:rPr>
          <w:rFonts w:eastAsia="SimSun"/>
          <w:szCs w:val="22"/>
        </w:rPr>
        <w:t> </w:t>
      </w:r>
      <w:r w:rsidR="00B4087D" w:rsidRPr="008E1761">
        <w:rPr>
          <w:rFonts w:eastAsia="SimSun"/>
          <w:szCs w:val="22"/>
        </w:rPr>
        <w:t xml:space="preserve">% </w:t>
      </w:r>
      <w:r w:rsidR="00FE092A" w:rsidRPr="008E1761">
        <w:rPr>
          <w:rFonts w:eastAsia="SimSun"/>
          <w:szCs w:val="22"/>
        </w:rPr>
        <w:t>av pasientene</w:t>
      </w:r>
      <w:r w:rsidR="00B4087D" w:rsidRPr="008E1761">
        <w:rPr>
          <w:rFonts w:eastAsia="SimSun"/>
          <w:szCs w:val="22"/>
        </w:rPr>
        <w:t>.</w:t>
      </w:r>
    </w:p>
    <w:p w14:paraId="7103737B" w14:textId="77777777" w:rsidR="0017122E" w:rsidRPr="008E1761" w:rsidRDefault="0017122E">
      <w:pPr>
        <w:widowControl w:val="0"/>
        <w:rPr>
          <w:rFonts w:eastAsia="SimSun"/>
          <w:i/>
          <w:iCs/>
          <w:szCs w:val="22"/>
        </w:rPr>
      </w:pPr>
    </w:p>
    <w:p w14:paraId="2C722AF3" w14:textId="77777777" w:rsidR="004B191C" w:rsidRPr="008E1761" w:rsidRDefault="004B191C">
      <w:pPr>
        <w:widowControl w:val="0"/>
        <w:rPr>
          <w:rFonts w:eastAsia="SimSun"/>
          <w:i/>
          <w:szCs w:val="22"/>
        </w:rPr>
      </w:pPr>
      <w:r w:rsidRPr="008E1761">
        <w:rPr>
          <w:rFonts w:eastAsia="SimSun"/>
          <w:i/>
          <w:iCs/>
          <w:szCs w:val="22"/>
        </w:rPr>
        <w:t>Trombocytopeni</w:t>
      </w:r>
    </w:p>
    <w:p w14:paraId="76A9D7A4" w14:textId="23671F41" w:rsidR="001455AB" w:rsidRPr="008E1761" w:rsidRDefault="001455AB" w:rsidP="001455AB">
      <w:pPr>
        <w:widowControl w:val="0"/>
        <w:rPr>
          <w:szCs w:val="22"/>
        </w:rPr>
      </w:pPr>
      <w:r w:rsidRPr="008E1761">
        <w:rPr>
          <w:rFonts w:eastAsia="SimSun"/>
          <w:szCs w:val="22"/>
        </w:rPr>
        <w:t>I PRIMA</w:t>
      </w:r>
      <w:r w:rsidR="00967BAD" w:rsidRPr="008E1761">
        <w:rPr>
          <w:rFonts w:eastAsia="SimSun"/>
          <w:szCs w:val="22"/>
        </w:rPr>
        <w:t xml:space="preserve"> opplevde</w:t>
      </w:r>
      <w:r w:rsidRPr="008E1761">
        <w:rPr>
          <w:rFonts w:eastAsia="SimSun"/>
          <w:szCs w:val="22"/>
        </w:rPr>
        <w:t xml:space="preserve"> 39</w:t>
      </w:r>
      <w:r w:rsidR="00967BAD" w:rsidRPr="008E1761">
        <w:rPr>
          <w:rFonts w:eastAsia="SimSun"/>
          <w:szCs w:val="22"/>
        </w:rPr>
        <w:t> </w:t>
      </w:r>
      <w:r w:rsidRPr="008E1761">
        <w:rPr>
          <w:rFonts w:eastAsia="SimSun"/>
          <w:szCs w:val="22"/>
        </w:rPr>
        <w:t xml:space="preserve">% </w:t>
      </w:r>
      <w:r w:rsidR="00967BAD" w:rsidRPr="008E1761">
        <w:rPr>
          <w:rFonts w:eastAsia="SimSun"/>
          <w:szCs w:val="22"/>
        </w:rPr>
        <w:t>av pasientene som ble b</w:t>
      </w:r>
      <w:r w:rsidR="002C0D83" w:rsidRPr="008E1761">
        <w:rPr>
          <w:rFonts w:eastAsia="SimSun"/>
          <w:szCs w:val="22"/>
        </w:rPr>
        <w:t>e</w:t>
      </w:r>
      <w:r w:rsidR="00967BAD" w:rsidRPr="008E1761">
        <w:rPr>
          <w:rFonts w:eastAsia="SimSun"/>
          <w:szCs w:val="22"/>
        </w:rPr>
        <w:t>handlet med</w:t>
      </w:r>
      <w:r w:rsidRPr="008E1761">
        <w:rPr>
          <w:rFonts w:eastAsia="SimSun"/>
          <w:szCs w:val="22"/>
        </w:rPr>
        <w:t xml:space="preserve"> Zejula</w:t>
      </w:r>
      <w:r w:rsidR="00967BAD" w:rsidRPr="008E1761">
        <w:rPr>
          <w:rFonts w:eastAsia="SimSun"/>
          <w:szCs w:val="22"/>
        </w:rPr>
        <w:t xml:space="preserve">, </w:t>
      </w:r>
      <w:r w:rsidR="00C83900" w:rsidRPr="008E1761">
        <w:rPr>
          <w:rFonts w:eastAsia="SimSun"/>
          <w:szCs w:val="22"/>
        </w:rPr>
        <w:t xml:space="preserve">trombocytopeni </w:t>
      </w:r>
      <w:r w:rsidR="00B27AB4" w:rsidRPr="008E1761">
        <w:rPr>
          <w:rFonts w:eastAsia="SimSun"/>
          <w:szCs w:val="22"/>
        </w:rPr>
        <w:t>av</w:t>
      </w:r>
      <w:r w:rsidR="00C83900" w:rsidRPr="008E1761">
        <w:rPr>
          <w:rFonts w:eastAsia="SimSun"/>
          <w:szCs w:val="22"/>
        </w:rPr>
        <w:t xml:space="preserve"> grad 3</w:t>
      </w:r>
      <w:r w:rsidR="00303838">
        <w:rPr>
          <w:rFonts w:eastAsia="SimSun"/>
          <w:szCs w:val="22"/>
        </w:rPr>
        <w:t>/</w:t>
      </w:r>
      <w:r w:rsidR="00C83900" w:rsidRPr="008E1761">
        <w:rPr>
          <w:rFonts w:eastAsia="SimSun"/>
          <w:szCs w:val="22"/>
        </w:rPr>
        <w:t>4</w:t>
      </w:r>
      <w:r w:rsidR="002C0D83" w:rsidRPr="008E1761">
        <w:rPr>
          <w:rFonts w:eastAsia="SimSun"/>
          <w:szCs w:val="22"/>
        </w:rPr>
        <w:t>,</w:t>
      </w:r>
      <w:r w:rsidR="00C83900" w:rsidRPr="008E1761">
        <w:rPr>
          <w:rFonts w:eastAsia="SimSun"/>
          <w:szCs w:val="22"/>
        </w:rPr>
        <w:t xml:space="preserve"> sammenlig</w:t>
      </w:r>
      <w:r w:rsidR="002C0D83" w:rsidRPr="008E1761">
        <w:rPr>
          <w:rFonts w:eastAsia="SimSun"/>
          <w:szCs w:val="22"/>
        </w:rPr>
        <w:t>n</w:t>
      </w:r>
      <w:r w:rsidR="00C83900" w:rsidRPr="008E1761">
        <w:rPr>
          <w:rFonts w:eastAsia="SimSun"/>
          <w:szCs w:val="22"/>
        </w:rPr>
        <w:t xml:space="preserve">et med </w:t>
      </w:r>
      <w:r w:rsidRPr="008E1761">
        <w:rPr>
          <w:rFonts w:eastAsia="SimSun"/>
          <w:szCs w:val="22"/>
        </w:rPr>
        <w:t>0</w:t>
      </w:r>
      <w:r w:rsidR="008B2F94" w:rsidRPr="008E1761">
        <w:rPr>
          <w:rFonts w:eastAsia="SimSun"/>
          <w:szCs w:val="22"/>
        </w:rPr>
        <w:t>,</w:t>
      </w:r>
      <w:r w:rsidRPr="008E1761">
        <w:rPr>
          <w:rFonts w:eastAsia="SimSun"/>
          <w:szCs w:val="22"/>
        </w:rPr>
        <w:t>4</w:t>
      </w:r>
      <w:r w:rsidR="008B2F94" w:rsidRPr="008E1761">
        <w:rPr>
          <w:rFonts w:eastAsia="SimSun"/>
          <w:szCs w:val="22"/>
        </w:rPr>
        <w:t> </w:t>
      </w:r>
      <w:r w:rsidRPr="008E1761">
        <w:rPr>
          <w:rFonts w:eastAsia="SimSun"/>
          <w:szCs w:val="22"/>
        </w:rPr>
        <w:t xml:space="preserve">% </w:t>
      </w:r>
      <w:r w:rsidR="008B2F94" w:rsidRPr="008E1761">
        <w:rPr>
          <w:rFonts w:eastAsia="SimSun"/>
          <w:szCs w:val="22"/>
        </w:rPr>
        <w:t>av pasie</w:t>
      </w:r>
      <w:r w:rsidR="0011694B" w:rsidRPr="008E1761">
        <w:rPr>
          <w:rFonts w:eastAsia="SimSun"/>
          <w:szCs w:val="22"/>
        </w:rPr>
        <w:t>n</w:t>
      </w:r>
      <w:r w:rsidR="008B2F94" w:rsidRPr="008E1761">
        <w:rPr>
          <w:rFonts w:eastAsia="SimSun"/>
          <w:szCs w:val="22"/>
        </w:rPr>
        <w:t>tene som ble b</w:t>
      </w:r>
      <w:r w:rsidR="0011694B" w:rsidRPr="008E1761">
        <w:rPr>
          <w:rFonts w:eastAsia="SimSun"/>
          <w:szCs w:val="22"/>
        </w:rPr>
        <w:t>e</w:t>
      </w:r>
      <w:r w:rsidR="008B2F94" w:rsidRPr="008E1761">
        <w:rPr>
          <w:rFonts w:eastAsia="SimSun"/>
          <w:szCs w:val="22"/>
        </w:rPr>
        <w:t>handlet med p</w:t>
      </w:r>
      <w:r w:rsidRPr="008E1761">
        <w:rPr>
          <w:rFonts w:eastAsia="SimSun"/>
          <w:szCs w:val="22"/>
        </w:rPr>
        <w:t>lacebo</w:t>
      </w:r>
      <w:r w:rsidR="002C0D83" w:rsidRPr="008E1761">
        <w:rPr>
          <w:rFonts w:eastAsia="SimSun"/>
          <w:szCs w:val="22"/>
        </w:rPr>
        <w:t>,</w:t>
      </w:r>
      <w:r w:rsidR="00741157" w:rsidRPr="008E1761">
        <w:rPr>
          <w:rFonts w:eastAsia="SimSun"/>
          <w:szCs w:val="22"/>
        </w:rPr>
        <w:t xml:space="preserve"> med en median</w:t>
      </w:r>
      <w:r w:rsidR="00CE5292" w:rsidRPr="008E1761">
        <w:rPr>
          <w:rFonts w:eastAsia="SimSun"/>
          <w:szCs w:val="22"/>
        </w:rPr>
        <w:t xml:space="preserve"> </w:t>
      </w:r>
      <w:r w:rsidR="00741157" w:rsidRPr="008E1761">
        <w:rPr>
          <w:rFonts w:eastAsia="SimSun"/>
          <w:szCs w:val="22"/>
        </w:rPr>
        <w:t xml:space="preserve">tid fra første dose til </w:t>
      </w:r>
      <w:r w:rsidR="00B31A4C" w:rsidRPr="008E1761">
        <w:rPr>
          <w:rFonts w:eastAsia="SimSun"/>
          <w:szCs w:val="22"/>
        </w:rPr>
        <w:t>start</w:t>
      </w:r>
      <w:r w:rsidR="009C1BB3" w:rsidRPr="008E1761">
        <w:rPr>
          <w:rFonts w:eastAsia="SimSun"/>
          <w:szCs w:val="22"/>
        </w:rPr>
        <w:t xml:space="preserve"> </w:t>
      </w:r>
      <w:r w:rsidR="00943ECB" w:rsidRPr="008E1761">
        <w:rPr>
          <w:color w:val="000000"/>
          <w:szCs w:val="22"/>
        </w:rPr>
        <w:t>av trombocytopeni</w:t>
      </w:r>
      <w:r w:rsidR="00996417" w:rsidRPr="008E1761">
        <w:rPr>
          <w:color w:val="000000"/>
          <w:szCs w:val="22"/>
        </w:rPr>
        <w:t xml:space="preserve"> </w:t>
      </w:r>
      <w:r w:rsidR="009C1BB3" w:rsidRPr="008E1761">
        <w:rPr>
          <w:rFonts w:eastAsia="SimSun"/>
          <w:szCs w:val="22"/>
        </w:rPr>
        <w:t xml:space="preserve">på </w:t>
      </w:r>
      <w:r w:rsidRPr="008E1761">
        <w:rPr>
          <w:szCs w:val="22"/>
        </w:rPr>
        <w:t>22 da</w:t>
      </w:r>
      <w:r w:rsidR="009C1BB3" w:rsidRPr="008E1761">
        <w:rPr>
          <w:szCs w:val="22"/>
        </w:rPr>
        <w:t>ger</w:t>
      </w:r>
      <w:r w:rsidRPr="008E1761">
        <w:rPr>
          <w:szCs w:val="22"/>
        </w:rPr>
        <w:t xml:space="preserve"> (</w:t>
      </w:r>
      <w:r w:rsidR="009C1BB3" w:rsidRPr="008E1761">
        <w:rPr>
          <w:szCs w:val="22"/>
        </w:rPr>
        <w:t>intervall</w:t>
      </w:r>
      <w:r w:rsidRPr="008E1761">
        <w:rPr>
          <w:szCs w:val="22"/>
        </w:rPr>
        <w:t>: 15 t</w:t>
      </w:r>
      <w:r w:rsidR="009C1BB3" w:rsidRPr="008E1761">
        <w:rPr>
          <w:szCs w:val="22"/>
        </w:rPr>
        <w:t>i</w:t>
      </w:r>
      <w:r w:rsidR="000423E5" w:rsidRPr="008E1761">
        <w:rPr>
          <w:szCs w:val="22"/>
        </w:rPr>
        <w:t>l</w:t>
      </w:r>
      <w:r w:rsidRPr="008E1761">
        <w:rPr>
          <w:szCs w:val="22"/>
        </w:rPr>
        <w:t xml:space="preserve"> 335 da</w:t>
      </w:r>
      <w:r w:rsidR="000423E5" w:rsidRPr="008E1761">
        <w:rPr>
          <w:szCs w:val="22"/>
        </w:rPr>
        <w:t>ger</w:t>
      </w:r>
      <w:r w:rsidRPr="008E1761">
        <w:rPr>
          <w:szCs w:val="22"/>
        </w:rPr>
        <w:t xml:space="preserve">) </w:t>
      </w:r>
      <w:r w:rsidR="000423E5" w:rsidRPr="008E1761">
        <w:rPr>
          <w:szCs w:val="22"/>
        </w:rPr>
        <w:t>og en median</w:t>
      </w:r>
      <w:r w:rsidR="00B31A4C" w:rsidRPr="008E1761">
        <w:rPr>
          <w:szCs w:val="22"/>
        </w:rPr>
        <w:t xml:space="preserve"> </w:t>
      </w:r>
      <w:r w:rsidR="000423E5" w:rsidRPr="008E1761">
        <w:rPr>
          <w:szCs w:val="22"/>
        </w:rPr>
        <w:t>varighet på 6 dager</w:t>
      </w:r>
      <w:r w:rsidRPr="008E1761">
        <w:rPr>
          <w:szCs w:val="22"/>
        </w:rPr>
        <w:t xml:space="preserve"> (</w:t>
      </w:r>
      <w:r w:rsidR="000423E5" w:rsidRPr="008E1761">
        <w:rPr>
          <w:szCs w:val="22"/>
        </w:rPr>
        <w:t>intervall</w:t>
      </w:r>
      <w:r w:rsidRPr="008E1761">
        <w:rPr>
          <w:szCs w:val="22"/>
        </w:rPr>
        <w:t>: 1 t</w:t>
      </w:r>
      <w:r w:rsidR="005C5EB7" w:rsidRPr="008E1761">
        <w:rPr>
          <w:szCs w:val="22"/>
        </w:rPr>
        <w:t xml:space="preserve">il </w:t>
      </w:r>
      <w:r w:rsidRPr="008E1761">
        <w:rPr>
          <w:szCs w:val="22"/>
        </w:rPr>
        <w:t>374 da</w:t>
      </w:r>
      <w:r w:rsidR="005C5EB7" w:rsidRPr="008E1761">
        <w:rPr>
          <w:szCs w:val="22"/>
        </w:rPr>
        <w:t>ger</w:t>
      </w:r>
      <w:r w:rsidRPr="008E1761">
        <w:rPr>
          <w:szCs w:val="22"/>
        </w:rPr>
        <w:t>). </w:t>
      </w:r>
      <w:r w:rsidR="005C5EB7" w:rsidRPr="008E1761">
        <w:rPr>
          <w:szCs w:val="22"/>
        </w:rPr>
        <w:t xml:space="preserve">Seponering grunnet trombocytopeni forekom hos </w:t>
      </w:r>
      <w:r w:rsidRPr="008E1761">
        <w:rPr>
          <w:szCs w:val="22"/>
        </w:rPr>
        <w:t>4</w:t>
      </w:r>
      <w:r w:rsidR="005C5EB7" w:rsidRPr="008E1761">
        <w:rPr>
          <w:szCs w:val="22"/>
        </w:rPr>
        <w:t> </w:t>
      </w:r>
      <w:r w:rsidRPr="008E1761">
        <w:rPr>
          <w:szCs w:val="22"/>
        </w:rPr>
        <w:t xml:space="preserve">% </w:t>
      </w:r>
      <w:r w:rsidR="005C5EB7" w:rsidRPr="008E1761">
        <w:rPr>
          <w:szCs w:val="22"/>
        </w:rPr>
        <w:t>av pasientene</w:t>
      </w:r>
      <w:r w:rsidR="00815F0D" w:rsidRPr="008E1761">
        <w:rPr>
          <w:szCs w:val="22"/>
        </w:rPr>
        <w:t xml:space="preserve"> som fikk niraparib</w:t>
      </w:r>
      <w:r w:rsidRPr="008E1761">
        <w:rPr>
          <w:szCs w:val="22"/>
        </w:rPr>
        <w:t>.</w:t>
      </w:r>
    </w:p>
    <w:p w14:paraId="1E993598" w14:textId="77777777" w:rsidR="001455AB" w:rsidRPr="008E1761" w:rsidRDefault="001455AB">
      <w:pPr>
        <w:widowControl w:val="0"/>
        <w:rPr>
          <w:szCs w:val="22"/>
        </w:rPr>
      </w:pPr>
    </w:p>
    <w:p w14:paraId="32E66A18" w14:textId="2591AE8B" w:rsidR="004B191C" w:rsidRPr="008E1761" w:rsidRDefault="00EB5567" w:rsidP="007737CB">
      <w:pPr>
        <w:keepNext/>
        <w:keepLines/>
        <w:widowControl w:val="0"/>
        <w:rPr>
          <w:color w:val="000000"/>
          <w:szCs w:val="22"/>
        </w:rPr>
      </w:pPr>
      <w:r w:rsidRPr="008E1761">
        <w:rPr>
          <w:szCs w:val="22"/>
        </w:rPr>
        <w:t>I NOVA opplevde o</w:t>
      </w:r>
      <w:r w:rsidR="00A47050" w:rsidRPr="008E1761">
        <w:rPr>
          <w:szCs w:val="22"/>
        </w:rPr>
        <w:t>mtrent</w:t>
      </w:r>
      <w:r w:rsidR="004B191C" w:rsidRPr="008E1761">
        <w:rPr>
          <w:szCs w:val="22"/>
        </w:rPr>
        <w:t xml:space="preserve"> 60 % av pasiente</w:t>
      </w:r>
      <w:r w:rsidR="00A47050" w:rsidRPr="008E1761">
        <w:rPr>
          <w:szCs w:val="22"/>
        </w:rPr>
        <w:t>ne</w:t>
      </w:r>
      <w:r w:rsidR="004B191C" w:rsidRPr="008E1761">
        <w:rPr>
          <w:szCs w:val="22"/>
        </w:rPr>
        <w:t xml:space="preserve"> trombocytopeni av enhver grad, og 34 % av pasiente</w:t>
      </w:r>
      <w:r w:rsidR="00A47050" w:rsidRPr="008E1761">
        <w:rPr>
          <w:szCs w:val="22"/>
        </w:rPr>
        <w:t>ne</w:t>
      </w:r>
      <w:r w:rsidR="004B191C" w:rsidRPr="008E1761">
        <w:rPr>
          <w:szCs w:val="22"/>
        </w:rPr>
        <w:t xml:space="preserve"> opplevde trombocytopeni av grad 3/4. Hos pasienter med trombocyttverdier ved baseline på under </w:t>
      </w:r>
      <w:r w:rsidR="004B191C" w:rsidRPr="008E1761">
        <w:rPr>
          <w:rFonts w:eastAsia="SimSun"/>
          <w:szCs w:val="22"/>
        </w:rPr>
        <w:t>180 × 10</w:t>
      </w:r>
      <w:r w:rsidR="004B191C" w:rsidRPr="008E1761">
        <w:rPr>
          <w:rFonts w:eastAsia="SimSun"/>
          <w:szCs w:val="22"/>
          <w:vertAlign w:val="superscript"/>
        </w:rPr>
        <w:t>9</w:t>
      </w:r>
      <w:r w:rsidR="004B191C" w:rsidRPr="008E1761">
        <w:rPr>
          <w:rFonts w:eastAsia="SimSun"/>
          <w:szCs w:val="22"/>
        </w:rPr>
        <w:t>/l, forekom trombocytopeni av enhver grad og grad 3/4 hos henholdsvis 76 % og 45 % pasient</w:t>
      </w:r>
      <w:r w:rsidR="00D67FBF">
        <w:rPr>
          <w:rFonts w:eastAsia="SimSun"/>
          <w:szCs w:val="22"/>
        </w:rPr>
        <w:t>er</w:t>
      </w:r>
      <w:r w:rsidR="004B191C" w:rsidRPr="008E1761">
        <w:rPr>
          <w:rFonts w:eastAsia="SimSun"/>
          <w:szCs w:val="22"/>
        </w:rPr>
        <w:t xml:space="preserve">. </w:t>
      </w:r>
      <w:r w:rsidR="004B191C" w:rsidRPr="008E1761">
        <w:rPr>
          <w:szCs w:val="22"/>
        </w:rPr>
        <w:t xml:space="preserve">Median tid til start </w:t>
      </w:r>
      <w:r w:rsidR="004B191C" w:rsidRPr="008E1761">
        <w:rPr>
          <w:color w:val="000000"/>
          <w:szCs w:val="22"/>
        </w:rPr>
        <w:t xml:space="preserve">av trombocytopeni uansett grad og trombocytopeni av grad 3/4, var henholdsvis 22 og 23 dager. Frekvensen av nye </w:t>
      </w:r>
      <w:r w:rsidR="000176AA" w:rsidRPr="008E1761">
        <w:rPr>
          <w:color w:val="000000"/>
          <w:szCs w:val="22"/>
        </w:rPr>
        <w:t xml:space="preserve">tilfeller med </w:t>
      </w:r>
      <w:r w:rsidR="004B191C" w:rsidRPr="008E1761">
        <w:rPr>
          <w:color w:val="000000"/>
          <w:szCs w:val="22"/>
        </w:rPr>
        <w:t>trombocytopeni</w:t>
      </w:r>
      <w:r w:rsidR="000176AA" w:rsidRPr="008E1761">
        <w:rPr>
          <w:color w:val="000000"/>
          <w:szCs w:val="22"/>
        </w:rPr>
        <w:t>,</w:t>
      </w:r>
      <w:r w:rsidR="004B191C" w:rsidRPr="008E1761">
        <w:rPr>
          <w:color w:val="000000"/>
          <w:szCs w:val="22"/>
        </w:rPr>
        <w:t xml:space="preserve"> etter intensive doseendringer utført i løpet av de to første behandlingsmånedene fra syklus 4</w:t>
      </w:r>
      <w:r w:rsidR="000176AA" w:rsidRPr="008E1761">
        <w:rPr>
          <w:color w:val="000000"/>
          <w:szCs w:val="22"/>
        </w:rPr>
        <w:t>,</w:t>
      </w:r>
      <w:r w:rsidR="004B191C" w:rsidRPr="008E1761">
        <w:rPr>
          <w:color w:val="000000"/>
          <w:szCs w:val="22"/>
        </w:rPr>
        <w:t xml:space="preserve"> var 1,2 %. </w:t>
      </w:r>
      <w:r w:rsidR="004B191C" w:rsidRPr="008E1761">
        <w:rPr>
          <w:szCs w:val="22"/>
        </w:rPr>
        <w:t xml:space="preserve">Median varighet av trombocytopeni av enhver grad var 23 dager, og median varighet av trombocytopeni av grad 3/4 var 10 dager. </w:t>
      </w:r>
      <w:r w:rsidR="004B191C" w:rsidRPr="008E1761">
        <w:rPr>
          <w:color w:val="000000"/>
          <w:szCs w:val="22"/>
        </w:rPr>
        <w:t>Pasienter behandlet med Zejula som utvikler trombocytopeni, kan ha økt risiko for blødning</w:t>
      </w:r>
      <w:r w:rsidR="004B191C" w:rsidRPr="008E1761">
        <w:rPr>
          <w:szCs w:val="22"/>
        </w:rPr>
        <w:t xml:space="preserve">. </w:t>
      </w:r>
      <w:r w:rsidR="004B191C" w:rsidRPr="008E1761">
        <w:rPr>
          <w:color w:val="000000"/>
          <w:szCs w:val="22"/>
        </w:rPr>
        <w:t xml:space="preserve">I det kliniske programmet ble trombocytopeni </w:t>
      </w:r>
      <w:r w:rsidR="00EF021B" w:rsidRPr="008E1761">
        <w:rPr>
          <w:color w:val="000000"/>
          <w:szCs w:val="22"/>
        </w:rPr>
        <w:t xml:space="preserve">håndtert </w:t>
      </w:r>
      <w:r w:rsidR="004B191C" w:rsidRPr="008E1761">
        <w:rPr>
          <w:color w:val="000000"/>
          <w:szCs w:val="22"/>
        </w:rPr>
        <w:t xml:space="preserve">med laboratorieovervåkning, doseendring og trombocyttransfusjon når det </w:t>
      </w:r>
      <w:r w:rsidR="000176AA" w:rsidRPr="008E1761">
        <w:rPr>
          <w:color w:val="000000"/>
          <w:szCs w:val="22"/>
        </w:rPr>
        <w:t>var</w:t>
      </w:r>
      <w:r w:rsidR="004B191C" w:rsidRPr="008E1761">
        <w:rPr>
          <w:color w:val="000000"/>
          <w:szCs w:val="22"/>
        </w:rPr>
        <w:t xml:space="preserve"> egnet (se pkt. 4.2</w:t>
      </w:r>
      <w:r w:rsidR="004B191C" w:rsidRPr="008E1761">
        <w:rPr>
          <w:szCs w:val="22"/>
        </w:rPr>
        <w:t xml:space="preserve">). </w:t>
      </w:r>
      <w:r w:rsidR="004B191C" w:rsidRPr="008E1761">
        <w:rPr>
          <w:color w:val="000000"/>
          <w:szCs w:val="22"/>
        </w:rPr>
        <w:t>Seponering grunnet trombocytopeni (trombocytopen</w:t>
      </w:r>
      <w:r w:rsidR="00EF021B" w:rsidRPr="008E1761">
        <w:rPr>
          <w:color w:val="000000"/>
          <w:szCs w:val="22"/>
        </w:rPr>
        <w:t>i</w:t>
      </w:r>
      <w:r w:rsidR="004B191C" w:rsidRPr="008E1761">
        <w:rPr>
          <w:color w:val="000000"/>
          <w:szCs w:val="22"/>
        </w:rPr>
        <w:t xml:space="preserve"> og reduserte trombocyttverdier) forekom hos ca. 3 % av pasiente</w:t>
      </w:r>
      <w:r w:rsidR="001A2E16">
        <w:rPr>
          <w:color w:val="000000"/>
          <w:szCs w:val="22"/>
        </w:rPr>
        <w:t>r</w:t>
      </w:r>
      <w:r w:rsidR="004B191C" w:rsidRPr="008E1761">
        <w:rPr>
          <w:color w:val="000000"/>
          <w:szCs w:val="22"/>
        </w:rPr>
        <w:t>.</w:t>
      </w:r>
    </w:p>
    <w:p w14:paraId="6C384FB2" w14:textId="47565BBF" w:rsidR="00362552" w:rsidRPr="008E1761" w:rsidRDefault="00362552">
      <w:pPr>
        <w:widowControl w:val="0"/>
        <w:rPr>
          <w:color w:val="000000"/>
          <w:szCs w:val="22"/>
        </w:rPr>
      </w:pPr>
    </w:p>
    <w:p w14:paraId="570A806F" w14:textId="01A0F0F4" w:rsidR="00362552" w:rsidRPr="008E1761" w:rsidRDefault="00126914">
      <w:pPr>
        <w:widowControl w:val="0"/>
        <w:rPr>
          <w:szCs w:val="22"/>
        </w:rPr>
      </w:pPr>
      <w:r w:rsidRPr="008E1761">
        <w:rPr>
          <w:szCs w:val="22"/>
        </w:rPr>
        <w:t xml:space="preserve">I NOVA opplevde 13 % </w:t>
      </w:r>
      <w:r w:rsidR="00C02A16">
        <w:rPr>
          <w:szCs w:val="22"/>
        </w:rPr>
        <w:t>(</w:t>
      </w:r>
      <w:r w:rsidR="00C02A16" w:rsidRPr="008E1761">
        <w:rPr>
          <w:szCs w:val="22"/>
        </w:rPr>
        <w:t>48</w:t>
      </w:r>
      <w:r w:rsidR="00514C4E">
        <w:rPr>
          <w:szCs w:val="22"/>
        </w:rPr>
        <w:t>/</w:t>
      </w:r>
      <w:r w:rsidR="00C02A16" w:rsidRPr="008E1761">
        <w:rPr>
          <w:szCs w:val="22"/>
        </w:rPr>
        <w:t>367</w:t>
      </w:r>
      <w:r w:rsidR="00C02A16">
        <w:rPr>
          <w:szCs w:val="22"/>
        </w:rPr>
        <w:t>)</w:t>
      </w:r>
      <w:r w:rsidR="00C02A16" w:rsidRPr="008E1761">
        <w:rPr>
          <w:szCs w:val="22"/>
        </w:rPr>
        <w:t xml:space="preserve"> </w:t>
      </w:r>
      <w:r w:rsidRPr="008E1761">
        <w:rPr>
          <w:szCs w:val="22"/>
        </w:rPr>
        <w:t>pasienter blødning med samtidig trombocytopeni</w:t>
      </w:r>
      <w:r w:rsidR="00472727" w:rsidRPr="008E1761">
        <w:rPr>
          <w:szCs w:val="22"/>
        </w:rPr>
        <w:t>.</w:t>
      </w:r>
      <w:r w:rsidRPr="008E1761">
        <w:rPr>
          <w:szCs w:val="22"/>
        </w:rPr>
        <w:t xml:space="preserve"> </w:t>
      </w:r>
      <w:r w:rsidR="00472727" w:rsidRPr="008E1761">
        <w:rPr>
          <w:szCs w:val="22"/>
        </w:rPr>
        <w:t>A</w:t>
      </w:r>
      <w:r w:rsidRPr="008E1761">
        <w:rPr>
          <w:szCs w:val="22"/>
        </w:rPr>
        <w:t>lle blødningshendelser samtidig med trombocytopeni var av alvorlighetsgrad 1 eller 2, bortsett fra én hendelse med petekkier og hematom av grad 3 observert samtidig med en alvorlig</w:t>
      </w:r>
      <w:r w:rsidR="0023794F" w:rsidRPr="008E1761">
        <w:rPr>
          <w:szCs w:val="22"/>
        </w:rPr>
        <w:t xml:space="preserve"> </w:t>
      </w:r>
      <w:r w:rsidR="00FA25DE">
        <w:rPr>
          <w:szCs w:val="22"/>
        </w:rPr>
        <w:t>bivirkning</w:t>
      </w:r>
      <w:r w:rsidRPr="008E1761">
        <w:rPr>
          <w:szCs w:val="22"/>
        </w:rPr>
        <w:t xml:space="preserve"> med pancytopeni. Trombocytopeni forekom oftere hos pasienter med trombocyttverdier ved baseline</w:t>
      </w:r>
      <w:r w:rsidR="007737CB" w:rsidRPr="008E1761">
        <w:rPr>
          <w:szCs w:val="22"/>
        </w:rPr>
        <w:t> </w:t>
      </w:r>
      <w:r w:rsidRPr="008E1761">
        <w:rPr>
          <w:szCs w:val="22"/>
        </w:rPr>
        <w:t>under 180 × 10</w:t>
      </w:r>
      <w:r w:rsidRPr="008E1761">
        <w:rPr>
          <w:szCs w:val="22"/>
          <w:vertAlign w:val="superscript"/>
        </w:rPr>
        <w:t>9</w:t>
      </w:r>
      <w:r w:rsidRPr="008E1761">
        <w:rPr>
          <w:szCs w:val="22"/>
        </w:rPr>
        <w:t>/l. Omtrent 76 % av pasientene med lave trombocyttverdier ved baseline</w:t>
      </w:r>
      <w:r w:rsidR="007737CB" w:rsidRPr="008E1761">
        <w:rPr>
          <w:szCs w:val="22"/>
        </w:rPr>
        <w:t> </w:t>
      </w:r>
      <w:r w:rsidRPr="008E1761">
        <w:rPr>
          <w:rFonts w:eastAsia="SimSun"/>
          <w:szCs w:val="22"/>
        </w:rPr>
        <w:t>(&lt; 180 × 10</w:t>
      </w:r>
      <w:r w:rsidRPr="008E1761">
        <w:rPr>
          <w:rFonts w:eastAsia="SimSun"/>
          <w:szCs w:val="22"/>
          <w:vertAlign w:val="superscript"/>
        </w:rPr>
        <w:t>9</w:t>
      </w:r>
      <w:r w:rsidRPr="008E1761">
        <w:rPr>
          <w:rFonts w:eastAsia="SimSun"/>
          <w:szCs w:val="22"/>
        </w:rPr>
        <w:t>/l) som fikk Zejula</w:t>
      </w:r>
      <w:r w:rsidR="0020297E" w:rsidRPr="008E1761">
        <w:rPr>
          <w:rFonts w:eastAsia="SimSun"/>
          <w:szCs w:val="22"/>
        </w:rPr>
        <w:t>,</w:t>
      </w:r>
      <w:r w:rsidRPr="008E1761">
        <w:rPr>
          <w:rFonts w:eastAsia="SimSun"/>
          <w:szCs w:val="22"/>
        </w:rPr>
        <w:t xml:space="preserve"> opplevde trombocytopeni av enhver grad, og 45 % av pasiente</w:t>
      </w:r>
      <w:r w:rsidR="00ED5D6D">
        <w:rPr>
          <w:rFonts w:eastAsia="SimSun"/>
          <w:szCs w:val="22"/>
        </w:rPr>
        <w:t>r</w:t>
      </w:r>
      <w:r w:rsidR="007737CB" w:rsidRPr="008E1761">
        <w:rPr>
          <w:rFonts w:eastAsia="SimSun"/>
          <w:szCs w:val="22"/>
        </w:rPr>
        <w:t> </w:t>
      </w:r>
      <w:r w:rsidRPr="008E1761">
        <w:rPr>
          <w:rFonts w:eastAsia="SimSun"/>
          <w:szCs w:val="22"/>
        </w:rPr>
        <w:t>opplevde trombocytopeni av grad 3/4.</w:t>
      </w:r>
      <w:r w:rsidRPr="008E1761">
        <w:rPr>
          <w:szCs w:val="22"/>
        </w:rPr>
        <w:t xml:space="preserve"> Pancytopeni er observert hos &lt; 1 % av pasienter som</w:t>
      </w:r>
      <w:r w:rsidR="007737CB" w:rsidRPr="008E1761">
        <w:rPr>
          <w:szCs w:val="22"/>
        </w:rPr>
        <w:t> </w:t>
      </w:r>
      <w:r w:rsidRPr="008E1761">
        <w:rPr>
          <w:szCs w:val="22"/>
        </w:rPr>
        <w:t>får niraparib</w:t>
      </w:r>
      <w:r w:rsidR="00362552" w:rsidRPr="008E1761">
        <w:rPr>
          <w:szCs w:val="22"/>
        </w:rPr>
        <w:t>.</w:t>
      </w:r>
    </w:p>
    <w:p w14:paraId="4C80EEF0" w14:textId="77777777" w:rsidR="004B191C" w:rsidRPr="008E1761" w:rsidRDefault="004B191C">
      <w:pPr>
        <w:widowControl w:val="0"/>
        <w:rPr>
          <w:szCs w:val="22"/>
        </w:rPr>
      </w:pPr>
    </w:p>
    <w:p w14:paraId="095B4D53" w14:textId="77777777" w:rsidR="004B191C" w:rsidRPr="008E1761" w:rsidRDefault="004B191C" w:rsidP="00CD1868">
      <w:pPr>
        <w:keepNext/>
        <w:widowControl w:val="0"/>
        <w:rPr>
          <w:i/>
          <w:color w:val="000000"/>
          <w:szCs w:val="22"/>
        </w:rPr>
      </w:pPr>
      <w:r w:rsidRPr="008E1761">
        <w:rPr>
          <w:i/>
          <w:iCs/>
          <w:color w:val="000000"/>
          <w:szCs w:val="22"/>
        </w:rPr>
        <w:t>Anemi</w:t>
      </w:r>
    </w:p>
    <w:p w14:paraId="69CEF1DA" w14:textId="4626BAD5" w:rsidR="0084607D" w:rsidRPr="008E1761" w:rsidRDefault="00C8575F" w:rsidP="00CD1868">
      <w:pPr>
        <w:keepNext/>
        <w:widowControl w:val="0"/>
        <w:rPr>
          <w:szCs w:val="22"/>
        </w:rPr>
      </w:pPr>
      <w:r w:rsidRPr="008E1761">
        <w:rPr>
          <w:rFonts w:eastAsia="SimSun"/>
          <w:szCs w:val="22"/>
        </w:rPr>
        <w:t>I PRIMA opplevde 31 % av pasientene som ble behandlet med Zejula</w:t>
      </w:r>
      <w:r w:rsidR="00CF611C" w:rsidRPr="008E1761">
        <w:rPr>
          <w:rFonts w:eastAsia="SimSun"/>
          <w:szCs w:val="22"/>
        </w:rPr>
        <w:t>, anemi av grad</w:t>
      </w:r>
      <w:r w:rsidRPr="008E1761">
        <w:rPr>
          <w:rFonts w:eastAsia="SimSun"/>
          <w:szCs w:val="22"/>
        </w:rPr>
        <w:t xml:space="preserve"> 3</w:t>
      </w:r>
      <w:r w:rsidR="00452CB0">
        <w:rPr>
          <w:rFonts w:eastAsia="SimSun"/>
          <w:szCs w:val="22"/>
        </w:rPr>
        <w:t>/</w:t>
      </w:r>
      <w:r w:rsidRPr="008E1761">
        <w:rPr>
          <w:rFonts w:eastAsia="SimSun"/>
          <w:szCs w:val="22"/>
        </w:rPr>
        <w:t xml:space="preserve">4 </w:t>
      </w:r>
      <w:r w:rsidR="00CF611C" w:rsidRPr="008E1761">
        <w:rPr>
          <w:rFonts w:eastAsia="SimSun"/>
          <w:szCs w:val="22"/>
        </w:rPr>
        <w:t>sammenli</w:t>
      </w:r>
      <w:r w:rsidR="000077A6" w:rsidRPr="008E1761">
        <w:rPr>
          <w:rFonts w:eastAsia="SimSun"/>
          <w:szCs w:val="22"/>
        </w:rPr>
        <w:t>g</w:t>
      </w:r>
      <w:r w:rsidR="00CF611C" w:rsidRPr="008E1761">
        <w:rPr>
          <w:rFonts w:eastAsia="SimSun"/>
          <w:szCs w:val="22"/>
        </w:rPr>
        <w:t xml:space="preserve">net med </w:t>
      </w:r>
      <w:r w:rsidRPr="008E1761">
        <w:rPr>
          <w:rFonts w:eastAsia="SimSun"/>
          <w:szCs w:val="22"/>
        </w:rPr>
        <w:t>2</w:t>
      </w:r>
      <w:r w:rsidR="00C8535C" w:rsidRPr="008E1761">
        <w:rPr>
          <w:rFonts w:eastAsia="SimSun"/>
          <w:szCs w:val="22"/>
        </w:rPr>
        <w:t> %</w:t>
      </w:r>
      <w:r w:rsidRPr="008E1761">
        <w:rPr>
          <w:rFonts w:eastAsia="SimSun"/>
          <w:szCs w:val="22"/>
        </w:rPr>
        <w:t xml:space="preserve"> </w:t>
      </w:r>
      <w:r w:rsidR="00CF611C" w:rsidRPr="008E1761">
        <w:rPr>
          <w:rFonts w:eastAsia="SimSun"/>
          <w:szCs w:val="22"/>
        </w:rPr>
        <w:t>av pasientene som ble b</w:t>
      </w:r>
      <w:r w:rsidR="00527E78" w:rsidRPr="008E1761">
        <w:rPr>
          <w:rFonts w:eastAsia="SimSun"/>
          <w:szCs w:val="22"/>
        </w:rPr>
        <w:t>e</w:t>
      </w:r>
      <w:r w:rsidR="00CF611C" w:rsidRPr="008E1761">
        <w:rPr>
          <w:rFonts w:eastAsia="SimSun"/>
          <w:szCs w:val="22"/>
        </w:rPr>
        <w:t>handlet med placebo</w:t>
      </w:r>
      <w:r w:rsidR="0045634B" w:rsidRPr="008E1761">
        <w:rPr>
          <w:rFonts w:eastAsia="SimSun"/>
          <w:szCs w:val="22"/>
        </w:rPr>
        <w:t>.</w:t>
      </w:r>
      <w:r w:rsidR="000077A6" w:rsidRPr="008E1761">
        <w:rPr>
          <w:rFonts w:eastAsia="SimSun"/>
          <w:szCs w:val="22"/>
        </w:rPr>
        <w:t xml:space="preserve"> </w:t>
      </w:r>
      <w:r w:rsidR="0045634B" w:rsidRPr="008E1761">
        <w:rPr>
          <w:rFonts w:eastAsia="SimSun"/>
          <w:szCs w:val="22"/>
        </w:rPr>
        <w:t>M</w:t>
      </w:r>
      <w:r w:rsidR="000077A6" w:rsidRPr="008E1761">
        <w:rPr>
          <w:rFonts w:eastAsia="SimSun"/>
          <w:szCs w:val="22"/>
        </w:rPr>
        <w:t>edian tid fra første dose til</w:t>
      </w:r>
      <w:r w:rsidR="00D2021D" w:rsidRPr="008E1761">
        <w:rPr>
          <w:rFonts w:eastAsia="SimSun"/>
          <w:szCs w:val="22"/>
        </w:rPr>
        <w:t> </w:t>
      </w:r>
      <w:r w:rsidR="00F73EA7" w:rsidRPr="008E1761">
        <w:rPr>
          <w:rFonts w:eastAsia="SimSun"/>
          <w:szCs w:val="22"/>
        </w:rPr>
        <w:t xml:space="preserve">start </w:t>
      </w:r>
      <w:r w:rsidR="0045634B" w:rsidRPr="008E1761">
        <w:rPr>
          <w:rFonts w:eastAsia="SimSun"/>
          <w:szCs w:val="22"/>
        </w:rPr>
        <w:t>start av anemi av grad 3-4 var</w:t>
      </w:r>
      <w:r w:rsidR="00F73EA7" w:rsidRPr="008E1761">
        <w:rPr>
          <w:rFonts w:eastAsia="SimSun"/>
          <w:szCs w:val="22"/>
        </w:rPr>
        <w:t xml:space="preserve"> </w:t>
      </w:r>
      <w:r w:rsidRPr="008E1761">
        <w:rPr>
          <w:szCs w:val="22"/>
        </w:rPr>
        <w:t>80 da</w:t>
      </w:r>
      <w:r w:rsidR="00F73EA7" w:rsidRPr="008E1761">
        <w:rPr>
          <w:szCs w:val="22"/>
        </w:rPr>
        <w:t>ger</w:t>
      </w:r>
      <w:r w:rsidRPr="008E1761">
        <w:rPr>
          <w:szCs w:val="22"/>
        </w:rPr>
        <w:t xml:space="preserve"> (</w:t>
      </w:r>
      <w:r w:rsidR="00F73EA7" w:rsidRPr="008E1761">
        <w:rPr>
          <w:szCs w:val="22"/>
        </w:rPr>
        <w:t>intervall</w:t>
      </w:r>
      <w:r w:rsidRPr="008E1761">
        <w:rPr>
          <w:szCs w:val="22"/>
        </w:rPr>
        <w:t>: 15 t</w:t>
      </w:r>
      <w:r w:rsidR="00F73EA7" w:rsidRPr="008E1761">
        <w:rPr>
          <w:szCs w:val="22"/>
        </w:rPr>
        <w:t>il</w:t>
      </w:r>
      <w:r w:rsidRPr="008E1761">
        <w:rPr>
          <w:szCs w:val="22"/>
        </w:rPr>
        <w:t xml:space="preserve"> 533 da</w:t>
      </w:r>
      <w:r w:rsidR="00C41D7F" w:rsidRPr="008E1761">
        <w:rPr>
          <w:szCs w:val="22"/>
        </w:rPr>
        <w:t>ger</w:t>
      </w:r>
      <w:r w:rsidRPr="008E1761">
        <w:rPr>
          <w:szCs w:val="22"/>
        </w:rPr>
        <w:t xml:space="preserve">) </w:t>
      </w:r>
      <w:r w:rsidR="00C41D7F" w:rsidRPr="008E1761">
        <w:rPr>
          <w:szCs w:val="22"/>
        </w:rPr>
        <w:t>og m</w:t>
      </w:r>
      <w:r w:rsidR="009C1A49" w:rsidRPr="008E1761">
        <w:rPr>
          <w:szCs w:val="22"/>
        </w:rPr>
        <w:t>e</w:t>
      </w:r>
      <w:r w:rsidR="00C41D7F" w:rsidRPr="008E1761">
        <w:rPr>
          <w:szCs w:val="22"/>
        </w:rPr>
        <w:t xml:space="preserve">dian varighet </w:t>
      </w:r>
      <w:r w:rsidR="0045634B" w:rsidRPr="008E1761">
        <w:rPr>
          <w:szCs w:val="22"/>
        </w:rPr>
        <w:t>var</w:t>
      </w:r>
      <w:r w:rsidR="00C41D7F" w:rsidRPr="008E1761">
        <w:rPr>
          <w:szCs w:val="22"/>
        </w:rPr>
        <w:t xml:space="preserve"> </w:t>
      </w:r>
      <w:r w:rsidRPr="008E1761">
        <w:rPr>
          <w:szCs w:val="22"/>
        </w:rPr>
        <w:t>7</w:t>
      </w:r>
      <w:r w:rsidR="00D2021D" w:rsidRPr="008E1761">
        <w:rPr>
          <w:szCs w:val="22"/>
        </w:rPr>
        <w:t> </w:t>
      </w:r>
      <w:r w:rsidRPr="008E1761">
        <w:rPr>
          <w:szCs w:val="22"/>
        </w:rPr>
        <w:t>da</w:t>
      </w:r>
      <w:r w:rsidR="00C41D7F" w:rsidRPr="008E1761">
        <w:rPr>
          <w:szCs w:val="22"/>
        </w:rPr>
        <w:t>ger</w:t>
      </w:r>
      <w:r w:rsidRPr="008E1761">
        <w:rPr>
          <w:szCs w:val="22"/>
        </w:rPr>
        <w:t xml:space="preserve"> (</w:t>
      </w:r>
      <w:r w:rsidR="00C41D7F" w:rsidRPr="008E1761">
        <w:rPr>
          <w:szCs w:val="22"/>
        </w:rPr>
        <w:t>intervall</w:t>
      </w:r>
      <w:r w:rsidRPr="008E1761">
        <w:rPr>
          <w:szCs w:val="22"/>
        </w:rPr>
        <w:t>: 1 t</w:t>
      </w:r>
      <w:r w:rsidR="00C41D7F" w:rsidRPr="008E1761">
        <w:rPr>
          <w:szCs w:val="22"/>
        </w:rPr>
        <w:t>il</w:t>
      </w:r>
      <w:r w:rsidRPr="008E1761">
        <w:rPr>
          <w:szCs w:val="22"/>
        </w:rPr>
        <w:t xml:space="preserve"> 119 da</w:t>
      </w:r>
      <w:r w:rsidR="00C41D7F" w:rsidRPr="008E1761">
        <w:rPr>
          <w:szCs w:val="22"/>
        </w:rPr>
        <w:t>ger</w:t>
      </w:r>
      <w:r w:rsidRPr="008E1761">
        <w:rPr>
          <w:szCs w:val="22"/>
        </w:rPr>
        <w:t>). </w:t>
      </w:r>
      <w:r w:rsidR="00793BE8" w:rsidRPr="008E1761">
        <w:rPr>
          <w:szCs w:val="22"/>
        </w:rPr>
        <w:t xml:space="preserve">Seponering grunnet </w:t>
      </w:r>
      <w:r w:rsidRPr="008E1761">
        <w:rPr>
          <w:color w:val="000000"/>
          <w:szCs w:val="22"/>
        </w:rPr>
        <w:t>anemi</w:t>
      </w:r>
      <w:r w:rsidR="0071412A" w:rsidRPr="008E1761">
        <w:rPr>
          <w:color w:val="000000"/>
          <w:szCs w:val="22"/>
        </w:rPr>
        <w:t xml:space="preserve"> forekom hos </w:t>
      </w:r>
      <w:r w:rsidRPr="008E1761">
        <w:rPr>
          <w:szCs w:val="22"/>
        </w:rPr>
        <w:t>2</w:t>
      </w:r>
      <w:r w:rsidR="0071412A" w:rsidRPr="008E1761">
        <w:rPr>
          <w:szCs w:val="22"/>
        </w:rPr>
        <w:t> </w:t>
      </w:r>
      <w:r w:rsidRPr="008E1761">
        <w:rPr>
          <w:szCs w:val="22"/>
        </w:rPr>
        <w:t xml:space="preserve">% </w:t>
      </w:r>
      <w:r w:rsidR="0071412A" w:rsidRPr="008E1761">
        <w:rPr>
          <w:szCs w:val="22"/>
        </w:rPr>
        <w:t>av pasientene</w:t>
      </w:r>
      <w:r w:rsidR="001E3E30" w:rsidRPr="008E1761">
        <w:rPr>
          <w:szCs w:val="22"/>
        </w:rPr>
        <w:t xml:space="preserve"> som fikk</w:t>
      </w:r>
      <w:r w:rsidR="00D2021D" w:rsidRPr="008E1761">
        <w:rPr>
          <w:szCs w:val="22"/>
        </w:rPr>
        <w:t> </w:t>
      </w:r>
      <w:r w:rsidR="001E3E30" w:rsidRPr="008E1761">
        <w:rPr>
          <w:szCs w:val="22"/>
        </w:rPr>
        <w:t>niraparib</w:t>
      </w:r>
      <w:r w:rsidR="0071412A" w:rsidRPr="008E1761">
        <w:rPr>
          <w:szCs w:val="22"/>
        </w:rPr>
        <w:t>.</w:t>
      </w:r>
    </w:p>
    <w:p w14:paraId="1276BB05" w14:textId="57A18096" w:rsidR="00C8575F" w:rsidRPr="008E1761" w:rsidRDefault="00793BE8">
      <w:pPr>
        <w:widowControl w:val="0"/>
        <w:rPr>
          <w:color w:val="000000"/>
          <w:szCs w:val="22"/>
        </w:rPr>
      </w:pPr>
      <w:r w:rsidRPr="008E1761">
        <w:rPr>
          <w:color w:val="000000"/>
          <w:szCs w:val="22"/>
        </w:rPr>
        <w:t xml:space="preserve"> </w:t>
      </w:r>
    </w:p>
    <w:p w14:paraId="0EB21E5B" w14:textId="6EA414FD" w:rsidR="004B191C" w:rsidRPr="008E1761" w:rsidRDefault="004076E9">
      <w:pPr>
        <w:widowControl w:val="0"/>
        <w:rPr>
          <w:color w:val="000000"/>
          <w:szCs w:val="22"/>
        </w:rPr>
      </w:pPr>
      <w:r w:rsidRPr="008E1761">
        <w:rPr>
          <w:color w:val="000000"/>
          <w:szCs w:val="22"/>
        </w:rPr>
        <w:t>I NOVA opplevde o</w:t>
      </w:r>
      <w:r w:rsidR="004B191C" w:rsidRPr="008E1761">
        <w:rPr>
          <w:color w:val="000000"/>
          <w:szCs w:val="22"/>
        </w:rPr>
        <w:t>mtrent 50 % av pasiente</w:t>
      </w:r>
      <w:r w:rsidR="000176AA" w:rsidRPr="008E1761">
        <w:rPr>
          <w:color w:val="000000"/>
          <w:szCs w:val="22"/>
        </w:rPr>
        <w:t>ne</w:t>
      </w:r>
      <w:r w:rsidR="004B191C" w:rsidRPr="008E1761">
        <w:rPr>
          <w:color w:val="000000"/>
          <w:szCs w:val="22"/>
        </w:rPr>
        <w:t xml:space="preserve"> anemi av enhver grad, og 25 % opplevde anemi av grad 3/4. Median tid til start av anemi av enhver grad var 42 dager, og 85 dager for hendelser av grad 3/4. Median varighet av anemi av enhver grad var 63 dager, og 8 dager for hendelser av grad 3/4. Anemi av enhver grad kan vedvare under behandling med Zejula. I det kliniske programmet ble</w:t>
      </w:r>
      <w:r w:rsidR="00D2021D" w:rsidRPr="008E1761">
        <w:rPr>
          <w:color w:val="000000"/>
          <w:szCs w:val="22"/>
        </w:rPr>
        <w:t> </w:t>
      </w:r>
      <w:r w:rsidR="004B191C" w:rsidRPr="008E1761">
        <w:rPr>
          <w:color w:val="000000"/>
          <w:szCs w:val="22"/>
        </w:rPr>
        <w:t>anemi</w:t>
      </w:r>
      <w:r w:rsidR="00D2021D" w:rsidRPr="008E1761">
        <w:rPr>
          <w:color w:val="000000"/>
          <w:szCs w:val="22"/>
        </w:rPr>
        <w:t> </w:t>
      </w:r>
      <w:r w:rsidR="00EF021B" w:rsidRPr="008E1761">
        <w:rPr>
          <w:color w:val="000000"/>
          <w:szCs w:val="22"/>
        </w:rPr>
        <w:t xml:space="preserve">håndtert </w:t>
      </w:r>
      <w:r w:rsidR="004B191C" w:rsidRPr="008E1761">
        <w:rPr>
          <w:color w:val="000000"/>
          <w:szCs w:val="22"/>
        </w:rPr>
        <w:t>med laboratorieovervåking, doseendring (se pkt. 4.2) og, når egnet, med erytrocyttransfusjoner</w:t>
      </w:r>
      <w:r w:rsidR="004B191C" w:rsidRPr="008E1761">
        <w:rPr>
          <w:szCs w:val="22"/>
        </w:rPr>
        <w:t xml:space="preserve">. </w:t>
      </w:r>
      <w:r w:rsidR="004B191C" w:rsidRPr="008E1761">
        <w:rPr>
          <w:color w:val="000000"/>
          <w:szCs w:val="22"/>
        </w:rPr>
        <w:t>Seponering grunnet anemi forekom hos 1 % av pasiente</w:t>
      </w:r>
      <w:r w:rsidR="000176AA" w:rsidRPr="008E1761">
        <w:rPr>
          <w:color w:val="000000"/>
          <w:szCs w:val="22"/>
        </w:rPr>
        <w:t>ne</w:t>
      </w:r>
      <w:r w:rsidR="004B191C" w:rsidRPr="008E1761">
        <w:rPr>
          <w:color w:val="000000"/>
          <w:szCs w:val="22"/>
        </w:rPr>
        <w:t>.</w:t>
      </w:r>
    </w:p>
    <w:p w14:paraId="62433B2F" w14:textId="77777777" w:rsidR="004B191C" w:rsidRPr="008E1761" w:rsidRDefault="004B191C">
      <w:pPr>
        <w:widowControl w:val="0"/>
        <w:rPr>
          <w:szCs w:val="22"/>
        </w:rPr>
      </w:pPr>
    </w:p>
    <w:p w14:paraId="484267C5" w14:textId="77777777" w:rsidR="004B191C" w:rsidRPr="008E1761" w:rsidRDefault="004B191C">
      <w:pPr>
        <w:widowControl w:val="0"/>
        <w:rPr>
          <w:i/>
          <w:szCs w:val="22"/>
        </w:rPr>
      </w:pPr>
      <w:r w:rsidRPr="008E1761">
        <w:rPr>
          <w:i/>
          <w:iCs/>
          <w:szCs w:val="22"/>
        </w:rPr>
        <w:t>Nøytropeni</w:t>
      </w:r>
    </w:p>
    <w:p w14:paraId="7755E87D" w14:textId="12172818" w:rsidR="006C6C3C" w:rsidRPr="008E1761" w:rsidRDefault="006C6C3C" w:rsidP="006C6C3C">
      <w:pPr>
        <w:widowControl w:val="0"/>
        <w:rPr>
          <w:noProof/>
          <w:szCs w:val="22"/>
        </w:rPr>
      </w:pPr>
      <w:bookmarkStart w:id="127" w:name="_Hlk478726186"/>
      <w:r w:rsidRPr="008E1761">
        <w:rPr>
          <w:rFonts w:eastAsia="SimSun"/>
          <w:szCs w:val="22"/>
        </w:rPr>
        <w:t>I PRIMA op</w:t>
      </w:r>
      <w:r w:rsidR="001936C5" w:rsidRPr="008E1761">
        <w:rPr>
          <w:rFonts w:eastAsia="SimSun"/>
          <w:szCs w:val="22"/>
        </w:rPr>
        <w:t>p</w:t>
      </w:r>
      <w:r w:rsidRPr="008E1761">
        <w:rPr>
          <w:rFonts w:eastAsia="SimSun"/>
          <w:szCs w:val="22"/>
        </w:rPr>
        <w:t>levde 21% av pasientene som ble behandlet med Zejula</w:t>
      </w:r>
      <w:r w:rsidR="007D21FF" w:rsidRPr="008E1761">
        <w:rPr>
          <w:rFonts w:eastAsia="SimSun"/>
          <w:szCs w:val="22"/>
        </w:rPr>
        <w:t>, nøytropeni av grad 3</w:t>
      </w:r>
      <w:r w:rsidR="00A45C8F">
        <w:rPr>
          <w:rFonts w:eastAsia="SimSun"/>
          <w:szCs w:val="22"/>
        </w:rPr>
        <w:t>/</w:t>
      </w:r>
      <w:r w:rsidR="007D21FF" w:rsidRPr="008E1761">
        <w:rPr>
          <w:rFonts w:eastAsia="SimSun"/>
          <w:szCs w:val="22"/>
        </w:rPr>
        <w:t>4</w:t>
      </w:r>
      <w:r w:rsidR="00D35426" w:rsidRPr="008E1761">
        <w:rPr>
          <w:rFonts w:eastAsia="SimSun"/>
          <w:szCs w:val="22"/>
        </w:rPr>
        <w:t xml:space="preserve"> sammenli</w:t>
      </w:r>
      <w:r w:rsidR="00E17485" w:rsidRPr="008E1761">
        <w:rPr>
          <w:rFonts w:eastAsia="SimSun"/>
          <w:szCs w:val="22"/>
        </w:rPr>
        <w:t>g</w:t>
      </w:r>
      <w:r w:rsidR="00D35426" w:rsidRPr="008E1761">
        <w:rPr>
          <w:rFonts w:eastAsia="SimSun"/>
          <w:szCs w:val="22"/>
        </w:rPr>
        <w:t>net med 1 </w:t>
      </w:r>
      <w:r w:rsidRPr="008E1761">
        <w:rPr>
          <w:rFonts w:eastAsia="SimSun"/>
          <w:szCs w:val="22"/>
        </w:rPr>
        <w:t xml:space="preserve">% </w:t>
      </w:r>
      <w:r w:rsidR="00D35426" w:rsidRPr="008E1761">
        <w:rPr>
          <w:rFonts w:eastAsia="SimSun"/>
          <w:szCs w:val="22"/>
        </w:rPr>
        <w:t>av pasientene som ble b</w:t>
      </w:r>
      <w:r w:rsidR="00E94C1A" w:rsidRPr="008E1761">
        <w:rPr>
          <w:rFonts w:eastAsia="SimSun"/>
          <w:szCs w:val="22"/>
        </w:rPr>
        <w:t>e</w:t>
      </w:r>
      <w:r w:rsidR="00D35426" w:rsidRPr="008E1761">
        <w:rPr>
          <w:rFonts w:eastAsia="SimSun"/>
          <w:szCs w:val="22"/>
        </w:rPr>
        <w:t>handlet med p</w:t>
      </w:r>
      <w:r w:rsidRPr="008E1761">
        <w:rPr>
          <w:rFonts w:eastAsia="SimSun"/>
          <w:szCs w:val="22"/>
        </w:rPr>
        <w:t>lacebo</w:t>
      </w:r>
      <w:r w:rsidR="00527ED0" w:rsidRPr="008E1761">
        <w:rPr>
          <w:rFonts w:eastAsia="SimSun"/>
          <w:szCs w:val="22"/>
        </w:rPr>
        <w:t>.</w:t>
      </w:r>
      <w:r w:rsidR="00D35426" w:rsidRPr="008E1761">
        <w:rPr>
          <w:rFonts w:eastAsia="SimSun"/>
          <w:szCs w:val="22"/>
        </w:rPr>
        <w:t xml:space="preserve"> </w:t>
      </w:r>
      <w:r w:rsidR="00527ED0" w:rsidRPr="008E1761">
        <w:rPr>
          <w:rFonts w:eastAsia="SimSun"/>
          <w:szCs w:val="22"/>
        </w:rPr>
        <w:t>M</w:t>
      </w:r>
      <w:r w:rsidR="00D35426" w:rsidRPr="008E1761">
        <w:rPr>
          <w:rFonts w:eastAsia="SimSun"/>
          <w:szCs w:val="22"/>
        </w:rPr>
        <w:t>edian ti</w:t>
      </w:r>
      <w:r w:rsidR="00E17485" w:rsidRPr="008E1761">
        <w:rPr>
          <w:rFonts w:eastAsia="SimSun"/>
          <w:szCs w:val="22"/>
        </w:rPr>
        <w:t>d</w:t>
      </w:r>
      <w:r w:rsidR="00D35426" w:rsidRPr="008E1761">
        <w:rPr>
          <w:rFonts w:eastAsia="SimSun"/>
          <w:szCs w:val="22"/>
        </w:rPr>
        <w:t xml:space="preserve"> fra første d</w:t>
      </w:r>
      <w:r w:rsidR="006D456C" w:rsidRPr="008E1761">
        <w:rPr>
          <w:rFonts w:eastAsia="SimSun"/>
          <w:szCs w:val="22"/>
        </w:rPr>
        <w:t xml:space="preserve">ose til start </w:t>
      </w:r>
      <w:r w:rsidR="00527ED0" w:rsidRPr="008E1761">
        <w:rPr>
          <w:rFonts w:eastAsia="SimSun"/>
          <w:szCs w:val="22"/>
        </w:rPr>
        <w:t>av nøytropeni av grad 3</w:t>
      </w:r>
      <w:r w:rsidR="00A45C8F">
        <w:rPr>
          <w:rFonts w:eastAsia="SimSun"/>
          <w:szCs w:val="22"/>
        </w:rPr>
        <w:t>/</w:t>
      </w:r>
      <w:r w:rsidR="00527ED0" w:rsidRPr="008E1761">
        <w:rPr>
          <w:rFonts w:eastAsia="SimSun"/>
          <w:szCs w:val="22"/>
        </w:rPr>
        <w:t>4 var</w:t>
      </w:r>
      <w:r w:rsidR="006D456C" w:rsidRPr="008E1761">
        <w:rPr>
          <w:rFonts w:eastAsia="SimSun"/>
          <w:szCs w:val="22"/>
        </w:rPr>
        <w:t xml:space="preserve"> </w:t>
      </w:r>
      <w:r w:rsidRPr="008E1761">
        <w:rPr>
          <w:noProof/>
          <w:szCs w:val="22"/>
        </w:rPr>
        <w:t>29 da</w:t>
      </w:r>
      <w:r w:rsidR="006D456C" w:rsidRPr="008E1761">
        <w:rPr>
          <w:noProof/>
          <w:szCs w:val="22"/>
        </w:rPr>
        <w:t>ger</w:t>
      </w:r>
      <w:r w:rsidRPr="008E1761">
        <w:rPr>
          <w:noProof/>
          <w:szCs w:val="22"/>
        </w:rPr>
        <w:t xml:space="preserve"> (</w:t>
      </w:r>
      <w:r w:rsidR="006D456C" w:rsidRPr="008E1761">
        <w:rPr>
          <w:noProof/>
          <w:szCs w:val="22"/>
        </w:rPr>
        <w:t>intervall</w:t>
      </w:r>
      <w:r w:rsidRPr="008E1761">
        <w:rPr>
          <w:noProof/>
          <w:szCs w:val="22"/>
        </w:rPr>
        <w:t>: 15 t</w:t>
      </w:r>
      <w:r w:rsidR="006D456C" w:rsidRPr="008E1761">
        <w:rPr>
          <w:noProof/>
          <w:szCs w:val="22"/>
        </w:rPr>
        <w:t>il</w:t>
      </w:r>
      <w:r w:rsidRPr="008E1761">
        <w:rPr>
          <w:noProof/>
          <w:szCs w:val="22"/>
        </w:rPr>
        <w:t xml:space="preserve"> 421 da</w:t>
      </w:r>
      <w:r w:rsidR="006D456C" w:rsidRPr="008E1761">
        <w:rPr>
          <w:noProof/>
          <w:szCs w:val="22"/>
        </w:rPr>
        <w:t>ger</w:t>
      </w:r>
      <w:r w:rsidRPr="008E1761">
        <w:rPr>
          <w:noProof/>
          <w:szCs w:val="22"/>
        </w:rPr>
        <w:t xml:space="preserve">) </w:t>
      </w:r>
      <w:r w:rsidR="006D456C" w:rsidRPr="008E1761">
        <w:rPr>
          <w:noProof/>
          <w:szCs w:val="22"/>
        </w:rPr>
        <w:t>og</w:t>
      </w:r>
      <w:r w:rsidR="00AA6487" w:rsidRPr="008E1761">
        <w:rPr>
          <w:noProof/>
          <w:szCs w:val="22"/>
        </w:rPr>
        <w:t xml:space="preserve"> </w:t>
      </w:r>
      <w:r w:rsidR="006D456C" w:rsidRPr="008E1761">
        <w:rPr>
          <w:noProof/>
          <w:szCs w:val="22"/>
        </w:rPr>
        <w:t xml:space="preserve">median varighet </w:t>
      </w:r>
      <w:r w:rsidR="00527ED0" w:rsidRPr="008E1761">
        <w:rPr>
          <w:noProof/>
          <w:szCs w:val="22"/>
        </w:rPr>
        <w:t>var</w:t>
      </w:r>
      <w:r w:rsidR="00BE47FD" w:rsidRPr="008E1761">
        <w:rPr>
          <w:noProof/>
          <w:szCs w:val="22"/>
        </w:rPr>
        <w:t xml:space="preserve"> 8 dager </w:t>
      </w:r>
      <w:r w:rsidRPr="008E1761">
        <w:rPr>
          <w:noProof/>
          <w:szCs w:val="22"/>
        </w:rPr>
        <w:t>(</w:t>
      </w:r>
      <w:r w:rsidR="00BE47FD" w:rsidRPr="008E1761">
        <w:rPr>
          <w:noProof/>
          <w:szCs w:val="22"/>
        </w:rPr>
        <w:t>intervall</w:t>
      </w:r>
      <w:r w:rsidRPr="008E1761">
        <w:rPr>
          <w:noProof/>
          <w:szCs w:val="22"/>
        </w:rPr>
        <w:t>: 1 t</w:t>
      </w:r>
      <w:r w:rsidR="00BE47FD" w:rsidRPr="008E1761">
        <w:rPr>
          <w:noProof/>
          <w:szCs w:val="22"/>
        </w:rPr>
        <w:t xml:space="preserve">il </w:t>
      </w:r>
      <w:r w:rsidRPr="008E1761">
        <w:rPr>
          <w:noProof/>
          <w:szCs w:val="22"/>
        </w:rPr>
        <w:t>42 da</w:t>
      </w:r>
      <w:r w:rsidR="00BE47FD" w:rsidRPr="008E1761">
        <w:rPr>
          <w:noProof/>
          <w:szCs w:val="22"/>
        </w:rPr>
        <w:t>ger</w:t>
      </w:r>
      <w:r w:rsidRPr="008E1761">
        <w:rPr>
          <w:noProof/>
          <w:szCs w:val="22"/>
        </w:rPr>
        <w:t>). </w:t>
      </w:r>
      <w:r w:rsidR="00BE47FD" w:rsidRPr="008E1761">
        <w:rPr>
          <w:noProof/>
          <w:szCs w:val="22"/>
        </w:rPr>
        <w:t xml:space="preserve">Seponering grunnet </w:t>
      </w:r>
      <w:r w:rsidR="00A950CF" w:rsidRPr="008E1761">
        <w:rPr>
          <w:noProof/>
          <w:szCs w:val="22"/>
        </w:rPr>
        <w:t>nøytropeni forekom hos</w:t>
      </w:r>
      <w:r w:rsidRPr="008E1761">
        <w:rPr>
          <w:noProof/>
          <w:szCs w:val="22"/>
        </w:rPr>
        <w:t xml:space="preserve"> 2</w:t>
      </w:r>
      <w:r w:rsidR="00A950CF" w:rsidRPr="008E1761">
        <w:rPr>
          <w:noProof/>
          <w:szCs w:val="22"/>
        </w:rPr>
        <w:t> </w:t>
      </w:r>
      <w:r w:rsidRPr="008E1761">
        <w:rPr>
          <w:noProof/>
          <w:szCs w:val="22"/>
        </w:rPr>
        <w:t xml:space="preserve">% </w:t>
      </w:r>
      <w:r w:rsidR="00A950CF" w:rsidRPr="008E1761">
        <w:rPr>
          <w:noProof/>
          <w:szCs w:val="22"/>
        </w:rPr>
        <w:t>av pasientene</w:t>
      </w:r>
      <w:r w:rsidR="001E3E30" w:rsidRPr="008E1761">
        <w:rPr>
          <w:noProof/>
          <w:szCs w:val="22"/>
        </w:rPr>
        <w:t xml:space="preserve"> som fikk niraparib</w:t>
      </w:r>
      <w:r w:rsidRPr="008E1761">
        <w:rPr>
          <w:noProof/>
          <w:szCs w:val="22"/>
        </w:rPr>
        <w:t>.</w:t>
      </w:r>
    </w:p>
    <w:p w14:paraId="031A9EEB" w14:textId="77777777" w:rsidR="00A45635" w:rsidRPr="008E1761" w:rsidRDefault="00A45635">
      <w:pPr>
        <w:widowControl w:val="0"/>
        <w:rPr>
          <w:szCs w:val="22"/>
        </w:rPr>
      </w:pPr>
    </w:p>
    <w:p w14:paraId="3693C769" w14:textId="7616FA7E" w:rsidR="004B191C" w:rsidRDefault="00615873">
      <w:pPr>
        <w:widowControl w:val="0"/>
        <w:rPr>
          <w:color w:val="000000"/>
          <w:szCs w:val="22"/>
        </w:rPr>
      </w:pPr>
      <w:r w:rsidRPr="008E1761">
        <w:rPr>
          <w:szCs w:val="22"/>
        </w:rPr>
        <w:t>I NOVA opplevde o</w:t>
      </w:r>
      <w:r w:rsidR="000176AA" w:rsidRPr="008E1761">
        <w:rPr>
          <w:szCs w:val="22"/>
        </w:rPr>
        <w:t>mtrent</w:t>
      </w:r>
      <w:r w:rsidR="004B191C" w:rsidRPr="008E1761">
        <w:rPr>
          <w:szCs w:val="22"/>
        </w:rPr>
        <w:t xml:space="preserve"> 30 % av pasiente</w:t>
      </w:r>
      <w:r w:rsidR="000176AA" w:rsidRPr="008E1761">
        <w:rPr>
          <w:szCs w:val="22"/>
        </w:rPr>
        <w:t>ne</w:t>
      </w:r>
      <w:r w:rsidR="004B191C" w:rsidRPr="008E1761">
        <w:rPr>
          <w:szCs w:val="22"/>
        </w:rPr>
        <w:t xml:space="preserve"> nøytropeni av enhver grad, og 20 % av pasiente</w:t>
      </w:r>
      <w:r w:rsidR="000176AA" w:rsidRPr="008E1761">
        <w:rPr>
          <w:szCs w:val="22"/>
        </w:rPr>
        <w:t>ne</w:t>
      </w:r>
      <w:r w:rsidR="004B191C" w:rsidRPr="008E1761">
        <w:rPr>
          <w:szCs w:val="22"/>
        </w:rPr>
        <w:t xml:space="preserve"> opplevde </w:t>
      </w:r>
      <w:r w:rsidR="00383617" w:rsidRPr="008E1761">
        <w:rPr>
          <w:szCs w:val="22"/>
        </w:rPr>
        <w:t>nøytropeni</w:t>
      </w:r>
      <w:r w:rsidR="004B191C" w:rsidRPr="008E1761">
        <w:rPr>
          <w:szCs w:val="22"/>
        </w:rPr>
        <w:t xml:space="preserve"> av grad 3/4. Median tid til start av nøytropeni av enhver grad var 27 dager, og 29 dager for hendelser av grad 3/4. Median varighet av nøytropeni av enhver grad var 26 dager, og 13 dager for hendelser av grad 3/4. </w:t>
      </w:r>
      <w:bookmarkEnd w:id="127"/>
      <w:r w:rsidR="004B191C" w:rsidRPr="008E1761">
        <w:rPr>
          <w:szCs w:val="22"/>
        </w:rPr>
        <w:t>I tillegg, ble granulocytt</w:t>
      </w:r>
      <w:r w:rsidR="00E33911" w:rsidRPr="008E1761">
        <w:rPr>
          <w:szCs w:val="22"/>
        </w:rPr>
        <w:t xml:space="preserve">kolonistimulerende faktor </w:t>
      </w:r>
      <w:r w:rsidR="00D2021D" w:rsidRPr="008E1761">
        <w:rPr>
          <w:szCs w:val="22"/>
        </w:rPr>
        <w:br/>
      </w:r>
      <w:r w:rsidR="004B191C" w:rsidRPr="008E1761">
        <w:rPr>
          <w:szCs w:val="22"/>
        </w:rPr>
        <w:t>(G-CSF) administrert til ca. 6 % av pasiente</w:t>
      </w:r>
      <w:r w:rsidR="000176AA" w:rsidRPr="008E1761">
        <w:rPr>
          <w:szCs w:val="22"/>
        </w:rPr>
        <w:t>ne</w:t>
      </w:r>
      <w:r w:rsidR="004B191C" w:rsidRPr="008E1761">
        <w:rPr>
          <w:szCs w:val="22"/>
        </w:rPr>
        <w:t xml:space="preserve"> behandlet med niraparib som samtidig behandling for nøytropeni. </w:t>
      </w:r>
      <w:r w:rsidR="004B191C" w:rsidRPr="008E1761">
        <w:rPr>
          <w:color w:val="000000"/>
          <w:szCs w:val="22"/>
        </w:rPr>
        <w:t>Seponering grunnet nøytropeni forekom hos 2 % av pasiente</w:t>
      </w:r>
      <w:r w:rsidR="000176AA" w:rsidRPr="008E1761">
        <w:rPr>
          <w:color w:val="000000"/>
          <w:szCs w:val="22"/>
        </w:rPr>
        <w:t>ne</w:t>
      </w:r>
      <w:r w:rsidR="004B191C" w:rsidRPr="008E1761">
        <w:rPr>
          <w:color w:val="000000"/>
          <w:szCs w:val="22"/>
        </w:rPr>
        <w:t>.</w:t>
      </w:r>
    </w:p>
    <w:p w14:paraId="1F09EE69" w14:textId="5B73577E" w:rsidR="008C3705" w:rsidRDefault="008C3705">
      <w:pPr>
        <w:widowControl w:val="0"/>
        <w:rPr>
          <w:color w:val="000000"/>
          <w:szCs w:val="22"/>
        </w:rPr>
      </w:pPr>
    </w:p>
    <w:p w14:paraId="72D1F546" w14:textId="77777777" w:rsidR="00EB7520" w:rsidRDefault="00EB7520" w:rsidP="008C3705">
      <w:pPr>
        <w:widowControl w:val="0"/>
        <w:rPr>
          <w:i/>
          <w:iCs/>
          <w:szCs w:val="22"/>
        </w:rPr>
      </w:pPr>
      <w:r>
        <w:rPr>
          <w:i/>
          <w:iCs/>
          <w:szCs w:val="22"/>
        </w:rPr>
        <w:br w:type="page"/>
      </w:r>
    </w:p>
    <w:p w14:paraId="69B974A0" w14:textId="7C736AB7" w:rsidR="008C3705" w:rsidRPr="00CD1868" w:rsidRDefault="008C3705" w:rsidP="008C3705">
      <w:pPr>
        <w:widowControl w:val="0"/>
        <w:rPr>
          <w:i/>
          <w:iCs/>
          <w:szCs w:val="22"/>
        </w:rPr>
      </w:pPr>
      <w:r w:rsidRPr="00CD1868">
        <w:rPr>
          <w:i/>
          <w:iCs/>
          <w:szCs w:val="22"/>
        </w:rPr>
        <w:t>Myelodysplastisk syndrom/akutt myelogen leukemi</w:t>
      </w:r>
    </w:p>
    <w:p w14:paraId="0B961868" w14:textId="39DABF03" w:rsidR="008C3705" w:rsidRPr="008C3705" w:rsidRDefault="008C3705" w:rsidP="008C3705">
      <w:pPr>
        <w:widowControl w:val="0"/>
        <w:rPr>
          <w:szCs w:val="22"/>
        </w:rPr>
      </w:pPr>
      <w:r w:rsidRPr="008C3705">
        <w:rPr>
          <w:szCs w:val="22"/>
        </w:rPr>
        <w:t xml:space="preserve">I kliniske studier forekom MDS/AML hos 1 % av pasientene behandlet med </w:t>
      </w:r>
      <w:r w:rsidR="00602DC6">
        <w:rPr>
          <w:szCs w:val="22"/>
        </w:rPr>
        <w:t>Zejula</w:t>
      </w:r>
      <w:r w:rsidRPr="008C3705">
        <w:rPr>
          <w:szCs w:val="22"/>
        </w:rPr>
        <w:t xml:space="preserve">, og 41 % av tilfellene hadde fatalt utfall. Forekomsten var høyere hos pasienter </w:t>
      </w:r>
      <w:r w:rsidRPr="00726512">
        <w:rPr>
          <w:szCs w:val="22"/>
        </w:rPr>
        <w:t xml:space="preserve">med </w:t>
      </w:r>
      <w:r w:rsidR="00726512" w:rsidRPr="00CD1868">
        <w:rPr>
          <w:szCs w:val="22"/>
        </w:rPr>
        <w:t>tilbakefall av</w:t>
      </w:r>
      <w:r w:rsidRPr="008C3705">
        <w:rPr>
          <w:szCs w:val="22"/>
        </w:rPr>
        <w:t xml:space="preserve"> eggstokkreft som hadde fått 2 eller flere linjer med tidligere platinakjemoterapi og med g</w:t>
      </w:r>
      <w:r w:rsidRPr="00CD1868">
        <w:rPr>
          <w:i/>
          <w:iCs/>
          <w:szCs w:val="22"/>
        </w:rPr>
        <w:t>BRCA</w:t>
      </w:r>
      <w:r w:rsidRPr="008C3705">
        <w:rPr>
          <w:szCs w:val="22"/>
        </w:rPr>
        <w:t xml:space="preserve">mut etter </w:t>
      </w:r>
      <w:r w:rsidR="00602DC6">
        <w:rPr>
          <w:szCs w:val="22"/>
        </w:rPr>
        <w:t>75 måneder</w:t>
      </w:r>
      <w:r w:rsidRPr="008C3705">
        <w:rPr>
          <w:szCs w:val="22"/>
        </w:rPr>
        <w:t xml:space="preserve"> overlevelsesoppfølging. Alle pasientene hadde potensielt medvirkende faktorer for utvikling av MDS/AML, etter tidligere å ha fått </w:t>
      </w:r>
      <w:r w:rsidR="000E195A">
        <w:rPr>
          <w:szCs w:val="22"/>
        </w:rPr>
        <w:t>platina</w:t>
      </w:r>
      <w:r w:rsidRPr="008C3705">
        <w:rPr>
          <w:szCs w:val="22"/>
        </w:rPr>
        <w:t>kjemoterapi.</w:t>
      </w:r>
      <w:r w:rsidRPr="008C3705">
        <w:t xml:space="preserve"> </w:t>
      </w:r>
      <w:r w:rsidRPr="008C3705">
        <w:rPr>
          <w:szCs w:val="22"/>
        </w:rPr>
        <w:t xml:space="preserve">Mange hadde også fått andre DNA-skadelige </w:t>
      </w:r>
      <w:r w:rsidR="0086704B">
        <w:rPr>
          <w:szCs w:val="22"/>
        </w:rPr>
        <w:t>produkter</w:t>
      </w:r>
      <w:r w:rsidRPr="008C3705">
        <w:rPr>
          <w:szCs w:val="22"/>
        </w:rPr>
        <w:t xml:space="preserve"> og strålebehandling. De fleste rapportene var </w:t>
      </w:r>
      <w:r w:rsidR="0086704B">
        <w:rPr>
          <w:szCs w:val="22"/>
        </w:rPr>
        <w:t>hos</w:t>
      </w:r>
      <w:r w:rsidRPr="008C3705">
        <w:rPr>
          <w:szCs w:val="22"/>
        </w:rPr>
        <w:t xml:space="preserve"> g</w:t>
      </w:r>
      <w:r w:rsidRPr="00CD1868">
        <w:rPr>
          <w:i/>
          <w:iCs/>
          <w:szCs w:val="22"/>
        </w:rPr>
        <w:t>BRCA</w:t>
      </w:r>
      <w:r w:rsidRPr="008C3705">
        <w:rPr>
          <w:szCs w:val="22"/>
        </w:rPr>
        <w:t>mut-bærere. Noen pasiente</w:t>
      </w:r>
      <w:r w:rsidR="003A58FF">
        <w:rPr>
          <w:szCs w:val="22"/>
        </w:rPr>
        <w:t>r</w:t>
      </w:r>
      <w:r w:rsidRPr="008C3705">
        <w:rPr>
          <w:szCs w:val="22"/>
        </w:rPr>
        <w:t xml:space="preserve"> hadde en histori</w:t>
      </w:r>
      <w:r w:rsidR="002D08C7">
        <w:rPr>
          <w:szCs w:val="22"/>
        </w:rPr>
        <w:t>kk</w:t>
      </w:r>
      <w:r w:rsidRPr="008C3705">
        <w:rPr>
          <w:szCs w:val="22"/>
        </w:rPr>
        <w:t xml:space="preserve"> med tidligere kreft eller benmargssuppresjon.</w:t>
      </w:r>
    </w:p>
    <w:p w14:paraId="1832FD97" w14:textId="77777777" w:rsidR="008C3705" w:rsidRPr="008C3705" w:rsidRDefault="008C3705" w:rsidP="008C3705">
      <w:pPr>
        <w:widowControl w:val="0"/>
        <w:rPr>
          <w:szCs w:val="22"/>
        </w:rPr>
      </w:pPr>
    </w:p>
    <w:p w14:paraId="773738FB" w14:textId="0FCBB2C1" w:rsidR="008C3705" w:rsidRDefault="008C3705" w:rsidP="008C3705">
      <w:pPr>
        <w:widowControl w:val="0"/>
        <w:rPr>
          <w:szCs w:val="22"/>
        </w:rPr>
      </w:pPr>
      <w:r w:rsidRPr="008C3705">
        <w:rPr>
          <w:szCs w:val="22"/>
        </w:rPr>
        <w:t xml:space="preserve">I PRIMA var forekomsten av MDS/AML </w:t>
      </w:r>
      <w:r w:rsidR="00E529E9">
        <w:rPr>
          <w:szCs w:val="22"/>
        </w:rPr>
        <w:t>2,3</w:t>
      </w:r>
      <w:r w:rsidRPr="008C3705">
        <w:rPr>
          <w:szCs w:val="22"/>
        </w:rPr>
        <w:t xml:space="preserve"> % hos pasienter som fikk </w:t>
      </w:r>
      <w:r w:rsidR="00602DC6">
        <w:rPr>
          <w:szCs w:val="22"/>
        </w:rPr>
        <w:t>Zejula</w:t>
      </w:r>
      <w:r w:rsidRPr="008C3705">
        <w:rPr>
          <w:szCs w:val="22"/>
        </w:rPr>
        <w:t xml:space="preserve"> og </w:t>
      </w:r>
      <w:r w:rsidR="00E529E9">
        <w:rPr>
          <w:szCs w:val="22"/>
        </w:rPr>
        <w:t>1,6</w:t>
      </w:r>
      <w:r w:rsidRPr="008C3705">
        <w:rPr>
          <w:szCs w:val="22"/>
        </w:rPr>
        <w:t xml:space="preserve"> % hos pasienter som fikk placebo</w:t>
      </w:r>
      <w:r w:rsidR="005843CF">
        <w:rPr>
          <w:szCs w:val="22"/>
        </w:rPr>
        <w:t xml:space="preserve"> med e</w:t>
      </w:r>
      <w:r w:rsidR="00B3458E">
        <w:rPr>
          <w:szCs w:val="22"/>
        </w:rPr>
        <w:t>n oppfølging</w:t>
      </w:r>
      <w:r w:rsidR="00AB4091">
        <w:rPr>
          <w:szCs w:val="22"/>
        </w:rPr>
        <w:t>stid</w:t>
      </w:r>
      <w:r w:rsidR="00B3458E">
        <w:rPr>
          <w:szCs w:val="22"/>
        </w:rPr>
        <w:t xml:space="preserve"> på 74 måneder</w:t>
      </w:r>
      <w:r w:rsidRPr="008C3705">
        <w:rPr>
          <w:szCs w:val="22"/>
        </w:rPr>
        <w:t>.</w:t>
      </w:r>
    </w:p>
    <w:p w14:paraId="2A250020" w14:textId="68828C96" w:rsidR="008C3705" w:rsidRDefault="008C3705" w:rsidP="008C3705">
      <w:pPr>
        <w:widowControl w:val="0"/>
        <w:rPr>
          <w:szCs w:val="22"/>
        </w:rPr>
      </w:pPr>
    </w:p>
    <w:p w14:paraId="735842D6" w14:textId="3DB0BD7A" w:rsidR="008C3705" w:rsidRPr="008C3705" w:rsidRDefault="008C3705" w:rsidP="008C3705">
      <w:pPr>
        <w:widowControl w:val="0"/>
        <w:rPr>
          <w:szCs w:val="22"/>
        </w:rPr>
      </w:pPr>
      <w:r w:rsidRPr="008C3705">
        <w:rPr>
          <w:szCs w:val="22"/>
        </w:rPr>
        <w:t xml:space="preserve">I NOVA hos pasienter med </w:t>
      </w:r>
      <w:r w:rsidR="00726512">
        <w:rPr>
          <w:szCs w:val="22"/>
        </w:rPr>
        <w:t>tilbakefall av</w:t>
      </w:r>
      <w:r w:rsidRPr="008C3705">
        <w:rPr>
          <w:szCs w:val="22"/>
        </w:rPr>
        <w:t xml:space="preserve"> eggstokkreft som hadde fått minst to tidligere linjer med platinakjemoterapi, var den totale forekomsten av MDS/AML 3,</w:t>
      </w:r>
      <w:r w:rsidR="002A0986">
        <w:rPr>
          <w:szCs w:val="22"/>
        </w:rPr>
        <w:t>8</w:t>
      </w:r>
      <w:r w:rsidRPr="008C3705">
        <w:rPr>
          <w:szCs w:val="22"/>
        </w:rPr>
        <w:t xml:space="preserve"> % hos pasienter som fikk </w:t>
      </w:r>
      <w:r w:rsidR="002A0986">
        <w:rPr>
          <w:szCs w:val="22"/>
        </w:rPr>
        <w:t>Zejula</w:t>
      </w:r>
      <w:r w:rsidRPr="008C3705">
        <w:rPr>
          <w:szCs w:val="22"/>
        </w:rPr>
        <w:t xml:space="preserve"> og 1,7 % hos pasienter som fikk placebo </w:t>
      </w:r>
      <w:r w:rsidR="00FB51D6">
        <w:rPr>
          <w:szCs w:val="22"/>
        </w:rPr>
        <w:t>med</w:t>
      </w:r>
      <w:r w:rsidRPr="008C3705">
        <w:rPr>
          <w:szCs w:val="22"/>
        </w:rPr>
        <w:t xml:space="preserve"> en oppfølgingstid på </w:t>
      </w:r>
      <w:r w:rsidR="002A0986">
        <w:rPr>
          <w:szCs w:val="22"/>
        </w:rPr>
        <w:t>75 måneder</w:t>
      </w:r>
      <w:r w:rsidRPr="008C3705">
        <w:rPr>
          <w:szCs w:val="22"/>
        </w:rPr>
        <w:t>. I g</w:t>
      </w:r>
      <w:r w:rsidRPr="00CD1868">
        <w:rPr>
          <w:i/>
          <w:iCs/>
          <w:szCs w:val="22"/>
        </w:rPr>
        <w:t>BRCA</w:t>
      </w:r>
      <w:r w:rsidRPr="008C3705">
        <w:rPr>
          <w:szCs w:val="22"/>
        </w:rPr>
        <w:t>mut og ikke-g</w:t>
      </w:r>
      <w:r w:rsidRPr="00CD1868">
        <w:rPr>
          <w:i/>
          <w:iCs/>
          <w:szCs w:val="22"/>
        </w:rPr>
        <w:t>BRCA</w:t>
      </w:r>
      <w:r w:rsidRPr="008C3705">
        <w:rPr>
          <w:szCs w:val="22"/>
        </w:rPr>
        <w:t>mut kohorte</w:t>
      </w:r>
      <w:r w:rsidR="00FB0DC7">
        <w:rPr>
          <w:szCs w:val="22"/>
        </w:rPr>
        <w:t>ne</w:t>
      </w:r>
      <w:r w:rsidRPr="008C3705">
        <w:rPr>
          <w:szCs w:val="22"/>
        </w:rPr>
        <w:t xml:space="preserve"> var forekomsten av MDS/AML</w:t>
      </w:r>
      <w:r w:rsidR="0097611F">
        <w:rPr>
          <w:szCs w:val="22"/>
        </w:rPr>
        <w:t xml:space="preserve"> henholdsvis</w:t>
      </w:r>
      <w:r w:rsidRPr="008C3705">
        <w:rPr>
          <w:szCs w:val="22"/>
        </w:rPr>
        <w:t xml:space="preserve"> </w:t>
      </w:r>
      <w:r w:rsidR="002A0986">
        <w:rPr>
          <w:szCs w:val="22"/>
        </w:rPr>
        <w:t>7,4</w:t>
      </w:r>
      <w:r w:rsidRPr="008C3705">
        <w:rPr>
          <w:szCs w:val="22"/>
        </w:rPr>
        <w:t xml:space="preserve"> % og 1,7 % hos pasienter som fikk </w:t>
      </w:r>
      <w:r w:rsidR="002A0986">
        <w:rPr>
          <w:szCs w:val="22"/>
        </w:rPr>
        <w:t>Zejula</w:t>
      </w:r>
      <w:r w:rsidRPr="008C3705">
        <w:rPr>
          <w:szCs w:val="22"/>
        </w:rPr>
        <w:t xml:space="preserve"> og 3,1 % og 0,9 % hos pasienter som fikk placebo.</w:t>
      </w:r>
    </w:p>
    <w:p w14:paraId="5E55CEA0" w14:textId="77777777" w:rsidR="004B191C" w:rsidRPr="008E1761" w:rsidRDefault="004B191C">
      <w:pPr>
        <w:widowControl w:val="0"/>
        <w:rPr>
          <w:szCs w:val="22"/>
        </w:rPr>
      </w:pPr>
    </w:p>
    <w:p w14:paraId="1CE4B4E8" w14:textId="77777777" w:rsidR="004B191C" w:rsidRPr="008E1761" w:rsidRDefault="004B191C">
      <w:pPr>
        <w:widowControl w:val="0"/>
        <w:rPr>
          <w:i/>
          <w:szCs w:val="22"/>
        </w:rPr>
      </w:pPr>
      <w:r w:rsidRPr="008E1761">
        <w:rPr>
          <w:i/>
          <w:iCs/>
          <w:szCs w:val="22"/>
        </w:rPr>
        <w:t>Hypertensjon</w:t>
      </w:r>
    </w:p>
    <w:p w14:paraId="17911E44" w14:textId="008A902B" w:rsidR="00D93D2B" w:rsidRPr="008E1761" w:rsidRDefault="00D93D2B">
      <w:pPr>
        <w:widowControl w:val="0"/>
        <w:rPr>
          <w:szCs w:val="22"/>
        </w:rPr>
      </w:pPr>
      <w:r w:rsidRPr="008E1761">
        <w:rPr>
          <w:szCs w:val="22"/>
        </w:rPr>
        <w:t>I PRIMA</w:t>
      </w:r>
      <w:r w:rsidR="005712D6" w:rsidRPr="008E1761">
        <w:rPr>
          <w:szCs w:val="22"/>
        </w:rPr>
        <w:t xml:space="preserve"> forekom hypertensjon med g</w:t>
      </w:r>
      <w:r w:rsidRPr="008E1761">
        <w:rPr>
          <w:szCs w:val="22"/>
        </w:rPr>
        <w:t>rad 3</w:t>
      </w:r>
      <w:r w:rsidR="008302D4">
        <w:rPr>
          <w:szCs w:val="22"/>
        </w:rPr>
        <w:t>/</w:t>
      </w:r>
      <w:r w:rsidRPr="008E1761">
        <w:rPr>
          <w:szCs w:val="22"/>
        </w:rPr>
        <w:t>4 h</w:t>
      </w:r>
      <w:r w:rsidR="005712D6" w:rsidRPr="008E1761">
        <w:rPr>
          <w:szCs w:val="22"/>
        </w:rPr>
        <w:t>os</w:t>
      </w:r>
      <w:r w:rsidRPr="008E1761">
        <w:rPr>
          <w:szCs w:val="22"/>
        </w:rPr>
        <w:t xml:space="preserve"> 6</w:t>
      </w:r>
      <w:r w:rsidR="005712D6" w:rsidRPr="008E1761">
        <w:rPr>
          <w:szCs w:val="22"/>
        </w:rPr>
        <w:t> </w:t>
      </w:r>
      <w:r w:rsidRPr="008E1761">
        <w:rPr>
          <w:szCs w:val="22"/>
        </w:rPr>
        <w:t xml:space="preserve">% </w:t>
      </w:r>
      <w:r w:rsidR="005712D6" w:rsidRPr="008E1761">
        <w:rPr>
          <w:szCs w:val="22"/>
        </w:rPr>
        <w:t xml:space="preserve">av pasientene som ble behandlet med </w:t>
      </w:r>
      <w:r w:rsidRPr="008E1761">
        <w:rPr>
          <w:szCs w:val="22"/>
        </w:rPr>
        <w:t>Zejula</w:t>
      </w:r>
      <w:r w:rsidR="005712D6" w:rsidRPr="008E1761">
        <w:rPr>
          <w:szCs w:val="22"/>
        </w:rPr>
        <w:t>, sammenlignet med</w:t>
      </w:r>
      <w:r w:rsidRPr="008E1761">
        <w:rPr>
          <w:szCs w:val="22"/>
        </w:rPr>
        <w:t xml:space="preserve"> 1</w:t>
      </w:r>
      <w:r w:rsidR="005712D6" w:rsidRPr="008E1761">
        <w:rPr>
          <w:szCs w:val="22"/>
        </w:rPr>
        <w:t> </w:t>
      </w:r>
      <w:r w:rsidRPr="008E1761">
        <w:rPr>
          <w:szCs w:val="22"/>
        </w:rPr>
        <w:t>%</w:t>
      </w:r>
      <w:r w:rsidR="00337D99" w:rsidRPr="008E1761">
        <w:rPr>
          <w:szCs w:val="22"/>
        </w:rPr>
        <w:t xml:space="preserve"> </w:t>
      </w:r>
      <w:r w:rsidR="005712D6" w:rsidRPr="008E1761">
        <w:rPr>
          <w:szCs w:val="22"/>
        </w:rPr>
        <w:t>av pasientene som ble b</w:t>
      </w:r>
      <w:r w:rsidR="006B5722" w:rsidRPr="008E1761">
        <w:rPr>
          <w:szCs w:val="22"/>
        </w:rPr>
        <w:t>e</w:t>
      </w:r>
      <w:r w:rsidR="005712D6" w:rsidRPr="008E1761">
        <w:rPr>
          <w:szCs w:val="22"/>
        </w:rPr>
        <w:t xml:space="preserve">handlet med </w:t>
      </w:r>
      <w:r w:rsidRPr="008E1761">
        <w:rPr>
          <w:szCs w:val="22"/>
        </w:rPr>
        <w:t>placebo</w:t>
      </w:r>
      <w:r w:rsidR="00974BA5" w:rsidRPr="008E1761">
        <w:rPr>
          <w:szCs w:val="22"/>
        </w:rPr>
        <w:t>.</w:t>
      </w:r>
      <w:r w:rsidR="00047457" w:rsidRPr="008E1761">
        <w:rPr>
          <w:szCs w:val="22"/>
        </w:rPr>
        <w:t xml:space="preserve"> </w:t>
      </w:r>
      <w:r w:rsidR="00974BA5" w:rsidRPr="008E1761">
        <w:rPr>
          <w:szCs w:val="22"/>
        </w:rPr>
        <w:t>M</w:t>
      </w:r>
      <w:r w:rsidR="00047457" w:rsidRPr="008E1761">
        <w:rPr>
          <w:szCs w:val="22"/>
        </w:rPr>
        <w:t xml:space="preserve">edian tid fra første dose til start </w:t>
      </w:r>
      <w:r w:rsidR="00974BA5" w:rsidRPr="008E1761">
        <w:rPr>
          <w:szCs w:val="22"/>
        </w:rPr>
        <w:t>av hypertensjon av grad 3</w:t>
      </w:r>
      <w:r w:rsidR="008302D4">
        <w:rPr>
          <w:szCs w:val="22"/>
        </w:rPr>
        <w:t>/</w:t>
      </w:r>
      <w:r w:rsidR="00974BA5" w:rsidRPr="008E1761">
        <w:rPr>
          <w:szCs w:val="22"/>
        </w:rPr>
        <w:t>4 var</w:t>
      </w:r>
      <w:r w:rsidR="00047457" w:rsidRPr="008E1761">
        <w:rPr>
          <w:szCs w:val="22"/>
        </w:rPr>
        <w:t xml:space="preserve"> </w:t>
      </w:r>
      <w:r w:rsidRPr="008E1761">
        <w:rPr>
          <w:szCs w:val="22"/>
        </w:rPr>
        <w:t>50 da</w:t>
      </w:r>
      <w:r w:rsidR="00C318D0" w:rsidRPr="008E1761">
        <w:rPr>
          <w:szCs w:val="22"/>
        </w:rPr>
        <w:t>ger</w:t>
      </w:r>
      <w:r w:rsidRPr="008E1761">
        <w:rPr>
          <w:szCs w:val="22"/>
        </w:rPr>
        <w:t xml:space="preserve"> (</w:t>
      </w:r>
      <w:r w:rsidR="00C318D0" w:rsidRPr="008E1761">
        <w:rPr>
          <w:szCs w:val="22"/>
        </w:rPr>
        <w:t>intervall</w:t>
      </w:r>
      <w:r w:rsidRPr="008E1761">
        <w:rPr>
          <w:szCs w:val="22"/>
        </w:rPr>
        <w:t>: 1 t</w:t>
      </w:r>
      <w:r w:rsidR="00C318D0" w:rsidRPr="008E1761">
        <w:rPr>
          <w:szCs w:val="22"/>
        </w:rPr>
        <w:t>il</w:t>
      </w:r>
      <w:r w:rsidRPr="008E1761">
        <w:rPr>
          <w:szCs w:val="22"/>
        </w:rPr>
        <w:t xml:space="preserve"> 589 da</w:t>
      </w:r>
      <w:r w:rsidR="00C318D0" w:rsidRPr="008E1761">
        <w:rPr>
          <w:szCs w:val="22"/>
        </w:rPr>
        <w:t>ger</w:t>
      </w:r>
      <w:r w:rsidRPr="008E1761">
        <w:rPr>
          <w:szCs w:val="22"/>
        </w:rPr>
        <w:t>)</w:t>
      </w:r>
      <w:r w:rsidR="00C318D0" w:rsidRPr="008E1761">
        <w:rPr>
          <w:szCs w:val="22"/>
        </w:rPr>
        <w:t xml:space="preserve"> og median varighet </w:t>
      </w:r>
      <w:r w:rsidR="00974BA5" w:rsidRPr="008E1761">
        <w:rPr>
          <w:szCs w:val="22"/>
        </w:rPr>
        <w:t>var</w:t>
      </w:r>
      <w:r w:rsidR="0004644A" w:rsidRPr="008E1761">
        <w:rPr>
          <w:szCs w:val="22"/>
        </w:rPr>
        <w:t xml:space="preserve"> </w:t>
      </w:r>
      <w:r w:rsidRPr="008E1761">
        <w:rPr>
          <w:szCs w:val="22"/>
        </w:rPr>
        <w:t>12</w:t>
      </w:r>
      <w:r w:rsidR="00D2021D" w:rsidRPr="008E1761">
        <w:rPr>
          <w:szCs w:val="22"/>
        </w:rPr>
        <w:t> </w:t>
      </w:r>
      <w:r w:rsidRPr="008E1761">
        <w:rPr>
          <w:szCs w:val="22"/>
        </w:rPr>
        <w:t>da</w:t>
      </w:r>
      <w:r w:rsidR="0051650A" w:rsidRPr="008E1761">
        <w:rPr>
          <w:szCs w:val="22"/>
        </w:rPr>
        <w:t xml:space="preserve">ger </w:t>
      </w:r>
      <w:r w:rsidRPr="008E1761">
        <w:rPr>
          <w:szCs w:val="22"/>
        </w:rPr>
        <w:t>(</w:t>
      </w:r>
      <w:r w:rsidR="0051650A" w:rsidRPr="008E1761">
        <w:rPr>
          <w:szCs w:val="22"/>
        </w:rPr>
        <w:t>intervall</w:t>
      </w:r>
      <w:r w:rsidRPr="008E1761">
        <w:rPr>
          <w:szCs w:val="22"/>
        </w:rPr>
        <w:t>: 1 t</w:t>
      </w:r>
      <w:r w:rsidR="0051650A" w:rsidRPr="008E1761">
        <w:rPr>
          <w:szCs w:val="22"/>
        </w:rPr>
        <w:t>il</w:t>
      </w:r>
      <w:r w:rsidRPr="008E1761">
        <w:rPr>
          <w:szCs w:val="22"/>
        </w:rPr>
        <w:t xml:space="preserve"> 61 da</w:t>
      </w:r>
      <w:r w:rsidR="0051650A" w:rsidRPr="008E1761">
        <w:rPr>
          <w:szCs w:val="22"/>
        </w:rPr>
        <w:t>ger</w:t>
      </w:r>
      <w:r w:rsidRPr="008E1761">
        <w:rPr>
          <w:szCs w:val="22"/>
        </w:rPr>
        <w:t>). </w:t>
      </w:r>
      <w:r w:rsidR="00093689">
        <w:rPr>
          <w:szCs w:val="22"/>
        </w:rPr>
        <w:t xml:space="preserve">Ingen pasienter </w:t>
      </w:r>
      <w:r w:rsidR="00064A74">
        <w:rPr>
          <w:szCs w:val="22"/>
        </w:rPr>
        <w:t>seponerte Zejula</w:t>
      </w:r>
      <w:r w:rsidR="0051650A" w:rsidRPr="008E1761">
        <w:rPr>
          <w:szCs w:val="22"/>
        </w:rPr>
        <w:t xml:space="preserve"> </w:t>
      </w:r>
      <w:r w:rsidR="00B84FFB" w:rsidRPr="008E1761">
        <w:rPr>
          <w:szCs w:val="22"/>
        </w:rPr>
        <w:t xml:space="preserve">grunnet hypertensjon </w:t>
      </w:r>
      <w:r w:rsidR="005A4649" w:rsidRPr="008E1761">
        <w:rPr>
          <w:szCs w:val="22"/>
        </w:rPr>
        <w:t>.</w:t>
      </w:r>
    </w:p>
    <w:p w14:paraId="600DC477" w14:textId="77777777" w:rsidR="00D93D2B" w:rsidRPr="008E1761" w:rsidRDefault="00D93D2B">
      <w:pPr>
        <w:widowControl w:val="0"/>
        <w:rPr>
          <w:szCs w:val="22"/>
        </w:rPr>
      </w:pPr>
    </w:p>
    <w:p w14:paraId="0CFCE786" w14:textId="63694B3A" w:rsidR="004B191C" w:rsidRPr="008E1761" w:rsidRDefault="00C95021">
      <w:pPr>
        <w:widowControl w:val="0"/>
        <w:rPr>
          <w:color w:val="000000"/>
          <w:szCs w:val="22"/>
        </w:rPr>
      </w:pPr>
      <w:r w:rsidRPr="008E1761">
        <w:rPr>
          <w:szCs w:val="22"/>
        </w:rPr>
        <w:t>I</w:t>
      </w:r>
      <w:r w:rsidR="00374A75" w:rsidRPr="008E1761">
        <w:rPr>
          <w:szCs w:val="22"/>
        </w:rPr>
        <w:t xml:space="preserve"> NOVA forekom h</w:t>
      </w:r>
      <w:r w:rsidR="004B191C" w:rsidRPr="008E1761">
        <w:rPr>
          <w:szCs w:val="22"/>
        </w:rPr>
        <w:t xml:space="preserve">ypertensjon av enhver grad hos 19,3 % av pasienter behandlet med Zejula. Hypertensjon av grad 3/4 forekom hos 8,2 % av pasienter. </w:t>
      </w:r>
      <w:r w:rsidR="00347E05" w:rsidRPr="008E1761">
        <w:rPr>
          <w:szCs w:val="22"/>
        </w:rPr>
        <w:t>H</w:t>
      </w:r>
      <w:r w:rsidR="004B191C" w:rsidRPr="008E1761">
        <w:rPr>
          <w:color w:val="000000"/>
          <w:szCs w:val="22"/>
        </w:rPr>
        <w:t>ypertensjon</w:t>
      </w:r>
      <w:r w:rsidR="00347E05" w:rsidRPr="008E1761">
        <w:rPr>
          <w:color w:val="000000"/>
          <w:szCs w:val="22"/>
        </w:rPr>
        <w:t xml:space="preserve"> ble</w:t>
      </w:r>
      <w:r w:rsidR="004B191C" w:rsidRPr="008E1761">
        <w:rPr>
          <w:color w:val="000000"/>
          <w:szCs w:val="22"/>
        </w:rPr>
        <w:t xml:space="preserve"> lett </w:t>
      </w:r>
      <w:r w:rsidR="00E33911" w:rsidRPr="008E1761">
        <w:rPr>
          <w:color w:val="000000"/>
          <w:szCs w:val="22"/>
        </w:rPr>
        <w:t>håndtert</w:t>
      </w:r>
      <w:r w:rsidR="004B191C" w:rsidRPr="008E1761">
        <w:rPr>
          <w:color w:val="000000"/>
          <w:szCs w:val="22"/>
        </w:rPr>
        <w:t xml:space="preserve"> med antihypertensiva. Seponering grunnet hypertensjon forekom hos &lt; 1 % av pasienter.</w:t>
      </w:r>
    </w:p>
    <w:p w14:paraId="5D4ABED8" w14:textId="77777777" w:rsidR="004B191C" w:rsidRPr="008E1761" w:rsidRDefault="004B191C">
      <w:pPr>
        <w:widowControl w:val="0"/>
        <w:rPr>
          <w:szCs w:val="22"/>
        </w:rPr>
      </w:pPr>
    </w:p>
    <w:p w14:paraId="17884308" w14:textId="77777777" w:rsidR="004B191C" w:rsidRPr="008E1761" w:rsidRDefault="004B191C">
      <w:pPr>
        <w:widowControl w:val="0"/>
        <w:rPr>
          <w:szCs w:val="22"/>
          <w:u w:val="single"/>
        </w:rPr>
      </w:pPr>
      <w:r w:rsidRPr="008E1761">
        <w:rPr>
          <w:szCs w:val="22"/>
          <w:u w:val="single"/>
        </w:rPr>
        <w:t>Pediatrisk populasjon</w:t>
      </w:r>
    </w:p>
    <w:p w14:paraId="61804639" w14:textId="77777777" w:rsidR="004B191C" w:rsidRPr="008E1761" w:rsidRDefault="004B191C">
      <w:pPr>
        <w:widowControl w:val="0"/>
        <w:rPr>
          <w:szCs w:val="22"/>
        </w:rPr>
      </w:pPr>
      <w:r w:rsidRPr="008E1761">
        <w:rPr>
          <w:szCs w:val="22"/>
        </w:rPr>
        <w:t xml:space="preserve">Ingen studier er utført </w:t>
      </w:r>
      <w:r w:rsidR="000176AA" w:rsidRPr="008E1761">
        <w:rPr>
          <w:szCs w:val="22"/>
        </w:rPr>
        <w:t>hos</w:t>
      </w:r>
      <w:r w:rsidRPr="008E1761">
        <w:rPr>
          <w:szCs w:val="22"/>
        </w:rPr>
        <w:t xml:space="preserve"> pediatriske pasienter.</w:t>
      </w:r>
    </w:p>
    <w:p w14:paraId="1112DB04" w14:textId="77777777" w:rsidR="004B191C" w:rsidRPr="008E1761" w:rsidRDefault="004B191C">
      <w:pPr>
        <w:widowControl w:val="0"/>
        <w:rPr>
          <w:szCs w:val="22"/>
        </w:rPr>
      </w:pPr>
    </w:p>
    <w:p w14:paraId="1B68E7EC" w14:textId="77777777" w:rsidR="004B191C" w:rsidRPr="008E1761" w:rsidRDefault="004B191C">
      <w:pPr>
        <w:widowControl w:val="0"/>
        <w:rPr>
          <w:szCs w:val="22"/>
          <w:u w:val="single"/>
        </w:rPr>
      </w:pPr>
      <w:r w:rsidRPr="008E1761">
        <w:rPr>
          <w:szCs w:val="22"/>
          <w:u w:val="single"/>
        </w:rPr>
        <w:t>Melding av mistenkte bivirkninger</w:t>
      </w:r>
    </w:p>
    <w:p w14:paraId="2295F671" w14:textId="3DE33C96" w:rsidR="004B191C" w:rsidRPr="008E1761" w:rsidRDefault="004B191C">
      <w:pPr>
        <w:widowControl w:val="0"/>
        <w:autoSpaceDE w:val="0"/>
        <w:autoSpaceDN w:val="0"/>
        <w:adjustRightInd w:val="0"/>
        <w:rPr>
          <w:szCs w:val="22"/>
        </w:rPr>
      </w:pPr>
      <w:r w:rsidRPr="008E1761">
        <w:rPr>
          <w:szCs w:val="22"/>
        </w:rPr>
        <w:t>Melding av mistenkte bivirkninger etter godkjenning av legemidlet er viktig. Det gjør det mulig å</w:t>
      </w:r>
      <w:r w:rsidR="00D2021D" w:rsidRPr="008E1761">
        <w:rPr>
          <w:szCs w:val="22"/>
        </w:rPr>
        <w:t> </w:t>
      </w:r>
      <w:r w:rsidRPr="008E1761">
        <w:rPr>
          <w:szCs w:val="22"/>
        </w:rPr>
        <w:t>overvåke forholdet mellom nytte og risiko for legemidlet kontinuerlig. Helsepersonell oppfordres til</w:t>
      </w:r>
      <w:r w:rsidR="00D2021D" w:rsidRPr="008E1761">
        <w:rPr>
          <w:szCs w:val="22"/>
        </w:rPr>
        <w:t> </w:t>
      </w:r>
      <w:r w:rsidRPr="008E1761">
        <w:rPr>
          <w:szCs w:val="22"/>
        </w:rPr>
        <w:t xml:space="preserve">å melde enhver mistenkt bivirkning. Dette gjøres via </w:t>
      </w:r>
      <w:r w:rsidRPr="008E1761">
        <w:rPr>
          <w:szCs w:val="22"/>
          <w:highlight w:val="lightGray"/>
        </w:rPr>
        <w:t>det nasjonale meldesystemet som beskrevet i</w:t>
      </w:r>
      <w:r w:rsidR="00D2021D" w:rsidRPr="008E1761">
        <w:rPr>
          <w:szCs w:val="22"/>
        </w:rPr>
        <w:t> </w:t>
      </w:r>
      <w:hyperlink r:id="rId8" w:history="1">
        <w:r w:rsidRPr="008E1761">
          <w:rPr>
            <w:color w:val="0000FF"/>
            <w:szCs w:val="22"/>
            <w:highlight w:val="lightGray"/>
            <w:u w:val="single"/>
          </w:rPr>
          <w:t>Appendix V</w:t>
        </w:r>
      </w:hyperlink>
      <w:r w:rsidRPr="008E1761">
        <w:rPr>
          <w:szCs w:val="22"/>
        </w:rPr>
        <w:t>.</w:t>
      </w:r>
    </w:p>
    <w:p w14:paraId="6E1C1F3F" w14:textId="77777777" w:rsidR="004B191C" w:rsidRPr="008E1761" w:rsidRDefault="004B191C">
      <w:pPr>
        <w:widowControl w:val="0"/>
        <w:rPr>
          <w:szCs w:val="22"/>
        </w:rPr>
      </w:pPr>
    </w:p>
    <w:p w14:paraId="47E797B1" w14:textId="39A4D4BE" w:rsidR="004B191C" w:rsidRPr="008E1761" w:rsidRDefault="004B191C" w:rsidP="003A7D53">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4.9</w:t>
      </w:r>
      <w:r w:rsidRPr="008E1761">
        <w:rPr>
          <w:rFonts w:ascii="Times New Roman" w:hAnsi="Times New Roman"/>
          <w:bCs/>
          <w:sz w:val="22"/>
          <w:szCs w:val="22"/>
          <w:lang w:val="nb-NO"/>
        </w:rPr>
        <w:tab/>
        <w:t>Overdosering</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vault_nd_4ffc3ca2-1d95-43a0-8de8-07113f0dee13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1AB3390B" w14:textId="77777777" w:rsidR="004B191C" w:rsidRPr="008E1761" w:rsidRDefault="004B191C">
      <w:pPr>
        <w:widowControl w:val="0"/>
        <w:rPr>
          <w:szCs w:val="22"/>
        </w:rPr>
      </w:pPr>
    </w:p>
    <w:p w14:paraId="68A0295E" w14:textId="77777777" w:rsidR="004B191C" w:rsidRPr="008E1761" w:rsidRDefault="004B191C">
      <w:pPr>
        <w:widowControl w:val="0"/>
        <w:rPr>
          <w:i/>
          <w:szCs w:val="22"/>
        </w:rPr>
      </w:pPr>
      <w:r w:rsidRPr="008E1761">
        <w:rPr>
          <w:szCs w:val="22"/>
        </w:rPr>
        <w:t>Det finnes ingen spesifikk behandling ved overdosering med Zejula, og symptomer på overdosering er ikke fastslått. Ved overdosering bør leger følge generelle støttende tiltak og gi symptomatisk behandling.</w:t>
      </w:r>
    </w:p>
    <w:p w14:paraId="635FFB33" w14:textId="77777777" w:rsidR="004B191C" w:rsidRPr="008E1761" w:rsidRDefault="004B191C">
      <w:pPr>
        <w:widowControl w:val="0"/>
        <w:rPr>
          <w:szCs w:val="22"/>
        </w:rPr>
      </w:pPr>
    </w:p>
    <w:p w14:paraId="7434BD9F" w14:textId="77777777" w:rsidR="004B191C" w:rsidRPr="008E1761" w:rsidRDefault="004B191C">
      <w:pPr>
        <w:widowControl w:val="0"/>
        <w:rPr>
          <w:szCs w:val="22"/>
        </w:rPr>
      </w:pPr>
    </w:p>
    <w:p w14:paraId="265B84C2" w14:textId="0174E46D" w:rsidR="004B191C" w:rsidRPr="008E1761" w:rsidRDefault="004B191C" w:rsidP="003A7D53">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5.</w:t>
      </w:r>
      <w:r w:rsidRPr="008E1761">
        <w:rPr>
          <w:rFonts w:ascii="Times New Roman" w:hAnsi="Times New Roman"/>
          <w:bCs/>
          <w:sz w:val="22"/>
          <w:szCs w:val="22"/>
          <w:lang w:val="nb-NO"/>
        </w:rPr>
        <w:tab/>
        <w:t>FARMAKOLOGISKE EGENSKAPER</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VAULT_ND_d22c1364-0077-438a-ae8b-03d6b5a4e8c5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2000D408" w14:textId="77777777" w:rsidR="004B191C" w:rsidRPr="008E1761" w:rsidRDefault="004B191C" w:rsidP="0065549D">
      <w:pPr>
        <w:keepNext/>
        <w:keepLines/>
        <w:widowControl w:val="0"/>
        <w:rPr>
          <w:szCs w:val="22"/>
        </w:rPr>
      </w:pPr>
    </w:p>
    <w:p w14:paraId="5AD2EA4E" w14:textId="44580491" w:rsidR="004B191C" w:rsidRPr="008E1761" w:rsidRDefault="004B191C" w:rsidP="003A7D53">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5.1</w:t>
      </w:r>
      <w:r w:rsidRPr="008E1761">
        <w:rPr>
          <w:rFonts w:ascii="Times New Roman" w:hAnsi="Times New Roman"/>
          <w:bCs/>
          <w:sz w:val="22"/>
          <w:szCs w:val="22"/>
          <w:lang w:val="nb-NO"/>
        </w:rPr>
        <w:tab/>
        <w:t>Farmakodynamiske egenskaper</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vault_nd_f255f9d1-6021-4f08-af18-ea74adb43796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6873A367" w14:textId="77777777" w:rsidR="004B191C" w:rsidRPr="008E1761" w:rsidRDefault="004B191C" w:rsidP="0065549D">
      <w:pPr>
        <w:keepNext/>
        <w:keepLines/>
        <w:widowControl w:val="0"/>
        <w:rPr>
          <w:szCs w:val="22"/>
        </w:rPr>
      </w:pPr>
    </w:p>
    <w:p w14:paraId="375083EE" w14:textId="0310B2B4" w:rsidR="004B191C" w:rsidRPr="008E1761" w:rsidRDefault="004B191C">
      <w:pPr>
        <w:widowControl w:val="0"/>
        <w:rPr>
          <w:szCs w:val="22"/>
        </w:rPr>
      </w:pPr>
      <w:r w:rsidRPr="008E1761">
        <w:rPr>
          <w:szCs w:val="22"/>
        </w:rPr>
        <w:t xml:space="preserve">Farmakoterapeutisk gruppe: </w:t>
      </w:r>
      <w:r w:rsidR="00407C59" w:rsidRPr="008E1761">
        <w:rPr>
          <w:szCs w:val="22"/>
        </w:rPr>
        <w:t>antineoplastiske midler</w:t>
      </w:r>
      <w:r w:rsidR="00407C59">
        <w:rPr>
          <w:szCs w:val="22"/>
        </w:rPr>
        <w:t xml:space="preserve">, </w:t>
      </w:r>
      <w:r w:rsidRPr="008E1761">
        <w:rPr>
          <w:szCs w:val="22"/>
        </w:rPr>
        <w:t>andre antineoplastiske midler, ATC-kode:</w:t>
      </w:r>
      <w:r w:rsidR="00AA6487" w:rsidRPr="008E1761">
        <w:rPr>
          <w:szCs w:val="22"/>
        </w:rPr>
        <w:t xml:space="preserve"> </w:t>
      </w:r>
      <w:r w:rsidR="00C31148" w:rsidRPr="008E1761">
        <w:rPr>
          <w:szCs w:val="22"/>
        </w:rPr>
        <w:t>L01XK02</w:t>
      </w:r>
    </w:p>
    <w:p w14:paraId="26E20F50" w14:textId="77777777" w:rsidR="004B191C" w:rsidRPr="008E1761" w:rsidRDefault="004B191C">
      <w:pPr>
        <w:widowControl w:val="0"/>
        <w:rPr>
          <w:szCs w:val="22"/>
        </w:rPr>
      </w:pPr>
    </w:p>
    <w:p w14:paraId="49723F56" w14:textId="77777777" w:rsidR="004B191C" w:rsidRPr="008E1761" w:rsidRDefault="004B191C">
      <w:pPr>
        <w:widowControl w:val="0"/>
        <w:rPr>
          <w:szCs w:val="22"/>
          <w:u w:val="single"/>
        </w:rPr>
      </w:pPr>
      <w:r w:rsidRPr="008E1761">
        <w:rPr>
          <w:szCs w:val="22"/>
          <w:u w:val="single"/>
        </w:rPr>
        <w:t>Virkningsmekanisme og farmakodynamiske effekter</w:t>
      </w:r>
    </w:p>
    <w:p w14:paraId="3EF4A6D3" w14:textId="77777777" w:rsidR="004B191C" w:rsidRPr="008E1761" w:rsidRDefault="004B191C">
      <w:pPr>
        <w:widowControl w:val="0"/>
        <w:rPr>
          <w:szCs w:val="22"/>
        </w:rPr>
      </w:pPr>
    </w:p>
    <w:p w14:paraId="4AB0CBA9" w14:textId="77777777" w:rsidR="004B191C" w:rsidRPr="008E1761" w:rsidRDefault="004B191C">
      <w:pPr>
        <w:widowControl w:val="0"/>
        <w:shd w:val="clear" w:color="auto" w:fill="FFFFFF"/>
        <w:rPr>
          <w:strike/>
          <w:szCs w:val="22"/>
        </w:rPr>
      </w:pPr>
      <w:r w:rsidRPr="008E1761">
        <w:rPr>
          <w:szCs w:val="22"/>
        </w:rPr>
        <w:t>Niraparib er en hemmer av poly(ADP</w:t>
      </w:r>
      <w:r w:rsidRPr="008E1761">
        <w:rPr>
          <w:szCs w:val="22"/>
        </w:rPr>
        <w:noBreakHyphen/>
        <w:t>ribose)polymerase</w:t>
      </w:r>
      <w:r w:rsidR="007208E6" w:rsidRPr="008E1761">
        <w:rPr>
          <w:szCs w:val="22"/>
        </w:rPr>
        <w:t xml:space="preserve"> </w:t>
      </w:r>
      <w:r w:rsidRPr="008E1761">
        <w:rPr>
          <w:szCs w:val="22"/>
        </w:rPr>
        <w:t>(PARP)-enzyme</w:t>
      </w:r>
      <w:r w:rsidR="00B81C75" w:rsidRPr="008E1761">
        <w:rPr>
          <w:szCs w:val="22"/>
        </w:rPr>
        <w:t>ne</w:t>
      </w:r>
      <w:r w:rsidRPr="008E1761">
        <w:rPr>
          <w:szCs w:val="22"/>
        </w:rPr>
        <w:t xml:space="preserve"> PARP</w:t>
      </w:r>
      <w:r w:rsidRPr="008E1761">
        <w:rPr>
          <w:szCs w:val="22"/>
        </w:rPr>
        <w:noBreakHyphen/>
        <w:t>1 og PARP</w:t>
      </w:r>
      <w:r w:rsidRPr="008E1761">
        <w:rPr>
          <w:szCs w:val="22"/>
        </w:rPr>
        <w:noBreakHyphen/>
        <w:t>2, som spiller en rolle i DNA-reparasjon. Studier</w:t>
      </w:r>
      <w:r w:rsidRPr="008E1761">
        <w:rPr>
          <w:i/>
          <w:iCs/>
          <w:szCs w:val="22"/>
        </w:rPr>
        <w:t xml:space="preserve"> in vitro</w:t>
      </w:r>
      <w:r w:rsidRPr="008E1761">
        <w:rPr>
          <w:szCs w:val="22"/>
        </w:rPr>
        <w:t xml:space="preserve"> har vist at niraparib-indusert cytotoksisitet kan involvere hemming av PARPs enzymatiske aktivitet og økt dannelse av PARP-DNA-komplekser som resulterer i DNA-skade, apoptose og celledød. Økt niraparib-indusert cytotoksisitet ble observert i tumorcellelinjer med eller uten mangler i </w:t>
      </w:r>
      <w:r w:rsidRPr="008E1761">
        <w:rPr>
          <w:i/>
          <w:iCs/>
          <w:szCs w:val="22"/>
        </w:rPr>
        <w:t>BRCA (BReast CAncer) 1 og 2</w:t>
      </w:r>
      <w:r w:rsidRPr="008E1761">
        <w:rPr>
          <w:szCs w:val="22"/>
        </w:rPr>
        <w:t>-tumorsuppressorgenene. I ortotope xenograft</w:t>
      </w:r>
      <w:r w:rsidR="00C5022E" w:rsidRPr="008E1761">
        <w:rPr>
          <w:szCs w:val="22"/>
        </w:rPr>
        <w:t>-</w:t>
      </w:r>
      <w:r w:rsidRPr="008E1761">
        <w:rPr>
          <w:szCs w:val="22"/>
        </w:rPr>
        <w:t>tumorer fra pasienter med høygradig serøs ovarialkreft</w:t>
      </w:r>
      <w:r w:rsidR="00B81C75" w:rsidRPr="008E1761">
        <w:rPr>
          <w:szCs w:val="22"/>
        </w:rPr>
        <w:t xml:space="preserve"> </w:t>
      </w:r>
      <w:r w:rsidRPr="008E1761">
        <w:rPr>
          <w:szCs w:val="22"/>
        </w:rPr>
        <w:t xml:space="preserve">dyrket i mus, er niraparib påvist å redusere tumorvekst i </w:t>
      </w:r>
      <w:r w:rsidRPr="003C2B99">
        <w:rPr>
          <w:i/>
          <w:iCs/>
          <w:szCs w:val="22"/>
        </w:rPr>
        <w:t>BRCA</w:t>
      </w:r>
      <w:r w:rsidRPr="008E1761">
        <w:rPr>
          <w:szCs w:val="22"/>
        </w:rPr>
        <w:t xml:space="preserve"> 1 og 2-mutant, </w:t>
      </w:r>
      <w:r w:rsidRPr="003C2B99">
        <w:rPr>
          <w:i/>
          <w:iCs/>
          <w:szCs w:val="22"/>
        </w:rPr>
        <w:t>BRCA</w:t>
      </w:r>
      <w:r w:rsidRPr="008E1761">
        <w:rPr>
          <w:szCs w:val="22"/>
        </w:rPr>
        <w:t>-villtype, men med homolog rekombinasjons</w:t>
      </w:r>
      <w:r w:rsidR="00551BFD" w:rsidRPr="008E1761">
        <w:rPr>
          <w:szCs w:val="22"/>
        </w:rPr>
        <w:t>defekt</w:t>
      </w:r>
      <w:r w:rsidRPr="008E1761">
        <w:rPr>
          <w:szCs w:val="22"/>
        </w:rPr>
        <w:t xml:space="preserve"> (HRD), og i tumorer av </w:t>
      </w:r>
      <w:r w:rsidRPr="003C2B99">
        <w:rPr>
          <w:i/>
          <w:iCs/>
          <w:szCs w:val="22"/>
        </w:rPr>
        <w:t>BRCA</w:t>
      </w:r>
      <w:r w:rsidRPr="008E1761">
        <w:rPr>
          <w:szCs w:val="22"/>
        </w:rPr>
        <w:t>-villtype og uten påviselig HRD.</w:t>
      </w:r>
    </w:p>
    <w:p w14:paraId="7B81F885" w14:textId="77777777" w:rsidR="004B191C" w:rsidRPr="008E1761" w:rsidRDefault="004B191C">
      <w:pPr>
        <w:widowControl w:val="0"/>
        <w:autoSpaceDE w:val="0"/>
        <w:autoSpaceDN w:val="0"/>
        <w:adjustRightInd w:val="0"/>
        <w:rPr>
          <w:szCs w:val="22"/>
        </w:rPr>
      </w:pPr>
    </w:p>
    <w:p w14:paraId="4427F642" w14:textId="77777777" w:rsidR="004B191C" w:rsidRPr="008E1761" w:rsidRDefault="004B191C">
      <w:pPr>
        <w:widowControl w:val="0"/>
        <w:autoSpaceDE w:val="0"/>
        <w:autoSpaceDN w:val="0"/>
        <w:adjustRightInd w:val="0"/>
        <w:rPr>
          <w:rFonts w:eastAsia="Times New Roman Bold"/>
          <w:szCs w:val="22"/>
        </w:rPr>
      </w:pPr>
      <w:r w:rsidRPr="008E1761">
        <w:rPr>
          <w:szCs w:val="22"/>
          <w:u w:val="single"/>
        </w:rPr>
        <w:t>Klinisk effekt og sikkerhet</w:t>
      </w:r>
    </w:p>
    <w:p w14:paraId="4C1F2A34" w14:textId="52A4297A" w:rsidR="004B191C" w:rsidRPr="008E1761" w:rsidRDefault="004B191C">
      <w:pPr>
        <w:widowControl w:val="0"/>
        <w:autoSpaceDE w:val="0"/>
        <w:autoSpaceDN w:val="0"/>
        <w:adjustRightInd w:val="0"/>
        <w:rPr>
          <w:rFonts w:eastAsia="SimSun"/>
          <w:szCs w:val="22"/>
        </w:rPr>
      </w:pPr>
    </w:p>
    <w:p w14:paraId="42A869C5" w14:textId="296B7425" w:rsidR="00F669D1" w:rsidRDefault="00F669D1" w:rsidP="00A726BE">
      <w:pPr>
        <w:widowControl w:val="0"/>
        <w:rPr>
          <w:rFonts w:eastAsia="SimSun"/>
          <w:bCs/>
          <w:i/>
          <w:iCs/>
          <w:szCs w:val="22"/>
          <w:u w:val="single"/>
        </w:rPr>
      </w:pPr>
      <w:r w:rsidRPr="0034473E">
        <w:rPr>
          <w:bCs/>
          <w:i/>
          <w:iCs/>
          <w:szCs w:val="22"/>
          <w:u w:val="single"/>
        </w:rPr>
        <w:t>F</w:t>
      </w:r>
      <w:r w:rsidR="00F64F09" w:rsidRPr="0034473E">
        <w:rPr>
          <w:bCs/>
          <w:i/>
          <w:iCs/>
          <w:szCs w:val="22"/>
          <w:u w:val="single"/>
        </w:rPr>
        <w:t>ørstelinje vedlikehold</w:t>
      </w:r>
      <w:r w:rsidR="00A05CDF" w:rsidRPr="0034473E">
        <w:rPr>
          <w:bCs/>
          <w:i/>
          <w:iCs/>
          <w:szCs w:val="22"/>
          <w:u w:val="single"/>
        </w:rPr>
        <w:t>sb</w:t>
      </w:r>
      <w:r w:rsidR="00F64F09" w:rsidRPr="0034473E">
        <w:rPr>
          <w:bCs/>
          <w:i/>
          <w:iCs/>
          <w:szCs w:val="22"/>
          <w:u w:val="single"/>
        </w:rPr>
        <w:t xml:space="preserve">ehandling av </w:t>
      </w:r>
      <w:r w:rsidR="00591399" w:rsidRPr="0034473E">
        <w:rPr>
          <w:bCs/>
          <w:i/>
          <w:iCs/>
          <w:szCs w:val="22"/>
          <w:u w:val="single"/>
        </w:rPr>
        <w:t>ovarial</w:t>
      </w:r>
      <w:r w:rsidR="00A05CDF" w:rsidRPr="0034473E">
        <w:rPr>
          <w:bCs/>
          <w:i/>
          <w:iCs/>
          <w:szCs w:val="22"/>
          <w:u w:val="single"/>
        </w:rPr>
        <w:t>kreft</w:t>
      </w:r>
      <w:r w:rsidRPr="0034473E">
        <w:rPr>
          <w:rFonts w:eastAsia="SimSun"/>
          <w:bCs/>
          <w:i/>
          <w:iCs/>
          <w:szCs w:val="22"/>
          <w:u w:val="single"/>
        </w:rPr>
        <w:t xml:space="preserve"> </w:t>
      </w:r>
    </w:p>
    <w:p w14:paraId="58F1E840" w14:textId="77777777" w:rsidR="006314A5" w:rsidRPr="0034473E" w:rsidRDefault="006314A5" w:rsidP="00A726BE">
      <w:pPr>
        <w:widowControl w:val="0"/>
        <w:rPr>
          <w:rFonts w:eastAsia="SimSun"/>
          <w:bCs/>
          <w:i/>
          <w:iCs/>
          <w:szCs w:val="22"/>
          <w:u w:val="single"/>
        </w:rPr>
      </w:pPr>
    </w:p>
    <w:p w14:paraId="51EE8D19" w14:textId="1D63D7D4" w:rsidR="00F669D1" w:rsidRPr="008E1761" w:rsidRDefault="00F669D1" w:rsidP="00F669D1">
      <w:pPr>
        <w:autoSpaceDE w:val="0"/>
        <w:autoSpaceDN w:val="0"/>
        <w:rPr>
          <w:szCs w:val="22"/>
        </w:rPr>
      </w:pPr>
      <w:r w:rsidRPr="008E1761">
        <w:rPr>
          <w:rFonts w:eastAsia="SimSun"/>
          <w:szCs w:val="22"/>
        </w:rPr>
        <w:t xml:space="preserve">PRIMA </w:t>
      </w:r>
      <w:r w:rsidR="00F27932" w:rsidRPr="008E1761">
        <w:rPr>
          <w:rFonts w:eastAsia="SimSun"/>
          <w:szCs w:val="22"/>
        </w:rPr>
        <w:t>var en fase 3</w:t>
      </w:r>
      <w:r w:rsidR="0090331D" w:rsidRPr="008E1761">
        <w:rPr>
          <w:rFonts w:eastAsia="SimSun"/>
          <w:szCs w:val="22"/>
        </w:rPr>
        <w:t>,</w:t>
      </w:r>
      <w:r w:rsidR="00FD0887" w:rsidRPr="008E1761">
        <w:rPr>
          <w:rFonts w:eastAsia="SimSun"/>
          <w:szCs w:val="22"/>
        </w:rPr>
        <w:t xml:space="preserve"> dobbeltblindet </w:t>
      </w:r>
      <w:r w:rsidRPr="008E1761">
        <w:rPr>
          <w:rFonts w:eastAsia="SimSun"/>
          <w:szCs w:val="22"/>
        </w:rPr>
        <w:t>placebo</w:t>
      </w:r>
      <w:r w:rsidR="00FD0887" w:rsidRPr="008E1761">
        <w:rPr>
          <w:rFonts w:eastAsia="SimSun"/>
          <w:szCs w:val="22"/>
        </w:rPr>
        <w:t xml:space="preserve">kontrollert studie </w:t>
      </w:r>
      <w:r w:rsidR="00AA515B" w:rsidRPr="008E1761">
        <w:rPr>
          <w:rFonts w:eastAsia="SimSun"/>
          <w:szCs w:val="22"/>
        </w:rPr>
        <w:t>der pasienter</w:t>
      </w:r>
      <w:r w:rsidRPr="008E1761">
        <w:rPr>
          <w:rFonts w:eastAsia="SimSun"/>
          <w:szCs w:val="22"/>
        </w:rPr>
        <w:t xml:space="preserve"> (n</w:t>
      </w:r>
      <w:r w:rsidR="00C8535C" w:rsidRPr="008E1761">
        <w:rPr>
          <w:rFonts w:eastAsia="SimSun"/>
          <w:szCs w:val="22"/>
        </w:rPr>
        <w:t> = </w:t>
      </w:r>
      <w:r w:rsidRPr="008E1761">
        <w:rPr>
          <w:rFonts w:eastAsia="SimSun"/>
          <w:szCs w:val="22"/>
        </w:rPr>
        <w:t xml:space="preserve">733) </w:t>
      </w:r>
      <w:r w:rsidR="00914588" w:rsidRPr="008E1761">
        <w:rPr>
          <w:rFonts w:eastAsia="SimSun"/>
          <w:szCs w:val="22"/>
        </w:rPr>
        <w:t xml:space="preserve">med fullstendig eller delvis respons på førstelinje platinabasert kjemoterapi </w:t>
      </w:r>
      <w:r w:rsidR="006757A9" w:rsidRPr="008E1761">
        <w:rPr>
          <w:rFonts w:eastAsia="SimSun"/>
          <w:szCs w:val="22"/>
        </w:rPr>
        <w:t xml:space="preserve">ble randomisert </w:t>
      </w:r>
      <w:r w:rsidRPr="008E1761">
        <w:rPr>
          <w:szCs w:val="22"/>
        </w:rPr>
        <w:t xml:space="preserve">2:1 </w:t>
      </w:r>
      <w:r w:rsidR="006757A9" w:rsidRPr="008E1761">
        <w:rPr>
          <w:szCs w:val="22"/>
        </w:rPr>
        <w:t>til</w:t>
      </w:r>
      <w:r w:rsidRPr="008E1761">
        <w:rPr>
          <w:szCs w:val="22"/>
        </w:rPr>
        <w:t xml:space="preserve"> </w:t>
      </w:r>
      <w:bookmarkStart w:id="128" w:name="_Hlk103611332"/>
      <w:r w:rsidR="00407C59">
        <w:rPr>
          <w:szCs w:val="22"/>
        </w:rPr>
        <w:t>niraparib</w:t>
      </w:r>
      <w:bookmarkEnd w:id="128"/>
      <w:r w:rsidRPr="008E1761">
        <w:rPr>
          <w:szCs w:val="22"/>
        </w:rPr>
        <w:t xml:space="preserve"> </w:t>
      </w:r>
      <w:r w:rsidR="006757A9" w:rsidRPr="008E1761">
        <w:rPr>
          <w:szCs w:val="22"/>
        </w:rPr>
        <w:t xml:space="preserve">eller </w:t>
      </w:r>
      <w:r w:rsidR="00285BA9" w:rsidRPr="008E1761">
        <w:rPr>
          <w:szCs w:val="22"/>
        </w:rPr>
        <w:t>tilsvarende</w:t>
      </w:r>
      <w:r w:rsidRPr="008E1761">
        <w:rPr>
          <w:szCs w:val="22"/>
        </w:rPr>
        <w:t xml:space="preserve"> placebo. PRIMA </w:t>
      </w:r>
      <w:r w:rsidR="006757A9" w:rsidRPr="008E1761">
        <w:rPr>
          <w:szCs w:val="22"/>
        </w:rPr>
        <w:t>ble innledet med en startdose på</w:t>
      </w:r>
      <w:r w:rsidRPr="008E1761">
        <w:rPr>
          <w:szCs w:val="22"/>
        </w:rPr>
        <w:t xml:space="preserve"> 300 mg </w:t>
      </w:r>
      <w:r w:rsidR="00A97F37" w:rsidRPr="008E1761">
        <w:rPr>
          <w:szCs w:val="22"/>
        </w:rPr>
        <w:t>en gang daglig</w:t>
      </w:r>
      <w:r w:rsidRPr="008E1761">
        <w:rPr>
          <w:szCs w:val="22"/>
        </w:rPr>
        <w:t xml:space="preserve"> </w:t>
      </w:r>
      <w:r w:rsidR="00820E30" w:rsidRPr="008E1761">
        <w:rPr>
          <w:szCs w:val="22"/>
        </w:rPr>
        <w:t>hos</w:t>
      </w:r>
      <w:r w:rsidRPr="008E1761">
        <w:rPr>
          <w:szCs w:val="22"/>
        </w:rPr>
        <w:t xml:space="preserve"> 475 pa</w:t>
      </w:r>
      <w:r w:rsidR="002E0C61" w:rsidRPr="008E1761">
        <w:rPr>
          <w:szCs w:val="22"/>
        </w:rPr>
        <w:t>s</w:t>
      </w:r>
      <w:r w:rsidRPr="008E1761">
        <w:rPr>
          <w:szCs w:val="22"/>
        </w:rPr>
        <w:t>ien</w:t>
      </w:r>
      <w:r w:rsidR="00820E30" w:rsidRPr="008E1761">
        <w:rPr>
          <w:szCs w:val="22"/>
        </w:rPr>
        <w:t>ter</w:t>
      </w:r>
      <w:r w:rsidRPr="008E1761">
        <w:rPr>
          <w:szCs w:val="22"/>
        </w:rPr>
        <w:t xml:space="preserve"> (</w:t>
      </w:r>
      <w:r w:rsidR="00820E30" w:rsidRPr="008E1761">
        <w:rPr>
          <w:szCs w:val="22"/>
        </w:rPr>
        <w:t>av disse ble</w:t>
      </w:r>
      <w:r w:rsidRPr="008E1761">
        <w:rPr>
          <w:szCs w:val="22"/>
        </w:rPr>
        <w:t xml:space="preserve"> 317 </w:t>
      </w:r>
      <w:r w:rsidR="00820E30" w:rsidRPr="008E1761">
        <w:rPr>
          <w:szCs w:val="22"/>
        </w:rPr>
        <w:t xml:space="preserve">randomisert til </w:t>
      </w:r>
      <w:r w:rsidRPr="008E1761">
        <w:rPr>
          <w:szCs w:val="22"/>
        </w:rPr>
        <w:t>niraparib</w:t>
      </w:r>
      <w:r w:rsidR="00A97F37" w:rsidRPr="008E1761">
        <w:rPr>
          <w:szCs w:val="22"/>
        </w:rPr>
        <w:t>-behandlin</w:t>
      </w:r>
      <w:r w:rsidR="00F51CFC" w:rsidRPr="008E1761">
        <w:rPr>
          <w:szCs w:val="22"/>
        </w:rPr>
        <w:t>g</w:t>
      </w:r>
      <w:r w:rsidR="00A97F37" w:rsidRPr="008E1761">
        <w:rPr>
          <w:szCs w:val="22"/>
        </w:rPr>
        <w:t>sgrupp</w:t>
      </w:r>
      <w:r w:rsidR="001D71F5" w:rsidRPr="008E1761">
        <w:rPr>
          <w:szCs w:val="22"/>
        </w:rPr>
        <w:t xml:space="preserve">en </w:t>
      </w:r>
      <w:r w:rsidRPr="008E1761">
        <w:rPr>
          <w:szCs w:val="22"/>
        </w:rPr>
        <w:t xml:space="preserve">vs. 158 </w:t>
      </w:r>
      <w:r w:rsidR="001D71F5" w:rsidRPr="008E1761">
        <w:rPr>
          <w:szCs w:val="22"/>
        </w:rPr>
        <w:t xml:space="preserve">til </w:t>
      </w:r>
      <w:r w:rsidRPr="008E1761">
        <w:rPr>
          <w:szCs w:val="22"/>
        </w:rPr>
        <w:t>placebo</w:t>
      </w:r>
      <w:r w:rsidR="00A97F37" w:rsidRPr="008E1761">
        <w:rPr>
          <w:szCs w:val="22"/>
        </w:rPr>
        <w:t>-behandlingsgrupp</w:t>
      </w:r>
      <w:r w:rsidR="001D71F5" w:rsidRPr="008E1761">
        <w:rPr>
          <w:szCs w:val="22"/>
        </w:rPr>
        <w:t>en</w:t>
      </w:r>
      <w:r w:rsidRPr="008E1761">
        <w:rPr>
          <w:szCs w:val="22"/>
        </w:rPr>
        <w:t xml:space="preserve">) i </w:t>
      </w:r>
      <w:r w:rsidR="002E4FF4" w:rsidRPr="008E1761">
        <w:rPr>
          <w:szCs w:val="22"/>
        </w:rPr>
        <w:t xml:space="preserve">kontinuerlige </w:t>
      </w:r>
      <w:r w:rsidRPr="008E1761">
        <w:rPr>
          <w:szCs w:val="22"/>
        </w:rPr>
        <w:t>28</w:t>
      </w:r>
      <w:r w:rsidR="0090331D" w:rsidRPr="008E1761">
        <w:rPr>
          <w:szCs w:val="22"/>
        </w:rPr>
        <w:t>-</w:t>
      </w:r>
      <w:r w:rsidRPr="008E1761">
        <w:rPr>
          <w:szCs w:val="22"/>
        </w:rPr>
        <w:t>da</w:t>
      </w:r>
      <w:r w:rsidR="002E4FF4" w:rsidRPr="008E1761">
        <w:rPr>
          <w:szCs w:val="22"/>
        </w:rPr>
        <w:t>gers sykluser</w:t>
      </w:r>
      <w:r w:rsidRPr="008E1761">
        <w:rPr>
          <w:szCs w:val="22"/>
        </w:rPr>
        <w:t>. </w:t>
      </w:r>
      <w:bookmarkStart w:id="129" w:name="_Hlk48821366"/>
      <w:r w:rsidR="000A346B" w:rsidRPr="008E1761">
        <w:rPr>
          <w:szCs w:val="22"/>
        </w:rPr>
        <w:t>S</w:t>
      </w:r>
      <w:r w:rsidRPr="008E1761">
        <w:rPr>
          <w:szCs w:val="22"/>
        </w:rPr>
        <w:t>tart</w:t>
      </w:r>
      <w:r w:rsidR="000A346B" w:rsidRPr="008E1761">
        <w:rPr>
          <w:szCs w:val="22"/>
        </w:rPr>
        <w:t>dosen i</w:t>
      </w:r>
      <w:r w:rsidRPr="008E1761">
        <w:rPr>
          <w:szCs w:val="22"/>
        </w:rPr>
        <w:t xml:space="preserve"> PRIMA </w:t>
      </w:r>
      <w:r w:rsidR="000A346B" w:rsidRPr="008E1761">
        <w:rPr>
          <w:szCs w:val="22"/>
        </w:rPr>
        <w:t xml:space="preserve">ble endret med Tillegg 2 </w:t>
      </w:r>
      <w:r w:rsidR="000A5894" w:rsidRPr="008E1761">
        <w:rPr>
          <w:szCs w:val="22"/>
        </w:rPr>
        <w:t>av protokollen</w:t>
      </w:r>
      <w:r w:rsidRPr="008E1761">
        <w:rPr>
          <w:szCs w:val="22"/>
        </w:rPr>
        <w:t xml:space="preserve">. </w:t>
      </w:r>
      <w:r w:rsidR="000A5894" w:rsidRPr="008E1761">
        <w:rPr>
          <w:szCs w:val="22"/>
        </w:rPr>
        <w:t xml:space="preserve">Etter dette punktet fikk pasienter </w:t>
      </w:r>
      <w:r w:rsidR="00AE3AE3" w:rsidRPr="008E1761">
        <w:rPr>
          <w:szCs w:val="22"/>
        </w:rPr>
        <w:t>med en kro</w:t>
      </w:r>
      <w:r w:rsidR="00BF37E0" w:rsidRPr="008E1761">
        <w:rPr>
          <w:szCs w:val="22"/>
        </w:rPr>
        <w:t>pp</w:t>
      </w:r>
      <w:r w:rsidR="00AE3AE3" w:rsidRPr="008E1761">
        <w:rPr>
          <w:szCs w:val="22"/>
        </w:rPr>
        <w:t xml:space="preserve">svekt ved baseline </w:t>
      </w:r>
      <w:r w:rsidRPr="008E1761">
        <w:rPr>
          <w:szCs w:val="22"/>
        </w:rPr>
        <w:t>≥</w:t>
      </w:r>
      <w:r w:rsidR="00AE3AE3" w:rsidRPr="008E1761">
        <w:rPr>
          <w:szCs w:val="22"/>
        </w:rPr>
        <w:t xml:space="preserve"> </w:t>
      </w:r>
      <w:r w:rsidRPr="008E1761">
        <w:rPr>
          <w:szCs w:val="22"/>
        </w:rPr>
        <w:t xml:space="preserve">77 kg </w:t>
      </w:r>
      <w:r w:rsidR="00AE3AE3" w:rsidRPr="008E1761">
        <w:rPr>
          <w:szCs w:val="22"/>
        </w:rPr>
        <w:t xml:space="preserve">og trombocyttverdi </w:t>
      </w:r>
      <w:r w:rsidR="0046461B" w:rsidRPr="008E1761">
        <w:rPr>
          <w:szCs w:val="22"/>
        </w:rPr>
        <w:t>ved baseline</w:t>
      </w:r>
      <w:r w:rsidRPr="008E1761">
        <w:rPr>
          <w:szCs w:val="22"/>
        </w:rPr>
        <w:t xml:space="preserve"> ≥</w:t>
      </w:r>
      <w:r w:rsidR="0046461B" w:rsidRPr="008E1761">
        <w:rPr>
          <w:szCs w:val="22"/>
        </w:rPr>
        <w:t xml:space="preserve"> </w:t>
      </w:r>
      <w:r w:rsidRPr="008E1761">
        <w:rPr>
          <w:szCs w:val="22"/>
        </w:rPr>
        <w:t>150</w:t>
      </w:r>
      <w:r w:rsidR="0046461B" w:rsidRPr="008E1761">
        <w:rPr>
          <w:szCs w:val="22"/>
        </w:rPr>
        <w:t> </w:t>
      </w:r>
      <w:r w:rsidRPr="008E1761">
        <w:rPr>
          <w:szCs w:val="22"/>
        </w:rPr>
        <w:t>000/</w:t>
      </w:r>
      <w:r w:rsidR="0046461B" w:rsidRPr="008E1761">
        <w:rPr>
          <w:szCs w:val="22"/>
        </w:rPr>
        <w:t>mikrol</w:t>
      </w:r>
      <w:r w:rsidRPr="008E1761">
        <w:rPr>
          <w:szCs w:val="22"/>
        </w:rPr>
        <w:t xml:space="preserve"> administre</w:t>
      </w:r>
      <w:r w:rsidR="00F1642C" w:rsidRPr="008E1761">
        <w:rPr>
          <w:szCs w:val="22"/>
        </w:rPr>
        <w:t>rt</w:t>
      </w:r>
      <w:r w:rsidRPr="008E1761">
        <w:rPr>
          <w:szCs w:val="22"/>
        </w:rPr>
        <w:t xml:space="preserve"> </w:t>
      </w:r>
      <w:r w:rsidR="00DF1A37">
        <w:rPr>
          <w:szCs w:val="22"/>
        </w:rPr>
        <w:t>niraparib</w:t>
      </w:r>
      <w:r w:rsidRPr="008E1761">
        <w:rPr>
          <w:szCs w:val="22"/>
        </w:rPr>
        <w:t>300 mg (n</w:t>
      </w:r>
      <w:bookmarkStart w:id="130" w:name="_Hlk49254038"/>
      <w:r w:rsidR="00C8535C" w:rsidRPr="008E1761">
        <w:rPr>
          <w:szCs w:val="22"/>
        </w:rPr>
        <w:t> = </w:t>
      </w:r>
      <w:r w:rsidRPr="008E1761">
        <w:rPr>
          <w:szCs w:val="22"/>
        </w:rPr>
        <w:t>34</w:t>
      </w:r>
      <w:bookmarkEnd w:id="130"/>
      <w:r w:rsidRPr="008E1761">
        <w:rPr>
          <w:szCs w:val="22"/>
        </w:rPr>
        <w:t xml:space="preserve">) </w:t>
      </w:r>
      <w:r w:rsidR="00F1642C" w:rsidRPr="008E1761">
        <w:rPr>
          <w:szCs w:val="22"/>
        </w:rPr>
        <w:t>eller</w:t>
      </w:r>
      <w:r w:rsidRPr="008E1761">
        <w:rPr>
          <w:szCs w:val="22"/>
        </w:rPr>
        <w:t xml:space="preserve"> placebo da</w:t>
      </w:r>
      <w:r w:rsidR="00AE16D8" w:rsidRPr="008E1761">
        <w:rPr>
          <w:szCs w:val="22"/>
        </w:rPr>
        <w:t>glig</w:t>
      </w:r>
      <w:r w:rsidRPr="008E1761">
        <w:rPr>
          <w:szCs w:val="22"/>
        </w:rPr>
        <w:t xml:space="preserve"> (n</w:t>
      </w:r>
      <w:bookmarkStart w:id="131" w:name="_Hlk49254009"/>
      <w:r w:rsidR="00C8535C" w:rsidRPr="008E1761">
        <w:rPr>
          <w:szCs w:val="22"/>
        </w:rPr>
        <w:t> = </w:t>
      </w:r>
      <w:r w:rsidRPr="008E1761">
        <w:rPr>
          <w:szCs w:val="22"/>
        </w:rPr>
        <w:t>21</w:t>
      </w:r>
      <w:bookmarkEnd w:id="131"/>
      <w:r w:rsidRPr="008E1761">
        <w:rPr>
          <w:szCs w:val="22"/>
        </w:rPr>
        <w:t xml:space="preserve">) </w:t>
      </w:r>
      <w:r w:rsidR="00AE16D8" w:rsidRPr="008E1761">
        <w:rPr>
          <w:szCs w:val="22"/>
        </w:rPr>
        <w:t>mens pasienter med kroppsvekt ved baseline</w:t>
      </w:r>
      <w:r w:rsidRPr="008E1761">
        <w:rPr>
          <w:szCs w:val="22"/>
        </w:rPr>
        <w:t xml:space="preserve"> &lt;</w:t>
      </w:r>
      <w:r w:rsidR="00AE16D8" w:rsidRPr="008E1761">
        <w:rPr>
          <w:szCs w:val="22"/>
        </w:rPr>
        <w:t xml:space="preserve"> </w:t>
      </w:r>
      <w:r w:rsidRPr="008E1761">
        <w:rPr>
          <w:szCs w:val="22"/>
        </w:rPr>
        <w:t>77</w:t>
      </w:r>
      <w:r w:rsidR="00C8535C" w:rsidRPr="008E1761">
        <w:rPr>
          <w:szCs w:val="22"/>
        </w:rPr>
        <w:t> kg</w:t>
      </w:r>
      <w:r w:rsidRPr="008E1761">
        <w:rPr>
          <w:szCs w:val="22"/>
        </w:rPr>
        <w:t xml:space="preserve"> </w:t>
      </w:r>
      <w:r w:rsidR="00AE16D8" w:rsidRPr="008E1761">
        <w:rPr>
          <w:szCs w:val="22"/>
        </w:rPr>
        <w:t xml:space="preserve">eller </w:t>
      </w:r>
      <w:r w:rsidR="00873340" w:rsidRPr="008E1761">
        <w:rPr>
          <w:szCs w:val="22"/>
        </w:rPr>
        <w:t xml:space="preserve">trombocyttverdi ved </w:t>
      </w:r>
      <w:r w:rsidR="00A37C68" w:rsidRPr="008E1761">
        <w:rPr>
          <w:szCs w:val="22"/>
        </w:rPr>
        <w:t>b</w:t>
      </w:r>
      <w:r w:rsidR="00873340" w:rsidRPr="008E1761">
        <w:rPr>
          <w:szCs w:val="22"/>
        </w:rPr>
        <w:t xml:space="preserve">aseline </w:t>
      </w:r>
      <w:r w:rsidRPr="008E1761">
        <w:rPr>
          <w:szCs w:val="22"/>
        </w:rPr>
        <w:t>&lt;</w:t>
      </w:r>
      <w:r w:rsidR="00873340" w:rsidRPr="008E1761">
        <w:rPr>
          <w:szCs w:val="22"/>
        </w:rPr>
        <w:t xml:space="preserve"> </w:t>
      </w:r>
      <w:r w:rsidRPr="008E1761">
        <w:rPr>
          <w:szCs w:val="22"/>
        </w:rPr>
        <w:t>150</w:t>
      </w:r>
      <w:r w:rsidR="00873340" w:rsidRPr="008E1761">
        <w:rPr>
          <w:szCs w:val="22"/>
        </w:rPr>
        <w:t> </w:t>
      </w:r>
      <w:r w:rsidRPr="008E1761">
        <w:rPr>
          <w:szCs w:val="22"/>
        </w:rPr>
        <w:t>000/</w:t>
      </w:r>
      <w:r w:rsidR="00873340" w:rsidRPr="008E1761">
        <w:rPr>
          <w:szCs w:val="22"/>
        </w:rPr>
        <w:t>mikrol</w:t>
      </w:r>
      <w:r w:rsidR="00D431E7" w:rsidRPr="008E1761">
        <w:rPr>
          <w:szCs w:val="22"/>
        </w:rPr>
        <w:t xml:space="preserve"> </w:t>
      </w:r>
      <w:r w:rsidR="0052181A" w:rsidRPr="008E1761">
        <w:rPr>
          <w:szCs w:val="22"/>
        </w:rPr>
        <w:t>fikk</w:t>
      </w:r>
      <w:r w:rsidR="00D431E7" w:rsidRPr="008E1761">
        <w:rPr>
          <w:szCs w:val="22"/>
        </w:rPr>
        <w:t xml:space="preserve"> administrert </w:t>
      </w:r>
      <w:r w:rsidR="00DF1A37">
        <w:rPr>
          <w:szCs w:val="22"/>
        </w:rPr>
        <w:t>niraparib</w:t>
      </w:r>
      <w:r w:rsidRPr="008E1761">
        <w:rPr>
          <w:szCs w:val="22"/>
        </w:rPr>
        <w:t xml:space="preserve"> 200 mg (n</w:t>
      </w:r>
      <w:bookmarkStart w:id="132" w:name="_Hlk49254029"/>
      <w:r w:rsidR="00C8535C" w:rsidRPr="008E1761">
        <w:rPr>
          <w:szCs w:val="22"/>
        </w:rPr>
        <w:t> = </w:t>
      </w:r>
      <w:r w:rsidRPr="008E1761">
        <w:rPr>
          <w:szCs w:val="22"/>
        </w:rPr>
        <w:t>122</w:t>
      </w:r>
      <w:bookmarkEnd w:id="132"/>
      <w:r w:rsidRPr="008E1761">
        <w:rPr>
          <w:szCs w:val="22"/>
        </w:rPr>
        <w:t xml:space="preserve">) </w:t>
      </w:r>
      <w:r w:rsidR="00D431E7" w:rsidRPr="008E1761">
        <w:rPr>
          <w:szCs w:val="22"/>
        </w:rPr>
        <w:t>eller placebo</w:t>
      </w:r>
      <w:r w:rsidRPr="008E1761">
        <w:rPr>
          <w:szCs w:val="22"/>
        </w:rPr>
        <w:t xml:space="preserve"> da</w:t>
      </w:r>
      <w:r w:rsidR="00D431E7" w:rsidRPr="008E1761">
        <w:rPr>
          <w:szCs w:val="22"/>
        </w:rPr>
        <w:t>glig</w:t>
      </w:r>
      <w:r w:rsidRPr="008E1761">
        <w:rPr>
          <w:szCs w:val="22"/>
        </w:rPr>
        <w:t xml:space="preserve"> (n</w:t>
      </w:r>
      <w:bookmarkStart w:id="133" w:name="_Hlk49254020"/>
      <w:r w:rsidR="00C8535C" w:rsidRPr="008E1761">
        <w:rPr>
          <w:szCs w:val="22"/>
        </w:rPr>
        <w:t> = </w:t>
      </w:r>
      <w:r w:rsidRPr="008E1761">
        <w:rPr>
          <w:szCs w:val="22"/>
        </w:rPr>
        <w:t>61</w:t>
      </w:r>
      <w:bookmarkEnd w:id="133"/>
      <w:r w:rsidRPr="008E1761">
        <w:rPr>
          <w:szCs w:val="22"/>
        </w:rPr>
        <w:t>).</w:t>
      </w:r>
      <w:bookmarkEnd w:id="129"/>
    </w:p>
    <w:p w14:paraId="47A7CC73" w14:textId="77777777" w:rsidR="00F669D1" w:rsidRPr="008E1761" w:rsidRDefault="00F669D1" w:rsidP="00F669D1">
      <w:pPr>
        <w:autoSpaceDE w:val="0"/>
        <w:autoSpaceDN w:val="0"/>
        <w:adjustRightInd w:val="0"/>
        <w:rPr>
          <w:szCs w:val="22"/>
        </w:rPr>
      </w:pPr>
    </w:p>
    <w:p w14:paraId="4B89BA37" w14:textId="5EC96BBB" w:rsidR="00E754C0" w:rsidRPr="008E1761" w:rsidRDefault="00F669D1" w:rsidP="00E754C0">
      <w:pPr>
        <w:widowControl w:val="0"/>
        <w:autoSpaceDE w:val="0"/>
        <w:autoSpaceDN w:val="0"/>
        <w:adjustRightInd w:val="0"/>
        <w:rPr>
          <w:szCs w:val="22"/>
        </w:rPr>
      </w:pPr>
      <w:r w:rsidRPr="008E1761">
        <w:rPr>
          <w:szCs w:val="22"/>
        </w:rPr>
        <w:t>Pa</w:t>
      </w:r>
      <w:r w:rsidR="00A37C68" w:rsidRPr="008E1761">
        <w:rPr>
          <w:szCs w:val="22"/>
        </w:rPr>
        <w:t xml:space="preserve">sienter ble randomisert </w:t>
      </w:r>
      <w:r w:rsidR="00273E80" w:rsidRPr="008E1761">
        <w:rPr>
          <w:szCs w:val="22"/>
        </w:rPr>
        <w:t xml:space="preserve">etter fullføring av førstelinje platinabasert kjemoterapi </w:t>
      </w:r>
      <w:r w:rsidR="00BF1846" w:rsidRPr="008E1761">
        <w:rPr>
          <w:szCs w:val="22"/>
        </w:rPr>
        <w:t>pluss</w:t>
      </w:r>
      <w:r w:rsidR="009A5474">
        <w:rPr>
          <w:szCs w:val="22"/>
        </w:rPr>
        <w:t xml:space="preserve"> eller </w:t>
      </w:r>
      <w:r w:rsidR="00BF1846" w:rsidRPr="008E1761">
        <w:rPr>
          <w:szCs w:val="22"/>
        </w:rPr>
        <w:t>minus kirurgi</w:t>
      </w:r>
      <w:r w:rsidRPr="008E1761">
        <w:rPr>
          <w:szCs w:val="22"/>
        </w:rPr>
        <w:t>.</w:t>
      </w:r>
      <w:r w:rsidR="00BF1846" w:rsidRPr="008E1761">
        <w:rPr>
          <w:szCs w:val="22"/>
        </w:rPr>
        <w:t xml:space="preserve"> </w:t>
      </w:r>
      <w:r w:rsidR="00F516AC" w:rsidRPr="008E1761">
        <w:rPr>
          <w:szCs w:val="22"/>
        </w:rPr>
        <w:t>Pasienter ble randomisert</w:t>
      </w:r>
      <w:r w:rsidR="002C37FE" w:rsidRPr="008E1761">
        <w:rPr>
          <w:szCs w:val="22"/>
        </w:rPr>
        <w:t xml:space="preserve"> innen 12 uker </w:t>
      </w:r>
      <w:r w:rsidR="0008225F" w:rsidRPr="008E1761">
        <w:rPr>
          <w:szCs w:val="22"/>
        </w:rPr>
        <w:t>fra</w:t>
      </w:r>
      <w:r w:rsidR="002C37FE" w:rsidRPr="008E1761">
        <w:rPr>
          <w:szCs w:val="22"/>
        </w:rPr>
        <w:t xml:space="preserve"> den første dagen av den siste kjemoterapi</w:t>
      </w:r>
      <w:r w:rsidR="00F51CFC" w:rsidRPr="008E1761">
        <w:rPr>
          <w:szCs w:val="22"/>
        </w:rPr>
        <w:t>syklusen</w:t>
      </w:r>
      <w:r w:rsidR="002C37FE" w:rsidRPr="008E1761">
        <w:rPr>
          <w:szCs w:val="22"/>
        </w:rPr>
        <w:t>. Pasienter hadde ≥</w:t>
      </w:r>
      <w:r w:rsidR="0052181A" w:rsidRPr="008E1761">
        <w:rPr>
          <w:szCs w:val="22"/>
        </w:rPr>
        <w:t> </w:t>
      </w:r>
      <w:r w:rsidR="002C37FE" w:rsidRPr="008E1761">
        <w:rPr>
          <w:szCs w:val="22"/>
        </w:rPr>
        <w:t>6 og ≤</w:t>
      </w:r>
      <w:r w:rsidR="0052181A" w:rsidRPr="008E1761">
        <w:rPr>
          <w:szCs w:val="22"/>
        </w:rPr>
        <w:t> </w:t>
      </w:r>
      <w:r w:rsidR="002C37FE" w:rsidRPr="008E1761">
        <w:rPr>
          <w:szCs w:val="22"/>
        </w:rPr>
        <w:t>9 sykluser med platin</w:t>
      </w:r>
      <w:r w:rsidR="00F51CFC" w:rsidRPr="008E1761">
        <w:rPr>
          <w:szCs w:val="22"/>
        </w:rPr>
        <w:t xml:space="preserve">abasert </w:t>
      </w:r>
      <w:r w:rsidR="003C1640" w:rsidRPr="008E1761">
        <w:rPr>
          <w:szCs w:val="22"/>
        </w:rPr>
        <w:t>kjemo</w:t>
      </w:r>
      <w:r w:rsidR="002C37FE" w:rsidRPr="008E1761">
        <w:rPr>
          <w:szCs w:val="22"/>
        </w:rPr>
        <w:t xml:space="preserve">terapi. </w:t>
      </w:r>
      <w:r w:rsidR="00354B5F" w:rsidRPr="008E1761">
        <w:rPr>
          <w:szCs w:val="22"/>
        </w:rPr>
        <w:t>Pasienter hadde ≥</w:t>
      </w:r>
      <w:r w:rsidR="0052181A" w:rsidRPr="008E1761">
        <w:rPr>
          <w:szCs w:val="22"/>
        </w:rPr>
        <w:t> </w:t>
      </w:r>
      <w:r w:rsidR="00354B5F" w:rsidRPr="008E1761">
        <w:rPr>
          <w:szCs w:val="22"/>
        </w:rPr>
        <w:t xml:space="preserve">2 postoperative sykluser med platinabasert terapi etter </w:t>
      </w:r>
      <w:r w:rsidR="002C37FE" w:rsidRPr="008E1761">
        <w:rPr>
          <w:szCs w:val="22"/>
        </w:rPr>
        <w:t>interva</w:t>
      </w:r>
      <w:r w:rsidR="00F51CFC" w:rsidRPr="008E1761">
        <w:rPr>
          <w:szCs w:val="22"/>
        </w:rPr>
        <w:t>llbasert</w:t>
      </w:r>
      <w:r w:rsidR="00354B5F" w:rsidRPr="008E1761">
        <w:rPr>
          <w:szCs w:val="22"/>
        </w:rPr>
        <w:t xml:space="preserve"> </w:t>
      </w:r>
      <w:r w:rsidR="00F51CFC" w:rsidRPr="008E1761">
        <w:rPr>
          <w:szCs w:val="22"/>
        </w:rPr>
        <w:t>cytore</w:t>
      </w:r>
      <w:r w:rsidR="00A41CC9" w:rsidRPr="008E1761">
        <w:rPr>
          <w:szCs w:val="22"/>
        </w:rPr>
        <w:t>duserende</w:t>
      </w:r>
      <w:r w:rsidR="0052181A" w:rsidRPr="008E1761">
        <w:rPr>
          <w:szCs w:val="22"/>
        </w:rPr>
        <w:t xml:space="preserve"> </w:t>
      </w:r>
      <w:r w:rsidR="00F51CFC" w:rsidRPr="008E1761">
        <w:rPr>
          <w:szCs w:val="22"/>
        </w:rPr>
        <w:t>kirurgi</w:t>
      </w:r>
      <w:r w:rsidR="00354B5F" w:rsidRPr="008E1761">
        <w:rPr>
          <w:szCs w:val="22"/>
        </w:rPr>
        <w:t xml:space="preserve">. </w:t>
      </w:r>
      <w:r w:rsidRPr="008E1761">
        <w:rPr>
          <w:szCs w:val="22"/>
        </w:rPr>
        <w:t>Pa</w:t>
      </w:r>
      <w:r w:rsidR="00BF1846" w:rsidRPr="008E1761">
        <w:rPr>
          <w:szCs w:val="22"/>
        </w:rPr>
        <w:t>s</w:t>
      </w:r>
      <w:r w:rsidRPr="008E1761">
        <w:rPr>
          <w:szCs w:val="22"/>
        </w:rPr>
        <w:t>ient</w:t>
      </w:r>
      <w:r w:rsidR="00BF1846" w:rsidRPr="008E1761">
        <w:rPr>
          <w:szCs w:val="22"/>
        </w:rPr>
        <w:t>er som hadde fått</w:t>
      </w:r>
      <w:r w:rsidRPr="008E1761">
        <w:rPr>
          <w:szCs w:val="22"/>
        </w:rPr>
        <w:t xml:space="preserve"> bevacizumab </w:t>
      </w:r>
      <w:r w:rsidR="00CB02D6" w:rsidRPr="008E1761">
        <w:rPr>
          <w:szCs w:val="22"/>
        </w:rPr>
        <w:t xml:space="preserve">med kjemoterapi, </w:t>
      </w:r>
      <w:r w:rsidR="00F8510B" w:rsidRPr="008E1761">
        <w:rPr>
          <w:szCs w:val="22"/>
        </w:rPr>
        <w:t>men som ikke kunne få</w:t>
      </w:r>
      <w:r w:rsidRPr="008E1761">
        <w:rPr>
          <w:szCs w:val="22"/>
        </w:rPr>
        <w:t xml:space="preserve"> bevacizumab </w:t>
      </w:r>
      <w:r w:rsidR="00F8510B" w:rsidRPr="008E1761">
        <w:rPr>
          <w:szCs w:val="22"/>
        </w:rPr>
        <w:t>som vedlikeholdsterapi, ble ikke ekskludert fra studien</w:t>
      </w:r>
      <w:r w:rsidRPr="008E1761">
        <w:rPr>
          <w:szCs w:val="22"/>
        </w:rPr>
        <w:t xml:space="preserve">. </w:t>
      </w:r>
      <w:r w:rsidR="002C37FE" w:rsidRPr="008E1761">
        <w:rPr>
          <w:szCs w:val="22"/>
        </w:rPr>
        <w:t xml:space="preserve">Pasienter kunne ikke tidligere ha fått </w:t>
      </w:r>
      <w:r w:rsidR="00663F29" w:rsidRPr="008E1761">
        <w:rPr>
          <w:szCs w:val="22"/>
        </w:rPr>
        <w:t xml:space="preserve">behandling med </w:t>
      </w:r>
      <w:r w:rsidR="002C37FE" w:rsidRPr="008E1761">
        <w:rPr>
          <w:szCs w:val="22"/>
        </w:rPr>
        <w:t>PARP-hemmer</w:t>
      </w:r>
      <w:r w:rsidR="004D5093">
        <w:rPr>
          <w:szCs w:val="22"/>
        </w:rPr>
        <w:t xml:space="preserve"> (PARPi)</w:t>
      </w:r>
      <w:r w:rsidR="002C37FE" w:rsidRPr="008E1761">
        <w:rPr>
          <w:szCs w:val="22"/>
        </w:rPr>
        <w:t xml:space="preserve">, inkl. </w:t>
      </w:r>
      <w:r w:rsidR="00DF1A37">
        <w:rPr>
          <w:szCs w:val="22"/>
        </w:rPr>
        <w:t>niraparib</w:t>
      </w:r>
      <w:r w:rsidR="002C37FE" w:rsidRPr="008E1761">
        <w:rPr>
          <w:szCs w:val="22"/>
        </w:rPr>
        <w:t xml:space="preserve">. </w:t>
      </w:r>
      <w:r w:rsidRPr="008E1761">
        <w:rPr>
          <w:szCs w:val="22"/>
        </w:rPr>
        <w:t>Pa</w:t>
      </w:r>
      <w:r w:rsidR="00F8510B" w:rsidRPr="008E1761">
        <w:rPr>
          <w:szCs w:val="22"/>
        </w:rPr>
        <w:t>s</w:t>
      </w:r>
      <w:r w:rsidRPr="008E1761">
        <w:rPr>
          <w:szCs w:val="22"/>
        </w:rPr>
        <w:t>ient</w:t>
      </w:r>
      <w:r w:rsidR="00F8510B" w:rsidRPr="008E1761">
        <w:rPr>
          <w:szCs w:val="22"/>
        </w:rPr>
        <w:t xml:space="preserve">er som </w:t>
      </w:r>
      <w:r w:rsidR="00A1588B" w:rsidRPr="008E1761">
        <w:rPr>
          <w:szCs w:val="22"/>
        </w:rPr>
        <w:t>fikk</w:t>
      </w:r>
      <w:r w:rsidRPr="008E1761">
        <w:rPr>
          <w:szCs w:val="22"/>
        </w:rPr>
        <w:t xml:space="preserve"> neoadjuvant </w:t>
      </w:r>
      <w:r w:rsidR="00A1588B" w:rsidRPr="008E1761">
        <w:rPr>
          <w:szCs w:val="22"/>
        </w:rPr>
        <w:t>kjemoterapi</w:t>
      </w:r>
      <w:r w:rsidR="00CB00C6" w:rsidRPr="008E1761">
        <w:rPr>
          <w:szCs w:val="22"/>
        </w:rPr>
        <w:t xml:space="preserve"> etterfulgt av </w:t>
      </w:r>
      <w:r w:rsidR="00DA2003" w:rsidRPr="008E1761">
        <w:rPr>
          <w:szCs w:val="22"/>
        </w:rPr>
        <w:t>intervallbasert cytoredu</w:t>
      </w:r>
      <w:r w:rsidR="00694D05" w:rsidRPr="008E1761">
        <w:rPr>
          <w:szCs w:val="22"/>
        </w:rPr>
        <w:t xml:space="preserve">serende </w:t>
      </w:r>
      <w:r w:rsidR="00DA2003" w:rsidRPr="008E1761">
        <w:rPr>
          <w:szCs w:val="22"/>
        </w:rPr>
        <w:t>kirurgi</w:t>
      </w:r>
      <w:r w:rsidR="00DD0CD8" w:rsidRPr="008E1761">
        <w:rPr>
          <w:szCs w:val="22"/>
        </w:rPr>
        <w:t xml:space="preserve">, kunne ha synlig </w:t>
      </w:r>
      <w:r w:rsidR="002C69BA" w:rsidRPr="008E1761">
        <w:rPr>
          <w:szCs w:val="22"/>
        </w:rPr>
        <w:t>gjenværende</w:t>
      </w:r>
      <w:r w:rsidR="006813FF" w:rsidRPr="008E1761">
        <w:rPr>
          <w:szCs w:val="22"/>
        </w:rPr>
        <w:t xml:space="preserve"> </w:t>
      </w:r>
      <w:r w:rsidR="00DD0CD8" w:rsidRPr="008E1761">
        <w:rPr>
          <w:szCs w:val="22"/>
        </w:rPr>
        <w:t xml:space="preserve">sykdom eller ingen </w:t>
      </w:r>
      <w:r w:rsidR="002C69BA" w:rsidRPr="008E1761">
        <w:rPr>
          <w:szCs w:val="22"/>
        </w:rPr>
        <w:t>gjenværende</w:t>
      </w:r>
      <w:r w:rsidR="00426DA3" w:rsidRPr="008E1761">
        <w:rPr>
          <w:szCs w:val="22"/>
        </w:rPr>
        <w:t xml:space="preserve"> </w:t>
      </w:r>
      <w:r w:rsidR="00DD0CD8" w:rsidRPr="008E1761">
        <w:rPr>
          <w:szCs w:val="22"/>
        </w:rPr>
        <w:t>sykdom</w:t>
      </w:r>
      <w:r w:rsidRPr="008E1761">
        <w:rPr>
          <w:szCs w:val="22"/>
        </w:rPr>
        <w:t>. Pa</w:t>
      </w:r>
      <w:r w:rsidR="00426DA3" w:rsidRPr="008E1761">
        <w:rPr>
          <w:szCs w:val="22"/>
        </w:rPr>
        <w:t xml:space="preserve">sienter med </w:t>
      </w:r>
      <w:r w:rsidR="00A96E1F" w:rsidRPr="008E1761">
        <w:rPr>
          <w:szCs w:val="22"/>
        </w:rPr>
        <w:t xml:space="preserve">sykdom </w:t>
      </w:r>
      <w:r w:rsidR="00EC27C8" w:rsidRPr="008E1761">
        <w:rPr>
          <w:szCs w:val="22"/>
        </w:rPr>
        <w:t>i</w:t>
      </w:r>
      <w:r w:rsidR="00A96E1F" w:rsidRPr="008E1761">
        <w:rPr>
          <w:szCs w:val="22"/>
        </w:rPr>
        <w:t xml:space="preserve"> stadium III som hadde fullstendig cytoreduksjon</w:t>
      </w:r>
      <w:r w:rsidRPr="008E1761">
        <w:rPr>
          <w:szCs w:val="22"/>
        </w:rPr>
        <w:t xml:space="preserve"> (</w:t>
      </w:r>
      <w:r w:rsidR="00F30DB9" w:rsidRPr="008E1761">
        <w:rPr>
          <w:szCs w:val="22"/>
        </w:rPr>
        <w:t xml:space="preserve">dvs. ingen synlig </w:t>
      </w:r>
      <w:r w:rsidR="002C69BA" w:rsidRPr="008E1761">
        <w:rPr>
          <w:szCs w:val="22"/>
        </w:rPr>
        <w:t>gjenværende</w:t>
      </w:r>
      <w:r w:rsidR="00F30DB9" w:rsidRPr="008E1761">
        <w:rPr>
          <w:szCs w:val="22"/>
        </w:rPr>
        <w:t xml:space="preserve"> sykdom</w:t>
      </w:r>
      <w:r w:rsidRPr="008E1761">
        <w:rPr>
          <w:szCs w:val="22"/>
        </w:rPr>
        <w:t xml:space="preserve">) </w:t>
      </w:r>
      <w:r w:rsidR="00F30DB9" w:rsidRPr="008E1761">
        <w:rPr>
          <w:szCs w:val="22"/>
        </w:rPr>
        <w:t>etter primær cytoredu</w:t>
      </w:r>
      <w:r w:rsidR="00694D05" w:rsidRPr="008E1761">
        <w:rPr>
          <w:szCs w:val="22"/>
        </w:rPr>
        <w:t xml:space="preserve">serende </w:t>
      </w:r>
      <w:r w:rsidR="00F30DB9" w:rsidRPr="008E1761">
        <w:rPr>
          <w:szCs w:val="22"/>
        </w:rPr>
        <w:t>kirurgi</w:t>
      </w:r>
      <w:r w:rsidR="006F1B44" w:rsidRPr="008E1761">
        <w:rPr>
          <w:szCs w:val="22"/>
        </w:rPr>
        <w:t>, ble ekskludert</w:t>
      </w:r>
      <w:r w:rsidRPr="008E1761">
        <w:rPr>
          <w:szCs w:val="22"/>
        </w:rPr>
        <w:t>. Randomis</w:t>
      </w:r>
      <w:r w:rsidR="006F1B44" w:rsidRPr="008E1761">
        <w:rPr>
          <w:szCs w:val="22"/>
        </w:rPr>
        <w:t xml:space="preserve">ering ble stratifisert etter beste respons </w:t>
      </w:r>
      <w:r w:rsidR="004412BE" w:rsidRPr="008E1761">
        <w:rPr>
          <w:szCs w:val="22"/>
        </w:rPr>
        <w:t>under pl</w:t>
      </w:r>
      <w:r w:rsidR="0049348D" w:rsidRPr="008E1761">
        <w:rPr>
          <w:szCs w:val="22"/>
        </w:rPr>
        <w:t>at</w:t>
      </w:r>
      <w:r w:rsidR="004412BE" w:rsidRPr="008E1761">
        <w:rPr>
          <w:szCs w:val="22"/>
        </w:rPr>
        <w:t xml:space="preserve">inaregimet </w:t>
      </w:r>
      <w:r w:rsidR="0049348D" w:rsidRPr="008E1761">
        <w:rPr>
          <w:szCs w:val="22"/>
        </w:rPr>
        <w:t>i</w:t>
      </w:r>
      <w:r w:rsidR="004412BE" w:rsidRPr="008E1761">
        <w:rPr>
          <w:szCs w:val="22"/>
        </w:rPr>
        <w:t xml:space="preserve"> første linje</w:t>
      </w:r>
      <w:r w:rsidRPr="008E1761">
        <w:rPr>
          <w:szCs w:val="22"/>
        </w:rPr>
        <w:t xml:space="preserve"> (</w:t>
      </w:r>
      <w:r w:rsidR="004412BE" w:rsidRPr="008E1761">
        <w:rPr>
          <w:szCs w:val="22"/>
        </w:rPr>
        <w:t xml:space="preserve">fullstendig respons vs. </w:t>
      </w:r>
      <w:r w:rsidR="00EC27C8" w:rsidRPr="008E1761">
        <w:rPr>
          <w:szCs w:val="22"/>
        </w:rPr>
        <w:t>d</w:t>
      </w:r>
      <w:r w:rsidR="00DB061C" w:rsidRPr="008E1761">
        <w:rPr>
          <w:szCs w:val="22"/>
        </w:rPr>
        <w:t>elvis respons</w:t>
      </w:r>
      <w:r w:rsidRPr="008E1761">
        <w:rPr>
          <w:szCs w:val="22"/>
        </w:rPr>
        <w:t>), neoadjuvant</w:t>
      </w:r>
      <w:r w:rsidR="00DB061C" w:rsidRPr="008E1761">
        <w:rPr>
          <w:szCs w:val="22"/>
        </w:rPr>
        <w:t xml:space="preserve"> kjemoterapi</w:t>
      </w:r>
      <w:r w:rsidRPr="008E1761">
        <w:rPr>
          <w:szCs w:val="22"/>
        </w:rPr>
        <w:t xml:space="preserve"> (NACT) (</w:t>
      </w:r>
      <w:r w:rsidR="00DB061C" w:rsidRPr="008E1761">
        <w:rPr>
          <w:szCs w:val="22"/>
        </w:rPr>
        <w:t xml:space="preserve">Ja </w:t>
      </w:r>
      <w:r w:rsidR="00774550" w:rsidRPr="008E1761">
        <w:rPr>
          <w:szCs w:val="22"/>
        </w:rPr>
        <w:t>vs.</w:t>
      </w:r>
      <w:r w:rsidR="00DB061C" w:rsidRPr="008E1761">
        <w:rPr>
          <w:szCs w:val="22"/>
        </w:rPr>
        <w:t xml:space="preserve"> Nei</w:t>
      </w:r>
      <w:r w:rsidRPr="008E1761">
        <w:rPr>
          <w:szCs w:val="22"/>
        </w:rPr>
        <w:t>)</w:t>
      </w:r>
      <w:r w:rsidR="00DB061C" w:rsidRPr="008E1761">
        <w:rPr>
          <w:szCs w:val="22"/>
        </w:rPr>
        <w:t xml:space="preserve"> og </w:t>
      </w:r>
      <w:r w:rsidR="00AF4024" w:rsidRPr="008E1761">
        <w:rPr>
          <w:szCs w:val="22"/>
        </w:rPr>
        <w:t xml:space="preserve">status for </w:t>
      </w:r>
      <w:r w:rsidR="00DB061C" w:rsidRPr="008E1761">
        <w:rPr>
          <w:szCs w:val="22"/>
        </w:rPr>
        <w:t xml:space="preserve">homolog </w:t>
      </w:r>
      <w:r w:rsidR="00885989" w:rsidRPr="008E1761">
        <w:rPr>
          <w:szCs w:val="22"/>
        </w:rPr>
        <w:t>rekombinasjons</w:t>
      </w:r>
      <w:r w:rsidR="002922FC" w:rsidRPr="008E1761">
        <w:rPr>
          <w:szCs w:val="22"/>
        </w:rPr>
        <w:t xml:space="preserve">defekt </w:t>
      </w:r>
      <w:r w:rsidRPr="008E1761">
        <w:rPr>
          <w:szCs w:val="22"/>
        </w:rPr>
        <w:t>(HR</w:t>
      </w:r>
      <w:r w:rsidR="00A97F37" w:rsidRPr="008E1761">
        <w:rPr>
          <w:szCs w:val="22"/>
        </w:rPr>
        <w:t>D</w:t>
      </w:r>
      <w:r w:rsidRPr="008E1761">
        <w:rPr>
          <w:szCs w:val="22"/>
        </w:rPr>
        <w:t xml:space="preserve">) [positiv </w:t>
      </w:r>
      <w:r w:rsidR="002C37FE" w:rsidRPr="008E1761">
        <w:rPr>
          <w:szCs w:val="22"/>
        </w:rPr>
        <w:t>(HR</w:t>
      </w:r>
      <w:r w:rsidR="00E754C0" w:rsidRPr="008E1761">
        <w:rPr>
          <w:szCs w:val="22"/>
        </w:rPr>
        <w:t xml:space="preserve"> </w:t>
      </w:r>
      <w:r w:rsidR="00663F29" w:rsidRPr="008E1761">
        <w:rPr>
          <w:szCs w:val="22"/>
        </w:rPr>
        <w:t>i</w:t>
      </w:r>
      <w:r w:rsidR="002922FC" w:rsidRPr="008E1761">
        <w:rPr>
          <w:szCs w:val="22"/>
        </w:rPr>
        <w:t>defekt</w:t>
      </w:r>
      <w:r w:rsidR="00663F29" w:rsidRPr="008E1761">
        <w:rPr>
          <w:szCs w:val="22"/>
        </w:rPr>
        <w:t xml:space="preserve">) </w:t>
      </w:r>
      <w:r w:rsidRPr="008E1761">
        <w:rPr>
          <w:szCs w:val="22"/>
        </w:rPr>
        <w:t>vs</w:t>
      </w:r>
      <w:r w:rsidR="00AF4024" w:rsidRPr="008E1761">
        <w:rPr>
          <w:szCs w:val="22"/>
        </w:rPr>
        <w:t>.</w:t>
      </w:r>
      <w:r w:rsidRPr="008E1761">
        <w:rPr>
          <w:szCs w:val="22"/>
        </w:rPr>
        <w:t xml:space="preserve"> negativ </w:t>
      </w:r>
      <w:r w:rsidR="00E754C0" w:rsidRPr="008E1761">
        <w:rPr>
          <w:szCs w:val="22"/>
        </w:rPr>
        <w:t>(</w:t>
      </w:r>
      <w:r w:rsidR="002922FC" w:rsidRPr="008E1761">
        <w:rPr>
          <w:szCs w:val="22"/>
        </w:rPr>
        <w:t xml:space="preserve">fungerende </w:t>
      </w:r>
      <w:r w:rsidR="00E754C0" w:rsidRPr="008E1761">
        <w:rPr>
          <w:szCs w:val="22"/>
        </w:rPr>
        <w:t>HR</w:t>
      </w:r>
      <w:r w:rsidR="00663F29" w:rsidRPr="008E1761">
        <w:rPr>
          <w:szCs w:val="22"/>
        </w:rPr>
        <w:t xml:space="preserve"> </w:t>
      </w:r>
      <w:r w:rsidR="00F51CFC" w:rsidRPr="008E1761">
        <w:rPr>
          <w:szCs w:val="22"/>
        </w:rPr>
        <w:t xml:space="preserve">) </w:t>
      </w:r>
      <w:r w:rsidR="00AF4024" w:rsidRPr="008E1761">
        <w:rPr>
          <w:szCs w:val="22"/>
        </w:rPr>
        <w:t>eller ikke fastslått</w:t>
      </w:r>
      <w:r w:rsidRPr="008E1761">
        <w:rPr>
          <w:szCs w:val="22"/>
        </w:rPr>
        <w:t xml:space="preserve">]. Testing for HRD </w:t>
      </w:r>
      <w:r w:rsidR="00AF4024" w:rsidRPr="008E1761">
        <w:rPr>
          <w:szCs w:val="22"/>
        </w:rPr>
        <w:t>ble</w:t>
      </w:r>
      <w:r w:rsidRPr="008E1761">
        <w:rPr>
          <w:szCs w:val="22"/>
        </w:rPr>
        <w:t xml:space="preserve"> </w:t>
      </w:r>
      <w:r w:rsidR="00005D5B" w:rsidRPr="008E1761">
        <w:rPr>
          <w:szCs w:val="22"/>
        </w:rPr>
        <w:t xml:space="preserve">utført med </w:t>
      </w:r>
      <w:r w:rsidRPr="008E1761">
        <w:rPr>
          <w:szCs w:val="22"/>
        </w:rPr>
        <w:t>HRD</w:t>
      </w:r>
      <w:r w:rsidR="00005D5B" w:rsidRPr="008E1761">
        <w:rPr>
          <w:szCs w:val="22"/>
        </w:rPr>
        <w:t xml:space="preserve">-testen på tumorvevet </w:t>
      </w:r>
      <w:r w:rsidR="00B322D6" w:rsidRPr="008E1761">
        <w:rPr>
          <w:szCs w:val="22"/>
        </w:rPr>
        <w:t xml:space="preserve">innhentet ved </w:t>
      </w:r>
      <w:r w:rsidR="002922FC" w:rsidRPr="008E1761">
        <w:rPr>
          <w:szCs w:val="22"/>
        </w:rPr>
        <w:t xml:space="preserve">tidspunktet for </w:t>
      </w:r>
      <w:r w:rsidR="00B322D6" w:rsidRPr="008E1761">
        <w:rPr>
          <w:szCs w:val="22"/>
        </w:rPr>
        <w:t>opprinnelig diagnose</w:t>
      </w:r>
      <w:r w:rsidRPr="008E1761">
        <w:rPr>
          <w:szCs w:val="22"/>
        </w:rPr>
        <w:t xml:space="preserve">. </w:t>
      </w:r>
      <w:r w:rsidR="00E754C0" w:rsidRPr="008E1761">
        <w:rPr>
          <w:szCs w:val="22"/>
        </w:rPr>
        <w:t xml:space="preserve">CA-125 nivåene skal være i </w:t>
      </w:r>
      <w:r w:rsidR="00F51CFC" w:rsidRPr="008E1761">
        <w:rPr>
          <w:szCs w:val="22"/>
        </w:rPr>
        <w:t>normal</w:t>
      </w:r>
      <w:r w:rsidR="00E754C0" w:rsidRPr="008E1761">
        <w:rPr>
          <w:szCs w:val="22"/>
        </w:rPr>
        <w:t xml:space="preserve">området (eller en CA-125 reduksjon </w:t>
      </w:r>
      <w:r w:rsidR="00F51CFC" w:rsidRPr="008E1761">
        <w:rPr>
          <w:szCs w:val="22"/>
        </w:rPr>
        <w:t>v</w:t>
      </w:r>
      <w:r w:rsidR="00E754C0" w:rsidRPr="008E1761">
        <w:rPr>
          <w:szCs w:val="22"/>
        </w:rPr>
        <w:t xml:space="preserve">ed &gt; 90 %) </w:t>
      </w:r>
      <w:r w:rsidR="0008225F" w:rsidRPr="008E1761">
        <w:rPr>
          <w:szCs w:val="22"/>
        </w:rPr>
        <w:t>under</w:t>
      </w:r>
      <w:r w:rsidR="00E754C0" w:rsidRPr="008E1761">
        <w:rPr>
          <w:szCs w:val="22"/>
        </w:rPr>
        <w:t xml:space="preserve"> pasientens f</w:t>
      </w:r>
      <w:r w:rsidR="00F51CFC" w:rsidRPr="008E1761">
        <w:rPr>
          <w:szCs w:val="22"/>
        </w:rPr>
        <w:t>ørstelinjebehandling</w:t>
      </w:r>
      <w:r w:rsidR="00E754C0" w:rsidRPr="008E1761">
        <w:rPr>
          <w:szCs w:val="22"/>
        </w:rPr>
        <w:t>, og være stabil</w:t>
      </w:r>
      <w:r w:rsidR="0008225F" w:rsidRPr="008E1761">
        <w:rPr>
          <w:szCs w:val="22"/>
        </w:rPr>
        <w:t>e</w:t>
      </w:r>
      <w:r w:rsidR="00E754C0" w:rsidRPr="008E1761">
        <w:rPr>
          <w:szCs w:val="22"/>
        </w:rPr>
        <w:t xml:space="preserve"> i minst 7 dager. </w:t>
      </w:r>
    </w:p>
    <w:p w14:paraId="0B5B45DA" w14:textId="1D0C80CD" w:rsidR="00F669D1" w:rsidRPr="008E1761" w:rsidRDefault="00F669D1" w:rsidP="00F669D1">
      <w:pPr>
        <w:widowControl w:val="0"/>
        <w:autoSpaceDE w:val="0"/>
        <w:autoSpaceDN w:val="0"/>
        <w:adjustRightInd w:val="0"/>
        <w:rPr>
          <w:szCs w:val="22"/>
        </w:rPr>
      </w:pPr>
    </w:p>
    <w:p w14:paraId="7D35D667" w14:textId="5948BCF8" w:rsidR="00F669D1" w:rsidRPr="008E1761" w:rsidRDefault="00F669D1" w:rsidP="00F669D1">
      <w:pPr>
        <w:widowControl w:val="0"/>
        <w:autoSpaceDE w:val="0"/>
        <w:autoSpaceDN w:val="0"/>
        <w:adjustRightInd w:val="0"/>
        <w:rPr>
          <w:rFonts w:eastAsia="SimSun"/>
          <w:szCs w:val="22"/>
        </w:rPr>
      </w:pPr>
      <w:r w:rsidRPr="008E1761">
        <w:rPr>
          <w:rFonts w:eastAsia="SimSun"/>
          <w:szCs w:val="22"/>
        </w:rPr>
        <w:t>Pa</w:t>
      </w:r>
      <w:r w:rsidR="0067562D" w:rsidRPr="008E1761">
        <w:rPr>
          <w:rFonts w:eastAsia="SimSun"/>
          <w:szCs w:val="22"/>
        </w:rPr>
        <w:t xml:space="preserve">sienter begynte behandling </w:t>
      </w:r>
      <w:r w:rsidR="003D19B7" w:rsidRPr="008E1761">
        <w:rPr>
          <w:rFonts w:eastAsia="SimSun"/>
          <w:szCs w:val="22"/>
        </w:rPr>
        <w:t>i</w:t>
      </w:r>
      <w:r w:rsidR="00BB704F" w:rsidRPr="008E1761">
        <w:rPr>
          <w:rFonts w:eastAsia="SimSun"/>
          <w:szCs w:val="22"/>
        </w:rPr>
        <w:t xml:space="preserve"> syklus</w:t>
      </w:r>
      <w:r w:rsidRPr="008E1761">
        <w:rPr>
          <w:rFonts w:eastAsia="SimSun"/>
          <w:szCs w:val="22"/>
        </w:rPr>
        <w:t> 1/</w:t>
      </w:r>
      <w:r w:rsidR="00BB704F" w:rsidRPr="008E1761">
        <w:rPr>
          <w:rFonts w:eastAsia="SimSun"/>
          <w:szCs w:val="22"/>
        </w:rPr>
        <w:t>dag</w:t>
      </w:r>
      <w:r w:rsidRPr="008E1761">
        <w:rPr>
          <w:rFonts w:eastAsia="SimSun"/>
          <w:szCs w:val="22"/>
        </w:rPr>
        <w:t xml:space="preserve"> 1 (C1/D1) </w:t>
      </w:r>
      <w:r w:rsidR="00BB704F" w:rsidRPr="008E1761">
        <w:rPr>
          <w:rFonts w:eastAsia="SimSun"/>
          <w:szCs w:val="22"/>
        </w:rPr>
        <w:t>med</w:t>
      </w:r>
      <w:r w:rsidRPr="008E1761">
        <w:rPr>
          <w:rFonts w:eastAsia="SimSun"/>
          <w:szCs w:val="22"/>
        </w:rPr>
        <w:t xml:space="preserve"> </w:t>
      </w:r>
      <w:r w:rsidR="00DF1A37">
        <w:rPr>
          <w:szCs w:val="22"/>
        </w:rPr>
        <w:t>niraparib</w:t>
      </w:r>
      <w:r w:rsidRPr="008E1761">
        <w:rPr>
          <w:rFonts w:eastAsia="SimSun"/>
          <w:szCs w:val="22"/>
        </w:rPr>
        <w:t xml:space="preserve"> 200 </w:t>
      </w:r>
      <w:r w:rsidR="003D19B7" w:rsidRPr="008E1761">
        <w:rPr>
          <w:rFonts w:eastAsia="SimSun"/>
          <w:szCs w:val="22"/>
        </w:rPr>
        <w:t>eller</w:t>
      </w:r>
      <w:r w:rsidRPr="008E1761">
        <w:rPr>
          <w:rFonts w:eastAsia="SimSun"/>
          <w:szCs w:val="22"/>
        </w:rPr>
        <w:t xml:space="preserve"> 300 mg </w:t>
      </w:r>
      <w:r w:rsidR="00BB704F" w:rsidRPr="008E1761">
        <w:rPr>
          <w:rFonts w:eastAsia="SimSun"/>
          <w:szCs w:val="22"/>
        </w:rPr>
        <w:t>eller ti</w:t>
      </w:r>
      <w:r w:rsidR="00C2284F" w:rsidRPr="008E1761">
        <w:rPr>
          <w:rFonts w:eastAsia="SimSun"/>
          <w:szCs w:val="22"/>
        </w:rPr>
        <w:t>l</w:t>
      </w:r>
      <w:r w:rsidR="00BB704F" w:rsidRPr="008E1761">
        <w:rPr>
          <w:rFonts w:eastAsia="SimSun"/>
          <w:szCs w:val="22"/>
        </w:rPr>
        <w:t xml:space="preserve">svarende </w:t>
      </w:r>
      <w:r w:rsidR="00486D65" w:rsidRPr="008E1761">
        <w:rPr>
          <w:rFonts w:eastAsia="SimSun"/>
          <w:szCs w:val="22"/>
        </w:rPr>
        <w:t>pla</w:t>
      </w:r>
      <w:r w:rsidRPr="008E1761">
        <w:rPr>
          <w:rFonts w:eastAsia="SimSun"/>
          <w:szCs w:val="22"/>
        </w:rPr>
        <w:t>cebo administr</w:t>
      </w:r>
      <w:r w:rsidR="00486D65" w:rsidRPr="008E1761">
        <w:rPr>
          <w:rFonts w:eastAsia="SimSun"/>
          <w:szCs w:val="22"/>
        </w:rPr>
        <w:t>ert</w:t>
      </w:r>
      <w:r w:rsidRPr="008E1761">
        <w:rPr>
          <w:rFonts w:eastAsia="SimSun"/>
          <w:szCs w:val="22"/>
        </w:rPr>
        <w:t xml:space="preserve"> </w:t>
      </w:r>
      <w:r w:rsidR="00A97F37" w:rsidRPr="008E1761">
        <w:rPr>
          <w:rFonts w:eastAsia="SimSun"/>
          <w:szCs w:val="22"/>
        </w:rPr>
        <w:t>en gang daglig</w:t>
      </w:r>
      <w:r w:rsidRPr="008E1761">
        <w:rPr>
          <w:rFonts w:eastAsia="SimSun"/>
          <w:szCs w:val="22"/>
        </w:rPr>
        <w:t xml:space="preserve"> i</w:t>
      </w:r>
      <w:r w:rsidR="00486D65" w:rsidRPr="008E1761">
        <w:rPr>
          <w:rFonts w:eastAsia="SimSun"/>
          <w:szCs w:val="22"/>
        </w:rPr>
        <w:t xml:space="preserve"> kontinuerlige </w:t>
      </w:r>
      <w:r w:rsidRPr="008E1761">
        <w:rPr>
          <w:rFonts w:eastAsia="SimSun"/>
          <w:szCs w:val="22"/>
        </w:rPr>
        <w:t>28</w:t>
      </w:r>
      <w:r w:rsidR="00BD1083" w:rsidRPr="008E1761">
        <w:rPr>
          <w:rFonts w:eastAsia="SimSun"/>
          <w:szCs w:val="22"/>
        </w:rPr>
        <w:t>-</w:t>
      </w:r>
      <w:r w:rsidR="00486D65" w:rsidRPr="008E1761">
        <w:rPr>
          <w:rFonts w:eastAsia="SimSun"/>
          <w:szCs w:val="22"/>
        </w:rPr>
        <w:t>dagers sykluser</w:t>
      </w:r>
      <w:r w:rsidRPr="008E1761">
        <w:rPr>
          <w:rFonts w:eastAsia="SimSun"/>
          <w:szCs w:val="22"/>
        </w:rPr>
        <w:t xml:space="preserve">. </w:t>
      </w:r>
      <w:r w:rsidR="00486D65" w:rsidRPr="008E1761">
        <w:rPr>
          <w:rFonts w:eastAsia="SimSun"/>
          <w:szCs w:val="22"/>
        </w:rPr>
        <w:t>Klini</w:t>
      </w:r>
      <w:r w:rsidR="00A97F37" w:rsidRPr="008E1761">
        <w:rPr>
          <w:rFonts w:eastAsia="SimSun"/>
          <w:szCs w:val="22"/>
        </w:rPr>
        <w:t>kk</w:t>
      </w:r>
      <w:r w:rsidR="00486D65" w:rsidRPr="008E1761">
        <w:rPr>
          <w:rFonts w:eastAsia="SimSun"/>
          <w:szCs w:val="22"/>
        </w:rPr>
        <w:t xml:space="preserve">besøk </w:t>
      </w:r>
      <w:r w:rsidR="00A97F37" w:rsidRPr="008E1761">
        <w:rPr>
          <w:rFonts w:eastAsia="SimSun"/>
          <w:szCs w:val="22"/>
        </w:rPr>
        <w:t>fant sted</w:t>
      </w:r>
      <w:r w:rsidR="00486D65" w:rsidRPr="008E1761">
        <w:rPr>
          <w:rFonts w:eastAsia="SimSun"/>
          <w:szCs w:val="22"/>
        </w:rPr>
        <w:t xml:space="preserve"> </w:t>
      </w:r>
      <w:r w:rsidR="006404A6" w:rsidRPr="008E1761">
        <w:rPr>
          <w:rFonts w:eastAsia="SimSun"/>
          <w:szCs w:val="22"/>
        </w:rPr>
        <w:t>i</w:t>
      </w:r>
      <w:r w:rsidR="00486D65" w:rsidRPr="008E1761">
        <w:rPr>
          <w:rFonts w:eastAsia="SimSun"/>
          <w:szCs w:val="22"/>
        </w:rPr>
        <w:t xml:space="preserve"> </w:t>
      </w:r>
      <w:r w:rsidR="00A97F37" w:rsidRPr="008E1761">
        <w:rPr>
          <w:rFonts w:eastAsia="SimSun"/>
          <w:szCs w:val="22"/>
        </w:rPr>
        <w:t xml:space="preserve">hver </w:t>
      </w:r>
      <w:r w:rsidR="00486D65" w:rsidRPr="008E1761">
        <w:rPr>
          <w:rFonts w:eastAsia="SimSun"/>
          <w:szCs w:val="22"/>
        </w:rPr>
        <w:t>syklus</w:t>
      </w:r>
      <w:r w:rsidRPr="008E1761">
        <w:rPr>
          <w:rFonts w:eastAsia="SimSun"/>
          <w:szCs w:val="22"/>
        </w:rPr>
        <w:t xml:space="preserve"> (4 </w:t>
      </w:r>
      <w:r w:rsidR="006404A6" w:rsidRPr="008E1761">
        <w:rPr>
          <w:rFonts w:eastAsia="SimSun"/>
          <w:szCs w:val="22"/>
        </w:rPr>
        <w:t>uker</w:t>
      </w:r>
      <w:r w:rsidR="00C57716" w:rsidRPr="008E1761">
        <w:rPr>
          <w:rFonts w:eastAsia="SimSun"/>
          <w:szCs w:val="22"/>
        </w:rPr>
        <w:t xml:space="preserve"> </w:t>
      </w:r>
      <w:r w:rsidRPr="008E1761">
        <w:rPr>
          <w:rFonts w:eastAsia="SimSun"/>
          <w:szCs w:val="22"/>
        </w:rPr>
        <w:t>± 3 da</w:t>
      </w:r>
      <w:r w:rsidR="001B1C30" w:rsidRPr="008E1761">
        <w:rPr>
          <w:rFonts w:eastAsia="SimSun"/>
          <w:szCs w:val="22"/>
        </w:rPr>
        <w:t>ger</w:t>
      </w:r>
      <w:r w:rsidRPr="008E1761">
        <w:rPr>
          <w:rFonts w:eastAsia="SimSun"/>
          <w:szCs w:val="22"/>
        </w:rPr>
        <w:t>).</w:t>
      </w:r>
    </w:p>
    <w:p w14:paraId="156F3A70" w14:textId="77777777" w:rsidR="00F669D1" w:rsidRPr="008E1761" w:rsidRDefault="00F669D1" w:rsidP="00F669D1">
      <w:pPr>
        <w:autoSpaceDE w:val="0"/>
        <w:autoSpaceDN w:val="0"/>
        <w:adjustRightInd w:val="0"/>
        <w:rPr>
          <w:szCs w:val="22"/>
        </w:rPr>
      </w:pPr>
    </w:p>
    <w:p w14:paraId="67218877" w14:textId="233DB904" w:rsidR="00F669D1" w:rsidRPr="008E1761" w:rsidRDefault="00D70E99" w:rsidP="00F669D1">
      <w:pPr>
        <w:autoSpaceDE w:val="0"/>
        <w:autoSpaceDN w:val="0"/>
        <w:spacing w:before="40" w:after="40"/>
        <w:rPr>
          <w:szCs w:val="22"/>
        </w:rPr>
      </w:pPr>
      <w:r w:rsidRPr="008E1761">
        <w:rPr>
          <w:szCs w:val="22"/>
        </w:rPr>
        <w:t>Det primære endepunktet var progresjonsfri overlevelse</w:t>
      </w:r>
      <w:r w:rsidR="00F669D1" w:rsidRPr="008E1761">
        <w:rPr>
          <w:szCs w:val="22"/>
        </w:rPr>
        <w:t xml:space="preserve"> (PFS)</w:t>
      </w:r>
      <w:r w:rsidRPr="008E1761">
        <w:rPr>
          <w:szCs w:val="22"/>
        </w:rPr>
        <w:t xml:space="preserve"> som bestemt </w:t>
      </w:r>
      <w:r w:rsidR="00CB0A76" w:rsidRPr="008E1761">
        <w:rPr>
          <w:szCs w:val="22"/>
        </w:rPr>
        <w:t xml:space="preserve">med blindet </w:t>
      </w:r>
      <w:r w:rsidR="00A97F37" w:rsidRPr="008E1761">
        <w:rPr>
          <w:szCs w:val="22"/>
        </w:rPr>
        <w:t xml:space="preserve">sentral </w:t>
      </w:r>
      <w:r w:rsidR="00CB0A76" w:rsidRPr="008E1761">
        <w:rPr>
          <w:szCs w:val="22"/>
        </w:rPr>
        <w:t xml:space="preserve">uavhengig </w:t>
      </w:r>
      <w:r w:rsidR="00A97F37" w:rsidRPr="008E1761">
        <w:rPr>
          <w:szCs w:val="22"/>
        </w:rPr>
        <w:t>evaluering</w:t>
      </w:r>
      <w:r w:rsidR="00F669D1" w:rsidRPr="008E1761">
        <w:rPr>
          <w:szCs w:val="22"/>
        </w:rPr>
        <w:t xml:space="preserve"> (BICR) </w:t>
      </w:r>
      <w:r w:rsidR="00CB0A76" w:rsidRPr="008E1761">
        <w:rPr>
          <w:szCs w:val="22"/>
        </w:rPr>
        <w:t>i henhold til</w:t>
      </w:r>
      <w:r w:rsidR="00F669D1" w:rsidRPr="008E1761">
        <w:rPr>
          <w:szCs w:val="22"/>
        </w:rPr>
        <w:t xml:space="preserve"> RECIST, vers</w:t>
      </w:r>
      <w:r w:rsidR="00CB0A76" w:rsidRPr="008E1761">
        <w:rPr>
          <w:szCs w:val="22"/>
        </w:rPr>
        <w:t>j</w:t>
      </w:r>
      <w:r w:rsidR="00F669D1" w:rsidRPr="008E1761">
        <w:rPr>
          <w:szCs w:val="22"/>
        </w:rPr>
        <w:t>on 1.1. PFS</w:t>
      </w:r>
      <w:r w:rsidR="00681566" w:rsidRPr="008E1761">
        <w:rPr>
          <w:szCs w:val="22"/>
        </w:rPr>
        <w:t>-</w:t>
      </w:r>
      <w:r w:rsidR="00F669D1" w:rsidRPr="008E1761">
        <w:rPr>
          <w:szCs w:val="22"/>
        </w:rPr>
        <w:t xml:space="preserve">testing </w:t>
      </w:r>
      <w:r w:rsidR="00681566" w:rsidRPr="008E1761">
        <w:rPr>
          <w:szCs w:val="22"/>
        </w:rPr>
        <w:t>ble utført hierarkisk</w:t>
      </w:r>
      <w:r w:rsidR="00F669D1" w:rsidRPr="008E1761">
        <w:rPr>
          <w:szCs w:val="22"/>
        </w:rPr>
        <w:t>: f</w:t>
      </w:r>
      <w:r w:rsidR="00681566" w:rsidRPr="008E1761">
        <w:rPr>
          <w:szCs w:val="22"/>
        </w:rPr>
        <w:t>ørs</w:t>
      </w:r>
      <w:r w:rsidR="00A55854" w:rsidRPr="008E1761">
        <w:rPr>
          <w:szCs w:val="22"/>
        </w:rPr>
        <w:t>t i</w:t>
      </w:r>
      <w:r w:rsidR="00681566" w:rsidRPr="008E1761">
        <w:rPr>
          <w:szCs w:val="22"/>
        </w:rPr>
        <w:t xml:space="preserve"> populasjonen med</w:t>
      </w:r>
      <w:r w:rsidR="00F669D1" w:rsidRPr="008E1761">
        <w:rPr>
          <w:szCs w:val="22"/>
        </w:rPr>
        <w:t xml:space="preserve"> </w:t>
      </w:r>
      <w:bookmarkStart w:id="134" w:name="_Hlk48818291"/>
      <w:r w:rsidR="00F669D1" w:rsidRPr="008E1761">
        <w:rPr>
          <w:szCs w:val="22"/>
        </w:rPr>
        <w:t>HR</w:t>
      </w:r>
      <w:r w:rsidR="00604EF4" w:rsidRPr="008E1761">
        <w:rPr>
          <w:szCs w:val="22"/>
        </w:rPr>
        <w:t>-</w:t>
      </w:r>
      <w:r w:rsidR="00BD1083" w:rsidRPr="008E1761">
        <w:rPr>
          <w:szCs w:val="22"/>
        </w:rPr>
        <w:t>defekt</w:t>
      </w:r>
      <w:r w:rsidR="00604EF4" w:rsidRPr="008E1761">
        <w:rPr>
          <w:szCs w:val="22"/>
        </w:rPr>
        <w:t xml:space="preserve"> og deretter i den totale </w:t>
      </w:r>
      <w:bookmarkEnd w:id="134"/>
      <w:r w:rsidR="00604EF4" w:rsidRPr="008E1761">
        <w:rPr>
          <w:szCs w:val="22"/>
        </w:rPr>
        <w:t>populasjonen</w:t>
      </w:r>
      <w:r w:rsidR="00F669D1" w:rsidRPr="008E1761">
        <w:rPr>
          <w:szCs w:val="22"/>
        </w:rPr>
        <w:t xml:space="preserve">. </w:t>
      </w:r>
      <w:r w:rsidR="009F403C">
        <w:rPr>
          <w:szCs w:val="22"/>
        </w:rPr>
        <w:t>Sekundære effektendepunkter inkluderte PFS</w:t>
      </w:r>
      <w:r w:rsidR="00545962">
        <w:rPr>
          <w:szCs w:val="22"/>
        </w:rPr>
        <w:t xml:space="preserve"> etter den første påfølgende terapien (PFS2) og </w:t>
      </w:r>
      <w:r w:rsidR="004B360E">
        <w:rPr>
          <w:szCs w:val="22"/>
        </w:rPr>
        <w:t>total over</w:t>
      </w:r>
      <w:r w:rsidR="00BA308E">
        <w:rPr>
          <w:szCs w:val="22"/>
        </w:rPr>
        <w:t xml:space="preserve">levelse (OS) (tabell 5). </w:t>
      </w:r>
      <w:r w:rsidR="00604EF4" w:rsidRPr="008E1761">
        <w:rPr>
          <w:szCs w:val="22"/>
        </w:rPr>
        <w:t>Me</w:t>
      </w:r>
      <w:r w:rsidR="00F669D1" w:rsidRPr="008E1761">
        <w:rPr>
          <w:szCs w:val="22"/>
        </w:rPr>
        <w:t xml:space="preserve">dian </w:t>
      </w:r>
      <w:r w:rsidR="00D201C9" w:rsidRPr="008E1761">
        <w:rPr>
          <w:szCs w:val="22"/>
        </w:rPr>
        <w:t xml:space="preserve">alder </w:t>
      </w:r>
      <w:r w:rsidR="00A55166" w:rsidRPr="008E1761">
        <w:rPr>
          <w:szCs w:val="22"/>
        </w:rPr>
        <w:t xml:space="preserve">var </w:t>
      </w:r>
      <w:r w:rsidR="00F669D1" w:rsidRPr="008E1761">
        <w:rPr>
          <w:szCs w:val="22"/>
        </w:rPr>
        <w:t>62</w:t>
      </w:r>
      <w:r w:rsidR="00BD1083" w:rsidRPr="008E1761">
        <w:rPr>
          <w:szCs w:val="22"/>
        </w:rPr>
        <w:t xml:space="preserve"> år</w:t>
      </w:r>
      <w:r w:rsidR="00A55166" w:rsidRPr="008E1761">
        <w:rPr>
          <w:szCs w:val="22"/>
        </w:rPr>
        <w:t xml:space="preserve"> hos pasienter </w:t>
      </w:r>
      <w:r w:rsidR="00DC29B2" w:rsidRPr="008E1761">
        <w:rPr>
          <w:szCs w:val="22"/>
        </w:rPr>
        <w:t xml:space="preserve">som ble randomisert til </w:t>
      </w:r>
      <w:r w:rsidR="00B644B8">
        <w:rPr>
          <w:szCs w:val="22"/>
        </w:rPr>
        <w:t>niraparib</w:t>
      </w:r>
      <w:r w:rsidR="00785CBA">
        <w:rPr>
          <w:szCs w:val="22"/>
        </w:rPr>
        <w:t xml:space="preserve"> (</w:t>
      </w:r>
      <w:r w:rsidR="00D66A9F">
        <w:rPr>
          <w:szCs w:val="22"/>
        </w:rPr>
        <w:t>intervall</w:t>
      </w:r>
      <w:r w:rsidR="00785CBA">
        <w:rPr>
          <w:szCs w:val="22"/>
        </w:rPr>
        <w:t xml:space="preserve"> 32 til 85 år)</w:t>
      </w:r>
      <w:r w:rsidR="002A3477">
        <w:rPr>
          <w:szCs w:val="22"/>
        </w:rPr>
        <w:t xml:space="preserve"> eller p</w:t>
      </w:r>
      <w:r w:rsidR="0008725B">
        <w:rPr>
          <w:szCs w:val="22"/>
        </w:rPr>
        <w:t>lacebo</w:t>
      </w:r>
      <w:r w:rsidR="009A6AFF">
        <w:rPr>
          <w:szCs w:val="22"/>
        </w:rPr>
        <w:t>(</w:t>
      </w:r>
      <w:r w:rsidR="00D66A9F">
        <w:rPr>
          <w:szCs w:val="22"/>
        </w:rPr>
        <w:t>intervall</w:t>
      </w:r>
      <w:r w:rsidR="009A6AFF">
        <w:rPr>
          <w:szCs w:val="22"/>
        </w:rPr>
        <w:t xml:space="preserve"> </w:t>
      </w:r>
      <w:r w:rsidR="00F669D1" w:rsidRPr="008E1761">
        <w:rPr>
          <w:szCs w:val="22"/>
        </w:rPr>
        <w:t>33 t</w:t>
      </w:r>
      <w:r w:rsidR="00DC29B2" w:rsidRPr="008E1761">
        <w:rPr>
          <w:szCs w:val="22"/>
        </w:rPr>
        <w:t>il</w:t>
      </w:r>
      <w:r w:rsidR="00F669D1" w:rsidRPr="008E1761">
        <w:rPr>
          <w:szCs w:val="22"/>
        </w:rPr>
        <w:t xml:space="preserve"> 88 </w:t>
      </w:r>
      <w:r w:rsidR="00DC29B2" w:rsidRPr="008E1761">
        <w:rPr>
          <w:szCs w:val="22"/>
        </w:rPr>
        <w:t>år</w:t>
      </w:r>
      <w:r w:rsidR="009A6AFF">
        <w:rPr>
          <w:szCs w:val="22"/>
        </w:rPr>
        <w:t>)</w:t>
      </w:r>
      <w:r w:rsidR="00F669D1" w:rsidRPr="008E1761">
        <w:rPr>
          <w:szCs w:val="22"/>
        </w:rPr>
        <w:t xml:space="preserve">. </w:t>
      </w:r>
      <w:r w:rsidR="00BD1083" w:rsidRPr="008E1761">
        <w:rPr>
          <w:szCs w:val="22"/>
        </w:rPr>
        <w:t xml:space="preserve">Åttini </w:t>
      </w:r>
      <w:r w:rsidR="00F669D1" w:rsidRPr="008E1761">
        <w:rPr>
          <w:szCs w:val="22"/>
        </w:rPr>
        <w:t>p</w:t>
      </w:r>
      <w:r w:rsidR="00A33847" w:rsidRPr="008E1761">
        <w:rPr>
          <w:szCs w:val="22"/>
        </w:rPr>
        <w:t xml:space="preserve">rosent </w:t>
      </w:r>
      <w:r w:rsidR="00BD1083" w:rsidRPr="008E1761">
        <w:rPr>
          <w:szCs w:val="22"/>
        </w:rPr>
        <w:t xml:space="preserve">(89 %) </w:t>
      </w:r>
      <w:r w:rsidR="00A33847" w:rsidRPr="008E1761">
        <w:rPr>
          <w:szCs w:val="22"/>
        </w:rPr>
        <w:t>av alle pasienter</w:t>
      </w:r>
      <w:r w:rsidR="002173B7" w:rsidRPr="008E1761">
        <w:rPr>
          <w:szCs w:val="22"/>
        </w:rPr>
        <w:t xml:space="preserve"> var hvite</w:t>
      </w:r>
      <w:r w:rsidR="00F669D1" w:rsidRPr="008E1761">
        <w:rPr>
          <w:szCs w:val="22"/>
        </w:rPr>
        <w:t xml:space="preserve">. </w:t>
      </w:r>
      <w:r w:rsidR="00BD1083" w:rsidRPr="008E1761">
        <w:rPr>
          <w:szCs w:val="22"/>
        </w:rPr>
        <w:t>Sekstini</w:t>
      </w:r>
      <w:r w:rsidR="00F669D1" w:rsidRPr="008E1761">
        <w:rPr>
          <w:szCs w:val="22"/>
        </w:rPr>
        <w:t xml:space="preserve"> </w:t>
      </w:r>
      <w:r w:rsidR="002173B7" w:rsidRPr="008E1761">
        <w:rPr>
          <w:szCs w:val="22"/>
        </w:rPr>
        <w:t xml:space="preserve">prosent </w:t>
      </w:r>
      <w:r w:rsidR="00BD1083" w:rsidRPr="008E1761">
        <w:rPr>
          <w:szCs w:val="22"/>
        </w:rPr>
        <w:t xml:space="preserve">(69 %) </w:t>
      </w:r>
      <w:r w:rsidR="002173B7" w:rsidRPr="008E1761">
        <w:rPr>
          <w:szCs w:val="22"/>
        </w:rPr>
        <w:t>av p</w:t>
      </w:r>
      <w:r w:rsidR="00A55854" w:rsidRPr="008E1761">
        <w:rPr>
          <w:szCs w:val="22"/>
        </w:rPr>
        <w:t>a</w:t>
      </w:r>
      <w:r w:rsidR="002173B7" w:rsidRPr="008E1761">
        <w:rPr>
          <w:szCs w:val="22"/>
        </w:rPr>
        <w:t>sienten</w:t>
      </w:r>
      <w:r w:rsidR="00A55854" w:rsidRPr="008E1761">
        <w:rPr>
          <w:szCs w:val="22"/>
        </w:rPr>
        <w:t>e</w:t>
      </w:r>
      <w:r w:rsidR="002173B7" w:rsidRPr="008E1761">
        <w:rPr>
          <w:szCs w:val="22"/>
        </w:rPr>
        <w:t xml:space="preserve"> </w:t>
      </w:r>
      <w:r w:rsidR="00A55854" w:rsidRPr="008E1761">
        <w:rPr>
          <w:szCs w:val="22"/>
        </w:rPr>
        <w:t>s</w:t>
      </w:r>
      <w:r w:rsidR="002173B7" w:rsidRPr="008E1761">
        <w:rPr>
          <w:szCs w:val="22"/>
        </w:rPr>
        <w:t xml:space="preserve">om ble randomisert til </w:t>
      </w:r>
      <w:r w:rsidR="00B644B8">
        <w:rPr>
          <w:szCs w:val="22"/>
        </w:rPr>
        <w:t>niraparib</w:t>
      </w:r>
      <w:r w:rsidR="005F2145" w:rsidRPr="008E1761">
        <w:rPr>
          <w:szCs w:val="22"/>
        </w:rPr>
        <w:t>, og</w:t>
      </w:r>
      <w:r w:rsidR="00F669D1" w:rsidRPr="008E1761">
        <w:rPr>
          <w:szCs w:val="22"/>
        </w:rPr>
        <w:t xml:space="preserve"> 71</w:t>
      </w:r>
      <w:r w:rsidR="005F2145" w:rsidRPr="008E1761">
        <w:rPr>
          <w:szCs w:val="22"/>
        </w:rPr>
        <w:t> </w:t>
      </w:r>
      <w:r w:rsidR="00F669D1" w:rsidRPr="008E1761">
        <w:rPr>
          <w:szCs w:val="22"/>
        </w:rPr>
        <w:t xml:space="preserve">% </w:t>
      </w:r>
      <w:r w:rsidR="005F2145" w:rsidRPr="008E1761">
        <w:rPr>
          <w:szCs w:val="22"/>
        </w:rPr>
        <w:t xml:space="preserve">av pasientene som ble randomisert til </w:t>
      </w:r>
      <w:r w:rsidR="00FE5D09" w:rsidRPr="008E1761">
        <w:rPr>
          <w:szCs w:val="22"/>
        </w:rPr>
        <w:t>pl</w:t>
      </w:r>
      <w:r w:rsidR="00F669D1" w:rsidRPr="008E1761">
        <w:rPr>
          <w:szCs w:val="22"/>
        </w:rPr>
        <w:t>acebo</w:t>
      </w:r>
      <w:r w:rsidR="00FE5D09" w:rsidRPr="008E1761">
        <w:rPr>
          <w:szCs w:val="22"/>
        </w:rPr>
        <w:t>, hadde en</w:t>
      </w:r>
      <w:r w:rsidR="00F669D1" w:rsidRPr="008E1761">
        <w:rPr>
          <w:szCs w:val="22"/>
        </w:rPr>
        <w:t xml:space="preserve"> ECOG</w:t>
      </w:r>
      <w:r w:rsidR="00B73AC8" w:rsidRPr="008E1761">
        <w:rPr>
          <w:szCs w:val="22"/>
        </w:rPr>
        <w:t>-ytelsesstatus</w:t>
      </w:r>
      <w:r w:rsidR="00F669D1" w:rsidRPr="008E1761">
        <w:rPr>
          <w:szCs w:val="22"/>
        </w:rPr>
        <w:t xml:space="preserve"> </w:t>
      </w:r>
      <w:r w:rsidR="00FE5D09" w:rsidRPr="008E1761">
        <w:rPr>
          <w:szCs w:val="22"/>
        </w:rPr>
        <w:t>på</w:t>
      </w:r>
      <w:r w:rsidR="00C723AE" w:rsidRPr="008E1761">
        <w:rPr>
          <w:szCs w:val="22"/>
        </w:rPr>
        <w:t xml:space="preserve"> 0</w:t>
      </w:r>
      <w:r w:rsidR="00FE5D09" w:rsidRPr="008E1761">
        <w:rPr>
          <w:szCs w:val="22"/>
        </w:rPr>
        <w:t xml:space="preserve"> ved baseline for studien</w:t>
      </w:r>
      <w:r w:rsidR="00F669D1" w:rsidRPr="008E1761">
        <w:rPr>
          <w:szCs w:val="22"/>
        </w:rPr>
        <w:t>. I</w:t>
      </w:r>
      <w:r w:rsidR="00FE5D09" w:rsidRPr="008E1761">
        <w:rPr>
          <w:szCs w:val="22"/>
        </w:rPr>
        <w:t xml:space="preserve"> den totale populasjonen</w:t>
      </w:r>
      <w:r w:rsidR="008154DA" w:rsidRPr="008E1761">
        <w:rPr>
          <w:szCs w:val="22"/>
        </w:rPr>
        <w:t xml:space="preserve"> hadde</w:t>
      </w:r>
      <w:r w:rsidR="00F669D1" w:rsidRPr="008E1761">
        <w:rPr>
          <w:szCs w:val="22"/>
        </w:rPr>
        <w:t xml:space="preserve"> 65</w:t>
      </w:r>
      <w:r w:rsidR="00343053" w:rsidRPr="008E1761">
        <w:rPr>
          <w:szCs w:val="22"/>
        </w:rPr>
        <w:t> </w:t>
      </w:r>
      <w:r w:rsidR="00F669D1" w:rsidRPr="008E1761">
        <w:rPr>
          <w:szCs w:val="22"/>
        </w:rPr>
        <w:t xml:space="preserve">% </w:t>
      </w:r>
      <w:r w:rsidR="00343053" w:rsidRPr="008E1761">
        <w:rPr>
          <w:szCs w:val="22"/>
        </w:rPr>
        <w:t xml:space="preserve">av pasientene sykdom </w:t>
      </w:r>
      <w:r w:rsidR="00EB24B3" w:rsidRPr="008E1761">
        <w:rPr>
          <w:szCs w:val="22"/>
        </w:rPr>
        <w:t>i</w:t>
      </w:r>
      <w:r w:rsidR="00343053" w:rsidRPr="008E1761">
        <w:rPr>
          <w:szCs w:val="22"/>
        </w:rPr>
        <w:t xml:space="preserve"> stadium III, og </w:t>
      </w:r>
      <w:r w:rsidR="00F669D1" w:rsidRPr="008E1761">
        <w:rPr>
          <w:szCs w:val="22"/>
        </w:rPr>
        <w:t>35</w:t>
      </w:r>
      <w:r w:rsidR="00343053" w:rsidRPr="008E1761">
        <w:rPr>
          <w:szCs w:val="22"/>
        </w:rPr>
        <w:t> </w:t>
      </w:r>
      <w:r w:rsidR="00F669D1" w:rsidRPr="008E1761">
        <w:rPr>
          <w:szCs w:val="22"/>
        </w:rPr>
        <w:t>% had</w:t>
      </w:r>
      <w:r w:rsidR="00343053" w:rsidRPr="008E1761">
        <w:rPr>
          <w:szCs w:val="22"/>
        </w:rPr>
        <w:t>de sykdom i stadium</w:t>
      </w:r>
      <w:r w:rsidR="00F669D1" w:rsidRPr="008E1761">
        <w:rPr>
          <w:szCs w:val="22"/>
        </w:rPr>
        <w:t xml:space="preserve"> IV. </w:t>
      </w:r>
      <w:r w:rsidR="00354B5F" w:rsidRPr="008E1761">
        <w:rPr>
          <w:szCs w:val="22"/>
        </w:rPr>
        <w:t>Generelt i populasjonen</w:t>
      </w:r>
      <w:r w:rsidR="00E754C0" w:rsidRPr="008E1761">
        <w:rPr>
          <w:szCs w:val="22"/>
        </w:rPr>
        <w:t xml:space="preserve"> </w:t>
      </w:r>
      <w:r w:rsidR="00354B5F" w:rsidRPr="008E1761">
        <w:rPr>
          <w:szCs w:val="22"/>
        </w:rPr>
        <w:t xml:space="preserve">var </w:t>
      </w:r>
      <w:r w:rsidR="00E754C0" w:rsidRPr="008E1761">
        <w:rPr>
          <w:szCs w:val="22"/>
        </w:rPr>
        <w:t xml:space="preserve">det primære tumorstedet </w:t>
      </w:r>
      <w:r w:rsidR="00354B5F" w:rsidRPr="008E1761">
        <w:rPr>
          <w:szCs w:val="22"/>
        </w:rPr>
        <w:t xml:space="preserve">hos </w:t>
      </w:r>
      <w:r w:rsidR="00E754C0" w:rsidRPr="008E1761">
        <w:rPr>
          <w:szCs w:val="22"/>
        </w:rPr>
        <w:t>de fleste pasienter (≥</w:t>
      </w:r>
      <w:r w:rsidR="003A7D53" w:rsidRPr="008E1761">
        <w:rPr>
          <w:szCs w:val="22"/>
        </w:rPr>
        <w:t> </w:t>
      </w:r>
      <w:r w:rsidR="00E754C0" w:rsidRPr="008E1761">
        <w:rPr>
          <w:szCs w:val="22"/>
        </w:rPr>
        <w:t xml:space="preserve">80 %) </w:t>
      </w:r>
      <w:r w:rsidR="003C1640" w:rsidRPr="008E1761">
        <w:rPr>
          <w:szCs w:val="22"/>
        </w:rPr>
        <w:t>eggstokken</w:t>
      </w:r>
      <w:r w:rsidR="00E754C0" w:rsidRPr="008E1761">
        <w:rPr>
          <w:szCs w:val="22"/>
        </w:rPr>
        <w:t>; de fleste pasiente</w:t>
      </w:r>
      <w:r w:rsidR="00354B5F" w:rsidRPr="008E1761">
        <w:rPr>
          <w:szCs w:val="22"/>
        </w:rPr>
        <w:t>ne</w:t>
      </w:r>
      <w:r w:rsidR="00E754C0" w:rsidRPr="008E1761">
        <w:rPr>
          <w:szCs w:val="22"/>
        </w:rPr>
        <w:t xml:space="preserve"> (&gt; 90 %) hadde tumorer med </w:t>
      </w:r>
      <w:r w:rsidR="00354B5F" w:rsidRPr="008E1761">
        <w:rPr>
          <w:szCs w:val="22"/>
        </w:rPr>
        <w:t>serøs</w:t>
      </w:r>
      <w:r w:rsidR="00E754C0" w:rsidRPr="008E1761">
        <w:rPr>
          <w:szCs w:val="22"/>
        </w:rPr>
        <w:t xml:space="preserve"> histologi.</w:t>
      </w:r>
      <w:r w:rsidR="0008225F" w:rsidRPr="008E1761">
        <w:rPr>
          <w:szCs w:val="22"/>
        </w:rPr>
        <w:t xml:space="preserve"> </w:t>
      </w:r>
      <w:r w:rsidR="00B73AC8" w:rsidRPr="008E1761">
        <w:rPr>
          <w:szCs w:val="22"/>
        </w:rPr>
        <w:t>Sekstisyv</w:t>
      </w:r>
      <w:r w:rsidR="00F669D1" w:rsidRPr="008E1761">
        <w:rPr>
          <w:szCs w:val="22"/>
        </w:rPr>
        <w:t xml:space="preserve"> p</w:t>
      </w:r>
      <w:r w:rsidR="00343053" w:rsidRPr="008E1761">
        <w:rPr>
          <w:szCs w:val="22"/>
        </w:rPr>
        <w:t>rosent</w:t>
      </w:r>
      <w:r w:rsidR="00B73AC8" w:rsidRPr="008E1761">
        <w:rPr>
          <w:szCs w:val="22"/>
        </w:rPr>
        <w:t xml:space="preserve"> (67 %)</w:t>
      </w:r>
      <w:r w:rsidR="00343053" w:rsidRPr="008E1761">
        <w:rPr>
          <w:szCs w:val="22"/>
        </w:rPr>
        <w:t xml:space="preserve"> av</w:t>
      </w:r>
      <w:r w:rsidR="00EB24B3" w:rsidRPr="008E1761">
        <w:rPr>
          <w:szCs w:val="22"/>
        </w:rPr>
        <w:t xml:space="preserve"> </w:t>
      </w:r>
      <w:r w:rsidR="00343053" w:rsidRPr="008E1761">
        <w:rPr>
          <w:szCs w:val="22"/>
        </w:rPr>
        <w:t xml:space="preserve">pasientene </w:t>
      </w:r>
      <w:r w:rsidR="00513B15" w:rsidRPr="008E1761">
        <w:rPr>
          <w:szCs w:val="22"/>
        </w:rPr>
        <w:t>fikk</w:t>
      </w:r>
      <w:r w:rsidR="00F669D1" w:rsidRPr="008E1761">
        <w:rPr>
          <w:szCs w:val="22"/>
        </w:rPr>
        <w:t xml:space="preserve"> NACT. </w:t>
      </w:r>
      <w:r w:rsidR="00B73AC8" w:rsidRPr="008E1761">
        <w:rPr>
          <w:szCs w:val="22"/>
        </w:rPr>
        <w:t>Sekstini</w:t>
      </w:r>
      <w:r w:rsidR="00F669D1" w:rsidRPr="008E1761">
        <w:rPr>
          <w:szCs w:val="22"/>
        </w:rPr>
        <w:t xml:space="preserve"> </w:t>
      </w:r>
      <w:r w:rsidR="00513B15" w:rsidRPr="008E1761">
        <w:rPr>
          <w:szCs w:val="22"/>
        </w:rPr>
        <w:t>prosent</w:t>
      </w:r>
      <w:r w:rsidR="00B73AC8" w:rsidRPr="008E1761">
        <w:rPr>
          <w:szCs w:val="22"/>
        </w:rPr>
        <w:t xml:space="preserve"> (69 %)</w:t>
      </w:r>
      <w:r w:rsidR="00513B15" w:rsidRPr="008E1761">
        <w:rPr>
          <w:szCs w:val="22"/>
        </w:rPr>
        <w:t xml:space="preserve"> av pasiente</w:t>
      </w:r>
      <w:r w:rsidR="00672B1B">
        <w:rPr>
          <w:szCs w:val="22"/>
        </w:rPr>
        <w:t>r</w:t>
      </w:r>
      <w:r w:rsidR="00513B15" w:rsidRPr="008E1761">
        <w:rPr>
          <w:szCs w:val="22"/>
        </w:rPr>
        <w:t xml:space="preserve"> hadde en fu</w:t>
      </w:r>
      <w:r w:rsidR="007D473B" w:rsidRPr="008E1761">
        <w:rPr>
          <w:szCs w:val="22"/>
        </w:rPr>
        <w:t xml:space="preserve">llstendig respons på førstelinje platinabasert </w:t>
      </w:r>
      <w:r w:rsidR="00402DB3" w:rsidRPr="008E1761">
        <w:rPr>
          <w:szCs w:val="22"/>
        </w:rPr>
        <w:t>kjem</w:t>
      </w:r>
      <w:r w:rsidR="00EB24B3" w:rsidRPr="008E1761">
        <w:rPr>
          <w:szCs w:val="22"/>
        </w:rPr>
        <w:t>o</w:t>
      </w:r>
      <w:r w:rsidR="00402DB3" w:rsidRPr="008E1761">
        <w:rPr>
          <w:szCs w:val="22"/>
        </w:rPr>
        <w:t>terapi</w:t>
      </w:r>
      <w:r w:rsidR="00F669D1" w:rsidRPr="008E1761">
        <w:rPr>
          <w:szCs w:val="22"/>
        </w:rPr>
        <w:t xml:space="preserve">. </w:t>
      </w:r>
      <w:r w:rsidR="00402DB3" w:rsidRPr="008E1761">
        <w:rPr>
          <w:szCs w:val="22"/>
        </w:rPr>
        <w:t>T</w:t>
      </w:r>
      <w:r w:rsidR="00F669D1" w:rsidRPr="008E1761">
        <w:rPr>
          <w:szCs w:val="22"/>
        </w:rPr>
        <w:t>otal</w:t>
      </w:r>
      <w:r w:rsidR="00402DB3" w:rsidRPr="008E1761">
        <w:rPr>
          <w:szCs w:val="22"/>
        </w:rPr>
        <w:t>t</w:t>
      </w:r>
      <w:r w:rsidR="00F669D1" w:rsidRPr="008E1761">
        <w:rPr>
          <w:szCs w:val="22"/>
        </w:rPr>
        <w:t xml:space="preserve"> 6 </w:t>
      </w:r>
      <w:r w:rsidR="00402DB3" w:rsidRPr="008E1761">
        <w:rPr>
          <w:szCs w:val="22"/>
        </w:rPr>
        <w:t>pasi</w:t>
      </w:r>
      <w:r w:rsidR="005572B1" w:rsidRPr="008E1761">
        <w:rPr>
          <w:szCs w:val="22"/>
        </w:rPr>
        <w:t>e</w:t>
      </w:r>
      <w:r w:rsidR="00402DB3" w:rsidRPr="008E1761">
        <w:rPr>
          <w:szCs w:val="22"/>
        </w:rPr>
        <w:t>nter</w:t>
      </w:r>
      <w:r w:rsidR="00DA6EA4">
        <w:rPr>
          <w:szCs w:val="22"/>
        </w:rPr>
        <w:t xml:space="preserve"> i Zejula</w:t>
      </w:r>
      <w:r w:rsidR="002924FD">
        <w:rPr>
          <w:szCs w:val="22"/>
        </w:rPr>
        <w:t xml:space="preserve"> g</w:t>
      </w:r>
      <w:r w:rsidR="004324B5">
        <w:rPr>
          <w:szCs w:val="22"/>
        </w:rPr>
        <w:t>r</w:t>
      </w:r>
      <w:r w:rsidR="002924FD">
        <w:rPr>
          <w:szCs w:val="22"/>
        </w:rPr>
        <w:t>uppen</w:t>
      </w:r>
      <w:r w:rsidR="00402DB3" w:rsidRPr="008E1761">
        <w:rPr>
          <w:szCs w:val="22"/>
        </w:rPr>
        <w:t xml:space="preserve"> hadde fått</w:t>
      </w:r>
      <w:r w:rsidR="00F669D1" w:rsidRPr="008E1761">
        <w:rPr>
          <w:szCs w:val="22"/>
        </w:rPr>
        <w:t xml:space="preserve"> bevacizumab </w:t>
      </w:r>
      <w:r w:rsidR="00402DB3" w:rsidRPr="008E1761">
        <w:rPr>
          <w:szCs w:val="22"/>
        </w:rPr>
        <w:t xml:space="preserve">som tidligere behandling for sin </w:t>
      </w:r>
      <w:r w:rsidR="00591399">
        <w:rPr>
          <w:szCs w:val="22"/>
        </w:rPr>
        <w:t>ovarial</w:t>
      </w:r>
      <w:r w:rsidR="00402DB3" w:rsidRPr="008E1761">
        <w:rPr>
          <w:szCs w:val="22"/>
        </w:rPr>
        <w:t>kreft</w:t>
      </w:r>
      <w:r w:rsidR="00F669D1" w:rsidRPr="008E1761">
        <w:rPr>
          <w:szCs w:val="22"/>
        </w:rPr>
        <w:t>.</w:t>
      </w:r>
    </w:p>
    <w:p w14:paraId="0C7D3CC3" w14:textId="77777777" w:rsidR="00F669D1" w:rsidRPr="008E1761" w:rsidRDefault="00F669D1" w:rsidP="00F669D1">
      <w:pPr>
        <w:numPr>
          <w:ilvl w:val="12"/>
          <w:numId w:val="0"/>
        </w:numPr>
        <w:ind w:right="-2"/>
        <w:rPr>
          <w:szCs w:val="22"/>
        </w:rPr>
      </w:pPr>
    </w:p>
    <w:p w14:paraId="3B90BE29" w14:textId="3940F572" w:rsidR="00F669D1" w:rsidRPr="008E1761" w:rsidRDefault="00F669D1" w:rsidP="00F669D1">
      <w:pPr>
        <w:numPr>
          <w:ilvl w:val="12"/>
          <w:numId w:val="0"/>
        </w:numPr>
        <w:ind w:right="-2"/>
        <w:rPr>
          <w:szCs w:val="22"/>
        </w:rPr>
      </w:pPr>
      <w:r w:rsidRPr="008E1761">
        <w:rPr>
          <w:szCs w:val="22"/>
        </w:rPr>
        <w:t xml:space="preserve">PRIMA </w:t>
      </w:r>
      <w:r w:rsidR="00EB24B3" w:rsidRPr="008E1761">
        <w:rPr>
          <w:szCs w:val="22"/>
        </w:rPr>
        <w:t xml:space="preserve">viste en </w:t>
      </w:r>
      <w:r w:rsidRPr="008E1761">
        <w:rPr>
          <w:szCs w:val="22"/>
        </w:rPr>
        <w:t>statisti</w:t>
      </w:r>
      <w:r w:rsidR="0078069A" w:rsidRPr="008E1761">
        <w:rPr>
          <w:szCs w:val="22"/>
        </w:rPr>
        <w:t>sk</w:t>
      </w:r>
      <w:r w:rsidRPr="008E1761">
        <w:rPr>
          <w:szCs w:val="22"/>
        </w:rPr>
        <w:t xml:space="preserve"> signifi</w:t>
      </w:r>
      <w:r w:rsidR="00442C9B" w:rsidRPr="008E1761">
        <w:rPr>
          <w:szCs w:val="22"/>
        </w:rPr>
        <w:t>k</w:t>
      </w:r>
      <w:r w:rsidRPr="008E1761">
        <w:rPr>
          <w:szCs w:val="22"/>
        </w:rPr>
        <w:t xml:space="preserve">ant </w:t>
      </w:r>
      <w:r w:rsidR="0078069A" w:rsidRPr="008E1761">
        <w:rPr>
          <w:szCs w:val="22"/>
        </w:rPr>
        <w:t>forbedring</w:t>
      </w:r>
      <w:r w:rsidR="005E37C3" w:rsidRPr="008E1761">
        <w:rPr>
          <w:szCs w:val="22"/>
        </w:rPr>
        <w:t xml:space="preserve"> av</w:t>
      </w:r>
      <w:r w:rsidR="0078069A" w:rsidRPr="008E1761">
        <w:rPr>
          <w:szCs w:val="22"/>
        </w:rPr>
        <w:t xml:space="preserve"> </w:t>
      </w:r>
      <w:r w:rsidRPr="008E1761">
        <w:rPr>
          <w:szCs w:val="22"/>
        </w:rPr>
        <w:t>PFS for pa</w:t>
      </w:r>
      <w:r w:rsidR="0078069A" w:rsidRPr="008E1761">
        <w:rPr>
          <w:szCs w:val="22"/>
        </w:rPr>
        <w:t>sienter randomisert til</w:t>
      </w:r>
      <w:r w:rsidRPr="008E1761">
        <w:rPr>
          <w:szCs w:val="22"/>
        </w:rPr>
        <w:t xml:space="preserve"> </w:t>
      </w:r>
      <w:r w:rsidR="00B644B8">
        <w:rPr>
          <w:szCs w:val="22"/>
        </w:rPr>
        <w:t>niraparib</w:t>
      </w:r>
      <w:r w:rsidRPr="008E1761">
        <w:rPr>
          <w:szCs w:val="22"/>
        </w:rPr>
        <w:t xml:space="preserve"> </w:t>
      </w:r>
      <w:r w:rsidR="0078069A" w:rsidRPr="008E1761">
        <w:rPr>
          <w:szCs w:val="22"/>
        </w:rPr>
        <w:t>sammenlignet med</w:t>
      </w:r>
      <w:r w:rsidRPr="008E1761">
        <w:rPr>
          <w:szCs w:val="22"/>
        </w:rPr>
        <w:t xml:space="preserve"> placebo i</w:t>
      </w:r>
      <w:r w:rsidR="00325F44" w:rsidRPr="008E1761">
        <w:rPr>
          <w:szCs w:val="22"/>
        </w:rPr>
        <w:t xml:space="preserve"> populasjonen med</w:t>
      </w:r>
      <w:r w:rsidRPr="008E1761">
        <w:rPr>
          <w:szCs w:val="22"/>
        </w:rPr>
        <w:t xml:space="preserve"> HR</w:t>
      </w:r>
      <w:r w:rsidR="00325F44" w:rsidRPr="008E1761">
        <w:rPr>
          <w:szCs w:val="22"/>
        </w:rPr>
        <w:t>-</w:t>
      </w:r>
      <w:r w:rsidR="00120F13" w:rsidRPr="008E1761">
        <w:rPr>
          <w:szCs w:val="22"/>
        </w:rPr>
        <w:t>defekt</w:t>
      </w:r>
      <w:r w:rsidR="00325F44" w:rsidRPr="008E1761">
        <w:rPr>
          <w:szCs w:val="22"/>
        </w:rPr>
        <w:t xml:space="preserve"> </w:t>
      </w:r>
      <w:r w:rsidR="00442C9B" w:rsidRPr="008E1761">
        <w:rPr>
          <w:szCs w:val="22"/>
        </w:rPr>
        <w:t>o</w:t>
      </w:r>
      <w:r w:rsidR="00325F44" w:rsidRPr="008E1761">
        <w:rPr>
          <w:szCs w:val="22"/>
        </w:rPr>
        <w:t>g den totale populasjonen</w:t>
      </w:r>
      <w:r w:rsidRPr="008E1761">
        <w:rPr>
          <w:szCs w:val="22"/>
        </w:rPr>
        <w:t xml:space="preserve"> (</w:t>
      </w:r>
      <w:r w:rsidR="000B30B2" w:rsidRPr="008E1761">
        <w:rPr>
          <w:szCs w:val="22"/>
        </w:rPr>
        <w:t>tabell</w:t>
      </w:r>
      <w:r w:rsidRPr="008E1761">
        <w:rPr>
          <w:szCs w:val="22"/>
        </w:rPr>
        <w:t xml:space="preserve"> 5</w:t>
      </w:r>
      <w:r w:rsidR="000B30B2" w:rsidRPr="008E1761">
        <w:rPr>
          <w:szCs w:val="22"/>
        </w:rPr>
        <w:t xml:space="preserve"> og figur </w:t>
      </w:r>
      <w:r w:rsidRPr="008E1761">
        <w:rPr>
          <w:szCs w:val="22"/>
        </w:rPr>
        <w:t xml:space="preserve">1 </w:t>
      </w:r>
      <w:r w:rsidR="000B30B2" w:rsidRPr="008E1761">
        <w:rPr>
          <w:szCs w:val="22"/>
        </w:rPr>
        <w:t>og</w:t>
      </w:r>
      <w:r w:rsidRPr="008E1761">
        <w:rPr>
          <w:szCs w:val="22"/>
        </w:rPr>
        <w:t xml:space="preserve"> 2). </w:t>
      </w:r>
      <w:r w:rsidR="00383713">
        <w:rPr>
          <w:szCs w:val="22"/>
        </w:rPr>
        <w:t>Effekt</w:t>
      </w:r>
      <w:r w:rsidR="00A37371">
        <w:rPr>
          <w:szCs w:val="22"/>
        </w:rPr>
        <w:t>resultater for den endelige analysen av OS data er presentert</w:t>
      </w:r>
      <w:r w:rsidR="009E3446">
        <w:rPr>
          <w:szCs w:val="22"/>
        </w:rPr>
        <w:t xml:space="preserve"> i tabell 5.</w:t>
      </w:r>
    </w:p>
    <w:p w14:paraId="3ADC0303" w14:textId="77777777" w:rsidR="00F669D1" w:rsidRPr="008E1761" w:rsidRDefault="00F669D1" w:rsidP="00F669D1">
      <w:pPr>
        <w:numPr>
          <w:ilvl w:val="12"/>
          <w:numId w:val="0"/>
        </w:numPr>
        <w:ind w:right="-2"/>
        <w:rPr>
          <w:szCs w:val="22"/>
        </w:rPr>
      </w:pPr>
    </w:p>
    <w:p w14:paraId="7EFEA66A" w14:textId="77777777" w:rsidR="00E86266" w:rsidRPr="008E1761" w:rsidRDefault="00E86266">
      <w:pPr>
        <w:widowControl w:val="0"/>
        <w:autoSpaceDE w:val="0"/>
        <w:autoSpaceDN w:val="0"/>
        <w:adjustRightInd w:val="0"/>
        <w:rPr>
          <w:szCs w:val="22"/>
        </w:rPr>
      </w:pPr>
    </w:p>
    <w:p w14:paraId="3E09B232" w14:textId="4BFE0493" w:rsidR="006E224A" w:rsidRDefault="00C8535C" w:rsidP="006E224A">
      <w:pPr>
        <w:keepNext/>
        <w:keepLines/>
        <w:autoSpaceDE w:val="0"/>
        <w:autoSpaceDN w:val="0"/>
        <w:spacing w:before="40" w:after="40"/>
        <w:rPr>
          <w:b/>
          <w:szCs w:val="22"/>
        </w:rPr>
      </w:pPr>
      <w:r w:rsidRPr="008E1761">
        <w:rPr>
          <w:b/>
          <w:szCs w:val="22"/>
        </w:rPr>
        <w:t>Tabell </w:t>
      </w:r>
      <w:r w:rsidR="006E224A" w:rsidRPr="008E1761">
        <w:rPr>
          <w:b/>
          <w:szCs w:val="22"/>
        </w:rPr>
        <w:t>5: E</w:t>
      </w:r>
      <w:r w:rsidR="00042433" w:rsidRPr="008E1761">
        <w:rPr>
          <w:b/>
          <w:szCs w:val="22"/>
        </w:rPr>
        <w:t>ffektresultater</w:t>
      </w:r>
      <w:r w:rsidR="006E224A" w:rsidRPr="008E1761">
        <w:rPr>
          <w:b/>
          <w:bCs/>
          <w:szCs w:val="22"/>
        </w:rPr>
        <w:t xml:space="preserve"> – PRIMA</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7"/>
        <w:gridCol w:w="1600"/>
        <w:gridCol w:w="1790"/>
        <w:gridCol w:w="1711"/>
        <w:gridCol w:w="1453"/>
      </w:tblGrid>
      <w:tr w:rsidR="00A0545D" w:rsidRPr="00663A65" w14:paraId="33E31C17" w14:textId="77777777" w:rsidTr="0090522D">
        <w:tc>
          <w:tcPr>
            <w:tcW w:w="1383" w:type="pct"/>
            <w:vMerge w:val="restart"/>
            <w:shd w:val="clear" w:color="auto" w:fill="D9D9D9" w:themeFill="background1" w:themeFillShade="D9"/>
          </w:tcPr>
          <w:p w14:paraId="28DA21E6" w14:textId="77777777" w:rsidR="00A0545D" w:rsidRPr="00663A65" w:rsidRDefault="00A0545D" w:rsidP="00B84301">
            <w:pPr>
              <w:keepNext/>
              <w:keepLines/>
              <w:autoSpaceDE w:val="0"/>
              <w:autoSpaceDN w:val="0"/>
              <w:spacing w:before="40" w:after="40"/>
            </w:pPr>
          </w:p>
        </w:tc>
        <w:tc>
          <w:tcPr>
            <w:tcW w:w="1871" w:type="pct"/>
            <w:gridSpan w:val="2"/>
            <w:shd w:val="clear" w:color="auto" w:fill="auto"/>
          </w:tcPr>
          <w:p w14:paraId="5353416E" w14:textId="50576335" w:rsidR="00A0545D" w:rsidRPr="00663A65" w:rsidDel="00C719B1" w:rsidRDefault="00880523" w:rsidP="00B84301">
            <w:pPr>
              <w:keepNext/>
              <w:keepLines/>
              <w:autoSpaceDE w:val="0"/>
              <w:autoSpaceDN w:val="0"/>
              <w:spacing w:before="40" w:after="40"/>
              <w:jc w:val="center"/>
              <w:rPr>
                <w:b/>
                <w:bCs/>
              </w:rPr>
            </w:pPr>
            <w:r>
              <w:rPr>
                <w:b/>
                <w:bCs/>
              </w:rPr>
              <w:t xml:space="preserve">Populasjon med </w:t>
            </w:r>
            <w:r w:rsidR="00A0545D" w:rsidRPr="00663A65">
              <w:rPr>
                <w:b/>
                <w:bCs/>
              </w:rPr>
              <w:t>HR</w:t>
            </w:r>
            <w:r>
              <w:rPr>
                <w:b/>
                <w:bCs/>
              </w:rPr>
              <w:t>-defekt</w:t>
            </w:r>
          </w:p>
        </w:tc>
        <w:tc>
          <w:tcPr>
            <w:tcW w:w="1746" w:type="pct"/>
            <w:gridSpan w:val="2"/>
            <w:shd w:val="clear" w:color="auto" w:fill="auto"/>
          </w:tcPr>
          <w:p w14:paraId="3C0200BD" w14:textId="4378FBB9" w:rsidR="00A0545D" w:rsidRPr="00663A65" w:rsidRDefault="00880523" w:rsidP="00B84301">
            <w:pPr>
              <w:keepNext/>
              <w:keepLines/>
              <w:autoSpaceDE w:val="0"/>
              <w:autoSpaceDN w:val="0"/>
              <w:spacing w:before="40" w:after="40"/>
              <w:jc w:val="center"/>
              <w:rPr>
                <w:b/>
                <w:bCs/>
              </w:rPr>
            </w:pPr>
            <w:r>
              <w:rPr>
                <w:b/>
                <w:bCs/>
              </w:rPr>
              <w:t>Total popul</w:t>
            </w:r>
            <w:r w:rsidR="006E19BD">
              <w:rPr>
                <w:b/>
                <w:bCs/>
              </w:rPr>
              <w:t>asjon</w:t>
            </w:r>
          </w:p>
        </w:tc>
      </w:tr>
      <w:tr w:rsidR="00A0545D" w:rsidRPr="00663A65" w14:paraId="2B20E6FE" w14:textId="77777777" w:rsidTr="0090522D">
        <w:tc>
          <w:tcPr>
            <w:tcW w:w="1383" w:type="pct"/>
            <w:vMerge/>
          </w:tcPr>
          <w:p w14:paraId="2AB9787F" w14:textId="77777777" w:rsidR="00A0545D" w:rsidRPr="00663A65" w:rsidRDefault="00A0545D" w:rsidP="00B84301">
            <w:pPr>
              <w:keepNext/>
              <w:keepLines/>
              <w:autoSpaceDE w:val="0"/>
              <w:autoSpaceDN w:val="0"/>
              <w:spacing w:before="40" w:after="40"/>
            </w:pPr>
          </w:p>
        </w:tc>
        <w:tc>
          <w:tcPr>
            <w:tcW w:w="883" w:type="pct"/>
            <w:shd w:val="clear" w:color="auto" w:fill="auto"/>
          </w:tcPr>
          <w:p w14:paraId="28506752" w14:textId="77777777" w:rsidR="00A0545D" w:rsidRDefault="00A0545D" w:rsidP="00B84301">
            <w:pPr>
              <w:keepNext/>
              <w:keepLines/>
              <w:autoSpaceDE w:val="0"/>
              <w:autoSpaceDN w:val="0"/>
              <w:spacing w:before="40" w:after="40"/>
              <w:jc w:val="center"/>
              <w:rPr>
                <w:b/>
                <w:bCs/>
              </w:rPr>
            </w:pPr>
            <w:r w:rsidRPr="006444E7">
              <w:rPr>
                <w:b/>
                <w:bCs/>
              </w:rPr>
              <w:t>Zejula</w:t>
            </w:r>
          </w:p>
          <w:p w14:paraId="2F987DB2" w14:textId="77777777" w:rsidR="00A0545D" w:rsidRPr="00663A65" w:rsidRDefault="00A0545D" w:rsidP="00B84301">
            <w:pPr>
              <w:keepNext/>
              <w:keepLines/>
              <w:autoSpaceDE w:val="0"/>
              <w:autoSpaceDN w:val="0"/>
              <w:spacing w:before="40" w:after="40"/>
              <w:jc w:val="center"/>
              <w:rPr>
                <w:b/>
                <w:bCs/>
              </w:rPr>
            </w:pPr>
            <w:r w:rsidRPr="00663A65">
              <w:rPr>
                <w:b/>
                <w:bCs/>
              </w:rPr>
              <w:t>(N</w:t>
            </w:r>
            <w:r>
              <w:rPr>
                <w:b/>
                <w:bCs/>
              </w:rPr>
              <w:t> </w:t>
            </w:r>
            <w:r w:rsidRPr="00663A65">
              <w:rPr>
                <w:b/>
                <w:bCs/>
              </w:rPr>
              <w:t>=</w:t>
            </w:r>
            <w:r>
              <w:rPr>
                <w:b/>
                <w:bCs/>
              </w:rPr>
              <w:t> </w:t>
            </w:r>
            <w:r w:rsidRPr="00663A65">
              <w:rPr>
                <w:b/>
                <w:bCs/>
              </w:rPr>
              <w:t>247)</w:t>
            </w:r>
          </w:p>
        </w:tc>
        <w:tc>
          <w:tcPr>
            <w:tcW w:w="988" w:type="pct"/>
            <w:shd w:val="clear" w:color="auto" w:fill="auto"/>
          </w:tcPr>
          <w:p w14:paraId="081AE564" w14:textId="77777777" w:rsidR="00A0545D" w:rsidRPr="00663A65" w:rsidRDefault="00A0545D" w:rsidP="00B84301">
            <w:pPr>
              <w:keepNext/>
              <w:keepLines/>
              <w:autoSpaceDE w:val="0"/>
              <w:autoSpaceDN w:val="0"/>
              <w:spacing w:before="40"/>
              <w:jc w:val="center"/>
              <w:rPr>
                <w:b/>
                <w:bCs/>
              </w:rPr>
            </w:pPr>
            <w:r>
              <w:rPr>
                <w:b/>
                <w:bCs/>
              </w:rPr>
              <w:t>P</w:t>
            </w:r>
            <w:r w:rsidRPr="00663A65">
              <w:rPr>
                <w:b/>
                <w:bCs/>
              </w:rPr>
              <w:t>lacebo</w:t>
            </w:r>
          </w:p>
          <w:p w14:paraId="0ADEEAFF" w14:textId="77777777" w:rsidR="00A0545D" w:rsidRPr="00663A65" w:rsidRDefault="00A0545D" w:rsidP="00B84301">
            <w:pPr>
              <w:keepNext/>
              <w:keepLines/>
              <w:autoSpaceDE w:val="0"/>
              <w:autoSpaceDN w:val="0"/>
              <w:spacing w:before="40"/>
              <w:jc w:val="center"/>
              <w:rPr>
                <w:b/>
                <w:bCs/>
              </w:rPr>
            </w:pPr>
            <w:r w:rsidRPr="00663A65">
              <w:rPr>
                <w:b/>
                <w:bCs/>
              </w:rPr>
              <w:t>(N</w:t>
            </w:r>
            <w:r>
              <w:rPr>
                <w:b/>
                <w:bCs/>
              </w:rPr>
              <w:t> </w:t>
            </w:r>
            <w:r w:rsidRPr="00663A65">
              <w:rPr>
                <w:b/>
                <w:bCs/>
              </w:rPr>
              <w:t>=</w:t>
            </w:r>
            <w:r>
              <w:rPr>
                <w:b/>
                <w:bCs/>
              </w:rPr>
              <w:t> </w:t>
            </w:r>
            <w:r w:rsidRPr="00663A65">
              <w:rPr>
                <w:b/>
                <w:bCs/>
              </w:rPr>
              <w:t>126)</w:t>
            </w:r>
          </w:p>
        </w:tc>
        <w:tc>
          <w:tcPr>
            <w:tcW w:w="944" w:type="pct"/>
            <w:shd w:val="clear" w:color="auto" w:fill="auto"/>
          </w:tcPr>
          <w:p w14:paraId="24E9FEEC" w14:textId="77777777" w:rsidR="00A0545D" w:rsidRDefault="00A0545D" w:rsidP="00B84301">
            <w:pPr>
              <w:keepNext/>
              <w:keepLines/>
              <w:autoSpaceDE w:val="0"/>
              <w:autoSpaceDN w:val="0"/>
              <w:spacing w:before="40" w:after="40"/>
              <w:jc w:val="center"/>
              <w:rPr>
                <w:b/>
                <w:bCs/>
              </w:rPr>
            </w:pPr>
            <w:r w:rsidRPr="006444E7">
              <w:rPr>
                <w:b/>
                <w:bCs/>
              </w:rPr>
              <w:t>Zejula</w:t>
            </w:r>
          </w:p>
          <w:p w14:paraId="3FE565BF" w14:textId="77777777" w:rsidR="00A0545D" w:rsidRPr="00663A65" w:rsidRDefault="00A0545D" w:rsidP="00B84301">
            <w:pPr>
              <w:keepNext/>
              <w:keepLines/>
              <w:autoSpaceDE w:val="0"/>
              <w:autoSpaceDN w:val="0"/>
              <w:spacing w:before="40" w:after="40"/>
              <w:jc w:val="center"/>
              <w:rPr>
                <w:b/>
                <w:bCs/>
              </w:rPr>
            </w:pPr>
            <w:r w:rsidRPr="00663A65">
              <w:rPr>
                <w:b/>
                <w:bCs/>
              </w:rPr>
              <w:t>(N</w:t>
            </w:r>
            <w:r>
              <w:rPr>
                <w:b/>
                <w:bCs/>
              </w:rPr>
              <w:t> </w:t>
            </w:r>
            <w:r w:rsidRPr="00663A65">
              <w:rPr>
                <w:b/>
                <w:bCs/>
              </w:rPr>
              <w:t>=</w:t>
            </w:r>
            <w:r>
              <w:rPr>
                <w:b/>
                <w:bCs/>
              </w:rPr>
              <w:t> </w:t>
            </w:r>
            <w:r w:rsidRPr="00663A65">
              <w:rPr>
                <w:b/>
                <w:bCs/>
              </w:rPr>
              <w:t>487)</w:t>
            </w:r>
          </w:p>
        </w:tc>
        <w:tc>
          <w:tcPr>
            <w:tcW w:w="802" w:type="pct"/>
            <w:shd w:val="clear" w:color="auto" w:fill="auto"/>
          </w:tcPr>
          <w:p w14:paraId="5E7D2B33" w14:textId="77777777" w:rsidR="00A0545D" w:rsidRPr="00663A65" w:rsidRDefault="00A0545D" w:rsidP="00B84301">
            <w:pPr>
              <w:keepNext/>
              <w:keepLines/>
              <w:autoSpaceDE w:val="0"/>
              <w:autoSpaceDN w:val="0"/>
              <w:spacing w:before="40"/>
              <w:jc w:val="center"/>
              <w:rPr>
                <w:b/>
                <w:bCs/>
              </w:rPr>
            </w:pPr>
            <w:r>
              <w:rPr>
                <w:b/>
                <w:bCs/>
              </w:rPr>
              <w:t>P</w:t>
            </w:r>
            <w:r w:rsidRPr="00663A65">
              <w:rPr>
                <w:b/>
                <w:bCs/>
              </w:rPr>
              <w:t>lacebo</w:t>
            </w:r>
          </w:p>
          <w:p w14:paraId="02EF2311" w14:textId="77777777" w:rsidR="00A0545D" w:rsidRPr="00663A65" w:rsidRDefault="00A0545D" w:rsidP="00B84301">
            <w:pPr>
              <w:keepNext/>
              <w:keepLines/>
              <w:autoSpaceDE w:val="0"/>
              <w:autoSpaceDN w:val="0"/>
              <w:spacing w:before="40"/>
              <w:jc w:val="center"/>
              <w:rPr>
                <w:b/>
                <w:bCs/>
              </w:rPr>
            </w:pPr>
            <w:r w:rsidRPr="00663A65">
              <w:rPr>
                <w:b/>
                <w:bCs/>
              </w:rPr>
              <w:t>(N</w:t>
            </w:r>
            <w:r>
              <w:rPr>
                <w:b/>
                <w:bCs/>
              </w:rPr>
              <w:t> </w:t>
            </w:r>
            <w:r w:rsidRPr="00663A65">
              <w:rPr>
                <w:b/>
                <w:bCs/>
              </w:rPr>
              <w:t>=</w:t>
            </w:r>
            <w:r>
              <w:rPr>
                <w:b/>
                <w:bCs/>
              </w:rPr>
              <w:t> </w:t>
            </w:r>
            <w:r w:rsidRPr="00663A65">
              <w:rPr>
                <w:b/>
                <w:bCs/>
              </w:rPr>
              <w:t>246)</w:t>
            </w:r>
          </w:p>
        </w:tc>
      </w:tr>
      <w:tr w:rsidR="00A0545D" w:rsidRPr="00145407" w14:paraId="604E82C7" w14:textId="77777777" w:rsidTr="0090522D">
        <w:tc>
          <w:tcPr>
            <w:tcW w:w="1383" w:type="pct"/>
            <w:shd w:val="clear" w:color="auto" w:fill="auto"/>
          </w:tcPr>
          <w:p w14:paraId="284A715F" w14:textId="49F6B8AB" w:rsidR="00A0545D" w:rsidRPr="00145407" w:rsidRDefault="00A0545D" w:rsidP="00B84301">
            <w:pPr>
              <w:keepNext/>
              <w:keepLines/>
              <w:numPr>
                <w:ilvl w:val="12"/>
                <w:numId w:val="0"/>
              </w:numPr>
              <w:ind w:right="-2"/>
              <w:rPr>
                <w:b/>
                <w:bCs/>
              </w:rPr>
            </w:pPr>
            <w:r w:rsidRPr="00145407">
              <w:rPr>
                <w:b/>
                <w:bCs/>
              </w:rPr>
              <w:t>Prim</w:t>
            </w:r>
            <w:r w:rsidR="006E19BD" w:rsidRPr="003C2B99">
              <w:rPr>
                <w:b/>
                <w:bCs/>
              </w:rPr>
              <w:t>ær</w:t>
            </w:r>
            <w:r w:rsidR="00145407" w:rsidRPr="003C2B99">
              <w:rPr>
                <w:b/>
                <w:bCs/>
              </w:rPr>
              <w:t xml:space="preserve"> </w:t>
            </w:r>
            <w:r w:rsidRPr="00145407">
              <w:rPr>
                <w:b/>
                <w:bCs/>
              </w:rPr>
              <w:t>end</w:t>
            </w:r>
            <w:r w:rsidR="005623C5" w:rsidRPr="003C2B99">
              <w:rPr>
                <w:b/>
                <w:bCs/>
              </w:rPr>
              <w:t>epunkt</w:t>
            </w:r>
            <w:r w:rsidRPr="00145407">
              <w:rPr>
                <w:b/>
                <w:bCs/>
              </w:rPr>
              <w:t xml:space="preserve"> </w:t>
            </w:r>
            <w:r w:rsidRPr="00145407">
              <w:rPr>
                <w:b/>
              </w:rPr>
              <w:t>(</w:t>
            </w:r>
            <w:r w:rsidR="005623C5" w:rsidRPr="003C2B99">
              <w:rPr>
                <w:b/>
              </w:rPr>
              <w:t>bestemt med</w:t>
            </w:r>
            <w:r w:rsidRPr="00145407">
              <w:rPr>
                <w:b/>
              </w:rPr>
              <w:t xml:space="preserve"> BICR)</w:t>
            </w:r>
          </w:p>
        </w:tc>
        <w:tc>
          <w:tcPr>
            <w:tcW w:w="3617" w:type="pct"/>
            <w:gridSpan w:val="4"/>
            <w:shd w:val="clear" w:color="auto" w:fill="auto"/>
          </w:tcPr>
          <w:p w14:paraId="4AEC24D9" w14:textId="77777777" w:rsidR="00A0545D" w:rsidRPr="00145407" w:rsidRDefault="00A0545D" w:rsidP="00B84301">
            <w:pPr>
              <w:keepNext/>
              <w:keepLines/>
              <w:autoSpaceDE w:val="0"/>
              <w:autoSpaceDN w:val="0"/>
              <w:jc w:val="center"/>
            </w:pPr>
          </w:p>
        </w:tc>
      </w:tr>
      <w:tr w:rsidR="00A0545D" w:rsidRPr="00663A65" w14:paraId="17D6756D" w14:textId="77777777" w:rsidTr="0090522D">
        <w:tc>
          <w:tcPr>
            <w:tcW w:w="1383" w:type="pct"/>
            <w:shd w:val="clear" w:color="auto" w:fill="auto"/>
          </w:tcPr>
          <w:p w14:paraId="3EFC065A" w14:textId="7A5DCBBD" w:rsidR="00A0545D" w:rsidRPr="00663A65" w:rsidRDefault="00A0545D" w:rsidP="00B84301">
            <w:pPr>
              <w:keepNext/>
              <w:keepLines/>
              <w:numPr>
                <w:ilvl w:val="12"/>
                <w:numId w:val="0"/>
              </w:numPr>
              <w:ind w:right="-2"/>
            </w:pPr>
            <w:r w:rsidRPr="00663A65">
              <w:t>PFS median</w:t>
            </w:r>
            <w:r>
              <w:t>, m</w:t>
            </w:r>
            <w:r w:rsidR="005623C5">
              <w:t>åneder</w:t>
            </w:r>
          </w:p>
          <w:p w14:paraId="658C8069" w14:textId="7F4F6BE6" w:rsidR="00A0545D" w:rsidRPr="00663A65" w:rsidRDefault="00A0545D" w:rsidP="00B84301">
            <w:pPr>
              <w:keepNext/>
              <w:keepLines/>
              <w:numPr>
                <w:ilvl w:val="12"/>
                <w:numId w:val="0"/>
              </w:numPr>
              <w:ind w:right="-2"/>
            </w:pPr>
            <w:r w:rsidRPr="00663A65">
              <w:t xml:space="preserve">(95% </w:t>
            </w:r>
            <w:r w:rsidR="0064061C">
              <w:t>K</w:t>
            </w:r>
            <w:r w:rsidRPr="00663A65">
              <w:t>I)</w:t>
            </w:r>
          </w:p>
        </w:tc>
        <w:tc>
          <w:tcPr>
            <w:tcW w:w="883" w:type="pct"/>
            <w:shd w:val="clear" w:color="auto" w:fill="auto"/>
          </w:tcPr>
          <w:p w14:paraId="5A27348E" w14:textId="132269BB" w:rsidR="00A0545D" w:rsidRPr="00663A65" w:rsidRDefault="00A0545D" w:rsidP="00B84301">
            <w:pPr>
              <w:keepNext/>
              <w:keepLines/>
              <w:autoSpaceDE w:val="0"/>
              <w:autoSpaceDN w:val="0"/>
              <w:jc w:val="center"/>
            </w:pPr>
            <w:r w:rsidRPr="00663A65">
              <w:t>21</w:t>
            </w:r>
            <w:r w:rsidR="001265FF">
              <w:t>,</w:t>
            </w:r>
            <w:r w:rsidRPr="00663A65">
              <w:t>9</w:t>
            </w:r>
          </w:p>
          <w:p w14:paraId="2D180175" w14:textId="7B7A478F" w:rsidR="00A0545D" w:rsidRPr="00663A65" w:rsidRDefault="00A0545D" w:rsidP="00B84301">
            <w:pPr>
              <w:keepNext/>
              <w:keepLines/>
              <w:autoSpaceDE w:val="0"/>
              <w:autoSpaceDN w:val="0"/>
              <w:jc w:val="center"/>
            </w:pPr>
            <w:r w:rsidRPr="00663A65">
              <w:t>(19</w:t>
            </w:r>
            <w:r w:rsidR="001265FF">
              <w:t>,</w:t>
            </w:r>
            <w:r w:rsidRPr="00663A65">
              <w:t>3, NE)</w:t>
            </w:r>
          </w:p>
        </w:tc>
        <w:tc>
          <w:tcPr>
            <w:tcW w:w="988" w:type="pct"/>
            <w:shd w:val="clear" w:color="auto" w:fill="auto"/>
          </w:tcPr>
          <w:p w14:paraId="0CFC9F21" w14:textId="78A27735" w:rsidR="00A0545D" w:rsidRPr="00663A65" w:rsidRDefault="00A0545D" w:rsidP="00B84301">
            <w:pPr>
              <w:keepNext/>
              <w:keepLines/>
              <w:autoSpaceDE w:val="0"/>
              <w:autoSpaceDN w:val="0"/>
              <w:jc w:val="center"/>
            </w:pPr>
            <w:r w:rsidRPr="00663A65">
              <w:t>10</w:t>
            </w:r>
            <w:r w:rsidR="001265FF">
              <w:t>,</w:t>
            </w:r>
            <w:r w:rsidRPr="00663A65">
              <w:t>4</w:t>
            </w:r>
          </w:p>
          <w:p w14:paraId="52715C40" w14:textId="51CD5634" w:rsidR="00A0545D" w:rsidRPr="00663A65" w:rsidRDefault="00A0545D" w:rsidP="00B84301">
            <w:pPr>
              <w:keepNext/>
              <w:keepLines/>
              <w:autoSpaceDE w:val="0"/>
              <w:autoSpaceDN w:val="0"/>
              <w:jc w:val="center"/>
            </w:pPr>
            <w:r w:rsidRPr="00663A65">
              <w:t>(8</w:t>
            </w:r>
            <w:r w:rsidR="001265FF">
              <w:t>,</w:t>
            </w:r>
            <w:r w:rsidRPr="00663A65">
              <w:t>1, 12</w:t>
            </w:r>
            <w:r w:rsidR="000C01CA">
              <w:t>,</w:t>
            </w:r>
            <w:r w:rsidRPr="00663A65">
              <w:t>1)</w:t>
            </w:r>
          </w:p>
        </w:tc>
        <w:tc>
          <w:tcPr>
            <w:tcW w:w="944" w:type="pct"/>
            <w:shd w:val="clear" w:color="auto" w:fill="auto"/>
          </w:tcPr>
          <w:p w14:paraId="61ECE3FB" w14:textId="610367F2" w:rsidR="00A0545D" w:rsidRPr="00663A65" w:rsidRDefault="00A0545D" w:rsidP="00B84301">
            <w:pPr>
              <w:keepNext/>
              <w:keepLines/>
              <w:autoSpaceDE w:val="0"/>
              <w:autoSpaceDN w:val="0"/>
              <w:jc w:val="center"/>
            </w:pPr>
            <w:r w:rsidRPr="00663A65">
              <w:t>13</w:t>
            </w:r>
            <w:r w:rsidR="001265FF">
              <w:t>,</w:t>
            </w:r>
            <w:r w:rsidRPr="00663A65">
              <w:t>8</w:t>
            </w:r>
          </w:p>
          <w:p w14:paraId="57F30121" w14:textId="71303373" w:rsidR="00A0545D" w:rsidRPr="00663A65" w:rsidRDefault="00A0545D" w:rsidP="00B84301">
            <w:pPr>
              <w:keepNext/>
              <w:keepLines/>
              <w:autoSpaceDE w:val="0"/>
              <w:autoSpaceDN w:val="0"/>
              <w:jc w:val="center"/>
            </w:pPr>
            <w:r w:rsidRPr="00663A65">
              <w:t>(11</w:t>
            </w:r>
            <w:r w:rsidR="000C01CA">
              <w:t>,</w:t>
            </w:r>
            <w:r w:rsidRPr="00663A65">
              <w:t>5, 14</w:t>
            </w:r>
            <w:r w:rsidR="000C01CA">
              <w:t>,</w:t>
            </w:r>
            <w:r w:rsidRPr="00663A65">
              <w:t>9)</w:t>
            </w:r>
          </w:p>
        </w:tc>
        <w:tc>
          <w:tcPr>
            <w:tcW w:w="802" w:type="pct"/>
            <w:shd w:val="clear" w:color="auto" w:fill="auto"/>
          </w:tcPr>
          <w:p w14:paraId="207F2CE0" w14:textId="545F4240" w:rsidR="00A0545D" w:rsidRPr="00663A65" w:rsidRDefault="00A0545D" w:rsidP="00B84301">
            <w:pPr>
              <w:keepNext/>
              <w:keepLines/>
              <w:autoSpaceDE w:val="0"/>
              <w:autoSpaceDN w:val="0"/>
              <w:jc w:val="center"/>
            </w:pPr>
            <w:r w:rsidRPr="00663A65">
              <w:t>8</w:t>
            </w:r>
            <w:r w:rsidR="001265FF">
              <w:t>,</w:t>
            </w:r>
            <w:r w:rsidRPr="00663A65">
              <w:t>2</w:t>
            </w:r>
          </w:p>
          <w:p w14:paraId="49E957B4" w14:textId="25D93AC7" w:rsidR="00A0545D" w:rsidRPr="00663A65" w:rsidRDefault="00A0545D" w:rsidP="00B84301">
            <w:pPr>
              <w:keepNext/>
              <w:keepLines/>
              <w:autoSpaceDE w:val="0"/>
              <w:autoSpaceDN w:val="0"/>
              <w:jc w:val="center"/>
            </w:pPr>
            <w:r w:rsidRPr="00663A65">
              <w:t>(7</w:t>
            </w:r>
            <w:r w:rsidR="000C01CA">
              <w:t>,</w:t>
            </w:r>
            <w:r w:rsidRPr="00663A65">
              <w:t>3, 8</w:t>
            </w:r>
            <w:r w:rsidR="000C01CA">
              <w:t>,</w:t>
            </w:r>
            <w:r w:rsidRPr="00663A65">
              <w:t>5)</w:t>
            </w:r>
          </w:p>
        </w:tc>
      </w:tr>
      <w:tr w:rsidR="00A0545D" w:rsidRPr="00663A65" w14:paraId="30EC45F1" w14:textId="77777777" w:rsidTr="0090522D">
        <w:tc>
          <w:tcPr>
            <w:tcW w:w="1383" w:type="pct"/>
            <w:shd w:val="clear" w:color="auto" w:fill="auto"/>
          </w:tcPr>
          <w:p w14:paraId="196392B1" w14:textId="73BA85F7" w:rsidR="00A0545D" w:rsidRPr="00663A65" w:rsidRDefault="00A0545D" w:rsidP="00B84301">
            <w:pPr>
              <w:keepNext/>
              <w:keepLines/>
              <w:numPr>
                <w:ilvl w:val="12"/>
                <w:numId w:val="0"/>
              </w:numPr>
              <w:ind w:right="-2"/>
            </w:pPr>
            <w:r w:rsidRPr="00663A65">
              <w:t>Ha</w:t>
            </w:r>
            <w:r w:rsidR="0064061C">
              <w:t>sard</w:t>
            </w:r>
            <w:r w:rsidRPr="00663A65">
              <w:t>ratio</w:t>
            </w:r>
          </w:p>
          <w:p w14:paraId="1BFF5DB4" w14:textId="4DE835A1" w:rsidR="00A0545D" w:rsidRPr="00663A65" w:rsidRDefault="00A0545D" w:rsidP="00B84301">
            <w:pPr>
              <w:keepNext/>
              <w:keepLines/>
              <w:numPr>
                <w:ilvl w:val="12"/>
                <w:numId w:val="0"/>
              </w:numPr>
              <w:ind w:right="-2"/>
            </w:pPr>
            <w:r w:rsidRPr="00663A65">
              <w:t xml:space="preserve">(95% </w:t>
            </w:r>
            <w:r w:rsidR="0064061C">
              <w:t>K</w:t>
            </w:r>
            <w:r w:rsidRPr="00663A65">
              <w:t>I)</w:t>
            </w:r>
          </w:p>
        </w:tc>
        <w:tc>
          <w:tcPr>
            <w:tcW w:w="1871" w:type="pct"/>
            <w:gridSpan w:val="2"/>
            <w:shd w:val="clear" w:color="auto" w:fill="auto"/>
          </w:tcPr>
          <w:p w14:paraId="2EBA8E38" w14:textId="6E6548E3" w:rsidR="00A0545D" w:rsidRPr="00663A65" w:rsidRDefault="00A0545D" w:rsidP="00B84301">
            <w:pPr>
              <w:keepNext/>
              <w:keepLines/>
              <w:autoSpaceDE w:val="0"/>
              <w:autoSpaceDN w:val="0"/>
              <w:jc w:val="center"/>
            </w:pPr>
            <w:r w:rsidRPr="00663A65">
              <w:t>0</w:t>
            </w:r>
            <w:r w:rsidR="000C01CA">
              <w:t>,</w:t>
            </w:r>
            <w:r w:rsidRPr="00663A65">
              <w:t>43</w:t>
            </w:r>
          </w:p>
          <w:p w14:paraId="45EECD4A" w14:textId="55C657B2" w:rsidR="00A0545D" w:rsidRPr="00663A65" w:rsidRDefault="00A0545D" w:rsidP="00B84301">
            <w:pPr>
              <w:keepNext/>
              <w:keepLines/>
              <w:autoSpaceDE w:val="0"/>
              <w:autoSpaceDN w:val="0"/>
              <w:jc w:val="center"/>
            </w:pPr>
            <w:r w:rsidRPr="00663A65">
              <w:t>(0</w:t>
            </w:r>
            <w:r w:rsidR="000C01CA">
              <w:t>,</w:t>
            </w:r>
            <w:r w:rsidRPr="00663A65">
              <w:t>31, 0</w:t>
            </w:r>
            <w:r w:rsidR="000C01CA">
              <w:t>,</w:t>
            </w:r>
            <w:r w:rsidRPr="00663A65">
              <w:t>59)</w:t>
            </w:r>
          </w:p>
        </w:tc>
        <w:tc>
          <w:tcPr>
            <w:tcW w:w="1746" w:type="pct"/>
            <w:gridSpan w:val="2"/>
            <w:shd w:val="clear" w:color="auto" w:fill="auto"/>
          </w:tcPr>
          <w:p w14:paraId="75466CA4" w14:textId="3125F26D" w:rsidR="00A0545D" w:rsidRPr="00663A65" w:rsidRDefault="00A0545D" w:rsidP="00B84301">
            <w:pPr>
              <w:keepNext/>
              <w:keepLines/>
              <w:autoSpaceDE w:val="0"/>
              <w:autoSpaceDN w:val="0"/>
              <w:jc w:val="center"/>
            </w:pPr>
            <w:r w:rsidRPr="00663A65">
              <w:t>0</w:t>
            </w:r>
            <w:r w:rsidR="000C01CA">
              <w:t>,</w:t>
            </w:r>
            <w:r w:rsidRPr="00663A65">
              <w:t>62</w:t>
            </w:r>
          </w:p>
          <w:p w14:paraId="29C2CAD6" w14:textId="3465C1A3" w:rsidR="00A0545D" w:rsidRPr="00663A65" w:rsidRDefault="00A0545D" w:rsidP="00B84301">
            <w:pPr>
              <w:keepNext/>
              <w:keepLines/>
              <w:autoSpaceDE w:val="0"/>
              <w:autoSpaceDN w:val="0"/>
              <w:jc w:val="center"/>
            </w:pPr>
            <w:r w:rsidRPr="00663A65">
              <w:t>(0</w:t>
            </w:r>
            <w:r w:rsidR="000C01CA">
              <w:t>,</w:t>
            </w:r>
            <w:r w:rsidRPr="00663A65">
              <w:t>50, 0</w:t>
            </w:r>
            <w:r w:rsidR="000C01CA">
              <w:t>,</w:t>
            </w:r>
            <w:r w:rsidRPr="00663A65">
              <w:t>76)</w:t>
            </w:r>
          </w:p>
        </w:tc>
      </w:tr>
      <w:tr w:rsidR="00A0545D" w:rsidRPr="00663A65" w14:paraId="7583A893" w14:textId="77777777" w:rsidTr="0090522D">
        <w:tc>
          <w:tcPr>
            <w:tcW w:w="1383" w:type="pct"/>
            <w:shd w:val="clear" w:color="auto" w:fill="auto"/>
          </w:tcPr>
          <w:p w14:paraId="7343EBFD" w14:textId="25B3FB0C" w:rsidR="00A0545D" w:rsidRPr="00663A65" w:rsidRDefault="00A0545D" w:rsidP="00B84301">
            <w:pPr>
              <w:keepNext/>
              <w:keepLines/>
              <w:numPr>
                <w:ilvl w:val="12"/>
                <w:numId w:val="0"/>
              </w:numPr>
              <w:ind w:right="-2"/>
            </w:pPr>
            <w:r w:rsidRPr="00663A65">
              <w:t>p-v</w:t>
            </w:r>
            <w:r w:rsidR="0064061C">
              <w:t>erdi</w:t>
            </w:r>
          </w:p>
        </w:tc>
        <w:tc>
          <w:tcPr>
            <w:tcW w:w="1871" w:type="pct"/>
            <w:gridSpan w:val="2"/>
            <w:shd w:val="clear" w:color="auto" w:fill="auto"/>
          </w:tcPr>
          <w:p w14:paraId="0FC14705" w14:textId="0B61C066" w:rsidR="00A0545D" w:rsidRPr="00663A65" w:rsidRDefault="00A0545D" w:rsidP="00B84301">
            <w:pPr>
              <w:keepNext/>
              <w:keepLines/>
              <w:autoSpaceDE w:val="0"/>
              <w:autoSpaceDN w:val="0"/>
              <w:spacing w:before="40" w:after="40"/>
              <w:jc w:val="center"/>
            </w:pPr>
            <w:r w:rsidRPr="00663A65">
              <w:t>&lt;0</w:t>
            </w:r>
            <w:r w:rsidR="00797F89">
              <w:t>,</w:t>
            </w:r>
            <w:r w:rsidRPr="00663A65">
              <w:t>0001</w:t>
            </w:r>
          </w:p>
        </w:tc>
        <w:tc>
          <w:tcPr>
            <w:tcW w:w="1746" w:type="pct"/>
            <w:gridSpan w:val="2"/>
            <w:shd w:val="clear" w:color="auto" w:fill="auto"/>
          </w:tcPr>
          <w:p w14:paraId="04CE32E8" w14:textId="6F8A131D" w:rsidR="00A0545D" w:rsidRPr="00663A65" w:rsidRDefault="00A0545D" w:rsidP="00B84301">
            <w:pPr>
              <w:keepNext/>
              <w:keepLines/>
              <w:autoSpaceDE w:val="0"/>
              <w:autoSpaceDN w:val="0"/>
              <w:spacing w:before="40" w:after="40"/>
              <w:jc w:val="center"/>
            </w:pPr>
            <w:r w:rsidRPr="00663A65">
              <w:t>&lt;0</w:t>
            </w:r>
            <w:r w:rsidR="00797F89">
              <w:t>,</w:t>
            </w:r>
            <w:r w:rsidRPr="00663A65">
              <w:t>0001</w:t>
            </w:r>
          </w:p>
        </w:tc>
      </w:tr>
      <w:tr w:rsidR="00A0545D" w:rsidRPr="00B8196C" w14:paraId="75606C51" w14:textId="77777777" w:rsidTr="0090522D">
        <w:tc>
          <w:tcPr>
            <w:tcW w:w="5000" w:type="pct"/>
            <w:gridSpan w:val="5"/>
            <w:shd w:val="clear" w:color="auto" w:fill="auto"/>
          </w:tcPr>
          <w:p w14:paraId="56E6F561" w14:textId="05FE2097" w:rsidR="00A0545D" w:rsidRPr="00B8196C" w:rsidRDefault="00A0545D" w:rsidP="00B84301">
            <w:pPr>
              <w:keepNext/>
              <w:keepLines/>
              <w:autoSpaceDE w:val="0"/>
              <w:autoSpaceDN w:val="0"/>
              <w:spacing w:after="40"/>
              <w:rPr>
                <w:b/>
                <w:bCs/>
                <w:vertAlign w:val="superscript"/>
              </w:rPr>
            </w:pPr>
            <w:r>
              <w:rPr>
                <w:b/>
                <w:bCs/>
              </w:rPr>
              <w:t>Se</w:t>
            </w:r>
            <w:r w:rsidR="000C2867">
              <w:rPr>
                <w:b/>
                <w:bCs/>
              </w:rPr>
              <w:t>kundære</w:t>
            </w:r>
            <w:r w:rsidR="00145407">
              <w:rPr>
                <w:b/>
                <w:bCs/>
              </w:rPr>
              <w:t xml:space="preserve"> </w:t>
            </w:r>
            <w:r w:rsidR="001947EB">
              <w:rPr>
                <w:b/>
                <w:bCs/>
              </w:rPr>
              <w:t>endepunkt</w:t>
            </w:r>
            <w:r w:rsidR="00BF63A7">
              <w:rPr>
                <w:b/>
                <w:bCs/>
              </w:rPr>
              <w:t>er</w:t>
            </w:r>
            <w:r>
              <w:rPr>
                <w:b/>
                <w:bCs/>
                <w:vertAlign w:val="superscript"/>
              </w:rPr>
              <w:t>a, b, c</w:t>
            </w:r>
          </w:p>
        </w:tc>
      </w:tr>
      <w:tr w:rsidR="00A0545D" w:rsidRPr="00BD327F" w14:paraId="6AEE0250" w14:textId="77777777" w:rsidTr="0090522D">
        <w:tc>
          <w:tcPr>
            <w:tcW w:w="1383" w:type="pct"/>
            <w:shd w:val="clear" w:color="auto" w:fill="auto"/>
            <w:vAlign w:val="center"/>
          </w:tcPr>
          <w:p w14:paraId="2D83846D" w14:textId="16828B7F" w:rsidR="00A0545D" w:rsidRDefault="00A0545D" w:rsidP="00B84301">
            <w:pPr>
              <w:keepNext/>
              <w:keepLines/>
              <w:autoSpaceDE w:val="0"/>
              <w:autoSpaceDN w:val="0"/>
              <w:spacing w:before="40" w:after="40"/>
            </w:pPr>
            <w:r w:rsidRPr="00663A65">
              <w:t>PFS2</w:t>
            </w:r>
            <w:r>
              <w:t xml:space="preserve"> median, </w:t>
            </w:r>
            <w:r w:rsidRPr="0044122C">
              <w:t>m</w:t>
            </w:r>
            <w:r w:rsidR="009D7058">
              <w:t>åneder</w:t>
            </w:r>
          </w:p>
          <w:p w14:paraId="297C1F05" w14:textId="2D6F1AFC" w:rsidR="00A0545D" w:rsidRPr="00101779" w:rsidRDefault="00A0545D" w:rsidP="00B84301">
            <w:pPr>
              <w:keepNext/>
              <w:keepLines/>
              <w:autoSpaceDE w:val="0"/>
              <w:autoSpaceDN w:val="0"/>
              <w:spacing w:after="40"/>
              <w:rPr>
                <w:vertAlign w:val="superscript"/>
              </w:rPr>
            </w:pPr>
            <w:r w:rsidRPr="00663A65">
              <w:t xml:space="preserve">(95% </w:t>
            </w:r>
            <w:r w:rsidR="009D7058">
              <w:t>K</w:t>
            </w:r>
            <w:r w:rsidRPr="00663A65">
              <w:t>I)</w:t>
            </w:r>
          </w:p>
        </w:tc>
        <w:tc>
          <w:tcPr>
            <w:tcW w:w="883" w:type="pct"/>
            <w:shd w:val="clear" w:color="auto" w:fill="auto"/>
          </w:tcPr>
          <w:p w14:paraId="19BEB8FE" w14:textId="363EEEE5" w:rsidR="00A0545D" w:rsidRDefault="00A0545D" w:rsidP="00B84301">
            <w:pPr>
              <w:keepNext/>
              <w:keepLines/>
              <w:autoSpaceDE w:val="0"/>
              <w:autoSpaceDN w:val="0"/>
              <w:jc w:val="center"/>
            </w:pPr>
            <w:r>
              <w:t>43</w:t>
            </w:r>
            <w:r w:rsidR="00797F89">
              <w:t>,</w:t>
            </w:r>
            <w:r>
              <w:t>4</w:t>
            </w:r>
          </w:p>
          <w:p w14:paraId="44CBA843" w14:textId="41DD8912" w:rsidR="00A0545D" w:rsidRPr="00BD327F" w:rsidRDefault="00A0545D" w:rsidP="00B84301">
            <w:pPr>
              <w:keepNext/>
              <w:keepLines/>
              <w:autoSpaceDE w:val="0"/>
              <w:autoSpaceDN w:val="0"/>
              <w:jc w:val="center"/>
            </w:pPr>
            <w:r>
              <w:t>(37</w:t>
            </w:r>
            <w:r w:rsidR="00797F89">
              <w:t>,</w:t>
            </w:r>
            <w:r>
              <w:t>2, 54</w:t>
            </w:r>
            <w:r w:rsidR="00797F89">
              <w:t>,</w:t>
            </w:r>
            <w:r>
              <w:t>1)</w:t>
            </w:r>
          </w:p>
        </w:tc>
        <w:tc>
          <w:tcPr>
            <w:tcW w:w="988" w:type="pct"/>
            <w:shd w:val="clear" w:color="auto" w:fill="auto"/>
          </w:tcPr>
          <w:p w14:paraId="5402F0D3" w14:textId="2757819A" w:rsidR="00A0545D" w:rsidRDefault="00A0545D" w:rsidP="00B84301">
            <w:pPr>
              <w:keepNext/>
              <w:keepLines/>
              <w:autoSpaceDE w:val="0"/>
              <w:autoSpaceDN w:val="0"/>
              <w:jc w:val="center"/>
            </w:pPr>
            <w:r w:rsidRPr="003C342D">
              <w:t>39</w:t>
            </w:r>
            <w:r w:rsidR="00797F89">
              <w:t>,</w:t>
            </w:r>
            <w:r w:rsidRPr="003C342D">
              <w:t>3</w:t>
            </w:r>
          </w:p>
          <w:p w14:paraId="0FDDAA5E" w14:textId="6634C7F1" w:rsidR="00A0545D" w:rsidRPr="00BD327F" w:rsidRDefault="00A0545D" w:rsidP="00B84301">
            <w:pPr>
              <w:keepNext/>
              <w:keepLines/>
              <w:autoSpaceDE w:val="0"/>
              <w:autoSpaceDN w:val="0"/>
              <w:jc w:val="center"/>
            </w:pPr>
            <w:r>
              <w:t>(30</w:t>
            </w:r>
            <w:r w:rsidR="00797F89">
              <w:t>,</w:t>
            </w:r>
            <w:r>
              <w:t>3, 55</w:t>
            </w:r>
            <w:r w:rsidR="00797F89">
              <w:t>,</w:t>
            </w:r>
            <w:r>
              <w:t>7)</w:t>
            </w:r>
          </w:p>
        </w:tc>
        <w:tc>
          <w:tcPr>
            <w:tcW w:w="944" w:type="pct"/>
            <w:shd w:val="clear" w:color="auto" w:fill="auto"/>
          </w:tcPr>
          <w:p w14:paraId="45DD9836" w14:textId="33417903" w:rsidR="00A0545D" w:rsidRDefault="00A0545D" w:rsidP="00B84301">
            <w:pPr>
              <w:keepNext/>
              <w:keepLines/>
              <w:autoSpaceDE w:val="0"/>
              <w:autoSpaceDN w:val="0"/>
              <w:jc w:val="center"/>
            </w:pPr>
            <w:r>
              <w:t>30</w:t>
            </w:r>
            <w:r w:rsidR="00797F89">
              <w:t>,</w:t>
            </w:r>
            <w:r>
              <w:t>1</w:t>
            </w:r>
          </w:p>
          <w:p w14:paraId="61253512" w14:textId="55B7BDAA" w:rsidR="00A0545D" w:rsidRPr="00BD327F" w:rsidDel="008A3869" w:rsidRDefault="00A0545D" w:rsidP="00B84301">
            <w:pPr>
              <w:keepNext/>
              <w:keepLines/>
              <w:autoSpaceDE w:val="0"/>
              <w:autoSpaceDN w:val="0"/>
              <w:jc w:val="center"/>
            </w:pPr>
            <w:r>
              <w:t>(27</w:t>
            </w:r>
            <w:r w:rsidR="00797F89">
              <w:t>,</w:t>
            </w:r>
            <w:r>
              <w:t>1, 33</w:t>
            </w:r>
            <w:r w:rsidR="00797F89">
              <w:t>,</w:t>
            </w:r>
            <w:r>
              <w:t>1)</w:t>
            </w:r>
          </w:p>
        </w:tc>
        <w:tc>
          <w:tcPr>
            <w:tcW w:w="802" w:type="pct"/>
            <w:shd w:val="clear" w:color="auto" w:fill="auto"/>
          </w:tcPr>
          <w:p w14:paraId="6B71CB21" w14:textId="408D4D00" w:rsidR="00A0545D" w:rsidRDefault="00A0545D" w:rsidP="00B84301">
            <w:pPr>
              <w:keepNext/>
              <w:keepLines/>
              <w:autoSpaceDE w:val="0"/>
              <w:autoSpaceDN w:val="0"/>
              <w:jc w:val="center"/>
            </w:pPr>
            <w:r>
              <w:t>27</w:t>
            </w:r>
            <w:r w:rsidR="00797F89">
              <w:t>,</w:t>
            </w:r>
            <w:r>
              <w:t>6</w:t>
            </w:r>
          </w:p>
          <w:p w14:paraId="078A97CB" w14:textId="5C6FB9F9" w:rsidR="00A0545D" w:rsidRPr="00BD327F" w:rsidRDefault="00A0545D" w:rsidP="00B84301">
            <w:pPr>
              <w:keepNext/>
              <w:keepLines/>
              <w:autoSpaceDE w:val="0"/>
              <w:autoSpaceDN w:val="0"/>
              <w:jc w:val="center"/>
            </w:pPr>
            <w:r>
              <w:t>(24</w:t>
            </w:r>
            <w:r w:rsidR="00797F89">
              <w:t>,</w:t>
            </w:r>
            <w:r>
              <w:t>2, 33</w:t>
            </w:r>
            <w:r w:rsidR="00797F89">
              <w:t>,</w:t>
            </w:r>
            <w:r>
              <w:t>1)</w:t>
            </w:r>
          </w:p>
        </w:tc>
      </w:tr>
      <w:tr w:rsidR="00A0545D" w:rsidRPr="00BD327F" w14:paraId="0896C498" w14:textId="77777777" w:rsidTr="0090522D">
        <w:tc>
          <w:tcPr>
            <w:tcW w:w="1383" w:type="pct"/>
            <w:shd w:val="clear" w:color="auto" w:fill="auto"/>
            <w:vAlign w:val="center"/>
          </w:tcPr>
          <w:p w14:paraId="47DBA069" w14:textId="49C69A85" w:rsidR="00A0545D" w:rsidRDefault="00A0545D" w:rsidP="00B84301">
            <w:pPr>
              <w:keepNext/>
              <w:keepLines/>
              <w:autoSpaceDE w:val="0"/>
              <w:autoSpaceDN w:val="0"/>
            </w:pPr>
            <w:r w:rsidRPr="00663A65">
              <w:t>Ha</w:t>
            </w:r>
            <w:r w:rsidR="009D7058">
              <w:t>sard</w:t>
            </w:r>
            <w:r w:rsidRPr="00663A65">
              <w:t>ratio</w:t>
            </w:r>
          </w:p>
          <w:p w14:paraId="4FA5C4F8" w14:textId="2A480161" w:rsidR="00A0545D" w:rsidRPr="00663A65" w:rsidRDefault="00A0545D" w:rsidP="00B84301">
            <w:pPr>
              <w:keepNext/>
              <w:keepLines/>
              <w:autoSpaceDE w:val="0"/>
              <w:autoSpaceDN w:val="0"/>
            </w:pPr>
            <w:r w:rsidRPr="00663A65">
              <w:t xml:space="preserve">(95% </w:t>
            </w:r>
            <w:r w:rsidR="009E2022">
              <w:t>K</w:t>
            </w:r>
            <w:r w:rsidRPr="00663A65">
              <w:t>I)</w:t>
            </w:r>
          </w:p>
        </w:tc>
        <w:tc>
          <w:tcPr>
            <w:tcW w:w="1871" w:type="pct"/>
            <w:gridSpan w:val="2"/>
            <w:shd w:val="clear" w:color="auto" w:fill="auto"/>
          </w:tcPr>
          <w:p w14:paraId="25823C5B" w14:textId="732375FF" w:rsidR="00A0545D" w:rsidRDefault="00A0545D" w:rsidP="00B84301">
            <w:pPr>
              <w:keepNext/>
              <w:keepLines/>
              <w:autoSpaceDE w:val="0"/>
              <w:autoSpaceDN w:val="0"/>
              <w:jc w:val="center"/>
            </w:pPr>
            <w:r>
              <w:t>0</w:t>
            </w:r>
            <w:r w:rsidR="006E64A3">
              <w:t>,</w:t>
            </w:r>
            <w:r>
              <w:t>87</w:t>
            </w:r>
          </w:p>
          <w:p w14:paraId="105235DE" w14:textId="550861F3" w:rsidR="00A0545D" w:rsidRPr="00BD327F" w:rsidDel="0037267C" w:rsidRDefault="00A0545D" w:rsidP="00B84301">
            <w:pPr>
              <w:keepNext/>
              <w:keepLines/>
              <w:autoSpaceDE w:val="0"/>
              <w:autoSpaceDN w:val="0"/>
              <w:jc w:val="center"/>
            </w:pPr>
            <w:r>
              <w:t>(0</w:t>
            </w:r>
            <w:r w:rsidR="006E64A3">
              <w:t>,</w:t>
            </w:r>
            <w:r>
              <w:t>66, 1</w:t>
            </w:r>
            <w:r w:rsidR="006E64A3">
              <w:t>,</w:t>
            </w:r>
            <w:r>
              <w:t>17)</w:t>
            </w:r>
          </w:p>
        </w:tc>
        <w:tc>
          <w:tcPr>
            <w:tcW w:w="1746" w:type="pct"/>
            <w:gridSpan w:val="2"/>
            <w:shd w:val="clear" w:color="auto" w:fill="auto"/>
          </w:tcPr>
          <w:p w14:paraId="3CE95213" w14:textId="0C6C14AF" w:rsidR="00A0545D" w:rsidRDefault="00A0545D" w:rsidP="00B84301">
            <w:pPr>
              <w:keepNext/>
              <w:keepLines/>
              <w:autoSpaceDE w:val="0"/>
              <w:autoSpaceDN w:val="0"/>
              <w:jc w:val="center"/>
            </w:pPr>
            <w:r>
              <w:t>0</w:t>
            </w:r>
            <w:r w:rsidR="006E64A3">
              <w:t>,</w:t>
            </w:r>
            <w:r>
              <w:t>96</w:t>
            </w:r>
          </w:p>
          <w:p w14:paraId="5DFE873B" w14:textId="250318AA" w:rsidR="00A0545D" w:rsidRPr="00BD327F" w:rsidRDefault="00A0545D" w:rsidP="00B84301">
            <w:pPr>
              <w:keepNext/>
              <w:keepLines/>
              <w:autoSpaceDE w:val="0"/>
              <w:autoSpaceDN w:val="0"/>
              <w:jc w:val="center"/>
            </w:pPr>
            <w:r>
              <w:t>(0</w:t>
            </w:r>
            <w:r w:rsidR="006E64A3">
              <w:t>,</w:t>
            </w:r>
            <w:r>
              <w:t>79, 1</w:t>
            </w:r>
            <w:r w:rsidR="006E64A3">
              <w:t>,</w:t>
            </w:r>
            <w:r>
              <w:t>17)</w:t>
            </w:r>
          </w:p>
        </w:tc>
      </w:tr>
      <w:tr w:rsidR="00A0545D" w:rsidRPr="00BD327F" w14:paraId="03C9AEC9" w14:textId="77777777" w:rsidTr="0090522D">
        <w:tc>
          <w:tcPr>
            <w:tcW w:w="1383" w:type="pct"/>
            <w:shd w:val="clear" w:color="auto" w:fill="auto"/>
          </w:tcPr>
          <w:p w14:paraId="1B00ACC0" w14:textId="69DCA836" w:rsidR="00A0545D" w:rsidRDefault="00A0545D" w:rsidP="00B84301">
            <w:pPr>
              <w:keepNext/>
              <w:keepLines/>
              <w:numPr>
                <w:ilvl w:val="12"/>
                <w:numId w:val="0"/>
              </w:numPr>
              <w:ind w:right="-2"/>
            </w:pPr>
            <w:r w:rsidRPr="00663A65">
              <w:t>OS</w:t>
            </w:r>
            <w:r>
              <w:t xml:space="preserve"> median, m</w:t>
            </w:r>
            <w:r w:rsidR="009E2022">
              <w:t>åneder</w:t>
            </w:r>
            <w:r>
              <w:rPr>
                <w:vertAlign w:val="superscript"/>
              </w:rPr>
              <w:t>d</w:t>
            </w:r>
          </w:p>
          <w:p w14:paraId="03EFF7B4" w14:textId="1B4BCB89" w:rsidR="00A0545D" w:rsidRPr="00663A65" w:rsidRDefault="00A0545D" w:rsidP="00B84301">
            <w:pPr>
              <w:keepNext/>
              <w:keepLines/>
              <w:numPr>
                <w:ilvl w:val="12"/>
                <w:numId w:val="0"/>
              </w:numPr>
              <w:ind w:right="-2"/>
            </w:pPr>
            <w:r w:rsidRPr="00663A65">
              <w:t xml:space="preserve">(95% </w:t>
            </w:r>
            <w:r w:rsidR="009E2022">
              <w:t>K</w:t>
            </w:r>
            <w:r w:rsidRPr="00663A65">
              <w:t>I)</w:t>
            </w:r>
          </w:p>
        </w:tc>
        <w:tc>
          <w:tcPr>
            <w:tcW w:w="883" w:type="pct"/>
            <w:shd w:val="clear" w:color="auto" w:fill="auto"/>
          </w:tcPr>
          <w:p w14:paraId="27FE5F7A" w14:textId="70E673A6" w:rsidR="00A0545D" w:rsidRDefault="00A0545D" w:rsidP="00B84301">
            <w:pPr>
              <w:keepNext/>
              <w:keepLines/>
              <w:autoSpaceDE w:val="0"/>
              <w:autoSpaceDN w:val="0"/>
              <w:jc w:val="center"/>
            </w:pPr>
            <w:r>
              <w:t>71</w:t>
            </w:r>
            <w:r w:rsidR="006E64A3">
              <w:t>,</w:t>
            </w:r>
            <w:r>
              <w:t>9</w:t>
            </w:r>
          </w:p>
          <w:p w14:paraId="64A18FCE" w14:textId="17C5B3CD" w:rsidR="00A0545D" w:rsidRPr="00BD327F" w:rsidRDefault="00A0545D" w:rsidP="00B84301">
            <w:pPr>
              <w:keepNext/>
              <w:keepLines/>
              <w:autoSpaceDE w:val="0"/>
              <w:autoSpaceDN w:val="0"/>
              <w:jc w:val="center"/>
            </w:pPr>
            <w:r>
              <w:t>(55</w:t>
            </w:r>
            <w:r w:rsidR="006E64A3">
              <w:t>,</w:t>
            </w:r>
            <w:r>
              <w:t>5, NE)</w:t>
            </w:r>
          </w:p>
        </w:tc>
        <w:tc>
          <w:tcPr>
            <w:tcW w:w="988" w:type="pct"/>
            <w:shd w:val="clear" w:color="auto" w:fill="auto"/>
          </w:tcPr>
          <w:p w14:paraId="2516AC6D" w14:textId="4674C1AA" w:rsidR="00A0545D" w:rsidRDefault="00A0545D" w:rsidP="00B84301">
            <w:pPr>
              <w:keepNext/>
              <w:keepLines/>
              <w:autoSpaceDE w:val="0"/>
              <w:autoSpaceDN w:val="0"/>
              <w:jc w:val="center"/>
            </w:pPr>
            <w:r>
              <w:t>69</w:t>
            </w:r>
            <w:r w:rsidR="006E64A3">
              <w:t>,</w:t>
            </w:r>
            <w:r>
              <w:t>8</w:t>
            </w:r>
          </w:p>
          <w:p w14:paraId="71E19C39" w14:textId="6E6F8196" w:rsidR="00A0545D" w:rsidRPr="00BD327F" w:rsidRDefault="00A0545D" w:rsidP="00B84301">
            <w:pPr>
              <w:keepNext/>
              <w:keepLines/>
              <w:autoSpaceDE w:val="0"/>
              <w:autoSpaceDN w:val="0"/>
              <w:jc w:val="center"/>
            </w:pPr>
            <w:r>
              <w:t>(51</w:t>
            </w:r>
            <w:r w:rsidR="006E64A3">
              <w:t>,</w:t>
            </w:r>
            <w:r>
              <w:t>6, NE)</w:t>
            </w:r>
          </w:p>
        </w:tc>
        <w:tc>
          <w:tcPr>
            <w:tcW w:w="944" w:type="pct"/>
            <w:shd w:val="clear" w:color="auto" w:fill="auto"/>
          </w:tcPr>
          <w:p w14:paraId="7733339C" w14:textId="0232E95B" w:rsidR="00A0545D" w:rsidRDefault="00A0545D" w:rsidP="00B84301">
            <w:pPr>
              <w:keepNext/>
              <w:keepLines/>
              <w:autoSpaceDE w:val="0"/>
              <w:autoSpaceDN w:val="0"/>
              <w:jc w:val="center"/>
            </w:pPr>
            <w:r>
              <w:t>46</w:t>
            </w:r>
            <w:r w:rsidR="006E64A3">
              <w:t>,</w:t>
            </w:r>
            <w:r>
              <w:t>6</w:t>
            </w:r>
          </w:p>
          <w:p w14:paraId="024FE016" w14:textId="27FBC544" w:rsidR="00A0545D" w:rsidRPr="00BD327F" w:rsidRDefault="00A0545D" w:rsidP="00B84301">
            <w:pPr>
              <w:keepNext/>
              <w:keepLines/>
              <w:autoSpaceDE w:val="0"/>
              <w:autoSpaceDN w:val="0"/>
              <w:jc w:val="center"/>
            </w:pPr>
            <w:r>
              <w:t>(43</w:t>
            </w:r>
            <w:r w:rsidR="006E64A3">
              <w:t>,</w:t>
            </w:r>
            <w:r>
              <w:t>7, 52</w:t>
            </w:r>
            <w:r w:rsidR="00037640">
              <w:t>,</w:t>
            </w:r>
            <w:r>
              <w:t>8)</w:t>
            </w:r>
          </w:p>
        </w:tc>
        <w:tc>
          <w:tcPr>
            <w:tcW w:w="802" w:type="pct"/>
            <w:shd w:val="clear" w:color="auto" w:fill="auto"/>
          </w:tcPr>
          <w:p w14:paraId="4D545B92" w14:textId="0ED635ED" w:rsidR="00A0545D" w:rsidRDefault="00A0545D" w:rsidP="00B84301">
            <w:pPr>
              <w:keepNext/>
              <w:keepLines/>
              <w:autoSpaceDE w:val="0"/>
              <w:autoSpaceDN w:val="0"/>
              <w:jc w:val="center"/>
            </w:pPr>
            <w:r>
              <w:t>48</w:t>
            </w:r>
            <w:r w:rsidR="00037640">
              <w:t>,</w:t>
            </w:r>
            <w:r>
              <w:t>8</w:t>
            </w:r>
          </w:p>
          <w:p w14:paraId="3849D6FE" w14:textId="1D534259" w:rsidR="00A0545D" w:rsidRPr="00BD327F" w:rsidRDefault="00A0545D" w:rsidP="00B84301">
            <w:pPr>
              <w:keepNext/>
              <w:keepLines/>
              <w:autoSpaceDE w:val="0"/>
              <w:autoSpaceDN w:val="0"/>
              <w:jc w:val="center"/>
            </w:pPr>
            <w:r>
              <w:t>(43</w:t>
            </w:r>
            <w:r w:rsidR="00037640">
              <w:t>,</w:t>
            </w:r>
            <w:r>
              <w:t>1, 61</w:t>
            </w:r>
            <w:r w:rsidR="00037640">
              <w:t>,</w:t>
            </w:r>
            <w:r>
              <w:t>0)</w:t>
            </w:r>
          </w:p>
        </w:tc>
      </w:tr>
      <w:tr w:rsidR="00A0545D" w14:paraId="3D93978D" w14:textId="77777777" w:rsidTr="0090522D">
        <w:tc>
          <w:tcPr>
            <w:tcW w:w="1383" w:type="pct"/>
            <w:shd w:val="clear" w:color="auto" w:fill="auto"/>
          </w:tcPr>
          <w:p w14:paraId="6B4306B2" w14:textId="70E1A23A" w:rsidR="00A0545D" w:rsidRDefault="00A0545D" w:rsidP="00B84301">
            <w:pPr>
              <w:keepNext/>
              <w:keepLines/>
              <w:numPr>
                <w:ilvl w:val="12"/>
                <w:numId w:val="0"/>
              </w:numPr>
              <w:ind w:right="-2"/>
            </w:pPr>
            <w:r w:rsidRPr="00663A65">
              <w:t>Ha</w:t>
            </w:r>
            <w:r w:rsidR="00A514B6">
              <w:t>sard</w:t>
            </w:r>
            <w:r w:rsidRPr="00663A65">
              <w:t>ratio</w:t>
            </w:r>
          </w:p>
          <w:p w14:paraId="0564C4EB" w14:textId="1401CC06" w:rsidR="00A0545D" w:rsidRPr="00663A65" w:rsidRDefault="00A0545D" w:rsidP="00B84301">
            <w:pPr>
              <w:keepNext/>
              <w:keepLines/>
              <w:numPr>
                <w:ilvl w:val="12"/>
                <w:numId w:val="0"/>
              </w:numPr>
              <w:ind w:right="-2"/>
            </w:pPr>
            <w:r w:rsidRPr="00663A65">
              <w:t xml:space="preserve">(95% </w:t>
            </w:r>
            <w:r w:rsidR="009E2022">
              <w:t>K</w:t>
            </w:r>
            <w:r w:rsidRPr="00663A65">
              <w:t>I)</w:t>
            </w:r>
          </w:p>
        </w:tc>
        <w:tc>
          <w:tcPr>
            <w:tcW w:w="1871" w:type="pct"/>
            <w:gridSpan w:val="2"/>
            <w:shd w:val="clear" w:color="auto" w:fill="auto"/>
          </w:tcPr>
          <w:p w14:paraId="05E30E5E" w14:textId="2FB8484A" w:rsidR="00A0545D" w:rsidRDefault="00A0545D" w:rsidP="00B84301">
            <w:pPr>
              <w:keepNext/>
              <w:keepLines/>
              <w:autoSpaceDE w:val="0"/>
              <w:autoSpaceDN w:val="0"/>
              <w:jc w:val="center"/>
            </w:pPr>
            <w:r>
              <w:t>0</w:t>
            </w:r>
            <w:r w:rsidR="00037640">
              <w:t>,</w:t>
            </w:r>
            <w:r>
              <w:t>95</w:t>
            </w:r>
          </w:p>
          <w:p w14:paraId="72AAD8F4" w14:textId="4923C260" w:rsidR="00A0545D" w:rsidRDefault="00A0545D" w:rsidP="00B84301">
            <w:pPr>
              <w:keepNext/>
              <w:keepLines/>
              <w:autoSpaceDE w:val="0"/>
              <w:autoSpaceDN w:val="0"/>
              <w:jc w:val="center"/>
            </w:pPr>
            <w:r>
              <w:t>(0</w:t>
            </w:r>
            <w:r w:rsidR="00037640">
              <w:t>,</w:t>
            </w:r>
            <w:r>
              <w:t>70, 1</w:t>
            </w:r>
            <w:r w:rsidR="00037640">
              <w:t>,</w:t>
            </w:r>
            <w:r>
              <w:t>29)</w:t>
            </w:r>
          </w:p>
        </w:tc>
        <w:tc>
          <w:tcPr>
            <w:tcW w:w="1746" w:type="pct"/>
            <w:gridSpan w:val="2"/>
            <w:shd w:val="clear" w:color="auto" w:fill="auto"/>
          </w:tcPr>
          <w:p w14:paraId="1F51FA4F" w14:textId="43CD5EB6" w:rsidR="00A0545D" w:rsidRDefault="00A0545D" w:rsidP="00B84301">
            <w:pPr>
              <w:keepNext/>
              <w:keepLines/>
              <w:autoSpaceDE w:val="0"/>
              <w:autoSpaceDN w:val="0"/>
              <w:jc w:val="center"/>
            </w:pPr>
            <w:r>
              <w:t>1</w:t>
            </w:r>
            <w:r w:rsidR="00037640">
              <w:t>,</w:t>
            </w:r>
            <w:r>
              <w:t>01</w:t>
            </w:r>
          </w:p>
          <w:p w14:paraId="26FC714E" w14:textId="7C6C60ED" w:rsidR="00A0545D" w:rsidRDefault="00A0545D" w:rsidP="00B84301">
            <w:pPr>
              <w:keepNext/>
              <w:keepLines/>
              <w:autoSpaceDE w:val="0"/>
              <w:autoSpaceDN w:val="0"/>
              <w:jc w:val="center"/>
            </w:pPr>
            <w:r>
              <w:t>(0</w:t>
            </w:r>
            <w:r w:rsidR="00037640">
              <w:t>,</w:t>
            </w:r>
            <w:r>
              <w:t>84, 1</w:t>
            </w:r>
            <w:r w:rsidR="00037640">
              <w:t>,</w:t>
            </w:r>
            <w:r>
              <w:t>23)</w:t>
            </w:r>
          </w:p>
        </w:tc>
      </w:tr>
    </w:tbl>
    <w:p w14:paraId="63881DD1" w14:textId="7C7068E4" w:rsidR="00FB0A59" w:rsidRDefault="00FB0A59" w:rsidP="006E224A">
      <w:pPr>
        <w:keepLines/>
        <w:autoSpaceDE w:val="0"/>
        <w:autoSpaceDN w:val="0"/>
        <w:adjustRightInd w:val="0"/>
        <w:rPr>
          <w:rFonts w:eastAsia="SimSun"/>
          <w:szCs w:val="22"/>
        </w:rPr>
      </w:pPr>
      <w:r w:rsidRPr="00FB0A59">
        <w:rPr>
          <w:rFonts w:eastAsia="SimSun"/>
          <w:szCs w:val="22"/>
        </w:rPr>
        <w:t xml:space="preserve">PFS = progresjonsfri overlevelse; KI = konfidensintervall; NE = ikke evaluerbar; </w:t>
      </w:r>
      <w:r w:rsidR="006C4B6C" w:rsidRPr="00FB0A59">
        <w:rPr>
          <w:rFonts w:eastAsia="SimSun"/>
          <w:szCs w:val="22"/>
        </w:rPr>
        <w:t>PFS2 = PFS etter første påfølgende behandling</w:t>
      </w:r>
      <w:r w:rsidR="00B769EC">
        <w:rPr>
          <w:rFonts w:eastAsia="SimSun"/>
          <w:szCs w:val="22"/>
        </w:rPr>
        <w:t xml:space="preserve">; </w:t>
      </w:r>
      <w:r w:rsidRPr="00FB0A59">
        <w:rPr>
          <w:rFonts w:eastAsia="SimSun"/>
          <w:szCs w:val="22"/>
        </w:rPr>
        <w:t xml:space="preserve">OS = </w:t>
      </w:r>
      <w:r w:rsidR="0086704B">
        <w:rPr>
          <w:rFonts w:eastAsia="SimSun"/>
          <w:szCs w:val="22"/>
        </w:rPr>
        <w:t>t</w:t>
      </w:r>
      <w:r w:rsidRPr="00FB0A59">
        <w:rPr>
          <w:rFonts w:eastAsia="SimSun"/>
          <w:szCs w:val="22"/>
        </w:rPr>
        <w:t>otal overlevelse</w:t>
      </w:r>
      <w:r w:rsidR="00D66A9F">
        <w:rPr>
          <w:rFonts w:eastAsia="SimSun"/>
          <w:szCs w:val="22"/>
        </w:rPr>
        <w:t>.</w:t>
      </w:r>
      <w:r w:rsidRPr="00FB0A59">
        <w:rPr>
          <w:rFonts w:eastAsia="SimSun"/>
          <w:szCs w:val="22"/>
        </w:rPr>
        <w:t>.</w:t>
      </w:r>
    </w:p>
    <w:p w14:paraId="57DD82AB" w14:textId="64B31BC5" w:rsidR="00B74251" w:rsidRPr="003C2B99" w:rsidRDefault="00B74251" w:rsidP="00B74251">
      <w:pPr>
        <w:keepLines/>
        <w:autoSpaceDE w:val="0"/>
        <w:autoSpaceDN w:val="0"/>
        <w:adjustRightInd w:val="0"/>
        <w:ind w:left="180" w:hanging="180"/>
        <w:rPr>
          <w:rFonts w:eastAsia="SimSun"/>
          <w:szCs w:val="22"/>
          <w:lang w:eastAsia="en-GB"/>
        </w:rPr>
      </w:pPr>
      <w:r w:rsidRPr="003C2B99">
        <w:rPr>
          <w:rFonts w:eastAsia="SimSun"/>
          <w:szCs w:val="22"/>
          <w:vertAlign w:val="superscript"/>
          <w:lang w:eastAsia="en-GB"/>
        </w:rPr>
        <w:t>a</w:t>
      </w:r>
      <w:r w:rsidRPr="003C2B99">
        <w:rPr>
          <w:rFonts w:ascii="Calibri" w:eastAsiaTheme="minorHAnsi" w:hAnsi="Calibri" w:cs="Calibri"/>
          <w:szCs w:val="22"/>
          <w:lang w:eastAsia="en-GB"/>
        </w:rPr>
        <w:tab/>
      </w:r>
      <w:r w:rsidRPr="003C2B99">
        <w:rPr>
          <w:rFonts w:eastAsia="SimSun"/>
          <w:szCs w:val="22"/>
          <w:lang w:eastAsia="en-GB"/>
        </w:rPr>
        <w:t>Data bas</w:t>
      </w:r>
      <w:r w:rsidR="0063400D" w:rsidRPr="003C2B99">
        <w:rPr>
          <w:rFonts w:eastAsia="SimSun"/>
          <w:szCs w:val="22"/>
          <w:lang w:eastAsia="en-GB"/>
        </w:rPr>
        <w:t>ert</w:t>
      </w:r>
      <w:r w:rsidRPr="003C2B99">
        <w:rPr>
          <w:rFonts w:eastAsia="SimSun"/>
          <w:szCs w:val="22"/>
          <w:lang w:eastAsia="en-GB"/>
        </w:rPr>
        <w:t xml:space="preserve"> </w:t>
      </w:r>
      <w:r w:rsidR="0063400D" w:rsidRPr="003C2B99">
        <w:rPr>
          <w:rFonts w:eastAsia="SimSun"/>
          <w:szCs w:val="22"/>
          <w:lang w:eastAsia="en-GB"/>
        </w:rPr>
        <w:t>på endelige analyser</w:t>
      </w:r>
      <w:r w:rsidRPr="003C2B99">
        <w:rPr>
          <w:rFonts w:eastAsia="SimSun"/>
          <w:szCs w:val="22"/>
          <w:lang w:eastAsia="en-GB"/>
        </w:rPr>
        <w:t>.</w:t>
      </w:r>
    </w:p>
    <w:p w14:paraId="6794A4F2" w14:textId="77777777" w:rsidR="00D66A9F" w:rsidRDefault="00B74251" w:rsidP="00B74251">
      <w:pPr>
        <w:keepLines/>
        <w:autoSpaceDE w:val="0"/>
        <w:autoSpaceDN w:val="0"/>
        <w:adjustRightInd w:val="0"/>
        <w:ind w:left="180" w:hanging="180"/>
        <w:rPr>
          <w:color w:val="2B2B2A"/>
          <w:spacing w:val="4"/>
          <w:szCs w:val="22"/>
        </w:rPr>
      </w:pPr>
      <w:r w:rsidRPr="003C2B99">
        <w:rPr>
          <w:rFonts w:eastAsia="SimSun"/>
          <w:szCs w:val="22"/>
          <w:vertAlign w:val="superscript"/>
          <w:lang w:eastAsia="en-GB"/>
        </w:rPr>
        <w:t>b</w:t>
      </w:r>
      <w:r w:rsidRPr="003C2B99">
        <w:rPr>
          <w:rFonts w:eastAsia="SimSun"/>
          <w:szCs w:val="22"/>
          <w:lang w:eastAsia="en-GB"/>
        </w:rPr>
        <w:tab/>
      </w:r>
      <w:r w:rsidR="00FB4C05" w:rsidRPr="003C2B99">
        <w:rPr>
          <w:color w:val="2B2B2A"/>
          <w:spacing w:val="4"/>
          <w:szCs w:val="22"/>
        </w:rPr>
        <w:t xml:space="preserve">I populasjonen </w:t>
      </w:r>
      <w:r w:rsidR="00D66A9F">
        <w:rPr>
          <w:color w:val="2B2B2A"/>
          <w:spacing w:val="4"/>
          <w:szCs w:val="22"/>
        </w:rPr>
        <w:t xml:space="preserve">med HR-defekt </w:t>
      </w:r>
      <w:r w:rsidR="00FB4C05" w:rsidRPr="003C2B99">
        <w:rPr>
          <w:color w:val="2B2B2A"/>
          <w:spacing w:val="4"/>
          <w:szCs w:val="22"/>
        </w:rPr>
        <w:t xml:space="preserve">og den totale populasjonen, mottok henholdsvis 15,8 % og </w:t>
      </w:r>
    </w:p>
    <w:p w14:paraId="67EABC0D" w14:textId="36CAA706" w:rsidR="00B74251" w:rsidRPr="003C2B99" w:rsidRDefault="00FB4C05" w:rsidP="00B74251">
      <w:pPr>
        <w:keepLines/>
        <w:autoSpaceDE w:val="0"/>
        <w:autoSpaceDN w:val="0"/>
        <w:adjustRightInd w:val="0"/>
        <w:ind w:left="180" w:hanging="180"/>
        <w:rPr>
          <w:rFonts w:eastAsia="SimSun"/>
          <w:szCs w:val="22"/>
          <w:lang w:eastAsia="en-GB"/>
        </w:rPr>
      </w:pPr>
      <w:r w:rsidRPr="003C2B99">
        <w:rPr>
          <w:color w:val="2B2B2A"/>
          <w:spacing w:val="4"/>
          <w:szCs w:val="22"/>
        </w:rPr>
        <w:t>11,7 % av pasientene påfølgende PARPi-terapi</w:t>
      </w:r>
      <w:r w:rsidR="007E6AA4">
        <w:rPr>
          <w:color w:val="2B2B2A"/>
          <w:spacing w:val="4"/>
          <w:szCs w:val="22"/>
        </w:rPr>
        <w:t xml:space="preserve"> i Zejula-armen</w:t>
      </w:r>
      <w:r w:rsidRPr="003C2B99">
        <w:rPr>
          <w:color w:val="2B2B2A"/>
          <w:spacing w:val="4"/>
          <w:szCs w:val="22"/>
        </w:rPr>
        <w:t>.</w:t>
      </w:r>
    </w:p>
    <w:p w14:paraId="507EC253" w14:textId="77777777" w:rsidR="00D66A9F" w:rsidRDefault="00B74251" w:rsidP="00B74251">
      <w:pPr>
        <w:keepLines/>
        <w:ind w:left="180" w:hanging="180"/>
        <w:rPr>
          <w:color w:val="2B2B2A"/>
          <w:spacing w:val="4"/>
          <w:szCs w:val="22"/>
        </w:rPr>
      </w:pPr>
      <w:r w:rsidRPr="003C2B99">
        <w:rPr>
          <w:rFonts w:eastAsiaTheme="minorHAnsi"/>
          <w:szCs w:val="22"/>
          <w:vertAlign w:val="superscript"/>
          <w:lang w:eastAsia="en-GB"/>
        </w:rPr>
        <w:t>c</w:t>
      </w:r>
      <w:r w:rsidRPr="003C2B99">
        <w:rPr>
          <w:rFonts w:eastAsiaTheme="minorHAnsi"/>
          <w:szCs w:val="22"/>
          <w:lang w:eastAsia="en-GB"/>
        </w:rPr>
        <w:tab/>
      </w:r>
      <w:r w:rsidR="00FB4C05" w:rsidRPr="003C2B99">
        <w:rPr>
          <w:color w:val="2B2B2A"/>
          <w:spacing w:val="4"/>
          <w:szCs w:val="22"/>
        </w:rPr>
        <w:t xml:space="preserve">I populasjonen </w:t>
      </w:r>
      <w:r w:rsidR="00D66A9F">
        <w:rPr>
          <w:color w:val="2B2B2A"/>
          <w:spacing w:val="4"/>
          <w:szCs w:val="22"/>
        </w:rPr>
        <w:t xml:space="preserve">med HR-defekt </w:t>
      </w:r>
      <w:r w:rsidR="00FB4C05" w:rsidRPr="003C2B99">
        <w:rPr>
          <w:color w:val="2B2B2A"/>
          <w:spacing w:val="4"/>
          <w:szCs w:val="22"/>
        </w:rPr>
        <w:t>og den totale populasjonen, mottok henholdsvis 48,4 % og</w:t>
      </w:r>
    </w:p>
    <w:p w14:paraId="333D2813" w14:textId="30448A6A" w:rsidR="00B74251" w:rsidRPr="003C2B99" w:rsidRDefault="00FB4C05" w:rsidP="00B74251">
      <w:pPr>
        <w:keepLines/>
        <w:ind w:left="180" w:hanging="180"/>
        <w:rPr>
          <w:rFonts w:eastAsia="Aptos"/>
          <w:color w:val="000000" w:themeColor="text1"/>
          <w:szCs w:val="22"/>
          <w:lang w:eastAsia="en-GB"/>
        </w:rPr>
      </w:pPr>
      <w:r w:rsidRPr="003C2B99">
        <w:rPr>
          <w:color w:val="2B2B2A"/>
          <w:spacing w:val="4"/>
          <w:szCs w:val="22"/>
        </w:rPr>
        <w:t xml:space="preserve"> 37,8 % av placebopasientene påfølgende PARPi-terapi.</w:t>
      </w:r>
    </w:p>
    <w:p w14:paraId="35D5AA0C" w14:textId="5057D009" w:rsidR="00525C32" w:rsidRPr="003C2B99" w:rsidRDefault="00B74251" w:rsidP="00D562F9">
      <w:pPr>
        <w:keepLines/>
        <w:autoSpaceDE w:val="0"/>
        <w:autoSpaceDN w:val="0"/>
        <w:adjustRightInd w:val="0"/>
        <w:ind w:left="180" w:hanging="180"/>
        <w:rPr>
          <w:rFonts w:eastAsiaTheme="minorHAnsi"/>
          <w:szCs w:val="22"/>
          <w:lang w:eastAsia="en-GB"/>
        </w:rPr>
      </w:pPr>
      <w:r w:rsidRPr="003C2B99">
        <w:rPr>
          <w:rFonts w:eastAsiaTheme="minorHAnsi"/>
          <w:szCs w:val="22"/>
          <w:vertAlign w:val="superscript"/>
          <w:lang w:eastAsia="en-GB"/>
        </w:rPr>
        <w:t>d</w:t>
      </w:r>
      <w:r w:rsidR="00D562F9" w:rsidRPr="003C2B99">
        <w:rPr>
          <w:rFonts w:eastAsiaTheme="minorHAnsi"/>
          <w:szCs w:val="22"/>
          <w:lang w:eastAsia="en-GB"/>
        </w:rPr>
        <w:t xml:space="preserve"> </w:t>
      </w:r>
      <w:r w:rsidR="00525C32" w:rsidRPr="003C2B99">
        <w:rPr>
          <w:color w:val="2B2B2A"/>
          <w:spacing w:val="4"/>
          <w:szCs w:val="22"/>
        </w:rPr>
        <w:t>Modenheten av OS-data for populasjonen</w:t>
      </w:r>
      <w:r w:rsidR="00D66A9F">
        <w:rPr>
          <w:color w:val="2B2B2A"/>
          <w:spacing w:val="4"/>
          <w:szCs w:val="22"/>
        </w:rPr>
        <w:t xml:space="preserve"> med HR-defekt</w:t>
      </w:r>
      <w:r w:rsidR="00525C32" w:rsidRPr="003C2B99">
        <w:rPr>
          <w:color w:val="2B2B2A"/>
          <w:spacing w:val="4"/>
          <w:szCs w:val="22"/>
        </w:rPr>
        <w:t xml:space="preserve"> og den totale populasjonen var henholdsvis 49,6 % og 62,5 %.</w:t>
      </w:r>
    </w:p>
    <w:p w14:paraId="4954C96D" w14:textId="77777777" w:rsidR="00B644B8" w:rsidRPr="00525C32" w:rsidRDefault="00B644B8" w:rsidP="006E224A">
      <w:pPr>
        <w:keepLines/>
        <w:autoSpaceDE w:val="0"/>
        <w:autoSpaceDN w:val="0"/>
        <w:adjustRightInd w:val="0"/>
        <w:rPr>
          <w:rFonts w:eastAsia="SimSun"/>
          <w:szCs w:val="22"/>
        </w:rPr>
      </w:pPr>
    </w:p>
    <w:p w14:paraId="58F29928" w14:textId="3FC0B80B" w:rsidR="00591285" w:rsidRDefault="00591285" w:rsidP="00591285">
      <w:pPr>
        <w:pStyle w:val="CommentText"/>
        <w:keepNext/>
        <w:keepLines/>
        <w:rPr>
          <w:b/>
          <w:bCs/>
          <w:sz w:val="22"/>
          <w:szCs w:val="22"/>
        </w:rPr>
      </w:pPr>
      <w:r w:rsidRPr="008E1761">
        <w:rPr>
          <w:b/>
          <w:bCs/>
          <w:sz w:val="22"/>
          <w:szCs w:val="22"/>
        </w:rPr>
        <w:t xml:space="preserve">Figur 1: Progresjonsfri overlevelse hos </w:t>
      </w:r>
      <w:r w:rsidR="00242BCD">
        <w:rPr>
          <w:b/>
          <w:bCs/>
          <w:sz w:val="22"/>
          <w:szCs w:val="22"/>
        </w:rPr>
        <w:t xml:space="preserve">populasjonen </w:t>
      </w:r>
      <w:r w:rsidRPr="008E1761">
        <w:rPr>
          <w:b/>
          <w:bCs/>
          <w:sz w:val="22"/>
          <w:szCs w:val="22"/>
        </w:rPr>
        <w:t xml:space="preserve"> med HR-</w:t>
      </w:r>
      <w:r w:rsidR="004C047E" w:rsidRPr="008E1761">
        <w:rPr>
          <w:b/>
          <w:bCs/>
          <w:sz w:val="22"/>
          <w:szCs w:val="22"/>
        </w:rPr>
        <w:t>defekt</w:t>
      </w:r>
      <w:r w:rsidR="00BA72CC" w:rsidRPr="008E1761">
        <w:rPr>
          <w:b/>
          <w:bCs/>
          <w:sz w:val="22"/>
          <w:szCs w:val="22"/>
        </w:rPr>
        <w:t xml:space="preserve"> </w:t>
      </w:r>
      <w:r w:rsidRPr="008E1761">
        <w:rPr>
          <w:b/>
          <w:bCs/>
          <w:sz w:val="22"/>
          <w:szCs w:val="22"/>
        </w:rPr>
        <w:t xml:space="preserve"> </w:t>
      </w:r>
      <w:r w:rsidR="00FB0A59">
        <w:rPr>
          <w:b/>
          <w:bCs/>
          <w:sz w:val="22"/>
          <w:szCs w:val="22"/>
        </w:rPr>
        <w:t>-PRIMA</w:t>
      </w:r>
      <w:r w:rsidR="000A3134">
        <w:rPr>
          <w:b/>
          <w:bCs/>
          <w:sz w:val="22"/>
          <w:szCs w:val="22"/>
        </w:rPr>
        <w:t xml:space="preserve"> </w:t>
      </w:r>
      <w:r w:rsidRPr="008E1761">
        <w:rPr>
          <w:b/>
          <w:bCs/>
          <w:sz w:val="22"/>
          <w:szCs w:val="22"/>
        </w:rPr>
        <w:t>(ITT)</w:t>
      </w:r>
    </w:p>
    <w:p w14:paraId="5E984B8E" w14:textId="77777777" w:rsidR="002B4543" w:rsidRPr="008E1761" w:rsidRDefault="002B4543" w:rsidP="00591285">
      <w:pPr>
        <w:pStyle w:val="CommentText"/>
        <w:keepNext/>
        <w:keepLines/>
        <w:rPr>
          <w:b/>
          <w:bCs/>
          <w:sz w:val="22"/>
          <w:szCs w:val="22"/>
        </w:rPr>
      </w:pPr>
    </w:p>
    <w:p w14:paraId="6DEA7097" w14:textId="77777777" w:rsidR="00591285" w:rsidRDefault="00591285" w:rsidP="00A726BE">
      <w:pPr>
        <w:keepNext/>
        <w:keepLines/>
        <w:widowControl w:val="0"/>
        <w:rPr>
          <w:szCs w:val="22"/>
        </w:rPr>
      </w:pPr>
    </w:p>
    <w:p w14:paraId="12747787" w14:textId="77777777" w:rsidR="00082689" w:rsidRPr="0048312C" w:rsidRDefault="00082689" w:rsidP="00082689">
      <w:pPr>
        <w:keepNext/>
        <w:autoSpaceDE w:val="0"/>
        <w:autoSpaceDN w:val="0"/>
        <w:adjustRightInd w:val="0"/>
      </w:pPr>
    </w:p>
    <w:tbl>
      <w:tblPr>
        <w:tblStyle w:val="TableGrid"/>
        <w:tblW w:w="99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17"/>
      </w:tblGrid>
      <w:tr w:rsidR="00082689" w:rsidRPr="0048312C" w14:paraId="1DD40CAD" w14:textId="77777777" w:rsidTr="00E15343">
        <w:trPr>
          <w:trHeight w:val="5607"/>
          <w:jc w:val="center"/>
        </w:trPr>
        <w:tc>
          <w:tcPr>
            <w:tcW w:w="9917" w:type="dxa"/>
            <w:vAlign w:val="center"/>
          </w:tcPr>
          <w:p w14:paraId="191A379C" w14:textId="27B0C20A" w:rsidR="00082689" w:rsidRPr="0048312C" w:rsidRDefault="0026708A" w:rsidP="00E15343">
            <w:pPr>
              <w:jc w:val="center"/>
            </w:pPr>
            <w:r w:rsidRPr="0048312C">
              <w:rPr>
                <w:noProof/>
              </w:rPr>
              <mc:AlternateContent>
                <mc:Choice Requires="wps">
                  <w:drawing>
                    <wp:anchor distT="0" distB="0" distL="0" distR="0" simplePos="0" relativeHeight="251734528" behindDoc="0" locked="0" layoutInCell="1" allowOverlap="0" wp14:anchorId="6EA2E0A6" wp14:editId="6991CF3A">
                      <wp:simplePos x="0" y="0"/>
                      <wp:positionH relativeFrom="column">
                        <wp:posOffset>4625340</wp:posOffset>
                      </wp:positionH>
                      <wp:positionV relativeFrom="paragraph">
                        <wp:posOffset>45085</wp:posOffset>
                      </wp:positionV>
                      <wp:extent cx="1400810" cy="189865"/>
                      <wp:effectExtent l="0" t="0" r="0" b="635"/>
                      <wp:wrapNone/>
                      <wp:docPr id="1257363521" name="Text Box 1257363521"/>
                      <wp:cNvGraphicFramePr/>
                      <a:graphic xmlns:a="http://schemas.openxmlformats.org/drawingml/2006/main">
                        <a:graphicData uri="http://schemas.microsoft.com/office/word/2010/wordprocessingShape">
                          <wps:wsp>
                            <wps:cNvSpPr txBox="1"/>
                            <wps:spPr>
                              <a:xfrm>
                                <a:off x="0" y="0"/>
                                <a:ext cx="1400810" cy="189865"/>
                              </a:xfrm>
                              <a:prstGeom prst="rect">
                                <a:avLst/>
                              </a:prstGeom>
                              <a:noFill/>
                              <a:ln w="6350">
                                <a:noFill/>
                              </a:ln>
                            </wps:spPr>
                            <wps:txbx>
                              <w:txbxContent>
                                <w:p w14:paraId="2A06F350" w14:textId="171AA887" w:rsidR="00082689" w:rsidRPr="00D43D36" w:rsidRDefault="00082689" w:rsidP="00082689">
                                  <w:pPr>
                                    <w:ind w:left="227"/>
                                    <w:jc w:val="center"/>
                                    <w:rPr>
                                      <w:rFonts w:ascii="Arial" w:hAnsi="Arial" w:cs="Arial"/>
                                      <w:bCs/>
                                      <w:sz w:val="12"/>
                                      <w:szCs w:val="12"/>
                                    </w:rPr>
                                  </w:pPr>
                                  <w:r>
                                    <w:rPr>
                                      <w:rFonts w:ascii="Arial" w:hAnsi="Arial" w:cs="Arial"/>
                                      <w:bCs/>
                                      <w:sz w:val="12"/>
                                      <w:szCs w:val="12"/>
                                    </w:rPr>
                                    <w:t>Sens</w:t>
                                  </w:r>
                                  <w:r w:rsidR="004E3FAA">
                                    <w:rPr>
                                      <w:rFonts w:ascii="Arial" w:hAnsi="Arial" w:cs="Arial"/>
                                      <w:bCs/>
                                      <w:sz w:val="12"/>
                                      <w:szCs w:val="12"/>
                                    </w:rPr>
                                    <w:t>u</w:t>
                                  </w:r>
                                  <w:r>
                                    <w:rPr>
                                      <w:rFonts w:ascii="Arial" w:hAnsi="Arial" w:cs="Arial"/>
                                      <w:bCs/>
                                      <w:sz w:val="12"/>
                                      <w:szCs w:val="12"/>
                                    </w:rPr>
                                    <w:t>rerte observasjoner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A2E0A6" id="_x0000_t202" coordsize="21600,21600" o:spt="202" path="m,l,21600r21600,l21600,xe">
                      <v:stroke joinstyle="miter"/>
                      <v:path gradientshapeok="t" o:connecttype="rect"/>
                    </v:shapetype>
                    <v:shape id="Text Box 1257363521" o:spid="_x0000_s1026" type="#_x0000_t202" style="position:absolute;left:0;text-align:left;margin-left:364.2pt;margin-top:3.55pt;width:110.3pt;height:14.95pt;z-index:251734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" o:allowoverlap="f" filled="f" stroked="f" strokeweight=".5pt">
                      <v:textbox>
                        <w:txbxContent>
                          <w:p w14:paraId="2A06F350" w14:textId="171AA887" w:rsidR="00082689" w:rsidRPr="00D43D36" w:rsidRDefault="00082689" w:rsidP="00082689">
                            <w:pPr>
                              <w:ind w:left="227"/>
                              <w:jc w:val="center"/>
                              <w:rPr>
                                <w:rFonts w:ascii="Arial" w:hAnsi="Arial" w:cs="Arial"/>
                                <w:bCs/>
                                <w:sz w:val="12"/>
                                <w:szCs w:val="12"/>
                              </w:rPr>
                            </w:pPr>
                            <w:r>
                              <w:rPr>
                                <w:rFonts w:ascii="Arial" w:hAnsi="Arial" w:cs="Arial"/>
                                <w:bCs/>
                                <w:sz w:val="12"/>
                                <w:szCs w:val="12"/>
                              </w:rPr>
                              <w:t>Sens</w:t>
                            </w:r>
                            <w:r w:rsidR="004E3FAA">
                              <w:rPr>
                                <w:rFonts w:ascii="Arial" w:hAnsi="Arial" w:cs="Arial"/>
                                <w:bCs/>
                                <w:sz w:val="12"/>
                                <w:szCs w:val="12"/>
                              </w:rPr>
                              <w:t>u</w:t>
                            </w:r>
                            <w:r>
                              <w:rPr>
                                <w:rFonts w:ascii="Arial" w:hAnsi="Arial" w:cs="Arial"/>
                                <w:bCs/>
                                <w:sz w:val="12"/>
                                <w:szCs w:val="12"/>
                              </w:rPr>
                              <w:t>rerte observasjoner</w:t>
                            </w:r>
                          </w:p>
                        </w:txbxContent>
                      </v:textbox>
                    </v:shape>
                  </w:pict>
                </mc:Fallback>
              </mc:AlternateContent>
            </w:r>
            <w:r w:rsidR="00082689" w:rsidRPr="0048312C">
              <w:rPr>
                <w:noProof/>
              </w:rPr>
              <mc:AlternateContent>
                <mc:Choice Requires="wps">
                  <w:drawing>
                    <wp:anchor distT="0" distB="0" distL="0" distR="0" simplePos="0" relativeHeight="251730432" behindDoc="0" locked="0" layoutInCell="1" allowOverlap="0" wp14:anchorId="6AF71ABE" wp14:editId="5FFB6486">
                      <wp:simplePos x="0" y="0"/>
                      <wp:positionH relativeFrom="column">
                        <wp:posOffset>4338320</wp:posOffset>
                      </wp:positionH>
                      <wp:positionV relativeFrom="paragraph">
                        <wp:posOffset>481330</wp:posOffset>
                      </wp:positionV>
                      <wp:extent cx="1789430" cy="254635"/>
                      <wp:effectExtent l="0" t="0" r="0" b="0"/>
                      <wp:wrapNone/>
                      <wp:docPr id="1336930295" name="Text Box 1336930295"/>
                      <wp:cNvGraphicFramePr/>
                      <a:graphic xmlns:a="http://schemas.openxmlformats.org/drawingml/2006/main">
                        <a:graphicData uri="http://schemas.microsoft.com/office/word/2010/wordprocessingShape">
                          <wps:wsp>
                            <wps:cNvSpPr txBox="1"/>
                            <wps:spPr>
                              <a:xfrm>
                                <a:off x="0" y="0"/>
                                <a:ext cx="1789430" cy="254635"/>
                              </a:xfrm>
                              <a:prstGeom prst="rect">
                                <a:avLst/>
                              </a:prstGeom>
                              <a:noFill/>
                              <a:ln w="6350">
                                <a:noFill/>
                              </a:ln>
                            </wps:spPr>
                            <wps:txbx>
                              <w:txbxContent>
                                <w:p w14:paraId="4977EB39" w14:textId="2120BF33" w:rsidR="00082689" w:rsidRPr="00D43D36" w:rsidRDefault="00082689" w:rsidP="00082689">
                                  <w:pPr>
                                    <w:ind w:left="227"/>
                                    <w:jc w:val="right"/>
                                    <w:rPr>
                                      <w:rFonts w:ascii="Arial" w:hAnsi="Arial" w:cs="Arial"/>
                                      <w:bCs/>
                                      <w:sz w:val="12"/>
                                      <w:szCs w:val="12"/>
                                    </w:rPr>
                                  </w:pPr>
                                  <w:r>
                                    <w:rPr>
                                      <w:rFonts w:ascii="Arial" w:hAnsi="Arial" w:cs="Arial"/>
                                      <w:bCs/>
                                      <w:sz w:val="12"/>
                                      <w:szCs w:val="12"/>
                                    </w:rPr>
                                    <w:t>HR (95% KI)</w:t>
                                  </w:r>
                                  <w:r>
                                    <w:rPr>
                                      <w:rFonts w:ascii="Arial" w:hAnsi="Arial" w:cs="Arial"/>
                                      <w:bCs/>
                                      <w:sz w:val="12"/>
                                      <w:szCs w:val="12"/>
                                    </w:rPr>
                                    <w:tab/>
                                    <w:t>0.43 (0.310,0.588)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71ABE" id="Text Box 1336930295" o:spid="_x0000_s1027" type="#_x0000_t202" style="position:absolute;left:0;text-align:left;margin-left:341.6pt;margin-top:37.9pt;width:140.9pt;height:20.05pt;z-index:251730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" o:allowoverlap="f" filled="f" stroked="f" strokeweight=".5pt">
                      <v:textbox>
                        <w:txbxContent>
                          <w:p w14:paraId="4977EB39" w14:textId="2120BF33" w:rsidR="00082689" w:rsidRPr="00D43D36" w:rsidRDefault="00082689" w:rsidP="00082689">
                            <w:pPr>
                              <w:ind w:left="227"/>
                              <w:jc w:val="right"/>
                              <w:rPr>
                                <w:rFonts w:ascii="Arial" w:hAnsi="Arial" w:cs="Arial"/>
                                <w:bCs/>
                                <w:sz w:val="12"/>
                                <w:szCs w:val="12"/>
                              </w:rPr>
                            </w:pPr>
                            <w:r>
                              <w:rPr>
                                <w:rFonts w:ascii="Arial" w:hAnsi="Arial" w:cs="Arial"/>
                                <w:bCs/>
                                <w:sz w:val="12"/>
                                <w:szCs w:val="12"/>
                              </w:rPr>
                              <w:t>HR (95% KI)</w:t>
                            </w:r>
                            <w:r>
                              <w:rPr>
                                <w:rFonts w:ascii="Arial" w:hAnsi="Arial" w:cs="Arial"/>
                                <w:bCs/>
                                <w:sz w:val="12"/>
                                <w:szCs w:val="12"/>
                              </w:rPr>
                              <w:tab/>
                              <w:t>0.43 (0.310,0.588)</w:t>
                            </w:r>
                          </w:p>
                        </w:txbxContent>
                      </v:textbox>
                    </v:shape>
                  </w:pict>
                </mc:Fallback>
              </mc:AlternateContent>
            </w:r>
            <w:r w:rsidR="00082689" w:rsidRPr="0048312C">
              <w:rPr>
                <w:noProof/>
              </w:rPr>
              <mc:AlternateContent>
                <mc:Choice Requires="wps">
                  <w:drawing>
                    <wp:anchor distT="0" distB="0" distL="0" distR="0" simplePos="0" relativeHeight="251736576" behindDoc="0" locked="0" layoutInCell="1" allowOverlap="0" wp14:anchorId="5273436C" wp14:editId="2AEE5DAD">
                      <wp:simplePos x="0" y="0"/>
                      <wp:positionH relativeFrom="column">
                        <wp:posOffset>5696585</wp:posOffset>
                      </wp:positionH>
                      <wp:positionV relativeFrom="paragraph">
                        <wp:posOffset>235585</wp:posOffset>
                      </wp:positionV>
                      <wp:extent cx="600075" cy="208915"/>
                      <wp:effectExtent l="0" t="0" r="0" b="635"/>
                      <wp:wrapNone/>
                      <wp:docPr id="1087496560" name="Text Box 1087496560"/>
                      <wp:cNvGraphicFramePr/>
                      <a:graphic xmlns:a="http://schemas.openxmlformats.org/drawingml/2006/main">
                        <a:graphicData uri="http://schemas.microsoft.com/office/word/2010/wordprocessingShape">
                          <wps:wsp>
                            <wps:cNvSpPr txBox="1"/>
                            <wps:spPr>
                              <a:xfrm>
                                <a:off x="0" y="0"/>
                                <a:ext cx="600075" cy="208915"/>
                              </a:xfrm>
                              <a:prstGeom prst="rect">
                                <a:avLst/>
                              </a:prstGeom>
                              <a:noFill/>
                              <a:ln w="6350">
                                <a:noFill/>
                              </a:ln>
                            </wps:spPr>
                            <wps:txbx>
                              <w:txbxContent>
                                <w:p w14:paraId="0B9F349A" w14:textId="77777777" w:rsidR="00082689" w:rsidRPr="00D43D36" w:rsidRDefault="00082689" w:rsidP="00082689">
                                  <w:pPr>
                                    <w:rPr>
                                      <w:rFonts w:ascii="Arial" w:hAnsi="Arial" w:cs="Arial"/>
                                      <w:bCs/>
                                      <w:sz w:val="12"/>
                                      <w:szCs w:val="12"/>
                                    </w:rPr>
                                  </w:pPr>
                                  <w:r>
                                    <w:rPr>
                                      <w:rFonts w:ascii="Arial" w:hAnsi="Arial" w:cs="Arial"/>
                                      <w:bCs/>
                                      <w:sz w:val="12"/>
                                      <w:szCs w:val="12"/>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3436C" id="Text Box 1087496560" o:spid="_x0000_s1028" type="#_x0000_t202" style="position:absolute;left:0;text-align:left;margin-left:448.55pt;margin-top:18.55pt;width:47.25pt;height:16.45pt;z-index:251736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" o:allowoverlap="f" filled="f" stroked="f" strokeweight=".5pt">
                      <v:textbox>
                        <w:txbxContent>
                          <w:p w14:paraId="0B9F349A" w14:textId="77777777" w:rsidR="00082689" w:rsidRPr="00D43D36" w:rsidRDefault="00082689" w:rsidP="00082689">
                            <w:pPr>
                              <w:rPr>
                                <w:rFonts w:ascii="Arial" w:hAnsi="Arial" w:cs="Arial"/>
                                <w:bCs/>
                                <w:sz w:val="12"/>
                                <w:szCs w:val="12"/>
                              </w:rPr>
                            </w:pPr>
                            <w:r>
                              <w:rPr>
                                <w:rFonts w:ascii="Arial" w:hAnsi="Arial" w:cs="Arial"/>
                                <w:bCs/>
                                <w:sz w:val="12"/>
                                <w:szCs w:val="12"/>
                              </w:rPr>
                              <w:t>Placebo</w:t>
                            </w:r>
                          </w:p>
                        </w:txbxContent>
                      </v:textbox>
                    </v:shape>
                  </w:pict>
                </mc:Fallback>
              </mc:AlternateContent>
            </w:r>
            <w:r w:rsidR="00082689" w:rsidRPr="0048312C">
              <w:rPr>
                <w:noProof/>
              </w:rPr>
              <mc:AlternateContent>
                <mc:Choice Requires="wps">
                  <w:drawing>
                    <wp:anchor distT="0" distB="0" distL="0" distR="0" simplePos="0" relativeHeight="251735552" behindDoc="0" locked="0" layoutInCell="1" allowOverlap="0" wp14:anchorId="158C8EB7" wp14:editId="4C4BC64A">
                      <wp:simplePos x="0" y="0"/>
                      <wp:positionH relativeFrom="column">
                        <wp:posOffset>4891405</wp:posOffset>
                      </wp:positionH>
                      <wp:positionV relativeFrom="paragraph">
                        <wp:posOffset>235585</wp:posOffset>
                      </wp:positionV>
                      <wp:extent cx="600075" cy="204470"/>
                      <wp:effectExtent l="0" t="0" r="0" b="5080"/>
                      <wp:wrapNone/>
                      <wp:docPr id="1239556200" name="Text Box 1239556200"/>
                      <wp:cNvGraphicFramePr/>
                      <a:graphic xmlns:a="http://schemas.openxmlformats.org/drawingml/2006/main">
                        <a:graphicData uri="http://schemas.microsoft.com/office/word/2010/wordprocessingShape">
                          <wps:wsp>
                            <wps:cNvSpPr txBox="1"/>
                            <wps:spPr>
                              <a:xfrm>
                                <a:off x="0" y="0"/>
                                <a:ext cx="600075" cy="204470"/>
                              </a:xfrm>
                              <a:prstGeom prst="rect">
                                <a:avLst/>
                              </a:prstGeom>
                              <a:noFill/>
                              <a:ln w="6350">
                                <a:noFill/>
                              </a:ln>
                            </wps:spPr>
                            <wps:txbx>
                              <w:txbxContent>
                                <w:p w14:paraId="3B12EB07" w14:textId="77777777" w:rsidR="00082689" w:rsidRPr="00D43D36" w:rsidRDefault="00082689" w:rsidP="00082689">
                                  <w:pPr>
                                    <w:rPr>
                                      <w:rFonts w:ascii="Arial" w:hAnsi="Arial" w:cs="Arial"/>
                                      <w:bCs/>
                                      <w:sz w:val="12"/>
                                      <w:szCs w:val="12"/>
                                    </w:rPr>
                                  </w:pPr>
                                  <w:r>
                                    <w:rPr>
                                      <w:rFonts w:ascii="Arial" w:hAnsi="Arial" w:cs="Arial"/>
                                      <w:bCs/>
                                      <w:sz w:val="12"/>
                                      <w:szCs w:val="12"/>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C8EB7" id="Text Box 1239556200" o:spid="_x0000_s1029" type="#_x0000_t202" style="position:absolute;left:0;text-align:left;margin-left:385.15pt;margin-top:18.55pt;width:47.25pt;height:16.1pt;z-index:251735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" o:allowoverlap="f" filled="f" stroked="f" strokeweight=".5pt">
                      <v:textbox>
                        <w:txbxContent>
                          <w:p w14:paraId="3B12EB07" w14:textId="77777777" w:rsidR="00082689" w:rsidRPr="00D43D36" w:rsidRDefault="00082689" w:rsidP="00082689">
                            <w:pPr>
                              <w:rPr>
                                <w:rFonts w:ascii="Arial" w:hAnsi="Arial" w:cs="Arial"/>
                                <w:bCs/>
                                <w:sz w:val="12"/>
                                <w:szCs w:val="12"/>
                              </w:rPr>
                            </w:pPr>
                            <w:r>
                              <w:rPr>
                                <w:rFonts w:ascii="Arial" w:hAnsi="Arial" w:cs="Arial"/>
                                <w:bCs/>
                                <w:sz w:val="12"/>
                                <w:szCs w:val="12"/>
                              </w:rPr>
                              <w:t>Zejula</w:t>
                            </w:r>
                          </w:p>
                        </w:txbxContent>
                      </v:textbox>
                    </v:shape>
                  </w:pict>
                </mc:Fallback>
              </mc:AlternateContent>
            </w:r>
            <w:r w:rsidR="00082689" w:rsidRPr="0048312C">
              <w:rPr>
                <w:noProof/>
              </w:rPr>
              <mc:AlternateContent>
                <mc:Choice Requires="wps">
                  <w:drawing>
                    <wp:anchor distT="0" distB="0" distL="0" distR="0" simplePos="0" relativeHeight="251733504" behindDoc="0" locked="0" layoutInCell="1" allowOverlap="0" wp14:anchorId="1202ED7C" wp14:editId="155D7768">
                      <wp:simplePos x="0" y="0"/>
                      <wp:positionH relativeFrom="column">
                        <wp:posOffset>-1097915</wp:posOffset>
                      </wp:positionH>
                      <wp:positionV relativeFrom="paragraph">
                        <wp:posOffset>1663065</wp:posOffset>
                      </wp:positionV>
                      <wp:extent cx="2574925" cy="205740"/>
                      <wp:effectExtent l="3493" t="0" r="317" b="0"/>
                      <wp:wrapNone/>
                      <wp:docPr id="1819631459" name="Text Box 1819631459"/>
                      <wp:cNvGraphicFramePr/>
                      <a:graphic xmlns:a="http://schemas.openxmlformats.org/drawingml/2006/main">
                        <a:graphicData uri="http://schemas.microsoft.com/office/word/2010/wordprocessingShape">
                          <wps:wsp>
                            <wps:cNvSpPr txBox="1"/>
                            <wps:spPr>
                              <a:xfrm rot="16200000">
                                <a:off x="0" y="0"/>
                                <a:ext cx="2574925" cy="205740"/>
                              </a:xfrm>
                              <a:prstGeom prst="rect">
                                <a:avLst/>
                              </a:prstGeom>
                              <a:noFill/>
                              <a:ln w="6350">
                                <a:noFill/>
                              </a:ln>
                            </wps:spPr>
                            <wps:txbx>
                              <w:txbxContent>
                                <w:p w14:paraId="2EF30346" w14:textId="0053DCA6" w:rsidR="00082689" w:rsidRPr="00D43D36" w:rsidRDefault="00082689" w:rsidP="00082689">
                                  <w:pPr>
                                    <w:ind w:left="227"/>
                                    <w:jc w:val="center"/>
                                    <w:rPr>
                                      <w:rFonts w:ascii="Arial" w:hAnsi="Arial" w:cs="Arial"/>
                                      <w:bCs/>
                                      <w:sz w:val="12"/>
                                      <w:szCs w:val="12"/>
                                    </w:rPr>
                                  </w:pPr>
                                  <w:r>
                                    <w:rPr>
                                      <w:rFonts w:ascii="Arial" w:hAnsi="Arial" w:cs="Arial"/>
                                      <w:bCs/>
                                      <w:sz w:val="12"/>
                                      <w:szCs w:val="12"/>
                                    </w:rPr>
                                    <w:t>Antatt overlevelsesfunksjon</w:t>
                                  </w:r>
                                  <w:r w:rsidRPr="00D43D36">
                                    <w:rPr>
                                      <w:rFonts w:ascii="Arial" w:hAnsi="Arial" w:cs="Arial"/>
                                      <w:bCs/>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2ED7C" id="Text Box 1819631459" o:spid="_x0000_s1030" type="#_x0000_t202" style="position:absolute;left:0;text-align:left;margin-left:-86.45pt;margin-top:130.95pt;width:202.75pt;height:16.2pt;rotation:-90;z-index:251733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" o:allowoverlap="f" filled="f" stroked="f" strokeweight=".5pt">
                      <v:textbox>
                        <w:txbxContent>
                          <w:p w14:paraId="2EF30346" w14:textId="0053DCA6" w:rsidR="00082689" w:rsidRPr="00D43D36" w:rsidRDefault="00082689" w:rsidP="00082689">
                            <w:pPr>
                              <w:ind w:left="227"/>
                              <w:jc w:val="center"/>
                              <w:rPr>
                                <w:rFonts w:ascii="Arial" w:hAnsi="Arial" w:cs="Arial"/>
                                <w:bCs/>
                                <w:sz w:val="12"/>
                                <w:szCs w:val="12"/>
                              </w:rPr>
                            </w:pPr>
                            <w:r>
                              <w:rPr>
                                <w:rFonts w:ascii="Arial" w:hAnsi="Arial" w:cs="Arial"/>
                                <w:bCs/>
                                <w:sz w:val="12"/>
                                <w:szCs w:val="12"/>
                              </w:rPr>
                              <w:t>Antatt overlevelsesfunksjon</w:t>
                            </w:r>
                            <w:r w:rsidRPr="00D43D36">
                              <w:rPr>
                                <w:rFonts w:ascii="Arial" w:hAnsi="Arial" w:cs="Arial"/>
                                <w:bCs/>
                                <w:sz w:val="12"/>
                                <w:szCs w:val="12"/>
                              </w:rPr>
                              <w:t xml:space="preserve"> (%)</w:t>
                            </w:r>
                          </w:p>
                        </w:txbxContent>
                      </v:textbox>
                    </v:shape>
                  </w:pict>
                </mc:Fallback>
              </mc:AlternateContent>
            </w:r>
            <w:r w:rsidR="00082689" w:rsidRPr="0048312C">
              <w:rPr>
                <w:noProof/>
              </w:rPr>
              <mc:AlternateContent>
                <mc:Choice Requires="wps">
                  <w:drawing>
                    <wp:anchor distT="0" distB="0" distL="0" distR="0" simplePos="0" relativeHeight="251731456" behindDoc="0" locked="0" layoutInCell="1" allowOverlap="0" wp14:anchorId="3DBA7D97" wp14:editId="3670D529">
                      <wp:simplePos x="0" y="0"/>
                      <wp:positionH relativeFrom="column">
                        <wp:posOffset>-167640</wp:posOffset>
                      </wp:positionH>
                      <wp:positionV relativeFrom="paragraph">
                        <wp:posOffset>3112770</wp:posOffset>
                      </wp:positionV>
                      <wp:extent cx="641985" cy="304800"/>
                      <wp:effectExtent l="0" t="0" r="0" b="0"/>
                      <wp:wrapNone/>
                      <wp:docPr id="788000929" name="Text Box 788000929"/>
                      <wp:cNvGraphicFramePr/>
                      <a:graphic xmlns:a="http://schemas.openxmlformats.org/drawingml/2006/main">
                        <a:graphicData uri="http://schemas.microsoft.com/office/word/2010/wordprocessingShape">
                          <wps:wsp>
                            <wps:cNvSpPr txBox="1"/>
                            <wps:spPr>
                              <a:xfrm>
                                <a:off x="0" y="0"/>
                                <a:ext cx="641985" cy="304800"/>
                              </a:xfrm>
                              <a:prstGeom prst="rect">
                                <a:avLst/>
                              </a:prstGeom>
                              <a:noFill/>
                              <a:ln w="6350">
                                <a:noFill/>
                              </a:ln>
                            </wps:spPr>
                            <wps:txbx>
                              <w:txbxContent>
                                <w:p w14:paraId="69C87E08" w14:textId="77777777" w:rsidR="00082689" w:rsidRPr="00D43D36" w:rsidRDefault="00082689" w:rsidP="00082689">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BA7D97" id="Text Box 788000929" o:spid="_x0000_s1031" type="#_x0000_t202" style="position:absolute;left:0;text-align:left;margin-left:-13.2pt;margin-top:245.1pt;width:50.55pt;height:24pt;z-index:251731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" o:allowoverlap="f" filled="f" stroked="f" strokeweight=".5pt">
                      <v:textbox>
                        <w:txbxContent>
                          <w:p w14:paraId="69C87E08" w14:textId="77777777" w:rsidR="00082689" w:rsidRPr="00D43D36" w:rsidRDefault="00082689" w:rsidP="00082689">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v:textbox>
                    </v:shape>
                  </w:pict>
                </mc:Fallback>
              </mc:AlternateContent>
            </w:r>
            <w:r w:rsidR="00082689" w:rsidRPr="0048312C">
              <w:rPr>
                <w:noProof/>
              </w:rPr>
              <mc:AlternateContent>
                <mc:Choice Requires="wps">
                  <w:drawing>
                    <wp:anchor distT="0" distB="0" distL="0" distR="0" simplePos="0" relativeHeight="251732480" behindDoc="0" locked="0" layoutInCell="1" allowOverlap="0" wp14:anchorId="21AE4E6D" wp14:editId="37037ED8">
                      <wp:simplePos x="0" y="0"/>
                      <wp:positionH relativeFrom="column">
                        <wp:posOffset>439420</wp:posOffset>
                      </wp:positionH>
                      <wp:positionV relativeFrom="paragraph">
                        <wp:posOffset>3606165</wp:posOffset>
                      </wp:positionV>
                      <wp:extent cx="5712460" cy="251460"/>
                      <wp:effectExtent l="0" t="0" r="0" b="0"/>
                      <wp:wrapNone/>
                      <wp:docPr id="1275311783" name="Text Box 1275311783"/>
                      <wp:cNvGraphicFramePr/>
                      <a:graphic xmlns:a="http://schemas.openxmlformats.org/drawingml/2006/main">
                        <a:graphicData uri="http://schemas.microsoft.com/office/word/2010/wordprocessingShape">
                          <wps:wsp>
                            <wps:cNvSpPr txBox="1"/>
                            <wps:spPr>
                              <a:xfrm>
                                <a:off x="0" y="0"/>
                                <a:ext cx="5712460" cy="251460"/>
                              </a:xfrm>
                              <a:prstGeom prst="rect">
                                <a:avLst/>
                              </a:prstGeom>
                              <a:noFill/>
                              <a:ln w="6350">
                                <a:noFill/>
                              </a:ln>
                            </wps:spPr>
                            <wps:txbx>
                              <w:txbxContent>
                                <w:p w14:paraId="202579E1" w14:textId="5CE0D691" w:rsidR="00082689" w:rsidRPr="00D43D36" w:rsidRDefault="00082689" w:rsidP="00082689">
                                  <w:pPr>
                                    <w:jc w:val="center"/>
                                    <w:rPr>
                                      <w:rFonts w:ascii="Arial" w:hAnsi="Arial" w:cs="Arial"/>
                                      <w:bCs/>
                                      <w:sz w:val="12"/>
                                      <w:szCs w:val="12"/>
                                    </w:rPr>
                                  </w:pPr>
                                  <w:r w:rsidRPr="00D43D36">
                                    <w:rPr>
                                      <w:rFonts w:ascii="Arial" w:hAnsi="Arial" w:cs="Arial"/>
                                      <w:bCs/>
                                      <w:sz w:val="12"/>
                                      <w:szCs w:val="12"/>
                                    </w:rPr>
                                    <w:t>Ti</w:t>
                                  </w:r>
                                  <w:r>
                                    <w:rPr>
                                      <w:rFonts w:ascii="Arial" w:hAnsi="Arial" w:cs="Arial"/>
                                      <w:bCs/>
                                      <w:sz w:val="12"/>
                                      <w:szCs w:val="12"/>
                                    </w:rPr>
                                    <w:t>d siden randomisering (måneder)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E4E6D" id="Text Box 1275311783" o:spid="_x0000_s1032" type="#_x0000_t202" style="position:absolute;left:0;text-align:left;margin-left:34.6pt;margin-top:283.95pt;width:449.8pt;height:19.8pt;z-index:251732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" o:allowoverlap="f" filled="f" stroked="f" strokeweight=".5pt">
                      <v:textbox>
                        <w:txbxContent>
                          <w:p w14:paraId="202579E1" w14:textId="5CE0D691" w:rsidR="00082689" w:rsidRPr="00D43D36" w:rsidRDefault="00082689" w:rsidP="00082689">
                            <w:pPr>
                              <w:jc w:val="center"/>
                              <w:rPr>
                                <w:rFonts w:ascii="Arial" w:hAnsi="Arial" w:cs="Arial"/>
                                <w:bCs/>
                                <w:sz w:val="12"/>
                                <w:szCs w:val="12"/>
                              </w:rPr>
                            </w:pPr>
                            <w:r w:rsidRPr="00D43D36">
                              <w:rPr>
                                <w:rFonts w:ascii="Arial" w:hAnsi="Arial" w:cs="Arial"/>
                                <w:bCs/>
                                <w:sz w:val="12"/>
                                <w:szCs w:val="12"/>
                              </w:rPr>
                              <w:t>Ti</w:t>
                            </w:r>
                            <w:r>
                              <w:rPr>
                                <w:rFonts w:ascii="Arial" w:hAnsi="Arial" w:cs="Arial"/>
                                <w:bCs/>
                                <w:sz w:val="12"/>
                                <w:szCs w:val="12"/>
                              </w:rPr>
                              <w:t>d siden randomisering (måneder)</w:t>
                            </w:r>
                          </w:p>
                        </w:txbxContent>
                      </v:textbox>
                    </v:shape>
                  </w:pict>
                </mc:Fallback>
              </mc:AlternateContent>
            </w:r>
            <w:r w:rsidR="00082689">
              <w:rPr>
                <w:noProof/>
              </w:rPr>
              <w:drawing>
                <wp:inline distT="0" distB="0" distL="0" distR="0" wp14:anchorId="1C25F6BE" wp14:editId="77779B6E">
                  <wp:extent cx="6227137" cy="3829246"/>
                  <wp:effectExtent l="0" t="0" r="2540" b="0"/>
                  <wp:docPr id="2052796536" name="Picture 2052796536" descr="A graph showing the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showing the number of patient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27137" cy="3829246"/>
                          </a:xfrm>
                          <a:prstGeom prst="rect">
                            <a:avLst/>
                          </a:prstGeom>
                        </pic:spPr>
                      </pic:pic>
                    </a:graphicData>
                  </a:graphic>
                </wp:inline>
              </w:drawing>
            </w:r>
          </w:p>
        </w:tc>
      </w:tr>
    </w:tbl>
    <w:p w14:paraId="6599E6ED" w14:textId="1F87AC7D" w:rsidR="00082689" w:rsidRPr="008E1761" w:rsidRDefault="00082689" w:rsidP="00A726BE">
      <w:pPr>
        <w:keepNext/>
        <w:keepLines/>
        <w:widowControl w:val="0"/>
        <w:rPr>
          <w:szCs w:val="22"/>
        </w:rPr>
      </w:pPr>
    </w:p>
    <w:p w14:paraId="55EE419F" w14:textId="3ED1FCD4" w:rsidR="00591285" w:rsidRPr="008E1761" w:rsidRDefault="002718E4" w:rsidP="00A726BE">
      <w:pPr>
        <w:keepNext/>
        <w:keepLines/>
        <w:widowControl w:val="0"/>
        <w:rPr>
          <w:szCs w:val="22"/>
        </w:rPr>
      </w:pPr>
      <w:r w:rsidRPr="008E1761">
        <w:rPr>
          <w:noProof/>
          <w:szCs w:val="22"/>
          <w:lang w:eastAsia="nb-NO"/>
        </w:rPr>
        <mc:AlternateContent>
          <mc:Choice Requires="wps">
            <w:drawing>
              <wp:anchor distT="0" distB="0" distL="114300" distR="114300" simplePos="0" relativeHeight="251646464" behindDoc="0" locked="0" layoutInCell="1" allowOverlap="1" wp14:anchorId="15EDC87E" wp14:editId="234452A6">
                <wp:simplePos x="0" y="0"/>
                <wp:positionH relativeFrom="column">
                  <wp:posOffset>3872956</wp:posOffset>
                </wp:positionH>
                <wp:positionV relativeFrom="paragraph">
                  <wp:posOffset>779145</wp:posOffset>
                </wp:positionV>
                <wp:extent cx="435428" cy="92529"/>
                <wp:effectExtent l="0" t="0" r="3175" b="3175"/>
                <wp:wrapNone/>
                <wp:docPr id="9" name="Text Box 9"/>
                <wp:cNvGraphicFramePr/>
                <a:graphic xmlns:a="http://schemas.openxmlformats.org/drawingml/2006/main">
                  <a:graphicData uri="http://schemas.microsoft.com/office/word/2010/wordprocessingShape">
                    <wps:wsp>
                      <wps:cNvSpPr txBox="1"/>
                      <wps:spPr>
                        <a:xfrm>
                          <a:off x="0" y="0"/>
                          <a:ext cx="435428" cy="92529"/>
                        </a:xfrm>
                        <a:prstGeom prst="rect">
                          <a:avLst/>
                        </a:prstGeom>
                        <a:solidFill>
                          <a:schemeClr val="lt1"/>
                        </a:solidFill>
                        <a:ln w="6350">
                          <a:noFill/>
                        </a:ln>
                      </wps:spPr>
                      <wps:txbx>
                        <w:txbxContent>
                          <w:p w14:paraId="0A5EFB7E" w14:textId="3894640C" w:rsidR="006F3988" w:rsidRPr="002718E4" w:rsidRDefault="006F3988" w:rsidP="002718E4">
                            <w:pPr>
                              <w:rPr>
                                <w:b/>
                                <w:bCs/>
                                <w:sz w:val="8"/>
                                <w:szCs w:val="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DC87E" id="Text Box 9" o:spid="_x0000_s1033" type="#_x0000_t202" style="position:absolute;margin-left:304.95pt;margin-top:61.35pt;width:34.3pt;height:7.3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" fillcolor="white [3201]" stroked="f" strokeweight=".5pt">
                <v:textbox inset="0,0,0,0">
                  <w:txbxContent>
                    <w:p w14:paraId="0A5EFB7E" w14:textId="3894640C" w:rsidR="006F3988" w:rsidRPr="002718E4" w:rsidRDefault="006F3988" w:rsidP="002718E4">
                      <w:pPr>
                        <w:rPr>
                          <w:b/>
                          <w:bCs/>
                          <w:sz w:val="8"/>
                          <w:szCs w:val="8"/>
                        </w:rPr>
                      </w:pPr>
                    </w:p>
                  </w:txbxContent>
                </v:textbox>
              </v:shape>
            </w:pict>
          </mc:Fallback>
        </mc:AlternateContent>
      </w:r>
      <w:r w:rsidRPr="008E1761">
        <w:rPr>
          <w:noProof/>
          <w:szCs w:val="22"/>
          <w:lang w:eastAsia="nb-NO"/>
        </w:rPr>
        <mc:AlternateContent>
          <mc:Choice Requires="wps">
            <w:drawing>
              <wp:anchor distT="0" distB="0" distL="114300" distR="114300" simplePos="0" relativeHeight="251644416" behindDoc="0" locked="0" layoutInCell="1" allowOverlap="1" wp14:anchorId="73E5B115" wp14:editId="18980132">
                <wp:simplePos x="0" y="0"/>
                <wp:positionH relativeFrom="column">
                  <wp:posOffset>2479584</wp:posOffset>
                </wp:positionH>
                <wp:positionV relativeFrom="paragraph">
                  <wp:posOffset>3402602</wp:posOffset>
                </wp:positionV>
                <wp:extent cx="1219200" cy="108857"/>
                <wp:effectExtent l="0" t="0" r="0" b="5715"/>
                <wp:wrapNone/>
                <wp:docPr id="7" name="Text Box 7"/>
                <wp:cNvGraphicFramePr/>
                <a:graphic xmlns:a="http://schemas.openxmlformats.org/drawingml/2006/main">
                  <a:graphicData uri="http://schemas.microsoft.com/office/word/2010/wordprocessingShape">
                    <wps:wsp>
                      <wps:cNvSpPr txBox="1"/>
                      <wps:spPr>
                        <a:xfrm>
                          <a:off x="0" y="0"/>
                          <a:ext cx="1219200" cy="108857"/>
                        </a:xfrm>
                        <a:prstGeom prst="rect">
                          <a:avLst/>
                        </a:prstGeom>
                        <a:solidFill>
                          <a:schemeClr val="lt1"/>
                        </a:solidFill>
                        <a:ln w="6350">
                          <a:noFill/>
                        </a:ln>
                      </wps:spPr>
                      <wps:txbx>
                        <w:txbxContent>
                          <w:p w14:paraId="0934FB87" w14:textId="2FCF055D" w:rsidR="006F3988" w:rsidRPr="002718E4" w:rsidRDefault="006F3988" w:rsidP="002718E4">
                            <w:pPr>
                              <w:rPr>
                                <w:b/>
                                <w:bCs/>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5B115" id="Text Box 7" o:spid="_x0000_s1034" type="#_x0000_t202" style="position:absolute;margin-left:195.25pt;margin-top:267.9pt;width:96pt;height:8.5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" fillcolor="white [3201]" stroked="f" strokeweight=".5pt">
                <v:textbox inset="0,0,0,0">
                  <w:txbxContent>
                    <w:p w14:paraId="0934FB87" w14:textId="2FCF055D" w:rsidR="006F3988" w:rsidRPr="002718E4" w:rsidRDefault="006F3988" w:rsidP="002718E4">
                      <w:pPr>
                        <w:rPr>
                          <w:b/>
                          <w:bCs/>
                          <w:sz w:val="12"/>
                          <w:szCs w:val="12"/>
                        </w:rPr>
                      </w:pPr>
                    </w:p>
                  </w:txbxContent>
                </v:textbox>
              </v:shape>
            </w:pict>
          </mc:Fallback>
        </mc:AlternateContent>
      </w:r>
      <w:r w:rsidRPr="008E1761">
        <w:rPr>
          <w:noProof/>
          <w:szCs w:val="22"/>
          <w:lang w:eastAsia="nb-NO"/>
        </w:rPr>
        <mc:AlternateContent>
          <mc:Choice Requires="wps">
            <w:drawing>
              <wp:anchor distT="0" distB="0" distL="114300" distR="114300" simplePos="0" relativeHeight="251642368" behindDoc="0" locked="0" layoutInCell="1" allowOverlap="1" wp14:anchorId="41B18B84" wp14:editId="531D4497">
                <wp:simplePos x="0" y="0"/>
                <wp:positionH relativeFrom="column">
                  <wp:posOffset>4542427</wp:posOffset>
                </wp:positionH>
                <wp:positionV relativeFrom="paragraph">
                  <wp:posOffset>115117</wp:posOffset>
                </wp:positionV>
                <wp:extent cx="914400" cy="114300"/>
                <wp:effectExtent l="0" t="0" r="0" b="0"/>
                <wp:wrapNone/>
                <wp:docPr id="6" name="Text Box 6"/>
                <wp:cNvGraphicFramePr/>
                <a:graphic xmlns:a="http://schemas.openxmlformats.org/drawingml/2006/main">
                  <a:graphicData uri="http://schemas.microsoft.com/office/word/2010/wordprocessingShape">
                    <wps:wsp>
                      <wps:cNvSpPr txBox="1"/>
                      <wps:spPr>
                        <a:xfrm>
                          <a:off x="0" y="0"/>
                          <a:ext cx="914400" cy="114300"/>
                        </a:xfrm>
                        <a:prstGeom prst="rect">
                          <a:avLst/>
                        </a:prstGeom>
                        <a:solidFill>
                          <a:schemeClr val="lt1"/>
                        </a:solidFill>
                        <a:ln w="6350">
                          <a:noFill/>
                        </a:ln>
                      </wps:spPr>
                      <wps:txbx>
                        <w:txbxContent>
                          <w:p w14:paraId="16E03B9C" w14:textId="340D94EE" w:rsidR="006F3988" w:rsidRPr="002718E4" w:rsidRDefault="006F3988" w:rsidP="002718E4">
                            <w:pPr>
                              <w:rPr>
                                <w:b/>
                                <w:bCs/>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18B84" id="Text Box 6" o:spid="_x0000_s1035" type="#_x0000_t202" style="position:absolute;margin-left:357.65pt;margin-top:9.05pt;width:1in;height:9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" fillcolor="white [3201]" stroked="f" strokeweight=".5pt">
                <v:textbox inset="0,0,0,0">
                  <w:txbxContent>
                    <w:p w14:paraId="16E03B9C" w14:textId="340D94EE" w:rsidR="006F3988" w:rsidRPr="002718E4" w:rsidRDefault="006F3988" w:rsidP="002718E4">
                      <w:pPr>
                        <w:rPr>
                          <w:b/>
                          <w:bCs/>
                          <w:sz w:val="12"/>
                          <w:szCs w:val="12"/>
                        </w:rPr>
                      </w:pPr>
                    </w:p>
                  </w:txbxContent>
                </v:textbox>
              </v:shape>
            </w:pict>
          </mc:Fallback>
        </mc:AlternateContent>
      </w:r>
    </w:p>
    <w:p w14:paraId="06F30DD4" w14:textId="77777777" w:rsidR="00242BCD" w:rsidRDefault="00242BCD" w:rsidP="00A726BE">
      <w:pPr>
        <w:keepNext/>
        <w:keepLines/>
        <w:widowControl w:val="0"/>
        <w:rPr>
          <w:rFonts w:eastAsia="SimSun"/>
          <w:b/>
          <w:bCs/>
          <w:szCs w:val="22"/>
        </w:rPr>
      </w:pPr>
    </w:p>
    <w:p w14:paraId="6BC54BD0" w14:textId="14D03254" w:rsidR="00A71937" w:rsidRPr="00460214" w:rsidRDefault="00591285" w:rsidP="003C2B99">
      <w:pPr>
        <w:rPr>
          <w:szCs w:val="22"/>
        </w:rPr>
      </w:pPr>
      <w:r w:rsidRPr="008E1761">
        <w:rPr>
          <w:rFonts w:eastAsia="SimSun"/>
          <w:b/>
          <w:bCs/>
          <w:szCs w:val="22"/>
        </w:rPr>
        <w:t>Figur</w:t>
      </w:r>
      <w:r w:rsidR="00C8535C" w:rsidRPr="008E1761">
        <w:rPr>
          <w:rFonts w:eastAsia="SimSun"/>
          <w:b/>
          <w:bCs/>
          <w:szCs w:val="22"/>
        </w:rPr>
        <w:t> </w:t>
      </w:r>
      <w:r w:rsidRPr="008E1761">
        <w:rPr>
          <w:rFonts w:eastAsia="SimSun"/>
          <w:b/>
          <w:bCs/>
          <w:szCs w:val="22"/>
        </w:rPr>
        <w:t>2: Progres</w:t>
      </w:r>
      <w:r w:rsidR="00BA72CC" w:rsidRPr="008E1761">
        <w:rPr>
          <w:rFonts w:eastAsia="SimSun"/>
          <w:b/>
          <w:bCs/>
          <w:szCs w:val="22"/>
        </w:rPr>
        <w:t xml:space="preserve">jonsfri overlevelse </w:t>
      </w:r>
      <w:r w:rsidR="00214A7F" w:rsidRPr="008E1761">
        <w:rPr>
          <w:rFonts w:eastAsia="SimSun"/>
          <w:b/>
          <w:bCs/>
          <w:szCs w:val="22"/>
        </w:rPr>
        <w:t>i</w:t>
      </w:r>
      <w:r w:rsidR="00BA72CC" w:rsidRPr="008E1761">
        <w:rPr>
          <w:rFonts w:eastAsia="SimSun"/>
          <w:b/>
          <w:bCs/>
          <w:szCs w:val="22"/>
        </w:rPr>
        <w:t xml:space="preserve"> den totale populasjonen</w:t>
      </w:r>
      <w:r w:rsidR="00FB0A59">
        <w:rPr>
          <w:rFonts w:eastAsia="SimSun"/>
          <w:b/>
          <w:bCs/>
          <w:szCs w:val="22"/>
        </w:rPr>
        <w:t>-PRIMA</w:t>
      </w:r>
      <w:r w:rsidRPr="008E1761">
        <w:rPr>
          <w:rFonts w:eastAsia="SimSun"/>
          <w:b/>
          <w:bCs/>
          <w:szCs w:val="22"/>
        </w:rPr>
        <w:t xml:space="preserve"> </w:t>
      </w:r>
      <w:r w:rsidRPr="008E1761">
        <w:rPr>
          <w:b/>
          <w:bCs/>
          <w:szCs w:val="22"/>
        </w:rPr>
        <w:t>(ITT)</w:t>
      </w:r>
    </w:p>
    <w:p w14:paraId="65EDF35D" w14:textId="77777777" w:rsidR="00290258" w:rsidRPr="00460214" w:rsidRDefault="00290258" w:rsidP="00290258">
      <w:pPr>
        <w:keepNext/>
        <w:keepLines/>
        <w:widowControl w:val="0"/>
      </w:pPr>
    </w:p>
    <w:p w14:paraId="749E3663" w14:textId="77777777" w:rsidR="00290258" w:rsidRPr="0048312C" w:rsidRDefault="00290258" w:rsidP="00290258">
      <w:r w:rsidRPr="0048312C">
        <w:rPr>
          <w:noProof/>
        </w:rPr>
        <mc:AlternateContent>
          <mc:Choice Requires="wps">
            <w:drawing>
              <wp:anchor distT="0" distB="0" distL="0" distR="0" simplePos="0" relativeHeight="251775488" behindDoc="0" locked="0" layoutInCell="1" allowOverlap="0" wp14:anchorId="74995A9D" wp14:editId="0BDC7709">
                <wp:simplePos x="0" y="0"/>
                <wp:positionH relativeFrom="column">
                  <wp:posOffset>4639310</wp:posOffset>
                </wp:positionH>
                <wp:positionV relativeFrom="paragraph">
                  <wp:posOffset>49530</wp:posOffset>
                </wp:positionV>
                <wp:extent cx="921716" cy="192471"/>
                <wp:effectExtent l="0" t="0" r="0" b="0"/>
                <wp:wrapNone/>
                <wp:docPr id="1464947483" name="Text Box 1464947483"/>
                <wp:cNvGraphicFramePr/>
                <a:graphic xmlns:a="http://schemas.openxmlformats.org/drawingml/2006/main">
                  <a:graphicData uri="http://schemas.microsoft.com/office/word/2010/wordprocessingShape">
                    <wps:wsp>
                      <wps:cNvSpPr txBox="1"/>
                      <wps:spPr>
                        <a:xfrm>
                          <a:off x="0" y="0"/>
                          <a:ext cx="921716" cy="192471"/>
                        </a:xfrm>
                        <a:prstGeom prst="rect">
                          <a:avLst/>
                        </a:prstGeom>
                        <a:noFill/>
                        <a:ln w="6350">
                          <a:noFill/>
                        </a:ln>
                      </wps:spPr>
                      <wps:txbx>
                        <w:txbxContent>
                          <w:p w14:paraId="2845D3D6" w14:textId="77777777" w:rsidR="00290258" w:rsidRPr="0083745F" w:rsidRDefault="00290258" w:rsidP="00290258">
                            <w:pPr>
                              <w:rPr>
                                <w:rFonts w:ascii="Arial" w:hAnsi="Arial" w:cs="Arial"/>
                                <w:bCs/>
                                <w:sz w:val="10"/>
                                <w:szCs w:val="10"/>
                              </w:rPr>
                            </w:pPr>
                            <w:r>
                              <w:rPr>
                                <w:rFonts w:ascii="Arial" w:hAnsi="Arial" w:cs="Arial"/>
                                <w:bCs/>
                                <w:sz w:val="10"/>
                                <w:szCs w:val="10"/>
                              </w:rPr>
                              <w:t>Sensurerte observasjoner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95A9D" id="Text Box 1464947483" o:spid="_x0000_s1036" type="#_x0000_t202" style="position:absolute;margin-left:365.3pt;margin-top:3.9pt;width:72.6pt;height:15.15pt;z-index:2517754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" o:allowoverlap="f" filled="f" stroked="f" strokeweight=".5pt">
                <v:textbox>
                  <w:txbxContent>
                    <w:p w14:paraId="2845D3D6" w14:textId="77777777" w:rsidR="00290258" w:rsidRPr="0083745F" w:rsidRDefault="00290258" w:rsidP="00290258">
                      <w:pPr>
                        <w:rPr>
                          <w:rFonts w:ascii="Arial" w:hAnsi="Arial" w:cs="Arial"/>
                          <w:bCs/>
                          <w:sz w:val="10"/>
                          <w:szCs w:val="10"/>
                        </w:rPr>
                      </w:pPr>
                      <w:r>
                        <w:rPr>
                          <w:rFonts w:ascii="Arial" w:hAnsi="Arial" w:cs="Arial"/>
                          <w:bCs/>
                          <w:sz w:val="10"/>
                          <w:szCs w:val="10"/>
                        </w:rPr>
                        <w:t>Sensurerte observasjoner</w:t>
                      </w:r>
                    </w:p>
                  </w:txbxContent>
                </v:textbox>
              </v:shape>
            </w:pict>
          </mc:Fallback>
        </mc:AlternateContent>
      </w:r>
      <w:r w:rsidRPr="0048312C">
        <w:rPr>
          <w:noProof/>
        </w:rPr>
        <mc:AlternateContent>
          <mc:Choice Requires="wps">
            <w:drawing>
              <wp:anchor distT="0" distB="0" distL="0" distR="0" simplePos="0" relativeHeight="251773440" behindDoc="0" locked="0" layoutInCell="1" allowOverlap="0" wp14:anchorId="4C6434BC" wp14:editId="3B47F6F3">
                <wp:simplePos x="0" y="0"/>
                <wp:positionH relativeFrom="column">
                  <wp:posOffset>-814146</wp:posOffset>
                </wp:positionH>
                <wp:positionV relativeFrom="paragraph">
                  <wp:posOffset>1750847</wp:posOffset>
                </wp:positionV>
                <wp:extent cx="1695450" cy="205740"/>
                <wp:effectExtent l="1905" t="0" r="1905" b="0"/>
                <wp:wrapNone/>
                <wp:docPr id="380007903" name="Text Box 380007903"/>
                <wp:cNvGraphicFramePr/>
                <a:graphic xmlns:a="http://schemas.openxmlformats.org/drawingml/2006/main">
                  <a:graphicData uri="http://schemas.microsoft.com/office/word/2010/wordprocessingShape">
                    <wps:wsp>
                      <wps:cNvSpPr txBox="1"/>
                      <wps:spPr>
                        <a:xfrm rot="16200000">
                          <a:off x="0" y="0"/>
                          <a:ext cx="1695450" cy="205740"/>
                        </a:xfrm>
                        <a:prstGeom prst="rect">
                          <a:avLst/>
                        </a:prstGeom>
                        <a:noFill/>
                        <a:ln w="6350">
                          <a:noFill/>
                        </a:ln>
                      </wps:spPr>
                      <wps:txbx>
                        <w:txbxContent>
                          <w:p w14:paraId="3D2FAF78" w14:textId="77777777" w:rsidR="00290258" w:rsidRPr="00D43D36" w:rsidRDefault="00290258" w:rsidP="00290258">
                            <w:pPr>
                              <w:ind w:left="227"/>
                              <w:jc w:val="center"/>
                              <w:rPr>
                                <w:rFonts w:ascii="Arial" w:hAnsi="Arial" w:cs="Arial"/>
                                <w:bCs/>
                                <w:sz w:val="12"/>
                                <w:szCs w:val="12"/>
                              </w:rPr>
                            </w:pPr>
                            <w:r>
                              <w:rPr>
                                <w:rFonts w:ascii="Arial" w:hAnsi="Arial" w:cs="Arial"/>
                                <w:bCs/>
                                <w:sz w:val="12"/>
                                <w:szCs w:val="12"/>
                              </w:rPr>
                              <w:t>Antatt overlevelsesfunksjon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6434BC" id="Text Box 380007903" o:spid="_x0000_s1037" type="#_x0000_t202" style="position:absolute;margin-left:-64.1pt;margin-top:137.85pt;width:133.5pt;height:16.2pt;rotation:-90;z-index:2517734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" o:allowoverlap="f" filled="f" stroked="f" strokeweight=".5pt">
                <v:textbox>
                  <w:txbxContent>
                    <w:p w14:paraId="3D2FAF78" w14:textId="77777777" w:rsidR="00290258" w:rsidRPr="00D43D36" w:rsidRDefault="00290258" w:rsidP="00290258">
                      <w:pPr>
                        <w:ind w:left="227"/>
                        <w:jc w:val="center"/>
                        <w:rPr>
                          <w:rFonts w:ascii="Arial" w:hAnsi="Arial" w:cs="Arial"/>
                          <w:bCs/>
                          <w:sz w:val="12"/>
                          <w:szCs w:val="12"/>
                        </w:rPr>
                      </w:pPr>
                      <w:r>
                        <w:rPr>
                          <w:rFonts w:ascii="Arial" w:hAnsi="Arial" w:cs="Arial"/>
                          <w:bCs/>
                          <w:sz w:val="12"/>
                          <w:szCs w:val="12"/>
                        </w:rPr>
                        <w:t>Antatt overlevelsesfunksjon (%)</w:t>
                      </w:r>
                    </w:p>
                  </w:txbxContent>
                </v:textbox>
              </v:shape>
            </w:pict>
          </mc:Fallback>
        </mc:AlternateContent>
      </w:r>
      <w:r w:rsidRPr="0048312C">
        <w:rPr>
          <w:noProof/>
        </w:rPr>
        <mc:AlternateContent>
          <mc:Choice Requires="wps">
            <w:drawing>
              <wp:anchor distT="0" distB="0" distL="0" distR="0" simplePos="0" relativeHeight="251776512" behindDoc="0" locked="0" layoutInCell="1" allowOverlap="0" wp14:anchorId="52D99C45" wp14:editId="014CF4A9">
                <wp:simplePos x="0" y="0"/>
                <wp:positionH relativeFrom="column">
                  <wp:posOffset>-431718</wp:posOffset>
                </wp:positionH>
                <wp:positionV relativeFrom="paragraph">
                  <wp:posOffset>6818574</wp:posOffset>
                </wp:positionV>
                <wp:extent cx="659047" cy="400050"/>
                <wp:effectExtent l="0" t="0" r="0" b="0"/>
                <wp:wrapNone/>
                <wp:docPr id="664977489" name="Text Box 664977489"/>
                <wp:cNvGraphicFramePr/>
                <a:graphic xmlns:a="http://schemas.openxmlformats.org/drawingml/2006/main">
                  <a:graphicData uri="http://schemas.microsoft.com/office/word/2010/wordprocessingShape">
                    <wps:wsp>
                      <wps:cNvSpPr txBox="1"/>
                      <wps:spPr>
                        <a:xfrm>
                          <a:off x="0" y="0"/>
                          <a:ext cx="659047" cy="400050"/>
                        </a:xfrm>
                        <a:prstGeom prst="rect">
                          <a:avLst/>
                        </a:prstGeom>
                        <a:noFill/>
                        <a:ln w="6350">
                          <a:noFill/>
                        </a:ln>
                      </wps:spPr>
                      <wps:txbx>
                        <w:txbxContent>
                          <w:p w14:paraId="58477F5B" w14:textId="77777777" w:rsidR="00290258" w:rsidRDefault="00290258" w:rsidP="00290258">
                            <w:pPr>
                              <w:spacing w:after="120"/>
                              <w:jc w:val="right"/>
                              <w:rPr>
                                <w:rFonts w:ascii="Arial" w:hAnsi="Arial" w:cs="Arial"/>
                                <w:bCs/>
                                <w:sz w:val="10"/>
                                <w:szCs w:val="10"/>
                              </w:rPr>
                            </w:pPr>
                            <w:r>
                              <w:rPr>
                                <w:rFonts w:ascii="Arial" w:hAnsi="Arial" w:cs="Arial"/>
                                <w:bCs/>
                                <w:sz w:val="10"/>
                                <w:szCs w:val="10"/>
                              </w:rPr>
                              <w:t>Zejula</w:t>
                            </w:r>
                          </w:p>
                          <w:p w14:paraId="49EDBDDE" w14:textId="77777777" w:rsidR="00290258" w:rsidRPr="00DE72BD" w:rsidRDefault="00290258" w:rsidP="00290258">
                            <w:pPr>
                              <w:spacing w:after="120"/>
                              <w:jc w:val="right"/>
                              <w:rPr>
                                <w:rFonts w:ascii="Arial" w:hAnsi="Arial" w:cs="Arial"/>
                                <w:bCs/>
                                <w:sz w:val="10"/>
                                <w:szCs w:val="10"/>
                              </w:rPr>
                            </w:pPr>
                            <w:r w:rsidRPr="00DE72BD">
                              <w:rPr>
                                <w:rFonts w:ascii="Arial" w:hAnsi="Arial" w:cs="Arial"/>
                                <w:bCs/>
                                <w:sz w:val="10"/>
                                <w:szCs w:val="10"/>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99C45" id="Text Box 664977489" o:spid="_x0000_s1038" type="#_x0000_t202" style="position:absolute;margin-left:-34pt;margin-top:536.9pt;width:51.9pt;height:31.5pt;z-index:251776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" o:allowoverlap="f" filled="f" stroked="f" strokeweight=".5pt">
                <v:textbox>
                  <w:txbxContent>
                    <w:p w14:paraId="58477F5B" w14:textId="77777777" w:rsidR="00290258" w:rsidRDefault="00290258" w:rsidP="00290258">
                      <w:pPr>
                        <w:spacing w:after="120"/>
                        <w:jc w:val="right"/>
                        <w:rPr>
                          <w:rFonts w:ascii="Arial" w:hAnsi="Arial" w:cs="Arial"/>
                          <w:bCs/>
                          <w:sz w:val="10"/>
                          <w:szCs w:val="10"/>
                        </w:rPr>
                      </w:pPr>
                      <w:r>
                        <w:rPr>
                          <w:rFonts w:ascii="Arial" w:hAnsi="Arial" w:cs="Arial"/>
                          <w:bCs/>
                          <w:sz w:val="10"/>
                          <w:szCs w:val="10"/>
                        </w:rPr>
                        <w:t>Zejula</w:t>
                      </w:r>
                    </w:p>
                    <w:p w14:paraId="49EDBDDE" w14:textId="77777777" w:rsidR="00290258" w:rsidRPr="00DE72BD" w:rsidRDefault="00290258" w:rsidP="00290258">
                      <w:pPr>
                        <w:spacing w:after="120"/>
                        <w:jc w:val="right"/>
                        <w:rPr>
                          <w:rFonts w:ascii="Arial" w:hAnsi="Arial" w:cs="Arial"/>
                          <w:bCs/>
                          <w:sz w:val="10"/>
                          <w:szCs w:val="10"/>
                        </w:rPr>
                      </w:pPr>
                      <w:r w:rsidRPr="00DE72BD">
                        <w:rPr>
                          <w:rFonts w:ascii="Arial" w:hAnsi="Arial" w:cs="Arial"/>
                          <w:bCs/>
                          <w:sz w:val="10"/>
                          <w:szCs w:val="10"/>
                        </w:rPr>
                        <w:t>Placebo</w:t>
                      </w:r>
                    </w:p>
                  </w:txbxContent>
                </v:textbox>
              </v:shape>
            </w:pict>
          </mc:Fallback>
        </mc:AlternateContent>
      </w:r>
      <w:r w:rsidRPr="0048312C">
        <w:rPr>
          <w:noProof/>
        </w:rPr>
        <mc:AlternateContent>
          <mc:Choice Requires="wps">
            <w:drawing>
              <wp:anchor distT="0" distB="0" distL="0" distR="0" simplePos="0" relativeHeight="251771392" behindDoc="0" locked="0" layoutInCell="1" allowOverlap="0" wp14:anchorId="0052B8F6" wp14:editId="008E6660">
                <wp:simplePos x="0" y="0"/>
                <wp:positionH relativeFrom="column">
                  <wp:posOffset>3984625</wp:posOffset>
                </wp:positionH>
                <wp:positionV relativeFrom="paragraph">
                  <wp:posOffset>497205</wp:posOffset>
                </wp:positionV>
                <wp:extent cx="1759262" cy="254635"/>
                <wp:effectExtent l="0" t="0" r="0" b="0"/>
                <wp:wrapNone/>
                <wp:docPr id="596624988" name="Text Box 596624988"/>
                <wp:cNvGraphicFramePr/>
                <a:graphic xmlns:a="http://schemas.openxmlformats.org/drawingml/2006/main">
                  <a:graphicData uri="http://schemas.microsoft.com/office/word/2010/wordprocessingShape">
                    <wps:wsp>
                      <wps:cNvSpPr txBox="1"/>
                      <wps:spPr>
                        <a:xfrm>
                          <a:off x="0" y="0"/>
                          <a:ext cx="1759262" cy="254635"/>
                        </a:xfrm>
                        <a:prstGeom prst="rect">
                          <a:avLst/>
                        </a:prstGeom>
                        <a:noFill/>
                        <a:ln w="6350">
                          <a:noFill/>
                        </a:ln>
                      </wps:spPr>
                      <wps:txbx>
                        <w:txbxContent>
                          <w:p w14:paraId="69135AB9" w14:textId="77777777" w:rsidR="00290258" w:rsidRPr="006526FD" w:rsidRDefault="00290258" w:rsidP="00290258">
                            <w:pPr>
                              <w:ind w:left="227"/>
                              <w:jc w:val="right"/>
                              <w:rPr>
                                <w:rFonts w:ascii="Arial" w:hAnsi="Arial" w:cs="Arial"/>
                                <w:bCs/>
                                <w:sz w:val="10"/>
                                <w:szCs w:val="10"/>
                              </w:rPr>
                            </w:pPr>
                            <w:r w:rsidRPr="006526FD">
                              <w:rPr>
                                <w:rFonts w:ascii="Arial" w:hAnsi="Arial" w:cs="Arial"/>
                                <w:bCs/>
                                <w:sz w:val="10"/>
                                <w:szCs w:val="10"/>
                              </w:rPr>
                              <w:t xml:space="preserve">HR (95% </w:t>
                            </w:r>
                            <w:r>
                              <w:rPr>
                                <w:rFonts w:ascii="Arial" w:hAnsi="Arial" w:cs="Arial"/>
                                <w:bCs/>
                                <w:sz w:val="10"/>
                                <w:szCs w:val="10"/>
                              </w:rPr>
                              <w:t>K</w:t>
                            </w:r>
                            <w:r w:rsidRPr="006526FD">
                              <w:rPr>
                                <w:rFonts w:ascii="Arial" w:hAnsi="Arial" w:cs="Arial"/>
                                <w:bCs/>
                                <w:sz w:val="10"/>
                                <w:szCs w:val="10"/>
                              </w:rPr>
                              <w:t>I)              0.62 (0.502,0.755)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2B8F6" id="Text Box 596624988" o:spid="_x0000_s1039" type="#_x0000_t202" style="position:absolute;margin-left:313.75pt;margin-top:39.15pt;width:138.5pt;height:20.05pt;z-index:2517713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" o:allowoverlap="f" filled="f" stroked="f" strokeweight=".5pt">
                <v:textbox>
                  <w:txbxContent>
                    <w:p w14:paraId="69135AB9" w14:textId="77777777" w:rsidR="00290258" w:rsidRPr="006526FD" w:rsidRDefault="00290258" w:rsidP="00290258">
                      <w:pPr>
                        <w:ind w:left="227"/>
                        <w:jc w:val="right"/>
                        <w:rPr>
                          <w:rFonts w:ascii="Arial" w:hAnsi="Arial" w:cs="Arial"/>
                          <w:bCs/>
                          <w:sz w:val="10"/>
                          <w:szCs w:val="10"/>
                        </w:rPr>
                      </w:pPr>
                      <w:r w:rsidRPr="006526FD">
                        <w:rPr>
                          <w:rFonts w:ascii="Arial" w:hAnsi="Arial" w:cs="Arial"/>
                          <w:bCs/>
                          <w:sz w:val="10"/>
                          <w:szCs w:val="10"/>
                        </w:rPr>
                        <w:t xml:space="preserve">HR (95% </w:t>
                      </w:r>
                      <w:r>
                        <w:rPr>
                          <w:rFonts w:ascii="Arial" w:hAnsi="Arial" w:cs="Arial"/>
                          <w:bCs/>
                          <w:sz w:val="10"/>
                          <w:szCs w:val="10"/>
                        </w:rPr>
                        <w:t>K</w:t>
                      </w:r>
                      <w:r w:rsidRPr="006526FD">
                        <w:rPr>
                          <w:rFonts w:ascii="Arial" w:hAnsi="Arial" w:cs="Arial"/>
                          <w:bCs/>
                          <w:sz w:val="10"/>
                          <w:szCs w:val="10"/>
                        </w:rPr>
                        <w:t>I)              0.62 (0.502,0.755)</w:t>
                      </w:r>
                    </w:p>
                  </w:txbxContent>
                </v:textbox>
              </v:shape>
            </w:pict>
          </mc:Fallback>
        </mc:AlternateContent>
      </w:r>
      <w:r w:rsidRPr="0048312C">
        <w:rPr>
          <w:noProof/>
        </w:rPr>
        <mc:AlternateContent>
          <mc:Choice Requires="wps">
            <w:drawing>
              <wp:anchor distT="0" distB="0" distL="0" distR="0" simplePos="0" relativeHeight="251772416" behindDoc="0" locked="0" layoutInCell="1" allowOverlap="0" wp14:anchorId="71FA27E8" wp14:editId="24D9D81B">
                <wp:simplePos x="0" y="0"/>
                <wp:positionH relativeFrom="column">
                  <wp:posOffset>86995</wp:posOffset>
                </wp:positionH>
                <wp:positionV relativeFrom="paragraph">
                  <wp:posOffset>3518535</wp:posOffset>
                </wp:positionV>
                <wp:extent cx="5662295" cy="251460"/>
                <wp:effectExtent l="0" t="0" r="0" b="0"/>
                <wp:wrapNone/>
                <wp:docPr id="22895722" name="Text Box 22895722"/>
                <wp:cNvGraphicFramePr/>
                <a:graphic xmlns:a="http://schemas.openxmlformats.org/drawingml/2006/main">
                  <a:graphicData uri="http://schemas.microsoft.com/office/word/2010/wordprocessingShape">
                    <wps:wsp>
                      <wps:cNvSpPr txBox="1"/>
                      <wps:spPr>
                        <a:xfrm>
                          <a:off x="0" y="0"/>
                          <a:ext cx="5662295" cy="251460"/>
                        </a:xfrm>
                        <a:prstGeom prst="rect">
                          <a:avLst/>
                        </a:prstGeom>
                        <a:noFill/>
                        <a:ln w="6350">
                          <a:noFill/>
                        </a:ln>
                      </wps:spPr>
                      <wps:txbx>
                        <w:txbxContent>
                          <w:p w14:paraId="71B9E711" w14:textId="77777777" w:rsidR="00290258" w:rsidRPr="00D43D36" w:rsidRDefault="00290258" w:rsidP="00290258">
                            <w:pPr>
                              <w:jc w:val="center"/>
                              <w:rPr>
                                <w:rFonts w:ascii="Arial" w:hAnsi="Arial" w:cs="Arial"/>
                                <w:bCs/>
                                <w:sz w:val="12"/>
                                <w:szCs w:val="12"/>
                              </w:rPr>
                            </w:pPr>
                            <w:r w:rsidRPr="00D43D36">
                              <w:rPr>
                                <w:rFonts w:ascii="Arial" w:hAnsi="Arial" w:cs="Arial"/>
                                <w:bCs/>
                                <w:sz w:val="12"/>
                                <w:szCs w:val="12"/>
                              </w:rPr>
                              <w:t>Ti</w:t>
                            </w:r>
                            <w:r>
                              <w:rPr>
                                <w:rFonts w:ascii="Arial" w:hAnsi="Arial" w:cs="Arial"/>
                                <w:bCs/>
                                <w:sz w:val="12"/>
                                <w:szCs w:val="12"/>
                              </w:rPr>
                              <w:t>d siden randomisering (måneder)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A27E8" id="Text Box 22895722" o:spid="_x0000_s1040" type="#_x0000_t202" style="position:absolute;margin-left:6.85pt;margin-top:277.05pt;width:445.85pt;height:19.8pt;z-index:2517724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" o:allowoverlap="f" filled="f" stroked="f" strokeweight=".5pt">
                <v:textbox>
                  <w:txbxContent>
                    <w:p w14:paraId="71B9E711" w14:textId="77777777" w:rsidR="00290258" w:rsidRPr="00D43D36" w:rsidRDefault="00290258" w:rsidP="00290258">
                      <w:pPr>
                        <w:jc w:val="center"/>
                        <w:rPr>
                          <w:rFonts w:ascii="Arial" w:hAnsi="Arial" w:cs="Arial"/>
                          <w:bCs/>
                          <w:sz w:val="12"/>
                          <w:szCs w:val="12"/>
                        </w:rPr>
                      </w:pPr>
                      <w:r w:rsidRPr="00D43D36">
                        <w:rPr>
                          <w:rFonts w:ascii="Arial" w:hAnsi="Arial" w:cs="Arial"/>
                          <w:bCs/>
                          <w:sz w:val="12"/>
                          <w:szCs w:val="12"/>
                        </w:rPr>
                        <w:t>Ti</w:t>
                      </w:r>
                      <w:r>
                        <w:rPr>
                          <w:rFonts w:ascii="Arial" w:hAnsi="Arial" w:cs="Arial"/>
                          <w:bCs/>
                          <w:sz w:val="12"/>
                          <w:szCs w:val="12"/>
                        </w:rPr>
                        <w:t>d siden randomisering (måneder)</w:t>
                      </w:r>
                    </w:p>
                  </w:txbxContent>
                </v:textbox>
              </v:shape>
            </w:pict>
          </mc:Fallback>
        </mc:AlternateContent>
      </w:r>
      <w:r w:rsidRPr="0048312C">
        <w:rPr>
          <w:noProof/>
        </w:rPr>
        <mc:AlternateContent>
          <mc:Choice Requires="wps">
            <w:drawing>
              <wp:anchor distT="0" distB="0" distL="0" distR="0" simplePos="0" relativeHeight="251774464" behindDoc="0" locked="0" layoutInCell="1" allowOverlap="0" wp14:anchorId="54444B37" wp14:editId="5B065ACA">
                <wp:simplePos x="0" y="0"/>
                <wp:positionH relativeFrom="margin">
                  <wp:posOffset>5344795</wp:posOffset>
                </wp:positionH>
                <wp:positionV relativeFrom="paragraph">
                  <wp:posOffset>241935</wp:posOffset>
                </wp:positionV>
                <wp:extent cx="511175" cy="183676"/>
                <wp:effectExtent l="0" t="0" r="0" b="6985"/>
                <wp:wrapNone/>
                <wp:docPr id="584738645" name="Text Box 584738645"/>
                <wp:cNvGraphicFramePr/>
                <a:graphic xmlns:a="http://schemas.openxmlformats.org/drawingml/2006/main">
                  <a:graphicData uri="http://schemas.microsoft.com/office/word/2010/wordprocessingShape">
                    <wps:wsp>
                      <wps:cNvSpPr txBox="1"/>
                      <wps:spPr>
                        <a:xfrm>
                          <a:off x="0" y="0"/>
                          <a:ext cx="511175" cy="183676"/>
                        </a:xfrm>
                        <a:prstGeom prst="rect">
                          <a:avLst/>
                        </a:prstGeom>
                        <a:noFill/>
                        <a:ln w="6350">
                          <a:noFill/>
                        </a:ln>
                      </wps:spPr>
                      <wps:txbx>
                        <w:txbxContent>
                          <w:p w14:paraId="20DCC3A4" w14:textId="77777777" w:rsidR="00290258" w:rsidRPr="00893985" w:rsidRDefault="00290258" w:rsidP="00290258">
                            <w:pPr>
                              <w:rPr>
                                <w:rFonts w:ascii="Arial" w:hAnsi="Arial" w:cs="Arial"/>
                                <w:bCs/>
                                <w:sz w:val="10"/>
                                <w:szCs w:val="10"/>
                              </w:rPr>
                            </w:pPr>
                            <w:r w:rsidRPr="00893985">
                              <w:rPr>
                                <w:rFonts w:ascii="Arial" w:hAnsi="Arial" w:cs="Arial"/>
                                <w:bCs/>
                                <w:sz w:val="10"/>
                                <w:szCs w:val="10"/>
                              </w:rPr>
                              <w:t xml:space="preserve">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44B37" id="Text Box 584738645" o:spid="_x0000_s1041" type="#_x0000_t202" style="position:absolute;margin-left:420.85pt;margin-top:19.05pt;width:40.25pt;height:14.45pt;z-index:2517744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" o:allowoverlap="f" filled="f" stroked="f" strokeweight=".5pt">
                <v:textbox>
                  <w:txbxContent>
                    <w:p w14:paraId="20DCC3A4" w14:textId="77777777" w:rsidR="00290258" w:rsidRPr="00893985" w:rsidRDefault="00290258" w:rsidP="00290258">
                      <w:pPr>
                        <w:rPr>
                          <w:rFonts w:ascii="Arial" w:hAnsi="Arial" w:cs="Arial"/>
                          <w:bCs/>
                          <w:sz w:val="10"/>
                          <w:szCs w:val="10"/>
                        </w:rPr>
                      </w:pPr>
                      <w:r w:rsidRPr="00893985">
                        <w:rPr>
                          <w:rFonts w:ascii="Arial" w:hAnsi="Arial" w:cs="Arial"/>
                          <w:bCs/>
                          <w:sz w:val="10"/>
                          <w:szCs w:val="10"/>
                        </w:rPr>
                        <w:t xml:space="preserve"> Placebo</w:t>
                      </w:r>
                    </w:p>
                  </w:txbxContent>
                </v:textbox>
                <w10:wrap anchorx="margin"/>
              </v:shape>
            </w:pict>
          </mc:Fallback>
        </mc:AlternateContent>
      </w:r>
      <w:r>
        <w:rPr>
          <w:noProof/>
          <w:lang w:val="it-IT" w:eastAsia="it-IT"/>
        </w:rPr>
        <mc:AlternateContent>
          <mc:Choice Requires="wps">
            <w:drawing>
              <wp:anchor distT="0" distB="0" distL="0" distR="0" simplePos="0" relativeHeight="251777536" behindDoc="0" locked="0" layoutInCell="1" allowOverlap="0" wp14:anchorId="1DD5E11C" wp14:editId="3129ADF7">
                <wp:simplePos x="0" y="0"/>
                <wp:positionH relativeFrom="column">
                  <wp:posOffset>4602480</wp:posOffset>
                </wp:positionH>
                <wp:positionV relativeFrom="paragraph">
                  <wp:posOffset>243840</wp:posOffset>
                </wp:positionV>
                <wp:extent cx="545465" cy="184959"/>
                <wp:effectExtent l="0" t="0" r="0" b="5715"/>
                <wp:wrapNone/>
                <wp:docPr id="684137286" name="Text Box 684137286"/>
                <wp:cNvGraphicFramePr/>
                <a:graphic xmlns:a="http://schemas.openxmlformats.org/drawingml/2006/main">
                  <a:graphicData uri="http://schemas.microsoft.com/office/word/2010/wordprocessingShape">
                    <wps:wsp>
                      <wps:cNvSpPr txBox="1"/>
                      <wps:spPr>
                        <a:xfrm>
                          <a:off x="0" y="0"/>
                          <a:ext cx="545465" cy="184959"/>
                        </a:xfrm>
                        <a:prstGeom prst="rect">
                          <a:avLst/>
                        </a:prstGeom>
                        <a:noFill/>
                        <a:ln w="6350">
                          <a:noFill/>
                        </a:ln>
                      </wps:spPr>
                      <wps:txbx>
                        <w:txbxContent>
                          <w:p w14:paraId="4A1046FC" w14:textId="77777777" w:rsidR="00290258" w:rsidRPr="0083745F" w:rsidRDefault="00290258" w:rsidP="00290258">
                            <w:pPr>
                              <w:rPr>
                                <w:rFonts w:ascii="Arial" w:hAnsi="Arial" w:cs="Arial"/>
                                <w:bCs/>
                                <w:sz w:val="10"/>
                                <w:szCs w:val="10"/>
                              </w:rPr>
                            </w:pPr>
                            <w:r w:rsidRPr="0083745F">
                              <w:rPr>
                                <w:rFonts w:ascii="Arial" w:hAnsi="Arial" w:cs="Arial"/>
                                <w:bCs/>
                                <w:sz w:val="10"/>
                                <w:szCs w:val="10"/>
                              </w:rPr>
                              <w:t xml:space="preserve"> </w:t>
                            </w:r>
                            <w:r>
                              <w:rPr>
                                <w:rFonts w:ascii="Arial" w:hAnsi="Arial" w:cs="Arial"/>
                                <w:bCs/>
                                <w:sz w:val="10"/>
                                <w:szCs w:val="10"/>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5E11C" id="Text Box 684137286" o:spid="_x0000_s1042" type="#_x0000_t202" style="position:absolute;margin-left:362.4pt;margin-top:19.2pt;width:42.95pt;height:14.55pt;z-index:2517775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" o:allowoverlap="f" filled="f" stroked="f" strokeweight=".5pt">
                <v:textbox>
                  <w:txbxContent>
                    <w:p w14:paraId="4A1046FC" w14:textId="77777777" w:rsidR="00290258" w:rsidRPr="0083745F" w:rsidRDefault="00290258" w:rsidP="00290258">
                      <w:pPr>
                        <w:rPr>
                          <w:rFonts w:ascii="Arial" w:hAnsi="Arial" w:cs="Arial"/>
                          <w:bCs/>
                          <w:sz w:val="10"/>
                          <w:szCs w:val="10"/>
                        </w:rPr>
                      </w:pPr>
                      <w:r w:rsidRPr="0083745F">
                        <w:rPr>
                          <w:rFonts w:ascii="Arial" w:hAnsi="Arial" w:cs="Arial"/>
                          <w:bCs/>
                          <w:sz w:val="10"/>
                          <w:szCs w:val="10"/>
                        </w:rPr>
                        <w:t xml:space="preserve"> </w:t>
                      </w:r>
                      <w:r>
                        <w:rPr>
                          <w:rFonts w:ascii="Arial" w:hAnsi="Arial" w:cs="Arial"/>
                          <w:bCs/>
                          <w:sz w:val="10"/>
                          <w:szCs w:val="10"/>
                        </w:rPr>
                        <w:t>Zejula</w:t>
                      </w:r>
                    </w:p>
                  </w:txbxContent>
                </v:textbox>
              </v:shape>
            </w:pict>
          </mc:Fallback>
        </mc:AlternateContent>
      </w:r>
      <w:r>
        <w:rPr>
          <w:noProof/>
        </w:rPr>
        <w:drawing>
          <wp:inline distT="0" distB="0" distL="0" distR="0" wp14:anchorId="27039873" wp14:editId="5C9F5B2F">
            <wp:extent cx="5861050" cy="3714497"/>
            <wp:effectExtent l="0" t="0" r="6350" b="635"/>
            <wp:docPr id="2121744642" name="Picture 2121744642" descr="A graph showing the growth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072351" name="Picture 863072351" descr="A graph showing the growth of a number&#10;&#10;AI-generated content may be incorrect."/>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5874203" cy="3722833"/>
                    </a:xfrm>
                    <a:prstGeom prst="rect">
                      <a:avLst/>
                    </a:prstGeom>
                    <a:ln>
                      <a:noFill/>
                    </a:ln>
                    <a:extLst>
                      <a:ext uri="{53640926-AAD7-44D8-BBD7-CCE9431645EC}">
                        <a14:shadowObscured xmlns:a14="http://schemas.microsoft.com/office/drawing/2010/main"/>
                      </a:ext>
                    </a:extLst>
                  </pic:spPr>
                </pic:pic>
              </a:graphicData>
            </a:graphic>
          </wp:inline>
        </w:drawing>
      </w:r>
    </w:p>
    <w:p w14:paraId="20CBA7A8" w14:textId="77777777" w:rsidR="00290258" w:rsidRDefault="00290258" w:rsidP="001D25AC">
      <w:pPr>
        <w:widowControl w:val="0"/>
        <w:autoSpaceDE w:val="0"/>
        <w:autoSpaceDN w:val="0"/>
        <w:adjustRightInd w:val="0"/>
        <w:rPr>
          <w:rFonts w:eastAsia="SimSun"/>
          <w:bCs/>
          <w:i/>
          <w:iCs/>
          <w:u w:val="single"/>
        </w:rPr>
      </w:pPr>
    </w:p>
    <w:p w14:paraId="3764FD6A" w14:textId="77777777" w:rsidR="0093258D" w:rsidRPr="008E1761" w:rsidRDefault="0093258D" w:rsidP="00A726BE">
      <w:pPr>
        <w:keepNext/>
        <w:keepLines/>
        <w:widowControl w:val="0"/>
        <w:rPr>
          <w:b/>
          <w:szCs w:val="22"/>
        </w:rPr>
      </w:pPr>
    </w:p>
    <w:p w14:paraId="69C08722" w14:textId="7B16DFB6" w:rsidR="00591285" w:rsidRDefault="006E74CF" w:rsidP="00591285">
      <w:pPr>
        <w:widowControl w:val="0"/>
        <w:autoSpaceDE w:val="0"/>
        <w:autoSpaceDN w:val="0"/>
        <w:adjustRightInd w:val="0"/>
        <w:rPr>
          <w:rFonts w:eastAsia="SimSun"/>
          <w:bCs/>
          <w:szCs w:val="22"/>
          <w:u w:val="single"/>
        </w:rPr>
      </w:pPr>
      <w:r w:rsidRPr="008E1761">
        <w:rPr>
          <w:rFonts w:eastAsia="SimSun"/>
          <w:bCs/>
          <w:szCs w:val="22"/>
          <w:u w:val="single"/>
        </w:rPr>
        <w:t xml:space="preserve">Analyser av </w:t>
      </w:r>
      <w:r w:rsidR="00802BFB">
        <w:rPr>
          <w:rFonts w:eastAsia="SimSun"/>
          <w:bCs/>
          <w:szCs w:val="22"/>
          <w:u w:val="single"/>
        </w:rPr>
        <w:t>PFS</w:t>
      </w:r>
      <w:r w:rsidR="00EF5E9A">
        <w:rPr>
          <w:rFonts w:eastAsia="SimSun"/>
          <w:bCs/>
          <w:szCs w:val="22"/>
          <w:u w:val="single"/>
        </w:rPr>
        <w:t xml:space="preserve"> </w:t>
      </w:r>
      <w:r w:rsidRPr="008E1761">
        <w:rPr>
          <w:rFonts w:eastAsia="SimSun"/>
          <w:bCs/>
          <w:szCs w:val="22"/>
          <w:u w:val="single"/>
        </w:rPr>
        <w:t>undergrupper</w:t>
      </w:r>
    </w:p>
    <w:p w14:paraId="52121223" w14:textId="77777777" w:rsidR="00D44EBF" w:rsidRPr="008E1761" w:rsidRDefault="00D44EBF" w:rsidP="00591285">
      <w:pPr>
        <w:widowControl w:val="0"/>
        <w:autoSpaceDE w:val="0"/>
        <w:autoSpaceDN w:val="0"/>
        <w:adjustRightInd w:val="0"/>
        <w:rPr>
          <w:rFonts w:eastAsia="SimSun"/>
          <w:bCs/>
          <w:szCs w:val="22"/>
          <w:u w:val="single"/>
        </w:rPr>
      </w:pPr>
    </w:p>
    <w:p w14:paraId="37F13A09" w14:textId="021CC63E" w:rsidR="00B9074A" w:rsidRDefault="001B3298" w:rsidP="00AD3127">
      <w:pPr>
        <w:numPr>
          <w:ilvl w:val="12"/>
          <w:numId w:val="0"/>
        </w:numPr>
        <w:ind w:right="-2"/>
        <w:rPr>
          <w:rFonts w:eastAsia="SimSun"/>
          <w:bCs/>
          <w:szCs w:val="22"/>
        </w:rPr>
      </w:pPr>
      <w:r w:rsidRPr="008E1761">
        <w:rPr>
          <w:rFonts w:eastAsia="SimSun"/>
          <w:bCs/>
          <w:szCs w:val="22"/>
        </w:rPr>
        <w:t>I populasjonen med</w:t>
      </w:r>
      <w:r w:rsidR="00AD3127" w:rsidRPr="008E1761">
        <w:rPr>
          <w:rFonts w:eastAsia="SimSun"/>
          <w:bCs/>
          <w:szCs w:val="22"/>
        </w:rPr>
        <w:t xml:space="preserve"> HR</w:t>
      </w:r>
      <w:r w:rsidRPr="008E1761">
        <w:rPr>
          <w:rFonts w:eastAsia="SimSun"/>
          <w:bCs/>
          <w:szCs w:val="22"/>
        </w:rPr>
        <w:t>-</w:t>
      </w:r>
      <w:r w:rsidR="005A288E" w:rsidRPr="008E1761">
        <w:rPr>
          <w:rFonts w:eastAsia="SimSun"/>
          <w:bCs/>
          <w:szCs w:val="22"/>
        </w:rPr>
        <w:t>defekt</w:t>
      </w:r>
      <w:r w:rsidRPr="008E1761">
        <w:rPr>
          <w:rFonts w:eastAsia="SimSun"/>
          <w:bCs/>
          <w:szCs w:val="22"/>
        </w:rPr>
        <w:t xml:space="preserve"> ble </w:t>
      </w:r>
      <w:r w:rsidR="00D56594" w:rsidRPr="008E1761">
        <w:rPr>
          <w:rFonts w:eastAsia="SimSun"/>
          <w:bCs/>
          <w:szCs w:val="22"/>
        </w:rPr>
        <w:t>en</w:t>
      </w:r>
      <w:r w:rsidRPr="008E1761">
        <w:rPr>
          <w:rFonts w:eastAsia="SimSun"/>
          <w:bCs/>
          <w:szCs w:val="22"/>
        </w:rPr>
        <w:t xml:space="preserve"> </w:t>
      </w:r>
      <w:r w:rsidR="00EF5E9A">
        <w:rPr>
          <w:rFonts w:eastAsia="SimSun"/>
          <w:bCs/>
          <w:szCs w:val="22"/>
        </w:rPr>
        <w:t xml:space="preserve">PFS </w:t>
      </w:r>
      <w:r w:rsidRPr="008E1761">
        <w:rPr>
          <w:rFonts w:eastAsia="SimSun"/>
          <w:bCs/>
          <w:szCs w:val="22"/>
        </w:rPr>
        <w:t>ha</w:t>
      </w:r>
      <w:r w:rsidR="005A288E" w:rsidRPr="008E1761">
        <w:rPr>
          <w:rFonts w:eastAsia="SimSun"/>
          <w:bCs/>
          <w:szCs w:val="22"/>
        </w:rPr>
        <w:t>s</w:t>
      </w:r>
      <w:r w:rsidRPr="008E1761">
        <w:rPr>
          <w:rFonts w:eastAsia="SimSun"/>
          <w:bCs/>
          <w:szCs w:val="22"/>
        </w:rPr>
        <w:t>ard</w:t>
      </w:r>
      <w:r w:rsidR="00D56594" w:rsidRPr="008E1761">
        <w:rPr>
          <w:rFonts w:eastAsia="SimSun"/>
          <w:bCs/>
          <w:szCs w:val="22"/>
        </w:rPr>
        <w:t xml:space="preserve">ratio på </w:t>
      </w:r>
      <w:r w:rsidR="00AD3127" w:rsidRPr="008E1761">
        <w:rPr>
          <w:rFonts w:eastAsia="SimSun"/>
          <w:bCs/>
          <w:szCs w:val="22"/>
        </w:rPr>
        <w:t>0</w:t>
      </w:r>
      <w:r w:rsidR="00D56594" w:rsidRPr="008E1761">
        <w:rPr>
          <w:rFonts w:eastAsia="SimSun"/>
          <w:bCs/>
          <w:szCs w:val="22"/>
        </w:rPr>
        <w:t>,</w:t>
      </w:r>
      <w:r w:rsidR="00AD3127" w:rsidRPr="008E1761">
        <w:rPr>
          <w:rFonts w:eastAsia="SimSun"/>
          <w:bCs/>
          <w:szCs w:val="22"/>
        </w:rPr>
        <w:t>40 (95</w:t>
      </w:r>
      <w:r w:rsidR="00D56594" w:rsidRPr="008E1761">
        <w:rPr>
          <w:rFonts w:eastAsia="SimSun"/>
          <w:bCs/>
          <w:szCs w:val="22"/>
        </w:rPr>
        <w:t> </w:t>
      </w:r>
      <w:r w:rsidR="00AD3127" w:rsidRPr="008E1761">
        <w:rPr>
          <w:rFonts w:eastAsia="SimSun"/>
          <w:bCs/>
          <w:szCs w:val="22"/>
        </w:rPr>
        <w:t xml:space="preserve">% </w:t>
      </w:r>
      <w:r w:rsidR="00D56594" w:rsidRPr="008E1761">
        <w:rPr>
          <w:rFonts w:eastAsia="SimSun"/>
          <w:bCs/>
          <w:szCs w:val="22"/>
        </w:rPr>
        <w:t>K</w:t>
      </w:r>
      <w:r w:rsidR="00AD3127" w:rsidRPr="008E1761">
        <w:rPr>
          <w:rFonts w:eastAsia="SimSun"/>
          <w:bCs/>
          <w:szCs w:val="22"/>
        </w:rPr>
        <w:t>I</w:t>
      </w:r>
      <w:r w:rsidR="00FB0A59">
        <w:rPr>
          <w:rFonts w:eastAsia="SimSun"/>
          <w:bCs/>
          <w:szCs w:val="22"/>
        </w:rPr>
        <w:t>:</w:t>
      </w:r>
      <w:r w:rsidR="00AD3127" w:rsidRPr="008E1761">
        <w:rPr>
          <w:rFonts w:eastAsia="SimSun"/>
          <w:bCs/>
          <w:szCs w:val="22"/>
        </w:rPr>
        <w:t xml:space="preserve"> 0</w:t>
      </w:r>
      <w:r w:rsidR="00D56594" w:rsidRPr="008E1761">
        <w:rPr>
          <w:rFonts w:eastAsia="SimSun"/>
          <w:bCs/>
          <w:szCs w:val="22"/>
        </w:rPr>
        <w:t>,</w:t>
      </w:r>
      <w:r w:rsidR="00AD3127" w:rsidRPr="008E1761">
        <w:rPr>
          <w:rFonts w:eastAsia="SimSun"/>
          <w:bCs/>
          <w:szCs w:val="22"/>
        </w:rPr>
        <w:t>27, 0</w:t>
      </w:r>
      <w:r w:rsidR="00D56594" w:rsidRPr="008E1761">
        <w:rPr>
          <w:rFonts w:eastAsia="SimSun"/>
          <w:bCs/>
          <w:szCs w:val="22"/>
        </w:rPr>
        <w:t>,</w:t>
      </w:r>
      <w:r w:rsidR="00AD3127" w:rsidRPr="008E1761">
        <w:rPr>
          <w:rFonts w:eastAsia="SimSun"/>
          <w:bCs/>
          <w:szCs w:val="22"/>
        </w:rPr>
        <w:t xml:space="preserve">62) </w:t>
      </w:r>
      <w:r w:rsidR="00D56594" w:rsidRPr="008E1761">
        <w:rPr>
          <w:rFonts w:eastAsia="SimSun"/>
          <w:bCs/>
          <w:szCs w:val="22"/>
        </w:rPr>
        <w:t>observer</w:t>
      </w:r>
      <w:r w:rsidR="00643A2F" w:rsidRPr="008E1761">
        <w:rPr>
          <w:rFonts w:eastAsia="SimSun"/>
          <w:bCs/>
          <w:szCs w:val="22"/>
        </w:rPr>
        <w:t xml:space="preserve">t </w:t>
      </w:r>
      <w:r w:rsidR="00661EC6" w:rsidRPr="008E1761">
        <w:rPr>
          <w:rFonts w:eastAsia="SimSun"/>
          <w:bCs/>
          <w:szCs w:val="22"/>
        </w:rPr>
        <w:t>i</w:t>
      </w:r>
      <w:r w:rsidR="00643A2F" w:rsidRPr="008E1761">
        <w:rPr>
          <w:rFonts w:eastAsia="SimSun"/>
          <w:bCs/>
          <w:szCs w:val="22"/>
        </w:rPr>
        <w:t xml:space="preserve"> undergruppen av pasienter med</w:t>
      </w:r>
      <w:r w:rsidR="00AD3127" w:rsidRPr="008E1761">
        <w:rPr>
          <w:rFonts w:eastAsia="SimSun"/>
          <w:bCs/>
          <w:szCs w:val="22"/>
        </w:rPr>
        <w:t xml:space="preserve"> </w:t>
      </w:r>
      <w:r w:rsidR="00AD3127" w:rsidRPr="008E1761">
        <w:rPr>
          <w:rFonts w:eastAsia="SimSun"/>
          <w:bCs/>
          <w:i/>
          <w:iCs/>
          <w:szCs w:val="22"/>
        </w:rPr>
        <w:t>BRCA</w:t>
      </w:r>
      <w:r w:rsidR="00AD3127" w:rsidRPr="008E1761">
        <w:rPr>
          <w:rFonts w:eastAsia="SimSun"/>
          <w:bCs/>
          <w:szCs w:val="22"/>
        </w:rPr>
        <w:t>mut</w:t>
      </w:r>
      <w:r w:rsidR="007E5BCE">
        <w:rPr>
          <w:rFonts w:eastAsia="SimSun"/>
          <w:bCs/>
          <w:szCs w:val="22"/>
        </w:rPr>
        <w:t>asjon</w:t>
      </w:r>
      <w:r w:rsidR="00661EC6" w:rsidRPr="008E1761">
        <w:rPr>
          <w:rFonts w:eastAsia="SimSun"/>
          <w:bCs/>
          <w:szCs w:val="22"/>
        </w:rPr>
        <w:t>-</w:t>
      </w:r>
      <w:r w:rsidR="00DD778F">
        <w:rPr>
          <w:rFonts w:eastAsia="SimSun"/>
          <w:bCs/>
          <w:szCs w:val="22"/>
        </w:rPr>
        <w:t>ovarial</w:t>
      </w:r>
      <w:r w:rsidR="00643A2F" w:rsidRPr="008E1761">
        <w:rPr>
          <w:rFonts w:eastAsia="SimSun"/>
          <w:bCs/>
          <w:szCs w:val="22"/>
        </w:rPr>
        <w:t>kreft</w:t>
      </w:r>
      <w:r w:rsidR="00AD3127" w:rsidRPr="008E1761">
        <w:rPr>
          <w:rFonts w:eastAsia="SimSun"/>
          <w:bCs/>
          <w:szCs w:val="22"/>
        </w:rPr>
        <w:t xml:space="preserve"> (</w:t>
      </w:r>
      <w:r w:rsidR="007E5BCE">
        <w:rPr>
          <w:rFonts w:eastAsia="SimSun"/>
          <w:bCs/>
          <w:szCs w:val="22"/>
        </w:rPr>
        <w:t>n</w:t>
      </w:r>
      <w:r w:rsidR="00C8535C" w:rsidRPr="008E1761">
        <w:rPr>
          <w:rFonts w:eastAsia="SimSun"/>
          <w:bCs/>
          <w:szCs w:val="22"/>
        </w:rPr>
        <w:t> = </w:t>
      </w:r>
      <w:r w:rsidR="00AD3127" w:rsidRPr="008E1761">
        <w:rPr>
          <w:rFonts w:eastAsia="SimSun"/>
          <w:bCs/>
          <w:szCs w:val="22"/>
        </w:rPr>
        <w:t>223). I</w:t>
      </w:r>
      <w:r w:rsidR="00BF550C" w:rsidRPr="008E1761">
        <w:rPr>
          <w:rFonts w:eastAsia="SimSun"/>
          <w:bCs/>
          <w:szCs w:val="22"/>
        </w:rPr>
        <w:t xml:space="preserve"> undergruppen av pasienter med HR-</w:t>
      </w:r>
      <w:r w:rsidR="005A288E" w:rsidRPr="008E1761">
        <w:rPr>
          <w:rFonts w:eastAsia="SimSun"/>
          <w:bCs/>
          <w:szCs w:val="22"/>
        </w:rPr>
        <w:t>defekt</w:t>
      </w:r>
      <w:r w:rsidR="00BF550C" w:rsidRPr="008E1761">
        <w:rPr>
          <w:rFonts w:eastAsia="SimSun"/>
          <w:bCs/>
          <w:szCs w:val="22"/>
        </w:rPr>
        <w:t xml:space="preserve"> uten en</w:t>
      </w:r>
      <w:r w:rsidR="00AD3127" w:rsidRPr="008E1761">
        <w:rPr>
          <w:rFonts w:eastAsia="SimSun"/>
          <w:bCs/>
          <w:szCs w:val="22"/>
        </w:rPr>
        <w:t xml:space="preserve"> </w:t>
      </w:r>
      <w:r w:rsidR="00AD3127" w:rsidRPr="008E1761">
        <w:rPr>
          <w:rFonts w:eastAsia="SimSun"/>
          <w:bCs/>
          <w:i/>
          <w:iCs/>
          <w:szCs w:val="22"/>
        </w:rPr>
        <w:t>BRCA</w:t>
      </w:r>
      <w:r w:rsidR="004B390D" w:rsidRPr="008E1761">
        <w:rPr>
          <w:rFonts w:eastAsia="SimSun"/>
          <w:bCs/>
          <w:szCs w:val="22"/>
        </w:rPr>
        <w:t>-mutasjon</w:t>
      </w:r>
      <w:r w:rsidR="00AD3127" w:rsidRPr="008E1761">
        <w:rPr>
          <w:rFonts w:eastAsia="SimSun"/>
          <w:bCs/>
          <w:szCs w:val="22"/>
        </w:rPr>
        <w:t xml:space="preserve"> (</w:t>
      </w:r>
      <w:r w:rsidR="00B9074A">
        <w:rPr>
          <w:rFonts w:eastAsia="SimSun"/>
          <w:bCs/>
          <w:szCs w:val="22"/>
        </w:rPr>
        <w:t>n</w:t>
      </w:r>
      <w:r w:rsidR="00C8535C" w:rsidRPr="008E1761">
        <w:rPr>
          <w:rFonts w:eastAsia="SimSun"/>
          <w:bCs/>
          <w:szCs w:val="22"/>
        </w:rPr>
        <w:t> = </w:t>
      </w:r>
      <w:r w:rsidR="00AD3127" w:rsidRPr="008E1761">
        <w:rPr>
          <w:rFonts w:eastAsia="SimSun"/>
          <w:bCs/>
          <w:szCs w:val="22"/>
        </w:rPr>
        <w:t>150)</w:t>
      </w:r>
      <w:r w:rsidR="004B390D" w:rsidRPr="008E1761">
        <w:rPr>
          <w:rFonts w:eastAsia="SimSun"/>
          <w:bCs/>
          <w:szCs w:val="22"/>
        </w:rPr>
        <w:t xml:space="preserve"> ble en</w:t>
      </w:r>
      <w:r w:rsidR="00AD3127" w:rsidRPr="008E1761">
        <w:rPr>
          <w:rFonts w:eastAsia="SimSun"/>
          <w:bCs/>
          <w:szCs w:val="22"/>
        </w:rPr>
        <w:t xml:space="preserve"> ha</w:t>
      </w:r>
      <w:r w:rsidR="005A288E" w:rsidRPr="008E1761">
        <w:rPr>
          <w:rFonts w:eastAsia="SimSun"/>
          <w:bCs/>
          <w:szCs w:val="22"/>
        </w:rPr>
        <w:t>s</w:t>
      </w:r>
      <w:r w:rsidR="00AD3127" w:rsidRPr="008E1761">
        <w:rPr>
          <w:rFonts w:eastAsia="SimSun"/>
          <w:bCs/>
          <w:szCs w:val="22"/>
        </w:rPr>
        <w:t xml:space="preserve">ardratio </w:t>
      </w:r>
      <w:r w:rsidR="004B390D" w:rsidRPr="008E1761">
        <w:rPr>
          <w:rFonts w:eastAsia="SimSun"/>
          <w:bCs/>
          <w:szCs w:val="22"/>
        </w:rPr>
        <w:t>på</w:t>
      </w:r>
      <w:r w:rsidR="00AD3127" w:rsidRPr="008E1761">
        <w:rPr>
          <w:rFonts w:eastAsia="SimSun"/>
          <w:bCs/>
          <w:szCs w:val="22"/>
        </w:rPr>
        <w:t xml:space="preserve"> 0</w:t>
      </w:r>
      <w:r w:rsidR="004B390D" w:rsidRPr="008E1761">
        <w:rPr>
          <w:rFonts w:eastAsia="SimSun"/>
          <w:bCs/>
          <w:szCs w:val="22"/>
        </w:rPr>
        <w:t>,</w:t>
      </w:r>
      <w:r w:rsidR="00AD3127" w:rsidRPr="008E1761">
        <w:rPr>
          <w:rFonts w:eastAsia="SimSun"/>
          <w:bCs/>
          <w:szCs w:val="22"/>
        </w:rPr>
        <w:t>50 (95</w:t>
      </w:r>
      <w:r w:rsidR="004B390D" w:rsidRPr="008E1761">
        <w:rPr>
          <w:rFonts w:eastAsia="SimSun"/>
          <w:bCs/>
          <w:szCs w:val="22"/>
        </w:rPr>
        <w:t> </w:t>
      </w:r>
      <w:r w:rsidR="00AD3127" w:rsidRPr="008E1761">
        <w:rPr>
          <w:rFonts w:eastAsia="SimSun"/>
          <w:bCs/>
          <w:szCs w:val="22"/>
        </w:rPr>
        <w:t xml:space="preserve">% </w:t>
      </w:r>
      <w:r w:rsidR="002B0011" w:rsidRPr="008E1761">
        <w:rPr>
          <w:rFonts w:eastAsia="SimSun"/>
          <w:bCs/>
          <w:szCs w:val="22"/>
        </w:rPr>
        <w:t>K</w:t>
      </w:r>
      <w:r w:rsidR="00AD3127" w:rsidRPr="008E1761">
        <w:rPr>
          <w:rFonts w:eastAsia="SimSun"/>
          <w:bCs/>
          <w:szCs w:val="22"/>
        </w:rPr>
        <w:t>I</w:t>
      </w:r>
      <w:r w:rsidR="00FB0A59">
        <w:rPr>
          <w:rFonts w:eastAsia="SimSun"/>
          <w:bCs/>
          <w:szCs w:val="22"/>
        </w:rPr>
        <w:t>:</w:t>
      </w:r>
      <w:r w:rsidR="00AD3127" w:rsidRPr="008E1761">
        <w:rPr>
          <w:rFonts w:eastAsia="SimSun"/>
          <w:bCs/>
          <w:szCs w:val="22"/>
        </w:rPr>
        <w:t xml:space="preserve"> 0</w:t>
      </w:r>
      <w:r w:rsidR="002B0011" w:rsidRPr="008E1761">
        <w:rPr>
          <w:rFonts w:eastAsia="SimSun"/>
          <w:bCs/>
          <w:szCs w:val="22"/>
        </w:rPr>
        <w:t>,</w:t>
      </w:r>
      <w:r w:rsidR="00AD3127" w:rsidRPr="008E1761">
        <w:rPr>
          <w:rFonts w:eastAsia="SimSun"/>
          <w:bCs/>
          <w:szCs w:val="22"/>
        </w:rPr>
        <w:t>31, 0</w:t>
      </w:r>
      <w:r w:rsidR="002B0011" w:rsidRPr="008E1761">
        <w:rPr>
          <w:rFonts w:eastAsia="SimSun"/>
          <w:bCs/>
          <w:szCs w:val="22"/>
        </w:rPr>
        <w:t>,</w:t>
      </w:r>
      <w:r w:rsidR="00AD3127" w:rsidRPr="008E1761">
        <w:rPr>
          <w:rFonts w:eastAsia="SimSun"/>
          <w:bCs/>
          <w:szCs w:val="22"/>
        </w:rPr>
        <w:t xml:space="preserve">83) </w:t>
      </w:r>
      <w:r w:rsidR="002B0011" w:rsidRPr="008E1761">
        <w:rPr>
          <w:rFonts w:eastAsia="SimSun"/>
          <w:bCs/>
          <w:szCs w:val="22"/>
        </w:rPr>
        <w:t>observert</w:t>
      </w:r>
      <w:r w:rsidR="00AD3127" w:rsidRPr="008E1761">
        <w:rPr>
          <w:rFonts w:eastAsia="SimSun"/>
          <w:bCs/>
          <w:szCs w:val="22"/>
        </w:rPr>
        <w:t xml:space="preserve">. </w:t>
      </w:r>
    </w:p>
    <w:p w14:paraId="7E5CE067" w14:textId="3AB3038B" w:rsidR="00A53578" w:rsidRPr="008E1761" w:rsidRDefault="002904CC" w:rsidP="00AD3127">
      <w:pPr>
        <w:numPr>
          <w:ilvl w:val="12"/>
          <w:numId w:val="0"/>
        </w:numPr>
        <w:ind w:right="-2"/>
        <w:rPr>
          <w:rFonts w:eastAsia="SimSun"/>
          <w:bCs/>
          <w:szCs w:val="22"/>
        </w:rPr>
      </w:pPr>
      <w:r w:rsidRPr="008E1761">
        <w:rPr>
          <w:noProof/>
          <w:szCs w:val="22"/>
          <w:lang w:eastAsia="nb-NO"/>
        </w:rPr>
        <mc:AlternateContent>
          <mc:Choice Requires="wps">
            <w:drawing>
              <wp:anchor distT="0" distB="0" distL="114300" distR="114300" simplePos="0" relativeHeight="251640320" behindDoc="0" locked="0" layoutInCell="1" allowOverlap="1" wp14:anchorId="1D858E9F" wp14:editId="4BEEAC72">
                <wp:simplePos x="0" y="0"/>
                <wp:positionH relativeFrom="column">
                  <wp:posOffset>-984285</wp:posOffset>
                </wp:positionH>
                <wp:positionV relativeFrom="paragraph">
                  <wp:posOffset>310149</wp:posOffset>
                </wp:positionV>
                <wp:extent cx="1088572" cy="130628"/>
                <wp:effectExtent l="2857" t="0" r="318" b="317"/>
                <wp:wrapNone/>
                <wp:docPr id="5" name="Text Box 5"/>
                <wp:cNvGraphicFramePr/>
                <a:graphic xmlns:a="http://schemas.openxmlformats.org/drawingml/2006/main">
                  <a:graphicData uri="http://schemas.microsoft.com/office/word/2010/wordprocessingShape">
                    <wps:wsp>
                      <wps:cNvSpPr txBox="1"/>
                      <wps:spPr>
                        <a:xfrm rot="16200000">
                          <a:off x="0" y="0"/>
                          <a:ext cx="1088572" cy="130628"/>
                        </a:xfrm>
                        <a:prstGeom prst="rect">
                          <a:avLst/>
                        </a:prstGeom>
                        <a:solidFill>
                          <a:schemeClr val="lt1"/>
                        </a:solidFill>
                        <a:ln w="6350">
                          <a:noFill/>
                        </a:ln>
                      </wps:spPr>
                      <wps:txbx>
                        <w:txbxContent>
                          <w:p w14:paraId="6D156679" w14:textId="081747A1" w:rsidR="006F3988" w:rsidRPr="002718E4" w:rsidRDefault="006F3988">
                            <w:pPr>
                              <w:rPr>
                                <w:b/>
                                <w:bCs/>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58E9F" id="Text Box 5" o:spid="_x0000_s1043" type="#_x0000_t202" style="position:absolute;margin-left:-77.5pt;margin-top:24.4pt;width:85.7pt;height:10.3pt;rotation:-90;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" fillcolor="white [3201]" stroked="f" strokeweight=".5pt">
                <v:textbox inset="0,0,0,0">
                  <w:txbxContent>
                    <w:p w14:paraId="6D156679" w14:textId="081747A1" w:rsidR="006F3988" w:rsidRPr="002718E4" w:rsidRDefault="006F3988">
                      <w:pPr>
                        <w:rPr>
                          <w:b/>
                          <w:bCs/>
                          <w:sz w:val="12"/>
                          <w:szCs w:val="12"/>
                        </w:rPr>
                      </w:pPr>
                    </w:p>
                  </w:txbxContent>
                </v:textbox>
              </v:shape>
            </w:pict>
          </mc:Fallback>
        </mc:AlternateContent>
      </w:r>
      <w:r w:rsidR="00D6619A">
        <w:rPr>
          <w:rFonts w:eastAsia="SimSun"/>
          <w:bCs/>
          <w:szCs w:val="22"/>
        </w:rPr>
        <w:t>PFS medianen i</w:t>
      </w:r>
      <w:r w:rsidR="002B0011" w:rsidRPr="008E1761">
        <w:rPr>
          <w:rFonts w:eastAsia="SimSun"/>
          <w:bCs/>
          <w:szCs w:val="22"/>
        </w:rPr>
        <w:t xml:space="preserve"> </w:t>
      </w:r>
      <w:r w:rsidR="006448A8" w:rsidRPr="008E1761">
        <w:rPr>
          <w:rFonts w:eastAsia="SimSun"/>
          <w:bCs/>
          <w:szCs w:val="22"/>
        </w:rPr>
        <w:t xml:space="preserve">den </w:t>
      </w:r>
      <w:r w:rsidR="00AD3127" w:rsidRPr="008E1761">
        <w:rPr>
          <w:rFonts w:eastAsia="SimSun"/>
          <w:bCs/>
          <w:szCs w:val="22"/>
        </w:rPr>
        <w:t>HR</w:t>
      </w:r>
      <w:r w:rsidR="005B15EB" w:rsidRPr="008E1761">
        <w:rPr>
          <w:rFonts w:eastAsia="SimSun"/>
          <w:bCs/>
          <w:szCs w:val="22"/>
        </w:rPr>
        <w:t>-</w:t>
      </w:r>
      <w:r w:rsidR="005A288E" w:rsidRPr="008E1761">
        <w:rPr>
          <w:rFonts w:eastAsia="SimSun"/>
          <w:bCs/>
          <w:szCs w:val="22"/>
        </w:rPr>
        <w:t>fungerende</w:t>
      </w:r>
      <w:r w:rsidR="00AA6487" w:rsidRPr="008E1761">
        <w:rPr>
          <w:rFonts w:eastAsia="SimSun"/>
          <w:bCs/>
          <w:szCs w:val="22"/>
        </w:rPr>
        <w:t xml:space="preserve"> </w:t>
      </w:r>
      <w:r w:rsidR="00AD3127" w:rsidRPr="008E1761">
        <w:rPr>
          <w:rFonts w:eastAsia="SimSun"/>
          <w:bCs/>
          <w:szCs w:val="22"/>
        </w:rPr>
        <w:t>popula</w:t>
      </w:r>
      <w:r w:rsidR="006311F0" w:rsidRPr="008E1761">
        <w:rPr>
          <w:rFonts w:eastAsia="SimSun"/>
          <w:bCs/>
          <w:szCs w:val="22"/>
        </w:rPr>
        <w:t>sjonen</w:t>
      </w:r>
      <w:r w:rsidR="00AD3127" w:rsidRPr="008E1761">
        <w:rPr>
          <w:rFonts w:eastAsia="SimSun"/>
          <w:bCs/>
          <w:szCs w:val="22"/>
        </w:rPr>
        <w:t xml:space="preserve"> (</w:t>
      </w:r>
      <w:r w:rsidR="007D537B">
        <w:rPr>
          <w:rFonts w:eastAsia="SimSun"/>
          <w:bCs/>
          <w:szCs w:val="22"/>
        </w:rPr>
        <w:t>n</w:t>
      </w:r>
      <w:r w:rsidR="00C8535C" w:rsidRPr="008E1761">
        <w:rPr>
          <w:rFonts w:eastAsia="SimSun"/>
          <w:bCs/>
          <w:szCs w:val="22"/>
        </w:rPr>
        <w:t> = </w:t>
      </w:r>
      <w:r w:rsidR="00AD3127" w:rsidRPr="008E1761">
        <w:rPr>
          <w:rFonts w:eastAsia="SimSun"/>
          <w:bCs/>
          <w:szCs w:val="22"/>
        </w:rPr>
        <w:t>249)</w:t>
      </w:r>
      <w:r w:rsidR="006311F0" w:rsidRPr="008E1761">
        <w:rPr>
          <w:rFonts w:eastAsia="SimSun"/>
          <w:bCs/>
          <w:szCs w:val="22"/>
        </w:rPr>
        <w:t xml:space="preserve"> </w:t>
      </w:r>
      <w:bookmarkStart w:id="135" w:name="_Hlk192678728"/>
      <w:r w:rsidR="007D537B">
        <w:rPr>
          <w:rFonts w:eastAsia="SimSun"/>
          <w:bCs/>
          <w:szCs w:val="22"/>
        </w:rPr>
        <w:t>var</w:t>
      </w:r>
      <w:r w:rsidR="001E1BD0">
        <w:rPr>
          <w:rFonts w:eastAsia="SimSun"/>
          <w:bCs/>
          <w:szCs w:val="22"/>
        </w:rPr>
        <w:t xml:space="preserve"> 8,1 måned</w:t>
      </w:r>
      <w:r w:rsidR="00242BCD">
        <w:rPr>
          <w:rFonts w:eastAsia="SimSun"/>
          <w:bCs/>
          <w:szCs w:val="22"/>
        </w:rPr>
        <w:t>er</w:t>
      </w:r>
      <w:r w:rsidR="001E1BD0">
        <w:rPr>
          <w:rFonts w:eastAsia="SimSun"/>
          <w:bCs/>
          <w:szCs w:val="22"/>
        </w:rPr>
        <w:t xml:space="preserve"> for pasienter randomisert til Zejula sammenlignet med 5,4 måneder</w:t>
      </w:r>
      <w:r w:rsidR="001618DC">
        <w:rPr>
          <w:rFonts w:eastAsia="SimSun"/>
          <w:bCs/>
          <w:szCs w:val="22"/>
        </w:rPr>
        <w:t xml:space="preserve"> for placebo me</w:t>
      </w:r>
      <w:bookmarkEnd w:id="135"/>
      <w:r w:rsidR="001618DC">
        <w:rPr>
          <w:rFonts w:eastAsia="SimSun"/>
          <w:bCs/>
          <w:szCs w:val="22"/>
        </w:rPr>
        <w:t>d</w:t>
      </w:r>
      <w:r w:rsidR="006311F0" w:rsidRPr="008E1761">
        <w:rPr>
          <w:rFonts w:eastAsia="SimSun"/>
          <w:bCs/>
          <w:szCs w:val="22"/>
        </w:rPr>
        <w:t xml:space="preserve"> en</w:t>
      </w:r>
      <w:r w:rsidR="00AD3127" w:rsidRPr="008E1761">
        <w:rPr>
          <w:rFonts w:eastAsia="SimSun"/>
          <w:bCs/>
          <w:szCs w:val="22"/>
        </w:rPr>
        <w:t xml:space="preserve"> ha</w:t>
      </w:r>
      <w:r w:rsidR="005A288E" w:rsidRPr="008E1761">
        <w:rPr>
          <w:rFonts w:eastAsia="SimSun"/>
          <w:bCs/>
          <w:szCs w:val="22"/>
        </w:rPr>
        <w:t>s</w:t>
      </w:r>
      <w:r w:rsidR="00AD3127" w:rsidRPr="008E1761">
        <w:rPr>
          <w:rFonts w:eastAsia="SimSun"/>
          <w:bCs/>
          <w:szCs w:val="22"/>
        </w:rPr>
        <w:t xml:space="preserve">ardratio </w:t>
      </w:r>
      <w:r w:rsidR="006311F0" w:rsidRPr="008E1761">
        <w:rPr>
          <w:rFonts w:eastAsia="SimSun"/>
          <w:bCs/>
          <w:szCs w:val="22"/>
        </w:rPr>
        <w:t>på</w:t>
      </w:r>
      <w:r w:rsidR="00AD3127" w:rsidRPr="008E1761">
        <w:rPr>
          <w:rFonts w:eastAsia="SimSun"/>
          <w:bCs/>
          <w:szCs w:val="22"/>
        </w:rPr>
        <w:t xml:space="preserve"> 0</w:t>
      </w:r>
      <w:r w:rsidR="006311F0" w:rsidRPr="008E1761">
        <w:rPr>
          <w:rFonts w:eastAsia="SimSun"/>
          <w:bCs/>
          <w:szCs w:val="22"/>
        </w:rPr>
        <w:t>,</w:t>
      </w:r>
      <w:r w:rsidR="00AD3127" w:rsidRPr="008E1761">
        <w:rPr>
          <w:rFonts w:eastAsia="SimSun"/>
          <w:bCs/>
          <w:szCs w:val="22"/>
        </w:rPr>
        <w:t>68 (95</w:t>
      </w:r>
      <w:r w:rsidR="006311F0" w:rsidRPr="008E1761">
        <w:rPr>
          <w:rFonts w:eastAsia="SimSun"/>
          <w:bCs/>
          <w:szCs w:val="22"/>
        </w:rPr>
        <w:t> </w:t>
      </w:r>
      <w:r w:rsidR="00AD3127" w:rsidRPr="008E1761">
        <w:rPr>
          <w:rFonts w:eastAsia="SimSun"/>
          <w:bCs/>
          <w:szCs w:val="22"/>
        </w:rPr>
        <w:t xml:space="preserve">% </w:t>
      </w:r>
      <w:r w:rsidR="006311F0" w:rsidRPr="008E1761">
        <w:rPr>
          <w:rFonts w:eastAsia="SimSun"/>
          <w:bCs/>
          <w:szCs w:val="22"/>
        </w:rPr>
        <w:t>K</w:t>
      </w:r>
      <w:r w:rsidR="00AD3127" w:rsidRPr="008E1761">
        <w:rPr>
          <w:rFonts w:eastAsia="SimSun"/>
          <w:bCs/>
          <w:szCs w:val="22"/>
        </w:rPr>
        <w:t>I</w:t>
      </w:r>
      <w:r w:rsidR="00FB0A59">
        <w:rPr>
          <w:rFonts w:eastAsia="SimSun"/>
          <w:bCs/>
          <w:szCs w:val="22"/>
        </w:rPr>
        <w:t>:</w:t>
      </w:r>
      <w:r w:rsidR="00AD3127" w:rsidRPr="008E1761">
        <w:rPr>
          <w:rFonts w:eastAsia="SimSun"/>
          <w:bCs/>
          <w:szCs w:val="22"/>
        </w:rPr>
        <w:t xml:space="preserve"> 0</w:t>
      </w:r>
      <w:r w:rsidR="006311F0" w:rsidRPr="008E1761">
        <w:rPr>
          <w:rFonts w:eastAsia="SimSun"/>
          <w:bCs/>
          <w:szCs w:val="22"/>
        </w:rPr>
        <w:t>,</w:t>
      </w:r>
      <w:r w:rsidR="00AD3127" w:rsidRPr="008E1761">
        <w:rPr>
          <w:rFonts w:eastAsia="SimSun"/>
          <w:bCs/>
          <w:szCs w:val="22"/>
        </w:rPr>
        <w:t>49, 0</w:t>
      </w:r>
      <w:r w:rsidR="006311F0" w:rsidRPr="008E1761">
        <w:rPr>
          <w:rFonts w:eastAsia="SimSun"/>
          <w:bCs/>
          <w:szCs w:val="22"/>
        </w:rPr>
        <w:t>,</w:t>
      </w:r>
      <w:r w:rsidR="00AD3127" w:rsidRPr="008E1761">
        <w:rPr>
          <w:rFonts w:eastAsia="SimSun"/>
          <w:bCs/>
          <w:szCs w:val="22"/>
        </w:rPr>
        <w:t xml:space="preserve">94). </w:t>
      </w:r>
    </w:p>
    <w:p w14:paraId="4FACB9E1" w14:textId="77777777" w:rsidR="00A53578" w:rsidRPr="008E1761" w:rsidRDefault="00A53578" w:rsidP="00AD3127">
      <w:pPr>
        <w:numPr>
          <w:ilvl w:val="12"/>
          <w:numId w:val="0"/>
        </w:numPr>
        <w:ind w:right="-2"/>
        <w:rPr>
          <w:rFonts w:eastAsia="SimSun"/>
          <w:bCs/>
          <w:szCs w:val="22"/>
        </w:rPr>
      </w:pPr>
    </w:p>
    <w:p w14:paraId="778E9028" w14:textId="59DF05AA" w:rsidR="00AD3127" w:rsidRDefault="00146A6F" w:rsidP="00AD3127">
      <w:pPr>
        <w:numPr>
          <w:ilvl w:val="12"/>
          <w:numId w:val="0"/>
        </w:numPr>
        <w:ind w:right="-2"/>
        <w:rPr>
          <w:bCs/>
          <w:szCs w:val="22"/>
        </w:rPr>
      </w:pPr>
      <w:r w:rsidRPr="008E1761">
        <w:rPr>
          <w:szCs w:val="22"/>
        </w:rPr>
        <w:t xml:space="preserve">I eksplorative analyser </w:t>
      </w:r>
      <w:r w:rsidR="00354B5F" w:rsidRPr="008E1761">
        <w:rPr>
          <w:szCs w:val="22"/>
        </w:rPr>
        <w:t>hos</w:t>
      </w:r>
      <w:r w:rsidRPr="008E1761">
        <w:rPr>
          <w:szCs w:val="22"/>
        </w:rPr>
        <w:t xml:space="preserve"> undergrupper av</w:t>
      </w:r>
      <w:r w:rsidR="006311F0" w:rsidRPr="008E1761">
        <w:rPr>
          <w:szCs w:val="22"/>
        </w:rPr>
        <w:t xml:space="preserve"> pasienter som fikk administrert</w:t>
      </w:r>
      <w:r w:rsidR="00AD3127" w:rsidRPr="008E1761">
        <w:rPr>
          <w:szCs w:val="22"/>
        </w:rPr>
        <w:t xml:space="preserve"> 200 </w:t>
      </w:r>
      <w:r w:rsidR="00B75508" w:rsidRPr="008E1761">
        <w:rPr>
          <w:szCs w:val="22"/>
        </w:rPr>
        <w:t>eller</w:t>
      </w:r>
      <w:r w:rsidR="00AD3127" w:rsidRPr="008E1761">
        <w:rPr>
          <w:szCs w:val="22"/>
        </w:rPr>
        <w:t xml:space="preserve"> 300</w:t>
      </w:r>
      <w:r w:rsidR="00C8535C" w:rsidRPr="008E1761">
        <w:rPr>
          <w:szCs w:val="22"/>
        </w:rPr>
        <w:t> mg</w:t>
      </w:r>
      <w:r w:rsidR="00AD3127" w:rsidRPr="008E1761">
        <w:rPr>
          <w:szCs w:val="22"/>
        </w:rPr>
        <w:t xml:space="preserve"> dose </w:t>
      </w:r>
      <w:r w:rsidR="00B75508" w:rsidRPr="008E1761">
        <w:rPr>
          <w:szCs w:val="22"/>
        </w:rPr>
        <w:t>av</w:t>
      </w:r>
      <w:r w:rsidR="00AD3127" w:rsidRPr="008E1761">
        <w:rPr>
          <w:szCs w:val="22"/>
        </w:rPr>
        <w:t xml:space="preserve"> Zejula bas</w:t>
      </w:r>
      <w:r w:rsidR="00B75508" w:rsidRPr="008E1761">
        <w:rPr>
          <w:szCs w:val="22"/>
        </w:rPr>
        <w:t>ert på</w:t>
      </w:r>
      <w:r w:rsidR="00BB7548" w:rsidRPr="008E1761">
        <w:rPr>
          <w:szCs w:val="22"/>
        </w:rPr>
        <w:t xml:space="preserve"> vekt eller trombocyttverdi ved baseline</w:t>
      </w:r>
      <w:r w:rsidR="00AD3127" w:rsidRPr="008E1761">
        <w:rPr>
          <w:szCs w:val="22"/>
        </w:rPr>
        <w:t xml:space="preserve">, </w:t>
      </w:r>
      <w:r w:rsidR="00BB7548" w:rsidRPr="008E1761">
        <w:rPr>
          <w:szCs w:val="22"/>
        </w:rPr>
        <w:t>ble samme</w:t>
      </w:r>
      <w:r w:rsidR="00661EC6" w:rsidRPr="008E1761">
        <w:rPr>
          <w:szCs w:val="22"/>
        </w:rPr>
        <w:t>n</w:t>
      </w:r>
      <w:r w:rsidR="00BB7548" w:rsidRPr="008E1761">
        <w:rPr>
          <w:szCs w:val="22"/>
        </w:rPr>
        <w:t xml:space="preserve">lignbar </w:t>
      </w:r>
      <w:r w:rsidR="00E54F8A" w:rsidRPr="008E1761">
        <w:rPr>
          <w:szCs w:val="22"/>
        </w:rPr>
        <w:t xml:space="preserve">effekt </w:t>
      </w:r>
      <w:r w:rsidR="00AD3127" w:rsidRPr="008E1761">
        <w:rPr>
          <w:szCs w:val="22"/>
        </w:rPr>
        <w:t>(</w:t>
      </w:r>
      <w:r w:rsidR="00E54F8A" w:rsidRPr="008E1761">
        <w:rPr>
          <w:szCs w:val="22"/>
        </w:rPr>
        <w:t>u</w:t>
      </w:r>
      <w:r w:rsidR="005A288E" w:rsidRPr="008E1761">
        <w:rPr>
          <w:szCs w:val="22"/>
        </w:rPr>
        <w:t>tprøver-</w:t>
      </w:r>
      <w:r w:rsidR="00E54F8A" w:rsidRPr="008E1761">
        <w:rPr>
          <w:szCs w:val="22"/>
        </w:rPr>
        <w:t>evalu</w:t>
      </w:r>
      <w:r w:rsidR="00A80764" w:rsidRPr="008E1761">
        <w:rPr>
          <w:szCs w:val="22"/>
        </w:rPr>
        <w:t>ert</w:t>
      </w:r>
      <w:r w:rsidR="00AD3127" w:rsidRPr="008E1761">
        <w:rPr>
          <w:szCs w:val="22"/>
        </w:rPr>
        <w:t xml:space="preserve"> PFS) </w:t>
      </w:r>
      <w:r w:rsidR="00A80764" w:rsidRPr="008E1761">
        <w:rPr>
          <w:szCs w:val="22"/>
        </w:rPr>
        <w:t xml:space="preserve">observert med en </w:t>
      </w:r>
      <w:r w:rsidR="00AD3127" w:rsidRPr="008E1761">
        <w:rPr>
          <w:szCs w:val="22"/>
        </w:rPr>
        <w:t>ha</w:t>
      </w:r>
      <w:r w:rsidR="005A288E" w:rsidRPr="008E1761">
        <w:rPr>
          <w:szCs w:val="22"/>
        </w:rPr>
        <w:t>s</w:t>
      </w:r>
      <w:r w:rsidR="00AD3127" w:rsidRPr="008E1761">
        <w:rPr>
          <w:szCs w:val="22"/>
        </w:rPr>
        <w:t xml:space="preserve">ardratio </w:t>
      </w:r>
      <w:r w:rsidR="00A80764" w:rsidRPr="008E1761">
        <w:rPr>
          <w:szCs w:val="22"/>
        </w:rPr>
        <w:t>på</w:t>
      </w:r>
      <w:r w:rsidR="00AD3127" w:rsidRPr="008E1761">
        <w:rPr>
          <w:szCs w:val="22"/>
        </w:rPr>
        <w:t xml:space="preserve"> 0</w:t>
      </w:r>
      <w:r w:rsidR="00A80764" w:rsidRPr="008E1761">
        <w:rPr>
          <w:szCs w:val="22"/>
        </w:rPr>
        <w:t>,</w:t>
      </w:r>
      <w:r w:rsidR="00AD3127" w:rsidRPr="008E1761">
        <w:rPr>
          <w:szCs w:val="22"/>
        </w:rPr>
        <w:t>54 (95</w:t>
      </w:r>
      <w:r w:rsidR="00A80764" w:rsidRPr="008E1761">
        <w:rPr>
          <w:szCs w:val="22"/>
        </w:rPr>
        <w:t> </w:t>
      </w:r>
      <w:r w:rsidR="00AD3127" w:rsidRPr="008E1761">
        <w:rPr>
          <w:szCs w:val="22"/>
        </w:rPr>
        <w:t xml:space="preserve">% </w:t>
      </w:r>
      <w:r w:rsidR="002D74B8" w:rsidRPr="008E1761">
        <w:rPr>
          <w:szCs w:val="22"/>
        </w:rPr>
        <w:t>K</w:t>
      </w:r>
      <w:r w:rsidR="00AD3127" w:rsidRPr="008E1761">
        <w:rPr>
          <w:szCs w:val="22"/>
        </w:rPr>
        <w:t>I</w:t>
      </w:r>
      <w:r w:rsidR="00F048C9">
        <w:rPr>
          <w:szCs w:val="22"/>
        </w:rPr>
        <w:t>:</w:t>
      </w:r>
      <w:r w:rsidR="00AD3127" w:rsidRPr="008E1761">
        <w:rPr>
          <w:szCs w:val="22"/>
        </w:rPr>
        <w:t xml:space="preserve"> 0</w:t>
      </w:r>
      <w:r w:rsidR="002D74B8" w:rsidRPr="008E1761">
        <w:rPr>
          <w:szCs w:val="22"/>
        </w:rPr>
        <w:t>,</w:t>
      </w:r>
      <w:r w:rsidR="00AD3127" w:rsidRPr="008E1761">
        <w:rPr>
          <w:szCs w:val="22"/>
        </w:rPr>
        <w:t>33, 0</w:t>
      </w:r>
      <w:r w:rsidR="002D74B8" w:rsidRPr="008E1761">
        <w:rPr>
          <w:szCs w:val="22"/>
        </w:rPr>
        <w:t>,</w:t>
      </w:r>
      <w:r w:rsidR="00AD3127" w:rsidRPr="008E1761">
        <w:rPr>
          <w:szCs w:val="22"/>
        </w:rPr>
        <w:t xml:space="preserve">91) </w:t>
      </w:r>
      <w:r w:rsidR="002D74B8" w:rsidRPr="008E1761">
        <w:rPr>
          <w:szCs w:val="22"/>
        </w:rPr>
        <w:t xml:space="preserve">i populasjonen med </w:t>
      </w:r>
      <w:r w:rsidR="00AD3127" w:rsidRPr="008E1761">
        <w:rPr>
          <w:szCs w:val="22"/>
        </w:rPr>
        <w:t>HR</w:t>
      </w:r>
      <w:r w:rsidR="001D70D7" w:rsidRPr="008E1761">
        <w:rPr>
          <w:szCs w:val="22"/>
        </w:rPr>
        <w:t>-</w:t>
      </w:r>
      <w:r w:rsidR="005A288E" w:rsidRPr="008E1761">
        <w:rPr>
          <w:szCs w:val="22"/>
        </w:rPr>
        <w:t>defekt</w:t>
      </w:r>
      <w:r w:rsidR="001D70D7" w:rsidRPr="008E1761">
        <w:rPr>
          <w:szCs w:val="22"/>
        </w:rPr>
        <w:t xml:space="preserve"> og med en </w:t>
      </w:r>
      <w:r w:rsidR="00681653">
        <w:rPr>
          <w:szCs w:val="22"/>
        </w:rPr>
        <w:t xml:space="preserve">PFS </w:t>
      </w:r>
      <w:r w:rsidR="00AD3127" w:rsidRPr="008E1761">
        <w:rPr>
          <w:szCs w:val="22"/>
        </w:rPr>
        <w:t>ha</w:t>
      </w:r>
      <w:r w:rsidR="005A288E" w:rsidRPr="008E1761">
        <w:rPr>
          <w:szCs w:val="22"/>
        </w:rPr>
        <w:t>s</w:t>
      </w:r>
      <w:r w:rsidR="00AD3127" w:rsidRPr="008E1761">
        <w:rPr>
          <w:szCs w:val="22"/>
        </w:rPr>
        <w:t xml:space="preserve">ardratio </w:t>
      </w:r>
      <w:r w:rsidR="001D70D7" w:rsidRPr="008E1761">
        <w:rPr>
          <w:szCs w:val="22"/>
        </w:rPr>
        <w:t>på</w:t>
      </w:r>
      <w:r w:rsidR="00AD3127" w:rsidRPr="008E1761">
        <w:rPr>
          <w:szCs w:val="22"/>
        </w:rPr>
        <w:t xml:space="preserve"> 0</w:t>
      </w:r>
      <w:r w:rsidR="001D70D7" w:rsidRPr="008E1761">
        <w:rPr>
          <w:szCs w:val="22"/>
        </w:rPr>
        <w:t>,</w:t>
      </w:r>
      <w:r w:rsidR="00AD3127" w:rsidRPr="008E1761">
        <w:rPr>
          <w:szCs w:val="22"/>
        </w:rPr>
        <w:t>68 (95</w:t>
      </w:r>
      <w:r w:rsidR="001D70D7" w:rsidRPr="008E1761">
        <w:rPr>
          <w:szCs w:val="22"/>
        </w:rPr>
        <w:t> </w:t>
      </w:r>
      <w:r w:rsidR="00AD3127" w:rsidRPr="008E1761">
        <w:rPr>
          <w:szCs w:val="22"/>
        </w:rPr>
        <w:t xml:space="preserve">% </w:t>
      </w:r>
      <w:r w:rsidR="001D70D7" w:rsidRPr="008E1761">
        <w:rPr>
          <w:szCs w:val="22"/>
        </w:rPr>
        <w:t>K</w:t>
      </w:r>
      <w:r w:rsidR="00AD3127" w:rsidRPr="008E1761">
        <w:rPr>
          <w:szCs w:val="22"/>
        </w:rPr>
        <w:t>I</w:t>
      </w:r>
      <w:r w:rsidR="00F048C9">
        <w:rPr>
          <w:szCs w:val="22"/>
        </w:rPr>
        <w:t>:</w:t>
      </w:r>
      <w:r w:rsidR="00AD3127" w:rsidRPr="008E1761">
        <w:rPr>
          <w:szCs w:val="22"/>
        </w:rPr>
        <w:t xml:space="preserve"> 0</w:t>
      </w:r>
      <w:r w:rsidR="00B158C1" w:rsidRPr="008E1761">
        <w:rPr>
          <w:szCs w:val="22"/>
        </w:rPr>
        <w:t>,</w:t>
      </w:r>
      <w:r w:rsidR="00AD3127" w:rsidRPr="008E1761">
        <w:rPr>
          <w:szCs w:val="22"/>
        </w:rPr>
        <w:t>49, 0</w:t>
      </w:r>
      <w:r w:rsidR="00B158C1" w:rsidRPr="008E1761">
        <w:rPr>
          <w:szCs w:val="22"/>
        </w:rPr>
        <w:t>,</w:t>
      </w:r>
      <w:r w:rsidR="00AD3127" w:rsidRPr="008E1761">
        <w:rPr>
          <w:szCs w:val="22"/>
        </w:rPr>
        <w:t>94) i</w:t>
      </w:r>
      <w:r w:rsidR="00B158C1" w:rsidRPr="008E1761">
        <w:rPr>
          <w:szCs w:val="22"/>
        </w:rPr>
        <w:t xml:space="preserve"> den totale populasjonen</w:t>
      </w:r>
      <w:r w:rsidR="00AD3127" w:rsidRPr="008E1761">
        <w:rPr>
          <w:szCs w:val="22"/>
        </w:rPr>
        <w:t>.</w:t>
      </w:r>
      <w:r w:rsidR="00414F8D" w:rsidRPr="008E1761">
        <w:rPr>
          <w:szCs w:val="22"/>
        </w:rPr>
        <w:t xml:space="preserve"> I den HR-</w:t>
      </w:r>
      <w:r w:rsidR="005A288E" w:rsidRPr="008E1761">
        <w:rPr>
          <w:szCs w:val="22"/>
        </w:rPr>
        <w:t>fungerende</w:t>
      </w:r>
      <w:r w:rsidR="00AD3127" w:rsidRPr="008E1761">
        <w:rPr>
          <w:bCs/>
          <w:szCs w:val="22"/>
        </w:rPr>
        <w:t xml:space="preserve"> </w:t>
      </w:r>
      <w:r w:rsidR="00031E77" w:rsidRPr="008E1761">
        <w:rPr>
          <w:bCs/>
          <w:szCs w:val="22"/>
        </w:rPr>
        <w:t>undergruppen,</w:t>
      </w:r>
      <w:r w:rsidR="00AD3127" w:rsidRPr="008E1761" w:rsidDel="00A64B09">
        <w:rPr>
          <w:bCs/>
          <w:szCs w:val="22"/>
        </w:rPr>
        <w:t xml:space="preserve"> </w:t>
      </w:r>
      <w:r w:rsidR="00B625D1" w:rsidRPr="008E1761">
        <w:rPr>
          <w:bCs/>
          <w:szCs w:val="22"/>
        </w:rPr>
        <w:t>virket det som dosen på</w:t>
      </w:r>
      <w:r w:rsidR="00AD3127" w:rsidRPr="008E1761">
        <w:rPr>
          <w:bCs/>
          <w:szCs w:val="22"/>
        </w:rPr>
        <w:t xml:space="preserve"> 200</w:t>
      </w:r>
      <w:r w:rsidR="00C8535C" w:rsidRPr="008E1761">
        <w:rPr>
          <w:bCs/>
          <w:szCs w:val="22"/>
        </w:rPr>
        <w:t> mg</w:t>
      </w:r>
      <w:r w:rsidR="00AD3127" w:rsidRPr="008E1761">
        <w:rPr>
          <w:bCs/>
          <w:szCs w:val="22"/>
        </w:rPr>
        <w:t xml:space="preserve"> </w:t>
      </w:r>
      <w:r w:rsidR="003D1678" w:rsidRPr="008E1761">
        <w:rPr>
          <w:bCs/>
          <w:szCs w:val="22"/>
        </w:rPr>
        <w:t>ga en lavere b</w:t>
      </w:r>
      <w:r w:rsidR="00661EC6" w:rsidRPr="008E1761">
        <w:rPr>
          <w:bCs/>
          <w:szCs w:val="22"/>
        </w:rPr>
        <w:t>e</w:t>
      </w:r>
      <w:r w:rsidR="003D1678" w:rsidRPr="008E1761">
        <w:rPr>
          <w:bCs/>
          <w:szCs w:val="22"/>
        </w:rPr>
        <w:t>handling</w:t>
      </w:r>
      <w:r w:rsidR="007E256B" w:rsidRPr="008E1761">
        <w:rPr>
          <w:bCs/>
          <w:szCs w:val="22"/>
        </w:rPr>
        <w:t>s</w:t>
      </w:r>
      <w:r w:rsidR="003D1678" w:rsidRPr="008E1761">
        <w:rPr>
          <w:bCs/>
          <w:szCs w:val="22"/>
        </w:rPr>
        <w:t xml:space="preserve">effekt sammenlignet med dosen på </w:t>
      </w:r>
      <w:r w:rsidR="00AD3127" w:rsidRPr="008E1761">
        <w:rPr>
          <w:bCs/>
          <w:szCs w:val="22"/>
        </w:rPr>
        <w:t>300</w:t>
      </w:r>
      <w:r w:rsidR="00C8535C" w:rsidRPr="008E1761">
        <w:rPr>
          <w:bCs/>
          <w:szCs w:val="22"/>
        </w:rPr>
        <w:t> mg</w:t>
      </w:r>
      <w:r w:rsidR="00AD3127" w:rsidRPr="008E1761">
        <w:rPr>
          <w:bCs/>
          <w:szCs w:val="22"/>
        </w:rPr>
        <w:t xml:space="preserve">. </w:t>
      </w:r>
    </w:p>
    <w:p w14:paraId="76B88771" w14:textId="77777777" w:rsidR="00314B82" w:rsidRDefault="00314B82" w:rsidP="00AD3127">
      <w:pPr>
        <w:numPr>
          <w:ilvl w:val="12"/>
          <w:numId w:val="0"/>
        </w:numPr>
        <w:ind w:right="-2"/>
        <w:rPr>
          <w:bCs/>
          <w:szCs w:val="22"/>
        </w:rPr>
      </w:pPr>
    </w:p>
    <w:p w14:paraId="2332351E" w14:textId="3603CFB7" w:rsidR="00314B82" w:rsidRPr="003C2B99" w:rsidRDefault="000C3739" w:rsidP="00AD3127">
      <w:pPr>
        <w:numPr>
          <w:ilvl w:val="12"/>
          <w:numId w:val="0"/>
        </w:numPr>
        <w:ind w:right="-2"/>
        <w:rPr>
          <w:bCs/>
          <w:i/>
          <w:iCs/>
          <w:szCs w:val="22"/>
          <w:u w:val="single"/>
        </w:rPr>
      </w:pPr>
      <w:r w:rsidRPr="003C2B99">
        <w:rPr>
          <w:bCs/>
          <w:i/>
          <w:iCs/>
          <w:szCs w:val="22"/>
          <w:u w:val="single"/>
        </w:rPr>
        <w:t xml:space="preserve">Analyser av OS undergruppe </w:t>
      </w:r>
    </w:p>
    <w:p w14:paraId="1BF06FC7" w14:textId="0E53D486" w:rsidR="003B2FFD" w:rsidRPr="003C2B99" w:rsidRDefault="003B2FFD" w:rsidP="003B2FFD">
      <w:pPr>
        <w:keepNext/>
        <w:keepLines/>
        <w:rPr>
          <w:rFonts w:eastAsiaTheme="minorHAnsi"/>
          <w:i/>
          <w:iCs/>
          <w:szCs w:val="22"/>
          <w:u w:val="single"/>
        </w:rPr>
      </w:pPr>
    </w:p>
    <w:p w14:paraId="4C72D704" w14:textId="5EF8E879" w:rsidR="003B2FFD" w:rsidRPr="003C2B99" w:rsidRDefault="00583E7F" w:rsidP="003B2FFD">
      <w:pPr>
        <w:rPr>
          <w:rFonts w:eastAsia="SimSun"/>
          <w:szCs w:val="22"/>
        </w:rPr>
      </w:pPr>
      <w:r w:rsidRPr="003C2B99">
        <w:rPr>
          <w:color w:val="2B2B2A"/>
          <w:spacing w:val="4"/>
          <w:sz w:val="21"/>
          <w:szCs w:val="21"/>
        </w:rPr>
        <w:t xml:space="preserve">I undergruppen </w:t>
      </w:r>
      <w:r w:rsidR="008E69B3">
        <w:rPr>
          <w:color w:val="2B2B2A"/>
          <w:spacing w:val="4"/>
          <w:sz w:val="21"/>
          <w:szCs w:val="21"/>
        </w:rPr>
        <w:t xml:space="preserve">hos pasienter med </w:t>
      </w:r>
      <w:r w:rsidRPr="003C2B99">
        <w:rPr>
          <w:color w:val="2B2B2A"/>
          <w:spacing w:val="4"/>
          <w:sz w:val="21"/>
          <w:szCs w:val="21"/>
        </w:rPr>
        <w:t>HR-def</w:t>
      </w:r>
      <w:r>
        <w:rPr>
          <w:color w:val="2B2B2A"/>
          <w:spacing w:val="4"/>
          <w:sz w:val="21"/>
          <w:szCs w:val="21"/>
        </w:rPr>
        <w:t>ekt</w:t>
      </w:r>
      <w:r w:rsidRPr="003C2B99">
        <w:rPr>
          <w:color w:val="2B2B2A"/>
          <w:spacing w:val="4"/>
          <w:sz w:val="21"/>
          <w:szCs w:val="21"/>
        </w:rPr>
        <w:t xml:space="preserve"> med </w:t>
      </w:r>
      <w:r w:rsidRPr="003C2B99">
        <w:rPr>
          <w:i/>
          <w:iCs/>
          <w:color w:val="2B2B2A"/>
          <w:spacing w:val="4"/>
          <w:sz w:val="21"/>
          <w:szCs w:val="21"/>
        </w:rPr>
        <w:t>BRCA</w:t>
      </w:r>
      <w:r w:rsidRPr="003C2B99">
        <w:rPr>
          <w:color w:val="2B2B2A"/>
          <w:spacing w:val="4"/>
          <w:sz w:val="21"/>
          <w:szCs w:val="21"/>
        </w:rPr>
        <w:t xml:space="preserve">-mutasjon </w:t>
      </w:r>
      <w:r w:rsidR="008E69B3">
        <w:rPr>
          <w:color w:val="2B2B2A"/>
          <w:spacing w:val="4"/>
          <w:sz w:val="21"/>
          <w:szCs w:val="21"/>
        </w:rPr>
        <w:t>ovarial</w:t>
      </w:r>
      <w:r w:rsidRPr="003C2B99">
        <w:rPr>
          <w:color w:val="2B2B2A"/>
          <w:spacing w:val="4"/>
          <w:sz w:val="21"/>
          <w:szCs w:val="21"/>
        </w:rPr>
        <w:t>kreft (n = 223), ble en OS ha</w:t>
      </w:r>
      <w:r w:rsidR="00B55E33">
        <w:rPr>
          <w:color w:val="2B2B2A"/>
          <w:spacing w:val="4"/>
          <w:sz w:val="21"/>
          <w:szCs w:val="21"/>
        </w:rPr>
        <w:t>sard</w:t>
      </w:r>
      <w:r w:rsidRPr="003C2B99">
        <w:rPr>
          <w:color w:val="2B2B2A"/>
          <w:spacing w:val="4"/>
          <w:sz w:val="21"/>
          <w:szCs w:val="21"/>
        </w:rPr>
        <w:t xml:space="preserve">ratio på 0,94 (95% KI:0,63, 1,41) observert. I undergruppen </w:t>
      </w:r>
      <w:r w:rsidR="008E69B3">
        <w:rPr>
          <w:color w:val="2B2B2A"/>
          <w:spacing w:val="4"/>
          <w:sz w:val="21"/>
          <w:szCs w:val="21"/>
        </w:rPr>
        <w:t>hos pasienter med</w:t>
      </w:r>
      <w:r w:rsidRPr="003C2B99">
        <w:rPr>
          <w:color w:val="2B2B2A"/>
          <w:spacing w:val="4"/>
          <w:sz w:val="21"/>
          <w:szCs w:val="21"/>
        </w:rPr>
        <w:t xml:space="preserve"> HR-def</w:t>
      </w:r>
      <w:r w:rsidR="00B55E33">
        <w:rPr>
          <w:color w:val="2B2B2A"/>
          <w:spacing w:val="4"/>
          <w:sz w:val="21"/>
          <w:szCs w:val="21"/>
        </w:rPr>
        <w:t>ekt</w:t>
      </w:r>
      <w:r w:rsidR="008E69B3">
        <w:rPr>
          <w:color w:val="2B2B2A"/>
          <w:spacing w:val="4"/>
          <w:sz w:val="21"/>
          <w:szCs w:val="21"/>
        </w:rPr>
        <w:t xml:space="preserve"> </w:t>
      </w:r>
      <w:r w:rsidRPr="003C2B99">
        <w:rPr>
          <w:color w:val="2B2B2A"/>
          <w:spacing w:val="4"/>
          <w:sz w:val="21"/>
          <w:szCs w:val="21"/>
        </w:rPr>
        <w:t xml:space="preserve">uten </w:t>
      </w:r>
      <w:r w:rsidRPr="003C2B99">
        <w:rPr>
          <w:i/>
          <w:iCs/>
          <w:color w:val="2B2B2A"/>
          <w:spacing w:val="4"/>
          <w:sz w:val="21"/>
          <w:szCs w:val="21"/>
        </w:rPr>
        <w:t>BRCA</w:t>
      </w:r>
      <w:r w:rsidRPr="003C2B99">
        <w:rPr>
          <w:color w:val="2B2B2A"/>
          <w:spacing w:val="4"/>
          <w:sz w:val="21"/>
          <w:szCs w:val="21"/>
        </w:rPr>
        <w:t>-mutasjon (n = 149), ble en ha</w:t>
      </w:r>
      <w:r w:rsidR="00B55E33">
        <w:rPr>
          <w:color w:val="2B2B2A"/>
          <w:spacing w:val="4"/>
          <w:sz w:val="21"/>
          <w:szCs w:val="21"/>
        </w:rPr>
        <w:t>sard</w:t>
      </w:r>
      <w:r w:rsidRPr="003C2B99">
        <w:rPr>
          <w:color w:val="2B2B2A"/>
          <w:spacing w:val="4"/>
          <w:sz w:val="21"/>
          <w:szCs w:val="21"/>
        </w:rPr>
        <w:t>ratio på 0,97 (95% KI:0,62, 1,53) observert.</w:t>
      </w:r>
    </w:p>
    <w:p w14:paraId="271AB799" w14:textId="096FC92B" w:rsidR="003B2FFD" w:rsidRPr="003C2B99" w:rsidRDefault="00825DE1" w:rsidP="003B2FFD">
      <w:pPr>
        <w:rPr>
          <w:rFonts w:eastAsiaTheme="minorHAnsi"/>
          <w:strike/>
          <w:szCs w:val="22"/>
        </w:rPr>
      </w:pPr>
      <w:r w:rsidRPr="003B2FFD">
        <w:rPr>
          <w:rFonts w:ascii="Calibri" w:eastAsiaTheme="minorHAnsi" w:hAnsi="Calibri" w:cs="Calibri"/>
          <w:noProof/>
          <w:szCs w:val="22"/>
          <w:lang w:val="en-GB" w:eastAsia="en-GB"/>
        </w:rPr>
        <mc:AlternateContent>
          <mc:Choice Requires="wps">
            <w:drawing>
              <wp:anchor distT="0" distB="0" distL="114300" distR="114300" simplePos="0" relativeHeight="251712000" behindDoc="0" locked="0" layoutInCell="1" allowOverlap="1" wp14:anchorId="368E3412" wp14:editId="2BABC702">
                <wp:simplePos x="0" y="0"/>
                <wp:positionH relativeFrom="column">
                  <wp:posOffset>4389022</wp:posOffset>
                </wp:positionH>
                <wp:positionV relativeFrom="paragraph">
                  <wp:posOffset>735915</wp:posOffset>
                </wp:positionV>
                <wp:extent cx="1547358" cy="309489"/>
                <wp:effectExtent l="0" t="0" r="0" b="0"/>
                <wp:wrapNone/>
                <wp:docPr id="190768202" name="Text Box 1"/>
                <wp:cNvGraphicFramePr/>
                <a:graphic xmlns:a="http://schemas.openxmlformats.org/drawingml/2006/main">
                  <a:graphicData uri="http://schemas.microsoft.com/office/word/2010/wordprocessingShape">
                    <wps:wsp>
                      <wps:cNvSpPr txBox="1"/>
                      <wps:spPr>
                        <a:xfrm>
                          <a:off x="0" y="0"/>
                          <a:ext cx="1547358" cy="309489"/>
                        </a:xfrm>
                        <a:prstGeom prst="rect">
                          <a:avLst/>
                        </a:prstGeom>
                        <a:noFill/>
                        <a:ln w="6350">
                          <a:noFill/>
                        </a:ln>
                      </wps:spPr>
                      <wps:txbx>
                        <w:txbxContent>
                          <w:p w14:paraId="58736909" w14:textId="07A4418D" w:rsidR="003B2FFD" w:rsidRPr="00D43D36" w:rsidRDefault="003B2FFD" w:rsidP="003B2FFD">
                            <w:pPr>
                              <w:ind w:left="227"/>
                              <w:jc w:val="center"/>
                              <w:rPr>
                                <w:rFonts w:ascii="Arial" w:hAnsi="Arial" w:cs="Arial"/>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8E3412" id="Text Box 1" o:spid="_x0000_s1044" type="#_x0000_t202" style="position:absolute;margin-left:345.6pt;margin-top:57.95pt;width:121.85pt;height:24.35pt;z-index:251712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" filled="f" stroked="f" strokeweight=".5pt">
                <v:textbox>
                  <w:txbxContent>
                    <w:p w14:paraId="58736909" w14:textId="07A4418D" w:rsidR="003B2FFD" w:rsidRPr="00D43D36" w:rsidRDefault="003B2FFD" w:rsidP="003B2FFD">
                      <w:pPr>
                        <w:ind w:left="227"/>
                        <w:jc w:val="center"/>
                        <w:rPr>
                          <w:rFonts w:ascii="Arial" w:hAnsi="Arial" w:cs="Arial"/>
                          <w:bCs/>
                          <w:sz w:val="12"/>
                          <w:szCs w:val="12"/>
                        </w:rPr>
                      </w:pPr>
                    </w:p>
                  </w:txbxContent>
                </v:textbox>
              </v:shape>
            </w:pict>
          </mc:Fallback>
        </mc:AlternateContent>
      </w:r>
      <w:r w:rsidR="003B2FFD" w:rsidRPr="003B2FFD">
        <w:rPr>
          <w:rFonts w:ascii="Calibri" w:eastAsiaTheme="minorHAnsi" w:hAnsi="Calibri" w:cs="Calibri"/>
          <w:noProof/>
          <w:szCs w:val="22"/>
          <w:lang w:val="en-GB" w:eastAsia="en-GB"/>
        </w:rPr>
        <mc:AlternateContent>
          <mc:Choice Requires="wps">
            <w:drawing>
              <wp:anchor distT="0" distB="0" distL="114300" distR="114300" simplePos="0" relativeHeight="251715072" behindDoc="0" locked="0" layoutInCell="1" allowOverlap="1" wp14:anchorId="5769CBA3" wp14:editId="10B61B90">
                <wp:simplePos x="0" y="0"/>
                <wp:positionH relativeFrom="column">
                  <wp:posOffset>-413661</wp:posOffset>
                </wp:positionH>
                <wp:positionV relativeFrom="paragraph">
                  <wp:posOffset>3067878</wp:posOffset>
                </wp:positionV>
                <wp:extent cx="796389" cy="343437"/>
                <wp:effectExtent l="0" t="0" r="0" b="0"/>
                <wp:wrapNone/>
                <wp:docPr id="22252855" name="Text Box 1"/>
                <wp:cNvGraphicFramePr/>
                <a:graphic xmlns:a="http://schemas.openxmlformats.org/drawingml/2006/main">
                  <a:graphicData uri="http://schemas.microsoft.com/office/word/2010/wordprocessingShape">
                    <wps:wsp>
                      <wps:cNvSpPr txBox="1"/>
                      <wps:spPr>
                        <a:xfrm>
                          <a:off x="0" y="0"/>
                          <a:ext cx="796389" cy="343437"/>
                        </a:xfrm>
                        <a:prstGeom prst="rect">
                          <a:avLst/>
                        </a:prstGeom>
                        <a:noFill/>
                        <a:ln w="6350">
                          <a:noFill/>
                        </a:ln>
                      </wps:spPr>
                      <wps:txbx>
                        <w:txbxContent>
                          <w:p w14:paraId="2E2BFD40" w14:textId="37426FC9" w:rsidR="003B2FFD" w:rsidRPr="003D5BB1" w:rsidRDefault="003B2FFD" w:rsidP="003C2B99">
                            <w:pPr>
                              <w:spacing w:line="360" w:lineRule="auto"/>
                              <w:rPr>
                                <w:rFonts w:ascii="Arial" w:hAnsi="Arial" w:cs="Arial"/>
                                <w:bCs/>
                                <w:sz w:val="10"/>
                                <w:szCs w:val="1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69CBA3" id="_x0000_s1045" type="#_x0000_t202" style="position:absolute;margin-left:-32.55pt;margin-top:241.55pt;width:62.7pt;height:27.05pt;z-index:251715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" filled="f" stroked="f" strokeweight=".5pt">
                <v:textbox>
                  <w:txbxContent>
                    <w:p w14:paraId="2E2BFD40" w14:textId="37426FC9" w:rsidR="003B2FFD" w:rsidRPr="003D5BB1" w:rsidRDefault="003B2FFD" w:rsidP="003C2B99">
                      <w:pPr>
                        <w:spacing w:line="360" w:lineRule="auto"/>
                        <w:rPr>
                          <w:rFonts w:ascii="Arial" w:hAnsi="Arial" w:cs="Arial"/>
                          <w:bCs/>
                          <w:sz w:val="10"/>
                          <w:szCs w:val="10"/>
                        </w:rPr>
                      </w:pPr>
                    </w:p>
                  </w:txbxContent>
                </v:textbox>
              </v:shape>
            </w:pict>
          </mc:Fallback>
        </mc:AlternateContent>
      </w:r>
      <w:r w:rsidR="003B2FFD" w:rsidRPr="003B2FFD">
        <w:rPr>
          <w:rFonts w:ascii="Calibri" w:eastAsiaTheme="minorHAnsi" w:hAnsi="Calibri" w:cs="Calibri"/>
          <w:noProof/>
          <w:szCs w:val="22"/>
          <w:lang w:val="en-GB" w:eastAsia="en-GB"/>
        </w:rPr>
        <mc:AlternateContent>
          <mc:Choice Requires="wps">
            <w:drawing>
              <wp:anchor distT="0" distB="0" distL="114300" distR="114300" simplePos="0" relativeHeight="251716096" behindDoc="0" locked="0" layoutInCell="1" allowOverlap="1" wp14:anchorId="354C13A4" wp14:editId="38A52020">
                <wp:simplePos x="0" y="0"/>
                <wp:positionH relativeFrom="column">
                  <wp:posOffset>784915</wp:posOffset>
                </wp:positionH>
                <wp:positionV relativeFrom="paragraph">
                  <wp:posOffset>3533692</wp:posOffset>
                </wp:positionV>
                <wp:extent cx="5254758" cy="212813"/>
                <wp:effectExtent l="0" t="0" r="0" b="0"/>
                <wp:wrapNone/>
                <wp:docPr id="1324723760" name="Text Box 1"/>
                <wp:cNvGraphicFramePr/>
                <a:graphic xmlns:a="http://schemas.openxmlformats.org/drawingml/2006/main">
                  <a:graphicData uri="http://schemas.microsoft.com/office/word/2010/wordprocessingShape">
                    <wps:wsp>
                      <wps:cNvSpPr txBox="1"/>
                      <wps:spPr>
                        <a:xfrm>
                          <a:off x="0" y="0"/>
                          <a:ext cx="5254758" cy="212813"/>
                        </a:xfrm>
                        <a:prstGeom prst="rect">
                          <a:avLst/>
                        </a:prstGeom>
                        <a:noFill/>
                        <a:ln w="6350">
                          <a:noFill/>
                        </a:ln>
                      </wps:spPr>
                      <wps:txbx>
                        <w:txbxContent>
                          <w:p w14:paraId="41D1D2BD" w14:textId="540CB4C0" w:rsidR="003B2FFD" w:rsidRPr="00FE2476" w:rsidRDefault="003B2FFD" w:rsidP="003C2B99">
                            <w:pPr>
                              <w:rPr>
                                <w:rFonts w:ascii="Arial" w:hAnsi="Arial" w:cs="Arial"/>
                                <w:b/>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4C13A4" id="_x0000_s1046" type="#_x0000_t202" style="position:absolute;margin-left:61.8pt;margin-top:278.25pt;width:413.75pt;height:16.75pt;z-index:251716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" filled="f" stroked="f" strokeweight=".5pt">
                <v:textbox>
                  <w:txbxContent>
                    <w:p w14:paraId="41D1D2BD" w14:textId="540CB4C0" w:rsidR="003B2FFD" w:rsidRPr="00FE2476" w:rsidRDefault="003B2FFD" w:rsidP="003C2B99">
                      <w:pPr>
                        <w:rPr>
                          <w:rFonts w:ascii="Arial" w:hAnsi="Arial" w:cs="Arial"/>
                          <w:b/>
                          <w:sz w:val="12"/>
                          <w:szCs w:val="12"/>
                        </w:rPr>
                      </w:pPr>
                    </w:p>
                  </w:txbxContent>
                </v:textbox>
              </v:shape>
            </w:pict>
          </mc:Fallback>
        </mc:AlternateContent>
      </w:r>
      <w:r w:rsidR="003B2FFD" w:rsidRPr="003B2FFD">
        <w:rPr>
          <w:rFonts w:ascii="Calibri" w:eastAsiaTheme="minorHAnsi" w:hAnsi="Calibri" w:cs="Calibri"/>
          <w:noProof/>
          <w:szCs w:val="22"/>
          <w:lang w:val="en-GB" w:eastAsia="en-GB"/>
        </w:rPr>
        <mc:AlternateContent>
          <mc:Choice Requires="wps">
            <w:drawing>
              <wp:anchor distT="0" distB="0" distL="114300" distR="114300" simplePos="0" relativeHeight="251709952" behindDoc="0" locked="0" layoutInCell="1" allowOverlap="1" wp14:anchorId="587ADA1D" wp14:editId="7C0E6BF0">
                <wp:simplePos x="0" y="0"/>
                <wp:positionH relativeFrom="column">
                  <wp:posOffset>4568687</wp:posOffset>
                </wp:positionH>
                <wp:positionV relativeFrom="paragraph">
                  <wp:posOffset>450795</wp:posOffset>
                </wp:positionV>
                <wp:extent cx="669925" cy="192405"/>
                <wp:effectExtent l="0" t="0" r="0" b="0"/>
                <wp:wrapNone/>
                <wp:docPr id="1701888614" name="Text Box 1"/>
                <wp:cNvGraphicFramePr/>
                <a:graphic xmlns:a="http://schemas.openxmlformats.org/drawingml/2006/main">
                  <a:graphicData uri="http://schemas.microsoft.com/office/word/2010/wordprocessingShape">
                    <wps:wsp>
                      <wps:cNvSpPr txBox="1"/>
                      <wps:spPr>
                        <a:xfrm>
                          <a:off x="0" y="0"/>
                          <a:ext cx="669925" cy="192405"/>
                        </a:xfrm>
                        <a:prstGeom prst="rect">
                          <a:avLst/>
                        </a:prstGeom>
                        <a:noFill/>
                        <a:ln w="6350">
                          <a:noFill/>
                        </a:ln>
                      </wps:spPr>
                      <wps:txbx>
                        <w:txbxContent>
                          <w:p w14:paraId="08FF3B12" w14:textId="067F0757" w:rsidR="003B2FFD" w:rsidRPr="00D43D36" w:rsidRDefault="003B2FFD" w:rsidP="003B2FFD">
                            <w:pPr>
                              <w:ind w:left="227"/>
                              <w:rPr>
                                <w:rFonts w:ascii="Arial" w:hAnsi="Arial" w:cs="Arial"/>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7ADA1D" id="_x0000_s1047" type="#_x0000_t202" style="position:absolute;margin-left:359.75pt;margin-top:35.5pt;width:52.75pt;height:15.15pt;z-index:251709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" filled="f" stroked="f" strokeweight=".5pt">
                <v:textbox>
                  <w:txbxContent>
                    <w:p w14:paraId="08FF3B12" w14:textId="067F0757" w:rsidR="003B2FFD" w:rsidRPr="00D43D36" w:rsidRDefault="003B2FFD" w:rsidP="003B2FFD">
                      <w:pPr>
                        <w:ind w:left="227"/>
                        <w:rPr>
                          <w:rFonts w:ascii="Arial" w:hAnsi="Arial" w:cs="Arial"/>
                          <w:bCs/>
                          <w:sz w:val="12"/>
                          <w:szCs w:val="12"/>
                        </w:rPr>
                      </w:pPr>
                    </w:p>
                  </w:txbxContent>
                </v:textbox>
              </v:shape>
            </w:pict>
          </mc:Fallback>
        </mc:AlternateContent>
      </w:r>
      <w:r w:rsidR="003B2FFD" w:rsidRPr="003B2FFD">
        <w:rPr>
          <w:rFonts w:ascii="Calibri" w:eastAsiaTheme="minorHAnsi" w:hAnsi="Calibri" w:cs="Calibri"/>
          <w:noProof/>
          <w:szCs w:val="22"/>
          <w:lang w:val="en-GB" w:eastAsia="en-GB"/>
        </w:rPr>
        <mc:AlternateContent>
          <mc:Choice Requires="wps">
            <w:drawing>
              <wp:anchor distT="0" distB="0" distL="114300" distR="114300" simplePos="0" relativeHeight="251710976" behindDoc="0" locked="0" layoutInCell="1" allowOverlap="1" wp14:anchorId="504FDB7C" wp14:editId="22A40348">
                <wp:simplePos x="0" y="0"/>
                <wp:positionH relativeFrom="column">
                  <wp:posOffset>5322598</wp:posOffset>
                </wp:positionH>
                <wp:positionV relativeFrom="paragraph">
                  <wp:posOffset>466808</wp:posOffset>
                </wp:positionV>
                <wp:extent cx="636170" cy="237234"/>
                <wp:effectExtent l="0" t="0" r="0" b="0"/>
                <wp:wrapNone/>
                <wp:docPr id="1730663488" name="Text Box 1"/>
                <wp:cNvGraphicFramePr/>
                <a:graphic xmlns:a="http://schemas.openxmlformats.org/drawingml/2006/main">
                  <a:graphicData uri="http://schemas.microsoft.com/office/word/2010/wordprocessingShape">
                    <wps:wsp>
                      <wps:cNvSpPr txBox="1"/>
                      <wps:spPr>
                        <a:xfrm>
                          <a:off x="0" y="0"/>
                          <a:ext cx="636170" cy="237234"/>
                        </a:xfrm>
                        <a:prstGeom prst="rect">
                          <a:avLst/>
                        </a:prstGeom>
                        <a:noFill/>
                        <a:ln w="6350">
                          <a:noFill/>
                        </a:ln>
                      </wps:spPr>
                      <wps:txbx>
                        <w:txbxContent>
                          <w:p w14:paraId="3EB7B55D" w14:textId="5249430F" w:rsidR="003B2FFD" w:rsidRPr="00D43D36" w:rsidRDefault="003B2FFD" w:rsidP="003B2FFD">
                            <w:pPr>
                              <w:ind w:left="227"/>
                              <w:rPr>
                                <w:rFonts w:ascii="Arial" w:hAnsi="Arial" w:cs="Arial"/>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4FDB7C" id="_x0000_s1048" type="#_x0000_t202" style="position:absolute;margin-left:419.1pt;margin-top:36.75pt;width:50.1pt;height:18.7pt;z-index:251710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" filled="f" stroked="f" strokeweight=".5pt">
                <v:textbox>
                  <w:txbxContent>
                    <w:p w14:paraId="3EB7B55D" w14:textId="5249430F" w:rsidR="003B2FFD" w:rsidRPr="00D43D36" w:rsidRDefault="003B2FFD" w:rsidP="003B2FFD">
                      <w:pPr>
                        <w:ind w:left="227"/>
                        <w:rPr>
                          <w:rFonts w:ascii="Arial" w:hAnsi="Arial" w:cs="Arial"/>
                          <w:bCs/>
                          <w:sz w:val="12"/>
                          <w:szCs w:val="12"/>
                        </w:rPr>
                      </w:pPr>
                    </w:p>
                  </w:txbxContent>
                </v:textbox>
              </v:shape>
            </w:pict>
          </mc:Fallback>
        </mc:AlternateContent>
      </w:r>
      <w:r w:rsidR="003B2FFD" w:rsidRPr="003B2FFD">
        <w:rPr>
          <w:rFonts w:ascii="Calibri" w:eastAsiaTheme="minorHAnsi" w:hAnsi="Calibri" w:cs="Calibri"/>
          <w:noProof/>
          <w:szCs w:val="22"/>
          <w:lang w:val="en-GB" w:eastAsia="en-GB"/>
        </w:rPr>
        <mc:AlternateContent>
          <mc:Choice Requires="wps">
            <w:drawing>
              <wp:anchor distT="0" distB="0" distL="114300" distR="114300" simplePos="0" relativeHeight="251713024" behindDoc="0" locked="0" layoutInCell="1" allowOverlap="1" wp14:anchorId="091EB5D4" wp14:editId="7A32433B">
                <wp:simplePos x="0" y="0"/>
                <wp:positionH relativeFrom="column">
                  <wp:posOffset>4388098</wp:posOffset>
                </wp:positionH>
                <wp:positionV relativeFrom="paragraph">
                  <wp:posOffset>213360</wp:posOffset>
                </wp:positionV>
                <wp:extent cx="1371727" cy="187657"/>
                <wp:effectExtent l="0" t="0" r="0" b="0"/>
                <wp:wrapNone/>
                <wp:docPr id="395330491" name="Text Box 1"/>
                <wp:cNvGraphicFramePr/>
                <a:graphic xmlns:a="http://schemas.openxmlformats.org/drawingml/2006/main">
                  <a:graphicData uri="http://schemas.microsoft.com/office/word/2010/wordprocessingShape">
                    <wps:wsp>
                      <wps:cNvSpPr txBox="1"/>
                      <wps:spPr>
                        <a:xfrm>
                          <a:off x="0" y="0"/>
                          <a:ext cx="1371727" cy="187657"/>
                        </a:xfrm>
                        <a:prstGeom prst="rect">
                          <a:avLst/>
                        </a:prstGeom>
                        <a:noFill/>
                        <a:ln w="6350">
                          <a:noFill/>
                        </a:ln>
                      </wps:spPr>
                      <wps:txbx>
                        <w:txbxContent>
                          <w:p w14:paraId="580CA85D" w14:textId="5F9E87F7" w:rsidR="003B2FFD" w:rsidRPr="00D43D36" w:rsidRDefault="003B2FFD" w:rsidP="003B2FFD">
                            <w:pPr>
                              <w:ind w:left="227"/>
                              <w:jc w:val="center"/>
                              <w:rPr>
                                <w:rFonts w:ascii="Arial" w:hAnsi="Arial" w:cs="Arial"/>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1EB5D4" id="_x0000_s1049" type="#_x0000_t202" style="position:absolute;margin-left:345.5pt;margin-top:16.8pt;width:108pt;height:14.8pt;z-index:25171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" filled="f" stroked="f" strokeweight=".5pt">
                <v:textbox>
                  <w:txbxContent>
                    <w:p w14:paraId="580CA85D" w14:textId="5F9E87F7" w:rsidR="003B2FFD" w:rsidRPr="00D43D36" w:rsidRDefault="003B2FFD" w:rsidP="003B2FFD">
                      <w:pPr>
                        <w:ind w:left="227"/>
                        <w:jc w:val="center"/>
                        <w:rPr>
                          <w:rFonts w:ascii="Arial" w:hAnsi="Arial" w:cs="Arial"/>
                          <w:bCs/>
                          <w:sz w:val="12"/>
                          <w:szCs w:val="12"/>
                        </w:rPr>
                      </w:pPr>
                    </w:p>
                  </w:txbxContent>
                </v:textbox>
              </v:shape>
            </w:pict>
          </mc:Fallback>
        </mc:AlternateContent>
      </w:r>
    </w:p>
    <w:p w14:paraId="47023F93" w14:textId="77777777" w:rsidR="003B2FFD" w:rsidRPr="003C2B99" w:rsidRDefault="003B2FFD" w:rsidP="003B2FFD">
      <w:pPr>
        <w:rPr>
          <w:rFonts w:eastAsia="SimSun"/>
          <w:strike/>
          <w:szCs w:val="22"/>
        </w:rPr>
      </w:pPr>
    </w:p>
    <w:p w14:paraId="3C4DBFD2" w14:textId="549FCAAA" w:rsidR="003B2FFD" w:rsidRPr="003C2B99" w:rsidRDefault="008E69B3" w:rsidP="003B2FFD">
      <w:pPr>
        <w:rPr>
          <w:rFonts w:eastAsiaTheme="minorHAnsi"/>
          <w:szCs w:val="22"/>
          <w:lang w:eastAsia="en-GB"/>
        </w:rPr>
      </w:pPr>
      <w:r>
        <w:rPr>
          <w:color w:val="2B2B2A"/>
          <w:spacing w:val="4"/>
          <w:szCs w:val="22"/>
        </w:rPr>
        <w:t>M</w:t>
      </w:r>
      <w:r w:rsidR="0036147F" w:rsidRPr="003C2B99">
        <w:rPr>
          <w:color w:val="2B2B2A"/>
          <w:spacing w:val="4"/>
          <w:szCs w:val="22"/>
        </w:rPr>
        <w:t xml:space="preserve">edian OS i </w:t>
      </w:r>
      <w:r>
        <w:rPr>
          <w:color w:val="2B2B2A"/>
          <w:spacing w:val="4"/>
          <w:szCs w:val="22"/>
        </w:rPr>
        <w:t xml:space="preserve">den </w:t>
      </w:r>
      <w:r w:rsidR="0036147F" w:rsidRPr="003C2B99">
        <w:rPr>
          <w:color w:val="2B2B2A"/>
          <w:spacing w:val="4"/>
          <w:szCs w:val="22"/>
        </w:rPr>
        <w:t>HR-</w:t>
      </w:r>
      <w:r>
        <w:rPr>
          <w:color w:val="2B2B2A"/>
          <w:spacing w:val="4"/>
          <w:szCs w:val="22"/>
        </w:rPr>
        <w:t xml:space="preserve">fungerende </w:t>
      </w:r>
      <w:r w:rsidR="0036147F" w:rsidRPr="003C2B99">
        <w:rPr>
          <w:color w:val="2B2B2A"/>
          <w:spacing w:val="4"/>
          <w:szCs w:val="22"/>
        </w:rPr>
        <w:t>populasjonen (n = 249) var 36,6 måneder for pasienter randomisert til Zejula sammenlignet med 32,2 måneder for placebo, med en ha</w:t>
      </w:r>
      <w:r w:rsidR="00D93936">
        <w:rPr>
          <w:color w:val="2B2B2A"/>
          <w:spacing w:val="4"/>
          <w:szCs w:val="22"/>
        </w:rPr>
        <w:t>sard</w:t>
      </w:r>
      <w:r w:rsidR="0036147F" w:rsidRPr="003C2B99">
        <w:rPr>
          <w:color w:val="2B2B2A"/>
          <w:spacing w:val="4"/>
          <w:szCs w:val="22"/>
        </w:rPr>
        <w:t xml:space="preserve">ratio på 0,93 (95% </w:t>
      </w:r>
      <w:r w:rsidR="00D93936">
        <w:rPr>
          <w:color w:val="2B2B2A"/>
          <w:spacing w:val="4"/>
          <w:szCs w:val="22"/>
        </w:rPr>
        <w:t>K</w:t>
      </w:r>
      <w:r w:rsidR="0036147F" w:rsidRPr="003C2B99">
        <w:rPr>
          <w:color w:val="2B2B2A"/>
          <w:spacing w:val="4"/>
          <w:szCs w:val="22"/>
        </w:rPr>
        <w:t>I: 0,69, 1,26).</w:t>
      </w:r>
    </w:p>
    <w:p w14:paraId="0DC4B7D4" w14:textId="77777777" w:rsidR="003B2FFD" w:rsidRPr="003C2B99" w:rsidRDefault="003B2FFD" w:rsidP="003B2FFD">
      <w:pPr>
        <w:numPr>
          <w:ilvl w:val="12"/>
          <w:numId w:val="0"/>
        </w:numPr>
        <w:rPr>
          <w:rFonts w:eastAsiaTheme="minorHAnsi"/>
          <w:strike/>
          <w:szCs w:val="22"/>
        </w:rPr>
      </w:pPr>
    </w:p>
    <w:p w14:paraId="02562658" w14:textId="0C09F6AA" w:rsidR="006E224A" w:rsidRDefault="003B2FFD" w:rsidP="003C2B99">
      <w:pPr>
        <w:numPr>
          <w:ilvl w:val="12"/>
          <w:numId w:val="0"/>
        </w:numPr>
        <w:rPr>
          <w:bCs/>
          <w:i/>
          <w:iCs/>
          <w:szCs w:val="22"/>
          <w:u w:val="single"/>
        </w:rPr>
      </w:pPr>
      <w:r w:rsidRPr="003B2FFD">
        <w:rPr>
          <w:rFonts w:ascii="Calibri" w:eastAsiaTheme="minorHAnsi" w:hAnsi="Calibri" w:cs="Calibri"/>
          <w:noProof/>
          <w:szCs w:val="22"/>
          <w:lang w:val="en-GB" w:eastAsia="en-GB"/>
        </w:rPr>
        <mc:AlternateContent>
          <mc:Choice Requires="wps">
            <w:drawing>
              <wp:anchor distT="0" distB="0" distL="114300" distR="114300" simplePos="0" relativeHeight="251720192" behindDoc="0" locked="0" layoutInCell="1" allowOverlap="1" wp14:anchorId="23EC1A88" wp14:editId="33C2A993">
                <wp:simplePos x="0" y="0"/>
                <wp:positionH relativeFrom="column">
                  <wp:posOffset>4046193</wp:posOffset>
                </wp:positionH>
                <wp:positionV relativeFrom="paragraph">
                  <wp:posOffset>601704</wp:posOffset>
                </wp:positionV>
                <wp:extent cx="2163922" cy="194900"/>
                <wp:effectExtent l="0" t="0" r="0" b="0"/>
                <wp:wrapNone/>
                <wp:docPr id="2003543787" name="Text Box 1"/>
                <wp:cNvGraphicFramePr/>
                <a:graphic xmlns:a="http://schemas.openxmlformats.org/drawingml/2006/main">
                  <a:graphicData uri="http://schemas.microsoft.com/office/word/2010/wordprocessingShape">
                    <wps:wsp>
                      <wps:cNvSpPr txBox="1"/>
                      <wps:spPr>
                        <a:xfrm>
                          <a:off x="0" y="0"/>
                          <a:ext cx="2163922" cy="194900"/>
                        </a:xfrm>
                        <a:prstGeom prst="rect">
                          <a:avLst/>
                        </a:prstGeom>
                        <a:noFill/>
                        <a:ln w="6350">
                          <a:noFill/>
                        </a:ln>
                      </wps:spPr>
                      <wps:txbx>
                        <w:txbxContent>
                          <w:p w14:paraId="18C784F2" w14:textId="3CEFAD2D" w:rsidR="003B2FFD" w:rsidRPr="00D43D36" w:rsidRDefault="003B2FFD" w:rsidP="003C2B99">
                            <w:pPr>
                              <w:rPr>
                                <w:rFonts w:ascii="Arial" w:hAnsi="Arial" w:cs="Arial"/>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EC1A88" id="_x0000_s1050" type="#_x0000_t202" style="position:absolute;margin-left:318.6pt;margin-top:47.4pt;width:170.4pt;height:15.35pt;z-index:251720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" filled="f" stroked="f" strokeweight=".5pt">
                <v:textbox>
                  <w:txbxContent>
                    <w:p w14:paraId="18C784F2" w14:textId="3CEFAD2D" w:rsidR="003B2FFD" w:rsidRPr="00D43D36" w:rsidRDefault="003B2FFD" w:rsidP="003C2B99">
                      <w:pPr>
                        <w:rPr>
                          <w:rFonts w:ascii="Arial" w:hAnsi="Arial" w:cs="Arial"/>
                          <w:bCs/>
                          <w:sz w:val="12"/>
                          <w:szCs w:val="12"/>
                        </w:rPr>
                      </w:pPr>
                    </w:p>
                  </w:txbxContent>
                </v:textbox>
              </v:shape>
            </w:pict>
          </mc:Fallback>
        </mc:AlternateContent>
      </w:r>
      <w:r w:rsidRPr="003B2FFD">
        <w:rPr>
          <w:rFonts w:ascii="Calibri" w:eastAsiaTheme="minorHAnsi" w:hAnsi="Calibri" w:cs="Calibri"/>
          <w:noProof/>
          <w:szCs w:val="22"/>
          <w:lang w:val="en-GB" w:eastAsia="en-GB"/>
        </w:rPr>
        <mc:AlternateContent>
          <mc:Choice Requires="wps">
            <w:drawing>
              <wp:anchor distT="0" distB="0" distL="114300" distR="114300" simplePos="0" relativeHeight="251719168" behindDoc="0" locked="0" layoutInCell="1" allowOverlap="1" wp14:anchorId="4DF041E5" wp14:editId="151CD1B3">
                <wp:simplePos x="0" y="0"/>
                <wp:positionH relativeFrom="column">
                  <wp:posOffset>5325413</wp:posOffset>
                </wp:positionH>
                <wp:positionV relativeFrom="paragraph">
                  <wp:posOffset>390939</wp:posOffset>
                </wp:positionV>
                <wp:extent cx="611420" cy="249315"/>
                <wp:effectExtent l="0" t="0" r="0" b="0"/>
                <wp:wrapNone/>
                <wp:docPr id="886896233" name="Text Box 1"/>
                <wp:cNvGraphicFramePr/>
                <a:graphic xmlns:a="http://schemas.openxmlformats.org/drawingml/2006/main">
                  <a:graphicData uri="http://schemas.microsoft.com/office/word/2010/wordprocessingShape">
                    <wps:wsp>
                      <wps:cNvSpPr txBox="1"/>
                      <wps:spPr>
                        <a:xfrm>
                          <a:off x="0" y="0"/>
                          <a:ext cx="611420" cy="249315"/>
                        </a:xfrm>
                        <a:prstGeom prst="rect">
                          <a:avLst/>
                        </a:prstGeom>
                        <a:noFill/>
                        <a:ln w="6350">
                          <a:noFill/>
                        </a:ln>
                      </wps:spPr>
                      <wps:txbx>
                        <w:txbxContent>
                          <w:p w14:paraId="7DC6EBB4" w14:textId="51D37B14" w:rsidR="003B2FFD" w:rsidRDefault="003B2FFD" w:rsidP="003B2FFD">
                            <w:pPr>
                              <w:ind w:left="227"/>
                              <w:rPr>
                                <w:rFonts w:ascii="Arial" w:hAnsi="Arial" w:cs="Arial"/>
                                <w:bCs/>
                                <w:sz w:val="12"/>
                                <w:szCs w:val="12"/>
                              </w:rPr>
                            </w:pPr>
                          </w:p>
                          <w:p w14:paraId="37A0CAB9" w14:textId="77777777" w:rsidR="00A0795A" w:rsidRPr="00D43D36" w:rsidRDefault="00A0795A" w:rsidP="003B2FFD">
                            <w:pPr>
                              <w:ind w:left="227"/>
                              <w:rPr>
                                <w:rFonts w:ascii="Arial" w:hAnsi="Arial" w:cs="Arial"/>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F041E5" id="_x0000_s1051" type="#_x0000_t202" style="position:absolute;margin-left:419.3pt;margin-top:30.8pt;width:48.15pt;height:19.65pt;z-index:251719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" filled="f" stroked="f" strokeweight=".5pt">
                <v:textbox>
                  <w:txbxContent>
                    <w:p w14:paraId="7DC6EBB4" w14:textId="51D37B14" w:rsidR="003B2FFD" w:rsidRDefault="003B2FFD" w:rsidP="003B2FFD">
                      <w:pPr>
                        <w:ind w:left="227"/>
                        <w:rPr>
                          <w:rFonts w:ascii="Arial" w:hAnsi="Arial" w:cs="Arial"/>
                          <w:bCs/>
                          <w:sz w:val="12"/>
                          <w:szCs w:val="12"/>
                        </w:rPr>
                      </w:pPr>
                    </w:p>
                    <w:p w14:paraId="37A0CAB9" w14:textId="77777777" w:rsidR="00A0795A" w:rsidRPr="00D43D36" w:rsidRDefault="00A0795A" w:rsidP="003B2FFD">
                      <w:pPr>
                        <w:ind w:left="227"/>
                        <w:rPr>
                          <w:rFonts w:ascii="Arial" w:hAnsi="Arial" w:cs="Arial"/>
                          <w:bCs/>
                          <w:sz w:val="12"/>
                          <w:szCs w:val="12"/>
                        </w:rPr>
                      </w:pPr>
                    </w:p>
                  </w:txbxContent>
                </v:textbox>
              </v:shape>
            </w:pict>
          </mc:Fallback>
        </mc:AlternateContent>
      </w:r>
      <w:r w:rsidRPr="003B2FFD">
        <w:rPr>
          <w:rFonts w:ascii="Calibri" w:eastAsiaTheme="minorHAnsi" w:hAnsi="Calibri" w:cs="Calibri"/>
          <w:noProof/>
          <w:szCs w:val="22"/>
          <w:lang w:val="en-GB" w:eastAsia="en-GB"/>
        </w:rPr>
        <mc:AlternateContent>
          <mc:Choice Requires="wps">
            <w:drawing>
              <wp:anchor distT="0" distB="0" distL="114300" distR="114300" simplePos="0" relativeHeight="251718144" behindDoc="0" locked="0" layoutInCell="1" allowOverlap="1" wp14:anchorId="0DA57BE6" wp14:editId="208EDF0E">
                <wp:simplePos x="0" y="0"/>
                <wp:positionH relativeFrom="column">
                  <wp:posOffset>4570233</wp:posOffset>
                </wp:positionH>
                <wp:positionV relativeFrom="paragraph">
                  <wp:posOffset>391822</wp:posOffset>
                </wp:positionV>
                <wp:extent cx="660072" cy="216485"/>
                <wp:effectExtent l="0" t="0" r="0" b="0"/>
                <wp:wrapNone/>
                <wp:docPr id="1760789458" name="Text Box 1"/>
                <wp:cNvGraphicFramePr/>
                <a:graphic xmlns:a="http://schemas.openxmlformats.org/drawingml/2006/main">
                  <a:graphicData uri="http://schemas.microsoft.com/office/word/2010/wordprocessingShape">
                    <wps:wsp>
                      <wps:cNvSpPr txBox="1"/>
                      <wps:spPr>
                        <a:xfrm>
                          <a:off x="0" y="0"/>
                          <a:ext cx="660072" cy="216485"/>
                        </a:xfrm>
                        <a:prstGeom prst="rect">
                          <a:avLst/>
                        </a:prstGeom>
                        <a:noFill/>
                        <a:ln w="6350">
                          <a:noFill/>
                        </a:ln>
                      </wps:spPr>
                      <wps:txbx>
                        <w:txbxContent>
                          <w:p w14:paraId="58CE16A8" w14:textId="39257F0A" w:rsidR="003B2FFD" w:rsidRPr="00D43D36" w:rsidRDefault="003B2FFD" w:rsidP="003B2FFD">
                            <w:pPr>
                              <w:ind w:left="227"/>
                              <w:rPr>
                                <w:rFonts w:ascii="Arial" w:hAnsi="Arial" w:cs="Arial"/>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A57BE6" id="_x0000_s1052" type="#_x0000_t202" style="position:absolute;margin-left:359.85pt;margin-top:30.85pt;width:51.95pt;height:17.05pt;z-index:251718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" filled="f" stroked="f" strokeweight=".5pt">
                <v:textbox>
                  <w:txbxContent>
                    <w:p w14:paraId="58CE16A8" w14:textId="39257F0A" w:rsidR="003B2FFD" w:rsidRPr="00D43D36" w:rsidRDefault="003B2FFD" w:rsidP="003B2FFD">
                      <w:pPr>
                        <w:ind w:left="227"/>
                        <w:rPr>
                          <w:rFonts w:ascii="Arial" w:hAnsi="Arial" w:cs="Arial"/>
                          <w:bCs/>
                          <w:sz w:val="12"/>
                          <w:szCs w:val="12"/>
                        </w:rPr>
                      </w:pPr>
                    </w:p>
                  </w:txbxContent>
                </v:textbox>
              </v:shape>
            </w:pict>
          </mc:Fallback>
        </mc:AlternateContent>
      </w:r>
      <w:r w:rsidRPr="003B2FFD">
        <w:rPr>
          <w:rFonts w:ascii="Calibri" w:eastAsiaTheme="minorHAnsi" w:hAnsi="Calibri" w:cs="Calibri"/>
          <w:noProof/>
          <w:szCs w:val="22"/>
          <w:lang w:val="en-GB" w:eastAsia="en-GB"/>
        </w:rPr>
        <mc:AlternateContent>
          <mc:Choice Requires="wps">
            <w:drawing>
              <wp:anchor distT="0" distB="0" distL="114300" distR="114300" simplePos="0" relativeHeight="251717120" behindDoc="0" locked="0" layoutInCell="1" allowOverlap="1" wp14:anchorId="240FCDEA" wp14:editId="0D5B5BD5">
                <wp:simplePos x="0" y="0"/>
                <wp:positionH relativeFrom="column">
                  <wp:posOffset>4338485</wp:posOffset>
                </wp:positionH>
                <wp:positionV relativeFrom="paragraph">
                  <wp:posOffset>166757</wp:posOffset>
                </wp:positionV>
                <wp:extent cx="1523254" cy="175220"/>
                <wp:effectExtent l="0" t="0" r="0" b="0"/>
                <wp:wrapNone/>
                <wp:docPr id="635781219" name="Text Box 1"/>
                <wp:cNvGraphicFramePr/>
                <a:graphic xmlns:a="http://schemas.openxmlformats.org/drawingml/2006/main">
                  <a:graphicData uri="http://schemas.microsoft.com/office/word/2010/wordprocessingShape">
                    <wps:wsp>
                      <wps:cNvSpPr txBox="1"/>
                      <wps:spPr>
                        <a:xfrm>
                          <a:off x="0" y="0"/>
                          <a:ext cx="1523254" cy="175220"/>
                        </a:xfrm>
                        <a:prstGeom prst="rect">
                          <a:avLst/>
                        </a:prstGeom>
                        <a:noFill/>
                        <a:ln w="6350">
                          <a:noFill/>
                        </a:ln>
                      </wps:spPr>
                      <wps:txbx>
                        <w:txbxContent>
                          <w:p w14:paraId="66575789" w14:textId="6E877520" w:rsidR="003B2FFD" w:rsidRPr="00D43D36" w:rsidRDefault="003B2FFD" w:rsidP="003B2FFD">
                            <w:pPr>
                              <w:ind w:left="227"/>
                              <w:jc w:val="center"/>
                              <w:rPr>
                                <w:rFonts w:ascii="Arial" w:hAnsi="Arial" w:cs="Arial"/>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0FCDEA" id="_x0000_s1053" type="#_x0000_t202" style="position:absolute;margin-left:341.6pt;margin-top:13.15pt;width:119.95pt;height:13.8pt;z-index:251717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" filled="f" stroked="f" strokeweight=".5pt">
                <v:textbox>
                  <w:txbxContent>
                    <w:p w14:paraId="66575789" w14:textId="6E877520" w:rsidR="003B2FFD" w:rsidRPr="00D43D36" w:rsidRDefault="003B2FFD" w:rsidP="003B2FFD">
                      <w:pPr>
                        <w:ind w:left="227"/>
                        <w:jc w:val="center"/>
                        <w:rPr>
                          <w:rFonts w:ascii="Arial" w:hAnsi="Arial" w:cs="Arial"/>
                          <w:bCs/>
                          <w:sz w:val="12"/>
                          <w:szCs w:val="12"/>
                        </w:rPr>
                      </w:pPr>
                    </w:p>
                  </w:txbxContent>
                </v:textbox>
              </v:shape>
            </w:pict>
          </mc:Fallback>
        </mc:AlternateContent>
      </w:r>
      <w:r w:rsidRPr="003B2FFD">
        <w:rPr>
          <w:rFonts w:ascii="Calibri" w:eastAsiaTheme="minorHAnsi" w:hAnsi="Calibri" w:cs="Calibri"/>
          <w:noProof/>
          <w:szCs w:val="22"/>
          <w:lang w:val="en-GB" w:eastAsia="en-GB"/>
        </w:rPr>
        <mc:AlternateContent>
          <mc:Choice Requires="wps">
            <w:drawing>
              <wp:anchor distT="0" distB="0" distL="114300" distR="114300" simplePos="0" relativeHeight="251723264" behindDoc="0" locked="0" layoutInCell="1" allowOverlap="1" wp14:anchorId="04DEBB58" wp14:editId="6FC5E4F3">
                <wp:simplePos x="0" y="0"/>
                <wp:positionH relativeFrom="column">
                  <wp:posOffset>-230118</wp:posOffset>
                </wp:positionH>
                <wp:positionV relativeFrom="paragraph">
                  <wp:posOffset>2923098</wp:posOffset>
                </wp:positionV>
                <wp:extent cx="658495" cy="335280"/>
                <wp:effectExtent l="0" t="0" r="0" b="7620"/>
                <wp:wrapNone/>
                <wp:docPr id="2096387134" name="Text Box 1"/>
                <wp:cNvGraphicFramePr/>
                <a:graphic xmlns:a="http://schemas.openxmlformats.org/drawingml/2006/main">
                  <a:graphicData uri="http://schemas.microsoft.com/office/word/2010/wordprocessingShape">
                    <wps:wsp>
                      <wps:cNvSpPr txBox="1"/>
                      <wps:spPr>
                        <a:xfrm>
                          <a:off x="0" y="0"/>
                          <a:ext cx="658495" cy="335280"/>
                        </a:xfrm>
                        <a:prstGeom prst="rect">
                          <a:avLst/>
                        </a:prstGeom>
                        <a:noFill/>
                        <a:ln w="6350">
                          <a:noFill/>
                        </a:ln>
                      </wps:spPr>
                      <wps:txbx>
                        <w:txbxContent>
                          <w:p w14:paraId="5C6FD517" w14:textId="7A132A51" w:rsidR="003B2FFD" w:rsidRPr="00E27730" w:rsidRDefault="003B2FFD" w:rsidP="003C2B99">
                            <w:pPr>
                              <w:spacing w:line="360" w:lineRule="auto"/>
                              <w:rPr>
                                <w:rFonts w:ascii="Arial" w:hAnsi="Arial" w:cs="Arial"/>
                                <w:bCs/>
                                <w:sz w:val="10"/>
                                <w:szCs w:val="1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DEBB58" id="_x0000_s1054" type="#_x0000_t202" style="position:absolute;margin-left:-18.1pt;margin-top:230.15pt;width:51.85pt;height:26.4pt;z-index:251723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" filled="f" stroked="f" strokeweight=".5pt">
                <v:textbox>
                  <w:txbxContent>
                    <w:p w14:paraId="5C6FD517" w14:textId="7A132A51" w:rsidR="003B2FFD" w:rsidRPr="00E27730" w:rsidRDefault="003B2FFD" w:rsidP="003C2B99">
                      <w:pPr>
                        <w:spacing w:line="360" w:lineRule="auto"/>
                        <w:rPr>
                          <w:rFonts w:ascii="Arial" w:hAnsi="Arial" w:cs="Arial"/>
                          <w:bCs/>
                          <w:sz w:val="10"/>
                          <w:szCs w:val="10"/>
                        </w:rPr>
                      </w:pPr>
                    </w:p>
                  </w:txbxContent>
                </v:textbox>
              </v:shape>
            </w:pict>
          </mc:Fallback>
        </mc:AlternateContent>
      </w:r>
      <w:r w:rsidRPr="003B2FFD">
        <w:rPr>
          <w:rFonts w:ascii="Calibri" w:eastAsiaTheme="minorHAnsi" w:hAnsi="Calibri" w:cs="Calibri"/>
          <w:noProof/>
          <w:szCs w:val="22"/>
          <w:lang w:val="en-GB" w:eastAsia="en-GB"/>
        </w:rPr>
        <mc:AlternateContent>
          <mc:Choice Requires="wps">
            <w:drawing>
              <wp:anchor distT="0" distB="0" distL="114300" distR="114300" simplePos="0" relativeHeight="251722240" behindDoc="0" locked="0" layoutInCell="1" allowOverlap="1" wp14:anchorId="15ED3125" wp14:editId="47831D73">
                <wp:simplePos x="0" y="0"/>
                <wp:positionH relativeFrom="column">
                  <wp:posOffset>1350037</wp:posOffset>
                </wp:positionH>
                <wp:positionV relativeFrom="paragraph">
                  <wp:posOffset>3395676</wp:posOffset>
                </wp:positionV>
                <wp:extent cx="3886784" cy="198709"/>
                <wp:effectExtent l="0" t="0" r="0" b="0"/>
                <wp:wrapNone/>
                <wp:docPr id="305980706" name="Text Box 1"/>
                <wp:cNvGraphicFramePr/>
                <a:graphic xmlns:a="http://schemas.openxmlformats.org/drawingml/2006/main">
                  <a:graphicData uri="http://schemas.microsoft.com/office/word/2010/wordprocessingShape">
                    <wps:wsp>
                      <wps:cNvSpPr txBox="1"/>
                      <wps:spPr>
                        <a:xfrm>
                          <a:off x="0" y="0"/>
                          <a:ext cx="3886784" cy="198709"/>
                        </a:xfrm>
                        <a:prstGeom prst="rect">
                          <a:avLst/>
                        </a:prstGeom>
                        <a:noFill/>
                        <a:ln w="6350">
                          <a:noFill/>
                        </a:ln>
                      </wps:spPr>
                      <wps:txbx>
                        <w:txbxContent>
                          <w:p w14:paraId="6B00C134" w14:textId="44D59AC0" w:rsidR="003B2FFD" w:rsidRPr="00FE2476" w:rsidRDefault="003B2FFD" w:rsidP="003B2FFD">
                            <w:pPr>
                              <w:jc w:val="center"/>
                              <w:rPr>
                                <w:rFonts w:ascii="Arial" w:hAnsi="Arial" w:cs="Arial"/>
                                <w:b/>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5ED3125" id="_x0000_s1055" type="#_x0000_t202" style="position:absolute;margin-left:106.3pt;margin-top:267.4pt;width:306.05pt;height:15.65pt;z-index:251722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" filled="f" stroked="f" strokeweight=".5pt">
                <v:textbox>
                  <w:txbxContent>
                    <w:p w14:paraId="6B00C134" w14:textId="44D59AC0" w:rsidR="003B2FFD" w:rsidRPr="00FE2476" w:rsidRDefault="003B2FFD" w:rsidP="003B2FFD">
                      <w:pPr>
                        <w:jc w:val="center"/>
                        <w:rPr>
                          <w:rFonts w:ascii="Arial" w:hAnsi="Arial" w:cs="Arial"/>
                          <w:b/>
                          <w:sz w:val="12"/>
                          <w:szCs w:val="12"/>
                        </w:rPr>
                      </w:pPr>
                    </w:p>
                  </w:txbxContent>
                </v:textbox>
              </v:shape>
            </w:pict>
          </mc:Fallback>
        </mc:AlternateContent>
      </w:r>
      <w:r w:rsidRPr="003B2FFD">
        <w:rPr>
          <w:rFonts w:ascii="Calibri" w:eastAsiaTheme="minorHAnsi" w:hAnsi="Calibri" w:cs="Calibri"/>
          <w:noProof/>
          <w:szCs w:val="22"/>
          <w:lang w:val="en-GB" w:eastAsia="en-GB"/>
        </w:rPr>
        <mc:AlternateContent>
          <mc:Choice Requires="wps">
            <w:drawing>
              <wp:anchor distT="0" distB="0" distL="114300" distR="114300" simplePos="0" relativeHeight="251721216" behindDoc="0" locked="0" layoutInCell="1" allowOverlap="1" wp14:anchorId="0C0DA9C9" wp14:editId="033731CE">
                <wp:simplePos x="0" y="0"/>
                <wp:positionH relativeFrom="column">
                  <wp:posOffset>-673416</wp:posOffset>
                </wp:positionH>
                <wp:positionV relativeFrom="paragraph">
                  <wp:posOffset>1517561</wp:posOffset>
                </wp:positionV>
                <wp:extent cx="1683283" cy="205701"/>
                <wp:effectExtent l="0" t="0" r="0" b="0"/>
                <wp:wrapNone/>
                <wp:docPr id="2073192700" name="Text Box 1"/>
                <wp:cNvGraphicFramePr/>
                <a:graphic xmlns:a="http://schemas.openxmlformats.org/drawingml/2006/main">
                  <a:graphicData uri="http://schemas.microsoft.com/office/word/2010/wordprocessingShape">
                    <wps:wsp>
                      <wps:cNvSpPr txBox="1"/>
                      <wps:spPr>
                        <a:xfrm rot="16200000">
                          <a:off x="0" y="0"/>
                          <a:ext cx="1683283" cy="205701"/>
                        </a:xfrm>
                        <a:prstGeom prst="rect">
                          <a:avLst/>
                        </a:prstGeom>
                        <a:noFill/>
                        <a:ln w="6350">
                          <a:noFill/>
                        </a:ln>
                      </wps:spPr>
                      <wps:txbx>
                        <w:txbxContent>
                          <w:p w14:paraId="16D2298B" w14:textId="49CB9078" w:rsidR="003B2FFD" w:rsidRPr="00FE2476" w:rsidRDefault="003B2FFD" w:rsidP="003C2B99">
                            <w:pPr>
                              <w:rPr>
                                <w:rFonts w:ascii="Arial" w:hAnsi="Arial" w:cs="Arial"/>
                                <w:b/>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0DA9C9" id="_x0000_s1056" type="#_x0000_t202" style="position:absolute;margin-left:-53pt;margin-top:119.5pt;width:132.55pt;height:16.2pt;rotation:-90;z-index:251721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" filled="f" stroked="f" strokeweight=".5pt">
                <v:textbox>
                  <w:txbxContent>
                    <w:p w14:paraId="16D2298B" w14:textId="49CB9078" w:rsidR="003B2FFD" w:rsidRPr="00FE2476" w:rsidRDefault="003B2FFD" w:rsidP="003C2B99">
                      <w:pPr>
                        <w:rPr>
                          <w:rFonts w:ascii="Arial" w:hAnsi="Arial" w:cs="Arial"/>
                          <w:b/>
                          <w:sz w:val="12"/>
                          <w:szCs w:val="12"/>
                        </w:rPr>
                      </w:pPr>
                    </w:p>
                  </w:txbxContent>
                </v:textbox>
              </v:shape>
            </w:pict>
          </mc:Fallback>
        </mc:AlternateContent>
      </w:r>
      <w:r w:rsidR="00F048C9">
        <w:rPr>
          <w:bCs/>
          <w:i/>
          <w:iCs/>
          <w:szCs w:val="22"/>
          <w:u w:val="single"/>
        </w:rPr>
        <w:t>Platinasensitiv  v</w:t>
      </w:r>
      <w:r w:rsidR="00E176C1" w:rsidRPr="0034473E">
        <w:rPr>
          <w:bCs/>
          <w:i/>
          <w:iCs/>
          <w:szCs w:val="22"/>
          <w:u w:val="single"/>
        </w:rPr>
        <w:t xml:space="preserve">edlikeholdsbehandling av </w:t>
      </w:r>
      <w:r w:rsidR="00DD778F" w:rsidRPr="0034473E">
        <w:rPr>
          <w:bCs/>
          <w:i/>
          <w:iCs/>
          <w:szCs w:val="22"/>
          <w:u w:val="single"/>
        </w:rPr>
        <w:t>ovarial</w:t>
      </w:r>
      <w:r w:rsidR="00E176C1" w:rsidRPr="0034473E">
        <w:rPr>
          <w:bCs/>
          <w:i/>
          <w:iCs/>
          <w:szCs w:val="22"/>
          <w:u w:val="single"/>
        </w:rPr>
        <w:t>kreft med tilbakefall</w:t>
      </w:r>
    </w:p>
    <w:p w14:paraId="3779F6E3" w14:textId="77777777" w:rsidR="00292984" w:rsidRPr="0034473E" w:rsidRDefault="00292984">
      <w:pPr>
        <w:widowControl w:val="0"/>
        <w:autoSpaceDE w:val="0"/>
        <w:autoSpaceDN w:val="0"/>
        <w:adjustRightInd w:val="0"/>
        <w:rPr>
          <w:bCs/>
          <w:i/>
          <w:iCs/>
          <w:szCs w:val="22"/>
          <w:u w:val="single"/>
        </w:rPr>
      </w:pPr>
    </w:p>
    <w:p w14:paraId="62A2D9C4" w14:textId="2B9B35BA" w:rsidR="004B191C" w:rsidRPr="008E1761" w:rsidRDefault="004B191C">
      <w:pPr>
        <w:widowControl w:val="0"/>
        <w:autoSpaceDE w:val="0"/>
        <w:autoSpaceDN w:val="0"/>
        <w:adjustRightInd w:val="0"/>
        <w:rPr>
          <w:rFonts w:eastAsia="SimSun"/>
          <w:strike/>
          <w:szCs w:val="22"/>
        </w:rPr>
      </w:pPr>
      <w:r w:rsidRPr="008E1761">
        <w:rPr>
          <w:szCs w:val="22"/>
        </w:rPr>
        <w:t xml:space="preserve">Sikkerhet og effekt av niraparib som vedlikeholdsbehandling ble undersøkt i en fase 3 randomisert, dobbeltblindet, placebokontrollert internasjonal studie (NOVA) hos pasienter med relapserende primært høygradig serøs ovarieepitel-, eggleder- eller primær peritonealkreft som var platinasensitiv, definert </w:t>
      </w:r>
      <w:r w:rsidR="005F4785" w:rsidRPr="008E1761">
        <w:rPr>
          <w:szCs w:val="22"/>
        </w:rPr>
        <w:t xml:space="preserve">som </w:t>
      </w:r>
      <w:r w:rsidRPr="008E1761">
        <w:rPr>
          <w:szCs w:val="22"/>
        </w:rPr>
        <w:t xml:space="preserve">fullstendig respons (CR) eller delvis respons (PR) i over seks måneder, på deres nest-siste platinabaserte behandling. For å være kvalifisert for niraparib-behandling bør pasienten være i respons (CR eller PR) etter fullføring av siste platinabaserte kjemoterapi. CA-125-nivåene bør være normale (eller en </w:t>
      </w:r>
      <w:r w:rsidRPr="008E1761">
        <w:rPr>
          <w:rFonts w:eastAsia="SimSun"/>
          <w:szCs w:val="22"/>
        </w:rPr>
        <w:t xml:space="preserve">&gt; 90 % reduksjon av CA-125 fra baseline) etter deres siste platinabehandling, og være stabile i minst 7 dager. </w:t>
      </w:r>
      <w:r w:rsidRPr="008E1761">
        <w:rPr>
          <w:szCs w:val="22"/>
        </w:rPr>
        <w:t>Pasienter kunne ikke ha fått tidligere behandling med PARP</w:t>
      </w:r>
      <w:r w:rsidR="00F048C9">
        <w:rPr>
          <w:szCs w:val="22"/>
        </w:rPr>
        <w:t>i</w:t>
      </w:r>
      <w:r w:rsidRPr="008E1761">
        <w:rPr>
          <w:szCs w:val="22"/>
        </w:rPr>
        <w:t xml:space="preserve">, inkludert Zejula. Kvalifiserte pasienter ble tilordnet til én av to kohorter basert på resultatene av en ”germline” </w:t>
      </w:r>
      <w:r w:rsidRPr="008E1761">
        <w:rPr>
          <w:i/>
          <w:iCs/>
          <w:szCs w:val="22"/>
        </w:rPr>
        <w:t>BRCA</w:t>
      </w:r>
      <w:r w:rsidR="00F048C9" w:rsidRPr="00CD1868">
        <w:rPr>
          <w:szCs w:val="22"/>
        </w:rPr>
        <w:t>(</w:t>
      </w:r>
      <w:r w:rsidR="00F048C9">
        <w:rPr>
          <w:i/>
          <w:iCs/>
          <w:szCs w:val="22"/>
        </w:rPr>
        <w:t>gBRCA</w:t>
      </w:r>
      <w:r w:rsidR="00F048C9" w:rsidRPr="00CD1868">
        <w:rPr>
          <w:szCs w:val="22"/>
        </w:rPr>
        <w:t>)</w:t>
      </w:r>
      <w:r w:rsidRPr="008E1761">
        <w:rPr>
          <w:szCs w:val="22"/>
        </w:rPr>
        <w:t>-mutasjonstest. Innen hver kohort ble pasienter randomisert ved bruk av en 2:1</w:t>
      </w:r>
      <w:r w:rsidRPr="008E1761">
        <w:rPr>
          <w:szCs w:val="22"/>
        </w:rPr>
        <w:noBreakHyphen/>
        <w:t xml:space="preserve">tilordning av niraparib og placebo. Pasienter ble </w:t>
      </w:r>
      <w:r w:rsidR="00CD6AB4" w:rsidRPr="008E1761">
        <w:rPr>
          <w:szCs w:val="22"/>
        </w:rPr>
        <w:t>plassert i</w:t>
      </w:r>
      <w:r w:rsidRPr="008E1761">
        <w:rPr>
          <w:szCs w:val="22"/>
        </w:rPr>
        <w:t xml:space="preserve"> g</w:t>
      </w:r>
      <w:r w:rsidRPr="008E1761">
        <w:rPr>
          <w:i/>
          <w:szCs w:val="22"/>
        </w:rPr>
        <w:t>BRCA</w:t>
      </w:r>
      <w:r w:rsidRPr="008E1761">
        <w:rPr>
          <w:szCs w:val="22"/>
        </w:rPr>
        <w:t>mut-kohorten basert på blodprøver for g</w:t>
      </w:r>
      <w:r w:rsidRPr="008E1761">
        <w:rPr>
          <w:i/>
          <w:szCs w:val="22"/>
        </w:rPr>
        <w:t>BRCA</w:t>
      </w:r>
      <w:r w:rsidRPr="008E1761">
        <w:rPr>
          <w:szCs w:val="22"/>
        </w:rPr>
        <w:t xml:space="preserve">-analysen som ble tatt før randomisering. Testing for </w:t>
      </w:r>
      <w:r w:rsidR="0097611F">
        <w:rPr>
          <w:szCs w:val="22"/>
        </w:rPr>
        <w:t>tumor</w:t>
      </w:r>
      <w:r w:rsidR="00F048C9">
        <w:rPr>
          <w:szCs w:val="22"/>
        </w:rPr>
        <w:t xml:space="preserve"> </w:t>
      </w:r>
      <w:r w:rsidR="00F048C9" w:rsidRPr="00CD1868">
        <w:rPr>
          <w:i/>
          <w:iCs/>
          <w:szCs w:val="22"/>
        </w:rPr>
        <w:t>BRCA</w:t>
      </w:r>
      <w:r w:rsidR="00F048C9">
        <w:rPr>
          <w:szCs w:val="22"/>
        </w:rPr>
        <w:t xml:space="preserve"> (</w:t>
      </w:r>
      <w:r w:rsidRPr="008E1761">
        <w:rPr>
          <w:szCs w:val="22"/>
        </w:rPr>
        <w:t>t</w:t>
      </w:r>
      <w:r w:rsidRPr="00CD1868">
        <w:rPr>
          <w:i/>
          <w:iCs/>
          <w:szCs w:val="22"/>
        </w:rPr>
        <w:t>BRCA</w:t>
      </w:r>
      <w:r w:rsidR="00F048C9">
        <w:rPr>
          <w:szCs w:val="22"/>
        </w:rPr>
        <w:t>)</w:t>
      </w:r>
      <w:r w:rsidRPr="008E1761">
        <w:rPr>
          <w:szCs w:val="22"/>
        </w:rPr>
        <w:t>-mutasjon og HRD ble utført ved bruk av HRD-testen på tumorvev, som ble utført ved første diagnostisering eller tilbakefall.</w:t>
      </w:r>
    </w:p>
    <w:p w14:paraId="1C891BFB" w14:textId="77777777" w:rsidR="004B191C" w:rsidRPr="008E1761" w:rsidRDefault="004B191C">
      <w:pPr>
        <w:widowControl w:val="0"/>
        <w:autoSpaceDE w:val="0"/>
        <w:autoSpaceDN w:val="0"/>
        <w:adjustRightInd w:val="0"/>
        <w:rPr>
          <w:szCs w:val="22"/>
        </w:rPr>
      </w:pPr>
    </w:p>
    <w:p w14:paraId="5303359D" w14:textId="77777777" w:rsidR="004B191C" w:rsidRPr="008E1761" w:rsidRDefault="004B191C">
      <w:pPr>
        <w:widowControl w:val="0"/>
        <w:autoSpaceDE w:val="0"/>
        <w:autoSpaceDN w:val="0"/>
        <w:adjustRightInd w:val="0"/>
        <w:rPr>
          <w:rFonts w:eastAsia="SimSun"/>
          <w:szCs w:val="22"/>
        </w:rPr>
      </w:pPr>
      <w:r w:rsidRPr="008E1761">
        <w:rPr>
          <w:rFonts w:eastAsia="SimSun"/>
          <w:szCs w:val="22"/>
        </w:rPr>
        <w:t xml:space="preserve">Randomisering innen hver kohort ble </w:t>
      </w:r>
      <w:r w:rsidR="00CD6AB4" w:rsidRPr="008E1761">
        <w:rPr>
          <w:rFonts w:eastAsia="SimSun"/>
          <w:szCs w:val="22"/>
        </w:rPr>
        <w:t xml:space="preserve">stratifisert </w:t>
      </w:r>
      <w:r w:rsidRPr="008E1761">
        <w:rPr>
          <w:rFonts w:eastAsia="SimSun"/>
          <w:szCs w:val="22"/>
        </w:rPr>
        <w:t>etter tid til progresjon etter den nest siste platinabehandlingen før</w:t>
      </w:r>
      <w:r w:rsidR="008F517D" w:rsidRPr="008E1761">
        <w:rPr>
          <w:rFonts w:eastAsia="SimSun"/>
          <w:szCs w:val="22"/>
        </w:rPr>
        <w:t xml:space="preserve"> inklusjon i </w:t>
      </w:r>
      <w:r w:rsidRPr="008E1761">
        <w:rPr>
          <w:rFonts w:eastAsia="SimSun"/>
          <w:szCs w:val="22"/>
        </w:rPr>
        <w:t>studie</w:t>
      </w:r>
      <w:r w:rsidR="008F517D" w:rsidRPr="008E1761">
        <w:rPr>
          <w:rFonts w:eastAsia="SimSun"/>
          <w:szCs w:val="22"/>
        </w:rPr>
        <w:t>n</w:t>
      </w:r>
      <w:r w:rsidRPr="008E1761">
        <w:rPr>
          <w:rFonts w:eastAsia="SimSun"/>
          <w:szCs w:val="22"/>
        </w:rPr>
        <w:t xml:space="preserve"> (6 til &lt; 12 måneder og ≥ 12 måneder)</w:t>
      </w:r>
      <w:r w:rsidR="008F517D" w:rsidRPr="008E1761">
        <w:rPr>
          <w:rFonts w:eastAsia="SimSun"/>
          <w:szCs w:val="22"/>
        </w:rPr>
        <w:t>, b</w:t>
      </w:r>
      <w:r w:rsidRPr="008E1761">
        <w:rPr>
          <w:rFonts w:eastAsia="SimSun"/>
          <w:szCs w:val="22"/>
        </w:rPr>
        <w:t>ruk eller manglende bruk av beva</w:t>
      </w:r>
      <w:r w:rsidR="00E87FCD" w:rsidRPr="008E1761">
        <w:rPr>
          <w:rFonts w:eastAsia="SimSun"/>
          <w:szCs w:val="22"/>
        </w:rPr>
        <w:t>k</w:t>
      </w:r>
      <w:r w:rsidRPr="008E1761">
        <w:rPr>
          <w:rFonts w:eastAsia="SimSun"/>
          <w:szCs w:val="22"/>
        </w:rPr>
        <w:t xml:space="preserve">izumab sammen med det nest siste eller siste platinaregimet, og </w:t>
      </w:r>
      <w:r w:rsidR="008F517D" w:rsidRPr="008E1761">
        <w:rPr>
          <w:rFonts w:eastAsia="SimSun"/>
          <w:szCs w:val="22"/>
        </w:rPr>
        <w:t xml:space="preserve">beste </w:t>
      </w:r>
      <w:r w:rsidRPr="008E1761">
        <w:rPr>
          <w:rFonts w:eastAsia="SimSun"/>
          <w:szCs w:val="22"/>
        </w:rPr>
        <w:t>respons under det mest nylige platinaregimet (fullstendig respons og delvis respons).</w:t>
      </w:r>
    </w:p>
    <w:p w14:paraId="3D2CA22D" w14:textId="77777777" w:rsidR="00CD6AB4" w:rsidRPr="008E1761" w:rsidRDefault="00CD6AB4">
      <w:pPr>
        <w:widowControl w:val="0"/>
        <w:autoSpaceDE w:val="0"/>
        <w:autoSpaceDN w:val="0"/>
        <w:adjustRightInd w:val="0"/>
        <w:rPr>
          <w:rFonts w:eastAsia="SimSun"/>
          <w:szCs w:val="22"/>
        </w:rPr>
      </w:pPr>
    </w:p>
    <w:p w14:paraId="74565F87" w14:textId="77777777" w:rsidR="004B191C" w:rsidRPr="008E1761" w:rsidRDefault="004B191C">
      <w:pPr>
        <w:widowControl w:val="0"/>
        <w:autoSpaceDE w:val="0"/>
        <w:autoSpaceDN w:val="0"/>
        <w:adjustRightInd w:val="0"/>
        <w:rPr>
          <w:rFonts w:eastAsia="SimSun"/>
          <w:szCs w:val="22"/>
        </w:rPr>
      </w:pPr>
      <w:r w:rsidRPr="008E1761">
        <w:rPr>
          <w:rFonts w:eastAsia="SimSun"/>
          <w:szCs w:val="22"/>
        </w:rPr>
        <w:t>Pasienter startet behandling på syklus 1/dag 1 (C1/D1) med niraparib 300 mg eller tilsvarende placebo administrert en gang daglig i kontinuerlige 28-dagers sykluser. Klinikkbesøk fant sted i hver syklus (4 uker ± 3 dager).</w:t>
      </w:r>
    </w:p>
    <w:p w14:paraId="309BAD50" w14:textId="77777777" w:rsidR="004B191C" w:rsidRPr="008E1761" w:rsidRDefault="004B191C">
      <w:pPr>
        <w:widowControl w:val="0"/>
        <w:autoSpaceDE w:val="0"/>
        <w:autoSpaceDN w:val="0"/>
        <w:adjustRightInd w:val="0"/>
        <w:rPr>
          <w:rFonts w:eastAsia="SimSun"/>
          <w:szCs w:val="22"/>
        </w:rPr>
      </w:pPr>
    </w:p>
    <w:p w14:paraId="5F54A5DC" w14:textId="77777777" w:rsidR="004B191C" w:rsidRPr="008E1761" w:rsidRDefault="004B191C">
      <w:pPr>
        <w:widowControl w:val="0"/>
        <w:rPr>
          <w:rFonts w:eastAsia="Arial Unicode MS"/>
          <w:szCs w:val="22"/>
        </w:rPr>
      </w:pPr>
      <w:r w:rsidRPr="008E1761">
        <w:rPr>
          <w:rFonts w:eastAsia="Arial Unicode MS"/>
          <w:szCs w:val="22"/>
        </w:rPr>
        <w:t>I NOVA-studien hadde 48 % av pasienter et doseavbrudd i syklus 1. Ca. 47 % av pasienter gjenopptok behandlingen med en redusert dose i syklus 2.</w:t>
      </w:r>
    </w:p>
    <w:p w14:paraId="4D6BD3EB" w14:textId="77777777" w:rsidR="004B191C" w:rsidRPr="008E1761" w:rsidRDefault="004B191C">
      <w:pPr>
        <w:widowControl w:val="0"/>
        <w:rPr>
          <w:rFonts w:eastAsia="Arial Unicode MS"/>
          <w:szCs w:val="22"/>
        </w:rPr>
      </w:pPr>
    </w:p>
    <w:p w14:paraId="3CADC6E6" w14:textId="77777777" w:rsidR="004B191C" w:rsidRPr="008E1761" w:rsidRDefault="004B191C">
      <w:pPr>
        <w:widowControl w:val="0"/>
        <w:rPr>
          <w:rFonts w:eastAsia="Arial Unicode MS"/>
          <w:szCs w:val="22"/>
        </w:rPr>
      </w:pPr>
      <w:r w:rsidRPr="008E1761">
        <w:rPr>
          <w:rFonts w:eastAsia="Arial Unicode MS"/>
          <w:szCs w:val="22"/>
        </w:rPr>
        <w:t>Den vanligste dosen hos niraparib-behandlede pasienter i NOVA-studien var 200 mg.</w:t>
      </w:r>
    </w:p>
    <w:p w14:paraId="71B427F0" w14:textId="77777777" w:rsidR="004B191C" w:rsidRPr="008E1761" w:rsidRDefault="004B191C">
      <w:pPr>
        <w:widowControl w:val="0"/>
        <w:autoSpaceDE w:val="0"/>
        <w:autoSpaceDN w:val="0"/>
        <w:adjustRightInd w:val="0"/>
        <w:rPr>
          <w:szCs w:val="22"/>
        </w:rPr>
      </w:pPr>
    </w:p>
    <w:p w14:paraId="276D1FD8" w14:textId="6748F46B" w:rsidR="004B191C" w:rsidRPr="008E1761" w:rsidRDefault="004B191C">
      <w:pPr>
        <w:widowControl w:val="0"/>
        <w:autoSpaceDE w:val="0"/>
        <w:autoSpaceDN w:val="0"/>
        <w:adjustRightInd w:val="0"/>
        <w:rPr>
          <w:szCs w:val="22"/>
        </w:rPr>
      </w:pPr>
      <w:r w:rsidRPr="008E1761">
        <w:rPr>
          <w:szCs w:val="22"/>
        </w:rPr>
        <w:t xml:space="preserve">Progresjonsfri overlevelse </w:t>
      </w:r>
      <w:r w:rsidR="00F048C9">
        <w:rPr>
          <w:szCs w:val="22"/>
        </w:rPr>
        <w:t xml:space="preserve">(PFS) </w:t>
      </w:r>
      <w:r w:rsidRPr="008E1761">
        <w:rPr>
          <w:szCs w:val="22"/>
        </w:rPr>
        <w:t>ble fastslått iht. RECIST (Response Evaluation Criteria in Solid Tumors, versjon 1.1) eller kliniske tegn og symptomer og forhøyet CA</w:t>
      </w:r>
      <w:r w:rsidRPr="008E1761">
        <w:rPr>
          <w:szCs w:val="22"/>
        </w:rPr>
        <w:noBreakHyphen/>
        <w:t xml:space="preserve">125. </w:t>
      </w:r>
      <w:r w:rsidRPr="008E1761">
        <w:rPr>
          <w:color w:val="000000"/>
          <w:szCs w:val="22"/>
        </w:rPr>
        <w:t>PFS ble målt fra tidspunktet for randomisering (som inntraff opptil 8 uker etter fullført kjemoterapiregime) frem til sykdomsprogresjon eller dødsfall</w:t>
      </w:r>
      <w:r w:rsidRPr="008E1761">
        <w:rPr>
          <w:szCs w:val="22"/>
        </w:rPr>
        <w:t>.</w:t>
      </w:r>
    </w:p>
    <w:p w14:paraId="206B6C79" w14:textId="77777777" w:rsidR="004B191C" w:rsidRPr="008E1761" w:rsidRDefault="004B191C">
      <w:pPr>
        <w:widowControl w:val="0"/>
        <w:autoSpaceDE w:val="0"/>
        <w:autoSpaceDN w:val="0"/>
        <w:adjustRightInd w:val="0"/>
        <w:rPr>
          <w:szCs w:val="22"/>
        </w:rPr>
      </w:pPr>
    </w:p>
    <w:p w14:paraId="542D30FA" w14:textId="5D211A8F" w:rsidR="004B191C" w:rsidRPr="008E1761" w:rsidRDefault="004B191C">
      <w:pPr>
        <w:widowControl w:val="0"/>
        <w:autoSpaceDE w:val="0"/>
        <w:autoSpaceDN w:val="0"/>
        <w:adjustRightInd w:val="0"/>
        <w:rPr>
          <w:rFonts w:eastAsia="SimSun"/>
          <w:szCs w:val="22"/>
        </w:rPr>
      </w:pPr>
      <w:r w:rsidRPr="008E1761">
        <w:rPr>
          <w:szCs w:val="22"/>
        </w:rPr>
        <w:t xml:space="preserve">Den primære effektanalysen for PFS ble </w:t>
      </w:r>
      <w:r w:rsidR="008F517D" w:rsidRPr="008E1761">
        <w:rPr>
          <w:szCs w:val="22"/>
        </w:rPr>
        <w:t>bedømt ved</w:t>
      </w:r>
      <w:r w:rsidRPr="008E1761">
        <w:rPr>
          <w:szCs w:val="22"/>
        </w:rPr>
        <w:t xml:space="preserve"> en blindet sentral uavhengig evaluering, og ble prospektivt definert og evaluert for g</w:t>
      </w:r>
      <w:r w:rsidRPr="008E1761">
        <w:rPr>
          <w:i/>
          <w:iCs/>
          <w:szCs w:val="22"/>
        </w:rPr>
        <w:t>BRCA</w:t>
      </w:r>
      <w:r w:rsidRPr="008E1761">
        <w:rPr>
          <w:szCs w:val="22"/>
        </w:rPr>
        <w:t>mut-kohorten og ikke</w:t>
      </w:r>
      <w:r w:rsidRPr="008E1761">
        <w:rPr>
          <w:szCs w:val="22"/>
        </w:rPr>
        <w:noBreakHyphen/>
        <w:t>g</w:t>
      </w:r>
      <w:r w:rsidRPr="008E1761">
        <w:rPr>
          <w:i/>
          <w:iCs/>
          <w:szCs w:val="22"/>
        </w:rPr>
        <w:t>BRCA</w:t>
      </w:r>
      <w:r w:rsidRPr="008E1761">
        <w:rPr>
          <w:szCs w:val="22"/>
        </w:rPr>
        <w:t>mut-kohorten hver for seg.</w:t>
      </w:r>
      <w:r w:rsidR="002A0986">
        <w:rPr>
          <w:szCs w:val="22"/>
        </w:rPr>
        <w:t xml:space="preserve"> Total overlevelse (OS) analyser var sekundære </w:t>
      </w:r>
      <w:r w:rsidR="00FB0DC7">
        <w:rPr>
          <w:szCs w:val="22"/>
        </w:rPr>
        <w:t>utfalls</w:t>
      </w:r>
      <w:r w:rsidR="002A0986">
        <w:rPr>
          <w:szCs w:val="22"/>
        </w:rPr>
        <w:t>mål.</w:t>
      </w:r>
    </w:p>
    <w:p w14:paraId="64BCCA8C" w14:textId="77777777" w:rsidR="004B191C" w:rsidRPr="008E1761" w:rsidRDefault="004B191C">
      <w:pPr>
        <w:widowControl w:val="0"/>
        <w:autoSpaceDE w:val="0"/>
        <w:autoSpaceDN w:val="0"/>
        <w:adjustRightInd w:val="0"/>
        <w:rPr>
          <w:rFonts w:eastAsia="SimSun"/>
          <w:szCs w:val="22"/>
        </w:rPr>
      </w:pPr>
    </w:p>
    <w:p w14:paraId="39B353FF" w14:textId="775CB7EA" w:rsidR="004B191C" w:rsidRPr="008E1761" w:rsidRDefault="004B191C">
      <w:pPr>
        <w:widowControl w:val="0"/>
        <w:autoSpaceDE w:val="0"/>
        <w:autoSpaceDN w:val="0"/>
        <w:adjustRightInd w:val="0"/>
        <w:rPr>
          <w:bCs/>
          <w:color w:val="000000"/>
          <w:kern w:val="24"/>
          <w:szCs w:val="22"/>
        </w:rPr>
      </w:pPr>
      <w:r w:rsidRPr="008E1761">
        <w:rPr>
          <w:szCs w:val="22"/>
        </w:rPr>
        <w:t xml:space="preserve">Sekundære effektendepunkter inkluderte </w:t>
      </w:r>
      <w:r w:rsidRPr="008E1761">
        <w:rPr>
          <w:color w:val="000000"/>
          <w:kern w:val="24"/>
          <w:szCs w:val="22"/>
        </w:rPr>
        <w:t xml:space="preserve">kjemoterapifritt intervall (CFI), </w:t>
      </w:r>
      <w:r w:rsidRPr="008E1761">
        <w:rPr>
          <w:szCs w:val="22"/>
        </w:rPr>
        <w:t>tid til første etterfølgende behandling</w:t>
      </w:r>
      <w:r w:rsidRPr="008E1761">
        <w:rPr>
          <w:color w:val="000000"/>
          <w:kern w:val="24"/>
          <w:szCs w:val="22"/>
        </w:rPr>
        <w:t xml:space="preserve"> (TFST), PFS etter første etterfølgende behandling (PFS2), og </w:t>
      </w:r>
      <w:r w:rsidR="002A0986">
        <w:rPr>
          <w:color w:val="000000"/>
          <w:kern w:val="24"/>
          <w:szCs w:val="22"/>
        </w:rPr>
        <w:t xml:space="preserve"> OS</w:t>
      </w:r>
      <w:r w:rsidRPr="008E1761">
        <w:rPr>
          <w:color w:val="000000"/>
          <w:kern w:val="24"/>
          <w:szCs w:val="22"/>
        </w:rPr>
        <w:t>.</w:t>
      </w:r>
    </w:p>
    <w:p w14:paraId="2FAA3022" w14:textId="77777777" w:rsidR="004B191C" w:rsidRPr="008E1761" w:rsidRDefault="004B191C">
      <w:pPr>
        <w:widowControl w:val="0"/>
        <w:autoSpaceDE w:val="0"/>
        <w:autoSpaceDN w:val="0"/>
        <w:adjustRightInd w:val="0"/>
        <w:rPr>
          <w:bCs/>
          <w:color w:val="000000"/>
          <w:kern w:val="24"/>
          <w:szCs w:val="22"/>
        </w:rPr>
      </w:pPr>
    </w:p>
    <w:p w14:paraId="2F0561AB" w14:textId="77777777" w:rsidR="004B191C" w:rsidRPr="008E1761" w:rsidRDefault="004B191C">
      <w:pPr>
        <w:widowControl w:val="0"/>
        <w:autoSpaceDE w:val="0"/>
        <w:autoSpaceDN w:val="0"/>
        <w:adjustRightInd w:val="0"/>
        <w:rPr>
          <w:rFonts w:eastAsia="SimSun"/>
          <w:szCs w:val="22"/>
        </w:rPr>
      </w:pPr>
      <w:r w:rsidRPr="008E1761">
        <w:rPr>
          <w:szCs w:val="22"/>
        </w:rPr>
        <w:t xml:space="preserve">Demografi, </w:t>
      </w:r>
      <w:r w:rsidR="008F517D" w:rsidRPr="008E1761">
        <w:rPr>
          <w:szCs w:val="22"/>
        </w:rPr>
        <w:t xml:space="preserve">sykdomskarakteristika </w:t>
      </w:r>
      <w:r w:rsidRPr="008E1761">
        <w:rPr>
          <w:szCs w:val="22"/>
        </w:rPr>
        <w:t xml:space="preserve">ved baseline og tidligere behandlingshistorikk var </w:t>
      </w:r>
      <w:r w:rsidR="00CD6AB4" w:rsidRPr="008E1761">
        <w:rPr>
          <w:szCs w:val="22"/>
        </w:rPr>
        <w:t>g</w:t>
      </w:r>
      <w:r w:rsidR="008F517D" w:rsidRPr="008E1761">
        <w:rPr>
          <w:szCs w:val="22"/>
        </w:rPr>
        <w:t>e</w:t>
      </w:r>
      <w:r w:rsidR="00CD6AB4" w:rsidRPr="008E1761">
        <w:rPr>
          <w:szCs w:val="22"/>
        </w:rPr>
        <w:t>nerelt</w:t>
      </w:r>
      <w:r w:rsidRPr="008E1761">
        <w:rPr>
          <w:szCs w:val="22"/>
        </w:rPr>
        <w:t xml:space="preserve"> godt balansert mellom niraparib- og placebogruppene i g</w:t>
      </w:r>
      <w:r w:rsidRPr="008E1761">
        <w:rPr>
          <w:i/>
          <w:iCs/>
          <w:szCs w:val="22"/>
        </w:rPr>
        <w:t>BRCA</w:t>
      </w:r>
      <w:r w:rsidRPr="008E1761">
        <w:rPr>
          <w:szCs w:val="22"/>
        </w:rPr>
        <w:t>mut (n = 203) og ikke</w:t>
      </w:r>
      <w:r w:rsidRPr="008E1761">
        <w:rPr>
          <w:szCs w:val="22"/>
        </w:rPr>
        <w:noBreakHyphen/>
        <w:t>g</w:t>
      </w:r>
      <w:r w:rsidRPr="008E1761">
        <w:rPr>
          <w:i/>
          <w:iCs/>
          <w:szCs w:val="22"/>
        </w:rPr>
        <w:t>BRCA</w:t>
      </w:r>
      <w:r w:rsidRPr="008E1761">
        <w:rPr>
          <w:szCs w:val="22"/>
        </w:rPr>
        <w:t>mut-kohortene (n = 350). Median alder var fra 57 til 63 år på tvers av behandlinger og kohorter. Primært tumorsted hos de fleste pasienter (&gt; 80 %) innen hver kohort var eggstokken, de fleste pasienter (&gt; 84 %) hadde tumorer med serøs histologi. En høy andel pasienter i begge behandlingsgrupper i begge kohorter hadde fått 3 eller flere tidligere linjer med kjemoterapi, inkludert 49 % og 34 % av niraparib-pasienter i henholdsvis g</w:t>
      </w:r>
      <w:r w:rsidRPr="008E1761">
        <w:rPr>
          <w:i/>
          <w:iCs/>
          <w:szCs w:val="22"/>
        </w:rPr>
        <w:t>BRCA</w:t>
      </w:r>
      <w:r w:rsidRPr="008E1761">
        <w:rPr>
          <w:szCs w:val="22"/>
        </w:rPr>
        <w:t xml:space="preserve">mut- og </w:t>
      </w:r>
      <w:r w:rsidR="00886E57" w:rsidRPr="008E1761">
        <w:rPr>
          <w:szCs w:val="22"/>
        </w:rPr>
        <w:t>ikke</w:t>
      </w:r>
      <w:r w:rsidRPr="008E1761">
        <w:rPr>
          <w:szCs w:val="22"/>
        </w:rPr>
        <w:noBreakHyphen/>
        <w:t>g</w:t>
      </w:r>
      <w:r w:rsidRPr="008E1761">
        <w:rPr>
          <w:i/>
          <w:iCs/>
          <w:szCs w:val="22"/>
        </w:rPr>
        <w:t>BRCA</w:t>
      </w:r>
      <w:r w:rsidRPr="008E1761">
        <w:rPr>
          <w:szCs w:val="22"/>
        </w:rPr>
        <w:t>mut-kohorten. De fleste pasienter var i alderen 18 til 64 år (78 %), kaukasiske (86 %) og hadde en ECOG-ytelsesstatus på 0 (68 %).</w:t>
      </w:r>
    </w:p>
    <w:p w14:paraId="7C80A460" w14:textId="77777777" w:rsidR="004B191C" w:rsidRPr="008E1761" w:rsidRDefault="004B191C">
      <w:pPr>
        <w:widowControl w:val="0"/>
        <w:autoSpaceDE w:val="0"/>
        <w:autoSpaceDN w:val="0"/>
        <w:adjustRightInd w:val="0"/>
        <w:rPr>
          <w:rFonts w:eastAsia="SimSun"/>
          <w:szCs w:val="22"/>
        </w:rPr>
      </w:pPr>
    </w:p>
    <w:p w14:paraId="6E2EED1C" w14:textId="72E82EB9" w:rsidR="004B191C" w:rsidRPr="008E1761" w:rsidRDefault="004B191C">
      <w:pPr>
        <w:widowControl w:val="0"/>
        <w:autoSpaceDE w:val="0"/>
        <w:autoSpaceDN w:val="0"/>
        <w:adjustRightInd w:val="0"/>
        <w:rPr>
          <w:rFonts w:eastAsia="SimSun"/>
          <w:szCs w:val="22"/>
        </w:rPr>
      </w:pPr>
      <w:r w:rsidRPr="008E1761">
        <w:rPr>
          <w:rFonts w:eastAsia="SimSun"/>
          <w:szCs w:val="22"/>
        </w:rPr>
        <w:t>I g</w:t>
      </w:r>
      <w:r w:rsidRPr="008E1761">
        <w:rPr>
          <w:rFonts w:eastAsia="SimSun"/>
          <w:i/>
          <w:iCs/>
          <w:szCs w:val="22"/>
        </w:rPr>
        <w:t>BRCA</w:t>
      </w:r>
      <w:r w:rsidRPr="008E1761">
        <w:rPr>
          <w:rFonts w:eastAsia="SimSun"/>
          <w:szCs w:val="22"/>
        </w:rPr>
        <w:t>mut-kohorten var median antall behandlingssykluser høyere i niraparib-gruppen enn i</w:t>
      </w:r>
      <w:r w:rsidR="00214C1B" w:rsidRPr="008E1761">
        <w:rPr>
          <w:rFonts w:eastAsia="SimSun"/>
          <w:szCs w:val="22"/>
        </w:rPr>
        <w:t> </w:t>
      </w:r>
      <w:r w:rsidRPr="008E1761">
        <w:rPr>
          <w:rFonts w:eastAsia="SimSun"/>
          <w:szCs w:val="22"/>
        </w:rPr>
        <w:t>placebogruppen (henholdsvis 14 og 7 sykluser). Flere pasienter i niraparib-gruppen fortsatte behandlingen i over 12 måneder enn pasienter i placebogruppen (henholdsvis 54,4 % og 16,9 %).</w:t>
      </w:r>
    </w:p>
    <w:p w14:paraId="194B3D4A" w14:textId="77777777" w:rsidR="004B191C" w:rsidRPr="008E1761" w:rsidRDefault="004B191C">
      <w:pPr>
        <w:widowControl w:val="0"/>
        <w:autoSpaceDE w:val="0"/>
        <w:autoSpaceDN w:val="0"/>
        <w:adjustRightInd w:val="0"/>
        <w:rPr>
          <w:rFonts w:eastAsia="SimSun"/>
          <w:szCs w:val="22"/>
        </w:rPr>
      </w:pPr>
    </w:p>
    <w:p w14:paraId="767B0BEF" w14:textId="77777777" w:rsidR="004B191C" w:rsidRPr="008E1761" w:rsidRDefault="004B191C">
      <w:pPr>
        <w:widowControl w:val="0"/>
        <w:autoSpaceDE w:val="0"/>
        <w:autoSpaceDN w:val="0"/>
        <w:adjustRightInd w:val="0"/>
        <w:rPr>
          <w:rFonts w:eastAsia="SimSun"/>
          <w:szCs w:val="22"/>
        </w:rPr>
      </w:pPr>
      <w:r w:rsidRPr="008E1761">
        <w:rPr>
          <w:rFonts w:eastAsia="SimSun"/>
          <w:szCs w:val="22"/>
        </w:rPr>
        <w:t>I den totale ikke-g</w:t>
      </w:r>
      <w:r w:rsidRPr="008E1761">
        <w:rPr>
          <w:rFonts w:eastAsia="SimSun"/>
          <w:i/>
          <w:iCs/>
          <w:szCs w:val="22"/>
        </w:rPr>
        <w:t>BRCA</w:t>
      </w:r>
      <w:r w:rsidRPr="008E1761">
        <w:rPr>
          <w:rFonts w:eastAsia="SimSun"/>
          <w:szCs w:val="22"/>
        </w:rPr>
        <w:t>mut-kohorten var median antall behandlingssykluser høyere i niraparib-gruppen enn i placebogruppen (henholdsvis 8 og 5 sykluser). Flere pasienter i niraparib-gruppen fortsatte behandlingen i over 12 måneder enn pasienter i placebogruppen (henholdsvis 34,2 % og 21,1 %).</w:t>
      </w:r>
    </w:p>
    <w:p w14:paraId="6985B7AC" w14:textId="77777777" w:rsidR="004B191C" w:rsidRPr="008E1761" w:rsidRDefault="004B191C">
      <w:pPr>
        <w:widowControl w:val="0"/>
        <w:autoSpaceDE w:val="0"/>
        <w:autoSpaceDN w:val="0"/>
        <w:adjustRightInd w:val="0"/>
        <w:rPr>
          <w:rFonts w:eastAsia="SimSun"/>
          <w:szCs w:val="22"/>
        </w:rPr>
      </w:pPr>
    </w:p>
    <w:p w14:paraId="49E43865" w14:textId="061AEEE7" w:rsidR="004B191C" w:rsidRPr="008E1761" w:rsidRDefault="004B191C">
      <w:pPr>
        <w:widowControl w:val="0"/>
        <w:autoSpaceDE w:val="0"/>
        <w:autoSpaceDN w:val="0"/>
        <w:adjustRightInd w:val="0"/>
        <w:rPr>
          <w:rFonts w:eastAsia="SimSun"/>
          <w:b/>
          <w:szCs w:val="22"/>
        </w:rPr>
      </w:pPr>
      <w:r w:rsidRPr="008E1761">
        <w:rPr>
          <w:szCs w:val="22"/>
        </w:rPr>
        <w:t xml:space="preserve">Studien oppfylte primærmålet med statistisk signifikant forbedret PFS </w:t>
      </w:r>
      <w:r w:rsidR="00886E57" w:rsidRPr="008E1761">
        <w:rPr>
          <w:szCs w:val="22"/>
        </w:rPr>
        <w:t xml:space="preserve">ved vedlikeholdsbehandling med </w:t>
      </w:r>
      <w:r w:rsidRPr="008E1761">
        <w:rPr>
          <w:szCs w:val="22"/>
        </w:rPr>
        <w:t>niraparib</w:t>
      </w:r>
      <w:r w:rsidR="001F6A62" w:rsidRPr="008E1761">
        <w:rPr>
          <w:szCs w:val="22"/>
        </w:rPr>
        <w:t xml:space="preserve"> som </w:t>
      </w:r>
      <w:r w:rsidR="00886E57" w:rsidRPr="008E1761">
        <w:rPr>
          <w:szCs w:val="22"/>
        </w:rPr>
        <w:t>monoterapi</w:t>
      </w:r>
      <w:r w:rsidRPr="008E1761">
        <w:rPr>
          <w:szCs w:val="22"/>
        </w:rPr>
        <w:t xml:space="preserve"> sammenlignet med placebo i g</w:t>
      </w:r>
      <w:r w:rsidRPr="008E1761">
        <w:rPr>
          <w:i/>
          <w:iCs/>
          <w:szCs w:val="22"/>
        </w:rPr>
        <w:t>BRCA</w:t>
      </w:r>
      <w:r w:rsidRPr="008E1761">
        <w:rPr>
          <w:szCs w:val="22"/>
        </w:rPr>
        <w:t>mut-kohorten</w:t>
      </w:r>
      <w:bookmarkStart w:id="136" w:name="_Hlk479317377"/>
      <w:r w:rsidRPr="008E1761">
        <w:rPr>
          <w:szCs w:val="22"/>
        </w:rPr>
        <w:t xml:space="preserve"> </w:t>
      </w:r>
      <w:bookmarkEnd w:id="136"/>
      <w:r w:rsidRPr="008E1761">
        <w:rPr>
          <w:szCs w:val="22"/>
        </w:rPr>
        <w:t>samt i den totale ikke</w:t>
      </w:r>
      <w:r w:rsidRPr="008E1761">
        <w:rPr>
          <w:szCs w:val="22"/>
        </w:rPr>
        <w:noBreakHyphen/>
        <w:t>g</w:t>
      </w:r>
      <w:r w:rsidRPr="008E1761">
        <w:rPr>
          <w:i/>
          <w:iCs/>
          <w:szCs w:val="22"/>
        </w:rPr>
        <w:t>BRCA</w:t>
      </w:r>
      <w:r w:rsidRPr="008E1761">
        <w:rPr>
          <w:szCs w:val="22"/>
        </w:rPr>
        <w:t>mut-kohorten. Tabell </w:t>
      </w:r>
      <w:r w:rsidR="00F91AE8" w:rsidRPr="008E1761">
        <w:rPr>
          <w:szCs w:val="22"/>
        </w:rPr>
        <w:t>6</w:t>
      </w:r>
      <w:r w:rsidRPr="008E1761">
        <w:rPr>
          <w:szCs w:val="22"/>
        </w:rPr>
        <w:t xml:space="preserve"> </w:t>
      </w:r>
      <w:r w:rsidR="00F91AE8" w:rsidRPr="008E1761">
        <w:rPr>
          <w:szCs w:val="22"/>
        </w:rPr>
        <w:t xml:space="preserve">og figur </w:t>
      </w:r>
      <w:r w:rsidR="00DE0CA8" w:rsidRPr="008E1761">
        <w:rPr>
          <w:szCs w:val="22"/>
        </w:rPr>
        <w:t xml:space="preserve">3 og 4 </w:t>
      </w:r>
      <w:r w:rsidRPr="008E1761">
        <w:rPr>
          <w:szCs w:val="22"/>
        </w:rPr>
        <w:t>viser resultatene for primærendepunktet PFS i de primære effektpopulasjonene (g</w:t>
      </w:r>
      <w:r w:rsidRPr="008E1761">
        <w:rPr>
          <w:i/>
          <w:iCs/>
          <w:szCs w:val="22"/>
        </w:rPr>
        <w:t>BRCA</w:t>
      </w:r>
      <w:r w:rsidRPr="008E1761">
        <w:rPr>
          <w:szCs w:val="22"/>
        </w:rPr>
        <w:t>mut-kohorten og den totale ikke</w:t>
      </w:r>
      <w:r w:rsidRPr="008E1761">
        <w:rPr>
          <w:szCs w:val="22"/>
        </w:rPr>
        <w:noBreakHyphen/>
        <w:t>g</w:t>
      </w:r>
      <w:r w:rsidRPr="008E1761">
        <w:rPr>
          <w:i/>
          <w:iCs/>
          <w:szCs w:val="22"/>
        </w:rPr>
        <w:t>BRCA</w:t>
      </w:r>
      <w:r w:rsidRPr="008E1761">
        <w:rPr>
          <w:szCs w:val="22"/>
        </w:rPr>
        <w:t xml:space="preserve">mut-kohorten). </w:t>
      </w:r>
    </w:p>
    <w:p w14:paraId="53545EA5" w14:textId="77777777" w:rsidR="004B191C" w:rsidRPr="008E1761" w:rsidRDefault="004B191C">
      <w:pPr>
        <w:widowControl w:val="0"/>
        <w:autoSpaceDE w:val="0"/>
        <w:autoSpaceDN w:val="0"/>
        <w:adjustRightInd w:val="0"/>
        <w:rPr>
          <w:rFonts w:eastAsia="SimSun"/>
          <w:szCs w:val="22"/>
        </w:rPr>
      </w:pPr>
    </w:p>
    <w:p w14:paraId="66BFC59E" w14:textId="3DD52CBF" w:rsidR="004B191C" w:rsidRPr="008E1761" w:rsidRDefault="004B191C">
      <w:pPr>
        <w:widowControl w:val="0"/>
        <w:autoSpaceDE w:val="0"/>
        <w:autoSpaceDN w:val="0"/>
        <w:adjustRightInd w:val="0"/>
        <w:rPr>
          <w:rFonts w:eastAsia="SimSun"/>
          <w:b/>
          <w:szCs w:val="22"/>
        </w:rPr>
      </w:pPr>
      <w:r w:rsidRPr="008E1761">
        <w:rPr>
          <w:b/>
          <w:bCs/>
          <w:szCs w:val="22"/>
        </w:rPr>
        <w:t>Tabell </w:t>
      </w:r>
      <w:r w:rsidR="00E509EB" w:rsidRPr="008E1761">
        <w:rPr>
          <w:b/>
          <w:bCs/>
          <w:szCs w:val="22"/>
        </w:rPr>
        <w:t>6</w:t>
      </w:r>
      <w:r w:rsidRPr="008E1761">
        <w:rPr>
          <w:b/>
          <w:bCs/>
          <w:szCs w:val="22"/>
        </w:rPr>
        <w:t xml:space="preserve">: Sammendrag av primærmålresultater i </w:t>
      </w:r>
      <w:r w:rsidR="005626C7" w:rsidRPr="008E1761">
        <w:rPr>
          <w:b/>
          <w:bCs/>
          <w:szCs w:val="22"/>
        </w:rPr>
        <w:t>NOVA</w:t>
      </w:r>
      <w:r w:rsidRPr="008E1761">
        <w:rPr>
          <w:b/>
          <w:bCs/>
          <w:szCs w:val="22"/>
        </w:rPr>
        <w:t>-studien</w:t>
      </w: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3"/>
        <w:gridCol w:w="1426"/>
        <w:gridCol w:w="1267"/>
        <w:gridCol w:w="1567"/>
        <w:gridCol w:w="1503"/>
      </w:tblGrid>
      <w:tr w:rsidR="004B191C" w:rsidRPr="008E1761" w14:paraId="1ADF5F48" w14:textId="77777777">
        <w:trPr>
          <w:trHeight w:val="444"/>
          <w:tblHeader/>
        </w:trPr>
        <w:tc>
          <w:tcPr>
            <w:tcW w:w="0" w:type="auto"/>
            <w:vMerge w:val="restart"/>
            <w:shd w:val="clear" w:color="auto" w:fill="auto"/>
          </w:tcPr>
          <w:p w14:paraId="660D2AE5" w14:textId="77777777" w:rsidR="004B191C" w:rsidRPr="008E1761" w:rsidRDefault="004B191C">
            <w:pPr>
              <w:widowControl w:val="0"/>
              <w:rPr>
                <w:b/>
                <w:szCs w:val="22"/>
              </w:rPr>
            </w:pPr>
          </w:p>
        </w:tc>
        <w:tc>
          <w:tcPr>
            <w:tcW w:w="0" w:type="auto"/>
            <w:gridSpan w:val="2"/>
            <w:shd w:val="clear" w:color="auto" w:fill="auto"/>
          </w:tcPr>
          <w:p w14:paraId="22336DA2" w14:textId="77777777" w:rsidR="004B191C" w:rsidRPr="008E1761" w:rsidRDefault="004B191C">
            <w:pPr>
              <w:widowControl w:val="0"/>
              <w:jc w:val="center"/>
              <w:rPr>
                <w:b/>
                <w:szCs w:val="22"/>
              </w:rPr>
            </w:pPr>
            <w:r w:rsidRPr="008E1761">
              <w:rPr>
                <w:b/>
                <w:bCs/>
                <w:szCs w:val="22"/>
              </w:rPr>
              <w:t>g</w:t>
            </w:r>
            <w:r w:rsidRPr="008E1761">
              <w:rPr>
                <w:b/>
                <w:bCs/>
                <w:i/>
                <w:iCs/>
                <w:szCs w:val="22"/>
              </w:rPr>
              <w:t>BRCA</w:t>
            </w:r>
            <w:r w:rsidRPr="008E1761">
              <w:rPr>
                <w:b/>
                <w:bCs/>
                <w:szCs w:val="22"/>
              </w:rPr>
              <w:t>mut-kohort</w:t>
            </w:r>
          </w:p>
        </w:tc>
        <w:tc>
          <w:tcPr>
            <w:tcW w:w="0" w:type="auto"/>
            <w:gridSpan w:val="2"/>
            <w:shd w:val="clear" w:color="auto" w:fill="auto"/>
          </w:tcPr>
          <w:p w14:paraId="2A019C8C" w14:textId="77777777" w:rsidR="004B191C" w:rsidRPr="008E1761" w:rsidRDefault="002E5B0F" w:rsidP="002E5B0F">
            <w:pPr>
              <w:widowControl w:val="0"/>
              <w:jc w:val="center"/>
              <w:rPr>
                <w:b/>
                <w:szCs w:val="22"/>
              </w:rPr>
            </w:pPr>
            <w:r w:rsidRPr="008E1761">
              <w:rPr>
                <w:b/>
                <w:bCs/>
                <w:szCs w:val="22"/>
              </w:rPr>
              <w:t>i</w:t>
            </w:r>
            <w:r w:rsidR="004B191C" w:rsidRPr="008E1761">
              <w:rPr>
                <w:b/>
                <w:bCs/>
                <w:szCs w:val="22"/>
              </w:rPr>
              <w:t>kke</w:t>
            </w:r>
            <w:r w:rsidR="004B191C" w:rsidRPr="008E1761">
              <w:rPr>
                <w:b/>
                <w:bCs/>
                <w:szCs w:val="22"/>
              </w:rPr>
              <w:noBreakHyphen/>
              <w:t>g</w:t>
            </w:r>
            <w:r w:rsidR="004B191C" w:rsidRPr="008E1761">
              <w:rPr>
                <w:b/>
                <w:bCs/>
                <w:i/>
                <w:iCs/>
                <w:szCs w:val="22"/>
              </w:rPr>
              <w:t>BRCA</w:t>
            </w:r>
            <w:r w:rsidR="004B191C" w:rsidRPr="008E1761">
              <w:rPr>
                <w:b/>
                <w:bCs/>
                <w:szCs w:val="22"/>
              </w:rPr>
              <w:t>mut-kohort</w:t>
            </w:r>
          </w:p>
        </w:tc>
      </w:tr>
      <w:tr w:rsidR="004B191C" w:rsidRPr="008E1761" w14:paraId="79D8C04B" w14:textId="77777777">
        <w:trPr>
          <w:trHeight w:val="489"/>
          <w:tblHeader/>
        </w:trPr>
        <w:tc>
          <w:tcPr>
            <w:tcW w:w="0" w:type="auto"/>
            <w:vMerge/>
            <w:shd w:val="clear" w:color="auto" w:fill="auto"/>
          </w:tcPr>
          <w:p w14:paraId="06571E62" w14:textId="77777777" w:rsidR="004B191C" w:rsidRPr="008E1761" w:rsidRDefault="004B191C">
            <w:pPr>
              <w:widowControl w:val="0"/>
              <w:rPr>
                <w:szCs w:val="22"/>
              </w:rPr>
            </w:pPr>
          </w:p>
        </w:tc>
        <w:tc>
          <w:tcPr>
            <w:tcW w:w="0" w:type="auto"/>
            <w:shd w:val="clear" w:color="auto" w:fill="auto"/>
          </w:tcPr>
          <w:p w14:paraId="5735452E" w14:textId="63B2740F" w:rsidR="004B191C" w:rsidRPr="008E1761" w:rsidRDefault="00266A92">
            <w:pPr>
              <w:widowControl w:val="0"/>
              <w:jc w:val="center"/>
              <w:rPr>
                <w:b/>
                <w:szCs w:val="22"/>
              </w:rPr>
            </w:pPr>
            <w:r>
              <w:rPr>
                <w:b/>
                <w:bCs/>
                <w:szCs w:val="22"/>
              </w:rPr>
              <w:t>Zejula</w:t>
            </w:r>
          </w:p>
          <w:p w14:paraId="31ABDCAA" w14:textId="77777777" w:rsidR="004B191C" w:rsidRPr="008E1761" w:rsidRDefault="004B191C">
            <w:pPr>
              <w:widowControl w:val="0"/>
              <w:jc w:val="center"/>
              <w:rPr>
                <w:b/>
                <w:szCs w:val="22"/>
              </w:rPr>
            </w:pPr>
            <w:r w:rsidRPr="008E1761">
              <w:rPr>
                <w:b/>
                <w:bCs/>
                <w:szCs w:val="22"/>
              </w:rPr>
              <w:t>(N = 138)</w:t>
            </w:r>
          </w:p>
        </w:tc>
        <w:tc>
          <w:tcPr>
            <w:tcW w:w="0" w:type="auto"/>
            <w:shd w:val="clear" w:color="auto" w:fill="auto"/>
          </w:tcPr>
          <w:p w14:paraId="293D2F44" w14:textId="501B5BB5" w:rsidR="004B191C" w:rsidRPr="008E1761" w:rsidRDefault="00287686">
            <w:pPr>
              <w:widowControl w:val="0"/>
              <w:jc w:val="center"/>
              <w:rPr>
                <w:b/>
                <w:szCs w:val="22"/>
              </w:rPr>
            </w:pPr>
            <w:r>
              <w:rPr>
                <w:b/>
                <w:bCs/>
                <w:szCs w:val="22"/>
              </w:rPr>
              <w:t>P</w:t>
            </w:r>
            <w:r w:rsidR="004B191C" w:rsidRPr="008E1761">
              <w:rPr>
                <w:b/>
                <w:bCs/>
                <w:szCs w:val="22"/>
              </w:rPr>
              <w:t>lacebo</w:t>
            </w:r>
          </w:p>
          <w:p w14:paraId="2B4AFE73" w14:textId="77777777" w:rsidR="004B191C" w:rsidRPr="008E1761" w:rsidRDefault="004B191C">
            <w:pPr>
              <w:widowControl w:val="0"/>
              <w:jc w:val="center"/>
              <w:rPr>
                <w:b/>
                <w:szCs w:val="22"/>
              </w:rPr>
            </w:pPr>
            <w:r w:rsidRPr="008E1761">
              <w:rPr>
                <w:b/>
                <w:bCs/>
                <w:szCs w:val="22"/>
              </w:rPr>
              <w:t>(N = 65)</w:t>
            </w:r>
          </w:p>
        </w:tc>
        <w:tc>
          <w:tcPr>
            <w:tcW w:w="0" w:type="auto"/>
            <w:shd w:val="clear" w:color="auto" w:fill="auto"/>
          </w:tcPr>
          <w:p w14:paraId="771044D6" w14:textId="449A1D0C" w:rsidR="004B191C" w:rsidRPr="008E1761" w:rsidRDefault="00287686">
            <w:pPr>
              <w:widowControl w:val="0"/>
              <w:jc w:val="center"/>
              <w:rPr>
                <w:b/>
                <w:szCs w:val="22"/>
              </w:rPr>
            </w:pPr>
            <w:r>
              <w:rPr>
                <w:b/>
                <w:bCs/>
                <w:szCs w:val="22"/>
              </w:rPr>
              <w:t>Zejula</w:t>
            </w:r>
          </w:p>
          <w:p w14:paraId="462DB563" w14:textId="77777777" w:rsidR="004B191C" w:rsidRPr="008E1761" w:rsidRDefault="004B191C">
            <w:pPr>
              <w:widowControl w:val="0"/>
              <w:jc w:val="center"/>
              <w:rPr>
                <w:b/>
                <w:szCs w:val="22"/>
              </w:rPr>
            </w:pPr>
            <w:r w:rsidRPr="008E1761">
              <w:rPr>
                <w:b/>
                <w:bCs/>
                <w:szCs w:val="22"/>
              </w:rPr>
              <w:t>(N = 234)</w:t>
            </w:r>
          </w:p>
        </w:tc>
        <w:tc>
          <w:tcPr>
            <w:tcW w:w="0" w:type="auto"/>
            <w:shd w:val="clear" w:color="auto" w:fill="auto"/>
          </w:tcPr>
          <w:p w14:paraId="62946351" w14:textId="67593D95" w:rsidR="004B191C" w:rsidRPr="008E1761" w:rsidRDefault="00287686">
            <w:pPr>
              <w:widowControl w:val="0"/>
              <w:jc w:val="center"/>
              <w:rPr>
                <w:b/>
                <w:szCs w:val="22"/>
              </w:rPr>
            </w:pPr>
            <w:r>
              <w:rPr>
                <w:b/>
                <w:bCs/>
                <w:szCs w:val="22"/>
              </w:rPr>
              <w:t>P</w:t>
            </w:r>
            <w:r w:rsidR="004B191C" w:rsidRPr="008E1761">
              <w:rPr>
                <w:b/>
                <w:bCs/>
                <w:szCs w:val="22"/>
              </w:rPr>
              <w:t>lacebo</w:t>
            </w:r>
          </w:p>
          <w:p w14:paraId="71B2F7C9" w14:textId="77777777" w:rsidR="004B191C" w:rsidRPr="008E1761" w:rsidRDefault="004B191C">
            <w:pPr>
              <w:widowControl w:val="0"/>
              <w:jc w:val="center"/>
              <w:rPr>
                <w:b/>
                <w:szCs w:val="22"/>
              </w:rPr>
            </w:pPr>
            <w:r w:rsidRPr="008E1761">
              <w:rPr>
                <w:b/>
                <w:bCs/>
                <w:szCs w:val="22"/>
              </w:rPr>
              <w:t>(N = 116)</w:t>
            </w:r>
          </w:p>
        </w:tc>
      </w:tr>
      <w:tr w:rsidR="004B191C" w:rsidRPr="008E1761" w14:paraId="3F634D5D" w14:textId="77777777">
        <w:trPr>
          <w:trHeight w:val="435"/>
        </w:trPr>
        <w:tc>
          <w:tcPr>
            <w:tcW w:w="0" w:type="auto"/>
            <w:shd w:val="clear" w:color="auto" w:fill="auto"/>
          </w:tcPr>
          <w:p w14:paraId="0B55FB34" w14:textId="524BC286" w:rsidR="004B191C" w:rsidRPr="008E1761" w:rsidRDefault="004B191C">
            <w:pPr>
              <w:widowControl w:val="0"/>
              <w:rPr>
                <w:szCs w:val="22"/>
              </w:rPr>
            </w:pPr>
            <w:r w:rsidRPr="008E1761">
              <w:rPr>
                <w:b/>
                <w:bCs/>
                <w:szCs w:val="22"/>
              </w:rPr>
              <w:t xml:space="preserve">PFS median </w:t>
            </w:r>
            <w:r w:rsidRPr="008E1761">
              <w:rPr>
                <w:szCs w:val="22"/>
              </w:rPr>
              <w:t>(95 % KI)</w:t>
            </w:r>
          </w:p>
        </w:tc>
        <w:tc>
          <w:tcPr>
            <w:tcW w:w="0" w:type="auto"/>
            <w:shd w:val="clear" w:color="auto" w:fill="auto"/>
          </w:tcPr>
          <w:p w14:paraId="7C92BA67" w14:textId="77777777" w:rsidR="004B191C" w:rsidRPr="008E1761" w:rsidRDefault="004B191C">
            <w:pPr>
              <w:widowControl w:val="0"/>
              <w:jc w:val="center"/>
              <w:rPr>
                <w:b/>
                <w:szCs w:val="22"/>
              </w:rPr>
            </w:pPr>
            <w:r w:rsidRPr="008E1761">
              <w:rPr>
                <w:b/>
                <w:bCs/>
                <w:szCs w:val="22"/>
              </w:rPr>
              <w:t>21,0</w:t>
            </w:r>
          </w:p>
          <w:p w14:paraId="2405EA52" w14:textId="3F7267C5" w:rsidR="004B191C" w:rsidRPr="008E1761" w:rsidRDefault="004B191C">
            <w:pPr>
              <w:widowControl w:val="0"/>
              <w:jc w:val="center"/>
              <w:rPr>
                <w:szCs w:val="22"/>
              </w:rPr>
            </w:pPr>
            <w:r w:rsidRPr="008E1761">
              <w:rPr>
                <w:szCs w:val="22"/>
              </w:rPr>
              <w:t>(12,9, N</w:t>
            </w:r>
            <w:r w:rsidR="00B04654">
              <w:rPr>
                <w:szCs w:val="22"/>
              </w:rPr>
              <w:t>E</w:t>
            </w:r>
            <w:r w:rsidRPr="008E1761">
              <w:rPr>
                <w:szCs w:val="22"/>
              </w:rPr>
              <w:t>)</w:t>
            </w:r>
          </w:p>
        </w:tc>
        <w:tc>
          <w:tcPr>
            <w:tcW w:w="0" w:type="auto"/>
            <w:shd w:val="clear" w:color="auto" w:fill="auto"/>
          </w:tcPr>
          <w:p w14:paraId="11FB0AA8" w14:textId="77777777" w:rsidR="004B191C" w:rsidRPr="008E1761" w:rsidRDefault="004B191C">
            <w:pPr>
              <w:widowControl w:val="0"/>
              <w:jc w:val="center"/>
              <w:rPr>
                <w:b/>
                <w:szCs w:val="22"/>
              </w:rPr>
            </w:pPr>
            <w:r w:rsidRPr="008E1761">
              <w:rPr>
                <w:b/>
                <w:bCs/>
                <w:szCs w:val="22"/>
              </w:rPr>
              <w:t>5,5</w:t>
            </w:r>
          </w:p>
          <w:p w14:paraId="66D491B7" w14:textId="77777777" w:rsidR="004B191C" w:rsidRPr="008E1761" w:rsidRDefault="004B191C">
            <w:pPr>
              <w:widowControl w:val="0"/>
              <w:jc w:val="center"/>
              <w:rPr>
                <w:szCs w:val="22"/>
              </w:rPr>
            </w:pPr>
            <w:r w:rsidRPr="008E1761">
              <w:rPr>
                <w:szCs w:val="22"/>
              </w:rPr>
              <w:t>(3,8, 7,2)</w:t>
            </w:r>
          </w:p>
        </w:tc>
        <w:tc>
          <w:tcPr>
            <w:tcW w:w="0" w:type="auto"/>
            <w:shd w:val="clear" w:color="auto" w:fill="auto"/>
          </w:tcPr>
          <w:p w14:paraId="03E70CA6" w14:textId="77777777" w:rsidR="004B191C" w:rsidRPr="008E1761" w:rsidRDefault="004B191C">
            <w:pPr>
              <w:widowControl w:val="0"/>
              <w:jc w:val="center"/>
              <w:rPr>
                <w:b/>
                <w:szCs w:val="22"/>
              </w:rPr>
            </w:pPr>
            <w:r w:rsidRPr="008E1761">
              <w:rPr>
                <w:b/>
                <w:bCs/>
                <w:szCs w:val="22"/>
              </w:rPr>
              <w:t>9,3</w:t>
            </w:r>
          </w:p>
          <w:p w14:paraId="51DCF6BF" w14:textId="77777777" w:rsidR="004B191C" w:rsidRPr="008E1761" w:rsidRDefault="004B191C">
            <w:pPr>
              <w:widowControl w:val="0"/>
              <w:jc w:val="center"/>
              <w:rPr>
                <w:szCs w:val="22"/>
              </w:rPr>
            </w:pPr>
            <w:r w:rsidRPr="008E1761">
              <w:rPr>
                <w:szCs w:val="22"/>
              </w:rPr>
              <w:t>(7,2, 11,2)</w:t>
            </w:r>
          </w:p>
        </w:tc>
        <w:tc>
          <w:tcPr>
            <w:tcW w:w="0" w:type="auto"/>
            <w:shd w:val="clear" w:color="auto" w:fill="auto"/>
          </w:tcPr>
          <w:p w14:paraId="24F2F14E" w14:textId="77777777" w:rsidR="004B191C" w:rsidRPr="008E1761" w:rsidRDefault="004B191C">
            <w:pPr>
              <w:widowControl w:val="0"/>
              <w:jc w:val="center"/>
              <w:rPr>
                <w:b/>
                <w:szCs w:val="22"/>
              </w:rPr>
            </w:pPr>
            <w:r w:rsidRPr="008E1761">
              <w:rPr>
                <w:b/>
                <w:bCs/>
                <w:szCs w:val="22"/>
              </w:rPr>
              <w:t>3,9</w:t>
            </w:r>
          </w:p>
          <w:p w14:paraId="171FF0BD" w14:textId="77777777" w:rsidR="004B191C" w:rsidRPr="008E1761" w:rsidRDefault="004B191C">
            <w:pPr>
              <w:widowControl w:val="0"/>
              <w:jc w:val="center"/>
              <w:rPr>
                <w:szCs w:val="22"/>
              </w:rPr>
            </w:pPr>
            <w:r w:rsidRPr="008E1761">
              <w:rPr>
                <w:szCs w:val="22"/>
              </w:rPr>
              <w:t>(3,7, 5,5)</w:t>
            </w:r>
          </w:p>
        </w:tc>
      </w:tr>
      <w:tr w:rsidR="004B191C" w:rsidRPr="008E1761" w14:paraId="6FC062CF" w14:textId="77777777">
        <w:trPr>
          <w:trHeight w:val="394"/>
        </w:trPr>
        <w:tc>
          <w:tcPr>
            <w:tcW w:w="0" w:type="auto"/>
            <w:shd w:val="clear" w:color="auto" w:fill="auto"/>
          </w:tcPr>
          <w:p w14:paraId="5F9BC64B" w14:textId="77777777" w:rsidR="004B191C" w:rsidRPr="008E1761" w:rsidRDefault="004B191C">
            <w:pPr>
              <w:widowControl w:val="0"/>
              <w:rPr>
                <w:b/>
                <w:szCs w:val="22"/>
              </w:rPr>
            </w:pPr>
            <w:r w:rsidRPr="008E1761">
              <w:rPr>
                <w:b/>
                <w:bCs/>
                <w:szCs w:val="22"/>
              </w:rPr>
              <w:t>p-verdi</w:t>
            </w:r>
          </w:p>
        </w:tc>
        <w:tc>
          <w:tcPr>
            <w:tcW w:w="0" w:type="auto"/>
            <w:gridSpan w:val="2"/>
            <w:shd w:val="clear" w:color="auto" w:fill="auto"/>
          </w:tcPr>
          <w:p w14:paraId="76131F75" w14:textId="77777777" w:rsidR="004B191C" w:rsidRPr="008E1761" w:rsidRDefault="004B191C">
            <w:pPr>
              <w:widowControl w:val="0"/>
              <w:jc w:val="center"/>
              <w:rPr>
                <w:b/>
                <w:szCs w:val="22"/>
              </w:rPr>
            </w:pPr>
            <w:r w:rsidRPr="008E1761">
              <w:rPr>
                <w:b/>
                <w:bCs/>
                <w:szCs w:val="22"/>
              </w:rPr>
              <w:t>&lt; 0,0001</w:t>
            </w:r>
          </w:p>
        </w:tc>
        <w:tc>
          <w:tcPr>
            <w:tcW w:w="0" w:type="auto"/>
            <w:gridSpan w:val="2"/>
            <w:shd w:val="clear" w:color="auto" w:fill="auto"/>
          </w:tcPr>
          <w:p w14:paraId="56AAC124" w14:textId="77777777" w:rsidR="004B191C" w:rsidRPr="008E1761" w:rsidRDefault="004B191C">
            <w:pPr>
              <w:widowControl w:val="0"/>
              <w:jc w:val="center"/>
              <w:rPr>
                <w:b/>
                <w:szCs w:val="22"/>
              </w:rPr>
            </w:pPr>
            <w:r w:rsidRPr="008E1761">
              <w:rPr>
                <w:b/>
                <w:bCs/>
                <w:szCs w:val="22"/>
              </w:rPr>
              <w:t>&lt; 0,0001</w:t>
            </w:r>
          </w:p>
        </w:tc>
      </w:tr>
      <w:tr w:rsidR="004B191C" w:rsidRPr="008E1761" w14:paraId="0403E76D" w14:textId="77777777">
        <w:trPr>
          <w:trHeight w:val="503"/>
        </w:trPr>
        <w:tc>
          <w:tcPr>
            <w:tcW w:w="0" w:type="auto"/>
            <w:shd w:val="clear" w:color="auto" w:fill="auto"/>
          </w:tcPr>
          <w:p w14:paraId="429B8C25" w14:textId="2303C949" w:rsidR="004B191C" w:rsidRPr="008E1761" w:rsidRDefault="004B191C">
            <w:pPr>
              <w:widowControl w:val="0"/>
              <w:rPr>
                <w:b/>
                <w:bCs/>
                <w:szCs w:val="22"/>
                <w:lang w:val="en-US"/>
              </w:rPr>
            </w:pPr>
            <w:proofErr w:type="spellStart"/>
            <w:r w:rsidRPr="008E1761">
              <w:rPr>
                <w:b/>
                <w:bCs/>
                <w:szCs w:val="22"/>
                <w:lang w:val="en-US"/>
              </w:rPr>
              <w:t>Hasardratio</w:t>
            </w:r>
            <w:proofErr w:type="spellEnd"/>
            <w:r w:rsidRPr="008E1761">
              <w:rPr>
                <w:b/>
                <w:bCs/>
                <w:szCs w:val="22"/>
                <w:lang w:val="en-US"/>
              </w:rPr>
              <w:t xml:space="preserve"> </w:t>
            </w:r>
          </w:p>
          <w:p w14:paraId="645C4579" w14:textId="659C705E" w:rsidR="004B191C" w:rsidRPr="008E1761" w:rsidRDefault="004B191C">
            <w:pPr>
              <w:widowControl w:val="0"/>
              <w:rPr>
                <w:b/>
                <w:bCs/>
                <w:szCs w:val="22"/>
                <w:lang w:val="en-US"/>
              </w:rPr>
            </w:pPr>
            <w:r w:rsidRPr="008E1761">
              <w:rPr>
                <w:szCs w:val="22"/>
                <w:lang w:val="en-US"/>
              </w:rPr>
              <w:t>(</w:t>
            </w:r>
            <w:proofErr w:type="spellStart"/>
            <w:r w:rsidR="00287686">
              <w:rPr>
                <w:szCs w:val="22"/>
                <w:lang w:val="en-US"/>
              </w:rPr>
              <w:t>Zejula</w:t>
            </w:r>
            <w:r w:rsidRPr="008E1761">
              <w:rPr>
                <w:szCs w:val="22"/>
                <w:lang w:val="en-US"/>
              </w:rPr>
              <w:t>:plac</w:t>
            </w:r>
            <w:r w:rsidR="00287686">
              <w:rPr>
                <w:szCs w:val="22"/>
                <w:lang w:val="en-US"/>
              </w:rPr>
              <w:t>ebo</w:t>
            </w:r>
            <w:proofErr w:type="spellEnd"/>
            <w:r w:rsidRPr="008E1761">
              <w:rPr>
                <w:szCs w:val="22"/>
                <w:lang w:val="en-US"/>
              </w:rPr>
              <w:t>) (95% KI)</w:t>
            </w:r>
          </w:p>
        </w:tc>
        <w:tc>
          <w:tcPr>
            <w:tcW w:w="0" w:type="auto"/>
            <w:gridSpan w:val="2"/>
            <w:shd w:val="clear" w:color="auto" w:fill="auto"/>
          </w:tcPr>
          <w:p w14:paraId="42E23196" w14:textId="77777777" w:rsidR="004B191C" w:rsidRPr="008E1761" w:rsidRDefault="004B191C">
            <w:pPr>
              <w:widowControl w:val="0"/>
              <w:jc w:val="center"/>
              <w:rPr>
                <w:b/>
                <w:szCs w:val="22"/>
              </w:rPr>
            </w:pPr>
            <w:r w:rsidRPr="008E1761">
              <w:rPr>
                <w:b/>
                <w:bCs/>
                <w:szCs w:val="22"/>
              </w:rPr>
              <w:t>0,27</w:t>
            </w:r>
          </w:p>
          <w:p w14:paraId="7A952047" w14:textId="77777777" w:rsidR="004B191C" w:rsidRPr="008E1761" w:rsidRDefault="004B191C">
            <w:pPr>
              <w:widowControl w:val="0"/>
              <w:jc w:val="center"/>
              <w:rPr>
                <w:szCs w:val="22"/>
              </w:rPr>
            </w:pPr>
            <w:r w:rsidRPr="008E1761">
              <w:rPr>
                <w:szCs w:val="22"/>
              </w:rPr>
              <w:t>(0,173, 0,410)</w:t>
            </w:r>
          </w:p>
        </w:tc>
        <w:tc>
          <w:tcPr>
            <w:tcW w:w="0" w:type="auto"/>
            <w:gridSpan w:val="2"/>
            <w:shd w:val="clear" w:color="auto" w:fill="auto"/>
          </w:tcPr>
          <w:p w14:paraId="46044D5C" w14:textId="77777777" w:rsidR="004B191C" w:rsidRPr="008E1761" w:rsidRDefault="004B191C">
            <w:pPr>
              <w:widowControl w:val="0"/>
              <w:jc w:val="center"/>
              <w:rPr>
                <w:b/>
                <w:szCs w:val="22"/>
              </w:rPr>
            </w:pPr>
            <w:r w:rsidRPr="008E1761">
              <w:rPr>
                <w:b/>
                <w:bCs/>
                <w:szCs w:val="22"/>
              </w:rPr>
              <w:t>0,45</w:t>
            </w:r>
          </w:p>
          <w:p w14:paraId="2E18AF25" w14:textId="77777777" w:rsidR="004B191C" w:rsidRPr="008E1761" w:rsidRDefault="004B191C">
            <w:pPr>
              <w:widowControl w:val="0"/>
              <w:jc w:val="center"/>
              <w:rPr>
                <w:szCs w:val="22"/>
              </w:rPr>
            </w:pPr>
            <w:r w:rsidRPr="008E1761">
              <w:rPr>
                <w:szCs w:val="22"/>
              </w:rPr>
              <w:t>(0,338, 0,607)</w:t>
            </w:r>
          </w:p>
        </w:tc>
      </w:tr>
    </w:tbl>
    <w:p w14:paraId="24D1F0EE" w14:textId="24991B00" w:rsidR="004B191C" w:rsidRPr="008E1761" w:rsidRDefault="00B04654">
      <w:pPr>
        <w:widowControl w:val="0"/>
        <w:rPr>
          <w:szCs w:val="22"/>
        </w:rPr>
      </w:pPr>
      <w:r>
        <w:rPr>
          <w:szCs w:val="22"/>
        </w:rPr>
        <w:t>PFS=progresjonsfri overlevelse;</w:t>
      </w:r>
      <w:r w:rsidR="004B191C" w:rsidRPr="008E1761">
        <w:rPr>
          <w:szCs w:val="22"/>
        </w:rPr>
        <w:t>KI</w:t>
      </w:r>
      <w:r>
        <w:rPr>
          <w:szCs w:val="22"/>
        </w:rPr>
        <w:t>=</w:t>
      </w:r>
      <w:r w:rsidR="004B191C" w:rsidRPr="008E1761">
        <w:rPr>
          <w:szCs w:val="22"/>
        </w:rPr>
        <w:t>konfidensintervall</w:t>
      </w:r>
      <w:r>
        <w:rPr>
          <w:szCs w:val="22"/>
        </w:rPr>
        <w:t>; NE=ikke evaluerbar.</w:t>
      </w:r>
    </w:p>
    <w:p w14:paraId="25149402" w14:textId="4E24F4F5" w:rsidR="004B191C" w:rsidRPr="008E1761" w:rsidRDefault="004B191C">
      <w:pPr>
        <w:widowControl w:val="0"/>
        <w:rPr>
          <w:szCs w:val="22"/>
        </w:rPr>
      </w:pPr>
    </w:p>
    <w:p w14:paraId="666CE1B6" w14:textId="22A2E32F" w:rsidR="004B191C" w:rsidRDefault="004B191C">
      <w:pPr>
        <w:keepNext/>
        <w:keepLines/>
        <w:autoSpaceDE w:val="0"/>
        <w:autoSpaceDN w:val="0"/>
        <w:adjustRightInd w:val="0"/>
        <w:ind w:left="1134" w:hanging="1134"/>
        <w:rPr>
          <w:rFonts w:eastAsia="SimSun"/>
          <w:b/>
          <w:bCs/>
          <w:szCs w:val="22"/>
        </w:rPr>
      </w:pPr>
      <w:bookmarkStart w:id="137" w:name="_Ref457287470"/>
      <w:bookmarkStart w:id="138" w:name="_Toc458755187"/>
      <w:bookmarkStart w:id="139" w:name="_Toc459607135"/>
      <w:r w:rsidRPr="008E1761">
        <w:rPr>
          <w:rFonts w:eastAsia="SimSun"/>
          <w:b/>
          <w:bCs/>
          <w:szCs w:val="22"/>
        </w:rPr>
        <w:t>Figur </w:t>
      </w:r>
      <w:bookmarkEnd w:id="137"/>
      <w:r w:rsidR="00D666AF" w:rsidRPr="008E1761">
        <w:rPr>
          <w:rFonts w:eastAsia="SimSun"/>
          <w:b/>
          <w:bCs/>
          <w:szCs w:val="22"/>
        </w:rPr>
        <w:t>3</w:t>
      </w:r>
      <w:r w:rsidRPr="008E1761">
        <w:rPr>
          <w:rFonts w:eastAsia="SimSun"/>
          <w:b/>
          <w:bCs/>
          <w:szCs w:val="22"/>
        </w:rPr>
        <w:t>:</w:t>
      </w:r>
      <w:r w:rsidRPr="008E1761">
        <w:rPr>
          <w:rFonts w:eastAsia="SimSun"/>
          <w:b/>
          <w:bCs/>
          <w:szCs w:val="22"/>
        </w:rPr>
        <w:tab/>
      </w:r>
      <w:r w:rsidR="00EE7C86">
        <w:rPr>
          <w:rFonts w:eastAsia="SimSun"/>
          <w:b/>
          <w:bCs/>
          <w:szCs w:val="22"/>
        </w:rPr>
        <w:t>P</w:t>
      </w:r>
      <w:r w:rsidRPr="008E1761">
        <w:rPr>
          <w:rFonts w:eastAsia="SimSun"/>
          <w:b/>
          <w:bCs/>
          <w:szCs w:val="22"/>
        </w:rPr>
        <w:t>rogresjonsfri overlevelse i g</w:t>
      </w:r>
      <w:r w:rsidRPr="008E1761">
        <w:rPr>
          <w:rFonts w:eastAsia="SimSun"/>
          <w:b/>
          <w:bCs/>
          <w:i/>
          <w:iCs/>
          <w:szCs w:val="22"/>
        </w:rPr>
        <w:t>BRCA</w:t>
      </w:r>
      <w:r w:rsidRPr="008E1761">
        <w:rPr>
          <w:rFonts w:eastAsia="SimSun"/>
          <w:b/>
          <w:bCs/>
          <w:szCs w:val="22"/>
        </w:rPr>
        <w:t xml:space="preserve">mut-kohorten basert på IRC-evaluering </w:t>
      </w:r>
      <w:r w:rsidR="002802C9">
        <w:rPr>
          <w:rFonts w:eastAsia="SimSun"/>
          <w:b/>
          <w:bCs/>
          <w:szCs w:val="22"/>
        </w:rPr>
        <w:t xml:space="preserve">– NOVA </w:t>
      </w:r>
      <w:r w:rsidRPr="008E1761">
        <w:rPr>
          <w:rFonts w:eastAsia="SimSun"/>
          <w:b/>
          <w:bCs/>
          <w:szCs w:val="22"/>
        </w:rPr>
        <w:t>(ITT)</w:t>
      </w:r>
      <w:bookmarkEnd w:id="138"/>
      <w:bookmarkEnd w:id="139"/>
    </w:p>
    <w:p w14:paraId="7A1BE485" w14:textId="20AD89F9" w:rsidR="004B191C" w:rsidRPr="008E1761" w:rsidRDefault="00413BE6" w:rsidP="003C2B0D">
      <w:pPr>
        <w:keepNext/>
        <w:keepLines/>
        <w:autoSpaceDE w:val="0"/>
        <w:autoSpaceDN w:val="0"/>
        <w:adjustRightInd w:val="0"/>
        <w:rPr>
          <w:rFonts w:eastAsia="SimSun"/>
          <w:szCs w:val="22"/>
        </w:rPr>
      </w:pPr>
      <w:r w:rsidRPr="00570465">
        <w:rPr>
          <w:rFonts w:eastAsia="SimSun"/>
          <w:b/>
          <w:bCs/>
          <w:noProof/>
          <w:szCs w:val="22"/>
          <w:lang w:val="en-GB" w:eastAsia="en-GB"/>
        </w:rPr>
        <mc:AlternateContent>
          <mc:Choice Requires="wpg">
            <w:drawing>
              <wp:anchor distT="0" distB="0" distL="114300" distR="114300" simplePos="0" relativeHeight="251726336" behindDoc="1" locked="0" layoutInCell="1" allowOverlap="1" wp14:anchorId="54A71B2D" wp14:editId="08079F41">
                <wp:simplePos x="0" y="0"/>
                <wp:positionH relativeFrom="column">
                  <wp:posOffset>131201</wp:posOffset>
                </wp:positionH>
                <wp:positionV relativeFrom="paragraph">
                  <wp:posOffset>146832</wp:posOffset>
                </wp:positionV>
                <wp:extent cx="5760085" cy="2815590"/>
                <wp:effectExtent l="0" t="0" r="0" b="3810"/>
                <wp:wrapTight wrapText="bothSides">
                  <wp:wrapPolygon edited="0">
                    <wp:start x="0" y="292"/>
                    <wp:lineTo x="0" y="21483"/>
                    <wp:lineTo x="20288" y="21483"/>
                    <wp:lineTo x="20288" y="7599"/>
                    <wp:lineTo x="20717" y="7599"/>
                    <wp:lineTo x="21431" y="6138"/>
                    <wp:lineTo x="21431" y="5261"/>
                    <wp:lineTo x="20288" y="2923"/>
                    <wp:lineTo x="20288" y="292"/>
                    <wp:lineTo x="0" y="292"/>
                  </wp:wrapPolygon>
                </wp:wrapTight>
                <wp:docPr id="1978329695" name="Group 1978329695"/>
                <wp:cNvGraphicFramePr/>
                <a:graphic xmlns:a="http://schemas.openxmlformats.org/drawingml/2006/main">
                  <a:graphicData uri="http://schemas.microsoft.com/office/word/2010/wordprocessingGroup">
                    <wpg:wgp>
                      <wpg:cNvGrpSpPr/>
                      <wpg:grpSpPr>
                        <a:xfrm>
                          <a:off x="0" y="0"/>
                          <a:ext cx="5760085" cy="2815590"/>
                          <a:chOff x="0" y="125731"/>
                          <a:chExt cx="6354556" cy="3107054"/>
                        </a:xfrm>
                      </wpg:grpSpPr>
                      <pic:pic xmlns:pic="http://schemas.openxmlformats.org/drawingml/2006/picture">
                        <pic:nvPicPr>
                          <pic:cNvPr id="2009432841" name="Picture 2009432841" descr="Chart, line chart&#10;&#10;Description automatically generated"/>
                          <pic:cNvPicPr>
                            <a:picLocks noChangeAspect="1"/>
                          </pic:cNvPicPr>
                        </pic:nvPicPr>
                        <pic:blipFill rotWithShape="1">
                          <a:blip r:embed="rId11" cstate="print">
                            <a:extLst>
                              <a:ext uri="{28A0092B-C50C-407E-A947-70E740481C1C}">
                                <a14:useLocalDpi xmlns:a14="http://schemas.microsoft.com/office/drawing/2010/main" val="0"/>
                              </a:ext>
                            </a:extLst>
                          </a:blip>
                          <a:srcRect r="-781"/>
                          <a:stretch/>
                        </pic:blipFill>
                        <pic:spPr bwMode="auto">
                          <a:xfrm>
                            <a:off x="6351" y="206734"/>
                            <a:ext cx="5982335" cy="3026051"/>
                          </a:xfrm>
                          <a:prstGeom prst="rect">
                            <a:avLst/>
                          </a:prstGeom>
                          <a:ln>
                            <a:noFill/>
                          </a:ln>
                          <a:extLst>
                            <a:ext uri="{53640926-AAD7-44D8-BBD7-CCE9431645EC}">
                              <a14:shadowObscured xmlns:a14="http://schemas.microsoft.com/office/drawing/2010/main"/>
                            </a:ext>
                          </a:extLst>
                        </pic:spPr>
                      </pic:pic>
                      <wps:wsp>
                        <wps:cNvPr id="455044889" name="Text Box 455044889"/>
                        <wps:cNvSpPr txBox="1"/>
                        <wps:spPr>
                          <a:xfrm>
                            <a:off x="139701" y="2981325"/>
                            <a:ext cx="5712460" cy="251460"/>
                          </a:xfrm>
                          <a:prstGeom prst="rect">
                            <a:avLst/>
                          </a:prstGeom>
                          <a:noFill/>
                          <a:ln w="6350">
                            <a:noFill/>
                          </a:ln>
                        </wps:spPr>
                        <wps:txbx>
                          <w:txbxContent>
                            <w:p w14:paraId="2E7153DE" w14:textId="217227C2" w:rsidR="00570465" w:rsidRPr="0060188C" w:rsidRDefault="00570465" w:rsidP="00570465">
                              <w:pPr>
                                <w:jc w:val="center"/>
                                <w:rPr>
                                  <w:rFonts w:ascii="Arial" w:hAnsi="Arial" w:cs="Arial"/>
                                  <w:b/>
                                  <w:sz w:val="12"/>
                                  <w:szCs w:val="12"/>
                                </w:rPr>
                              </w:pPr>
                              <w:r w:rsidRPr="0060188C">
                                <w:rPr>
                                  <w:rFonts w:ascii="Arial" w:hAnsi="Arial" w:cs="Arial"/>
                                  <w:b/>
                                  <w:sz w:val="12"/>
                                  <w:szCs w:val="12"/>
                                </w:rPr>
                                <w:t>T</w:t>
                              </w:r>
                              <w:r w:rsidR="00AF754F">
                                <w:rPr>
                                  <w:rFonts w:ascii="Arial" w:hAnsi="Arial" w:cs="Arial"/>
                                  <w:b/>
                                  <w:sz w:val="12"/>
                                  <w:szCs w:val="12"/>
                                </w:rPr>
                                <w:t>id siden randomisering (måneder)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97079385" name="Text Box 1597079385"/>
                        <wps:cNvSpPr txBox="1"/>
                        <wps:spPr>
                          <a:xfrm rot="16200000">
                            <a:off x="-1224597" y="1350328"/>
                            <a:ext cx="2734310" cy="285115"/>
                          </a:xfrm>
                          <a:prstGeom prst="rect">
                            <a:avLst/>
                          </a:prstGeom>
                          <a:noFill/>
                          <a:ln w="6350">
                            <a:noFill/>
                          </a:ln>
                        </wps:spPr>
                        <wps:txbx>
                          <w:txbxContent>
                            <w:p w14:paraId="5DD86925" w14:textId="336C00FD" w:rsidR="00570465" w:rsidRPr="0060188C" w:rsidRDefault="00B70585" w:rsidP="00570465">
                              <w:pPr>
                                <w:ind w:left="227"/>
                                <w:jc w:val="center"/>
                                <w:rPr>
                                  <w:rFonts w:ascii="Arial" w:hAnsi="Arial" w:cs="Arial"/>
                                  <w:b/>
                                  <w:sz w:val="12"/>
                                  <w:szCs w:val="12"/>
                                </w:rPr>
                              </w:pPr>
                              <w:r>
                                <w:rPr>
                                  <w:rFonts w:ascii="Arial" w:hAnsi="Arial" w:cs="Arial"/>
                                  <w:b/>
                                  <w:sz w:val="12"/>
                                  <w:szCs w:val="12"/>
                                </w:rPr>
                                <w:t>Antatt overlevelsesfunksjon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7604756" name="Text Box 1617604756"/>
                        <wps:cNvSpPr txBox="1"/>
                        <wps:spPr>
                          <a:xfrm>
                            <a:off x="3425826" y="361950"/>
                            <a:ext cx="2279015" cy="371475"/>
                          </a:xfrm>
                          <a:prstGeom prst="rect">
                            <a:avLst/>
                          </a:prstGeom>
                          <a:noFill/>
                          <a:ln w="6350">
                            <a:noFill/>
                          </a:ln>
                        </wps:spPr>
                        <wps:txbx>
                          <w:txbxContent>
                            <w:p w14:paraId="7B91EB84" w14:textId="516EB6A3" w:rsidR="00570465" w:rsidRPr="00D43D36" w:rsidRDefault="00570465" w:rsidP="00570465">
                              <w:pPr>
                                <w:ind w:left="227"/>
                                <w:jc w:val="center"/>
                                <w:rPr>
                                  <w:rFonts w:ascii="Arial" w:hAnsi="Arial" w:cs="Arial"/>
                                  <w:bCs/>
                                  <w:sz w:val="12"/>
                                  <w:szCs w:val="12"/>
                                </w:rPr>
                              </w:pPr>
                              <w:r>
                                <w:rPr>
                                  <w:rFonts w:ascii="Arial" w:hAnsi="Arial" w:cs="Arial"/>
                                  <w:bCs/>
                                  <w:sz w:val="12"/>
                                  <w:szCs w:val="12"/>
                                </w:rPr>
                                <w:t>Behandling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00218243" name="Group 400218243"/>
                        <wpg:cNvGrpSpPr/>
                        <wpg:grpSpPr>
                          <a:xfrm>
                            <a:off x="3037951" y="533400"/>
                            <a:ext cx="3316605" cy="589287"/>
                            <a:chOff x="-463135" y="15373"/>
                            <a:chExt cx="2765057" cy="456874"/>
                          </a:xfrm>
                        </wpg:grpSpPr>
                        <wps:wsp>
                          <wps:cNvPr id="1965984214" name="Text Box 1965984214"/>
                          <wps:cNvSpPr txBox="1"/>
                          <wps:spPr>
                            <a:xfrm>
                              <a:off x="-463135" y="217612"/>
                              <a:ext cx="2765057" cy="254635"/>
                            </a:xfrm>
                            <a:prstGeom prst="rect">
                              <a:avLst/>
                            </a:prstGeom>
                            <a:noFill/>
                            <a:ln w="6350">
                              <a:noFill/>
                            </a:ln>
                          </wps:spPr>
                          <wps:txbx>
                            <w:txbxContent>
                              <w:p w14:paraId="69E40E08" w14:textId="1F61650E" w:rsidR="00570465" w:rsidRPr="00D43D36" w:rsidRDefault="00570465" w:rsidP="00570465">
                                <w:pPr>
                                  <w:ind w:left="227"/>
                                  <w:jc w:val="center"/>
                                  <w:rPr>
                                    <w:rFonts w:ascii="Arial" w:hAnsi="Arial" w:cs="Arial"/>
                                    <w:bCs/>
                                    <w:sz w:val="12"/>
                                    <w:szCs w:val="12"/>
                                  </w:rPr>
                                </w:pPr>
                                <w:r>
                                  <w:rPr>
                                    <w:rFonts w:ascii="Arial" w:hAnsi="Arial" w:cs="Arial"/>
                                    <w:bCs/>
                                    <w:sz w:val="12"/>
                                    <w:szCs w:val="12"/>
                                  </w:rPr>
                                  <w:t xml:space="preserve">HR (95% </w:t>
                                </w:r>
                                <w:r w:rsidR="00E43038">
                                  <w:rPr>
                                    <w:rFonts w:ascii="Arial" w:hAnsi="Arial" w:cs="Arial"/>
                                    <w:bCs/>
                                    <w:sz w:val="12"/>
                                    <w:szCs w:val="12"/>
                                  </w:rPr>
                                  <w:t>K</w:t>
                                </w:r>
                                <w:r>
                                  <w:rPr>
                                    <w:rFonts w:ascii="Arial" w:hAnsi="Arial" w:cs="Arial"/>
                                    <w:bCs/>
                                    <w:sz w:val="12"/>
                                    <w:szCs w:val="12"/>
                                  </w:rPr>
                                  <w:t>I)</w:t>
                                </w:r>
                                <w:r>
                                  <w:rPr>
                                    <w:rFonts w:ascii="Arial" w:hAnsi="Arial" w:cs="Arial"/>
                                    <w:bCs/>
                                    <w:sz w:val="12"/>
                                    <w:szCs w:val="12"/>
                                  </w:rPr>
                                  <w:tab/>
                                  <w:t xml:space="preserve"> 0.27 (0.173,0.410)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4763901" name="Text Box 354763901"/>
                          <wps:cNvSpPr txBox="1"/>
                          <wps:spPr>
                            <a:xfrm>
                              <a:off x="177877" y="22757"/>
                              <a:ext cx="831424" cy="185420"/>
                            </a:xfrm>
                            <a:prstGeom prst="rect">
                              <a:avLst/>
                            </a:prstGeom>
                            <a:noFill/>
                            <a:ln w="6350">
                              <a:noFill/>
                            </a:ln>
                          </wps:spPr>
                          <wps:txbx>
                            <w:txbxContent>
                              <w:p w14:paraId="7B17580B" w14:textId="77777777" w:rsidR="00570465" w:rsidRPr="00D43D36" w:rsidRDefault="00570465" w:rsidP="00570465">
                                <w:pPr>
                                  <w:ind w:left="227"/>
                                  <w:rPr>
                                    <w:rFonts w:ascii="Arial" w:hAnsi="Arial" w:cs="Arial"/>
                                    <w:bCs/>
                                    <w:sz w:val="12"/>
                                    <w:szCs w:val="12"/>
                                  </w:rPr>
                                </w:pPr>
                                <w:r>
                                  <w:rPr>
                                    <w:rFonts w:ascii="Arial" w:hAnsi="Arial" w:cs="Arial"/>
                                    <w:bCs/>
                                    <w:sz w:val="12"/>
                                    <w:szCs w:val="12"/>
                                  </w:rPr>
                                  <w:t>A: 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9122815" name="Text Box 369122815"/>
                          <wps:cNvSpPr txBox="1"/>
                          <wps:spPr>
                            <a:xfrm>
                              <a:off x="1203481" y="15373"/>
                              <a:ext cx="592455" cy="216458"/>
                            </a:xfrm>
                            <a:prstGeom prst="rect">
                              <a:avLst/>
                            </a:prstGeom>
                            <a:noFill/>
                            <a:ln w="6350">
                              <a:noFill/>
                            </a:ln>
                          </wps:spPr>
                          <wps:txbx>
                            <w:txbxContent>
                              <w:p w14:paraId="267C0F16" w14:textId="77777777" w:rsidR="00570465" w:rsidRPr="00D43D36" w:rsidRDefault="00570465" w:rsidP="00570465">
                                <w:pPr>
                                  <w:ind w:left="227"/>
                                  <w:rPr>
                                    <w:rFonts w:ascii="Arial" w:hAnsi="Arial" w:cs="Arial"/>
                                    <w:bCs/>
                                    <w:sz w:val="12"/>
                                    <w:szCs w:val="12"/>
                                  </w:rPr>
                                </w:pPr>
                                <w:r>
                                  <w:rPr>
                                    <w:rFonts w:ascii="Arial" w:hAnsi="Arial" w:cs="Arial"/>
                                    <w:bCs/>
                                    <w:sz w:val="12"/>
                                    <w:szCs w:val="12"/>
                                  </w:rPr>
                                  <w:t>B: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54A71B2D" id="Group 1978329695" o:spid="_x0000_s1057" style="position:absolute;margin-left:10.35pt;margin-top:11.55pt;width:453.55pt;height:221.7pt;z-index:-251590144" coordorigin=",1257" coordsize="63545,310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09432841" o:spid="_x0000_s1058" type="#_x0000_t75" alt="Chart, line chart&#10;&#10;Description automatically generated" style="position:absolute;left:63;top:2067;width:59823;height:30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">
                  <v:imagedata r:id="rId12" o:title="Chart, line chart&#10;&#10;Description automatically generated" cropright="-512f"/>
                </v:shape>
                <v:shape id="Text Box 455044889" o:spid="_x0000_s1059" type="#_x0000_t202" style="position:absolute;left:1397;top:29813;width:57124;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" filled="f" stroked="f" strokeweight=".5pt">
                  <v:textbox>
                    <w:txbxContent>
                      <w:p w14:paraId="2E7153DE" w14:textId="217227C2" w:rsidR="00570465" w:rsidRPr="0060188C" w:rsidRDefault="00570465" w:rsidP="00570465">
                        <w:pPr>
                          <w:jc w:val="center"/>
                          <w:rPr>
                            <w:rFonts w:ascii="Arial" w:hAnsi="Arial" w:cs="Arial"/>
                            <w:b/>
                            <w:sz w:val="12"/>
                            <w:szCs w:val="12"/>
                          </w:rPr>
                        </w:pPr>
                        <w:r w:rsidRPr="0060188C">
                          <w:rPr>
                            <w:rFonts w:ascii="Arial" w:hAnsi="Arial" w:cs="Arial"/>
                            <w:b/>
                            <w:sz w:val="12"/>
                            <w:szCs w:val="12"/>
                          </w:rPr>
                          <w:t>T</w:t>
                        </w:r>
                        <w:r w:rsidR="00AF754F">
                          <w:rPr>
                            <w:rFonts w:ascii="Arial" w:hAnsi="Arial" w:cs="Arial"/>
                            <w:b/>
                            <w:sz w:val="12"/>
                            <w:szCs w:val="12"/>
                          </w:rPr>
                          <w:t>id siden randomisering (måneder)</w:t>
                        </w:r>
                      </w:p>
                    </w:txbxContent>
                  </v:textbox>
                </v:shape>
                <v:shape id="Text Box 1597079385" o:spid="_x0000_s1060" type="#_x0000_t202" style="position:absolute;left:-12246;top:13503;width:27343;height:285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" filled="f" stroked="f" strokeweight=".5pt">
                  <v:textbox>
                    <w:txbxContent>
                      <w:p w14:paraId="5DD86925" w14:textId="336C00FD" w:rsidR="00570465" w:rsidRPr="0060188C" w:rsidRDefault="00B70585" w:rsidP="00570465">
                        <w:pPr>
                          <w:ind w:left="227"/>
                          <w:jc w:val="center"/>
                          <w:rPr>
                            <w:rFonts w:ascii="Arial" w:hAnsi="Arial" w:cs="Arial"/>
                            <w:b/>
                            <w:sz w:val="12"/>
                            <w:szCs w:val="12"/>
                          </w:rPr>
                        </w:pPr>
                        <w:r>
                          <w:rPr>
                            <w:rFonts w:ascii="Arial" w:hAnsi="Arial" w:cs="Arial"/>
                            <w:b/>
                            <w:sz w:val="12"/>
                            <w:szCs w:val="12"/>
                          </w:rPr>
                          <w:t>Antatt overlevelsesfunksjon</w:t>
                        </w:r>
                      </w:p>
                    </w:txbxContent>
                  </v:textbox>
                </v:shape>
                <v:shape id="Text Box 1617604756" o:spid="_x0000_s1061" type="#_x0000_t202" style="position:absolute;left:34258;top:3619;width:2279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" filled="f" stroked="f" strokeweight=".5pt">
                  <v:textbox>
                    <w:txbxContent>
                      <w:p w14:paraId="7B91EB84" w14:textId="516EB6A3" w:rsidR="00570465" w:rsidRPr="00D43D36" w:rsidRDefault="00570465" w:rsidP="00570465">
                        <w:pPr>
                          <w:ind w:left="227"/>
                          <w:jc w:val="center"/>
                          <w:rPr>
                            <w:rFonts w:ascii="Arial" w:hAnsi="Arial" w:cs="Arial"/>
                            <w:bCs/>
                            <w:sz w:val="12"/>
                            <w:szCs w:val="12"/>
                          </w:rPr>
                        </w:pPr>
                        <w:r>
                          <w:rPr>
                            <w:rFonts w:ascii="Arial" w:hAnsi="Arial" w:cs="Arial"/>
                            <w:bCs/>
                            <w:sz w:val="12"/>
                            <w:szCs w:val="12"/>
                          </w:rPr>
                          <w:t>Behandling</w:t>
                        </w:r>
                      </w:p>
                    </w:txbxContent>
                  </v:textbox>
                </v:shape>
                <v:group id="Group 400218243" o:spid="_x0000_s1062" style="position:absolute;left:30379;top:5334;width:33166;height:5892" coordorigin="-4631,153" coordsize="27650,4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">
                  <v:shape id="Text Box 1965984214" o:spid="_x0000_s1063" type="#_x0000_t202" style="position:absolute;left:-4631;top:2176;width:27650;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" filled="f" stroked="f" strokeweight=".5pt">
                    <v:textbox>
                      <w:txbxContent>
                        <w:p w14:paraId="69E40E08" w14:textId="1F61650E" w:rsidR="00570465" w:rsidRPr="00D43D36" w:rsidRDefault="00570465" w:rsidP="00570465">
                          <w:pPr>
                            <w:ind w:left="227"/>
                            <w:jc w:val="center"/>
                            <w:rPr>
                              <w:rFonts w:ascii="Arial" w:hAnsi="Arial" w:cs="Arial"/>
                              <w:bCs/>
                              <w:sz w:val="12"/>
                              <w:szCs w:val="12"/>
                            </w:rPr>
                          </w:pPr>
                          <w:r>
                            <w:rPr>
                              <w:rFonts w:ascii="Arial" w:hAnsi="Arial" w:cs="Arial"/>
                              <w:bCs/>
                              <w:sz w:val="12"/>
                              <w:szCs w:val="12"/>
                            </w:rPr>
                            <w:t xml:space="preserve">HR (95% </w:t>
                          </w:r>
                          <w:r w:rsidR="00E43038">
                            <w:rPr>
                              <w:rFonts w:ascii="Arial" w:hAnsi="Arial" w:cs="Arial"/>
                              <w:bCs/>
                              <w:sz w:val="12"/>
                              <w:szCs w:val="12"/>
                            </w:rPr>
                            <w:t>K</w:t>
                          </w:r>
                          <w:r>
                            <w:rPr>
                              <w:rFonts w:ascii="Arial" w:hAnsi="Arial" w:cs="Arial"/>
                              <w:bCs/>
                              <w:sz w:val="12"/>
                              <w:szCs w:val="12"/>
                            </w:rPr>
                            <w:t>I)</w:t>
                          </w:r>
                          <w:r>
                            <w:rPr>
                              <w:rFonts w:ascii="Arial" w:hAnsi="Arial" w:cs="Arial"/>
                              <w:bCs/>
                              <w:sz w:val="12"/>
                              <w:szCs w:val="12"/>
                            </w:rPr>
                            <w:tab/>
                            <w:t xml:space="preserve"> 0.27 (0.173,0.410)</w:t>
                          </w:r>
                        </w:p>
                      </w:txbxContent>
                    </v:textbox>
                  </v:shape>
                  <v:shape id="Text Box 354763901" o:spid="_x0000_s1064" type="#_x0000_t202" style="position:absolute;left:1778;top:227;width:8315;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" filled="f" stroked="f" strokeweight=".5pt">
                    <v:textbox>
                      <w:txbxContent>
                        <w:p w14:paraId="7B17580B" w14:textId="77777777" w:rsidR="00570465" w:rsidRPr="00D43D36" w:rsidRDefault="00570465" w:rsidP="00570465">
                          <w:pPr>
                            <w:ind w:left="227"/>
                            <w:rPr>
                              <w:rFonts w:ascii="Arial" w:hAnsi="Arial" w:cs="Arial"/>
                              <w:bCs/>
                              <w:sz w:val="12"/>
                              <w:szCs w:val="12"/>
                            </w:rPr>
                          </w:pPr>
                          <w:r>
                            <w:rPr>
                              <w:rFonts w:ascii="Arial" w:hAnsi="Arial" w:cs="Arial"/>
                              <w:bCs/>
                              <w:sz w:val="12"/>
                              <w:szCs w:val="12"/>
                            </w:rPr>
                            <w:t>A: Zejula</w:t>
                          </w:r>
                        </w:p>
                      </w:txbxContent>
                    </v:textbox>
                  </v:shape>
                  <v:shape id="Text Box 369122815" o:spid="_x0000_s1065" type="#_x0000_t202" style="position:absolute;left:12034;top:153;width:5925;height:2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" filled="f" stroked="f" strokeweight=".5pt">
                    <v:textbox>
                      <w:txbxContent>
                        <w:p w14:paraId="267C0F16" w14:textId="77777777" w:rsidR="00570465" w:rsidRPr="00D43D36" w:rsidRDefault="00570465" w:rsidP="00570465">
                          <w:pPr>
                            <w:ind w:left="227"/>
                            <w:rPr>
                              <w:rFonts w:ascii="Arial" w:hAnsi="Arial" w:cs="Arial"/>
                              <w:bCs/>
                              <w:sz w:val="12"/>
                              <w:szCs w:val="12"/>
                            </w:rPr>
                          </w:pPr>
                          <w:r>
                            <w:rPr>
                              <w:rFonts w:ascii="Arial" w:hAnsi="Arial" w:cs="Arial"/>
                              <w:bCs/>
                              <w:sz w:val="12"/>
                              <w:szCs w:val="12"/>
                            </w:rPr>
                            <w:t>B: Placebo</w:t>
                          </w:r>
                        </w:p>
                      </w:txbxContent>
                    </v:textbox>
                  </v:shape>
                </v:group>
                <w10:wrap type="tight"/>
              </v:group>
            </w:pict>
          </mc:Fallback>
        </mc:AlternateContent>
      </w:r>
    </w:p>
    <w:p w14:paraId="1B1AC79E" w14:textId="2A488949" w:rsidR="004B191C" w:rsidRPr="008E1761" w:rsidRDefault="00D043BB">
      <w:pPr>
        <w:keepNext/>
        <w:keepLines/>
        <w:autoSpaceDE w:val="0"/>
        <w:autoSpaceDN w:val="0"/>
        <w:adjustRightInd w:val="0"/>
        <w:rPr>
          <w:rFonts w:eastAsia="SimSun"/>
          <w:szCs w:val="22"/>
        </w:rPr>
      </w:pPr>
      <w:r w:rsidRPr="0048312C">
        <w:rPr>
          <w:noProof/>
        </w:rPr>
        <mc:AlternateContent>
          <mc:Choice Requires="wps">
            <w:drawing>
              <wp:anchor distT="0" distB="0" distL="0" distR="0" simplePos="0" relativeHeight="251678208" behindDoc="0" locked="0" layoutInCell="1" allowOverlap="0" wp14:anchorId="578B7ABE" wp14:editId="3F218796">
                <wp:simplePos x="0" y="0"/>
                <wp:positionH relativeFrom="column">
                  <wp:posOffset>3854450</wp:posOffset>
                </wp:positionH>
                <wp:positionV relativeFrom="paragraph">
                  <wp:posOffset>445037</wp:posOffset>
                </wp:positionV>
                <wp:extent cx="777240" cy="527246"/>
                <wp:effectExtent l="0" t="0" r="0" b="6350"/>
                <wp:wrapNone/>
                <wp:docPr id="51" name="Text Box 51"/>
                <wp:cNvGraphicFramePr/>
                <a:graphic xmlns:a="http://schemas.openxmlformats.org/drawingml/2006/main">
                  <a:graphicData uri="http://schemas.microsoft.com/office/word/2010/wordprocessingShape">
                    <wps:wsp>
                      <wps:cNvSpPr txBox="1"/>
                      <wps:spPr>
                        <a:xfrm>
                          <a:off x="0" y="0"/>
                          <a:ext cx="777240" cy="527246"/>
                        </a:xfrm>
                        <a:prstGeom prst="rect">
                          <a:avLst/>
                        </a:prstGeom>
                        <a:noFill/>
                        <a:ln w="6350">
                          <a:noFill/>
                        </a:ln>
                      </wps:spPr>
                      <wps:txbx>
                        <w:txbxContent>
                          <w:p w14:paraId="0B4A1F93" w14:textId="766E9BC1" w:rsidR="00E44ABC" w:rsidRPr="00C26E8E" w:rsidRDefault="00E44ABC" w:rsidP="00E44ABC">
                            <w:pPr>
                              <w:ind w:left="227"/>
                              <w:rPr>
                                <w:rFonts w:ascii="Arial" w:hAnsi="Arial" w:cs="Arial"/>
                                <w:bCs/>
                                <w:color w:val="000000" w:themeColor="text1"/>
                                <w:sz w:val="12"/>
                                <w:szCs w:val="12"/>
                              </w:rPr>
                            </w:pPr>
                            <w:r w:rsidRPr="00C26E8E">
                              <w:rPr>
                                <w:rFonts w:ascii="Arial" w:hAnsi="Arial" w:cs="Arial"/>
                                <w:bCs/>
                                <w:color w:val="000000" w:themeColor="text1"/>
                                <w:sz w:val="12"/>
                                <w:szCs w:val="12"/>
                              </w:rPr>
                              <w:t xml:space="preserve">A: </w:t>
                            </w:r>
                            <w:r w:rsidR="00F909F2">
                              <w:rPr>
                                <w:rFonts w:ascii="Arial" w:hAnsi="Arial" w:cs="Arial"/>
                                <w:bCs/>
                                <w:color w:val="000000" w:themeColor="text1"/>
                                <w:sz w:val="12"/>
                                <w:szCs w:val="12"/>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B7ABE" id="Text Box 51" o:spid="_x0000_s1066" type="#_x0000_t202" style="position:absolute;margin-left:303.5pt;margin-top:35.05pt;width:61.2pt;height:41.5pt;z-index:2516782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" o:allowoverlap="f" filled="f" stroked="f" strokeweight=".5pt">
                <v:textbox>
                  <w:txbxContent>
                    <w:p w14:paraId="0B4A1F93" w14:textId="766E9BC1" w:rsidR="00E44ABC" w:rsidRPr="00C26E8E" w:rsidRDefault="00E44ABC" w:rsidP="00E44ABC">
                      <w:pPr>
                        <w:ind w:left="227"/>
                        <w:rPr>
                          <w:rFonts w:ascii="Arial" w:hAnsi="Arial" w:cs="Arial"/>
                          <w:bCs/>
                          <w:color w:val="000000" w:themeColor="text1"/>
                          <w:sz w:val="12"/>
                          <w:szCs w:val="12"/>
                        </w:rPr>
                      </w:pPr>
                      <w:r w:rsidRPr="00C26E8E">
                        <w:rPr>
                          <w:rFonts w:ascii="Arial" w:hAnsi="Arial" w:cs="Arial"/>
                          <w:bCs/>
                          <w:color w:val="000000" w:themeColor="text1"/>
                          <w:sz w:val="12"/>
                          <w:szCs w:val="12"/>
                        </w:rPr>
                        <w:t xml:space="preserve">A: </w:t>
                      </w:r>
                      <w:r w:rsidR="00F909F2">
                        <w:rPr>
                          <w:rFonts w:ascii="Arial" w:hAnsi="Arial" w:cs="Arial"/>
                          <w:bCs/>
                          <w:color w:val="000000" w:themeColor="text1"/>
                          <w:sz w:val="12"/>
                          <w:szCs w:val="12"/>
                        </w:rPr>
                        <w:t>Zejula</w:t>
                      </w:r>
                    </w:p>
                  </w:txbxContent>
                </v:textbox>
              </v:shape>
            </w:pict>
          </mc:Fallback>
        </mc:AlternateContent>
      </w:r>
      <w:r w:rsidR="00E44ABC" w:rsidRPr="0048312C">
        <w:rPr>
          <w:noProof/>
        </w:rPr>
        <mc:AlternateContent>
          <mc:Choice Requires="wps">
            <w:drawing>
              <wp:anchor distT="0" distB="0" distL="0" distR="0" simplePos="0" relativeHeight="251686400" behindDoc="0" locked="0" layoutInCell="1" allowOverlap="0" wp14:anchorId="4EBD1ADE" wp14:editId="1ECD46B7">
                <wp:simplePos x="0" y="0"/>
                <wp:positionH relativeFrom="margin">
                  <wp:posOffset>-800100</wp:posOffset>
                </wp:positionH>
                <wp:positionV relativeFrom="paragraph">
                  <wp:posOffset>1516912</wp:posOffset>
                </wp:positionV>
                <wp:extent cx="1892300" cy="222250"/>
                <wp:effectExtent l="0" t="0" r="0" b="0"/>
                <wp:wrapNone/>
                <wp:docPr id="55" name="Text Box 55"/>
                <wp:cNvGraphicFramePr/>
                <a:graphic xmlns:a="http://schemas.openxmlformats.org/drawingml/2006/main">
                  <a:graphicData uri="http://schemas.microsoft.com/office/word/2010/wordprocessingShape">
                    <wps:wsp>
                      <wps:cNvSpPr txBox="1"/>
                      <wps:spPr>
                        <a:xfrm rot="16200000">
                          <a:off x="0" y="0"/>
                          <a:ext cx="1892300" cy="222250"/>
                        </a:xfrm>
                        <a:prstGeom prst="rect">
                          <a:avLst/>
                        </a:prstGeom>
                        <a:noFill/>
                        <a:ln w="6350">
                          <a:noFill/>
                        </a:ln>
                      </wps:spPr>
                      <wps:txbx>
                        <w:txbxContent>
                          <w:p w14:paraId="0AE91498" w14:textId="77777777" w:rsidR="00E44ABC" w:rsidRPr="0060188C" w:rsidRDefault="00E44ABC" w:rsidP="00E44ABC">
                            <w:pPr>
                              <w:ind w:left="227"/>
                              <w:jc w:val="center"/>
                              <w:rPr>
                                <w:rFonts w:ascii="Arial" w:hAnsi="Arial" w:cs="Arial"/>
                                <w:b/>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D1ADE" id="Text Box 55" o:spid="_x0000_s1067" type="#_x0000_t202" style="position:absolute;margin-left:-63pt;margin-top:119.45pt;width:149pt;height:17.5pt;rotation:-90;z-index:25168640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" o:allowoverlap="f" filled="f" stroked="f" strokeweight=".5pt">
                <v:textbox>
                  <w:txbxContent>
                    <w:p w14:paraId="0AE91498" w14:textId="77777777" w:rsidR="00E44ABC" w:rsidRPr="0060188C" w:rsidRDefault="00E44ABC" w:rsidP="00E44ABC">
                      <w:pPr>
                        <w:ind w:left="227"/>
                        <w:jc w:val="center"/>
                        <w:rPr>
                          <w:rFonts w:ascii="Arial" w:hAnsi="Arial" w:cs="Arial"/>
                          <w:b/>
                          <w:sz w:val="12"/>
                          <w:szCs w:val="12"/>
                        </w:rPr>
                      </w:pPr>
                    </w:p>
                  </w:txbxContent>
                </v:textbox>
                <w10:wrap anchorx="margin"/>
              </v:shape>
            </w:pict>
          </mc:Fallback>
        </mc:AlternateContent>
      </w:r>
      <w:r w:rsidR="00E44ABC" w:rsidRPr="0048312C">
        <w:rPr>
          <w:noProof/>
        </w:rPr>
        <mc:AlternateContent>
          <mc:Choice Requires="wps">
            <w:drawing>
              <wp:anchor distT="0" distB="0" distL="0" distR="0" simplePos="0" relativeHeight="251684352" behindDoc="0" locked="0" layoutInCell="1" allowOverlap="0" wp14:anchorId="5C807998" wp14:editId="60A091A6">
                <wp:simplePos x="0" y="0"/>
                <wp:positionH relativeFrom="column">
                  <wp:posOffset>365509</wp:posOffset>
                </wp:positionH>
                <wp:positionV relativeFrom="paragraph">
                  <wp:posOffset>3141090</wp:posOffset>
                </wp:positionV>
                <wp:extent cx="5735782" cy="246190"/>
                <wp:effectExtent l="0" t="0" r="0" b="1905"/>
                <wp:wrapNone/>
                <wp:docPr id="54" name="Text Box 54"/>
                <wp:cNvGraphicFramePr/>
                <a:graphic xmlns:a="http://schemas.openxmlformats.org/drawingml/2006/main">
                  <a:graphicData uri="http://schemas.microsoft.com/office/word/2010/wordprocessingShape">
                    <wps:wsp>
                      <wps:cNvSpPr txBox="1"/>
                      <wps:spPr>
                        <a:xfrm>
                          <a:off x="0" y="0"/>
                          <a:ext cx="5735782" cy="246190"/>
                        </a:xfrm>
                        <a:prstGeom prst="rect">
                          <a:avLst/>
                        </a:prstGeom>
                        <a:noFill/>
                        <a:ln w="6350">
                          <a:noFill/>
                        </a:ln>
                      </wps:spPr>
                      <wps:txbx>
                        <w:txbxContent>
                          <w:p w14:paraId="022C30DA" w14:textId="0FDBBCAB" w:rsidR="00E44ABC" w:rsidRPr="0060188C" w:rsidRDefault="00E44ABC" w:rsidP="00E44ABC">
                            <w:pPr>
                              <w:jc w:val="center"/>
                              <w:rPr>
                                <w:rFonts w:ascii="Arial" w:hAnsi="Arial" w:cs="Arial"/>
                                <w:b/>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07998" id="Text Box 54" o:spid="_x0000_s1068" type="#_x0000_t202" style="position:absolute;margin-left:28.8pt;margin-top:247.35pt;width:451.65pt;height:19.4pt;z-index:2516843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" o:allowoverlap="f" filled="f" stroked="f" strokeweight=".5pt">
                <v:textbox>
                  <w:txbxContent>
                    <w:p w14:paraId="022C30DA" w14:textId="0FDBBCAB" w:rsidR="00E44ABC" w:rsidRPr="0060188C" w:rsidRDefault="00E44ABC" w:rsidP="00E44ABC">
                      <w:pPr>
                        <w:jc w:val="center"/>
                        <w:rPr>
                          <w:rFonts w:ascii="Arial" w:hAnsi="Arial" w:cs="Arial"/>
                          <w:b/>
                          <w:sz w:val="12"/>
                          <w:szCs w:val="12"/>
                        </w:rPr>
                      </w:pPr>
                    </w:p>
                  </w:txbxContent>
                </v:textbox>
              </v:shape>
            </w:pict>
          </mc:Fallback>
        </mc:AlternateContent>
      </w:r>
      <w:r w:rsidR="00E44ABC" w:rsidRPr="0048312C">
        <w:rPr>
          <w:noProof/>
        </w:rPr>
        <mc:AlternateContent>
          <mc:Choice Requires="wps">
            <w:drawing>
              <wp:anchor distT="0" distB="0" distL="0" distR="0" simplePos="0" relativeHeight="251682304" behindDoc="0" locked="0" layoutInCell="1" allowOverlap="0" wp14:anchorId="402019EB" wp14:editId="4B980232">
                <wp:simplePos x="0" y="0"/>
                <wp:positionH relativeFrom="margin">
                  <wp:posOffset>3787212</wp:posOffset>
                </wp:positionH>
                <wp:positionV relativeFrom="paragraph">
                  <wp:posOffset>848995</wp:posOffset>
                </wp:positionV>
                <wp:extent cx="1990845" cy="254635"/>
                <wp:effectExtent l="0" t="0" r="0" b="0"/>
                <wp:wrapNone/>
                <wp:docPr id="53" name="Text Box 53"/>
                <wp:cNvGraphicFramePr/>
                <a:graphic xmlns:a="http://schemas.openxmlformats.org/drawingml/2006/main">
                  <a:graphicData uri="http://schemas.microsoft.com/office/word/2010/wordprocessingShape">
                    <wps:wsp>
                      <wps:cNvSpPr txBox="1"/>
                      <wps:spPr>
                        <a:xfrm>
                          <a:off x="0" y="0"/>
                          <a:ext cx="1990845" cy="254635"/>
                        </a:xfrm>
                        <a:prstGeom prst="rect">
                          <a:avLst/>
                        </a:prstGeom>
                        <a:noFill/>
                        <a:ln w="6350">
                          <a:noFill/>
                        </a:ln>
                      </wps:spPr>
                      <wps:txbx>
                        <w:txbxContent>
                          <w:p w14:paraId="5CE7C675" w14:textId="7BE1B493" w:rsidR="00E44ABC" w:rsidRPr="00D43D36" w:rsidRDefault="00E44ABC" w:rsidP="003C2B99">
                            <w:pPr>
                              <w:ind w:left="227"/>
                              <w:rPr>
                                <w:rFonts w:ascii="Arial" w:hAnsi="Arial" w:cs="Arial"/>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019EB" id="Text Box 53" o:spid="_x0000_s1069" type="#_x0000_t202" style="position:absolute;margin-left:298.2pt;margin-top:66.85pt;width:156.75pt;height:20.05pt;z-index:2516823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" o:allowoverlap="f" filled="f" stroked="f" strokeweight=".5pt">
                <v:textbox>
                  <w:txbxContent>
                    <w:p w14:paraId="5CE7C675" w14:textId="7BE1B493" w:rsidR="00E44ABC" w:rsidRPr="00D43D36" w:rsidRDefault="00E44ABC" w:rsidP="003C2B99">
                      <w:pPr>
                        <w:ind w:left="227"/>
                        <w:rPr>
                          <w:rFonts w:ascii="Arial" w:hAnsi="Arial" w:cs="Arial"/>
                          <w:bCs/>
                          <w:sz w:val="12"/>
                          <w:szCs w:val="12"/>
                        </w:rPr>
                      </w:pPr>
                    </w:p>
                  </w:txbxContent>
                </v:textbox>
                <w10:wrap anchorx="margin"/>
              </v:shape>
            </w:pict>
          </mc:Fallback>
        </mc:AlternateContent>
      </w:r>
      <w:r w:rsidR="00E44ABC" w:rsidRPr="0048312C">
        <w:rPr>
          <w:noProof/>
        </w:rPr>
        <mc:AlternateContent>
          <mc:Choice Requires="wps">
            <w:drawing>
              <wp:anchor distT="0" distB="0" distL="0" distR="0" simplePos="0" relativeHeight="251680256" behindDoc="0" locked="0" layoutInCell="1" allowOverlap="0" wp14:anchorId="5EEC63A0" wp14:editId="00297A78">
                <wp:simplePos x="0" y="0"/>
                <wp:positionH relativeFrom="margin">
                  <wp:posOffset>5075555</wp:posOffset>
                </wp:positionH>
                <wp:positionV relativeFrom="paragraph">
                  <wp:posOffset>549203</wp:posOffset>
                </wp:positionV>
                <wp:extent cx="810946" cy="170180"/>
                <wp:effectExtent l="0" t="0" r="0" b="1270"/>
                <wp:wrapNone/>
                <wp:docPr id="52" name="Text Box 52"/>
                <wp:cNvGraphicFramePr/>
                <a:graphic xmlns:a="http://schemas.openxmlformats.org/drawingml/2006/main">
                  <a:graphicData uri="http://schemas.microsoft.com/office/word/2010/wordprocessingShape">
                    <wps:wsp>
                      <wps:cNvSpPr txBox="1"/>
                      <wps:spPr>
                        <a:xfrm>
                          <a:off x="0" y="0"/>
                          <a:ext cx="810946" cy="170180"/>
                        </a:xfrm>
                        <a:prstGeom prst="rect">
                          <a:avLst/>
                        </a:prstGeom>
                        <a:noFill/>
                        <a:ln w="6350">
                          <a:noFill/>
                        </a:ln>
                      </wps:spPr>
                      <wps:txbx>
                        <w:txbxContent>
                          <w:p w14:paraId="2311449D" w14:textId="1CD95E0C" w:rsidR="00E44ABC" w:rsidRPr="00D43D36" w:rsidRDefault="00E44ABC" w:rsidP="003C2B99">
                            <w:pPr>
                              <w:rPr>
                                <w:rFonts w:ascii="Arial" w:hAnsi="Arial" w:cs="Arial"/>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EC63A0" id="Text Box 52" o:spid="_x0000_s1070" type="#_x0000_t202" style="position:absolute;margin-left:399.65pt;margin-top:43.25pt;width:63.85pt;height:13.4pt;z-index:2516802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" o:allowoverlap="f" filled="f" stroked="f" strokeweight=".5pt">
                <v:textbox>
                  <w:txbxContent>
                    <w:p w14:paraId="2311449D" w14:textId="1CD95E0C" w:rsidR="00E44ABC" w:rsidRPr="00D43D36" w:rsidRDefault="00E44ABC" w:rsidP="003C2B99">
                      <w:pPr>
                        <w:rPr>
                          <w:rFonts w:ascii="Arial" w:hAnsi="Arial" w:cs="Arial"/>
                          <w:bCs/>
                          <w:sz w:val="12"/>
                          <w:szCs w:val="12"/>
                        </w:rPr>
                      </w:pPr>
                    </w:p>
                  </w:txbxContent>
                </v:textbox>
                <w10:wrap anchorx="margin"/>
              </v:shape>
            </w:pict>
          </mc:Fallback>
        </mc:AlternateContent>
      </w:r>
      <w:r w:rsidR="00E44ABC" w:rsidRPr="0048312C">
        <w:rPr>
          <w:noProof/>
        </w:rPr>
        <mc:AlternateContent>
          <mc:Choice Requires="wps">
            <w:drawing>
              <wp:anchor distT="0" distB="0" distL="0" distR="0" simplePos="0" relativeHeight="251676160" behindDoc="0" locked="0" layoutInCell="1" allowOverlap="0" wp14:anchorId="43C21276" wp14:editId="23230D66">
                <wp:simplePos x="0" y="0"/>
                <wp:positionH relativeFrom="column">
                  <wp:posOffset>3462936</wp:posOffset>
                </wp:positionH>
                <wp:positionV relativeFrom="paragraph">
                  <wp:posOffset>306649</wp:posOffset>
                </wp:positionV>
                <wp:extent cx="2395220" cy="185420"/>
                <wp:effectExtent l="0" t="0" r="0" b="5080"/>
                <wp:wrapNone/>
                <wp:docPr id="50" name="Text Box 50"/>
                <wp:cNvGraphicFramePr/>
                <a:graphic xmlns:a="http://schemas.openxmlformats.org/drawingml/2006/main">
                  <a:graphicData uri="http://schemas.microsoft.com/office/word/2010/wordprocessingShape">
                    <wps:wsp>
                      <wps:cNvSpPr txBox="1"/>
                      <wps:spPr>
                        <a:xfrm>
                          <a:off x="0" y="0"/>
                          <a:ext cx="2395220" cy="185420"/>
                        </a:xfrm>
                        <a:prstGeom prst="rect">
                          <a:avLst/>
                        </a:prstGeom>
                        <a:noFill/>
                        <a:ln w="6350">
                          <a:noFill/>
                        </a:ln>
                      </wps:spPr>
                      <wps:txbx>
                        <w:txbxContent>
                          <w:p w14:paraId="0C345D51" w14:textId="77777777" w:rsidR="00BF12F3" w:rsidRPr="00D43D36" w:rsidRDefault="00BF12F3" w:rsidP="00BF12F3">
                            <w:pPr>
                              <w:ind w:left="227"/>
                              <w:jc w:val="center"/>
                              <w:rPr>
                                <w:rFonts w:ascii="Arial" w:hAnsi="Arial" w:cs="Arial"/>
                                <w:bCs/>
                                <w:sz w:val="12"/>
                                <w:szCs w:val="12"/>
                              </w:rPr>
                            </w:pPr>
                            <w:r>
                              <w:rPr>
                                <w:rFonts w:ascii="Arial" w:hAnsi="Arial" w:cs="Arial"/>
                                <w:bCs/>
                                <w:sz w:val="12"/>
                                <w:szCs w:val="12"/>
                              </w:rPr>
                              <w:t>Behandling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21276" id="Text Box 50" o:spid="_x0000_s1071" type="#_x0000_t202" style="position:absolute;margin-left:272.65pt;margin-top:24.15pt;width:188.6pt;height:14.6pt;z-index:2516761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" o:allowoverlap="f" filled="f" stroked="f" strokeweight=".5pt">
                <v:textbox>
                  <w:txbxContent>
                    <w:p w14:paraId="0C345D51" w14:textId="77777777" w:rsidR="00BF12F3" w:rsidRPr="00D43D36" w:rsidRDefault="00BF12F3" w:rsidP="00BF12F3">
                      <w:pPr>
                        <w:ind w:left="227"/>
                        <w:jc w:val="center"/>
                        <w:rPr>
                          <w:rFonts w:ascii="Arial" w:hAnsi="Arial" w:cs="Arial"/>
                          <w:bCs/>
                          <w:sz w:val="12"/>
                          <w:szCs w:val="12"/>
                        </w:rPr>
                      </w:pPr>
                      <w:r>
                        <w:rPr>
                          <w:rFonts w:ascii="Arial" w:hAnsi="Arial" w:cs="Arial"/>
                          <w:bCs/>
                          <w:sz w:val="12"/>
                          <w:szCs w:val="12"/>
                        </w:rPr>
                        <w:t>Behandling</w:t>
                      </w:r>
                    </w:p>
                  </w:txbxContent>
                </v:textbox>
              </v:shape>
            </w:pict>
          </mc:Fallback>
        </mc:AlternateContent>
      </w:r>
    </w:p>
    <w:p w14:paraId="6D68B144" w14:textId="2D9F52C3" w:rsidR="004B191C" w:rsidRPr="008E1761" w:rsidRDefault="004B191C">
      <w:pPr>
        <w:widowControl w:val="0"/>
        <w:autoSpaceDE w:val="0"/>
        <w:autoSpaceDN w:val="0"/>
        <w:adjustRightInd w:val="0"/>
        <w:rPr>
          <w:rFonts w:eastAsia="SimSun"/>
          <w:bCs/>
          <w:szCs w:val="22"/>
        </w:rPr>
      </w:pPr>
      <w:bookmarkStart w:id="140" w:name="_Ref459043527"/>
      <w:bookmarkStart w:id="141" w:name="_Toc458708067"/>
      <w:bookmarkStart w:id="142" w:name="_Toc459607138"/>
    </w:p>
    <w:p w14:paraId="646578BC" w14:textId="2C6648DB" w:rsidR="004B191C" w:rsidRDefault="004B191C">
      <w:pPr>
        <w:keepNext/>
        <w:keepLines/>
        <w:autoSpaceDE w:val="0"/>
        <w:autoSpaceDN w:val="0"/>
        <w:adjustRightInd w:val="0"/>
        <w:ind w:left="1134" w:hanging="1134"/>
        <w:rPr>
          <w:rFonts w:eastAsia="SimSun"/>
          <w:b/>
          <w:bCs/>
          <w:szCs w:val="22"/>
        </w:rPr>
      </w:pPr>
      <w:r w:rsidRPr="008E1761">
        <w:rPr>
          <w:rFonts w:eastAsia="SimSun"/>
          <w:b/>
          <w:bCs/>
          <w:szCs w:val="22"/>
        </w:rPr>
        <w:t>Figur </w:t>
      </w:r>
      <w:bookmarkEnd w:id="140"/>
      <w:r w:rsidR="00A40081" w:rsidRPr="008E1761">
        <w:rPr>
          <w:rFonts w:eastAsia="SimSun"/>
          <w:b/>
          <w:bCs/>
          <w:szCs w:val="22"/>
        </w:rPr>
        <w:t>4</w:t>
      </w:r>
      <w:r w:rsidRPr="008E1761">
        <w:rPr>
          <w:rFonts w:eastAsia="SimSun"/>
          <w:b/>
          <w:bCs/>
          <w:szCs w:val="22"/>
        </w:rPr>
        <w:t>:</w:t>
      </w:r>
      <w:r w:rsidRPr="008E1761">
        <w:rPr>
          <w:rFonts w:eastAsia="SimSun"/>
          <w:b/>
          <w:bCs/>
          <w:szCs w:val="22"/>
        </w:rPr>
        <w:tab/>
      </w:r>
      <w:r w:rsidR="0093287B">
        <w:rPr>
          <w:rFonts w:eastAsia="SimSun"/>
          <w:b/>
          <w:bCs/>
          <w:szCs w:val="22"/>
        </w:rPr>
        <w:t>P</w:t>
      </w:r>
      <w:r w:rsidRPr="008E1761">
        <w:rPr>
          <w:rFonts w:eastAsia="SimSun"/>
          <w:b/>
          <w:bCs/>
          <w:szCs w:val="22"/>
        </w:rPr>
        <w:t>rogresjonsfri overlevelse i ikke-g</w:t>
      </w:r>
      <w:r w:rsidRPr="008E1761">
        <w:rPr>
          <w:rFonts w:eastAsia="SimSun"/>
          <w:b/>
          <w:bCs/>
          <w:i/>
          <w:iCs/>
          <w:szCs w:val="22"/>
        </w:rPr>
        <w:t>BRCA</w:t>
      </w:r>
      <w:r w:rsidRPr="008E1761">
        <w:rPr>
          <w:rFonts w:eastAsia="SimSun"/>
          <w:b/>
          <w:bCs/>
          <w:szCs w:val="22"/>
        </w:rPr>
        <w:t xml:space="preserve">mut-kohorten totalt basert på IRC-evaluering </w:t>
      </w:r>
      <w:r w:rsidR="006C5F2A">
        <w:rPr>
          <w:rFonts w:eastAsia="SimSun"/>
          <w:b/>
          <w:bCs/>
          <w:szCs w:val="22"/>
        </w:rPr>
        <w:t xml:space="preserve">– NOVA </w:t>
      </w:r>
      <w:r w:rsidRPr="008E1761">
        <w:rPr>
          <w:rFonts w:eastAsia="SimSun"/>
          <w:b/>
          <w:bCs/>
          <w:szCs w:val="22"/>
        </w:rPr>
        <w:t>(ITT)</w:t>
      </w:r>
      <w:bookmarkEnd w:id="141"/>
      <w:bookmarkEnd w:id="142"/>
    </w:p>
    <w:p w14:paraId="633770A8" w14:textId="7E1EFEBE" w:rsidR="00011450" w:rsidRDefault="00A0147F">
      <w:pPr>
        <w:keepNext/>
        <w:keepLines/>
        <w:autoSpaceDE w:val="0"/>
        <w:autoSpaceDN w:val="0"/>
        <w:adjustRightInd w:val="0"/>
        <w:ind w:left="1134" w:hanging="1134"/>
        <w:rPr>
          <w:rFonts w:eastAsia="SimSun"/>
          <w:b/>
          <w:bCs/>
          <w:szCs w:val="22"/>
        </w:rPr>
      </w:pPr>
      <w:r w:rsidRPr="00663A65">
        <w:rPr>
          <w:rFonts w:eastAsia="SimSun"/>
          <w:b/>
          <w:bCs/>
          <w:noProof/>
        </w:rPr>
        <mc:AlternateContent>
          <mc:Choice Requires="wpg">
            <w:drawing>
              <wp:anchor distT="0" distB="0" distL="114300" distR="114300" simplePos="0" relativeHeight="251728384" behindDoc="1" locked="0" layoutInCell="1" allowOverlap="1" wp14:anchorId="061FC932" wp14:editId="0C76348C">
                <wp:simplePos x="0" y="0"/>
                <wp:positionH relativeFrom="column">
                  <wp:posOffset>0</wp:posOffset>
                </wp:positionH>
                <wp:positionV relativeFrom="paragraph">
                  <wp:posOffset>161925</wp:posOffset>
                </wp:positionV>
                <wp:extent cx="5784215" cy="3088640"/>
                <wp:effectExtent l="0" t="0" r="6985" b="0"/>
                <wp:wrapTight wrapText="bothSides">
                  <wp:wrapPolygon edited="0">
                    <wp:start x="0" y="400"/>
                    <wp:lineTo x="0" y="17719"/>
                    <wp:lineTo x="640" y="19850"/>
                    <wp:lineTo x="498" y="20250"/>
                    <wp:lineTo x="427" y="21449"/>
                    <wp:lineTo x="21057" y="21449"/>
                    <wp:lineTo x="21555" y="19984"/>
                    <wp:lineTo x="21555" y="666"/>
                    <wp:lineTo x="783" y="400"/>
                    <wp:lineTo x="0" y="400"/>
                  </wp:wrapPolygon>
                </wp:wrapTight>
                <wp:docPr id="2095628726" name="Group 2095628726"/>
                <wp:cNvGraphicFramePr/>
                <a:graphic xmlns:a="http://schemas.openxmlformats.org/drawingml/2006/main">
                  <a:graphicData uri="http://schemas.microsoft.com/office/word/2010/wordprocessingGroup">
                    <wpg:wgp>
                      <wpg:cNvGrpSpPr/>
                      <wpg:grpSpPr>
                        <a:xfrm>
                          <a:off x="0" y="0"/>
                          <a:ext cx="5784215" cy="3088640"/>
                          <a:chOff x="12809" y="-1"/>
                          <a:chExt cx="5861892" cy="3197078"/>
                        </a:xfrm>
                      </wpg:grpSpPr>
                      <pic:pic xmlns:pic="http://schemas.openxmlformats.org/drawingml/2006/picture">
                        <pic:nvPicPr>
                          <pic:cNvPr id="1376700799" name="Picture 1376700799" descr="Chart, scatter chart&#10;&#10;Description automatically generated"/>
                          <pic:cNvPicPr>
                            <a:picLocks noChangeAspect="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239396" y="113982"/>
                            <a:ext cx="5635305" cy="2847340"/>
                          </a:xfrm>
                          <a:prstGeom prst="rect">
                            <a:avLst/>
                          </a:prstGeom>
                          <a:ln>
                            <a:noFill/>
                          </a:ln>
                          <a:extLst>
                            <a:ext uri="{53640926-AAD7-44D8-BBD7-CCE9431645EC}">
                              <a14:shadowObscured xmlns:a14="http://schemas.microsoft.com/office/drawing/2010/main"/>
                            </a:ext>
                          </a:extLst>
                        </pic:spPr>
                      </pic:pic>
                      <wps:wsp>
                        <wps:cNvPr id="131255703" name="Text Box 131255703"/>
                        <wps:cNvSpPr txBox="1"/>
                        <wps:spPr>
                          <a:xfrm>
                            <a:off x="76518" y="2946887"/>
                            <a:ext cx="5712460" cy="250190"/>
                          </a:xfrm>
                          <a:prstGeom prst="rect">
                            <a:avLst/>
                          </a:prstGeom>
                          <a:noFill/>
                          <a:ln w="6350">
                            <a:noFill/>
                          </a:ln>
                        </wps:spPr>
                        <wps:txbx>
                          <w:txbxContent>
                            <w:p w14:paraId="4DFA8A58" w14:textId="59F9A289" w:rsidR="00A0147F" w:rsidRPr="00FE2476" w:rsidRDefault="00A0147F" w:rsidP="00A0147F">
                              <w:pPr>
                                <w:jc w:val="center"/>
                                <w:rPr>
                                  <w:rFonts w:ascii="Arial" w:hAnsi="Arial" w:cs="Arial"/>
                                  <w:b/>
                                  <w:sz w:val="12"/>
                                  <w:szCs w:val="12"/>
                                </w:rPr>
                              </w:pPr>
                              <w:r w:rsidRPr="00FE2476">
                                <w:rPr>
                                  <w:rFonts w:ascii="Arial" w:hAnsi="Arial" w:cs="Arial"/>
                                  <w:b/>
                                  <w:sz w:val="12"/>
                                  <w:szCs w:val="12"/>
                                </w:rPr>
                                <w:t>Ti</w:t>
                              </w:r>
                              <w:r w:rsidR="00DE1E1E">
                                <w:rPr>
                                  <w:rFonts w:ascii="Arial" w:hAnsi="Arial" w:cs="Arial"/>
                                  <w:b/>
                                  <w:sz w:val="12"/>
                                  <w:szCs w:val="12"/>
                                </w:rPr>
                                <w:t>d siden randomisering</w:t>
                              </w:r>
                              <w:r w:rsidR="00AA5043">
                                <w:rPr>
                                  <w:rFonts w:ascii="Arial" w:hAnsi="Arial" w:cs="Arial"/>
                                  <w:b/>
                                  <w:sz w:val="12"/>
                                  <w:szCs w:val="12"/>
                                </w:rPr>
                                <w:t xml:space="preserve"> (måneder)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469091" name="Text Box 51469091"/>
                        <wps:cNvSpPr txBox="1"/>
                        <wps:spPr>
                          <a:xfrm rot="16200000">
                            <a:off x="-1234649" y="1247457"/>
                            <a:ext cx="2734312" cy="239395"/>
                          </a:xfrm>
                          <a:prstGeom prst="rect">
                            <a:avLst/>
                          </a:prstGeom>
                          <a:noFill/>
                          <a:ln w="6350">
                            <a:noFill/>
                          </a:ln>
                        </wps:spPr>
                        <wps:txbx>
                          <w:txbxContent>
                            <w:p w14:paraId="1F9A3088" w14:textId="58DD5A1A" w:rsidR="00A0147F" w:rsidRPr="00FE2476" w:rsidRDefault="00092D8F" w:rsidP="00A0147F">
                              <w:pPr>
                                <w:ind w:left="227"/>
                                <w:jc w:val="center"/>
                                <w:rPr>
                                  <w:rFonts w:ascii="Arial" w:hAnsi="Arial" w:cs="Arial"/>
                                  <w:b/>
                                  <w:sz w:val="12"/>
                                  <w:szCs w:val="12"/>
                                </w:rPr>
                              </w:pPr>
                              <w:r>
                                <w:rPr>
                                  <w:rFonts w:ascii="Arial" w:hAnsi="Arial" w:cs="Arial"/>
                                  <w:b/>
                                  <w:sz w:val="12"/>
                                  <w:szCs w:val="12"/>
                                </w:rPr>
                                <w:t>Antatt overlevelsesfu</w:t>
                              </w:r>
                              <w:r w:rsidR="00DE1E1E">
                                <w:rPr>
                                  <w:rFonts w:ascii="Arial" w:hAnsi="Arial" w:cs="Arial"/>
                                  <w:b/>
                                  <w:sz w:val="12"/>
                                  <w:szCs w:val="12"/>
                                </w:rPr>
                                <w:t>nksjon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86549430" name="Text Box 1986549430"/>
                        <wps:cNvSpPr txBox="1"/>
                        <wps:spPr>
                          <a:xfrm>
                            <a:off x="3715067" y="380682"/>
                            <a:ext cx="1090195" cy="345440"/>
                          </a:xfrm>
                          <a:prstGeom prst="rect">
                            <a:avLst/>
                          </a:prstGeom>
                          <a:noFill/>
                          <a:ln w="6350">
                            <a:noFill/>
                          </a:ln>
                        </wps:spPr>
                        <wps:txbx>
                          <w:txbxContent>
                            <w:p w14:paraId="79448DB8" w14:textId="77777777" w:rsidR="00A0147F" w:rsidRPr="00D43D36" w:rsidRDefault="00A0147F" w:rsidP="00A0147F">
                              <w:pPr>
                                <w:ind w:left="227"/>
                                <w:rPr>
                                  <w:rFonts w:ascii="Arial" w:hAnsi="Arial" w:cs="Arial"/>
                                  <w:bCs/>
                                  <w:sz w:val="12"/>
                                  <w:szCs w:val="12"/>
                                </w:rPr>
                              </w:pPr>
                              <w:r>
                                <w:rPr>
                                  <w:rFonts w:ascii="Arial" w:hAnsi="Arial" w:cs="Arial"/>
                                  <w:bCs/>
                                  <w:sz w:val="12"/>
                                  <w:szCs w:val="12"/>
                                </w:rPr>
                                <w:t>A: 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4591613" name="Text Box 994591613"/>
                        <wps:cNvSpPr txBox="1"/>
                        <wps:spPr>
                          <a:xfrm>
                            <a:off x="4915218" y="380682"/>
                            <a:ext cx="861060" cy="314325"/>
                          </a:xfrm>
                          <a:prstGeom prst="rect">
                            <a:avLst/>
                          </a:prstGeom>
                          <a:noFill/>
                          <a:ln w="6350">
                            <a:noFill/>
                          </a:ln>
                        </wps:spPr>
                        <wps:txbx>
                          <w:txbxContent>
                            <w:p w14:paraId="55FDD483" w14:textId="77777777" w:rsidR="00A0147F" w:rsidRPr="00D43D36" w:rsidRDefault="00A0147F" w:rsidP="00A0147F">
                              <w:pPr>
                                <w:ind w:left="227"/>
                                <w:rPr>
                                  <w:rFonts w:ascii="Arial" w:hAnsi="Arial" w:cs="Arial"/>
                                  <w:bCs/>
                                  <w:sz w:val="12"/>
                                  <w:szCs w:val="12"/>
                                </w:rPr>
                              </w:pPr>
                              <w:r>
                                <w:rPr>
                                  <w:rFonts w:ascii="Arial" w:hAnsi="Arial" w:cs="Arial"/>
                                  <w:bCs/>
                                  <w:sz w:val="12"/>
                                  <w:szCs w:val="12"/>
                                </w:rPr>
                                <w:t>B: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81240089" name="Text Box 1381240089"/>
                        <wps:cNvSpPr txBox="1"/>
                        <wps:spPr>
                          <a:xfrm>
                            <a:off x="3294945" y="197673"/>
                            <a:ext cx="2395221" cy="276225"/>
                          </a:xfrm>
                          <a:prstGeom prst="rect">
                            <a:avLst/>
                          </a:prstGeom>
                          <a:noFill/>
                          <a:ln w="6350">
                            <a:noFill/>
                          </a:ln>
                        </wps:spPr>
                        <wps:txbx>
                          <w:txbxContent>
                            <w:p w14:paraId="05CE8B6C" w14:textId="3ED68CB5" w:rsidR="00A0147F" w:rsidRPr="00D43D36" w:rsidRDefault="00AA5043" w:rsidP="00A0147F">
                              <w:pPr>
                                <w:ind w:left="227"/>
                                <w:jc w:val="center"/>
                                <w:rPr>
                                  <w:rFonts w:ascii="Arial" w:hAnsi="Arial" w:cs="Arial"/>
                                  <w:bCs/>
                                  <w:sz w:val="12"/>
                                  <w:szCs w:val="12"/>
                                </w:rPr>
                              </w:pPr>
                              <w:r>
                                <w:rPr>
                                  <w:rFonts w:ascii="Arial" w:hAnsi="Arial" w:cs="Arial"/>
                                  <w:bCs/>
                                  <w:sz w:val="12"/>
                                  <w:szCs w:val="12"/>
                                </w:rPr>
                                <w:t>Behandling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4083327" name="Text Box 2"/>
                        <wps:cNvSpPr txBox="1">
                          <a:spLocks noChangeArrowheads="1"/>
                        </wps:cNvSpPr>
                        <wps:spPr bwMode="auto">
                          <a:xfrm>
                            <a:off x="3800793" y="704532"/>
                            <a:ext cx="1937639" cy="250190"/>
                          </a:xfrm>
                          <a:prstGeom prst="rect">
                            <a:avLst/>
                          </a:prstGeom>
                          <a:solidFill>
                            <a:srgbClr val="FFFFFF"/>
                          </a:solidFill>
                          <a:ln w="9525">
                            <a:noFill/>
                            <a:miter lim="800000"/>
                            <a:headEnd/>
                            <a:tailEnd/>
                          </a:ln>
                        </wps:spPr>
                        <wps:txbx>
                          <w:txbxContent>
                            <w:p w14:paraId="5FC75BF0" w14:textId="47E0DFDC" w:rsidR="00A0147F" w:rsidRPr="00DE316D" w:rsidRDefault="00A0147F" w:rsidP="00A0147F">
                              <w:pPr>
                                <w:rPr>
                                  <w:rFonts w:ascii="Arial" w:hAnsi="Arial" w:cs="Arial"/>
                                  <w:sz w:val="12"/>
                                  <w:szCs w:val="10"/>
                                </w:rPr>
                              </w:pPr>
                              <w:r w:rsidRPr="00DE316D">
                                <w:rPr>
                                  <w:rFonts w:ascii="Arial" w:hAnsi="Arial" w:cs="Arial"/>
                                  <w:sz w:val="12"/>
                                  <w:szCs w:val="10"/>
                                </w:rPr>
                                <w:t xml:space="preserve">HR (95% </w:t>
                              </w:r>
                              <w:r w:rsidR="00AA5043">
                                <w:rPr>
                                  <w:rFonts w:ascii="Arial" w:hAnsi="Arial" w:cs="Arial"/>
                                  <w:sz w:val="12"/>
                                  <w:szCs w:val="10"/>
                                </w:rPr>
                                <w:t>K</w:t>
                              </w:r>
                              <w:r w:rsidRPr="00DE316D">
                                <w:rPr>
                                  <w:rFonts w:ascii="Arial" w:hAnsi="Arial" w:cs="Arial"/>
                                  <w:sz w:val="12"/>
                                  <w:szCs w:val="10"/>
                                </w:rPr>
                                <w:t>I)</w:t>
                              </w:r>
                              <w:r w:rsidRPr="00DE316D">
                                <w:rPr>
                                  <w:rFonts w:ascii="Arial" w:hAnsi="Arial" w:cs="Arial"/>
                                  <w:sz w:val="12"/>
                                  <w:szCs w:val="10"/>
                                </w:rPr>
                                <w:tab/>
                              </w:r>
                              <w:r w:rsidRPr="00DE316D">
                                <w:rPr>
                                  <w:rFonts w:ascii="Arial" w:hAnsi="Arial" w:cs="Arial"/>
                                  <w:sz w:val="12"/>
                                  <w:szCs w:val="10"/>
                                </w:rPr>
                                <w:tab/>
                                <w:t>0.45 (0.338,0.607)</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61FC932" id="Group 2095628726" o:spid="_x0000_s1072" style="position:absolute;left:0;text-align:left;margin-left:0;margin-top:12.75pt;width:455.45pt;height:243.2pt;z-index:-251588096;mso-width-relative:margin;mso-height-relative:margin" coordorigin="128" coordsize="58618,319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">
                <v:shape id="Picture 1376700799" o:spid="_x0000_s1073" type="#_x0000_t75" alt="Chart, scatter chart&#10;&#10;Description automatically generated" style="position:absolute;left:2393;top:1139;width:56354;height:28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">
                  <v:imagedata r:id="rId14" o:title="Chart, scatter chart&#10;&#10;Description automatically generated"/>
                </v:shape>
                <v:shape id="Text Box 131255703" o:spid="_x0000_s1074" type="#_x0000_t202" style="position:absolute;left:765;top:29468;width:57124;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" filled="f" stroked="f" strokeweight=".5pt">
                  <v:textbox>
                    <w:txbxContent>
                      <w:p w14:paraId="4DFA8A58" w14:textId="59F9A289" w:rsidR="00A0147F" w:rsidRPr="00FE2476" w:rsidRDefault="00A0147F" w:rsidP="00A0147F">
                        <w:pPr>
                          <w:jc w:val="center"/>
                          <w:rPr>
                            <w:rFonts w:ascii="Arial" w:hAnsi="Arial" w:cs="Arial"/>
                            <w:b/>
                            <w:sz w:val="12"/>
                            <w:szCs w:val="12"/>
                          </w:rPr>
                        </w:pPr>
                        <w:r w:rsidRPr="00FE2476">
                          <w:rPr>
                            <w:rFonts w:ascii="Arial" w:hAnsi="Arial" w:cs="Arial"/>
                            <w:b/>
                            <w:sz w:val="12"/>
                            <w:szCs w:val="12"/>
                          </w:rPr>
                          <w:t>Ti</w:t>
                        </w:r>
                        <w:r w:rsidR="00DE1E1E">
                          <w:rPr>
                            <w:rFonts w:ascii="Arial" w:hAnsi="Arial" w:cs="Arial"/>
                            <w:b/>
                            <w:sz w:val="12"/>
                            <w:szCs w:val="12"/>
                          </w:rPr>
                          <w:t>d siden randomisering</w:t>
                        </w:r>
                        <w:r w:rsidR="00AA5043">
                          <w:rPr>
                            <w:rFonts w:ascii="Arial" w:hAnsi="Arial" w:cs="Arial"/>
                            <w:b/>
                            <w:sz w:val="12"/>
                            <w:szCs w:val="12"/>
                          </w:rPr>
                          <w:t xml:space="preserve"> (måneder)</w:t>
                        </w:r>
                      </w:p>
                    </w:txbxContent>
                  </v:textbox>
                </v:shape>
                <v:shape id="Text Box 51469091" o:spid="_x0000_s1075" type="#_x0000_t202" style="position:absolute;left:-12347;top:12475;width:27343;height:23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" filled="f" stroked="f" strokeweight=".5pt">
                  <v:textbox>
                    <w:txbxContent>
                      <w:p w14:paraId="1F9A3088" w14:textId="58DD5A1A" w:rsidR="00A0147F" w:rsidRPr="00FE2476" w:rsidRDefault="00092D8F" w:rsidP="00A0147F">
                        <w:pPr>
                          <w:ind w:left="227"/>
                          <w:jc w:val="center"/>
                          <w:rPr>
                            <w:rFonts w:ascii="Arial" w:hAnsi="Arial" w:cs="Arial"/>
                            <w:b/>
                            <w:sz w:val="12"/>
                            <w:szCs w:val="12"/>
                          </w:rPr>
                        </w:pPr>
                        <w:r>
                          <w:rPr>
                            <w:rFonts w:ascii="Arial" w:hAnsi="Arial" w:cs="Arial"/>
                            <w:b/>
                            <w:sz w:val="12"/>
                            <w:szCs w:val="12"/>
                          </w:rPr>
                          <w:t>Antatt overlevelsesfu</w:t>
                        </w:r>
                        <w:r w:rsidR="00DE1E1E">
                          <w:rPr>
                            <w:rFonts w:ascii="Arial" w:hAnsi="Arial" w:cs="Arial"/>
                            <w:b/>
                            <w:sz w:val="12"/>
                            <w:szCs w:val="12"/>
                          </w:rPr>
                          <w:t>nksjon</w:t>
                        </w:r>
                      </w:p>
                    </w:txbxContent>
                  </v:textbox>
                </v:shape>
                <v:shape id="Text Box 1986549430" o:spid="_x0000_s1076" type="#_x0000_t202" style="position:absolute;left:37150;top:3806;width:10902;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" filled="f" stroked="f" strokeweight=".5pt">
                  <v:textbox>
                    <w:txbxContent>
                      <w:p w14:paraId="79448DB8" w14:textId="77777777" w:rsidR="00A0147F" w:rsidRPr="00D43D36" w:rsidRDefault="00A0147F" w:rsidP="00A0147F">
                        <w:pPr>
                          <w:ind w:left="227"/>
                          <w:rPr>
                            <w:rFonts w:ascii="Arial" w:hAnsi="Arial" w:cs="Arial"/>
                            <w:bCs/>
                            <w:sz w:val="12"/>
                            <w:szCs w:val="12"/>
                          </w:rPr>
                        </w:pPr>
                        <w:r>
                          <w:rPr>
                            <w:rFonts w:ascii="Arial" w:hAnsi="Arial" w:cs="Arial"/>
                            <w:bCs/>
                            <w:sz w:val="12"/>
                            <w:szCs w:val="12"/>
                          </w:rPr>
                          <w:t>A: Zejula</w:t>
                        </w:r>
                      </w:p>
                    </w:txbxContent>
                  </v:textbox>
                </v:shape>
                <v:shape id="Text Box 994591613" o:spid="_x0000_s1077" type="#_x0000_t202" style="position:absolute;left:49152;top:3806;width:8610;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" filled="f" stroked="f" strokeweight=".5pt">
                  <v:textbox>
                    <w:txbxContent>
                      <w:p w14:paraId="55FDD483" w14:textId="77777777" w:rsidR="00A0147F" w:rsidRPr="00D43D36" w:rsidRDefault="00A0147F" w:rsidP="00A0147F">
                        <w:pPr>
                          <w:ind w:left="227"/>
                          <w:rPr>
                            <w:rFonts w:ascii="Arial" w:hAnsi="Arial" w:cs="Arial"/>
                            <w:bCs/>
                            <w:sz w:val="12"/>
                            <w:szCs w:val="12"/>
                          </w:rPr>
                        </w:pPr>
                        <w:r>
                          <w:rPr>
                            <w:rFonts w:ascii="Arial" w:hAnsi="Arial" w:cs="Arial"/>
                            <w:bCs/>
                            <w:sz w:val="12"/>
                            <w:szCs w:val="12"/>
                          </w:rPr>
                          <w:t>B: Placebo</w:t>
                        </w:r>
                      </w:p>
                    </w:txbxContent>
                  </v:textbox>
                </v:shape>
                <v:shape id="Text Box 1381240089" o:spid="_x0000_s1078" type="#_x0000_t202" style="position:absolute;left:32949;top:1976;width:2395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" filled="f" stroked="f" strokeweight=".5pt">
                  <v:textbox>
                    <w:txbxContent>
                      <w:p w14:paraId="05CE8B6C" w14:textId="3ED68CB5" w:rsidR="00A0147F" w:rsidRPr="00D43D36" w:rsidRDefault="00AA5043" w:rsidP="00A0147F">
                        <w:pPr>
                          <w:ind w:left="227"/>
                          <w:jc w:val="center"/>
                          <w:rPr>
                            <w:rFonts w:ascii="Arial" w:hAnsi="Arial" w:cs="Arial"/>
                            <w:bCs/>
                            <w:sz w:val="12"/>
                            <w:szCs w:val="12"/>
                          </w:rPr>
                        </w:pPr>
                        <w:r>
                          <w:rPr>
                            <w:rFonts w:ascii="Arial" w:hAnsi="Arial" w:cs="Arial"/>
                            <w:bCs/>
                            <w:sz w:val="12"/>
                            <w:szCs w:val="12"/>
                          </w:rPr>
                          <w:t>Behandling</w:t>
                        </w:r>
                      </w:p>
                    </w:txbxContent>
                  </v:textbox>
                </v:shape>
                <v:shape id="Text Box 2" o:spid="_x0000_s1079" type="#_x0000_t202" style="position:absolute;left:38007;top:7045;width:19377;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" stroked="f">
                  <v:textbox>
                    <w:txbxContent>
                      <w:p w14:paraId="5FC75BF0" w14:textId="47E0DFDC" w:rsidR="00A0147F" w:rsidRPr="00DE316D" w:rsidRDefault="00A0147F" w:rsidP="00A0147F">
                        <w:pPr>
                          <w:rPr>
                            <w:rFonts w:ascii="Arial" w:hAnsi="Arial" w:cs="Arial"/>
                            <w:sz w:val="12"/>
                            <w:szCs w:val="10"/>
                          </w:rPr>
                        </w:pPr>
                        <w:r w:rsidRPr="00DE316D">
                          <w:rPr>
                            <w:rFonts w:ascii="Arial" w:hAnsi="Arial" w:cs="Arial"/>
                            <w:sz w:val="12"/>
                            <w:szCs w:val="10"/>
                          </w:rPr>
                          <w:t xml:space="preserve">HR (95% </w:t>
                        </w:r>
                        <w:r w:rsidR="00AA5043">
                          <w:rPr>
                            <w:rFonts w:ascii="Arial" w:hAnsi="Arial" w:cs="Arial"/>
                            <w:sz w:val="12"/>
                            <w:szCs w:val="10"/>
                          </w:rPr>
                          <w:t>K</w:t>
                        </w:r>
                        <w:r w:rsidRPr="00DE316D">
                          <w:rPr>
                            <w:rFonts w:ascii="Arial" w:hAnsi="Arial" w:cs="Arial"/>
                            <w:sz w:val="12"/>
                            <w:szCs w:val="10"/>
                          </w:rPr>
                          <w:t>I)</w:t>
                        </w:r>
                        <w:r w:rsidRPr="00DE316D">
                          <w:rPr>
                            <w:rFonts w:ascii="Arial" w:hAnsi="Arial" w:cs="Arial"/>
                            <w:sz w:val="12"/>
                            <w:szCs w:val="10"/>
                          </w:rPr>
                          <w:tab/>
                        </w:r>
                        <w:r w:rsidRPr="00DE316D">
                          <w:rPr>
                            <w:rFonts w:ascii="Arial" w:hAnsi="Arial" w:cs="Arial"/>
                            <w:sz w:val="12"/>
                            <w:szCs w:val="10"/>
                          </w:rPr>
                          <w:tab/>
                          <w:t>0.45 (0.338,0.607)</w:t>
                        </w:r>
                      </w:p>
                    </w:txbxContent>
                  </v:textbox>
                </v:shape>
                <w10:wrap type="tight"/>
              </v:group>
            </w:pict>
          </mc:Fallback>
        </mc:AlternateContent>
      </w:r>
    </w:p>
    <w:p w14:paraId="4C62196E" w14:textId="54560229" w:rsidR="003C2B0D" w:rsidRPr="008E1761" w:rsidRDefault="00F909F2" w:rsidP="003C2B99">
      <w:pPr>
        <w:keepNext/>
        <w:keepLines/>
        <w:autoSpaceDE w:val="0"/>
        <w:autoSpaceDN w:val="0"/>
        <w:adjustRightInd w:val="0"/>
        <w:rPr>
          <w:iCs/>
          <w:szCs w:val="22"/>
        </w:rPr>
      </w:pPr>
      <w:r w:rsidRPr="0048312C">
        <w:rPr>
          <w:noProof/>
        </w:rPr>
        <mc:AlternateContent>
          <mc:Choice Requires="wps">
            <w:drawing>
              <wp:anchor distT="0" distB="0" distL="0" distR="0" simplePos="0" relativeHeight="251690496" behindDoc="0" locked="0" layoutInCell="1" allowOverlap="0" wp14:anchorId="03F6231F" wp14:editId="2E59019E">
                <wp:simplePos x="0" y="0"/>
                <wp:positionH relativeFrom="column">
                  <wp:posOffset>3833348</wp:posOffset>
                </wp:positionH>
                <wp:positionV relativeFrom="paragraph">
                  <wp:posOffset>324290</wp:posOffset>
                </wp:positionV>
                <wp:extent cx="777240" cy="382367"/>
                <wp:effectExtent l="0" t="0" r="0" b="0"/>
                <wp:wrapNone/>
                <wp:docPr id="59" name="Text Box 59"/>
                <wp:cNvGraphicFramePr/>
                <a:graphic xmlns:a="http://schemas.openxmlformats.org/drawingml/2006/main">
                  <a:graphicData uri="http://schemas.microsoft.com/office/word/2010/wordprocessingShape">
                    <wps:wsp>
                      <wps:cNvSpPr txBox="1"/>
                      <wps:spPr>
                        <a:xfrm>
                          <a:off x="0" y="0"/>
                          <a:ext cx="777240" cy="382367"/>
                        </a:xfrm>
                        <a:prstGeom prst="rect">
                          <a:avLst/>
                        </a:prstGeom>
                        <a:noFill/>
                        <a:ln w="6350">
                          <a:noFill/>
                        </a:ln>
                      </wps:spPr>
                      <wps:txbx>
                        <w:txbxContent>
                          <w:p w14:paraId="19665BA9" w14:textId="548F1359" w:rsidR="000F7B05" w:rsidRPr="00C26E8E" w:rsidRDefault="000F7B05" w:rsidP="000F7B05">
                            <w:pPr>
                              <w:ind w:left="227"/>
                              <w:rPr>
                                <w:rFonts w:ascii="Arial" w:hAnsi="Arial" w:cs="Arial"/>
                                <w:bCs/>
                                <w:color w:val="000000" w:themeColor="text1"/>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6231F" id="Text Box 59" o:spid="_x0000_s1080" type="#_x0000_t202" style="position:absolute;margin-left:301.85pt;margin-top:25.55pt;width:61.2pt;height:30.1pt;z-index:2516904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" o:allowoverlap="f" filled="f" stroked="f" strokeweight=".5pt">
                <v:textbox>
                  <w:txbxContent>
                    <w:p w14:paraId="19665BA9" w14:textId="548F1359" w:rsidR="000F7B05" w:rsidRPr="00C26E8E" w:rsidRDefault="000F7B05" w:rsidP="000F7B05">
                      <w:pPr>
                        <w:ind w:left="227"/>
                        <w:rPr>
                          <w:rFonts w:ascii="Arial" w:hAnsi="Arial" w:cs="Arial"/>
                          <w:bCs/>
                          <w:color w:val="000000" w:themeColor="text1"/>
                          <w:sz w:val="12"/>
                          <w:szCs w:val="12"/>
                        </w:rPr>
                      </w:pPr>
                    </w:p>
                  </w:txbxContent>
                </v:textbox>
              </v:shape>
            </w:pict>
          </mc:Fallback>
        </mc:AlternateContent>
      </w:r>
      <w:r w:rsidR="003C2B0D" w:rsidRPr="0048312C">
        <w:rPr>
          <w:noProof/>
        </w:rPr>
        <mc:AlternateContent>
          <mc:Choice Requires="wps">
            <w:drawing>
              <wp:anchor distT="0" distB="0" distL="0" distR="0" simplePos="0" relativeHeight="251698688" behindDoc="0" locked="0" layoutInCell="1" allowOverlap="0" wp14:anchorId="04AE3B84" wp14:editId="245E9F68">
                <wp:simplePos x="0" y="0"/>
                <wp:positionH relativeFrom="margin">
                  <wp:posOffset>-803334</wp:posOffset>
                </wp:positionH>
                <wp:positionV relativeFrom="paragraph">
                  <wp:posOffset>1488467</wp:posOffset>
                </wp:positionV>
                <wp:extent cx="1892300" cy="222250"/>
                <wp:effectExtent l="0" t="0" r="0" b="0"/>
                <wp:wrapNone/>
                <wp:docPr id="63" name="Text Box 63"/>
                <wp:cNvGraphicFramePr/>
                <a:graphic xmlns:a="http://schemas.openxmlformats.org/drawingml/2006/main">
                  <a:graphicData uri="http://schemas.microsoft.com/office/word/2010/wordprocessingShape">
                    <wps:wsp>
                      <wps:cNvSpPr txBox="1"/>
                      <wps:spPr>
                        <a:xfrm rot="16200000">
                          <a:off x="0" y="0"/>
                          <a:ext cx="1892300" cy="222250"/>
                        </a:xfrm>
                        <a:prstGeom prst="rect">
                          <a:avLst/>
                        </a:prstGeom>
                        <a:noFill/>
                        <a:ln w="6350">
                          <a:noFill/>
                        </a:ln>
                      </wps:spPr>
                      <wps:txbx>
                        <w:txbxContent>
                          <w:p w14:paraId="6F0C78A3" w14:textId="77777777" w:rsidR="003C2B0D" w:rsidRPr="0060188C" w:rsidRDefault="003C2B0D" w:rsidP="003C2B0D">
                            <w:pPr>
                              <w:ind w:left="227"/>
                              <w:jc w:val="center"/>
                              <w:rPr>
                                <w:rFonts w:ascii="Arial" w:hAnsi="Arial" w:cs="Arial"/>
                                <w:b/>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3B84" id="Text Box 63" o:spid="_x0000_s1081" type="#_x0000_t202" style="position:absolute;margin-left:-63.25pt;margin-top:117.2pt;width:149pt;height:17.5pt;rotation:-90;z-index:2516986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" o:allowoverlap="f" filled="f" stroked="f" strokeweight=".5pt">
                <v:textbox>
                  <w:txbxContent>
                    <w:p w14:paraId="6F0C78A3" w14:textId="77777777" w:rsidR="003C2B0D" w:rsidRPr="0060188C" w:rsidRDefault="003C2B0D" w:rsidP="003C2B0D">
                      <w:pPr>
                        <w:ind w:left="227"/>
                        <w:jc w:val="center"/>
                        <w:rPr>
                          <w:rFonts w:ascii="Arial" w:hAnsi="Arial" w:cs="Arial"/>
                          <w:b/>
                          <w:sz w:val="12"/>
                          <w:szCs w:val="12"/>
                        </w:rPr>
                      </w:pPr>
                    </w:p>
                  </w:txbxContent>
                </v:textbox>
                <w10:wrap anchorx="margin"/>
              </v:shape>
            </w:pict>
          </mc:Fallback>
        </mc:AlternateContent>
      </w:r>
      <w:r w:rsidR="003C2B0D" w:rsidRPr="0048312C">
        <w:rPr>
          <w:noProof/>
        </w:rPr>
        <mc:AlternateContent>
          <mc:Choice Requires="wps">
            <w:drawing>
              <wp:anchor distT="0" distB="0" distL="0" distR="0" simplePos="0" relativeHeight="251696640" behindDoc="0" locked="0" layoutInCell="1" allowOverlap="0" wp14:anchorId="0C31F5D9" wp14:editId="47F44F60">
                <wp:simplePos x="0" y="0"/>
                <wp:positionH relativeFrom="column">
                  <wp:posOffset>377905</wp:posOffset>
                </wp:positionH>
                <wp:positionV relativeFrom="paragraph">
                  <wp:posOffset>3064825</wp:posOffset>
                </wp:positionV>
                <wp:extent cx="5735782" cy="246190"/>
                <wp:effectExtent l="0" t="0" r="0" b="1905"/>
                <wp:wrapNone/>
                <wp:docPr id="62" name="Text Box 62"/>
                <wp:cNvGraphicFramePr/>
                <a:graphic xmlns:a="http://schemas.openxmlformats.org/drawingml/2006/main">
                  <a:graphicData uri="http://schemas.microsoft.com/office/word/2010/wordprocessingShape">
                    <wps:wsp>
                      <wps:cNvSpPr txBox="1"/>
                      <wps:spPr>
                        <a:xfrm>
                          <a:off x="0" y="0"/>
                          <a:ext cx="5735782" cy="246190"/>
                        </a:xfrm>
                        <a:prstGeom prst="rect">
                          <a:avLst/>
                        </a:prstGeom>
                        <a:noFill/>
                        <a:ln w="6350">
                          <a:noFill/>
                        </a:ln>
                      </wps:spPr>
                      <wps:txbx>
                        <w:txbxContent>
                          <w:p w14:paraId="5A5DE9DE" w14:textId="3754D006" w:rsidR="003C2B0D" w:rsidRPr="0060188C" w:rsidRDefault="003C2B0D" w:rsidP="003C2B99">
                            <w:pPr>
                              <w:rPr>
                                <w:rFonts w:ascii="Arial" w:hAnsi="Arial" w:cs="Arial"/>
                                <w:b/>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1F5D9" id="Text Box 62" o:spid="_x0000_s1082" type="#_x0000_t202" style="position:absolute;margin-left:29.75pt;margin-top:241.3pt;width:451.65pt;height:19.4pt;z-index:2516966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" o:allowoverlap="f" filled="f" stroked="f" strokeweight=".5pt">
                <v:textbox>
                  <w:txbxContent>
                    <w:p w14:paraId="5A5DE9DE" w14:textId="3754D006" w:rsidR="003C2B0D" w:rsidRPr="0060188C" w:rsidRDefault="003C2B0D" w:rsidP="003C2B99">
                      <w:pPr>
                        <w:rPr>
                          <w:rFonts w:ascii="Arial" w:hAnsi="Arial" w:cs="Arial"/>
                          <w:b/>
                          <w:sz w:val="12"/>
                          <w:szCs w:val="12"/>
                        </w:rPr>
                      </w:pPr>
                    </w:p>
                  </w:txbxContent>
                </v:textbox>
              </v:shape>
            </w:pict>
          </mc:Fallback>
        </mc:AlternateContent>
      </w:r>
      <w:r w:rsidR="003C2B0D" w:rsidRPr="0048312C">
        <w:rPr>
          <w:noProof/>
        </w:rPr>
        <mc:AlternateContent>
          <mc:Choice Requires="wps">
            <w:drawing>
              <wp:anchor distT="0" distB="0" distL="0" distR="0" simplePos="0" relativeHeight="251694592" behindDoc="0" locked="0" layoutInCell="1" allowOverlap="0" wp14:anchorId="6110658E" wp14:editId="756C865C">
                <wp:simplePos x="0" y="0"/>
                <wp:positionH relativeFrom="margin">
                  <wp:posOffset>3824605</wp:posOffset>
                </wp:positionH>
                <wp:positionV relativeFrom="paragraph">
                  <wp:posOffset>829074</wp:posOffset>
                </wp:positionV>
                <wp:extent cx="1924493" cy="254635"/>
                <wp:effectExtent l="0" t="0" r="0" b="0"/>
                <wp:wrapNone/>
                <wp:docPr id="61" name="Text Box 61"/>
                <wp:cNvGraphicFramePr/>
                <a:graphic xmlns:a="http://schemas.openxmlformats.org/drawingml/2006/main">
                  <a:graphicData uri="http://schemas.microsoft.com/office/word/2010/wordprocessingShape">
                    <wps:wsp>
                      <wps:cNvSpPr txBox="1"/>
                      <wps:spPr>
                        <a:xfrm>
                          <a:off x="0" y="0"/>
                          <a:ext cx="1924493" cy="254635"/>
                        </a:xfrm>
                        <a:prstGeom prst="rect">
                          <a:avLst/>
                        </a:prstGeom>
                        <a:noFill/>
                        <a:ln w="6350">
                          <a:noFill/>
                        </a:ln>
                      </wps:spPr>
                      <wps:txbx>
                        <w:txbxContent>
                          <w:p w14:paraId="2A0809D1" w14:textId="4BBD3EC9" w:rsidR="003C2B0D" w:rsidRPr="00D43D36" w:rsidRDefault="003C2B0D" w:rsidP="003C2B0D">
                            <w:pPr>
                              <w:ind w:left="227"/>
                              <w:jc w:val="center"/>
                              <w:rPr>
                                <w:rFonts w:ascii="Arial" w:hAnsi="Arial" w:cs="Arial"/>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0658E" id="Text Box 61" o:spid="_x0000_s1083" type="#_x0000_t202" style="position:absolute;margin-left:301.15pt;margin-top:65.3pt;width:151.55pt;height:20.05pt;z-index:25169459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" o:allowoverlap="f" filled="f" stroked="f" strokeweight=".5pt">
                <v:textbox>
                  <w:txbxContent>
                    <w:p w14:paraId="2A0809D1" w14:textId="4BBD3EC9" w:rsidR="003C2B0D" w:rsidRPr="00D43D36" w:rsidRDefault="003C2B0D" w:rsidP="003C2B0D">
                      <w:pPr>
                        <w:ind w:left="227"/>
                        <w:jc w:val="center"/>
                        <w:rPr>
                          <w:rFonts w:ascii="Arial" w:hAnsi="Arial" w:cs="Arial"/>
                          <w:bCs/>
                          <w:sz w:val="12"/>
                          <w:szCs w:val="12"/>
                        </w:rPr>
                      </w:pPr>
                    </w:p>
                  </w:txbxContent>
                </v:textbox>
                <w10:wrap anchorx="margin"/>
              </v:shape>
            </w:pict>
          </mc:Fallback>
        </mc:AlternateContent>
      </w:r>
      <w:r w:rsidR="00B06708" w:rsidRPr="0048312C">
        <w:rPr>
          <w:noProof/>
        </w:rPr>
        <mc:AlternateContent>
          <mc:Choice Requires="wps">
            <w:drawing>
              <wp:anchor distT="0" distB="0" distL="0" distR="0" simplePos="0" relativeHeight="251692544" behindDoc="0" locked="0" layoutInCell="1" allowOverlap="0" wp14:anchorId="01CDC80D" wp14:editId="0B10C04E">
                <wp:simplePos x="0" y="0"/>
                <wp:positionH relativeFrom="margin">
                  <wp:posOffset>5082363</wp:posOffset>
                </wp:positionH>
                <wp:positionV relativeFrom="paragraph">
                  <wp:posOffset>528172</wp:posOffset>
                </wp:positionV>
                <wp:extent cx="810946" cy="170180"/>
                <wp:effectExtent l="0" t="0" r="0" b="1270"/>
                <wp:wrapNone/>
                <wp:docPr id="60" name="Text Box 60"/>
                <wp:cNvGraphicFramePr/>
                <a:graphic xmlns:a="http://schemas.openxmlformats.org/drawingml/2006/main">
                  <a:graphicData uri="http://schemas.microsoft.com/office/word/2010/wordprocessingShape">
                    <wps:wsp>
                      <wps:cNvSpPr txBox="1"/>
                      <wps:spPr>
                        <a:xfrm>
                          <a:off x="0" y="0"/>
                          <a:ext cx="810946" cy="170180"/>
                        </a:xfrm>
                        <a:prstGeom prst="rect">
                          <a:avLst/>
                        </a:prstGeom>
                        <a:noFill/>
                        <a:ln w="6350">
                          <a:noFill/>
                        </a:ln>
                      </wps:spPr>
                      <wps:txbx>
                        <w:txbxContent>
                          <w:p w14:paraId="437F24D4" w14:textId="361E7F3C" w:rsidR="00B06708" w:rsidRPr="00D43D36" w:rsidRDefault="00B06708" w:rsidP="00B06708">
                            <w:pPr>
                              <w:ind w:left="227"/>
                              <w:rPr>
                                <w:rFonts w:ascii="Arial" w:hAnsi="Arial" w:cs="Arial"/>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DC80D" id="Text Box 60" o:spid="_x0000_s1084" type="#_x0000_t202" style="position:absolute;margin-left:400.2pt;margin-top:41.6pt;width:63.85pt;height:13.4pt;z-index:25169254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" o:allowoverlap="f" filled="f" stroked="f" strokeweight=".5pt">
                <v:textbox>
                  <w:txbxContent>
                    <w:p w14:paraId="437F24D4" w14:textId="361E7F3C" w:rsidR="00B06708" w:rsidRPr="00D43D36" w:rsidRDefault="00B06708" w:rsidP="00B06708">
                      <w:pPr>
                        <w:ind w:left="227"/>
                        <w:rPr>
                          <w:rFonts w:ascii="Arial" w:hAnsi="Arial" w:cs="Arial"/>
                          <w:bCs/>
                          <w:sz w:val="12"/>
                          <w:szCs w:val="12"/>
                        </w:rPr>
                      </w:pPr>
                    </w:p>
                  </w:txbxContent>
                </v:textbox>
                <w10:wrap anchorx="margin"/>
              </v:shape>
            </w:pict>
          </mc:Fallback>
        </mc:AlternateContent>
      </w:r>
      <w:r w:rsidR="000F7B05" w:rsidRPr="0048312C">
        <w:rPr>
          <w:noProof/>
        </w:rPr>
        <mc:AlternateContent>
          <mc:Choice Requires="wps">
            <w:drawing>
              <wp:anchor distT="0" distB="0" distL="0" distR="0" simplePos="0" relativeHeight="251688448" behindDoc="0" locked="0" layoutInCell="1" allowOverlap="0" wp14:anchorId="441D0CC9" wp14:editId="09D28DE2">
                <wp:simplePos x="0" y="0"/>
                <wp:positionH relativeFrom="column">
                  <wp:posOffset>3469537</wp:posOffset>
                </wp:positionH>
                <wp:positionV relativeFrom="paragraph">
                  <wp:posOffset>294640</wp:posOffset>
                </wp:positionV>
                <wp:extent cx="2395220" cy="185420"/>
                <wp:effectExtent l="0" t="0" r="0" b="5080"/>
                <wp:wrapNone/>
                <wp:docPr id="57" name="Text Box 57"/>
                <wp:cNvGraphicFramePr/>
                <a:graphic xmlns:a="http://schemas.openxmlformats.org/drawingml/2006/main">
                  <a:graphicData uri="http://schemas.microsoft.com/office/word/2010/wordprocessingShape">
                    <wps:wsp>
                      <wps:cNvSpPr txBox="1"/>
                      <wps:spPr>
                        <a:xfrm>
                          <a:off x="0" y="0"/>
                          <a:ext cx="2395220" cy="185420"/>
                        </a:xfrm>
                        <a:prstGeom prst="rect">
                          <a:avLst/>
                        </a:prstGeom>
                        <a:noFill/>
                        <a:ln w="6350">
                          <a:noFill/>
                        </a:ln>
                      </wps:spPr>
                      <wps:txbx>
                        <w:txbxContent>
                          <w:p w14:paraId="3C920BBD" w14:textId="4B03EEF2" w:rsidR="000F7B05" w:rsidRPr="00D43D36" w:rsidRDefault="000F7B05" w:rsidP="000F7B05">
                            <w:pPr>
                              <w:ind w:left="227"/>
                              <w:jc w:val="center"/>
                              <w:rPr>
                                <w:rFonts w:ascii="Arial" w:hAnsi="Arial" w:cs="Arial"/>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D0CC9" id="Text Box 57" o:spid="_x0000_s1085" type="#_x0000_t202" style="position:absolute;margin-left:273.2pt;margin-top:23.2pt;width:188.6pt;height:14.6pt;z-index:2516884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" o:allowoverlap="f" filled="f" stroked="f" strokeweight=".5pt">
                <v:textbox>
                  <w:txbxContent>
                    <w:p w14:paraId="3C920BBD" w14:textId="4B03EEF2" w:rsidR="000F7B05" w:rsidRPr="00D43D36" w:rsidRDefault="000F7B05" w:rsidP="000F7B05">
                      <w:pPr>
                        <w:ind w:left="227"/>
                        <w:jc w:val="center"/>
                        <w:rPr>
                          <w:rFonts w:ascii="Arial" w:hAnsi="Arial" w:cs="Arial"/>
                          <w:bCs/>
                          <w:sz w:val="12"/>
                          <w:szCs w:val="12"/>
                        </w:rPr>
                      </w:pPr>
                    </w:p>
                  </w:txbxContent>
                </v:textbox>
              </v:shape>
            </w:pict>
          </mc:Fallback>
        </mc:AlternateContent>
      </w:r>
      <w:bookmarkStart w:id="143" w:name="IDX"/>
      <w:bookmarkEnd w:id="143"/>
    </w:p>
    <w:p w14:paraId="4179ED10" w14:textId="198B44A9" w:rsidR="00011450" w:rsidRPr="00CD1868" w:rsidRDefault="00011450" w:rsidP="00011450">
      <w:pPr>
        <w:widowControl w:val="0"/>
        <w:numPr>
          <w:ilvl w:val="12"/>
          <w:numId w:val="0"/>
        </w:numPr>
        <w:rPr>
          <w:rFonts w:eastAsia="SimSun"/>
          <w:i/>
          <w:iCs/>
          <w:szCs w:val="22"/>
          <w:u w:val="single"/>
        </w:rPr>
      </w:pPr>
      <w:r w:rsidRPr="00CD1868">
        <w:rPr>
          <w:rFonts w:eastAsia="SimSun"/>
          <w:i/>
          <w:iCs/>
          <w:szCs w:val="22"/>
          <w:u w:val="single"/>
        </w:rPr>
        <w:t>Sekundære effektendepunkter i NOVA</w:t>
      </w:r>
    </w:p>
    <w:p w14:paraId="362EEDC4" w14:textId="02B1EB2D" w:rsidR="00011450" w:rsidRDefault="00011450" w:rsidP="00011450">
      <w:pPr>
        <w:widowControl w:val="0"/>
        <w:numPr>
          <w:ilvl w:val="12"/>
          <w:numId w:val="0"/>
        </w:numPr>
        <w:rPr>
          <w:rFonts w:eastAsia="SimSun"/>
          <w:szCs w:val="22"/>
        </w:rPr>
      </w:pPr>
    </w:p>
    <w:p w14:paraId="3E423D79" w14:textId="740CB475" w:rsidR="00011450" w:rsidRDefault="00011450" w:rsidP="00011450">
      <w:pPr>
        <w:widowControl w:val="0"/>
        <w:numPr>
          <w:ilvl w:val="12"/>
          <w:numId w:val="0"/>
        </w:numPr>
        <w:rPr>
          <w:rFonts w:eastAsia="SimSun"/>
          <w:szCs w:val="22"/>
        </w:rPr>
      </w:pPr>
      <w:r w:rsidRPr="00011450">
        <w:rPr>
          <w:rFonts w:eastAsia="SimSun"/>
          <w:szCs w:val="22"/>
        </w:rPr>
        <w:t>Ved den endelige analysen var median PFS2 i g</w:t>
      </w:r>
      <w:r w:rsidRPr="00CD1868">
        <w:rPr>
          <w:rFonts w:eastAsia="SimSun"/>
          <w:i/>
          <w:iCs/>
          <w:szCs w:val="22"/>
        </w:rPr>
        <w:t>BRCA</w:t>
      </w:r>
      <w:r w:rsidRPr="00011450">
        <w:rPr>
          <w:rFonts w:eastAsia="SimSun"/>
          <w:szCs w:val="22"/>
        </w:rPr>
        <w:t>mut-kohorten 29,9 måneder for pasienter behandlet med niraparib sammenlignet med 22,7 måneder for pasienter som fikk placebo (HR = 0,70; 95 % KI: 0,50, 0,97). Median PFS2 i ikke-g</w:t>
      </w:r>
      <w:r w:rsidRPr="00CD1868">
        <w:rPr>
          <w:rFonts w:eastAsia="SimSun"/>
          <w:i/>
          <w:iCs/>
          <w:szCs w:val="22"/>
        </w:rPr>
        <w:t>BRCA</w:t>
      </w:r>
      <w:r w:rsidRPr="00011450">
        <w:rPr>
          <w:rFonts w:eastAsia="SimSun"/>
          <w:szCs w:val="22"/>
        </w:rPr>
        <w:t>mut kohorten var 19,5 måneder for pasienter behandlet med niraparib sammenlignet med 16,1 måneder for pasienter som fikk placebo (HR = 0,80; 95 % KI: 0,63, 1,02).</w:t>
      </w:r>
    </w:p>
    <w:p w14:paraId="4656610F" w14:textId="77F44AAD" w:rsidR="00011450" w:rsidRDefault="00011450" w:rsidP="00011450">
      <w:pPr>
        <w:widowControl w:val="0"/>
        <w:numPr>
          <w:ilvl w:val="12"/>
          <w:numId w:val="0"/>
        </w:numPr>
        <w:rPr>
          <w:rFonts w:eastAsia="SimSun"/>
          <w:szCs w:val="22"/>
        </w:rPr>
      </w:pPr>
    </w:p>
    <w:p w14:paraId="0C18024A" w14:textId="7A7ADFC6" w:rsidR="00011450" w:rsidRDefault="00011450" w:rsidP="00011450">
      <w:pPr>
        <w:widowControl w:val="0"/>
        <w:numPr>
          <w:ilvl w:val="12"/>
          <w:numId w:val="0"/>
        </w:numPr>
        <w:rPr>
          <w:rFonts w:eastAsia="SimSun"/>
          <w:szCs w:val="22"/>
        </w:rPr>
      </w:pPr>
      <w:r w:rsidRPr="00011450">
        <w:rPr>
          <w:rFonts w:eastAsia="SimSun"/>
          <w:szCs w:val="22"/>
        </w:rPr>
        <w:t>Ved den endelige analysen av total overlevelse var median OS i g</w:t>
      </w:r>
      <w:r w:rsidRPr="00CD1868">
        <w:rPr>
          <w:rFonts w:eastAsia="SimSun"/>
          <w:i/>
          <w:iCs/>
          <w:szCs w:val="22"/>
        </w:rPr>
        <w:t>BRCA</w:t>
      </w:r>
      <w:r w:rsidRPr="00011450">
        <w:rPr>
          <w:rFonts w:eastAsia="SimSun"/>
          <w:szCs w:val="22"/>
        </w:rPr>
        <w:t>mut-kohorten (n = 203) 40,9 måneder for pasienter behandlet med niraparib sammenlignet med 38,1 måneder for pasienter som fikk placebo (HR = 0,85; 95 % KI: 0,61, 1,20). Kohortmodenheten for g</w:t>
      </w:r>
      <w:r w:rsidRPr="00CD1868">
        <w:rPr>
          <w:rFonts w:eastAsia="SimSun"/>
          <w:i/>
          <w:iCs/>
          <w:szCs w:val="22"/>
        </w:rPr>
        <w:t>BRCA</w:t>
      </w:r>
      <w:r w:rsidRPr="00011450">
        <w:rPr>
          <w:rFonts w:eastAsia="SimSun"/>
          <w:szCs w:val="22"/>
        </w:rPr>
        <w:t>mut-kohorten var 76 %.</w:t>
      </w:r>
      <w:r w:rsidRPr="00011450">
        <w:t xml:space="preserve"> </w:t>
      </w:r>
      <w:r w:rsidRPr="00011450">
        <w:rPr>
          <w:rFonts w:eastAsia="SimSun"/>
          <w:szCs w:val="22"/>
        </w:rPr>
        <w:t>Median OS i ikke-g</w:t>
      </w:r>
      <w:r w:rsidRPr="00CD1868">
        <w:rPr>
          <w:rFonts w:eastAsia="SimSun"/>
          <w:i/>
          <w:iCs/>
          <w:szCs w:val="22"/>
        </w:rPr>
        <w:t>BRCA</w:t>
      </w:r>
      <w:r w:rsidRPr="00011450">
        <w:rPr>
          <w:rFonts w:eastAsia="SimSun"/>
          <w:szCs w:val="22"/>
        </w:rPr>
        <w:t>mut kohorten (n = 350) var 31,0 måneder for pasienter behandlet med niraparib sammenlignet med 34,8 måneder for pasienter som fikk placebo (HR = 1,06; 95 % KI: 0,81, 1,37). Kohortmodenheten for ikke-g</w:t>
      </w:r>
      <w:r w:rsidRPr="00CD1868">
        <w:rPr>
          <w:rFonts w:eastAsia="SimSun"/>
          <w:i/>
          <w:iCs/>
          <w:szCs w:val="22"/>
        </w:rPr>
        <w:t>BRCA</w:t>
      </w:r>
      <w:r w:rsidRPr="00011450">
        <w:rPr>
          <w:rFonts w:eastAsia="SimSun"/>
          <w:szCs w:val="22"/>
        </w:rPr>
        <w:t>mut-kohorten var 79%.</w:t>
      </w:r>
    </w:p>
    <w:p w14:paraId="170E8F69" w14:textId="3C9AFF89" w:rsidR="00011450" w:rsidRPr="00CD1868" w:rsidRDefault="00011450" w:rsidP="00011450">
      <w:pPr>
        <w:widowControl w:val="0"/>
        <w:numPr>
          <w:ilvl w:val="12"/>
          <w:numId w:val="0"/>
        </w:numPr>
        <w:rPr>
          <w:rFonts w:eastAsia="SimSun"/>
          <w:szCs w:val="22"/>
        </w:rPr>
      </w:pPr>
    </w:p>
    <w:p w14:paraId="25A28334" w14:textId="553DD71D" w:rsidR="001353CC" w:rsidRDefault="001353CC">
      <w:pPr>
        <w:widowControl w:val="0"/>
        <w:numPr>
          <w:ilvl w:val="12"/>
          <w:numId w:val="0"/>
        </w:numPr>
        <w:rPr>
          <w:rFonts w:eastAsia="SimSun"/>
          <w:i/>
          <w:iCs/>
          <w:szCs w:val="22"/>
        </w:rPr>
      </w:pPr>
      <w:r w:rsidRPr="003C2B99">
        <w:rPr>
          <w:rFonts w:eastAsia="SimSun"/>
          <w:i/>
          <w:iCs/>
          <w:szCs w:val="22"/>
        </w:rPr>
        <w:t>Pasient</w:t>
      </w:r>
      <w:r w:rsidR="00126353" w:rsidRPr="003C2B99">
        <w:rPr>
          <w:rFonts w:eastAsia="SimSun"/>
          <w:i/>
          <w:iCs/>
          <w:szCs w:val="22"/>
        </w:rPr>
        <w:t>rapporterte resultater</w:t>
      </w:r>
    </w:p>
    <w:p w14:paraId="61CE3E65" w14:textId="77777777" w:rsidR="00F909F2" w:rsidRPr="003C2B99" w:rsidRDefault="00F909F2">
      <w:pPr>
        <w:widowControl w:val="0"/>
        <w:numPr>
          <w:ilvl w:val="12"/>
          <w:numId w:val="0"/>
        </w:numPr>
        <w:rPr>
          <w:rFonts w:eastAsia="SimSun"/>
          <w:i/>
          <w:iCs/>
          <w:szCs w:val="22"/>
        </w:rPr>
      </w:pPr>
    </w:p>
    <w:p w14:paraId="05DF6509" w14:textId="029DCADF" w:rsidR="004B191C" w:rsidRPr="008E1761" w:rsidRDefault="004B191C">
      <w:pPr>
        <w:widowControl w:val="0"/>
        <w:numPr>
          <w:ilvl w:val="12"/>
          <w:numId w:val="0"/>
        </w:numPr>
        <w:rPr>
          <w:iCs/>
          <w:szCs w:val="22"/>
        </w:rPr>
      </w:pPr>
      <w:r w:rsidRPr="008E1761">
        <w:rPr>
          <w:rFonts w:eastAsia="SimSun"/>
          <w:szCs w:val="22"/>
        </w:rPr>
        <w:t>Data fra pasientrapporterte resultater fra validerte undersøkelsesverktøy (FOSI og EQ</w:t>
      </w:r>
      <w:r w:rsidRPr="008E1761">
        <w:rPr>
          <w:rFonts w:eastAsia="SimSun"/>
          <w:szCs w:val="22"/>
        </w:rPr>
        <w:noBreakHyphen/>
        <w:t>5D) indikerer at niraparib-behandlede pasienter ikke rapporterte noen forskjell i forhold til placebo ved målinger forbundet med livskvalitet (QoL).</w:t>
      </w:r>
    </w:p>
    <w:p w14:paraId="6633CAEE" w14:textId="77777777" w:rsidR="004B191C" w:rsidRPr="008E1761" w:rsidRDefault="004B191C">
      <w:pPr>
        <w:widowControl w:val="0"/>
        <w:numPr>
          <w:ilvl w:val="12"/>
          <w:numId w:val="0"/>
        </w:numPr>
        <w:rPr>
          <w:iCs/>
          <w:szCs w:val="22"/>
        </w:rPr>
      </w:pPr>
    </w:p>
    <w:p w14:paraId="6BFD034B" w14:textId="77777777" w:rsidR="004B191C" w:rsidRPr="008E1761" w:rsidRDefault="004B191C">
      <w:pPr>
        <w:widowControl w:val="0"/>
        <w:numPr>
          <w:ilvl w:val="12"/>
          <w:numId w:val="0"/>
        </w:numPr>
        <w:rPr>
          <w:iCs/>
          <w:szCs w:val="22"/>
          <w:u w:val="single"/>
        </w:rPr>
      </w:pPr>
      <w:r w:rsidRPr="008E1761">
        <w:rPr>
          <w:szCs w:val="22"/>
          <w:u w:val="single"/>
        </w:rPr>
        <w:t>Pediatrisk populasjon</w:t>
      </w:r>
    </w:p>
    <w:p w14:paraId="64745798" w14:textId="77777777" w:rsidR="004B191C" w:rsidRPr="008E1761" w:rsidRDefault="004B191C">
      <w:pPr>
        <w:widowControl w:val="0"/>
        <w:autoSpaceDE w:val="0"/>
        <w:autoSpaceDN w:val="0"/>
        <w:adjustRightInd w:val="0"/>
        <w:rPr>
          <w:rFonts w:eastAsia="SimSun"/>
          <w:szCs w:val="22"/>
        </w:rPr>
      </w:pPr>
    </w:p>
    <w:p w14:paraId="5E514C17" w14:textId="7A7C76AB" w:rsidR="004B191C" w:rsidRPr="008E1761" w:rsidRDefault="004B191C">
      <w:pPr>
        <w:widowControl w:val="0"/>
        <w:autoSpaceDE w:val="0"/>
        <w:autoSpaceDN w:val="0"/>
        <w:adjustRightInd w:val="0"/>
        <w:rPr>
          <w:rFonts w:eastAsia="SimSun"/>
          <w:szCs w:val="22"/>
        </w:rPr>
      </w:pPr>
      <w:r w:rsidRPr="008E1761">
        <w:rPr>
          <w:rFonts w:eastAsia="SimSun"/>
          <w:szCs w:val="22"/>
        </w:rPr>
        <w:t>Det europeiske legemiddelkontoret (The European Medicines Agency) har gitt unntak fra forpliktelsen til å presentere resultater fra studier med Zejula i alle undergrupper av den pediatriske populasjonen ved ovarialkarsinom</w:t>
      </w:r>
      <w:r w:rsidR="00F011DE">
        <w:rPr>
          <w:rFonts w:eastAsia="SimSun"/>
          <w:szCs w:val="22"/>
        </w:rPr>
        <w:t>,</w:t>
      </w:r>
      <w:r w:rsidRPr="008E1761">
        <w:rPr>
          <w:rFonts w:eastAsia="SimSun"/>
          <w:szCs w:val="22"/>
        </w:rPr>
        <w:t xml:space="preserve">unntatt rhabdomyosarkom og </w:t>
      </w:r>
      <w:r w:rsidR="0094212B" w:rsidRPr="008E1761">
        <w:rPr>
          <w:rFonts w:eastAsia="SimSun"/>
          <w:szCs w:val="22"/>
        </w:rPr>
        <w:t>germinalcelletumorer</w:t>
      </w:r>
      <w:r w:rsidR="00F011DE">
        <w:rPr>
          <w:rFonts w:eastAsia="SimSun"/>
          <w:szCs w:val="22"/>
        </w:rPr>
        <w:t xml:space="preserve"> (se</w:t>
      </w:r>
      <w:r w:rsidR="00D86DBD">
        <w:rPr>
          <w:rFonts w:eastAsia="SimSun"/>
          <w:szCs w:val="22"/>
        </w:rPr>
        <w:t xml:space="preserve"> </w:t>
      </w:r>
      <w:r w:rsidR="00FE2B4D">
        <w:rPr>
          <w:rFonts w:eastAsia="SimSun"/>
          <w:szCs w:val="22"/>
        </w:rPr>
        <w:t>pkt.</w:t>
      </w:r>
      <w:r w:rsidR="00D86DBD">
        <w:rPr>
          <w:rFonts w:eastAsia="SimSun"/>
          <w:szCs w:val="22"/>
        </w:rPr>
        <w:t xml:space="preserve"> 4</w:t>
      </w:r>
      <w:r w:rsidR="00FE2B4D">
        <w:rPr>
          <w:rFonts w:eastAsia="SimSun"/>
          <w:szCs w:val="22"/>
        </w:rPr>
        <w:t>.</w:t>
      </w:r>
      <w:r w:rsidR="00D86DBD">
        <w:rPr>
          <w:rFonts w:eastAsia="SimSun"/>
          <w:szCs w:val="22"/>
        </w:rPr>
        <w:t>2 for informasjon om</w:t>
      </w:r>
      <w:r w:rsidR="00537B7D">
        <w:rPr>
          <w:rFonts w:eastAsia="SimSun"/>
          <w:szCs w:val="22"/>
        </w:rPr>
        <w:t xml:space="preserve"> ped</w:t>
      </w:r>
      <w:r w:rsidR="00F909F2">
        <w:rPr>
          <w:rFonts w:eastAsia="SimSun"/>
          <w:szCs w:val="22"/>
        </w:rPr>
        <w:t>iatrisk</w:t>
      </w:r>
      <w:r w:rsidR="00537B7D">
        <w:rPr>
          <w:rFonts w:eastAsia="SimSun"/>
          <w:szCs w:val="22"/>
        </w:rPr>
        <w:t xml:space="preserve"> bruk</w:t>
      </w:r>
      <w:r w:rsidRPr="008E1761">
        <w:rPr>
          <w:rFonts w:eastAsia="SimSun"/>
          <w:szCs w:val="22"/>
        </w:rPr>
        <w:t>).</w:t>
      </w:r>
    </w:p>
    <w:p w14:paraId="6FE10171" w14:textId="77777777" w:rsidR="004B191C" w:rsidRPr="008E1761" w:rsidRDefault="004B191C">
      <w:pPr>
        <w:widowControl w:val="0"/>
        <w:numPr>
          <w:ilvl w:val="12"/>
          <w:numId w:val="0"/>
        </w:numPr>
        <w:rPr>
          <w:iCs/>
          <w:szCs w:val="22"/>
        </w:rPr>
      </w:pPr>
    </w:p>
    <w:p w14:paraId="26014C41" w14:textId="0C316C5A" w:rsidR="004B191C" w:rsidRPr="008E1761" w:rsidRDefault="004B191C" w:rsidP="003A7D53">
      <w:pPr>
        <w:pStyle w:val="PIHeading1"/>
        <w:shd w:val="clear" w:color="auto" w:fill="FFFFFF"/>
        <w:tabs>
          <w:tab w:val="left" w:pos="567"/>
        </w:tabs>
        <w:spacing w:before="0" w:after="0"/>
        <w:rPr>
          <w:rFonts w:ascii="Times New Roman" w:hAnsi="Times New Roman"/>
          <w:b w:val="0"/>
          <w:sz w:val="22"/>
          <w:szCs w:val="22"/>
          <w:lang w:val="nb-NO"/>
        </w:rPr>
      </w:pPr>
      <w:r w:rsidRPr="008E1761">
        <w:rPr>
          <w:rFonts w:ascii="Times New Roman" w:hAnsi="Times New Roman"/>
          <w:bCs/>
          <w:sz w:val="22"/>
          <w:szCs w:val="22"/>
          <w:lang w:val="nb-NO"/>
        </w:rPr>
        <w:t>5.2</w:t>
      </w:r>
      <w:r w:rsidRPr="008E1761">
        <w:rPr>
          <w:rFonts w:ascii="Times New Roman" w:hAnsi="Times New Roman"/>
          <w:bCs/>
          <w:sz w:val="22"/>
          <w:szCs w:val="22"/>
          <w:lang w:val="nb-NO"/>
        </w:rPr>
        <w:tab/>
        <w:t>Farmakokinetiske egenskaper</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vault_nd_e5c7ff8d-f21d-4cde-a5f1-b04768a22cb5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1AD72B5D" w14:textId="77777777" w:rsidR="004B191C" w:rsidRPr="008E1761" w:rsidRDefault="004B191C" w:rsidP="0065549D">
      <w:pPr>
        <w:keepNext/>
        <w:keepLines/>
        <w:widowControl w:val="0"/>
        <w:rPr>
          <w:szCs w:val="22"/>
        </w:rPr>
      </w:pPr>
    </w:p>
    <w:p w14:paraId="4BA748C7" w14:textId="77777777" w:rsidR="004B191C" w:rsidRPr="008E1761" w:rsidRDefault="004B191C">
      <w:pPr>
        <w:widowControl w:val="0"/>
        <w:rPr>
          <w:szCs w:val="22"/>
          <w:u w:val="single"/>
        </w:rPr>
      </w:pPr>
      <w:r w:rsidRPr="008E1761">
        <w:rPr>
          <w:szCs w:val="22"/>
          <w:u w:val="single"/>
        </w:rPr>
        <w:t>Absorpsjon</w:t>
      </w:r>
    </w:p>
    <w:p w14:paraId="6B9FEAC2" w14:textId="77777777" w:rsidR="004B191C" w:rsidRPr="008E1761" w:rsidRDefault="004B191C">
      <w:pPr>
        <w:widowControl w:val="0"/>
        <w:rPr>
          <w:szCs w:val="22"/>
        </w:rPr>
      </w:pPr>
    </w:p>
    <w:p w14:paraId="70FE06F7" w14:textId="34D5C947" w:rsidR="004B191C" w:rsidRPr="008E1761" w:rsidRDefault="004B191C">
      <w:pPr>
        <w:widowControl w:val="0"/>
        <w:rPr>
          <w:szCs w:val="22"/>
        </w:rPr>
      </w:pPr>
      <w:r w:rsidRPr="008E1761">
        <w:rPr>
          <w:szCs w:val="22"/>
        </w:rPr>
        <w:t>Etter administrasjon av en enkeltdose på 300 mg niraparib</w:t>
      </w:r>
      <w:del w:id="144" w:author="Author">
        <w:r w:rsidRPr="008E1761" w:rsidDel="006E13F4">
          <w:rPr>
            <w:szCs w:val="22"/>
          </w:rPr>
          <w:delText xml:space="preserve"> under fastende forhold</w:delText>
        </w:r>
      </w:del>
      <w:r w:rsidRPr="008E1761">
        <w:rPr>
          <w:szCs w:val="22"/>
        </w:rPr>
        <w:t>, var niraparib målbart i plasma innen 30 minutter, og gjennomsnittlig toppkonsentrasjon i plasma (C</w:t>
      </w:r>
      <w:r w:rsidRPr="008E1761">
        <w:rPr>
          <w:szCs w:val="22"/>
          <w:vertAlign w:val="subscript"/>
        </w:rPr>
        <w:t>max</w:t>
      </w:r>
      <w:r w:rsidRPr="008E1761">
        <w:rPr>
          <w:szCs w:val="22"/>
        </w:rPr>
        <w:t>) for niraparib ble nådd innen</w:t>
      </w:r>
      <w:del w:id="145" w:author="Author">
        <w:r w:rsidRPr="008E1761" w:rsidDel="00121A18">
          <w:rPr>
            <w:szCs w:val="22"/>
          </w:rPr>
          <w:delText xml:space="preserve"> ca.</w:delText>
        </w:r>
      </w:del>
      <w:r w:rsidRPr="008E1761">
        <w:rPr>
          <w:szCs w:val="22"/>
        </w:rPr>
        <w:t xml:space="preserve"> 3</w:t>
      </w:r>
      <w:ins w:id="146" w:author="Author">
        <w:r w:rsidR="00CD6D44">
          <w:rPr>
            <w:szCs w:val="22"/>
          </w:rPr>
          <w:t xml:space="preserve"> til 5</w:t>
        </w:r>
      </w:ins>
      <w:r w:rsidRPr="008E1761">
        <w:rPr>
          <w:szCs w:val="22"/>
        </w:rPr>
        <w:t xml:space="preserve"> timer </w:t>
      </w:r>
      <w:ins w:id="147" w:author="Author">
        <w:r w:rsidR="007A0E18">
          <w:rPr>
            <w:szCs w:val="22"/>
          </w:rPr>
          <w:t>(</w:t>
        </w:r>
        <w:r w:rsidR="00A00019">
          <w:rPr>
            <w:szCs w:val="22"/>
          </w:rPr>
          <w:t>fra</w:t>
        </w:r>
        <w:r w:rsidR="005E3680">
          <w:rPr>
            <w:szCs w:val="22"/>
          </w:rPr>
          <w:t xml:space="preserve"> </w:t>
        </w:r>
        <w:r w:rsidR="007A0E18">
          <w:rPr>
            <w:szCs w:val="22"/>
          </w:rPr>
          <w:t>508</w:t>
        </w:r>
      </w:ins>
      <w:del w:id="148" w:author="Author">
        <w:r w:rsidRPr="008E1761" w:rsidDel="00F81DC3">
          <w:rPr>
            <w:szCs w:val="22"/>
          </w:rPr>
          <w:delText>804</w:delText>
        </w:r>
      </w:del>
      <w:ins w:id="149" w:author="Author">
        <w:r w:rsidR="00A00019">
          <w:rPr>
            <w:szCs w:val="22"/>
          </w:rPr>
          <w:t xml:space="preserve"> til </w:t>
        </w:r>
        <w:del w:id="150" w:author="Author">
          <w:r w:rsidR="007A0E18" w:rsidDel="00A00019">
            <w:rPr>
              <w:szCs w:val="22"/>
            </w:rPr>
            <w:delText>-</w:delText>
          </w:r>
        </w:del>
        <w:r w:rsidR="007A0E18">
          <w:rPr>
            <w:szCs w:val="22"/>
          </w:rPr>
          <w:t>875</w:t>
        </w:r>
      </w:ins>
      <w:r w:rsidRPr="008E1761">
        <w:rPr>
          <w:szCs w:val="22"/>
        </w:rPr>
        <w:t xml:space="preserve"> ng/ml </w:t>
      </w:r>
      <w:ins w:id="151" w:author="Author">
        <w:r w:rsidR="003D7DA0">
          <w:rPr>
            <w:szCs w:val="22"/>
          </w:rPr>
          <w:t>på tvers av studier</w:t>
        </w:r>
      </w:ins>
      <w:del w:id="152" w:author="Author">
        <w:r w:rsidRPr="008E1761" w:rsidDel="00F51EAF">
          <w:rPr>
            <w:szCs w:val="22"/>
          </w:rPr>
          <w:delText>(% CV: 50,2 %</w:delText>
        </w:r>
      </w:del>
      <w:r w:rsidRPr="008E1761">
        <w:rPr>
          <w:szCs w:val="22"/>
        </w:rPr>
        <w:t>)</w:t>
      </w:r>
      <w:del w:id="153" w:author="Author">
        <w:r w:rsidRPr="008E1761" w:rsidDel="007A0E18">
          <w:rPr>
            <w:szCs w:val="22"/>
          </w:rPr>
          <w:delText>]</w:delText>
        </w:r>
      </w:del>
      <w:r w:rsidRPr="008E1761">
        <w:rPr>
          <w:szCs w:val="22"/>
        </w:rPr>
        <w:t xml:space="preserve">. Etter flere orale doser med niraparib fra 30 mg til 400 mg én gang daglig, var akkumulasjon av niraparib </w:t>
      </w:r>
      <w:r w:rsidR="003000A5" w:rsidRPr="008E1761">
        <w:rPr>
          <w:szCs w:val="22"/>
        </w:rPr>
        <w:t xml:space="preserve">økt </w:t>
      </w:r>
      <w:r w:rsidRPr="008E1761">
        <w:rPr>
          <w:szCs w:val="22"/>
        </w:rPr>
        <w:t>ca. 2 til 3 ganger.</w:t>
      </w:r>
    </w:p>
    <w:p w14:paraId="5C5E208C" w14:textId="77777777" w:rsidR="004B191C" w:rsidRPr="008E1761" w:rsidRDefault="004B191C">
      <w:pPr>
        <w:widowControl w:val="0"/>
        <w:rPr>
          <w:szCs w:val="22"/>
        </w:rPr>
      </w:pPr>
    </w:p>
    <w:p w14:paraId="22138D94" w14:textId="048B81D2" w:rsidR="004B191C" w:rsidRPr="008E1761" w:rsidRDefault="004B191C">
      <w:pPr>
        <w:widowControl w:val="0"/>
        <w:rPr>
          <w:szCs w:val="22"/>
        </w:rPr>
      </w:pPr>
      <w:r w:rsidRPr="008E1761">
        <w:rPr>
          <w:szCs w:val="22"/>
        </w:rPr>
        <w:t>Systemiske eksponeringer (C</w:t>
      </w:r>
      <w:r w:rsidRPr="008E1761">
        <w:rPr>
          <w:szCs w:val="22"/>
          <w:vertAlign w:val="subscript"/>
        </w:rPr>
        <w:t>max</w:t>
      </w:r>
      <w:r w:rsidRPr="008E1761">
        <w:rPr>
          <w:szCs w:val="22"/>
        </w:rPr>
        <w:t xml:space="preserve"> og AUC) for niraparib økte doseproporsjonalt når dosen med niraparib ble økt fra 30 mg til 400 mg. Absolutt biotilgjengelighet av niraparib er ca. 73 %, hvilket indikerer minimal førstepassasjeeffekt.</w:t>
      </w:r>
      <w:r w:rsidR="00146A6F" w:rsidRPr="008E1761">
        <w:rPr>
          <w:szCs w:val="22"/>
        </w:rPr>
        <w:t xml:space="preserve"> I en </w:t>
      </w:r>
      <w:r w:rsidR="005033E7" w:rsidRPr="008E1761">
        <w:rPr>
          <w:szCs w:val="22"/>
        </w:rPr>
        <w:t xml:space="preserve">farmakokinetisk </w:t>
      </w:r>
      <w:r w:rsidR="00146A6F" w:rsidRPr="008E1761">
        <w:rPr>
          <w:szCs w:val="22"/>
        </w:rPr>
        <w:t>populasjonsanalyse av niraparib, var den inter-individuelle varia</w:t>
      </w:r>
      <w:r w:rsidR="0008225F" w:rsidRPr="008E1761">
        <w:rPr>
          <w:szCs w:val="22"/>
        </w:rPr>
        <w:t>sjonen</w:t>
      </w:r>
      <w:r w:rsidR="00146A6F" w:rsidRPr="008E1761">
        <w:rPr>
          <w:szCs w:val="22"/>
        </w:rPr>
        <w:t xml:space="preserve"> i biotilgjengelighet estimert til en variasjonskoeffisient (CV) på </w:t>
      </w:r>
      <w:ins w:id="154" w:author="Author">
        <w:r w:rsidR="007C2292">
          <w:rPr>
            <w:szCs w:val="22"/>
          </w:rPr>
          <w:t>33,8</w:t>
        </w:r>
      </w:ins>
      <w:del w:id="155" w:author="Author">
        <w:r w:rsidR="00146A6F" w:rsidRPr="008E1761" w:rsidDel="007C2292">
          <w:rPr>
            <w:szCs w:val="22"/>
          </w:rPr>
          <w:delText>31</w:delText>
        </w:r>
      </w:del>
      <w:r w:rsidR="00EC4F5D" w:rsidRPr="008E1761">
        <w:rPr>
          <w:szCs w:val="22"/>
        </w:rPr>
        <w:t> </w:t>
      </w:r>
      <w:r w:rsidR="00146A6F" w:rsidRPr="008E1761">
        <w:rPr>
          <w:szCs w:val="22"/>
        </w:rPr>
        <w:t>%.</w:t>
      </w:r>
    </w:p>
    <w:p w14:paraId="632B1DC3" w14:textId="77777777" w:rsidR="004B191C" w:rsidRPr="008E1761" w:rsidRDefault="004B191C">
      <w:pPr>
        <w:widowControl w:val="0"/>
        <w:rPr>
          <w:szCs w:val="22"/>
        </w:rPr>
      </w:pPr>
    </w:p>
    <w:p w14:paraId="0821A81F" w14:textId="20B3E549" w:rsidR="004B191C" w:rsidRPr="00E520D7" w:rsidRDefault="004B191C">
      <w:pPr>
        <w:widowControl w:val="0"/>
        <w:rPr>
          <w:szCs w:val="22"/>
        </w:rPr>
      </w:pPr>
      <w:r w:rsidRPr="008E1761">
        <w:rPr>
          <w:szCs w:val="22"/>
        </w:rPr>
        <w:t>Et samtidig fettrikt måltid hadde ikke en signifikant effekt på farmakokinetikken til niraparib etter administrasjon av 300 mg niraparib</w:t>
      </w:r>
      <w:r w:rsidR="00D279B5">
        <w:rPr>
          <w:szCs w:val="22"/>
        </w:rPr>
        <w:t xml:space="preserve"> kapsel</w:t>
      </w:r>
      <w:r w:rsidRPr="008E1761">
        <w:rPr>
          <w:szCs w:val="22"/>
        </w:rPr>
        <w:t>.</w:t>
      </w:r>
      <w:ins w:id="156" w:author="Author">
        <w:r w:rsidR="005511C5">
          <w:rPr>
            <w:szCs w:val="22"/>
          </w:rPr>
          <w:t xml:space="preserve"> </w:t>
        </w:r>
        <w:r w:rsidR="005511C5" w:rsidRPr="00E520D7">
          <w:t>(C</w:t>
        </w:r>
        <w:r w:rsidR="005511C5" w:rsidRPr="00E520D7">
          <w:rPr>
            <w:vertAlign w:val="subscript"/>
          </w:rPr>
          <w:t xml:space="preserve">max </w:t>
        </w:r>
        <w:r w:rsidR="001B5F64">
          <w:t>reduserte</w:t>
        </w:r>
        <w:del w:id="157" w:author="Author">
          <w:r w:rsidR="00D729A3" w:rsidRPr="00E520D7" w:rsidDel="001B5F64">
            <w:rPr>
              <w:rPrChange w:id="158" w:author="Author">
                <w:rPr>
                  <w:lang w:val="en-US"/>
                </w:rPr>
              </w:rPrChange>
            </w:rPr>
            <w:delText>minket</w:delText>
          </w:r>
        </w:del>
        <w:r w:rsidR="00D729A3" w:rsidRPr="00E520D7">
          <w:rPr>
            <w:rPrChange w:id="159" w:author="Author">
              <w:rPr>
                <w:lang w:val="en-US"/>
              </w:rPr>
            </w:rPrChange>
          </w:rPr>
          <w:t xml:space="preserve"> med</w:t>
        </w:r>
        <w:r w:rsidR="005511C5" w:rsidRPr="00E520D7">
          <w:t xml:space="preserve"> 22% </w:t>
        </w:r>
        <w:r w:rsidR="00D729A3" w:rsidRPr="00E520D7">
          <w:rPr>
            <w:rPrChange w:id="160" w:author="Author">
              <w:rPr>
                <w:lang w:val="en-US"/>
              </w:rPr>
            </w:rPrChange>
          </w:rPr>
          <w:t>og</w:t>
        </w:r>
        <w:r w:rsidR="005511C5" w:rsidRPr="00E520D7">
          <w:t xml:space="preserve"> AUC</w:t>
        </w:r>
        <w:r w:rsidR="005511C5" w:rsidRPr="00E520D7">
          <w:rPr>
            <w:vertAlign w:val="subscript"/>
          </w:rPr>
          <w:t>inf</w:t>
        </w:r>
        <w:r w:rsidR="005511C5" w:rsidRPr="00E520D7">
          <w:t xml:space="preserve"> </w:t>
        </w:r>
        <w:r w:rsidR="00D729A3" w:rsidRPr="00E520D7">
          <w:rPr>
            <w:rPrChange w:id="161" w:author="Author">
              <w:rPr>
                <w:lang w:val="en-US"/>
              </w:rPr>
            </w:rPrChange>
          </w:rPr>
          <w:t>økte med</w:t>
        </w:r>
        <w:r w:rsidR="005511C5" w:rsidRPr="00E520D7">
          <w:t xml:space="preserve"> 10% </w:t>
        </w:r>
        <w:r w:rsidR="00D729A3" w:rsidRPr="00E520D7">
          <w:rPr>
            <w:rPrChange w:id="162" w:author="Author">
              <w:rPr>
                <w:lang w:val="en-US"/>
              </w:rPr>
            </w:rPrChange>
          </w:rPr>
          <w:t>sammenlignet</w:t>
        </w:r>
        <w:r w:rsidR="00E520D7" w:rsidRPr="00E520D7">
          <w:rPr>
            <w:rPrChange w:id="163" w:author="Author">
              <w:rPr>
                <w:lang w:val="en-US"/>
              </w:rPr>
            </w:rPrChange>
          </w:rPr>
          <w:t xml:space="preserve"> med fast</w:t>
        </w:r>
        <w:r w:rsidR="00E520D7">
          <w:t>ende forhold</w:t>
        </w:r>
        <w:r w:rsidR="005511C5" w:rsidRPr="00E520D7">
          <w:t>; se</w:t>
        </w:r>
        <w:r w:rsidR="00E520D7">
          <w:t xml:space="preserve"> pkt</w:t>
        </w:r>
        <w:r w:rsidR="005511C5" w:rsidRPr="00E520D7">
          <w:t xml:space="preserve"> 4.2).</w:t>
        </w:r>
      </w:ins>
    </w:p>
    <w:p w14:paraId="0B93E10E" w14:textId="77777777" w:rsidR="00876D9E" w:rsidRPr="00E520D7" w:rsidRDefault="00876D9E">
      <w:pPr>
        <w:widowControl w:val="0"/>
        <w:rPr>
          <w:szCs w:val="22"/>
        </w:rPr>
      </w:pPr>
    </w:p>
    <w:p w14:paraId="432D964D" w14:textId="45BED3A0" w:rsidR="00876D9E" w:rsidRPr="008E1761" w:rsidRDefault="000D0954" w:rsidP="00876D9E">
      <w:pPr>
        <w:widowControl w:val="0"/>
        <w:rPr>
          <w:szCs w:val="22"/>
        </w:rPr>
      </w:pPr>
      <w:r w:rsidRPr="008E1761">
        <w:rPr>
          <w:szCs w:val="22"/>
          <w:lang w:eastAsia="en-GB"/>
        </w:rPr>
        <w:t xml:space="preserve">Tablett- og kapselformuleringene er demonstrert å være </w:t>
      </w:r>
      <w:r w:rsidR="00876D9E" w:rsidRPr="008E1761">
        <w:rPr>
          <w:szCs w:val="22"/>
          <w:lang w:eastAsia="en-GB"/>
        </w:rPr>
        <w:t>bioe</w:t>
      </w:r>
      <w:r w:rsidRPr="008E1761">
        <w:rPr>
          <w:szCs w:val="22"/>
          <w:lang w:eastAsia="en-GB"/>
        </w:rPr>
        <w:t>kv</w:t>
      </w:r>
      <w:r w:rsidR="00876D9E" w:rsidRPr="008E1761">
        <w:rPr>
          <w:szCs w:val="22"/>
          <w:lang w:eastAsia="en-GB"/>
        </w:rPr>
        <w:t>ivalent</w:t>
      </w:r>
      <w:r w:rsidRPr="008E1761">
        <w:rPr>
          <w:szCs w:val="22"/>
          <w:lang w:eastAsia="en-GB"/>
        </w:rPr>
        <w:t>e. Etter administrasjon av enten</w:t>
      </w:r>
      <w:r w:rsidR="00CD4761" w:rsidRPr="008E1761">
        <w:rPr>
          <w:szCs w:val="22"/>
          <w:lang w:eastAsia="en-GB"/>
        </w:rPr>
        <w:t> </w:t>
      </w:r>
      <w:r w:rsidRPr="008E1761">
        <w:rPr>
          <w:szCs w:val="22"/>
        </w:rPr>
        <w:t>én 300 </w:t>
      </w:r>
      <w:r w:rsidR="00876D9E" w:rsidRPr="008E1761">
        <w:rPr>
          <w:szCs w:val="22"/>
        </w:rPr>
        <w:t xml:space="preserve">mg </w:t>
      </w:r>
      <w:r w:rsidRPr="008E1761">
        <w:rPr>
          <w:szCs w:val="22"/>
        </w:rPr>
        <w:t>tablett eller tre 100 </w:t>
      </w:r>
      <w:r w:rsidR="00876D9E" w:rsidRPr="008E1761">
        <w:rPr>
          <w:szCs w:val="22"/>
        </w:rPr>
        <w:t xml:space="preserve">mg </w:t>
      </w:r>
      <w:r w:rsidRPr="008E1761">
        <w:rPr>
          <w:szCs w:val="22"/>
        </w:rPr>
        <w:t xml:space="preserve">kapsler med </w:t>
      </w:r>
      <w:r w:rsidR="00876D9E" w:rsidRPr="008E1761">
        <w:rPr>
          <w:szCs w:val="22"/>
        </w:rPr>
        <w:t xml:space="preserve">niraparib </w:t>
      </w:r>
      <w:r w:rsidRPr="008E1761">
        <w:rPr>
          <w:szCs w:val="22"/>
        </w:rPr>
        <w:t xml:space="preserve">hos 108 pasienter med </w:t>
      </w:r>
      <w:r w:rsidR="00876D9E" w:rsidRPr="00341960">
        <w:rPr>
          <w:szCs w:val="22"/>
        </w:rPr>
        <w:t>solid</w:t>
      </w:r>
      <w:r w:rsidRPr="00341960">
        <w:rPr>
          <w:szCs w:val="22"/>
        </w:rPr>
        <w:t>e</w:t>
      </w:r>
      <w:r w:rsidRPr="008E1761">
        <w:rPr>
          <w:szCs w:val="22"/>
        </w:rPr>
        <w:t xml:space="preserve"> tumorer </w:t>
      </w:r>
      <w:r w:rsidR="00876D9E" w:rsidRPr="008E1761">
        <w:rPr>
          <w:szCs w:val="22"/>
        </w:rPr>
        <w:t xml:space="preserve">under </w:t>
      </w:r>
      <w:r w:rsidRPr="008E1761">
        <w:rPr>
          <w:szCs w:val="22"/>
        </w:rPr>
        <w:t xml:space="preserve">fastende forhold var </w:t>
      </w:r>
      <w:r w:rsidR="00876D9E" w:rsidRPr="008E1761">
        <w:rPr>
          <w:szCs w:val="22"/>
        </w:rPr>
        <w:t>90</w:t>
      </w:r>
      <w:r w:rsidRPr="008E1761">
        <w:rPr>
          <w:szCs w:val="22"/>
        </w:rPr>
        <w:t> </w:t>
      </w:r>
      <w:r w:rsidR="00876D9E" w:rsidRPr="008E1761">
        <w:rPr>
          <w:szCs w:val="22"/>
        </w:rPr>
        <w:t xml:space="preserve">% </w:t>
      </w:r>
      <w:r w:rsidRPr="008E1761">
        <w:rPr>
          <w:szCs w:val="22"/>
        </w:rPr>
        <w:t>k</w:t>
      </w:r>
      <w:r w:rsidR="00876D9E" w:rsidRPr="008E1761">
        <w:rPr>
          <w:szCs w:val="22"/>
        </w:rPr>
        <w:t>onfiden</w:t>
      </w:r>
      <w:r w:rsidRPr="008E1761">
        <w:rPr>
          <w:szCs w:val="22"/>
        </w:rPr>
        <w:t xml:space="preserve">sintervallene til de </w:t>
      </w:r>
      <w:r w:rsidR="00876D9E" w:rsidRPr="008E1761">
        <w:rPr>
          <w:szCs w:val="22"/>
        </w:rPr>
        <w:t>geometri</w:t>
      </w:r>
      <w:r w:rsidRPr="008E1761">
        <w:rPr>
          <w:szCs w:val="22"/>
        </w:rPr>
        <w:t xml:space="preserve">ske gjennomsnittsratioene </w:t>
      </w:r>
      <w:r w:rsidR="00876D9E" w:rsidRPr="008E1761">
        <w:rPr>
          <w:szCs w:val="22"/>
        </w:rPr>
        <w:t xml:space="preserve">for </w:t>
      </w:r>
      <w:r w:rsidRPr="008E1761">
        <w:rPr>
          <w:szCs w:val="22"/>
        </w:rPr>
        <w:t xml:space="preserve">tablett sammenlignet med kapsler </w:t>
      </w:r>
      <w:r w:rsidR="00876D9E" w:rsidRPr="008E1761">
        <w:rPr>
          <w:szCs w:val="22"/>
        </w:rPr>
        <w:t>for C</w:t>
      </w:r>
      <w:r w:rsidR="00876D9E" w:rsidRPr="008E1761">
        <w:rPr>
          <w:szCs w:val="22"/>
          <w:vertAlign w:val="subscript"/>
        </w:rPr>
        <w:t>max</w:t>
      </w:r>
      <w:r w:rsidR="00876D9E" w:rsidRPr="008E1761">
        <w:rPr>
          <w:szCs w:val="22"/>
        </w:rPr>
        <w:t>, AUC</w:t>
      </w:r>
      <w:r w:rsidR="00876D9E" w:rsidRPr="008E1761">
        <w:rPr>
          <w:szCs w:val="22"/>
          <w:vertAlign w:val="subscript"/>
        </w:rPr>
        <w:t>last</w:t>
      </w:r>
      <w:r w:rsidR="00876D9E" w:rsidRPr="008E1761">
        <w:rPr>
          <w:szCs w:val="22"/>
        </w:rPr>
        <w:t xml:space="preserve"> </w:t>
      </w:r>
      <w:r w:rsidRPr="008E1761">
        <w:rPr>
          <w:szCs w:val="22"/>
        </w:rPr>
        <w:t xml:space="preserve">og </w:t>
      </w:r>
      <w:r w:rsidR="00876D9E" w:rsidRPr="008E1761">
        <w:rPr>
          <w:szCs w:val="22"/>
        </w:rPr>
        <w:t>AUC</w:t>
      </w:r>
      <w:r w:rsidR="00876D9E" w:rsidRPr="008E1761">
        <w:rPr>
          <w:szCs w:val="22"/>
          <w:vertAlign w:val="subscript"/>
        </w:rPr>
        <w:t>∞</w:t>
      </w:r>
      <w:r w:rsidR="00876D9E" w:rsidRPr="008E1761">
        <w:rPr>
          <w:szCs w:val="22"/>
        </w:rPr>
        <w:t xml:space="preserve"> </w:t>
      </w:r>
      <w:r w:rsidRPr="008E1761">
        <w:rPr>
          <w:szCs w:val="22"/>
        </w:rPr>
        <w:t xml:space="preserve">innenfor grensene for </w:t>
      </w:r>
      <w:r w:rsidR="00876D9E" w:rsidRPr="008E1761">
        <w:rPr>
          <w:szCs w:val="22"/>
        </w:rPr>
        <w:t>bioe</w:t>
      </w:r>
      <w:r w:rsidRPr="008E1761">
        <w:rPr>
          <w:szCs w:val="22"/>
        </w:rPr>
        <w:t>kv</w:t>
      </w:r>
      <w:r w:rsidR="00876D9E" w:rsidRPr="008E1761">
        <w:rPr>
          <w:szCs w:val="22"/>
        </w:rPr>
        <w:t>ivalen</w:t>
      </w:r>
      <w:r w:rsidRPr="008E1761">
        <w:rPr>
          <w:szCs w:val="22"/>
        </w:rPr>
        <w:t xml:space="preserve">s </w:t>
      </w:r>
      <w:r w:rsidR="00876D9E" w:rsidRPr="008E1761">
        <w:rPr>
          <w:szCs w:val="22"/>
        </w:rPr>
        <w:t>(0</w:t>
      </w:r>
      <w:r w:rsidRPr="008E1761">
        <w:rPr>
          <w:szCs w:val="22"/>
        </w:rPr>
        <w:t>,</w:t>
      </w:r>
      <w:r w:rsidR="00876D9E" w:rsidRPr="008E1761">
        <w:rPr>
          <w:szCs w:val="22"/>
        </w:rPr>
        <w:t xml:space="preserve">80 </w:t>
      </w:r>
      <w:r w:rsidRPr="008E1761">
        <w:rPr>
          <w:szCs w:val="22"/>
        </w:rPr>
        <w:t xml:space="preserve">og </w:t>
      </w:r>
      <w:r w:rsidR="00876D9E" w:rsidRPr="008E1761">
        <w:rPr>
          <w:szCs w:val="22"/>
        </w:rPr>
        <w:t>1</w:t>
      </w:r>
      <w:r w:rsidRPr="008E1761">
        <w:rPr>
          <w:szCs w:val="22"/>
        </w:rPr>
        <w:t>,</w:t>
      </w:r>
      <w:r w:rsidR="00876D9E" w:rsidRPr="008E1761">
        <w:rPr>
          <w:szCs w:val="22"/>
        </w:rPr>
        <w:t>25)</w:t>
      </w:r>
      <w:r w:rsidR="00D10492" w:rsidRPr="008E1761">
        <w:rPr>
          <w:szCs w:val="22"/>
        </w:rPr>
        <w:t>.</w:t>
      </w:r>
    </w:p>
    <w:p w14:paraId="0E3B5E6B" w14:textId="77777777" w:rsidR="004B191C" w:rsidRPr="008E1761" w:rsidRDefault="004B191C">
      <w:pPr>
        <w:widowControl w:val="0"/>
        <w:rPr>
          <w:szCs w:val="22"/>
        </w:rPr>
      </w:pPr>
    </w:p>
    <w:p w14:paraId="16A1E858" w14:textId="77777777" w:rsidR="004B191C" w:rsidRPr="008E1761" w:rsidRDefault="004B191C">
      <w:pPr>
        <w:widowControl w:val="0"/>
        <w:rPr>
          <w:szCs w:val="22"/>
          <w:u w:val="single"/>
        </w:rPr>
      </w:pPr>
      <w:r w:rsidRPr="008E1761">
        <w:rPr>
          <w:szCs w:val="22"/>
          <w:u w:val="single"/>
        </w:rPr>
        <w:t>Distribusjon</w:t>
      </w:r>
    </w:p>
    <w:p w14:paraId="5C5B37A8" w14:textId="77777777" w:rsidR="004B191C" w:rsidRPr="008E1761" w:rsidRDefault="004B191C">
      <w:pPr>
        <w:widowControl w:val="0"/>
        <w:numPr>
          <w:ilvl w:val="12"/>
          <w:numId w:val="0"/>
        </w:numPr>
        <w:rPr>
          <w:rFonts w:eastAsia="Times New Roman Bold"/>
          <w:szCs w:val="22"/>
        </w:rPr>
      </w:pPr>
    </w:p>
    <w:p w14:paraId="32731102" w14:textId="16E500D1" w:rsidR="004B191C" w:rsidRPr="008E1761" w:rsidRDefault="004B191C">
      <w:pPr>
        <w:widowControl w:val="0"/>
        <w:rPr>
          <w:szCs w:val="22"/>
        </w:rPr>
      </w:pPr>
      <w:r w:rsidRPr="008E1761">
        <w:rPr>
          <w:szCs w:val="22"/>
        </w:rPr>
        <w:t>Niraparib var moderat proteinbundet i humant plasma (83 %), primært med serumalbumin. I en populasjonsfarmakokinet</w:t>
      </w:r>
      <w:r w:rsidR="003000A5" w:rsidRPr="008E1761">
        <w:rPr>
          <w:szCs w:val="22"/>
        </w:rPr>
        <w:t xml:space="preserve">isk analyse av </w:t>
      </w:r>
      <w:r w:rsidRPr="008E1761">
        <w:rPr>
          <w:szCs w:val="22"/>
        </w:rPr>
        <w:t>niraparib, var</w:t>
      </w:r>
      <w:r w:rsidR="007E063A" w:rsidRPr="008E1761">
        <w:rPr>
          <w:szCs w:val="22"/>
        </w:rPr>
        <w:t xml:space="preserve"> det tilsynelatende </w:t>
      </w:r>
      <w:r w:rsidR="00660B4B" w:rsidRPr="008E1761">
        <w:rPr>
          <w:szCs w:val="22"/>
        </w:rPr>
        <w:t>distribusjonsvolumet</w:t>
      </w:r>
      <w:r w:rsidRPr="008E1761">
        <w:rPr>
          <w:szCs w:val="22"/>
        </w:rPr>
        <w:t xml:space="preserve"> V</w:t>
      </w:r>
      <w:r w:rsidRPr="008E1761">
        <w:rPr>
          <w:szCs w:val="22"/>
          <w:vertAlign w:val="subscript"/>
        </w:rPr>
        <w:t>d</w:t>
      </w:r>
      <w:r w:rsidRPr="008E1761">
        <w:rPr>
          <w:szCs w:val="22"/>
        </w:rPr>
        <w:t xml:space="preserve">/F </w:t>
      </w:r>
      <w:ins w:id="164" w:author="Author">
        <w:r w:rsidR="00A36822">
          <w:rPr>
            <w:szCs w:val="22"/>
          </w:rPr>
          <w:t>1, 206</w:t>
        </w:r>
      </w:ins>
      <w:del w:id="165" w:author="Author">
        <w:r w:rsidRPr="00DD778F" w:rsidDel="00A36822">
          <w:rPr>
            <w:szCs w:val="22"/>
          </w:rPr>
          <w:delText>1</w:delText>
        </w:r>
        <w:r w:rsidR="00DD778F" w:rsidDel="00A36822">
          <w:rPr>
            <w:szCs w:val="22"/>
          </w:rPr>
          <w:delText>,</w:delText>
        </w:r>
        <w:r w:rsidR="002B0793" w:rsidRPr="00DD778F" w:rsidDel="00A36822">
          <w:rPr>
            <w:szCs w:val="22"/>
          </w:rPr>
          <w:delText>311</w:delText>
        </w:r>
      </w:del>
      <w:r w:rsidRPr="00DD778F">
        <w:rPr>
          <w:szCs w:val="22"/>
        </w:rPr>
        <w:t> l</w:t>
      </w:r>
      <w:r w:rsidR="005033E7" w:rsidRPr="00DD778F">
        <w:rPr>
          <w:szCs w:val="22"/>
        </w:rPr>
        <w:t>iter</w:t>
      </w:r>
      <w:r w:rsidRPr="008E1761">
        <w:rPr>
          <w:szCs w:val="22"/>
        </w:rPr>
        <w:t xml:space="preserve"> </w:t>
      </w:r>
      <w:r w:rsidR="00C371F4" w:rsidRPr="008E1761">
        <w:rPr>
          <w:szCs w:val="22"/>
        </w:rPr>
        <w:t>(basert på en pasient på 70</w:t>
      </w:r>
      <w:r w:rsidR="00C8535C" w:rsidRPr="008E1761">
        <w:rPr>
          <w:szCs w:val="22"/>
        </w:rPr>
        <w:t> kg</w:t>
      </w:r>
      <w:r w:rsidR="00C371F4" w:rsidRPr="008E1761">
        <w:rPr>
          <w:szCs w:val="22"/>
        </w:rPr>
        <w:t xml:space="preserve">) </w:t>
      </w:r>
      <w:r w:rsidRPr="008E1761">
        <w:rPr>
          <w:szCs w:val="22"/>
        </w:rPr>
        <w:t>hos kreftpasienter</w:t>
      </w:r>
      <w:r w:rsidR="005033E7" w:rsidRPr="008E1761">
        <w:rPr>
          <w:szCs w:val="22"/>
        </w:rPr>
        <w:t xml:space="preserve"> (</w:t>
      </w:r>
      <w:r w:rsidR="00146A6F" w:rsidRPr="008E1761">
        <w:rPr>
          <w:szCs w:val="22"/>
        </w:rPr>
        <w:t>CV</w:t>
      </w:r>
      <w:r w:rsidR="0076051F" w:rsidRPr="008E1761">
        <w:rPr>
          <w:szCs w:val="22"/>
        </w:rPr>
        <w:t xml:space="preserve"> </w:t>
      </w:r>
      <w:ins w:id="166" w:author="Author">
        <w:r w:rsidR="00A36822">
          <w:rPr>
            <w:szCs w:val="22"/>
          </w:rPr>
          <w:t>18</w:t>
        </w:r>
        <w:r w:rsidR="00CF36B9">
          <w:rPr>
            <w:szCs w:val="22"/>
          </w:rPr>
          <w:t>,</w:t>
        </w:r>
        <w:r w:rsidR="00A36822">
          <w:rPr>
            <w:szCs w:val="22"/>
          </w:rPr>
          <w:t>4</w:t>
        </w:r>
      </w:ins>
      <w:del w:id="167" w:author="Author">
        <w:r w:rsidR="001B2171" w:rsidRPr="008E1761" w:rsidDel="00A36822">
          <w:rPr>
            <w:szCs w:val="22"/>
          </w:rPr>
          <w:delText>116</w:delText>
        </w:r>
      </w:del>
      <w:r w:rsidR="001B2171" w:rsidRPr="008E1761">
        <w:rPr>
          <w:szCs w:val="22"/>
        </w:rPr>
        <w:t> %)</w:t>
      </w:r>
      <w:r w:rsidRPr="008E1761">
        <w:rPr>
          <w:szCs w:val="22"/>
        </w:rPr>
        <w:t>, hvilket indikerer omfattende vevsdistribusjon av niraparib.</w:t>
      </w:r>
    </w:p>
    <w:p w14:paraId="03603F90" w14:textId="77777777" w:rsidR="004B191C" w:rsidRPr="008E1761" w:rsidRDefault="004B191C">
      <w:pPr>
        <w:widowControl w:val="0"/>
        <w:numPr>
          <w:ilvl w:val="12"/>
          <w:numId w:val="0"/>
        </w:numPr>
        <w:rPr>
          <w:szCs w:val="22"/>
        </w:rPr>
      </w:pPr>
    </w:p>
    <w:p w14:paraId="1E7335E1" w14:textId="77777777" w:rsidR="004B191C" w:rsidRPr="008E1761" w:rsidRDefault="004B191C">
      <w:pPr>
        <w:widowControl w:val="0"/>
        <w:rPr>
          <w:szCs w:val="22"/>
          <w:u w:val="single"/>
        </w:rPr>
      </w:pPr>
      <w:r w:rsidRPr="008E1761">
        <w:rPr>
          <w:szCs w:val="22"/>
          <w:u w:val="single"/>
        </w:rPr>
        <w:t>Biotranformasjon</w:t>
      </w:r>
    </w:p>
    <w:p w14:paraId="44E6C5EA" w14:textId="77777777" w:rsidR="004B191C" w:rsidRPr="008E1761" w:rsidRDefault="004B191C">
      <w:pPr>
        <w:widowControl w:val="0"/>
        <w:numPr>
          <w:ilvl w:val="12"/>
          <w:numId w:val="0"/>
        </w:numPr>
        <w:rPr>
          <w:rFonts w:eastAsia="Times New Roman Bold"/>
          <w:szCs w:val="22"/>
        </w:rPr>
      </w:pPr>
    </w:p>
    <w:p w14:paraId="64437F4B" w14:textId="77777777" w:rsidR="004B191C" w:rsidRPr="008E1761" w:rsidRDefault="004B191C">
      <w:pPr>
        <w:widowControl w:val="0"/>
        <w:rPr>
          <w:szCs w:val="22"/>
        </w:rPr>
      </w:pPr>
      <w:r w:rsidRPr="008E1761">
        <w:rPr>
          <w:szCs w:val="22"/>
        </w:rPr>
        <w:t>Niraparib metaboliseres primært av karboksylesteraser (CE) for å danne en inaktiv hovedmetabolitt, M1. I en massebalansestudie var M1 og M10 (påfølgende dannede M1-glukuronider) de sirkulerende hovedmetabolittene.</w:t>
      </w:r>
    </w:p>
    <w:p w14:paraId="0C773F8F" w14:textId="77777777" w:rsidR="004B191C" w:rsidRPr="008E1761" w:rsidRDefault="004B191C">
      <w:pPr>
        <w:widowControl w:val="0"/>
        <w:rPr>
          <w:rFonts w:eastAsia="Times New Roman Bold"/>
          <w:szCs w:val="22"/>
        </w:rPr>
      </w:pPr>
    </w:p>
    <w:p w14:paraId="55CE0639" w14:textId="77777777" w:rsidR="004B191C" w:rsidRPr="008E1761" w:rsidRDefault="004B191C">
      <w:pPr>
        <w:widowControl w:val="0"/>
        <w:rPr>
          <w:szCs w:val="22"/>
          <w:u w:val="single"/>
        </w:rPr>
      </w:pPr>
      <w:r w:rsidRPr="008E1761">
        <w:rPr>
          <w:szCs w:val="22"/>
          <w:u w:val="single"/>
        </w:rPr>
        <w:t>Eliminasjon</w:t>
      </w:r>
    </w:p>
    <w:p w14:paraId="5BD1982A" w14:textId="77777777" w:rsidR="004B191C" w:rsidRPr="008E1761" w:rsidRDefault="004B191C">
      <w:pPr>
        <w:widowControl w:val="0"/>
        <w:numPr>
          <w:ilvl w:val="12"/>
          <w:numId w:val="0"/>
        </w:numPr>
        <w:rPr>
          <w:rFonts w:eastAsia="Times New Roman Bold"/>
          <w:szCs w:val="22"/>
        </w:rPr>
      </w:pPr>
    </w:p>
    <w:p w14:paraId="12C76CD6" w14:textId="33752395" w:rsidR="004B191C" w:rsidRPr="008E1761" w:rsidRDefault="004B191C">
      <w:pPr>
        <w:widowControl w:val="0"/>
        <w:rPr>
          <w:szCs w:val="22"/>
        </w:rPr>
      </w:pPr>
      <w:r w:rsidRPr="008E1761">
        <w:rPr>
          <w:szCs w:val="22"/>
        </w:rPr>
        <w:t xml:space="preserve">Etter en oral enkeltdose </w:t>
      </w:r>
      <w:r w:rsidR="00FF1F74" w:rsidRPr="008E1761">
        <w:rPr>
          <w:szCs w:val="22"/>
        </w:rPr>
        <w:t>på 300 mg</w:t>
      </w:r>
      <w:r w:rsidRPr="008E1761">
        <w:rPr>
          <w:szCs w:val="22"/>
        </w:rPr>
        <w:t xml:space="preserve"> niraparib var gjennomsnittlig halveringstid (t</w:t>
      </w:r>
      <w:r w:rsidRPr="008E1761">
        <w:rPr>
          <w:szCs w:val="22"/>
          <w:vertAlign w:val="subscript"/>
        </w:rPr>
        <w:t>½</w:t>
      </w:r>
      <w:r w:rsidRPr="008E1761">
        <w:rPr>
          <w:szCs w:val="22"/>
        </w:rPr>
        <w:t>) av niraparib mellom 4</w:t>
      </w:r>
      <w:ins w:id="168" w:author="Author">
        <w:r w:rsidR="004362A5">
          <w:rPr>
            <w:szCs w:val="22"/>
          </w:rPr>
          <w:t>4</w:t>
        </w:r>
      </w:ins>
      <w:del w:id="169" w:author="Author">
        <w:r w:rsidRPr="008E1761" w:rsidDel="004362A5">
          <w:rPr>
            <w:szCs w:val="22"/>
          </w:rPr>
          <w:delText>8</w:delText>
        </w:r>
      </w:del>
      <w:r w:rsidRPr="008E1761">
        <w:rPr>
          <w:szCs w:val="22"/>
        </w:rPr>
        <w:t xml:space="preserve"> og 5</w:t>
      </w:r>
      <w:ins w:id="170" w:author="Author">
        <w:r w:rsidR="004362A5">
          <w:rPr>
            <w:szCs w:val="22"/>
          </w:rPr>
          <w:t>4</w:t>
        </w:r>
      </w:ins>
      <w:del w:id="171" w:author="Author">
        <w:r w:rsidRPr="008E1761" w:rsidDel="004362A5">
          <w:rPr>
            <w:szCs w:val="22"/>
          </w:rPr>
          <w:delText>1</w:delText>
        </w:r>
      </w:del>
      <w:r w:rsidRPr="008E1761">
        <w:rPr>
          <w:szCs w:val="22"/>
        </w:rPr>
        <w:t> timer (ca. 2 dager)</w:t>
      </w:r>
      <w:ins w:id="172" w:author="Author">
        <w:r w:rsidR="005F5869">
          <w:rPr>
            <w:szCs w:val="22"/>
          </w:rPr>
          <w:t xml:space="preserve"> på tvers av studier</w:t>
        </w:r>
      </w:ins>
      <w:r w:rsidRPr="008E1761">
        <w:rPr>
          <w:szCs w:val="22"/>
        </w:rPr>
        <w:t>. I populasjonsfarmakokineti</w:t>
      </w:r>
      <w:r w:rsidR="00A430A6" w:rsidRPr="008E1761">
        <w:rPr>
          <w:szCs w:val="22"/>
        </w:rPr>
        <w:t>s</w:t>
      </w:r>
      <w:r w:rsidRPr="008E1761">
        <w:rPr>
          <w:szCs w:val="22"/>
        </w:rPr>
        <w:t>k</w:t>
      </w:r>
      <w:r w:rsidR="00A430A6" w:rsidRPr="008E1761">
        <w:rPr>
          <w:szCs w:val="22"/>
        </w:rPr>
        <w:t xml:space="preserve"> analyse</w:t>
      </w:r>
      <w:r w:rsidRPr="008E1761">
        <w:rPr>
          <w:szCs w:val="22"/>
        </w:rPr>
        <w:t xml:space="preserve"> var tilsynelatende total clearance (CL/F) av niraparib 1</w:t>
      </w:r>
      <w:ins w:id="173" w:author="Author">
        <w:r w:rsidR="005F5869">
          <w:rPr>
            <w:szCs w:val="22"/>
          </w:rPr>
          <w:t>5,9</w:t>
        </w:r>
      </w:ins>
      <w:del w:id="174" w:author="Author">
        <w:r w:rsidRPr="008E1761" w:rsidDel="005F5869">
          <w:rPr>
            <w:szCs w:val="22"/>
          </w:rPr>
          <w:delText>6,</w:delText>
        </w:r>
        <w:r w:rsidR="0010690E" w:rsidRPr="008E1761" w:rsidDel="005F5869">
          <w:rPr>
            <w:szCs w:val="22"/>
          </w:rPr>
          <w:delText>5</w:delText>
        </w:r>
      </w:del>
      <w:r w:rsidRPr="008E1761">
        <w:rPr>
          <w:szCs w:val="22"/>
        </w:rPr>
        <w:t> l/time hos kreftpasienter</w:t>
      </w:r>
      <w:r w:rsidR="001A5A82" w:rsidRPr="008E1761">
        <w:rPr>
          <w:szCs w:val="22"/>
        </w:rPr>
        <w:t xml:space="preserve"> (CV </w:t>
      </w:r>
      <w:ins w:id="175" w:author="Author">
        <w:r w:rsidR="005F5869">
          <w:rPr>
            <w:szCs w:val="22"/>
          </w:rPr>
          <w:t>24</w:t>
        </w:r>
        <w:r w:rsidR="002C49E8">
          <w:rPr>
            <w:szCs w:val="22"/>
          </w:rPr>
          <w:t>,0</w:t>
        </w:r>
      </w:ins>
      <w:del w:id="176" w:author="Author">
        <w:r w:rsidR="001A5A82" w:rsidRPr="008E1761" w:rsidDel="005F5869">
          <w:rPr>
            <w:szCs w:val="22"/>
          </w:rPr>
          <w:delText>23,4</w:delText>
        </w:r>
      </w:del>
      <w:r w:rsidR="001A5A82" w:rsidRPr="008E1761">
        <w:rPr>
          <w:szCs w:val="22"/>
        </w:rPr>
        <w:t> %)</w:t>
      </w:r>
      <w:r w:rsidRPr="008E1761">
        <w:rPr>
          <w:szCs w:val="22"/>
        </w:rPr>
        <w:t>.</w:t>
      </w:r>
    </w:p>
    <w:p w14:paraId="07A6FE99" w14:textId="77777777" w:rsidR="004B191C" w:rsidRPr="008E1761" w:rsidRDefault="004B191C">
      <w:pPr>
        <w:widowControl w:val="0"/>
        <w:rPr>
          <w:szCs w:val="22"/>
        </w:rPr>
      </w:pPr>
    </w:p>
    <w:p w14:paraId="2C81F78B" w14:textId="45F96AB6" w:rsidR="004B191C" w:rsidRPr="008E1761" w:rsidRDefault="004B191C">
      <w:pPr>
        <w:widowControl w:val="0"/>
        <w:rPr>
          <w:rFonts w:eastAsia="Times New Roman Bold"/>
          <w:szCs w:val="22"/>
        </w:rPr>
      </w:pPr>
      <w:r w:rsidRPr="008E1761">
        <w:rPr>
          <w:szCs w:val="22"/>
        </w:rPr>
        <w:t xml:space="preserve">Niraparib elimineres primært via hepatobiliær og renal eliminasjonsvei. Etter oral administrasjon av en enkeltdose </w:t>
      </w:r>
      <w:r w:rsidR="00FF1F74" w:rsidRPr="008E1761">
        <w:rPr>
          <w:szCs w:val="22"/>
        </w:rPr>
        <w:t xml:space="preserve">på 300 mg </w:t>
      </w:r>
      <w:r w:rsidRPr="008E1761">
        <w:rPr>
          <w:szCs w:val="22"/>
        </w:rPr>
        <w:t>av [</w:t>
      </w:r>
      <w:r w:rsidRPr="008E1761">
        <w:rPr>
          <w:szCs w:val="22"/>
          <w:vertAlign w:val="superscript"/>
        </w:rPr>
        <w:t>14</w:t>
      </w:r>
      <w:r w:rsidRPr="008E1761">
        <w:rPr>
          <w:szCs w:val="22"/>
        </w:rPr>
        <w:t>C]</w:t>
      </w:r>
      <w:r w:rsidRPr="008E1761">
        <w:rPr>
          <w:szCs w:val="22"/>
        </w:rPr>
        <w:noBreakHyphen/>
        <w:t>niraparib, ble i gjennomsnitt 86,2% (fra 71 % til 91 %) av dosen gjenfunnet i urin og feces i løpet av 21 dager. Radioaktiv gjenfinning i urin utgjorde 47,5 % (fra 33,4 % til 60,2 %) og i feces 38,8 % (fra 28,3 % til 47%) av dosen. I samleprøver tatt i løpet av 6 dager, ble 40 % av dosen gjenfunnet i urin primært som metabolitter, og 31,6 % av dosen ble gjenfunnet i feces primært som uendret niraparib.</w:t>
      </w:r>
    </w:p>
    <w:p w14:paraId="45A77D8A" w14:textId="77777777" w:rsidR="00FC6099" w:rsidRDefault="00FC6099">
      <w:pPr>
        <w:widowControl w:val="0"/>
        <w:numPr>
          <w:ilvl w:val="12"/>
          <w:numId w:val="0"/>
        </w:numPr>
        <w:rPr>
          <w:ins w:id="177" w:author="Author"/>
          <w:color w:val="2B2B2A"/>
          <w:spacing w:val="4"/>
          <w:szCs w:val="22"/>
        </w:rPr>
      </w:pPr>
    </w:p>
    <w:p w14:paraId="2237D841" w14:textId="39CC9BC6" w:rsidR="0063157E" w:rsidRDefault="0063157E">
      <w:pPr>
        <w:widowControl w:val="0"/>
        <w:numPr>
          <w:ilvl w:val="12"/>
          <w:numId w:val="0"/>
        </w:numPr>
        <w:rPr>
          <w:ins w:id="178" w:author="Author"/>
          <w:color w:val="2B2B2A"/>
          <w:spacing w:val="4"/>
          <w:szCs w:val="22"/>
          <w:u w:val="single"/>
        </w:rPr>
      </w:pPr>
      <w:ins w:id="179" w:author="Author">
        <w:r w:rsidRPr="0063157E">
          <w:rPr>
            <w:color w:val="2B2B2A"/>
            <w:spacing w:val="4"/>
            <w:szCs w:val="22"/>
            <w:u w:val="single"/>
            <w:rPrChange w:id="180" w:author="Author">
              <w:rPr>
                <w:color w:val="2B2B2A"/>
                <w:spacing w:val="4"/>
                <w:szCs w:val="22"/>
              </w:rPr>
            </w:rPrChange>
          </w:rPr>
          <w:t>In vitro studier</w:t>
        </w:r>
      </w:ins>
    </w:p>
    <w:p w14:paraId="69D7F263" w14:textId="77777777" w:rsidR="0004665F" w:rsidRDefault="0004665F">
      <w:pPr>
        <w:widowControl w:val="0"/>
        <w:numPr>
          <w:ilvl w:val="12"/>
          <w:numId w:val="0"/>
        </w:numPr>
        <w:rPr>
          <w:ins w:id="181" w:author="Author"/>
          <w:color w:val="2B2B2A"/>
          <w:spacing w:val="4"/>
          <w:szCs w:val="22"/>
          <w:u w:val="single"/>
        </w:rPr>
      </w:pPr>
    </w:p>
    <w:p w14:paraId="1085D09F" w14:textId="6ADF66CF" w:rsidR="0063157E" w:rsidRDefault="0063157E">
      <w:pPr>
        <w:widowControl w:val="0"/>
        <w:numPr>
          <w:ilvl w:val="12"/>
          <w:numId w:val="0"/>
        </w:numPr>
        <w:rPr>
          <w:ins w:id="182" w:author="Author"/>
          <w:color w:val="2B2B2A"/>
          <w:spacing w:val="4"/>
          <w:szCs w:val="22"/>
        </w:rPr>
      </w:pPr>
      <w:ins w:id="183" w:author="Author">
        <w:r w:rsidRPr="006B69B4">
          <w:rPr>
            <w:color w:val="2B2B2A"/>
            <w:spacing w:val="4"/>
            <w:szCs w:val="22"/>
            <w:rPrChange w:id="184" w:author="Author">
              <w:rPr>
                <w:color w:val="2B2B2A"/>
                <w:spacing w:val="4"/>
                <w:szCs w:val="22"/>
                <w:u w:val="single"/>
              </w:rPr>
            </w:rPrChange>
          </w:rPr>
          <w:t>N</w:t>
        </w:r>
        <w:r w:rsidR="009E1C2C" w:rsidRPr="006B69B4">
          <w:rPr>
            <w:color w:val="2B2B2A"/>
            <w:spacing w:val="4"/>
            <w:szCs w:val="22"/>
            <w:rPrChange w:id="185" w:author="Author">
              <w:rPr>
                <w:color w:val="2B2B2A"/>
                <w:spacing w:val="4"/>
                <w:szCs w:val="22"/>
                <w:u w:val="single"/>
              </w:rPr>
            </w:rPrChange>
          </w:rPr>
          <w:t>iraparib er en induktor av CYP1A2</w:t>
        </w:r>
        <w:r w:rsidR="006B69B4" w:rsidRPr="006B69B4">
          <w:rPr>
            <w:color w:val="2B2B2A"/>
            <w:spacing w:val="4"/>
            <w:szCs w:val="22"/>
            <w:rPrChange w:id="186" w:author="Author">
              <w:rPr>
                <w:color w:val="2B2B2A"/>
                <w:spacing w:val="4"/>
                <w:szCs w:val="22"/>
                <w:u w:val="single"/>
              </w:rPr>
            </w:rPrChange>
          </w:rPr>
          <w:t xml:space="preserve"> </w:t>
        </w:r>
        <w:r w:rsidR="006B69B4" w:rsidRPr="006B69B4">
          <w:rPr>
            <w:i/>
            <w:iCs/>
            <w:color w:val="2B2B2A"/>
            <w:spacing w:val="4"/>
            <w:szCs w:val="22"/>
            <w:rPrChange w:id="187" w:author="Author">
              <w:rPr>
                <w:color w:val="2B2B2A"/>
                <w:spacing w:val="4"/>
                <w:szCs w:val="22"/>
                <w:u w:val="single"/>
              </w:rPr>
            </w:rPrChange>
          </w:rPr>
          <w:t>in vitro</w:t>
        </w:r>
        <w:r w:rsidR="006B69B4">
          <w:rPr>
            <w:i/>
            <w:iCs/>
            <w:color w:val="2B2B2A"/>
            <w:spacing w:val="4"/>
            <w:szCs w:val="22"/>
          </w:rPr>
          <w:t xml:space="preserve"> </w:t>
        </w:r>
        <w:r w:rsidR="006B69B4" w:rsidRPr="006B69B4">
          <w:rPr>
            <w:color w:val="2B2B2A"/>
            <w:spacing w:val="4"/>
            <w:szCs w:val="22"/>
            <w:rPrChange w:id="188" w:author="Author">
              <w:rPr>
                <w:i/>
                <w:iCs/>
                <w:color w:val="2B2B2A"/>
                <w:spacing w:val="4"/>
                <w:szCs w:val="22"/>
              </w:rPr>
            </w:rPrChange>
          </w:rPr>
          <w:t>(se</w:t>
        </w:r>
        <w:r w:rsidR="0004665F">
          <w:rPr>
            <w:color w:val="2B2B2A"/>
            <w:spacing w:val="4"/>
            <w:szCs w:val="22"/>
          </w:rPr>
          <w:t xml:space="preserve"> pkt. 4.5).</w:t>
        </w:r>
      </w:ins>
    </w:p>
    <w:p w14:paraId="0E10B441" w14:textId="77777777" w:rsidR="00F953AF" w:rsidRDefault="00F953AF">
      <w:pPr>
        <w:widowControl w:val="0"/>
        <w:numPr>
          <w:ilvl w:val="12"/>
          <w:numId w:val="0"/>
        </w:numPr>
        <w:rPr>
          <w:ins w:id="189" w:author="Author"/>
          <w:color w:val="2B2B2A"/>
          <w:spacing w:val="4"/>
          <w:szCs w:val="22"/>
        </w:rPr>
      </w:pPr>
    </w:p>
    <w:p w14:paraId="7EA6E3DB" w14:textId="21629C19" w:rsidR="00F953AF" w:rsidRDefault="0004665F">
      <w:pPr>
        <w:widowControl w:val="0"/>
        <w:numPr>
          <w:ilvl w:val="12"/>
          <w:numId w:val="0"/>
        </w:numPr>
        <w:rPr>
          <w:ins w:id="190" w:author="Author"/>
          <w:color w:val="2B2B2A"/>
          <w:spacing w:val="4"/>
          <w:szCs w:val="22"/>
        </w:rPr>
      </w:pPr>
      <w:ins w:id="191" w:author="Author">
        <w:r>
          <w:rPr>
            <w:color w:val="2B2B2A"/>
            <w:spacing w:val="4"/>
            <w:szCs w:val="22"/>
          </w:rPr>
          <w:t>Niraparib er et substrat for</w:t>
        </w:r>
        <w:r w:rsidR="00920999">
          <w:rPr>
            <w:color w:val="2B2B2A"/>
            <w:spacing w:val="4"/>
            <w:szCs w:val="22"/>
          </w:rPr>
          <w:t xml:space="preserve"> P-gp og BCRP. Pga</w:t>
        </w:r>
        <w:r w:rsidR="006B16FB">
          <w:rPr>
            <w:color w:val="2B2B2A"/>
            <w:spacing w:val="4"/>
            <w:szCs w:val="22"/>
          </w:rPr>
          <w:t>.</w:t>
        </w:r>
        <w:r w:rsidR="00920999">
          <w:rPr>
            <w:color w:val="2B2B2A"/>
            <w:spacing w:val="4"/>
            <w:szCs w:val="22"/>
          </w:rPr>
          <w:t xml:space="preserve"> niraparibs høye permeabilitet</w:t>
        </w:r>
        <w:r w:rsidR="004D04FF">
          <w:rPr>
            <w:color w:val="2B2B2A"/>
            <w:spacing w:val="4"/>
            <w:szCs w:val="22"/>
          </w:rPr>
          <w:t xml:space="preserve"> og biotilgjengelighet er imidlertid risikoen for kliniske relevante interaksjoner me</w:t>
        </w:r>
        <w:r w:rsidR="00D66075">
          <w:rPr>
            <w:color w:val="2B2B2A"/>
            <w:spacing w:val="4"/>
            <w:szCs w:val="22"/>
          </w:rPr>
          <w:t>d</w:t>
        </w:r>
        <w:r w:rsidR="004D04FF">
          <w:rPr>
            <w:color w:val="2B2B2A"/>
            <w:spacing w:val="4"/>
            <w:szCs w:val="22"/>
          </w:rPr>
          <w:t xml:space="preserve"> legemidler som hemmer disse transportørene usann</w:t>
        </w:r>
        <w:r w:rsidR="00C63788">
          <w:rPr>
            <w:color w:val="2B2B2A"/>
            <w:spacing w:val="4"/>
            <w:szCs w:val="22"/>
          </w:rPr>
          <w:t xml:space="preserve">synlig. </w:t>
        </w:r>
      </w:ins>
    </w:p>
    <w:p w14:paraId="00D209C2" w14:textId="77777777" w:rsidR="00F953AF" w:rsidRDefault="00F953AF">
      <w:pPr>
        <w:widowControl w:val="0"/>
        <w:numPr>
          <w:ilvl w:val="12"/>
          <w:numId w:val="0"/>
        </w:numPr>
        <w:rPr>
          <w:ins w:id="192" w:author="Author"/>
          <w:color w:val="2B2B2A"/>
          <w:spacing w:val="4"/>
          <w:szCs w:val="22"/>
        </w:rPr>
      </w:pPr>
    </w:p>
    <w:p w14:paraId="4A5DEC42" w14:textId="13B0CDC0" w:rsidR="0063157E" w:rsidRDefault="00C63788">
      <w:pPr>
        <w:widowControl w:val="0"/>
        <w:numPr>
          <w:ilvl w:val="12"/>
          <w:numId w:val="0"/>
        </w:numPr>
        <w:rPr>
          <w:ins w:id="193" w:author="Author"/>
          <w:rFonts w:ascii="Arial" w:hAnsi="Arial" w:cs="Arial"/>
          <w:color w:val="2B2B2A"/>
          <w:spacing w:val="4"/>
          <w:sz w:val="21"/>
          <w:szCs w:val="21"/>
        </w:rPr>
      </w:pPr>
      <w:ins w:id="194" w:author="Author">
        <w:r>
          <w:rPr>
            <w:color w:val="2B2B2A"/>
            <w:spacing w:val="4"/>
            <w:szCs w:val="22"/>
          </w:rPr>
          <w:t>Niraparib er en hemmer av P-gp, BCRP, MATE</w:t>
        </w:r>
        <w:r w:rsidR="005C05BB">
          <w:rPr>
            <w:color w:val="2B2B2A"/>
            <w:spacing w:val="4"/>
            <w:szCs w:val="22"/>
          </w:rPr>
          <w:t>1/2K og organisk kationtransportør 1 (OCT</w:t>
        </w:r>
        <w:r w:rsidR="007F173C">
          <w:rPr>
            <w:color w:val="2B2B2A"/>
            <w:spacing w:val="4"/>
            <w:szCs w:val="22"/>
          </w:rPr>
          <w:t xml:space="preserve">1) </w:t>
        </w:r>
        <w:r w:rsidR="007F173C" w:rsidRPr="004B51C2">
          <w:rPr>
            <w:i/>
            <w:iCs/>
            <w:color w:val="2B2B2A"/>
            <w:spacing w:val="4"/>
            <w:szCs w:val="22"/>
            <w:rPrChange w:id="195" w:author="Author">
              <w:rPr>
                <w:color w:val="2B2B2A"/>
                <w:spacing w:val="4"/>
                <w:szCs w:val="22"/>
              </w:rPr>
            </w:rPrChange>
          </w:rPr>
          <w:t>in vitro</w:t>
        </w:r>
        <w:r w:rsidR="007F173C">
          <w:rPr>
            <w:color w:val="2B2B2A"/>
            <w:spacing w:val="4"/>
            <w:szCs w:val="22"/>
          </w:rPr>
          <w:t xml:space="preserve"> (se pkt 4.5).</w:t>
        </w:r>
      </w:ins>
    </w:p>
    <w:p w14:paraId="1E52A2C4" w14:textId="77777777" w:rsidR="007F173C" w:rsidRPr="008E1761" w:rsidRDefault="007F173C">
      <w:pPr>
        <w:widowControl w:val="0"/>
        <w:numPr>
          <w:ilvl w:val="12"/>
          <w:numId w:val="0"/>
        </w:numPr>
        <w:rPr>
          <w:rFonts w:eastAsia="Times New Roman Bold"/>
          <w:szCs w:val="22"/>
        </w:rPr>
      </w:pPr>
    </w:p>
    <w:p w14:paraId="231D0A99" w14:textId="77777777" w:rsidR="004B191C" w:rsidRPr="008E1761" w:rsidRDefault="004B191C">
      <w:pPr>
        <w:widowControl w:val="0"/>
        <w:rPr>
          <w:szCs w:val="22"/>
          <w:u w:val="single"/>
        </w:rPr>
      </w:pPr>
      <w:r w:rsidRPr="008E1761">
        <w:rPr>
          <w:szCs w:val="22"/>
          <w:u w:val="single"/>
        </w:rPr>
        <w:t>Spesielle populasjoner</w:t>
      </w:r>
    </w:p>
    <w:p w14:paraId="2C2C6381" w14:textId="77777777" w:rsidR="004B191C" w:rsidRPr="008E1761" w:rsidRDefault="004B191C">
      <w:pPr>
        <w:widowControl w:val="0"/>
        <w:rPr>
          <w:i/>
          <w:szCs w:val="22"/>
        </w:rPr>
      </w:pPr>
    </w:p>
    <w:p w14:paraId="3DF21020" w14:textId="77777777" w:rsidR="004B191C" w:rsidRPr="008E1761" w:rsidRDefault="004B191C">
      <w:pPr>
        <w:rPr>
          <w:szCs w:val="22"/>
        </w:rPr>
      </w:pPr>
      <w:r w:rsidRPr="008E1761">
        <w:rPr>
          <w:i/>
          <w:iCs/>
          <w:szCs w:val="22"/>
        </w:rPr>
        <w:t>Nedsatt nyrefunksjon</w:t>
      </w:r>
    </w:p>
    <w:p w14:paraId="0A616150" w14:textId="662177A6" w:rsidR="004B191C" w:rsidRPr="008E1761" w:rsidRDefault="004B191C">
      <w:pPr>
        <w:rPr>
          <w:szCs w:val="22"/>
        </w:rPr>
      </w:pPr>
      <w:r w:rsidRPr="008E1761">
        <w:rPr>
          <w:szCs w:val="22"/>
        </w:rPr>
        <w:t xml:space="preserve">I den </w:t>
      </w:r>
      <w:r w:rsidR="00A430A6" w:rsidRPr="008E1761">
        <w:rPr>
          <w:szCs w:val="22"/>
        </w:rPr>
        <w:t>populasjons</w:t>
      </w:r>
      <w:r w:rsidRPr="008E1761">
        <w:rPr>
          <w:szCs w:val="22"/>
        </w:rPr>
        <w:t>farmakokinetiske analysen</w:t>
      </w:r>
      <w:r w:rsidR="00AA6487" w:rsidRPr="008E1761">
        <w:rPr>
          <w:szCs w:val="22"/>
        </w:rPr>
        <w:t xml:space="preserve"> </w:t>
      </w:r>
      <w:r w:rsidR="00BE293A" w:rsidRPr="008E1761">
        <w:rPr>
          <w:szCs w:val="22"/>
        </w:rPr>
        <w:t xml:space="preserve">hadde </w:t>
      </w:r>
      <w:r w:rsidRPr="008E1761">
        <w:rPr>
          <w:szCs w:val="22"/>
        </w:rPr>
        <w:t>pasienter,</w:t>
      </w:r>
      <w:r w:rsidR="00AA6487" w:rsidRPr="008E1761">
        <w:rPr>
          <w:szCs w:val="22"/>
        </w:rPr>
        <w:t xml:space="preserve"> </w:t>
      </w:r>
      <w:r w:rsidR="00BE293A" w:rsidRPr="008E1761">
        <w:rPr>
          <w:szCs w:val="22"/>
        </w:rPr>
        <w:t xml:space="preserve">med </w:t>
      </w:r>
      <w:r w:rsidRPr="008E1761">
        <w:rPr>
          <w:szCs w:val="22"/>
        </w:rPr>
        <w:t>lett (</w:t>
      </w:r>
      <w:r w:rsidR="00161388" w:rsidRPr="008E1761">
        <w:rPr>
          <w:szCs w:val="22"/>
        </w:rPr>
        <w:t>kreatinin clearance 60-</w:t>
      </w:r>
      <w:r w:rsidRPr="008E1761">
        <w:rPr>
          <w:szCs w:val="22"/>
        </w:rPr>
        <w:t>90</w:t>
      </w:r>
      <w:r w:rsidR="00CD1BB4" w:rsidRPr="008E1761">
        <w:rPr>
          <w:szCs w:val="22"/>
        </w:rPr>
        <w:t> </w:t>
      </w:r>
      <w:r w:rsidRPr="008E1761">
        <w:rPr>
          <w:szCs w:val="22"/>
        </w:rPr>
        <w:t>ml/min) og moderat (30</w:t>
      </w:r>
      <w:r w:rsidR="00161388" w:rsidRPr="008E1761">
        <w:rPr>
          <w:szCs w:val="22"/>
        </w:rPr>
        <w:t>-60</w:t>
      </w:r>
      <w:r w:rsidRPr="008E1761">
        <w:rPr>
          <w:szCs w:val="22"/>
        </w:rPr>
        <w:t> ml/min) nedsatt nyrefunksjon</w:t>
      </w:r>
      <w:r w:rsidR="00A430A6" w:rsidRPr="008E1761">
        <w:rPr>
          <w:szCs w:val="22"/>
        </w:rPr>
        <w:t xml:space="preserve"> </w:t>
      </w:r>
      <w:r w:rsidR="00161388" w:rsidRPr="008E1761">
        <w:rPr>
          <w:szCs w:val="22"/>
        </w:rPr>
        <w:t>l</w:t>
      </w:r>
      <w:r w:rsidR="00BE293A" w:rsidRPr="008E1761">
        <w:rPr>
          <w:szCs w:val="22"/>
        </w:rPr>
        <w:t>i</w:t>
      </w:r>
      <w:r w:rsidR="00161388" w:rsidRPr="008E1761">
        <w:rPr>
          <w:szCs w:val="22"/>
        </w:rPr>
        <w:t>tt redusert</w:t>
      </w:r>
      <w:r w:rsidR="00AA6487" w:rsidRPr="008E1761">
        <w:rPr>
          <w:szCs w:val="22"/>
        </w:rPr>
        <w:t xml:space="preserve"> </w:t>
      </w:r>
      <w:r w:rsidRPr="008E1761">
        <w:rPr>
          <w:szCs w:val="22"/>
        </w:rPr>
        <w:t>niraparib</w:t>
      </w:r>
      <w:r w:rsidR="005033E7" w:rsidRPr="008E1761">
        <w:rPr>
          <w:szCs w:val="22"/>
        </w:rPr>
        <w:t>-</w:t>
      </w:r>
      <w:r w:rsidR="00BE293A" w:rsidRPr="008E1761">
        <w:rPr>
          <w:szCs w:val="22"/>
        </w:rPr>
        <w:t>clearance</w:t>
      </w:r>
      <w:r w:rsidR="00AA6487" w:rsidRPr="008E1761">
        <w:rPr>
          <w:szCs w:val="22"/>
        </w:rPr>
        <w:t xml:space="preserve"> </w:t>
      </w:r>
      <w:r w:rsidR="00161388" w:rsidRPr="008E1761">
        <w:rPr>
          <w:szCs w:val="22"/>
        </w:rPr>
        <w:t>sammenlignet med individer med normal nyrefunksjon</w:t>
      </w:r>
      <w:ins w:id="196" w:author="Author">
        <w:r w:rsidR="00A4346E">
          <w:rPr>
            <w:szCs w:val="22"/>
          </w:rPr>
          <w:t>.</w:t>
        </w:r>
      </w:ins>
      <w:r w:rsidR="00161388" w:rsidRPr="008E1761">
        <w:rPr>
          <w:szCs w:val="22"/>
        </w:rPr>
        <w:t xml:space="preserve"> </w:t>
      </w:r>
      <w:del w:id="197" w:author="Author">
        <w:r w:rsidR="00161388" w:rsidRPr="008E1761" w:rsidDel="00A4346E">
          <w:rPr>
            <w:szCs w:val="22"/>
          </w:rPr>
          <w:delText>(7-17</w:delText>
        </w:r>
        <w:r w:rsidR="005033E7" w:rsidRPr="008E1761" w:rsidDel="00A4346E">
          <w:rPr>
            <w:szCs w:val="22"/>
          </w:rPr>
          <w:delText> </w:delText>
        </w:r>
        <w:r w:rsidR="00161388" w:rsidRPr="008E1761" w:rsidDel="00A4346E">
          <w:rPr>
            <w:szCs w:val="22"/>
          </w:rPr>
          <w:delText xml:space="preserve">% høyere </w:delText>
        </w:r>
        <w:r w:rsidR="001C45E3" w:rsidRPr="008E1761" w:rsidDel="00A4346E">
          <w:rPr>
            <w:szCs w:val="22"/>
          </w:rPr>
          <w:delText>eksponering</w:delText>
        </w:r>
        <w:r w:rsidR="00161388" w:rsidRPr="008E1761" w:rsidDel="00A4346E">
          <w:rPr>
            <w:szCs w:val="22"/>
          </w:rPr>
          <w:delText xml:space="preserve"> </w:delText>
        </w:r>
        <w:r w:rsidR="00BE293A" w:rsidRPr="008E1761" w:rsidDel="00A4346E">
          <w:rPr>
            <w:szCs w:val="22"/>
          </w:rPr>
          <w:delText>ved</w:delText>
        </w:r>
        <w:r w:rsidR="00161388" w:rsidRPr="008E1761" w:rsidDel="00A4346E">
          <w:rPr>
            <w:szCs w:val="22"/>
          </w:rPr>
          <w:delText xml:space="preserve"> </w:delText>
        </w:r>
        <w:r w:rsidR="0008225F" w:rsidRPr="008E1761" w:rsidDel="00A4346E">
          <w:rPr>
            <w:szCs w:val="22"/>
          </w:rPr>
          <w:delText>lett</w:delText>
        </w:r>
        <w:r w:rsidR="001C45E3" w:rsidRPr="008E1761" w:rsidDel="00A4346E">
          <w:rPr>
            <w:szCs w:val="22"/>
          </w:rPr>
          <w:delText xml:space="preserve"> nedsatt nyrefunksjon</w:delText>
        </w:r>
        <w:r w:rsidR="00161388" w:rsidRPr="008E1761" w:rsidDel="00A4346E">
          <w:rPr>
            <w:szCs w:val="22"/>
          </w:rPr>
          <w:delText xml:space="preserve"> og 17-38</w:delText>
        </w:r>
        <w:r w:rsidR="005033E7" w:rsidRPr="008E1761" w:rsidDel="00A4346E">
          <w:rPr>
            <w:szCs w:val="22"/>
          </w:rPr>
          <w:delText> </w:delText>
        </w:r>
        <w:r w:rsidR="00161388" w:rsidRPr="008E1761" w:rsidDel="00A4346E">
          <w:rPr>
            <w:szCs w:val="22"/>
          </w:rPr>
          <w:delText>% høyere e</w:delText>
        </w:r>
        <w:r w:rsidR="001C45E3" w:rsidRPr="008E1761" w:rsidDel="00A4346E">
          <w:rPr>
            <w:szCs w:val="22"/>
          </w:rPr>
          <w:delText>ksponering</w:delText>
        </w:r>
        <w:r w:rsidR="00161388" w:rsidRPr="008E1761" w:rsidDel="00A4346E">
          <w:rPr>
            <w:szCs w:val="22"/>
          </w:rPr>
          <w:delText xml:space="preserve"> ved moderat nedsatt nyrefunksjon). </w:delText>
        </w:r>
      </w:del>
      <w:r w:rsidR="00161388" w:rsidRPr="008E1761">
        <w:rPr>
          <w:szCs w:val="22"/>
        </w:rPr>
        <w:t>Forskjellen i e</w:t>
      </w:r>
      <w:r w:rsidR="001C45E3" w:rsidRPr="008E1761">
        <w:rPr>
          <w:szCs w:val="22"/>
        </w:rPr>
        <w:t>ksponering</w:t>
      </w:r>
      <w:r w:rsidR="00161388" w:rsidRPr="008E1761">
        <w:rPr>
          <w:szCs w:val="22"/>
        </w:rPr>
        <w:t xml:space="preserve"> </w:t>
      </w:r>
      <w:r w:rsidR="001C45E3" w:rsidRPr="008E1761">
        <w:rPr>
          <w:szCs w:val="22"/>
        </w:rPr>
        <w:t xml:space="preserve">berettiger ikke dosejustering. </w:t>
      </w:r>
      <w:r w:rsidR="00E806FD" w:rsidRPr="008E1761">
        <w:rPr>
          <w:szCs w:val="22"/>
        </w:rPr>
        <w:t>I</w:t>
      </w:r>
      <w:r w:rsidRPr="008E1761">
        <w:rPr>
          <w:szCs w:val="22"/>
        </w:rPr>
        <w:t xml:space="preserve">ngen pasienter med eksisterende </w:t>
      </w:r>
      <w:r w:rsidR="00A430A6" w:rsidRPr="008E1761">
        <w:rPr>
          <w:szCs w:val="22"/>
        </w:rPr>
        <w:t xml:space="preserve">alvorlig </w:t>
      </w:r>
      <w:r w:rsidRPr="008E1761">
        <w:rPr>
          <w:szCs w:val="22"/>
        </w:rPr>
        <w:t>nedsatt nyrefunksjon eller nyresykdom i sluttstadiet som gjennomgikk hemodialyse, ble identifisert i kliniske studier (se pkt.</w:t>
      </w:r>
      <w:r w:rsidR="00CD1BB4" w:rsidRPr="008E1761">
        <w:rPr>
          <w:szCs w:val="22"/>
        </w:rPr>
        <w:t> </w:t>
      </w:r>
      <w:r w:rsidRPr="008E1761">
        <w:rPr>
          <w:szCs w:val="22"/>
        </w:rPr>
        <w:t>4.2).</w:t>
      </w:r>
    </w:p>
    <w:p w14:paraId="54DEEAB1" w14:textId="77777777" w:rsidR="004B191C" w:rsidRPr="008E1761" w:rsidRDefault="004B191C">
      <w:pPr>
        <w:rPr>
          <w:i/>
          <w:iCs/>
          <w:szCs w:val="22"/>
        </w:rPr>
      </w:pPr>
    </w:p>
    <w:p w14:paraId="06DE5DB9" w14:textId="77777777" w:rsidR="004B191C" w:rsidRPr="008E1761" w:rsidRDefault="004B191C">
      <w:pPr>
        <w:rPr>
          <w:szCs w:val="22"/>
        </w:rPr>
      </w:pPr>
      <w:r w:rsidRPr="008E1761">
        <w:rPr>
          <w:i/>
          <w:iCs/>
          <w:szCs w:val="22"/>
        </w:rPr>
        <w:t>Nedsatt leverfunksjon</w:t>
      </w:r>
    </w:p>
    <w:p w14:paraId="1BBE3862" w14:textId="0C7FA781" w:rsidR="004B191C" w:rsidRPr="008E1761" w:rsidRDefault="004B191C">
      <w:pPr>
        <w:widowControl w:val="0"/>
        <w:rPr>
          <w:szCs w:val="22"/>
        </w:rPr>
      </w:pPr>
      <w:r w:rsidRPr="008E1761">
        <w:rPr>
          <w:szCs w:val="22"/>
        </w:rPr>
        <w:t xml:space="preserve">I den </w:t>
      </w:r>
      <w:r w:rsidR="00A430A6" w:rsidRPr="008E1761">
        <w:rPr>
          <w:szCs w:val="22"/>
        </w:rPr>
        <w:t>populasjons</w:t>
      </w:r>
      <w:r w:rsidRPr="008E1761">
        <w:rPr>
          <w:szCs w:val="22"/>
        </w:rPr>
        <w:t>farmakokinetiske analysen av data fra kliniske studier hos pasienter, påvirket ikke eksisterende lett nedsatt leverfunksjon</w:t>
      </w:r>
      <w:r w:rsidR="000E4872" w:rsidRPr="008E1761">
        <w:rPr>
          <w:szCs w:val="22"/>
        </w:rPr>
        <w:t xml:space="preserve"> (n=155)</w:t>
      </w:r>
      <w:r w:rsidRPr="008E1761">
        <w:rPr>
          <w:szCs w:val="22"/>
        </w:rPr>
        <w:t xml:space="preserve"> clearance av niraparib. </w:t>
      </w:r>
      <w:r w:rsidR="00DE4AD8" w:rsidRPr="008E1761">
        <w:rPr>
          <w:szCs w:val="22"/>
        </w:rPr>
        <w:t>I en klinisk studie utført på kreftpasienter</w:t>
      </w:r>
      <w:r w:rsidR="009B7755" w:rsidRPr="008E1761">
        <w:rPr>
          <w:szCs w:val="22"/>
        </w:rPr>
        <w:t>,</w:t>
      </w:r>
      <w:r w:rsidR="00DE78BC" w:rsidRPr="008E1761">
        <w:rPr>
          <w:szCs w:val="22"/>
        </w:rPr>
        <w:t xml:space="preserve"> der</w:t>
      </w:r>
      <w:r w:rsidR="00DE4AD8" w:rsidRPr="008E1761">
        <w:rPr>
          <w:szCs w:val="22"/>
        </w:rPr>
        <w:t xml:space="preserve"> NCI-ODWG kriter</w:t>
      </w:r>
      <w:r w:rsidR="00D503F6" w:rsidRPr="008E1761">
        <w:rPr>
          <w:szCs w:val="22"/>
        </w:rPr>
        <w:t>ie</w:t>
      </w:r>
      <w:r w:rsidR="00DE78BC" w:rsidRPr="008E1761">
        <w:rPr>
          <w:szCs w:val="22"/>
        </w:rPr>
        <w:t>r</w:t>
      </w:r>
      <w:r w:rsidR="009B7755" w:rsidRPr="008E1761">
        <w:rPr>
          <w:szCs w:val="22"/>
        </w:rPr>
        <w:t xml:space="preserve"> ble brukt</w:t>
      </w:r>
      <w:r w:rsidR="00D503F6" w:rsidRPr="008E1761">
        <w:rPr>
          <w:szCs w:val="22"/>
        </w:rPr>
        <w:t xml:space="preserve"> </w:t>
      </w:r>
      <w:r w:rsidR="003921CE" w:rsidRPr="008E1761">
        <w:rPr>
          <w:szCs w:val="22"/>
        </w:rPr>
        <w:t>for</w:t>
      </w:r>
      <w:r w:rsidR="00D503F6" w:rsidRPr="008E1761">
        <w:rPr>
          <w:szCs w:val="22"/>
        </w:rPr>
        <w:t xml:space="preserve"> å klassifisere graden av nedsatt leverfunksjon, </w:t>
      </w:r>
      <w:r w:rsidR="003921CE" w:rsidRPr="008E1761">
        <w:rPr>
          <w:szCs w:val="22"/>
        </w:rPr>
        <w:t xml:space="preserve">var </w:t>
      </w:r>
      <w:r w:rsidR="00D503F6" w:rsidRPr="008E1761">
        <w:rPr>
          <w:szCs w:val="22"/>
        </w:rPr>
        <w:t>niraparib AUC</w:t>
      </w:r>
      <w:r w:rsidR="00D503F6" w:rsidRPr="008E1761">
        <w:rPr>
          <w:szCs w:val="22"/>
          <w:vertAlign w:val="subscript"/>
        </w:rPr>
        <w:t>inf</w:t>
      </w:r>
      <w:r w:rsidR="00D503F6" w:rsidRPr="008E1761">
        <w:rPr>
          <w:szCs w:val="22"/>
        </w:rPr>
        <w:t xml:space="preserve"> </w:t>
      </w:r>
      <w:r w:rsidR="00C66D9F" w:rsidRPr="008E1761">
        <w:rPr>
          <w:szCs w:val="22"/>
        </w:rPr>
        <w:t xml:space="preserve">hos pasienter med </w:t>
      </w:r>
      <w:r w:rsidR="006724F9" w:rsidRPr="008E1761">
        <w:rPr>
          <w:szCs w:val="22"/>
        </w:rPr>
        <w:t xml:space="preserve">moderat nedsatt leverfunksjon </w:t>
      </w:r>
      <w:r w:rsidR="008210AB" w:rsidRPr="008E1761">
        <w:rPr>
          <w:szCs w:val="22"/>
        </w:rPr>
        <w:t>(n=8) 1,56 (90</w:t>
      </w:r>
      <w:r w:rsidR="00D44CA7" w:rsidRPr="008E1761">
        <w:rPr>
          <w:szCs w:val="22"/>
        </w:rPr>
        <w:t xml:space="preserve"> </w:t>
      </w:r>
      <w:r w:rsidR="008210AB" w:rsidRPr="008E1761">
        <w:rPr>
          <w:szCs w:val="22"/>
        </w:rPr>
        <w:t>% KI: 1,06</w:t>
      </w:r>
      <w:r w:rsidR="00356D7F">
        <w:rPr>
          <w:szCs w:val="22"/>
        </w:rPr>
        <w:t>,</w:t>
      </w:r>
      <w:r w:rsidR="008210AB" w:rsidRPr="008E1761">
        <w:rPr>
          <w:szCs w:val="22"/>
        </w:rPr>
        <w:t xml:space="preserve"> 2,30) </w:t>
      </w:r>
      <w:r w:rsidR="00E813BC" w:rsidRPr="008E1761">
        <w:rPr>
          <w:szCs w:val="22"/>
        </w:rPr>
        <w:t>ganger niraparib AUC</w:t>
      </w:r>
      <w:r w:rsidR="00E813BC" w:rsidRPr="008E1761">
        <w:rPr>
          <w:szCs w:val="22"/>
          <w:vertAlign w:val="subscript"/>
        </w:rPr>
        <w:t>inf</w:t>
      </w:r>
      <w:r w:rsidR="00E813BC" w:rsidRPr="008E1761">
        <w:rPr>
          <w:szCs w:val="22"/>
        </w:rPr>
        <w:t xml:space="preserve"> hos pasienter med </w:t>
      </w:r>
      <w:r w:rsidR="00C66D9F" w:rsidRPr="008E1761">
        <w:rPr>
          <w:szCs w:val="22"/>
        </w:rPr>
        <w:t>normal leverfunksjon (</w:t>
      </w:r>
      <w:r w:rsidR="00F61EAE" w:rsidRPr="008E1761">
        <w:rPr>
          <w:szCs w:val="22"/>
        </w:rPr>
        <w:t xml:space="preserve">n=9) </w:t>
      </w:r>
      <w:r w:rsidR="003921CE" w:rsidRPr="008E1761">
        <w:rPr>
          <w:szCs w:val="22"/>
        </w:rPr>
        <w:t>etter administrering av en enkel 300 mg dose.</w:t>
      </w:r>
      <w:r w:rsidR="003746CA" w:rsidRPr="008E1761">
        <w:rPr>
          <w:szCs w:val="22"/>
        </w:rPr>
        <w:t xml:space="preserve"> Niraparib dosejustering er anbefalt </w:t>
      </w:r>
      <w:r w:rsidR="00DA42D1" w:rsidRPr="008E1761">
        <w:rPr>
          <w:szCs w:val="22"/>
        </w:rPr>
        <w:t>hos</w:t>
      </w:r>
      <w:r w:rsidR="003746CA" w:rsidRPr="008E1761">
        <w:rPr>
          <w:szCs w:val="22"/>
        </w:rPr>
        <w:t xml:space="preserve"> pasienter med moderat nedsatt leverfunksjon (se pkt. 4.2). Moderat nedsatt leverfunksjon </w:t>
      </w:r>
      <w:r w:rsidR="004115AC" w:rsidRPr="008E1761">
        <w:rPr>
          <w:szCs w:val="22"/>
        </w:rPr>
        <w:t>hadde ikke en effekt på niraparib C</w:t>
      </w:r>
      <w:r w:rsidR="004115AC" w:rsidRPr="008E1761">
        <w:rPr>
          <w:szCs w:val="22"/>
          <w:vertAlign w:val="subscript"/>
        </w:rPr>
        <w:t>max</w:t>
      </w:r>
      <w:r w:rsidR="004115AC" w:rsidRPr="008E1761">
        <w:rPr>
          <w:szCs w:val="22"/>
        </w:rPr>
        <w:t xml:space="preserve"> eller på niraparib proteinbinding.</w:t>
      </w:r>
      <w:r w:rsidR="003921CE" w:rsidRPr="008E1761">
        <w:rPr>
          <w:szCs w:val="22"/>
        </w:rPr>
        <w:t xml:space="preserve"> </w:t>
      </w:r>
      <w:r w:rsidRPr="008E1761">
        <w:rPr>
          <w:szCs w:val="22"/>
        </w:rPr>
        <w:t xml:space="preserve">Farmakokinetikken til niraparib er ikke evaluert hos pasienter med </w:t>
      </w:r>
      <w:r w:rsidR="00FF1F74" w:rsidRPr="008E1761">
        <w:rPr>
          <w:szCs w:val="22"/>
        </w:rPr>
        <w:t>alvorlig</w:t>
      </w:r>
      <w:r w:rsidRPr="008E1761">
        <w:rPr>
          <w:szCs w:val="22"/>
        </w:rPr>
        <w:t xml:space="preserve"> nedsatt leverfunksjon (se pkt.</w:t>
      </w:r>
      <w:r w:rsidR="00CD1BB4" w:rsidRPr="008E1761">
        <w:rPr>
          <w:szCs w:val="22"/>
        </w:rPr>
        <w:t> </w:t>
      </w:r>
      <w:r w:rsidRPr="008E1761">
        <w:rPr>
          <w:szCs w:val="22"/>
        </w:rPr>
        <w:t>4.2</w:t>
      </w:r>
      <w:r w:rsidR="004115AC" w:rsidRPr="008E1761">
        <w:rPr>
          <w:szCs w:val="22"/>
        </w:rPr>
        <w:t xml:space="preserve"> og 4.4</w:t>
      </w:r>
      <w:r w:rsidRPr="008E1761">
        <w:rPr>
          <w:szCs w:val="22"/>
        </w:rPr>
        <w:t>).</w:t>
      </w:r>
    </w:p>
    <w:p w14:paraId="6B85C797" w14:textId="77777777" w:rsidR="004B191C" w:rsidRPr="008E1761" w:rsidRDefault="004B191C">
      <w:pPr>
        <w:widowControl w:val="0"/>
        <w:rPr>
          <w:i/>
          <w:iCs/>
          <w:szCs w:val="22"/>
        </w:rPr>
      </w:pPr>
    </w:p>
    <w:p w14:paraId="0646CA58" w14:textId="43A91AC2" w:rsidR="004B191C" w:rsidRPr="008E1761" w:rsidRDefault="00161388" w:rsidP="00CD4761">
      <w:pPr>
        <w:keepNext/>
        <w:keepLines/>
        <w:widowControl w:val="0"/>
        <w:rPr>
          <w:i/>
          <w:szCs w:val="22"/>
        </w:rPr>
      </w:pPr>
      <w:r w:rsidRPr="008E1761">
        <w:rPr>
          <w:i/>
          <w:iCs/>
          <w:szCs w:val="22"/>
        </w:rPr>
        <w:t>V</w:t>
      </w:r>
      <w:r w:rsidR="004B191C" w:rsidRPr="008E1761">
        <w:rPr>
          <w:i/>
          <w:iCs/>
          <w:szCs w:val="22"/>
        </w:rPr>
        <w:t>ekt</w:t>
      </w:r>
      <w:r w:rsidRPr="008E1761">
        <w:rPr>
          <w:i/>
          <w:iCs/>
          <w:szCs w:val="22"/>
        </w:rPr>
        <w:t>, alder</w:t>
      </w:r>
      <w:r w:rsidR="004B191C" w:rsidRPr="008E1761">
        <w:rPr>
          <w:i/>
          <w:iCs/>
          <w:szCs w:val="22"/>
        </w:rPr>
        <w:t xml:space="preserve"> og rase</w:t>
      </w:r>
    </w:p>
    <w:p w14:paraId="64CD4764" w14:textId="2096C66F" w:rsidR="004B191C" w:rsidRPr="008E1761" w:rsidRDefault="00A14F21" w:rsidP="00CD4761">
      <w:pPr>
        <w:keepNext/>
        <w:keepLines/>
        <w:widowControl w:val="0"/>
        <w:rPr>
          <w:szCs w:val="22"/>
        </w:rPr>
      </w:pPr>
      <w:r w:rsidRPr="008E1761">
        <w:rPr>
          <w:szCs w:val="22"/>
        </w:rPr>
        <w:t>Øk</w:t>
      </w:r>
      <w:r w:rsidR="005033E7" w:rsidRPr="008E1761">
        <w:rPr>
          <w:szCs w:val="22"/>
        </w:rPr>
        <w:t>ende</w:t>
      </w:r>
      <w:r w:rsidRPr="008E1761">
        <w:rPr>
          <w:szCs w:val="22"/>
        </w:rPr>
        <w:t xml:space="preserve"> vekt ble funnet å øke distribusjonsvolum</w:t>
      </w:r>
      <w:r w:rsidR="005033E7" w:rsidRPr="008E1761">
        <w:rPr>
          <w:szCs w:val="22"/>
        </w:rPr>
        <w:t>et til niraparib</w:t>
      </w:r>
      <w:r w:rsidRPr="008E1761">
        <w:rPr>
          <w:szCs w:val="22"/>
        </w:rPr>
        <w:t xml:space="preserve"> i den </w:t>
      </w:r>
      <w:r w:rsidR="004B191C" w:rsidRPr="008E1761">
        <w:rPr>
          <w:szCs w:val="22"/>
        </w:rPr>
        <w:t>farmakokineti</w:t>
      </w:r>
      <w:r w:rsidR="00A430A6" w:rsidRPr="008E1761">
        <w:rPr>
          <w:szCs w:val="22"/>
        </w:rPr>
        <w:t>s</w:t>
      </w:r>
      <w:r w:rsidR="004B191C" w:rsidRPr="008E1761">
        <w:rPr>
          <w:szCs w:val="22"/>
        </w:rPr>
        <w:t>k</w:t>
      </w:r>
      <w:r w:rsidR="00A430A6" w:rsidRPr="008E1761">
        <w:rPr>
          <w:szCs w:val="22"/>
        </w:rPr>
        <w:t xml:space="preserve">e </w:t>
      </w:r>
      <w:r w:rsidR="005033E7" w:rsidRPr="008E1761">
        <w:rPr>
          <w:szCs w:val="22"/>
        </w:rPr>
        <w:t>populasjons</w:t>
      </w:r>
      <w:r w:rsidR="00A430A6" w:rsidRPr="008E1761">
        <w:rPr>
          <w:szCs w:val="22"/>
        </w:rPr>
        <w:t>analyse</w:t>
      </w:r>
      <w:r w:rsidRPr="008E1761">
        <w:rPr>
          <w:szCs w:val="22"/>
        </w:rPr>
        <w:t>n.</w:t>
      </w:r>
      <w:r w:rsidR="00A430A6" w:rsidRPr="008E1761">
        <w:rPr>
          <w:szCs w:val="22"/>
        </w:rPr>
        <w:t xml:space="preserve"> </w:t>
      </w:r>
      <w:r w:rsidR="00915EDF" w:rsidRPr="008E1761">
        <w:rPr>
          <w:szCs w:val="22"/>
        </w:rPr>
        <w:t xml:space="preserve">Det ble ikke påvist at </w:t>
      </w:r>
      <w:r w:rsidR="004B191C" w:rsidRPr="008E1761">
        <w:rPr>
          <w:szCs w:val="22"/>
        </w:rPr>
        <w:t xml:space="preserve">vekt </w:t>
      </w:r>
      <w:r w:rsidR="00915EDF" w:rsidRPr="008E1761">
        <w:rPr>
          <w:szCs w:val="22"/>
        </w:rPr>
        <w:t>påvirket</w:t>
      </w:r>
      <w:r w:rsidRPr="008E1761">
        <w:rPr>
          <w:szCs w:val="22"/>
        </w:rPr>
        <w:t xml:space="preserve"> clearance </w:t>
      </w:r>
      <w:r w:rsidR="00915EDF" w:rsidRPr="008E1761">
        <w:rPr>
          <w:szCs w:val="22"/>
        </w:rPr>
        <w:t xml:space="preserve">av, </w:t>
      </w:r>
      <w:r w:rsidRPr="008E1761">
        <w:rPr>
          <w:szCs w:val="22"/>
        </w:rPr>
        <w:t xml:space="preserve">eller </w:t>
      </w:r>
      <w:r w:rsidR="001C45E3" w:rsidRPr="008E1761">
        <w:rPr>
          <w:szCs w:val="22"/>
        </w:rPr>
        <w:t>total</w:t>
      </w:r>
      <w:r w:rsidRPr="008E1761">
        <w:rPr>
          <w:szCs w:val="22"/>
        </w:rPr>
        <w:t xml:space="preserve"> </w:t>
      </w:r>
      <w:r w:rsidR="001C45E3" w:rsidRPr="008E1761">
        <w:rPr>
          <w:szCs w:val="22"/>
        </w:rPr>
        <w:t>eksponering</w:t>
      </w:r>
      <w:r w:rsidR="00915EDF" w:rsidRPr="008E1761">
        <w:rPr>
          <w:szCs w:val="22"/>
        </w:rPr>
        <w:t xml:space="preserve"> for niraparib</w:t>
      </w:r>
      <w:r w:rsidRPr="008E1761">
        <w:rPr>
          <w:szCs w:val="22"/>
        </w:rPr>
        <w:t xml:space="preserve">. </w:t>
      </w:r>
      <w:del w:id="198" w:author="Author">
        <w:r w:rsidRPr="008E1761" w:rsidDel="00590288">
          <w:rPr>
            <w:szCs w:val="22"/>
          </w:rPr>
          <w:delText>Dose</w:delText>
        </w:r>
        <w:r w:rsidR="00A13AC3" w:rsidRPr="008E1761" w:rsidDel="00590288">
          <w:rPr>
            <w:szCs w:val="22"/>
          </w:rPr>
          <w:delText>justering</w:delText>
        </w:r>
        <w:r w:rsidRPr="008E1761" w:rsidDel="00590288">
          <w:rPr>
            <w:szCs w:val="22"/>
          </w:rPr>
          <w:delText xml:space="preserve"> i h</w:delText>
        </w:r>
        <w:r w:rsidR="005033E7" w:rsidRPr="008E1761" w:rsidDel="00590288">
          <w:rPr>
            <w:szCs w:val="22"/>
          </w:rPr>
          <w:delText>en</w:delText>
        </w:r>
        <w:r w:rsidRPr="008E1761" w:rsidDel="00590288">
          <w:rPr>
            <w:szCs w:val="22"/>
          </w:rPr>
          <w:delText>h</w:delText>
        </w:r>
        <w:r w:rsidR="005033E7" w:rsidRPr="008E1761" w:rsidDel="00590288">
          <w:rPr>
            <w:szCs w:val="22"/>
          </w:rPr>
          <w:delText xml:space="preserve">old </w:delText>
        </w:r>
        <w:r w:rsidRPr="008E1761" w:rsidDel="00590288">
          <w:rPr>
            <w:szCs w:val="22"/>
          </w:rPr>
          <w:delText>t</w:delText>
        </w:r>
        <w:r w:rsidR="005033E7" w:rsidRPr="008E1761" w:rsidDel="00590288">
          <w:rPr>
            <w:szCs w:val="22"/>
          </w:rPr>
          <w:delText>il</w:delText>
        </w:r>
        <w:r w:rsidRPr="008E1761" w:rsidDel="00590288">
          <w:rPr>
            <w:szCs w:val="22"/>
          </w:rPr>
          <w:delText xml:space="preserve"> kroppsvekt er ikke </w:delText>
        </w:r>
        <w:r w:rsidR="001C45E3" w:rsidRPr="008E1761" w:rsidDel="00590288">
          <w:rPr>
            <w:szCs w:val="22"/>
          </w:rPr>
          <w:delText>berettiget</w:delText>
        </w:r>
        <w:r w:rsidRPr="008E1761" w:rsidDel="00590288">
          <w:rPr>
            <w:szCs w:val="22"/>
          </w:rPr>
          <w:delText xml:space="preserve"> </w:delText>
        </w:r>
        <w:r w:rsidR="00915EDF" w:rsidRPr="008E1761" w:rsidDel="00590288">
          <w:rPr>
            <w:szCs w:val="22"/>
          </w:rPr>
          <w:delText>ut ifra et</w:delText>
        </w:r>
        <w:r w:rsidRPr="008E1761" w:rsidDel="00590288">
          <w:rPr>
            <w:szCs w:val="22"/>
          </w:rPr>
          <w:delText xml:space="preserve"> farmakokinetisk </w:delText>
        </w:r>
        <w:r w:rsidR="00915EDF" w:rsidRPr="008E1761" w:rsidDel="00590288">
          <w:rPr>
            <w:szCs w:val="22"/>
          </w:rPr>
          <w:delText>hensyn</w:delText>
        </w:r>
        <w:r w:rsidRPr="008E1761" w:rsidDel="00590288">
          <w:rPr>
            <w:szCs w:val="22"/>
          </w:rPr>
          <w:delText>.</w:delText>
        </w:r>
      </w:del>
    </w:p>
    <w:p w14:paraId="54B4E361" w14:textId="3A83F580" w:rsidR="00103A38" w:rsidRPr="008E1761" w:rsidRDefault="00103A38">
      <w:pPr>
        <w:widowControl w:val="0"/>
        <w:rPr>
          <w:szCs w:val="22"/>
        </w:rPr>
      </w:pPr>
    </w:p>
    <w:p w14:paraId="736E139A" w14:textId="3F43DAF1" w:rsidR="00103A38" w:rsidRPr="008E1761" w:rsidRDefault="007811AF">
      <w:pPr>
        <w:widowControl w:val="0"/>
        <w:rPr>
          <w:szCs w:val="22"/>
        </w:rPr>
      </w:pPr>
      <w:ins w:id="199" w:author="Author">
        <w:r>
          <w:rPr>
            <w:szCs w:val="22"/>
          </w:rPr>
          <w:t>Alder (</w:t>
        </w:r>
        <w:r w:rsidR="003E5FC7">
          <w:rPr>
            <w:szCs w:val="22"/>
          </w:rPr>
          <w:t>fra</w:t>
        </w:r>
        <w:r>
          <w:rPr>
            <w:szCs w:val="22"/>
          </w:rPr>
          <w:t xml:space="preserve"> 26 til 91 år) var ikke en signifikant faktor</w:t>
        </w:r>
        <w:r w:rsidR="008D2386">
          <w:rPr>
            <w:szCs w:val="22"/>
          </w:rPr>
          <w:t xml:space="preserve"> </w:t>
        </w:r>
        <w:r w:rsidR="001176EF">
          <w:rPr>
            <w:szCs w:val="22"/>
          </w:rPr>
          <w:t>for</w:t>
        </w:r>
        <w:r w:rsidR="008D2386">
          <w:rPr>
            <w:szCs w:val="22"/>
          </w:rPr>
          <w:t xml:space="preserve"> </w:t>
        </w:r>
      </w:ins>
      <w:del w:id="200" w:author="Author">
        <w:r w:rsidR="00103A38" w:rsidRPr="008E1761" w:rsidDel="008D2386">
          <w:rPr>
            <w:szCs w:val="22"/>
          </w:rPr>
          <w:delText xml:space="preserve">Økende alder ble funnet å redusere </w:delText>
        </w:r>
      </w:del>
      <w:r w:rsidR="00103A38" w:rsidRPr="008E1761">
        <w:rPr>
          <w:szCs w:val="22"/>
        </w:rPr>
        <w:t xml:space="preserve">niraparib clearance </w:t>
      </w:r>
      <w:ins w:id="201" w:author="Author">
        <w:r w:rsidR="008D2386">
          <w:rPr>
            <w:szCs w:val="22"/>
          </w:rPr>
          <w:t>eller</w:t>
        </w:r>
        <w:r w:rsidR="00B158A9">
          <w:rPr>
            <w:szCs w:val="22"/>
          </w:rPr>
          <w:t xml:space="preserve"> distribusjonsvolum </w:t>
        </w:r>
      </w:ins>
      <w:r w:rsidR="00103A38" w:rsidRPr="008E1761">
        <w:rPr>
          <w:szCs w:val="22"/>
        </w:rPr>
        <w:t>i den populasjonsfarmakokinetiske analysen.</w:t>
      </w:r>
    </w:p>
    <w:p w14:paraId="7ECB41C1" w14:textId="15C70BBC" w:rsidR="00CB7497" w:rsidRPr="008E1761" w:rsidDel="00590288" w:rsidRDefault="00A13AC3">
      <w:pPr>
        <w:widowControl w:val="0"/>
        <w:rPr>
          <w:del w:id="202" w:author="Author"/>
          <w:szCs w:val="22"/>
        </w:rPr>
      </w:pPr>
      <w:del w:id="203" w:author="Author">
        <w:r w:rsidRPr="008E1761" w:rsidDel="00590288">
          <w:rPr>
            <w:szCs w:val="22"/>
          </w:rPr>
          <w:delText>Den g</w:delText>
        </w:r>
        <w:r w:rsidR="00103A38" w:rsidRPr="008E1761" w:rsidDel="00590288">
          <w:rPr>
            <w:szCs w:val="22"/>
          </w:rPr>
          <w:delText>jennomsnittelig</w:delText>
        </w:r>
        <w:r w:rsidRPr="008E1761" w:rsidDel="00590288">
          <w:rPr>
            <w:szCs w:val="22"/>
          </w:rPr>
          <w:delText>e</w:delText>
        </w:r>
        <w:r w:rsidR="00103A38" w:rsidRPr="008E1761" w:rsidDel="00590288">
          <w:rPr>
            <w:szCs w:val="22"/>
          </w:rPr>
          <w:delText xml:space="preserve"> e</w:delText>
        </w:r>
        <w:r w:rsidR="001C45E3" w:rsidRPr="008E1761" w:rsidDel="00590288">
          <w:rPr>
            <w:szCs w:val="22"/>
          </w:rPr>
          <w:delText>ksponering</w:delText>
        </w:r>
        <w:r w:rsidRPr="008E1761" w:rsidDel="00590288">
          <w:rPr>
            <w:szCs w:val="22"/>
          </w:rPr>
          <w:delText>en</w:delText>
        </w:r>
        <w:r w:rsidR="00103A38" w:rsidRPr="008E1761" w:rsidDel="00590288">
          <w:rPr>
            <w:szCs w:val="22"/>
          </w:rPr>
          <w:delText xml:space="preserve"> hos en 91 år gammel pasient var antatt å være 23</w:delText>
        </w:r>
        <w:r w:rsidR="00F96AED" w:rsidRPr="008E1761" w:rsidDel="00590288">
          <w:rPr>
            <w:szCs w:val="22"/>
          </w:rPr>
          <w:delText> </w:delText>
        </w:r>
        <w:r w:rsidR="00103A38" w:rsidRPr="008E1761" w:rsidDel="00590288">
          <w:rPr>
            <w:szCs w:val="22"/>
          </w:rPr>
          <w:delText xml:space="preserve">% høyere enn </w:delText>
        </w:r>
        <w:r w:rsidRPr="008E1761" w:rsidDel="00590288">
          <w:rPr>
            <w:szCs w:val="22"/>
          </w:rPr>
          <w:delText>hos</w:delText>
        </w:r>
        <w:r w:rsidR="00103A38" w:rsidRPr="008E1761" w:rsidDel="00590288">
          <w:rPr>
            <w:szCs w:val="22"/>
          </w:rPr>
          <w:delText xml:space="preserve"> en 30 år gammel pasient</w:delText>
        </w:r>
        <w:r w:rsidR="001C45E3" w:rsidRPr="008E1761" w:rsidDel="00590288">
          <w:rPr>
            <w:szCs w:val="22"/>
          </w:rPr>
          <w:delText>. Betydningen</w:delText>
        </w:r>
        <w:r w:rsidR="00CB7497" w:rsidRPr="008E1761" w:rsidDel="00590288">
          <w:rPr>
            <w:szCs w:val="22"/>
          </w:rPr>
          <w:delText xml:space="preserve"> av alder berettige</w:delText>
        </w:r>
        <w:r w:rsidR="001C45E3" w:rsidRPr="008E1761" w:rsidDel="00590288">
          <w:rPr>
            <w:szCs w:val="22"/>
          </w:rPr>
          <w:delText>r ikke</w:delText>
        </w:r>
        <w:r w:rsidR="00CB7497" w:rsidRPr="008E1761" w:rsidDel="00590288">
          <w:rPr>
            <w:szCs w:val="22"/>
          </w:rPr>
          <w:delText xml:space="preserve"> dosejustering</w:delText>
        </w:r>
      </w:del>
    </w:p>
    <w:p w14:paraId="5272561C" w14:textId="075E5448" w:rsidR="00A14F21" w:rsidRPr="008E1761" w:rsidRDefault="00A14F21">
      <w:pPr>
        <w:widowControl w:val="0"/>
        <w:rPr>
          <w:szCs w:val="22"/>
        </w:rPr>
      </w:pPr>
    </w:p>
    <w:p w14:paraId="48D40C0C" w14:textId="34EC930E" w:rsidR="00A14F21" w:rsidRPr="008E1761" w:rsidRDefault="00A14F21">
      <w:pPr>
        <w:widowControl w:val="0"/>
        <w:rPr>
          <w:szCs w:val="22"/>
        </w:rPr>
      </w:pPr>
      <w:r w:rsidRPr="008E1761">
        <w:rPr>
          <w:szCs w:val="22"/>
        </w:rPr>
        <w:t xml:space="preserve">Det er ikke tilstrekkelige data </w:t>
      </w:r>
      <w:r w:rsidR="00A13AC3" w:rsidRPr="008E1761">
        <w:rPr>
          <w:szCs w:val="22"/>
        </w:rPr>
        <w:t>mellom ulike raser</w:t>
      </w:r>
      <w:r w:rsidRPr="008E1761">
        <w:rPr>
          <w:szCs w:val="22"/>
        </w:rPr>
        <w:t xml:space="preserve"> til å konkludere </w:t>
      </w:r>
      <w:r w:rsidR="00A13AC3" w:rsidRPr="008E1761">
        <w:rPr>
          <w:szCs w:val="22"/>
        </w:rPr>
        <w:t xml:space="preserve">om </w:t>
      </w:r>
      <w:r w:rsidR="00CF0644" w:rsidRPr="008E1761">
        <w:rPr>
          <w:szCs w:val="22"/>
        </w:rPr>
        <w:t xml:space="preserve">rase har en </w:t>
      </w:r>
      <w:r w:rsidR="00A13AC3" w:rsidRPr="008E1761">
        <w:rPr>
          <w:szCs w:val="22"/>
        </w:rPr>
        <w:t>inn</w:t>
      </w:r>
      <w:r w:rsidRPr="008E1761">
        <w:rPr>
          <w:szCs w:val="22"/>
        </w:rPr>
        <w:t xml:space="preserve">virkning </w:t>
      </w:r>
      <w:r w:rsidR="00A13AC3" w:rsidRPr="008E1761">
        <w:rPr>
          <w:szCs w:val="22"/>
        </w:rPr>
        <w:t>på</w:t>
      </w:r>
      <w:r w:rsidRPr="008E1761">
        <w:rPr>
          <w:szCs w:val="22"/>
        </w:rPr>
        <w:t xml:space="preserve"> farmakokinetikken til niraparib.</w:t>
      </w:r>
    </w:p>
    <w:p w14:paraId="62192723" w14:textId="77777777" w:rsidR="00103A38" w:rsidRPr="008E1761" w:rsidRDefault="00103A38">
      <w:pPr>
        <w:widowControl w:val="0"/>
        <w:numPr>
          <w:ilvl w:val="12"/>
          <w:numId w:val="0"/>
        </w:numPr>
        <w:rPr>
          <w:rFonts w:eastAsia="Times New Roman Bold"/>
          <w:szCs w:val="22"/>
        </w:rPr>
      </w:pPr>
    </w:p>
    <w:p w14:paraId="4479FE8A" w14:textId="77777777" w:rsidR="004B191C" w:rsidRPr="008E1761" w:rsidRDefault="004B191C">
      <w:pPr>
        <w:widowControl w:val="0"/>
        <w:rPr>
          <w:i/>
          <w:szCs w:val="22"/>
        </w:rPr>
      </w:pPr>
      <w:r w:rsidRPr="008E1761">
        <w:rPr>
          <w:i/>
          <w:szCs w:val="22"/>
        </w:rPr>
        <w:t>Pediatrisk populasjon</w:t>
      </w:r>
    </w:p>
    <w:p w14:paraId="1726CC1A" w14:textId="77777777" w:rsidR="004B191C" w:rsidRPr="008E1761" w:rsidRDefault="004B191C">
      <w:pPr>
        <w:widowControl w:val="0"/>
        <w:rPr>
          <w:iCs/>
          <w:szCs w:val="22"/>
          <w:u w:val="single"/>
        </w:rPr>
      </w:pPr>
      <w:r w:rsidRPr="008E1761">
        <w:rPr>
          <w:szCs w:val="22"/>
        </w:rPr>
        <w:t>Det er ikke utført studier i den hensikt å utforske farmakokinetikken til niraparib hos pediatriske pasienter.</w:t>
      </w:r>
    </w:p>
    <w:p w14:paraId="4670BE5D" w14:textId="77777777" w:rsidR="004B191C" w:rsidRPr="008E1761" w:rsidRDefault="004B191C">
      <w:pPr>
        <w:widowControl w:val="0"/>
        <w:rPr>
          <w:szCs w:val="22"/>
        </w:rPr>
      </w:pPr>
    </w:p>
    <w:p w14:paraId="6E43C31C" w14:textId="0856BE3A" w:rsidR="004B191C" w:rsidRPr="008E1761" w:rsidRDefault="004B191C" w:rsidP="003A7D53">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5.3</w:t>
      </w:r>
      <w:r w:rsidRPr="008E1761">
        <w:rPr>
          <w:rFonts w:ascii="Times New Roman" w:hAnsi="Times New Roman"/>
          <w:bCs/>
          <w:sz w:val="22"/>
          <w:szCs w:val="22"/>
          <w:lang w:val="nb-NO"/>
        </w:rPr>
        <w:tab/>
        <w:t>Prekliniske sikkerhetsdata</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vault_nd_b7587c1c-2da4-4a85-a598-c29bc1f14bc0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38A0F465" w14:textId="77777777" w:rsidR="004B191C" w:rsidRPr="008E1761" w:rsidRDefault="004B191C" w:rsidP="0065549D">
      <w:pPr>
        <w:keepNext/>
        <w:keepLines/>
        <w:widowControl w:val="0"/>
        <w:rPr>
          <w:szCs w:val="22"/>
        </w:rPr>
      </w:pPr>
    </w:p>
    <w:p w14:paraId="11CC9DD6" w14:textId="16E745DD" w:rsidR="004B191C" w:rsidRPr="008E1761" w:rsidRDefault="00DA1449">
      <w:pPr>
        <w:widowControl w:val="0"/>
        <w:rPr>
          <w:szCs w:val="22"/>
          <w:u w:val="single"/>
        </w:rPr>
      </w:pPr>
      <w:r w:rsidRPr="008E1761">
        <w:rPr>
          <w:szCs w:val="22"/>
          <w:u w:val="single"/>
        </w:rPr>
        <w:t>Sikkerhets</w:t>
      </w:r>
      <w:r w:rsidR="004B191C" w:rsidRPr="008E1761">
        <w:rPr>
          <w:szCs w:val="22"/>
          <w:u w:val="single"/>
        </w:rPr>
        <w:t>farmakologi</w:t>
      </w:r>
    </w:p>
    <w:p w14:paraId="71CFD7BB" w14:textId="77777777" w:rsidR="004B191C" w:rsidRPr="008E1761" w:rsidRDefault="004B191C">
      <w:pPr>
        <w:widowControl w:val="0"/>
        <w:rPr>
          <w:szCs w:val="22"/>
        </w:rPr>
      </w:pPr>
    </w:p>
    <w:p w14:paraId="4D941B97" w14:textId="77777777" w:rsidR="004B191C" w:rsidRPr="008E1761" w:rsidRDefault="004B191C">
      <w:pPr>
        <w:widowControl w:val="0"/>
        <w:rPr>
          <w:szCs w:val="22"/>
          <w:u w:val="single"/>
        </w:rPr>
      </w:pPr>
      <w:r w:rsidRPr="008E1761">
        <w:rPr>
          <w:i/>
          <w:iCs/>
          <w:szCs w:val="22"/>
        </w:rPr>
        <w:t>In vitro</w:t>
      </w:r>
      <w:r w:rsidRPr="008E1761">
        <w:rPr>
          <w:szCs w:val="22"/>
        </w:rPr>
        <w:t xml:space="preserve"> hemmet niraparib dopamintransportøren DAT ved konsentrasjoner under humane eksponeringsnivåer. Hos mus økte enkeltdoser med niraparib intracellulære nivåer av dopamin og metabolitter i cortex. Redusert lokomotorisk aktivitet ble observert i én av to enkeltdosestudier hos mus. Den kliniske relevansen av disse funnene er ikke kjent. Ingen effekt på atferdsmessige og/eller nevrologiske parametere er observert i toksisitetsstudier ved gjentatte doser hos rotte og hund ved anslåtte CNS-eksponeringsnivåer </w:t>
      </w:r>
      <w:r w:rsidR="00FF1F74" w:rsidRPr="008E1761">
        <w:rPr>
          <w:szCs w:val="22"/>
        </w:rPr>
        <w:t>tilsvarende</w:t>
      </w:r>
      <w:r w:rsidRPr="008E1761">
        <w:rPr>
          <w:szCs w:val="22"/>
        </w:rPr>
        <w:t xml:space="preserve"> eller under forventede terapeutiske eksponeringsnivåer.</w:t>
      </w:r>
    </w:p>
    <w:p w14:paraId="45F35708" w14:textId="77777777" w:rsidR="004B191C" w:rsidRPr="008E1761" w:rsidRDefault="004B191C">
      <w:pPr>
        <w:widowControl w:val="0"/>
        <w:rPr>
          <w:szCs w:val="22"/>
        </w:rPr>
      </w:pPr>
    </w:p>
    <w:p w14:paraId="235EAC51" w14:textId="77777777" w:rsidR="004B191C" w:rsidRPr="008E1761" w:rsidRDefault="004B191C">
      <w:pPr>
        <w:widowControl w:val="0"/>
        <w:rPr>
          <w:szCs w:val="22"/>
          <w:u w:val="single"/>
        </w:rPr>
      </w:pPr>
      <w:r w:rsidRPr="008E1761">
        <w:rPr>
          <w:szCs w:val="22"/>
          <w:u w:val="single"/>
        </w:rPr>
        <w:t>Toksisitet ved gjentatte doser</w:t>
      </w:r>
    </w:p>
    <w:p w14:paraId="0205742C" w14:textId="77777777" w:rsidR="004B191C" w:rsidRPr="008E1761" w:rsidRDefault="004B191C">
      <w:pPr>
        <w:widowControl w:val="0"/>
        <w:rPr>
          <w:szCs w:val="22"/>
        </w:rPr>
      </w:pPr>
    </w:p>
    <w:p w14:paraId="2646802C" w14:textId="06F6B319" w:rsidR="004B191C" w:rsidRPr="008E1761" w:rsidRDefault="00DA1449">
      <w:pPr>
        <w:widowControl w:val="0"/>
        <w:rPr>
          <w:szCs w:val="22"/>
        </w:rPr>
      </w:pPr>
      <w:r w:rsidRPr="008E1761">
        <w:rPr>
          <w:szCs w:val="22"/>
        </w:rPr>
        <w:t>R</w:t>
      </w:r>
      <w:r w:rsidR="004B191C" w:rsidRPr="008E1761">
        <w:rPr>
          <w:szCs w:val="22"/>
        </w:rPr>
        <w:t xml:space="preserve">edusert </w:t>
      </w:r>
      <w:r w:rsidR="00230E65" w:rsidRPr="008E1761">
        <w:rPr>
          <w:szCs w:val="22"/>
        </w:rPr>
        <w:t xml:space="preserve">spermatogenese </w:t>
      </w:r>
      <w:r w:rsidRPr="008E1761">
        <w:rPr>
          <w:szCs w:val="22"/>
        </w:rPr>
        <w:t xml:space="preserve">ble </w:t>
      </w:r>
      <w:r w:rsidR="004B191C" w:rsidRPr="008E1761">
        <w:rPr>
          <w:szCs w:val="22"/>
        </w:rPr>
        <w:t xml:space="preserve">observert </w:t>
      </w:r>
      <w:r w:rsidR="00FD0F3E" w:rsidRPr="008E1761">
        <w:rPr>
          <w:szCs w:val="22"/>
        </w:rPr>
        <w:t>hos</w:t>
      </w:r>
      <w:r w:rsidR="004B191C" w:rsidRPr="008E1761">
        <w:rPr>
          <w:szCs w:val="22"/>
        </w:rPr>
        <w:t xml:space="preserve"> </w:t>
      </w:r>
      <w:r w:rsidRPr="008E1761">
        <w:rPr>
          <w:szCs w:val="22"/>
        </w:rPr>
        <w:t>rotter og hunder</w:t>
      </w:r>
      <w:r w:rsidR="004B191C" w:rsidRPr="008E1761">
        <w:rPr>
          <w:szCs w:val="22"/>
        </w:rPr>
        <w:t xml:space="preserve"> ved eksponeringsnivåer under de som var klinisk observert, og var som regel reversible innen fire uker etter stanset dosering.</w:t>
      </w:r>
    </w:p>
    <w:p w14:paraId="79AFD6B3" w14:textId="77777777" w:rsidR="004B191C" w:rsidRPr="008E1761" w:rsidRDefault="004B191C">
      <w:pPr>
        <w:widowControl w:val="0"/>
        <w:rPr>
          <w:szCs w:val="22"/>
        </w:rPr>
      </w:pPr>
    </w:p>
    <w:p w14:paraId="69CC8324" w14:textId="77777777" w:rsidR="004B191C" w:rsidRPr="008E1761" w:rsidRDefault="004B191C">
      <w:pPr>
        <w:widowControl w:val="0"/>
        <w:rPr>
          <w:szCs w:val="22"/>
          <w:u w:val="single"/>
        </w:rPr>
      </w:pPr>
      <w:r w:rsidRPr="008E1761">
        <w:rPr>
          <w:szCs w:val="22"/>
          <w:u w:val="single"/>
        </w:rPr>
        <w:t>Gentoksisitet</w:t>
      </w:r>
    </w:p>
    <w:p w14:paraId="65CFEE7E" w14:textId="77777777" w:rsidR="004B191C" w:rsidRPr="008E1761" w:rsidRDefault="004B191C">
      <w:pPr>
        <w:widowControl w:val="0"/>
        <w:rPr>
          <w:szCs w:val="22"/>
        </w:rPr>
      </w:pPr>
    </w:p>
    <w:p w14:paraId="74FD3F9F" w14:textId="27DE04FF" w:rsidR="004B191C" w:rsidRPr="008E1761" w:rsidRDefault="004B191C">
      <w:pPr>
        <w:widowControl w:val="0"/>
        <w:rPr>
          <w:szCs w:val="22"/>
        </w:rPr>
      </w:pPr>
      <w:r w:rsidRPr="008E1761">
        <w:rPr>
          <w:szCs w:val="22"/>
        </w:rPr>
        <w:t>Niraparib var ikke mutagent i en bakteriell reversmutasjonsanalyse (Ames</w:t>
      </w:r>
      <w:r w:rsidR="00FD0F3E" w:rsidRPr="008E1761">
        <w:rPr>
          <w:szCs w:val="22"/>
        </w:rPr>
        <w:t xml:space="preserve"> test</w:t>
      </w:r>
      <w:r w:rsidRPr="008E1761">
        <w:rPr>
          <w:szCs w:val="22"/>
        </w:rPr>
        <w:t xml:space="preserve">), men var klastogen i en </w:t>
      </w:r>
      <w:r w:rsidRPr="008E1761">
        <w:rPr>
          <w:i/>
          <w:iCs/>
          <w:szCs w:val="22"/>
        </w:rPr>
        <w:t>in vitro</w:t>
      </w:r>
      <w:r w:rsidRPr="008E1761">
        <w:rPr>
          <w:szCs w:val="22"/>
        </w:rPr>
        <w:t xml:space="preserve"> analyse av mammalsk kromosoma</w:t>
      </w:r>
      <w:r w:rsidR="00FF1F74" w:rsidRPr="008E1761">
        <w:rPr>
          <w:szCs w:val="22"/>
        </w:rPr>
        <w:t>vvik</w:t>
      </w:r>
      <w:r w:rsidRPr="008E1761">
        <w:rPr>
          <w:szCs w:val="22"/>
        </w:rPr>
        <w:t xml:space="preserve"> og i en </w:t>
      </w:r>
      <w:r w:rsidRPr="008E1761">
        <w:rPr>
          <w:i/>
          <w:iCs/>
          <w:szCs w:val="22"/>
        </w:rPr>
        <w:t>in vivo</w:t>
      </w:r>
      <w:r w:rsidRPr="008E1761">
        <w:rPr>
          <w:szCs w:val="22"/>
        </w:rPr>
        <w:t xml:space="preserve"> mikronukleusanalyse av benmarg hos rotte. Denne klastogeniteten er </w:t>
      </w:r>
      <w:r w:rsidR="00230E65" w:rsidRPr="008E1761">
        <w:rPr>
          <w:szCs w:val="22"/>
        </w:rPr>
        <w:t xml:space="preserve">konsistent </w:t>
      </w:r>
      <w:r w:rsidRPr="008E1761">
        <w:rPr>
          <w:szCs w:val="22"/>
        </w:rPr>
        <w:t xml:space="preserve">med genomisk instabilitet som følge av den primære farmakologien til niraparib, og indikerer </w:t>
      </w:r>
      <w:r w:rsidR="00BE4135" w:rsidRPr="008E1761">
        <w:rPr>
          <w:szCs w:val="22"/>
        </w:rPr>
        <w:t xml:space="preserve">et </w:t>
      </w:r>
      <w:r w:rsidRPr="008E1761">
        <w:rPr>
          <w:szCs w:val="22"/>
        </w:rPr>
        <w:t>potensiale for gentoksisitet hos mennesker.</w:t>
      </w:r>
    </w:p>
    <w:p w14:paraId="327EAD86" w14:textId="77777777" w:rsidR="004B191C" w:rsidRPr="008E1761" w:rsidRDefault="004B191C">
      <w:pPr>
        <w:widowControl w:val="0"/>
        <w:rPr>
          <w:szCs w:val="22"/>
        </w:rPr>
      </w:pPr>
    </w:p>
    <w:p w14:paraId="40D3C3C6" w14:textId="77777777" w:rsidR="004B191C" w:rsidRPr="008E1761" w:rsidRDefault="004B191C">
      <w:pPr>
        <w:widowControl w:val="0"/>
        <w:rPr>
          <w:szCs w:val="22"/>
          <w:u w:val="single"/>
        </w:rPr>
      </w:pPr>
      <w:r w:rsidRPr="008E1761">
        <w:rPr>
          <w:szCs w:val="22"/>
          <w:u w:val="single"/>
        </w:rPr>
        <w:t>Reproduksjonstoksikologi</w:t>
      </w:r>
    </w:p>
    <w:p w14:paraId="170A5175" w14:textId="77777777" w:rsidR="004B191C" w:rsidRPr="008E1761" w:rsidRDefault="004B191C">
      <w:pPr>
        <w:widowControl w:val="0"/>
        <w:rPr>
          <w:szCs w:val="22"/>
        </w:rPr>
      </w:pPr>
    </w:p>
    <w:p w14:paraId="01E3B6C5" w14:textId="77777777" w:rsidR="004B191C" w:rsidRPr="008E1761" w:rsidRDefault="004B191C">
      <w:pPr>
        <w:widowControl w:val="0"/>
        <w:rPr>
          <w:szCs w:val="22"/>
        </w:rPr>
      </w:pPr>
      <w:r w:rsidRPr="008E1761">
        <w:rPr>
          <w:szCs w:val="22"/>
        </w:rPr>
        <w:t>Reproduksjons- og utviklingstoksisitet er ikke undersøkt med niraparib.</w:t>
      </w:r>
    </w:p>
    <w:p w14:paraId="17E75F10" w14:textId="77777777" w:rsidR="004B191C" w:rsidRPr="008E1761" w:rsidRDefault="004B191C">
      <w:pPr>
        <w:widowControl w:val="0"/>
        <w:rPr>
          <w:szCs w:val="22"/>
        </w:rPr>
      </w:pPr>
    </w:p>
    <w:p w14:paraId="2236A4D6" w14:textId="77777777" w:rsidR="004B191C" w:rsidRPr="008E1761" w:rsidRDefault="004B191C">
      <w:pPr>
        <w:widowControl w:val="0"/>
        <w:rPr>
          <w:szCs w:val="22"/>
          <w:u w:val="single"/>
        </w:rPr>
      </w:pPr>
      <w:r w:rsidRPr="008E1761">
        <w:rPr>
          <w:szCs w:val="22"/>
          <w:u w:val="single"/>
        </w:rPr>
        <w:t>Karsinogenitet</w:t>
      </w:r>
    </w:p>
    <w:p w14:paraId="255E5CD1" w14:textId="77777777" w:rsidR="004B191C" w:rsidRPr="008E1761" w:rsidRDefault="004B191C">
      <w:pPr>
        <w:widowControl w:val="0"/>
        <w:rPr>
          <w:szCs w:val="22"/>
        </w:rPr>
      </w:pPr>
    </w:p>
    <w:p w14:paraId="301B84CF" w14:textId="77777777" w:rsidR="004B191C" w:rsidRPr="008E1761" w:rsidRDefault="004B191C">
      <w:pPr>
        <w:widowControl w:val="0"/>
        <w:rPr>
          <w:szCs w:val="22"/>
          <w:u w:val="single"/>
        </w:rPr>
      </w:pPr>
      <w:r w:rsidRPr="008E1761">
        <w:rPr>
          <w:szCs w:val="22"/>
        </w:rPr>
        <w:t>Karsinogenitetsstudier er ikke utført med niraparib.</w:t>
      </w:r>
    </w:p>
    <w:p w14:paraId="2AC2CC99" w14:textId="77777777" w:rsidR="004B191C" w:rsidRPr="008E1761" w:rsidRDefault="004B191C">
      <w:pPr>
        <w:widowControl w:val="0"/>
        <w:rPr>
          <w:szCs w:val="22"/>
        </w:rPr>
      </w:pPr>
    </w:p>
    <w:p w14:paraId="0E2FC36E" w14:textId="77777777" w:rsidR="004B191C" w:rsidRPr="008E1761" w:rsidRDefault="004B191C">
      <w:pPr>
        <w:widowControl w:val="0"/>
        <w:rPr>
          <w:szCs w:val="22"/>
        </w:rPr>
      </w:pPr>
    </w:p>
    <w:p w14:paraId="59690F21" w14:textId="4146B1BE" w:rsidR="004B191C" w:rsidRPr="008E1761" w:rsidRDefault="004B191C" w:rsidP="003A7D53">
      <w:pPr>
        <w:pStyle w:val="PIHeading1"/>
        <w:shd w:val="clear" w:color="auto" w:fill="FFFFFF"/>
        <w:tabs>
          <w:tab w:val="left" w:pos="567"/>
        </w:tabs>
        <w:spacing w:before="0" w:after="0"/>
        <w:rPr>
          <w:rFonts w:ascii="Times New Roman" w:hAnsi="Times New Roman"/>
          <w:b w:val="0"/>
          <w:sz w:val="22"/>
          <w:szCs w:val="22"/>
          <w:lang w:val="nb-NO"/>
        </w:rPr>
      </w:pPr>
      <w:r w:rsidRPr="008E1761">
        <w:rPr>
          <w:rFonts w:ascii="Times New Roman" w:hAnsi="Times New Roman"/>
          <w:bCs/>
          <w:sz w:val="22"/>
          <w:szCs w:val="22"/>
          <w:lang w:val="nb-NO"/>
        </w:rPr>
        <w:t>6.</w:t>
      </w:r>
      <w:r w:rsidRPr="008E1761">
        <w:rPr>
          <w:rFonts w:ascii="Times New Roman" w:hAnsi="Times New Roman"/>
          <w:bCs/>
          <w:sz w:val="22"/>
          <w:szCs w:val="22"/>
          <w:lang w:val="nb-NO"/>
        </w:rPr>
        <w:tab/>
        <w:t>FARMASØYTISKE OPPLYSNINGER</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VAULT_ND_061f0017-fe15-4fcc-a6f4-47a2e3105636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2E76395C" w14:textId="77777777" w:rsidR="004B191C" w:rsidRPr="008E1761" w:rsidRDefault="004B191C" w:rsidP="0065549D">
      <w:pPr>
        <w:keepNext/>
        <w:keepLines/>
        <w:widowControl w:val="0"/>
        <w:rPr>
          <w:szCs w:val="22"/>
        </w:rPr>
      </w:pPr>
    </w:p>
    <w:p w14:paraId="08834622" w14:textId="568A8B95" w:rsidR="004B191C" w:rsidRPr="008E1761" w:rsidRDefault="004B191C" w:rsidP="003A7D53">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6.1</w:t>
      </w:r>
      <w:r w:rsidRPr="008E1761">
        <w:rPr>
          <w:rFonts w:ascii="Times New Roman" w:hAnsi="Times New Roman"/>
          <w:bCs/>
          <w:sz w:val="22"/>
          <w:szCs w:val="22"/>
          <w:lang w:val="nb-NO"/>
        </w:rPr>
        <w:tab/>
      </w:r>
      <w:r w:rsidR="00C320E1" w:rsidRPr="008E1761">
        <w:rPr>
          <w:rFonts w:ascii="Times New Roman" w:hAnsi="Times New Roman"/>
          <w:bCs/>
          <w:sz w:val="22"/>
          <w:szCs w:val="22"/>
          <w:lang w:val="nb-NO"/>
        </w:rPr>
        <w:t>H</w:t>
      </w:r>
      <w:r w:rsidRPr="008E1761">
        <w:rPr>
          <w:rFonts w:ascii="Times New Roman" w:hAnsi="Times New Roman"/>
          <w:bCs/>
          <w:sz w:val="22"/>
          <w:szCs w:val="22"/>
          <w:lang w:val="nb-NO"/>
        </w:rPr>
        <w:t>jelpestoffer</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vault_nd_903e85d0-c278-4a6b-8dd0-a4cd1eb31578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2F26334F" w14:textId="77777777" w:rsidR="004B191C" w:rsidRPr="008E1761" w:rsidRDefault="004B191C" w:rsidP="0065549D">
      <w:pPr>
        <w:keepNext/>
        <w:keepLines/>
        <w:widowControl w:val="0"/>
        <w:rPr>
          <w:szCs w:val="22"/>
        </w:rPr>
      </w:pPr>
    </w:p>
    <w:p w14:paraId="678B36F0" w14:textId="77777777" w:rsidR="004B191C" w:rsidRPr="008E1761" w:rsidRDefault="004B191C">
      <w:pPr>
        <w:widowControl w:val="0"/>
        <w:rPr>
          <w:szCs w:val="22"/>
          <w:u w:val="single"/>
        </w:rPr>
      </w:pPr>
      <w:r w:rsidRPr="008E1761">
        <w:rPr>
          <w:szCs w:val="22"/>
          <w:u w:val="single"/>
        </w:rPr>
        <w:t>Kapselinnhold</w:t>
      </w:r>
    </w:p>
    <w:p w14:paraId="62C77BD6" w14:textId="77777777" w:rsidR="004B191C" w:rsidRPr="008E1761" w:rsidRDefault="004B191C">
      <w:pPr>
        <w:widowControl w:val="0"/>
        <w:rPr>
          <w:szCs w:val="22"/>
        </w:rPr>
      </w:pPr>
      <w:r w:rsidRPr="008E1761">
        <w:rPr>
          <w:szCs w:val="22"/>
        </w:rPr>
        <w:t>Magnesiumstearat</w:t>
      </w:r>
    </w:p>
    <w:p w14:paraId="19E6BB1A" w14:textId="77777777" w:rsidR="004B191C" w:rsidRPr="008E1761" w:rsidRDefault="004B191C">
      <w:pPr>
        <w:widowControl w:val="0"/>
        <w:rPr>
          <w:szCs w:val="22"/>
        </w:rPr>
      </w:pPr>
      <w:r w:rsidRPr="008E1761">
        <w:rPr>
          <w:szCs w:val="22"/>
        </w:rPr>
        <w:t>Laktosemonohydrat</w:t>
      </w:r>
    </w:p>
    <w:p w14:paraId="43A49FAC" w14:textId="77777777" w:rsidR="004B191C" w:rsidRPr="008E1761" w:rsidRDefault="004B191C">
      <w:pPr>
        <w:widowControl w:val="0"/>
        <w:rPr>
          <w:szCs w:val="22"/>
        </w:rPr>
      </w:pPr>
    </w:p>
    <w:p w14:paraId="1D8E716A" w14:textId="77777777" w:rsidR="004B191C" w:rsidRPr="008E1761" w:rsidRDefault="004B191C" w:rsidP="00CD4761">
      <w:pPr>
        <w:keepNext/>
        <w:keepLines/>
        <w:widowControl w:val="0"/>
        <w:rPr>
          <w:szCs w:val="22"/>
          <w:u w:val="single"/>
        </w:rPr>
      </w:pPr>
      <w:r w:rsidRPr="008E1761">
        <w:rPr>
          <w:szCs w:val="22"/>
          <w:u w:val="single"/>
        </w:rPr>
        <w:t>Kapselskall</w:t>
      </w:r>
    </w:p>
    <w:p w14:paraId="7CA1A082" w14:textId="77777777" w:rsidR="004B191C" w:rsidRPr="008E1761" w:rsidRDefault="004B191C">
      <w:pPr>
        <w:widowControl w:val="0"/>
        <w:rPr>
          <w:szCs w:val="22"/>
        </w:rPr>
      </w:pPr>
      <w:r w:rsidRPr="008E1761">
        <w:rPr>
          <w:szCs w:val="22"/>
        </w:rPr>
        <w:t>Titandioksid (E171)</w:t>
      </w:r>
    </w:p>
    <w:p w14:paraId="5F97937C" w14:textId="77777777" w:rsidR="004B191C" w:rsidRPr="008E1761" w:rsidRDefault="004B191C">
      <w:pPr>
        <w:widowControl w:val="0"/>
        <w:rPr>
          <w:szCs w:val="22"/>
        </w:rPr>
      </w:pPr>
      <w:r w:rsidRPr="008E1761">
        <w:rPr>
          <w:szCs w:val="22"/>
        </w:rPr>
        <w:t>Gelatin</w:t>
      </w:r>
    </w:p>
    <w:p w14:paraId="5501EA6A" w14:textId="77777777" w:rsidR="004B191C" w:rsidRPr="008E1761" w:rsidRDefault="004B191C">
      <w:pPr>
        <w:widowControl w:val="0"/>
        <w:rPr>
          <w:szCs w:val="22"/>
        </w:rPr>
      </w:pPr>
      <w:r w:rsidRPr="008E1761">
        <w:rPr>
          <w:szCs w:val="22"/>
        </w:rPr>
        <w:t>Briljantblå FCF (E133)</w:t>
      </w:r>
    </w:p>
    <w:p w14:paraId="458AD3B4" w14:textId="77777777" w:rsidR="004B191C" w:rsidRPr="008E1761" w:rsidRDefault="004B191C">
      <w:pPr>
        <w:widowControl w:val="0"/>
        <w:rPr>
          <w:szCs w:val="22"/>
        </w:rPr>
      </w:pPr>
      <w:r w:rsidRPr="008E1761">
        <w:rPr>
          <w:szCs w:val="22"/>
        </w:rPr>
        <w:t>Erytrosin (E127)</w:t>
      </w:r>
    </w:p>
    <w:p w14:paraId="79E86925" w14:textId="77777777" w:rsidR="004B191C" w:rsidRPr="008E1761" w:rsidRDefault="004B191C">
      <w:pPr>
        <w:widowControl w:val="0"/>
        <w:rPr>
          <w:szCs w:val="22"/>
        </w:rPr>
      </w:pPr>
      <w:r w:rsidRPr="008E1761">
        <w:rPr>
          <w:szCs w:val="22"/>
        </w:rPr>
        <w:t>Tartrazin (E102)</w:t>
      </w:r>
    </w:p>
    <w:p w14:paraId="64169897" w14:textId="77777777" w:rsidR="004B191C" w:rsidRPr="008E1761" w:rsidRDefault="004B191C">
      <w:pPr>
        <w:widowControl w:val="0"/>
        <w:rPr>
          <w:szCs w:val="22"/>
        </w:rPr>
      </w:pPr>
    </w:p>
    <w:p w14:paraId="51E8C547" w14:textId="77777777" w:rsidR="004B191C" w:rsidRPr="008E1761" w:rsidRDefault="004B191C">
      <w:pPr>
        <w:widowControl w:val="0"/>
        <w:rPr>
          <w:szCs w:val="22"/>
          <w:u w:val="single"/>
        </w:rPr>
      </w:pPr>
      <w:r w:rsidRPr="008E1761">
        <w:rPr>
          <w:szCs w:val="22"/>
          <w:u w:val="single"/>
        </w:rPr>
        <w:t>Trykksverte</w:t>
      </w:r>
    </w:p>
    <w:p w14:paraId="69E50843" w14:textId="77777777" w:rsidR="004B191C" w:rsidRPr="008E1761" w:rsidRDefault="004B191C">
      <w:pPr>
        <w:widowControl w:val="0"/>
        <w:rPr>
          <w:szCs w:val="22"/>
        </w:rPr>
      </w:pPr>
      <w:r w:rsidRPr="008E1761">
        <w:rPr>
          <w:szCs w:val="22"/>
        </w:rPr>
        <w:t>Sjellakk (E904)</w:t>
      </w:r>
    </w:p>
    <w:p w14:paraId="127AD985" w14:textId="77777777" w:rsidR="004B191C" w:rsidRPr="008E1761" w:rsidRDefault="004B191C">
      <w:pPr>
        <w:widowControl w:val="0"/>
        <w:rPr>
          <w:szCs w:val="22"/>
        </w:rPr>
      </w:pPr>
      <w:r w:rsidRPr="008E1761">
        <w:rPr>
          <w:szCs w:val="22"/>
        </w:rPr>
        <w:t>Propylenglykol (E1520)</w:t>
      </w:r>
    </w:p>
    <w:p w14:paraId="0DF77B5E" w14:textId="77777777" w:rsidR="004B191C" w:rsidRPr="008E1761" w:rsidRDefault="004B191C">
      <w:pPr>
        <w:widowControl w:val="0"/>
        <w:rPr>
          <w:szCs w:val="22"/>
        </w:rPr>
      </w:pPr>
      <w:r w:rsidRPr="008E1761">
        <w:rPr>
          <w:szCs w:val="22"/>
        </w:rPr>
        <w:t>Kaliumhydroksid (E525)</w:t>
      </w:r>
    </w:p>
    <w:p w14:paraId="6A447387" w14:textId="77777777" w:rsidR="004B191C" w:rsidRPr="008E1761" w:rsidRDefault="004B191C">
      <w:pPr>
        <w:widowControl w:val="0"/>
        <w:rPr>
          <w:szCs w:val="22"/>
        </w:rPr>
      </w:pPr>
      <w:r w:rsidRPr="008E1761">
        <w:rPr>
          <w:szCs w:val="22"/>
        </w:rPr>
        <w:t>Jernoksid, svart (E172)</w:t>
      </w:r>
    </w:p>
    <w:p w14:paraId="5F10EC97" w14:textId="77777777" w:rsidR="004B191C" w:rsidRPr="008E1761" w:rsidRDefault="004B191C">
      <w:pPr>
        <w:widowControl w:val="0"/>
        <w:rPr>
          <w:szCs w:val="22"/>
        </w:rPr>
      </w:pPr>
      <w:r w:rsidRPr="008E1761">
        <w:rPr>
          <w:szCs w:val="22"/>
        </w:rPr>
        <w:t>Natriumhydroksid (E524)</w:t>
      </w:r>
    </w:p>
    <w:p w14:paraId="275141F0" w14:textId="26FF613E" w:rsidR="004B191C" w:rsidRPr="008E1761" w:rsidRDefault="004B191C">
      <w:pPr>
        <w:widowControl w:val="0"/>
        <w:rPr>
          <w:szCs w:val="22"/>
        </w:rPr>
      </w:pPr>
      <w:r w:rsidRPr="008E1761">
        <w:rPr>
          <w:szCs w:val="22"/>
        </w:rPr>
        <w:t>Povidon (E1201)</w:t>
      </w:r>
    </w:p>
    <w:p w14:paraId="2E425BBF" w14:textId="0AEC8636" w:rsidR="007431D9" w:rsidRPr="008E1761" w:rsidRDefault="007431D9">
      <w:pPr>
        <w:widowControl w:val="0"/>
        <w:rPr>
          <w:szCs w:val="22"/>
        </w:rPr>
      </w:pPr>
      <w:r w:rsidRPr="008E1761">
        <w:rPr>
          <w:szCs w:val="22"/>
        </w:rPr>
        <w:t>Titan</w:t>
      </w:r>
      <w:r w:rsidR="00595B7C" w:rsidRPr="008E1761">
        <w:rPr>
          <w:szCs w:val="22"/>
        </w:rPr>
        <w:t xml:space="preserve">dioksid </w:t>
      </w:r>
      <w:r w:rsidR="007105FA" w:rsidRPr="008E1761">
        <w:rPr>
          <w:szCs w:val="22"/>
        </w:rPr>
        <w:t>(E 171)</w:t>
      </w:r>
    </w:p>
    <w:p w14:paraId="735B48EF" w14:textId="77777777" w:rsidR="004B191C" w:rsidRPr="008E1761" w:rsidRDefault="004B191C">
      <w:pPr>
        <w:widowControl w:val="0"/>
        <w:rPr>
          <w:szCs w:val="22"/>
        </w:rPr>
      </w:pPr>
    </w:p>
    <w:p w14:paraId="1009F43C" w14:textId="0F92D338" w:rsidR="004B191C" w:rsidRPr="008E1761" w:rsidRDefault="004B191C" w:rsidP="003A7D53">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6.2</w:t>
      </w:r>
      <w:r w:rsidRPr="008E1761">
        <w:rPr>
          <w:rFonts w:ascii="Times New Roman" w:hAnsi="Times New Roman"/>
          <w:bCs/>
          <w:sz w:val="22"/>
          <w:szCs w:val="22"/>
          <w:lang w:val="nb-NO"/>
        </w:rPr>
        <w:tab/>
        <w:t>Uforlikeligheter</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vault_nd_5f77e1d5-9868-4a98-82ad-0f1f5c27dc93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68EB5B90" w14:textId="77777777" w:rsidR="004B191C" w:rsidRPr="008E1761" w:rsidRDefault="004B191C" w:rsidP="0065549D">
      <w:pPr>
        <w:keepNext/>
        <w:keepLines/>
        <w:widowControl w:val="0"/>
        <w:rPr>
          <w:szCs w:val="22"/>
        </w:rPr>
      </w:pPr>
    </w:p>
    <w:p w14:paraId="2824A53D" w14:textId="77777777" w:rsidR="004B191C" w:rsidRPr="008E1761" w:rsidRDefault="004B191C">
      <w:pPr>
        <w:widowControl w:val="0"/>
        <w:rPr>
          <w:szCs w:val="22"/>
        </w:rPr>
      </w:pPr>
      <w:r w:rsidRPr="008E1761">
        <w:rPr>
          <w:szCs w:val="22"/>
        </w:rPr>
        <w:t>Ikke relevant.</w:t>
      </w:r>
    </w:p>
    <w:p w14:paraId="20E3EDA7" w14:textId="77777777" w:rsidR="004B191C" w:rsidRPr="008E1761" w:rsidRDefault="004B191C">
      <w:pPr>
        <w:widowControl w:val="0"/>
        <w:rPr>
          <w:szCs w:val="22"/>
        </w:rPr>
      </w:pPr>
    </w:p>
    <w:p w14:paraId="6320E6FF" w14:textId="4843CE01" w:rsidR="004B191C" w:rsidRPr="008E1761" w:rsidRDefault="004B191C" w:rsidP="003A7D53">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6.3</w:t>
      </w:r>
      <w:r w:rsidRPr="008E1761">
        <w:rPr>
          <w:rFonts w:ascii="Times New Roman" w:hAnsi="Times New Roman"/>
          <w:bCs/>
          <w:sz w:val="22"/>
          <w:szCs w:val="22"/>
          <w:lang w:val="nb-NO"/>
        </w:rPr>
        <w:tab/>
        <w:t>Holdbarhet</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vault_nd_312b00c8-8789-419a-86ae-f1dd979f0a6d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004AC1D9" w14:textId="77777777" w:rsidR="004B191C" w:rsidRPr="008E1761" w:rsidRDefault="004B191C" w:rsidP="0065549D">
      <w:pPr>
        <w:keepNext/>
        <w:keepLines/>
        <w:widowControl w:val="0"/>
        <w:rPr>
          <w:szCs w:val="22"/>
        </w:rPr>
      </w:pPr>
    </w:p>
    <w:p w14:paraId="4EFB42F3" w14:textId="77777777" w:rsidR="004B191C" w:rsidRPr="008E1761" w:rsidRDefault="00DD17C3">
      <w:pPr>
        <w:widowControl w:val="0"/>
        <w:rPr>
          <w:szCs w:val="22"/>
        </w:rPr>
      </w:pPr>
      <w:r w:rsidRPr="008E1761">
        <w:rPr>
          <w:szCs w:val="22"/>
        </w:rPr>
        <w:t>3 </w:t>
      </w:r>
      <w:r w:rsidR="004B191C" w:rsidRPr="008E1761">
        <w:rPr>
          <w:szCs w:val="22"/>
        </w:rPr>
        <w:t>år.</w:t>
      </w:r>
    </w:p>
    <w:p w14:paraId="1844490F" w14:textId="77777777" w:rsidR="004B191C" w:rsidRPr="008E1761" w:rsidRDefault="004B191C">
      <w:pPr>
        <w:widowControl w:val="0"/>
        <w:rPr>
          <w:szCs w:val="22"/>
        </w:rPr>
      </w:pPr>
    </w:p>
    <w:p w14:paraId="0EB39214" w14:textId="7C54B861" w:rsidR="004B191C" w:rsidRPr="008E1761" w:rsidRDefault="004B191C" w:rsidP="003A7D53">
      <w:pPr>
        <w:pStyle w:val="PIHeading1"/>
        <w:shd w:val="clear" w:color="auto" w:fill="FFFFFF"/>
        <w:tabs>
          <w:tab w:val="left" w:pos="567"/>
        </w:tabs>
        <w:spacing w:before="0" w:after="0"/>
        <w:rPr>
          <w:rFonts w:ascii="Times New Roman" w:hAnsi="Times New Roman"/>
          <w:b w:val="0"/>
          <w:sz w:val="22"/>
          <w:szCs w:val="22"/>
          <w:lang w:val="nb-NO"/>
        </w:rPr>
      </w:pPr>
      <w:r w:rsidRPr="008E1761">
        <w:rPr>
          <w:rFonts w:ascii="Times New Roman" w:hAnsi="Times New Roman"/>
          <w:bCs/>
          <w:sz w:val="22"/>
          <w:szCs w:val="22"/>
          <w:lang w:val="nb-NO"/>
        </w:rPr>
        <w:t>6.4</w:t>
      </w:r>
      <w:r w:rsidRPr="008E1761">
        <w:rPr>
          <w:rFonts w:ascii="Times New Roman" w:hAnsi="Times New Roman"/>
          <w:bCs/>
          <w:sz w:val="22"/>
          <w:szCs w:val="22"/>
          <w:lang w:val="nb-NO"/>
        </w:rPr>
        <w:tab/>
        <w:t>Oppbevaringsbetingelser</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vault_nd_98d7a30e-2ddb-431a-b9f8-278d6375db5f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19F7C3A3" w14:textId="77777777" w:rsidR="004B191C" w:rsidRPr="008E1761" w:rsidRDefault="004B191C" w:rsidP="0065549D">
      <w:pPr>
        <w:keepNext/>
        <w:keepLines/>
        <w:widowControl w:val="0"/>
        <w:rPr>
          <w:szCs w:val="22"/>
        </w:rPr>
      </w:pPr>
    </w:p>
    <w:p w14:paraId="51190ACC" w14:textId="1849BC1C" w:rsidR="004B191C" w:rsidRPr="008E1761" w:rsidRDefault="004B191C">
      <w:pPr>
        <w:widowControl w:val="0"/>
        <w:rPr>
          <w:b/>
          <w:szCs w:val="22"/>
        </w:rPr>
      </w:pPr>
      <w:r w:rsidRPr="008E1761">
        <w:rPr>
          <w:color w:val="000000"/>
          <w:szCs w:val="22"/>
        </w:rPr>
        <w:t>Oppbevares ved høyst 30°C.</w:t>
      </w:r>
    </w:p>
    <w:p w14:paraId="48C011FF" w14:textId="77777777" w:rsidR="004B191C" w:rsidRPr="008E1761" w:rsidRDefault="004B191C">
      <w:pPr>
        <w:widowControl w:val="0"/>
        <w:rPr>
          <w:szCs w:val="22"/>
        </w:rPr>
      </w:pPr>
    </w:p>
    <w:p w14:paraId="0B7F2DF8" w14:textId="02620CD3" w:rsidR="004B191C" w:rsidRPr="008E1761" w:rsidRDefault="004B191C" w:rsidP="003A7D53">
      <w:pPr>
        <w:pStyle w:val="PIHeading1"/>
        <w:shd w:val="clear" w:color="auto" w:fill="FFFFFF"/>
        <w:tabs>
          <w:tab w:val="left" w:pos="567"/>
        </w:tabs>
        <w:spacing w:before="0" w:after="0"/>
        <w:rPr>
          <w:rFonts w:ascii="Times New Roman" w:hAnsi="Times New Roman"/>
          <w:b w:val="0"/>
          <w:sz w:val="22"/>
          <w:szCs w:val="22"/>
          <w:lang w:val="nb-NO"/>
        </w:rPr>
      </w:pPr>
      <w:r w:rsidRPr="008E1761">
        <w:rPr>
          <w:rFonts w:ascii="Times New Roman" w:hAnsi="Times New Roman"/>
          <w:bCs/>
          <w:sz w:val="22"/>
          <w:szCs w:val="22"/>
          <w:lang w:val="nb-NO"/>
        </w:rPr>
        <w:t>6.5</w:t>
      </w:r>
      <w:r w:rsidRPr="008E1761">
        <w:rPr>
          <w:rFonts w:ascii="Times New Roman" w:hAnsi="Times New Roman"/>
          <w:bCs/>
          <w:sz w:val="22"/>
          <w:szCs w:val="22"/>
          <w:lang w:val="nb-NO"/>
        </w:rPr>
        <w:tab/>
        <w:t>Emballasje (type og innhold)</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vault_nd_b99ae817-e2e2-4200-bb71-486aaebd319a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29133DC4" w14:textId="77777777" w:rsidR="004B191C" w:rsidRPr="008E1761" w:rsidRDefault="004B191C" w:rsidP="0065549D">
      <w:pPr>
        <w:keepNext/>
        <w:keepLines/>
        <w:widowControl w:val="0"/>
        <w:rPr>
          <w:szCs w:val="22"/>
        </w:rPr>
      </w:pPr>
    </w:p>
    <w:p w14:paraId="6235444B" w14:textId="77777777" w:rsidR="004B191C" w:rsidRPr="008E1761" w:rsidRDefault="004B191C">
      <w:pPr>
        <w:widowControl w:val="0"/>
        <w:rPr>
          <w:szCs w:val="22"/>
        </w:rPr>
      </w:pPr>
      <w:r w:rsidRPr="008E1761">
        <w:rPr>
          <w:szCs w:val="22"/>
        </w:rPr>
        <w:t>Perforert endoseblister i aclar/PVC/alu-folie i esker med 84 × 1</w:t>
      </w:r>
      <w:r w:rsidR="00CF00F8" w:rsidRPr="008E1761">
        <w:rPr>
          <w:szCs w:val="22"/>
        </w:rPr>
        <w:t>, 56 × 1</w:t>
      </w:r>
      <w:r w:rsidR="00D03438" w:rsidRPr="008E1761">
        <w:rPr>
          <w:szCs w:val="22"/>
        </w:rPr>
        <w:t xml:space="preserve"> og 28 × 1</w:t>
      </w:r>
      <w:r w:rsidRPr="008E1761">
        <w:rPr>
          <w:szCs w:val="22"/>
        </w:rPr>
        <w:t> harde kapsler.</w:t>
      </w:r>
    </w:p>
    <w:p w14:paraId="3089E503" w14:textId="77777777" w:rsidR="004B191C" w:rsidRPr="008E1761" w:rsidRDefault="004B191C">
      <w:pPr>
        <w:widowControl w:val="0"/>
        <w:rPr>
          <w:szCs w:val="22"/>
        </w:rPr>
      </w:pPr>
    </w:p>
    <w:p w14:paraId="35236FEB" w14:textId="77777777" w:rsidR="004B191C" w:rsidRPr="008E1761" w:rsidRDefault="004B191C">
      <w:pPr>
        <w:widowControl w:val="0"/>
        <w:rPr>
          <w:szCs w:val="22"/>
        </w:rPr>
      </w:pPr>
      <w:r w:rsidRPr="008E1761">
        <w:rPr>
          <w:szCs w:val="22"/>
        </w:rPr>
        <w:t>Ikke alle pakningsstørrelser vil nødvendigvis bli markedsført.</w:t>
      </w:r>
    </w:p>
    <w:p w14:paraId="2B895D51" w14:textId="77777777" w:rsidR="004B191C" w:rsidRPr="008E1761" w:rsidRDefault="004B191C">
      <w:pPr>
        <w:widowControl w:val="0"/>
        <w:rPr>
          <w:szCs w:val="22"/>
        </w:rPr>
      </w:pPr>
    </w:p>
    <w:p w14:paraId="4FCDC930" w14:textId="77777777" w:rsidR="004B191C" w:rsidRPr="008E1761" w:rsidRDefault="004B191C" w:rsidP="0065549D">
      <w:pPr>
        <w:keepNext/>
        <w:keepLines/>
        <w:widowControl w:val="0"/>
        <w:tabs>
          <w:tab w:val="left" w:pos="567"/>
        </w:tabs>
        <w:ind w:left="567" w:hanging="567"/>
        <w:rPr>
          <w:szCs w:val="22"/>
        </w:rPr>
      </w:pPr>
      <w:bookmarkStart w:id="204" w:name="OLE_LINK1"/>
      <w:r w:rsidRPr="008E1761">
        <w:rPr>
          <w:b/>
          <w:bCs/>
          <w:szCs w:val="22"/>
        </w:rPr>
        <w:t>6.6</w:t>
      </w:r>
      <w:r w:rsidRPr="008E1761">
        <w:rPr>
          <w:b/>
          <w:bCs/>
          <w:szCs w:val="22"/>
        </w:rPr>
        <w:tab/>
        <w:t>Spesielle forholdsregler for destruksjon og annen håndtering</w:t>
      </w:r>
    </w:p>
    <w:p w14:paraId="24AC0B55" w14:textId="77777777" w:rsidR="004B191C" w:rsidRPr="008E1761" w:rsidRDefault="004B191C" w:rsidP="0065549D">
      <w:pPr>
        <w:keepNext/>
        <w:keepLines/>
        <w:widowControl w:val="0"/>
        <w:rPr>
          <w:szCs w:val="22"/>
        </w:rPr>
      </w:pPr>
    </w:p>
    <w:p w14:paraId="773B8DFF" w14:textId="77777777" w:rsidR="004B191C" w:rsidRPr="008E1761" w:rsidRDefault="004B191C">
      <w:pPr>
        <w:widowControl w:val="0"/>
        <w:rPr>
          <w:szCs w:val="22"/>
        </w:rPr>
      </w:pPr>
      <w:r w:rsidRPr="008E1761">
        <w:rPr>
          <w:szCs w:val="22"/>
        </w:rPr>
        <w:t>Ikke anvendt legemiddel samt avfall bør destrueres i overensstemmelse med lokale krav.</w:t>
      </w:r>
    </w:p>
    <w:bookmarkEnd w:id="204"/>
    <w:p w14:paraId="42C372D6" w14:textId="77777777" w:rsidR="004B191C" w:rsidRPr="008E1761" w:rsidRDefault="004B191C">
      <w:pPr>
        <w:widowControl w:val="0"/>
        <w:rPr>
          <w:szCs w:val="22"/>
        </w:rPr>
      </w:pPr>
    </w:p>
    <w:p w14:paraId="5F1957AD" w14:textId="77777777" w:rsidR="004B191C" w:rsidRPr="008E1761" w:rsidRDefault="004B191C">
      <w:pPr>
        <w:widowControl w:val="0"/>
        <w:rPr>
          <w:szCs w:val="22"/>
        </w:rPr>
      </w:pPr>
    </w:p>
    <w:p w14:paraId="6A45832D" w14:textId="4B6566ED" w:rsidR="004B191C" w:rsidRPr="008E1761" w:rsidRDefault="004B191C" w:rsidP="003A7D53">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7.</w:t>
      </w:r>
      <w:r w:rsidRPr="008E1761">
        <w:rPr>
          <w:rFonts w:ascii="Times New Roman" w:hAnsi="Times New Roman"/>
          <w:bCs/>
          <w:sz w:val="22"/>
          <w:szCs w:val="22"/>
          <w:lang w:val="nb-NO"/>
        </w:rPr>
        <w:tab/>
        <w:t>INNEHAVER AV MARKEDSFØRINGSTILLATELSEN</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VAULT_ND_1b17d990-7abd-4877-bdf9-6335118fa695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07C654CE" w14:textId="77777777" w:rsidR="004B191C" w:rsidRPr="008E1761" w:rsidRDefault="004B191C" w:rsidP="0065549D">
      <w:pPr>
        <w:keepNext/>
        <w:keepLines/>
        <w:widowControl w:val="0"/>
        <w:rPr>
          <w:szCs w:val="22"/>
        </w:rPr>
      </w:pPr>
    </w:p>
    <w:p w14:paraId="5EB01530" w14:textId="657609A4" w:rsidR="00644678" w:rsidRPr="008E1761" w:rsidRDefault="00644678" w:rsidP="00644678">
      <w:pPr>
        <w:rPr>
          <w:szCs w:val="22"/>
        </w:rPr>
      </w:pPr>
      <w:bookmarkStart w:id="205" w:name="_Hlk526340072"/>
      <w:r w:rsidRPr="008E1761">
        <w:rPr>
          <w:szCs w:val="22"/>
        </w:rPr>
        <w:t>GlaxoSmithKline (Irland) Limited</w:t>
      </w:r>
    </w:p>
    <w:p w14:paraId="2429AEAD" w14:textId="77777777" w:rsidR="00644678" w:rsidRPr="008E1761" w:rsidRDefault="00644678" w:rsidP="00644678">
      <w:pPr>
        <w:rPr>
          <w:szCs w:val="22"/>
          <w:lang w:val="en-US"/>
        </w:rPr>
      </w:pPr>
      <w:r w:rsidRPr="008E1761">
        <w:rPr>
          <w:szCs w:val="22"/>
          <w:lang w:val="en-US"/>
        </w:rPr>
        <w:t>12 Riverwalk</w:t>
      </w:r>
    </w:p>
    <w:p w14:paraId="6E1EED53" w14:textId="77777777" w:rsidR="00644678" w:rsidRPr="008E1761" w:rsidRDefault="00644678" w:rsidP="00644678">
      <w:pPr>
        <w:rPr>
          <w:szCs w:val="22"/>
          <w:lang w:val="en-US"/>
        </w:rPr>
      </w:pPr>
      <w:r w:rsidRPr="008E1761">
        <w:rPr>
          <w:szCs w:val="22"/>
          <w:lang w:val="en-US"/>
        </w:rPr>
        <w:t>Citywest Business Campus</w:t>
      </w:r>
    </w:p>
    <w:p w14:paraId="3383781F" w14:textId="77777777" w:rsidR="00644678" w:rsidRPr="00341960" w:rsidRDefault="00644678" w:rsidP="00644678">
      <w:pPr>
        <w:rPr>
          <w:szCs w:val="22"/>
          <w:lang w:val="de-DE"/>
        </w:rPr>
      </w:pPr>
      <w:r w:rsidRPr="00341960">
        <w:rPr>
          <w:szCs w:val="22"/>
          <w:lang w:val="de-DE"/>
        </w:rPr>
        <w:t>Dublin 24</w:t>
      </w:r>
    </w:p>
    <w:p w14:paraId="55A4178D" w14:textId="77777777" w:rsidR="00644678" w:rsidRPr="008E1761" w:rsidRDefault="0006741E" w:rsidP="00644678">
      <w:pPr>
        <w:rPr>
          <w:szCs w:val="22"/>
        </w:rPr>
      </w:pPr>
      <w:r w:rsidRPr="008E1761">
        <w:rPr>
          <w:szCs w:val="22"/>
        </w:rPr>
        <w:t>Irland</w:t>
      </w:r>
      <w:r w:rsidR="00644678" w:rsidRPr="008E1761">
        <w:rPr>
          <w:szCs w:val="22"/>
        </w:rPr>
        <w:t xml:space="preserve"> </w:t>
      </w:r>
    </w:p>
    <w:bookmarkEnd w:id="205"/>
    <w:p w14:paraId="13285158" w14:textId="77777777" w:rsidR="004B191C" w:rsidRPr="008E1761" w:rsidRDefault="004B191C">
      <w:pPr>
        <w:widowControl w:val="0"/>
        <w:rPr>
          <w:szCs w:val="22"/>
        </w:rPr>
      </w:pPr>
    </w:p>
    <w:p w14:paraId="0CC55DA3" w14:textId="77777777" w:rsidR="004B191C" w:rsidRPr="008E1761" w:rsidRDefault="004B191C">
      <w:pPr>
        <w:widowControl w:val="0"/>
        <w:rPr>
          <w:szCs w:val="22"/>
        </w:rPr>
      </w:pPr>
    </w:p>
    <w:p w14:paraId="0AA5E054" w14:textId="4810B221" w:rsidR="004B191C" w:rsidRPr="008E1761" w:rsidRDefault="004B191C" w:rsidP="003A7D53">
      <w:pPr>
        <w:pStyle w:val="PIHeading1"/>
        <w:shd w:val="clear" w:color="auto" w:fill="FFFFFF"/>
        <w:tabs>
          <w:tab w:val="left" w:pos="567"/>
        </w:tabs>
        <w:spacing w:before="0" w:after="0"/>
        <w:rPr>
          <w:rFonts w:ascii="Times New Roman" w:hAnsi="Times New Roman"/>
          <w:b w:val="0"/>
          <w:bCs/>
          <w:sz w:val="22"/>
          <w:szCs w:val="22"/>
          <w:lang w:val="nb-NO"/>
        </w:rPr>
      </w:pPr>
      <w:r w:rsidRPr="008E1761">
        <w:rPr>
          <w:rFonts w:ascii="Times New Roman" w:hAnsi="Times New Roman"/>
          <w:bCs/>
          <w:sz w:val="22"/>
          <w:szCs w:val="22"/>
          <w:lang w:val="nb-NO"/>
        </w:rPr>
        <w:t>8.</w:t>
      </w:r>
      <w:r w:rsidRPr="008E1761">
        <w:rPr>
          <w:rFonts w:ascii="Times New Roman" w:hAnsi="Times New Roman"/>
          <w:bCs/>
          <w:sz w:val="22"/>
          <w:szCs w:val="22"/>
          <w:lang w:val="nb-NO"/>
        </w:rPr>
        <w:tab/>
        <w:t>MARKEDSFØRINGSTILLATELSESNUMMER (NUMRE)</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VAULT_ND_83ff9fe0-b94e-4031-bcbe-ce6d7b8ace4f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189BAD24" w14:textId="77777777" w:rsidR="004B191C" w:rsidRPr="008E1761" w:rsidRDefault="004B191C" w:rsidP="0065549D">
      <w:pPr>
        <w:keepNext/>
        <w:keepLines/>
        <w:widowControl w:val="0"/>
        <w:ind w:left="567" w:hanging="567"/>
        <w:rPr>
          <w:b/>
          <w:szCs w:val="22"/>
        </w:rPr>
      </w:pPr>
    </w:p>
    <w:p w14:paraId="274E0184" w14:textId="77777777" w:rsidR="004B191C" w:rsidRPr="008E1761" w:rsidRDefault="004B191C">
      <w:pPr>
        <w:widowControl w:val="0"/>
        <w:ind w:left="567" w:hanging="567"/>
        <w:rPr>
          <w:szCs w:val="22"/>
        </w:rPr>
      </w:pPr>
      <w:r w:rsidRPr="008E1761">
        <w:rPr>
          <w:szCs w:val="22"/>
        </w:rPr>
        <w:t>EU/1/17/1235/001</w:t>
      </w:r>
    </w:p>
    <w:p w14:paraId="769CEAB5" w14:textId="77777777" w:rsidR="00D03438" w:rsidRPr="008E1761" w:rsidRDefault="00D03438" w:rsidP="00D03438">
      <w:pPr>
        <w:widowControl w:val="0"/>
        <w:ind w:left="567" w:hanging="567"/>
        <w:rPr>
          <w:szCs w:val="22"/>
        </w:rPr>
      </w:pPr>
      <w:r w:rsidRPr="008E1761">
        <w:rPr>
          <w:szCs w:val="22"/>
        </w:rPr>
        <w:t>EU/1/17/1235/002</w:t>
      </w:r>
    </w:p>
    <w:p w14:paraId="7CE52613" w14:textId="77777777" w:rsidR="00D03438" w:rsidRPr="008E1761" w:rsidRDefault="00D03438" w:rsidP="00D03438">
      <w:pPr>
        <w:widowControl w:val="0"/>
        <w:ind w:left="567" w:hanging="567"/>
        <w:rPr>
          <w:szCs w:val="22"/>
        </w:rPr>
      </w:pPr>
      <w:r w:rsidRPr="008E1761">
        <w:rPr>
          <w:szCs w:val="22"/>
        </w:rPr>
        <w:t>EU/1/17/1235/003</w:t>
      </w:r>
    </w:p>
    <w:p w14:paraId="7DF29EB6" w14:textId="77777777" w:rsidR="004B191C" w:rsidRPr="008E1761" w:rsidRDefault="004B191C">
      <w:pPr>
        <w:widowControl w:val="0"/>
        <w:ind w:left="567" w:hanging="567"/>
        <w:rPr>
          <w:b/>
          <w:szCs w:val="22"/>
        </w:rPr>
      </w:pPr>
    </w:p>
    <w:p w14:paraId="5FBF970A" w14:textId="77777777" w:rsidR="004B191C" w:rsidRPr="008E1761" w:rsidRDefault="004B191C">
      <w:pPr>
        <w:widowControl w:val="0"/>
        <w:rPr>
          <w:szCs w:val="22"/>
        </w:rPr>
      </w:pPr>
    </w:p>
    <w:p w14:paraId="54123C43" w14:textId="534F38F3" w:rsidR="004B191C" w:rsidRPr="008E1761" w:rsidRDefault="004B191C" w:rsidP="00CD4761">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9.</w:t>
      </w:r>
      <w:r w:rsidRPr="008E1761">
        <w:rPr>
          <w:rFonts w:ascii="Times New Roman" w:hAnsi="Times New Roman"/>
          <w:bCs/>
          <w:sz w:val="22"/>
          <w:szCs w:val="22"/>
          <w:lang w:val="nb-NO"/>
        </w:rPr>
        <w:tab/>
        <w:t>DATO FOR FØRSTE MARKEDSFØRINGSTILLATELSE / SISTE FORNYELSE</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VAULT_ND_a9a2792a-853e-432a-8314-673087e0fe7b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5A9ECA2D" w14:textId="77777777" w:rsidR="004B191C" w:rsidRPr="008E1761" w:rsidRDefault="004B191C" w:rsidP="00CD4761">
      <w:pPr>
        <w:keepNext/>
        <w:keepLines/>
        <w:widowControl w:val="0"/>
        <w:rPr>
          <w:szCs w:val="22"/>
        </w:rPr>
      </w:pPr>
    </w:p>
    <w:p w14:paraId="18BF1982" w14:textId="77777777" w:rsidR="004B191C" w:rsidRPr="008E1761" w:rsidRDefault="004B191C">
      <w:pPr>
        <w:widowControl w:val="0"/>
        <w:rPr>
          <w:szCs w:val="22"/>
        </w:rPr>
      </w:pPr>
      <w:r w:rsidRPr="008E1761">
        <w:rPr>
          <w:szCs w:val="22"/>
        </w:rPr>
        <w:t xml:space="preserve">Dato for første markedsføringstillatelse: </w:t>
      </w:r>
      <w:r w:rsidR="00691926" w:rsidRPr="008E1761">
        <w:rPr>
          <w:szCs w:val="22"/>
        </w:rPr>
        <w:t xml:space="preserve">16 </w:t>
      </w:r>
      <w:r w:rsidR="00D03438" w:rsidRPr="008E1761">
        <w:rPr>
          <w:szCs w:val="22"/>
        </w:rPr>
        <w:t>november 2017</w:t>
      </w:r>
    </w:p>
    <w:p w14:paraId="76425F0C" w14:textId="1DAC1E28" w:rsidR="004B191C" w:rsidRPr="008E1761" w:rsidRDefault="00DF1A37">
      <w:pPr>
        <w:widowControl w:val="0"/>
        <w:rPr>
          <w:szCs w:val="22"/>
        </w:rPr>
      </w:pPr>
      <w:r>
        <w:rPr>
          <w:szCs w:val="22"/>
        </w:rPr>
        <w:t>Dato for siste fornyelse:</w:t>
      </w:r>
      <w:r w:rsidR="00E922C3">
        <w:rPr>
          <w:szCs w:val="22"/>
        </w:rPr>
        <w:t xml:space="preserve"> 18 juli 2022</w:t>
      </w:r>
    </w:p>
    <w:p w14:paraId="6B4552DB" w14:textId="77777777" w:rsidR="004B191C" w:rsidRPr="008E1761" w:rsidRDefault="004B191C">
      <w:pPr>
        <w:widowControl w:val="0"/>
        <w:rPr>
          <w:szCs w:val="22"/>
        </w:rPr>
      </w:pPr>
    </w:p>
    <w:p w14:paraId="5D88935E" w14:textId="7FE138E3" w:rsidR="004B191C" w:rsidRPr="008E1761" w:rsidRDefault="004B191C" w:rsidP="003A7D53">
      <w:pPr>
        <w:pStyle w:val="PIHeading1"/>
        <w:shd w:val="clear" w:color="auto" w:fill="FFFFFF"/>
        <w:tabs>
          <w:tab w:val="left" w:pos="567"/>
        </w:tabs>
        <w:spacing w:before="0" w:after="0"/>
        <w:rPr>
          <w:rFonts w:ascii="Times New Roman" w:hAnsi="Times New Roman"/>
          <w:b w:val="0"/>
          <w:sz w:val="22"/>
          <w:szCs w:val="22"/>
          <w:lang w:val="nb-NO"/>
        </w:rPr>
      </w:pPr>
      <w:r w:rsidRPr="008E1761">
        <w:rPr>
          <w:rFonts w:ascii="Times New Roman" w:hAnsi="Times New Roman"/>
          <w:bCs/>
          <w:sz w:val="22"/>
          <w:szCs w:val="22"/>
          <w:lang w:val="nb-NO"/>
        </w:rPr>
        <w:t>10.</w:t>
      </w:r>
      <w:r w:rsidRPr="008E1761">
        <w:rPr>
          <w:rFonts w:ascii="Times New Roman" w:hAnsi="Times New Roman"/>
          <w:bCs/>
          <w:sz w:val="22"/>
          <w:szCs w:val="22"/>
          <w:lang w:val="nb-NO"/>
        </w:rPr>
        <w:tab/>
        <w:t>OPPDATERINGSDATO</w:t>
      </w:r>
      <w:r w:rsidR="00D35774" w:rsidRPr="008E1761">
        <w:rPr>
          <w:rFonts w:ascii="Times New Roman" w:hAnsi="Times New Roman"/>
          <w:bCs/>
          <w:sz w:val="22"/>
          <w:szCs w:val="22"/>
          <w:lang w:val="nb-NO"/>
        </w:rPr>
        <w:tab/>
      </w:r>
      <w:r w:rsidR="00D35774" w:rsidRPr="008E1761">
        <w:rPr>
          <w:rFonts w:ascii="Times New Roman" w:hAnsi="Times New Roman"/>
          <w:bCs/>
          <w:sz w:val="22"/>
          <w:szCs w:val="22"/>
          <w:lang w:val="nb-NO"/>
        </w:rPr>
        <w:tab/>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VAULT_ND_4a387041-ad1a-428b-9ca0-80cb1b28d487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5B8A6812" w14:textId="77777777" w:rsidR="004B191C" w:rsidRPr="008E1761" w:rsidRDefault="004B191C" w:rsidP="0065549D">
      <w:pPr>
        <w:keepNext/>
        <w:keepLines/>
        <w:widowControl w:val="0"/>
        <w:rPr>
          <w:szCs w:val="22"/>
        </w:rPr>
      </w:pPr>
    </w:p>
    <w:p w14:paraId="6624F196" w14:textId="1CED9316" w:rsidR="004B191C" w:rsidRPr="008E1761" w:rsidRDefault="004B191C">
      <w:pPr>
        <w:widowControl w:val="0"/>
        <w:numPr>
          <w:ilvl w:val="12"/>
          <w:numId w:val="0"/>
        </w:numPr>
        <w:rPr>
          <w:szCs w:val="22"/>
        </w:rPr>
      </w:pPr>
      <w:r w:rsidRPr="008E1761">
        <w:rPr>
          <w:szCs w:val="22"/>
        </w:rPr>
        <w:t xml:space="preserve">Detaljert informasjon om dette legemidlet er tilgjengelig på nettstedet til Det europeiske legemiddelkontoret (The European Medicines Agency) </w:t>
      </w:r>
      <w:r w:rsidR="00F909F2">
        <w:fldChar w:fldCharType="begin"/>
      </w:r>
      <w:r w:rsidR="00F909F2">
        <w:instrText>HYPERLINK "https://www.ema.europa.eu"</w:instrText>
      </w:r>
      <w:r w:rsidR="00F909F2">
        <w:fldChar w:fldCharType="separate"/>
      </w:r>
      <w:r w:rsidR="00F909F2" w:rsidRPr="00F909F2">
        <w:rPr>
          <w:rStyle w:val="Hyperlink"/>
          <w:szCs w:val="22"/>
        </w:rPr>
        <w:t>https://www.ema.europa.eu</w:t>
      </w:r>
      <w:r w:rsidR="00F909F2">
        <w:fldChar w:fldCharType="end"/>
      </w:r>
      <w:r w:rsidRPr="008E1761">
        <w:rPr>
          <w:szCs w:val="22"/>
        </w:rPr>
        <w:t>.</w:t>
      </w:r>
    </w:p>
    <w:p w14:paraId="325504C6" w14:textId="77777777" w:rsidR="004B191C" w:rsidRPr="008E1761" w:rsidRDefault="004B191C">
      <w:pPr>
        <w:suppressAutoHyphens/>
        <w:rPr>
          <w:szCs w:val="22"/>
        </w:rPr>
      </w:pPr>
      <w:r w:rsidRPr="008E1761">
        <w:rPr>
          <w:szCs w:val="22"/>
        </w:rPr>
        <w:br w:type="page"/>
      </w:r>
    </w:p>
    <w:p w14:paraId="3D4596F4" w14:textId="0DDC7EEF" w:rsidR="005B09D3" w:rsidRPr="008E1761" w:rsidRDefault="005B09D3" w:rsidP="005B09D3">
      <w:pPr>
        <w:widowControl w:val="0"/>
        <w:rPr>
          <w:szCs w:val="22"/>
        </w:rPr>
      </w:pPr>
    </w:p>
    <w:p w14:paraId="31BCDA3F" w14:textId="77777777" w:rsidR="005B09D3" w:rsidRPr="008E1761" w:rsidRDefault="005B09D3" w:rsidP="005B09D3">
      <w:pPr>
        <w:widowControl w:val="0"/>
        <w:rPr>
          <w:szCs w:val="22"/>
        </w:rPr>
      </w:pPr>
    </w:p>
    <w:p w14:paraId="350D60EE" w14:textId="77777777" w:rsidR="005B09D3" w:rsidRPr="008E1761" w:rsidRDefault="005B09D3" w:rsidP="005B09D3">
      <w:pPr>
        <w:widowControl w:val="0"/>
        <w:rPr>
          <w:szCs w:val="22"/>
        </w:rPr>
      </w:pPr>
    </w:p>
    <w:p w14:paraId="5D4C4D38" w14:textId="31B94D7C" w:rsidR="005B09D3" w:rsidRPr="008E1761" w:rsidRDefault="005B09D3" w:rsidP="003A7D53">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1.</w:t>
      </w:r>
      <w:r w:rsidRPr="008E1761">
        <w:rPr>
          <w:rFonts w:ascii="Times New Roman" w:hAnsi="Times New Roman"/>
          <w:bCs/>
          <w:sz w:val="22"/>
          <w:szCs w:val="22"/>
          <w:lang w:val="nb-NO"/>
        </w:rPr>
        <w:tab/>
        <w:t>LEGEMIDLETS NAVN</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VAULT_ND_38f9355a-8f15-4799-b635-52b28c3655b4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533B577A" w14:textId="77777777" w:rsidR="005B09D3" w:rsidRPr="008E1761" w:rsidRDefault="005B09D3" w:rsidP="0065549D">
      <w:pPr>
        <w:keepNext/>
        <w:keepLines/>
        <w:widowControl w:val="0"/>
        <w:rPr>
          <w:iCs/>
          <w:szCs w:val="22"/>
        </w:rPr>
      </w:pPr>
    </w:p>
    <w:p w14:paraId="2697C002" w14:textId="4006FBDB" w:rsidR="005B09D3" w:rsidRPr="008E1761" w:rsidRDefault="005B09D3" w:rsidP="005B09D3">
      <w:pPr>
        <w:widowControl w:val="0"/>
        <w:rPr>
          <w:szCs w:val="22"/>
        </w:rPr>
      </w:pPr>
      <w:r w:rsidRPr="008E1761">
        <w:rPr>
          <w:szCs w:val="22"/>
        </w:rPr>
        <w:t xml:space="preserve">Zejula 100 mg </w:t>
      </w:r>
      <w:r w:rsidR="009F408D" w:rsidRPr="008E1761">
        <w:rPr>
          <w:szCs w:val="22"/>
        </w:rPr>
        <w:t>tabletter, filmdrasjert</w:t>
      </w:r>
    </w:p>
    <w:p w14:paraId="26ADDAA7" w14:textId="77777777" w:rsidR="005B09D3" w:rsidRPr="008E1761" w:rsidRDefault="005B09D3" w:rsidP="005B09D3">
      <w:pPr>
        <w:widowControl w:val="0"/>
        <w:rPr>
          <w:iCs/>
          <w:szCs w:val="22"/>
        </w:rPr>
      </w:pPr>
    </w:p>
    <w:p w14:paraId="76AA0EE8" w14:textId="77777777" w:rsidR="005B09D3" w:rsidRPr="008E1761" w:rsidRDefault="005B09D3" w:rsidP="005B09D3">
      <w:pPr>
        <w:widowControl w:val="0"/>
        <w:rPr>
          <w:iCs/>
          <w:szCs w:val="22"/>
        </w:rPr>
      </w:pPr>
    </w:p>
    <w:p w14:paraId="750ADD1A" w14:textId="7B516EF1" w:rsidR="005B09D3" w:rsidRPr="008E1761" w:rsidRDefault="005B09D3" w:rsidP="003A7D53">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2.</w:t>
      </w:r>
      <w:r w:rsidRPr="008E1761">
        <w:rPr>
          <w:rFonts w:ascii="Times New Roman" w:hAnsi="Times New Roman"/>
          <w:bCs/>
          <w:sz w:val="22"/>
          <w:szCs w:val="22"/>
          <w:lang w:val="nb-NO"/>
        </w:rPr>
        <w:tab/>
        <w:t>KVALITATIV OG KVANTITATIV SAMMENSETNING</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VAULT_ND_4c1b4574-d7fb-43ca-b1f4-b423a38921cb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3CD13431" w14:textId="77777777" w:rsidR="005B09D3" w:rsidRPr="008E1761" w:rsidRDefault="005B09D3" w:rsidP="0065549D">
      <w:pPr>
        <w:keepNext/>
        <w:keepLines/>
        <w:widowControl w:val="0"/>
        <w:rPr>
          <w:iCs/>
          <w:szCs w:val="22"/>
        </w:rPr>
      </w:pPr>
    </w:p>
    <w:p w14:paraId="40CC1E7B" w14:textId="328FCD7B" w:rsidR="005B09D3" w:rsidRPr="008E1761" w:rsidRDefault="005B09D3" w:rsidP="005B09D3">
      <w:pPr>
        <w:widowControl w:val="0"/>
        <w:rPr>
          <w:szCs w:val="22"/>
        </w:rPr>
      </w:pPr>
      <w:r w:rsidRPr="008E1761">
        <w:rPr>
          <w:szCs w:val="22"/>
        </w:rPr>
        <w:t xml:space="preserve">Hver </w:t>
      </w:r>
      <w:r w:rsidR="009F408D" w:rsidRPr="008E1761">
        <w:rPr>
          <w:szCs w:val="22"/>
        </w:rPr>
        <w:t>filmdrasjert</w:t>
      </w:r>
      <w:r w:rsidR="00734FD9" w:rsidRPr="008E1761">
        <w:rPr>
          <w:szCs w:val="22"/>
        </w:rPr>
        <w:t xml:space="preserve">e tablett </w:t>
      </w:r>
      <w:r w:rsidRPr="008E1761">
        <w:rPr>
          <w:szCs w:val="22"/>
        </w:rPr>
        <w:t>inneholder niraparibtosylatmonohydrat tilsvarende 100 mg niraparib.</w:t>
      </w:r>
    </w:p>
    <w:p w14:paraId="71BA36FD" w14:textId="77777777" w:rsidR="005B09D3" w:rsidRPr="008E1761" w:rsidRDefault="005B09D3" w:rsidP="005B09D3">
      <w:pPr>
        <w:widowControl w:val="0"/>
        <w:rPr>
          <w:szCs w:val="22"/>
        </w:rPr>
      </w:pPr>
    </w:p>
    <w:p w14:paraId="0FDC6DBE" w14:textId="77777777" w:rsidR="005B09D3" w:rsidRPr="008E1761" w:rsidRDefault="005B09D3" w:rsidP="005B09D3">
      <w:pPr>
        <w:widowControl w:val="0"/>
        <w:rPr>
          <w:szCs w:val="22"/>
        </w:rPr>
      </w:pPr>
      <w:r w:rsidRPr="008E1761">
        <w:rPr>
          <w:szCs w:val="22"/>
          <w:u w:val="single"/>
        </w:rPr>
        <w:t>Hjelpestoffer med kjent effekt:</w:t>
      </w:r>
    </w:p>
    <w:p w14:paraId="166ABFCF" w14:textId="77777777" w:rsidR="005B09D3" w:rsidRPr="008E1761" w:rsidRDefault="005B09D3" w:rsidP="005B09D3">
      <w:pPr>
        <w:widowControl w:val="0"/>
        <w:rPr>
          <w:szCs w:val="22"/>
        </w:rPr>
      </w:pPr>
    </w:p>
    <w:p w14:paraId="184D1B01" w14:textId="6683D07C" w:rsidR="005B09D3" w:rsidRPr="008E1761" w:rsidRDefault="005B09D3" w:rsidP="005B09D3">
      <w:pPr>
        <w:widowControl w:val="0"/>
        <w:rPr>
          <w:szCs w:val="22"/>
        </w:rPr>
      </w:pPr>
      <w:r w:rsidRPr="008E1761">
        <w:rPr>
          <w:szCs w:val="22"/>
        </w:rPr>
        <w:t xml:space="preserve">Hver </w:t>
      </w:r>
      <w:r w:rsidR="009F408D" w:rsidRPr="008E1761">
        <w:rPr>
          <w:szCs w:val="22"/>
        </w:rPr>
        <w:t>filmdrasjert</w:t>
      </w:r>
      <w:r w:rsidR="00734FD9" w:rsidRPr="008E1761">
        <w:rPr>
          <w:szCs w:val="22"/>
        </w:rPr>
        <w:t>e tablett</w:t>
      </w:r>
      <w:r w:rsidRPr="008E1761">
        <w:rPr>
          <w:szCs w:val="22"/>
        </w:rPr>
        <w:t xml:space="preserve"> inneholder </w:t>
      </w:r>
      <w:r w:rsidR="009F408D" w:rsidRPr="008E1761">
        <w:rPr>
          <w:szCs w:val="22"/>
        </w:rPr>
        <w:t>34,7</w:t>
      </w:r>
      <w:r w:rsidRPr="008E1761">
        <w:rPr>
          <w:szCs w:val="22"/>
        </w:rPr>
        <w:t> mg laktosemonohydrat (se pkt. 4.4).</w:t>
      </w:r>
    </w:p>
    <w:p w14:paraId="6111AEAF" w14:textId="77777777" w:rsidR="005B09D3" w:rsidRPr="008E1761" w:rsidRDefault="005B09D3" w:rsidP="005B09D3">
      <w:pPr>
        <w:widowControl w:val="0"/>
        <w:rPr>
          <w:szCs w:val="22"/>
        </w:rPr>
      </w:pPr>
    </w:p>
    <w:p w14:paraId="45E2EFB1" w14:textId="77777777" w:rsidR="005B09D3" w:rsidRPr="008E1761" w:rsidRDefault="005B09D3" w:rsidP="005B09D3">
      <w:pPr>
        <w:widowControl w:val="0"/>
        <w:rPr>
          <w:szCs w:val="22"/>
        </w:rPr>
      </w:pPr>
      <w:r w:rsidRPr="008E1761">
        <w:rPr>
          <w:szCs w:val="22"/>
        </w:rPr>
        <w:t xml:space="preserve">For fullstendig liste over hjelpestoffer, se </w:t>
      </w:r>
      <w:r w:rsidRPr="008E1761">
        <w:rPr>
          <w:rStyle w:val="C-Hyperlink"/>
          <w:color w:val="auto"/>
          <w:szCs w:val="22"/>
        </w:rPr>
        <w:t>pkt. 6.1</w:t>
      </w:r>
      <w:r w:rsidRPr="008E1761">
        <w:rPr>
          <w:szCs w:val="22"/>
        </w:rPr>
        <w:t>.</w:t>
      </w:r>
    </w:p>
    <w:p w14:paraId="2E1225E1" w14:textId="77777777" w:rsidR="005B09D3" w:rsidRPr="008E1761" w:rsidRDefault="005B09D3" w:rsidP="005B09D3">
      <w:pPr>
        <w:widowControl w:val="0"/>
        <w:rPr>
          <w:szCs w:val="22"/>
        </w:rPr>
      </w:pPr>
    </w:p>
    <w:p w14:paraId="0943F4A5" w14:textId="77777777" w:rsidR="005B09D3" w:rsidRPr="008E1761" w:rsidRDefault="005B09D3" w:rsidP="005B09D3">
      <w:pPr>
        <w:widowControl w:val="0"/>
        <w:rPr>
          <w:szCs w:val="22"/>
        </w:rPr>
      </w:pPr>
    </w:p>
    <w:p w14:paraId="0F0D117F" w14:textId="2C423BD8" w:rsidR="005B09D3" w:rsidRPr="008E1761" w:rsidRDefault="005B09D3" w:rsidP="003A7D53">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3.</w:t>
      </w:r>
      <w:r w:rsidRPr="008E1761">
        <w:rPr>
          <w:rFonts w:ascii="Times New Roman" w:hAnsi="Times New Roman"/>
          <w:bCs/>
          <w:sz w:val="22"/>
          <w:szCs w:val="22"/>
          <w:lang w:val="nb-NO"/>
        </w:rPr>
        <w:tab/>
        <w:t>LEGEMIDDELFORM</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VAULT_ND_8d18a4de-c830-45a3-81a4-3cef12bea0a7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0364E76B" w14:textId="77777777" w:rsidR="005B09D3" w:rsidRPr="008E1761" w:rsidRDefault="005B09D3" w:rsidP="0065549D">
      <w:pPr>
        <w:keepNext/>
        <w:keepLines/>
        <w:widowControl w:val="0"/>
        <w:rPr>
          <w:szCs w:val="22"/>
        </w:rPr>
      </w:pPr>
    </w:p>
    <w:p w14:paraId="510EA2C7" w14:textId="10B1F452" w:rsidR="005B09D3" w:rsidRPr="008E1761" w:rsidRDefault="009F408D" w:rsidP="005B09D3">
      <w:pPr>
        <w:widowControl w:val="0"/>
        <w:rPr>
          <w:szCs w:val="22"/>
        </w:rPr>
      </w:pPr>
      <w:r w:rsidRPr="008E1761">
        <w:rPr>
          <w:szCs w:val="22"/>
        </w:rPr>
        <w:t xml:space="preserve">Tablett, filmdrasjert </w:t>
      </w:r>
      <w:r w:rsidR="005B09D3" w:rsidRPr="008E1761">
        <w:rPr>
          <w:szCs w:val="22"/>
        </w:rPr>
        <w:t>(</w:t>
      </w:r>
      <w:r w:rsidRPr="008E1761">
        <w:rPr>
          <w:szCs w:val="22"/>
        </w:rPr>
        <w:t>tablett</w:t>
      </w:r>
      <w:r w:rsidR="005B09D3" w:rsidRPr="008E1761">
        <w:rPr>
          <w:szCs w:val="22"/>
        </w:rPr>
        <w:t>).</w:t>
      </w:r>
    </w:p>
    <w:p w14:paraId="39877AE5" w14:textId="77777777" w:rsidR="005B09D3" w:rsidRPr="008E1761" w:rsidRDefault="005B09D3" w:rsidP="005B09D3">
      <w:pPr>
        <w:widowControl w:val="0"/>
        <w:rPr>
          <w:szCs w:val="22"/>
        </w:rPr>
      </w:pPr>
    </w:p>
    <w:p w14:paraId="1D826B6D" w14:textId="3D04C5CD" w:rsidR="005B09D3" w:rsidRPr="008E1761" w:rsidRDefault="009F408D" w:rsidP="005B09D3">
      <w:pPr>
        <w:widowControl w:val="0"/>
        <w:rPr>
          <w:szCs w:val="22"/>
        </w:rPr>
      </w:pPr>
      <w:r w:rsidRPr="008E1761">
        <w:rPr>
          <w:szCs w:val="22"/>
        </w:rPr>
        <w:t>Grå, ovalformet (1</w:t>
      </w:r>
      <w:r w:rsidR="005B09D3" w:rsidRPr="008E1761">
        <w:rPr>
          <w:szCs w:val="22"/>
        </w:rPr>
        <w:t>2 mm × 8 mm</w:t>
      </w:r>
      <w:r w:rsidRPr="008E1761">
        <w:rPr>
          <w:szCs w:val="22"/>
        </w:rPr>
        <w:t xml:space="preserve">) tablett, filmdrasjert, preget </w:t>
      </w:r>
      <w:r w:rsidR="005B09D3" w:rsidRPr="008E1761">
        <w:rPr>
          <w:szCs w:val="22"/>
        </w:rPr>
        <w:t xml:space="preserve">med ”100” </w:t>
      </w:r>
      <w:r w:rsidRPr="008E1761">
        <w:rPr>
          <w:szCs w:val="22"/>
        </w:rPr>
        <w:t xml:space="preserve">på den ene siden og </w:t>
      </w:r>
      <w:r w:rsidR="005B09D3" w:rsidRPr="008E1761">
        <w:rPr>
          <w:szCs w:val="22"/>
        </w:rPr>
        <w:t>”</w:t>
      </w:r>
      <w:r w:rsidRPr="008E1761">
        <w:rPr>
          <w:szCs w:val="22"/>
        </w:rPr>
        <w:t>Zejula</w:t>
      </w:r>
      <w:r w:rsidR="005B09D3" w:rsidRPr="008E1761">
        <w:rPr>
          <w:szCs w:val="22"/>
        </w:rPr>
        <w:t xml:space="preserve">” </w:t>
      </w:r>
      <w:r w:rsidRPr="008E1761">
        <w:rPr>
          <w:szCs w:val="22"/>
        </w:rPr>
        <w:t>på den andre siden</w:t>
      </w:r>
      <w:r w:rsidR="005B09D3" w:rsidRPr="008E1761">
        <w:rPr>
          <w:szCs w:val="22"/>
        </w:rPr>
        <w:t>.</w:t>
      </w:r>
    </w:p>
    <w:p w14:paraId="2F5FEBF9" w14:textId="77777777" w:rsidR="005B09D3" w:rsidRPr="008E1761" w:rsidRDefault="005B09D3" w:rsidP="005B09D3">
      <w:pPr>
        <w:widowControl w:val="0"/>
        <w:rPr>
          <w:szCs w:val="22"/>
        </w:rPr>
      </w:pPr>
    </w:p>
    <w:p w14:paraId="0DEC6BDA" w14:textId="77777777" w:rsidR="005B09D3" w:rsidRPr="008E1761" w:rsidRDefault="005B09D3" w:rsidP="005B09D3">
      <w:pPr>
        <w:widowControl w:val="0"/>
        <w:rPr>
          <w:szCs w:val="22"/>
        </w:rPr>
      </w:pPr>
    </w:p>
    <w:p w14:paraId="41F24D1B" w14:textId="714BF662" w:rsidR="005B09D3" w:rsidRPr="008E1761" w:rsidRDefault="005B09D3" w:rsidP="003A7D53">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4.</w:t>
      </w:r>
      <w:r w:rsidRPr="008E1761">
        <w:rPr>
          <w:rFonts w:ascii="Times New Roman" w:hAnsi="Times New Roman"/>
          <w:bCs/>
          <w:sz w:val="22"/>
          <w:szCs w:val="22"/>
          <w:lang w:val="nb-NO"/>
        </w:rPr>
        <w:tab/>
        <w:t>KLINISKE OPPLYSNINGER</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VAULT_ND_14120a12-e388-44ad-a251-4db819017a97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0784E685" w14:textId="77777777" w:rsidR="005B09D3" w:rsidRPr="008E1761" w:rsidRDefault="005B09D3" w:rsidP="0065549D">
      <w:pPr>
        <w:keepNext/>
        <w:keepLines/>
        <w:widowControl w:val="0"/>
        <w:rPr>
          <w:szCs w:val="22"/>
        </w:rPr>
      </w:pPr>
    </w:p>
    <w:p w14:paraId="108C2A67" w14:textId="78E846C9" w:rsidR="005B09D3" w:rsidRPr="008E1761" w:rsidRDefault="005B09D3" w:rsidP="003A7D53">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4.1</w:t>
      </w:r>
      <w:r w:rsidRPr="008E1761">
        <w:rPr>
          <w:rFonts w:ascii="Times New Roman" w:hAnsi="Times New Roman"/>
          <w:bCs/>
          <w:sz w:val="22"/>
          <w:szCs w:val="22"/>
          <w:lang w:val="nb-NO"/>
        </w:rPr>
        <w:tab/>
        <w:t>Indikasjoner</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vault_nd_bbd0e78c-65a3-438a-bdf6-953ddc2bc683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6C4359BA" w14:textId="77777777" w:rsidR="005B09D3" w:rsidRPr="008E1761" w:rsidRDefault="005B09D3" w:rsidP="0065549D">
      <w:pPr>
        <w:keepNext/>
        <w:keepLines/>
        <w:widowControl w:val="0"/>
        <w:rPr>
          <w:szCs w:val="22"/>
        </w:rPr>
      </w:pPr>
    </w:p>
    <w:p w14:paraId="6ED62A21" w14:textId="77777777" w:rsidR="005B09D3" w:rsidRPr="008E1761" w:rsidRDefault="005B09D3" w:rsidP="005B09D3">
      <w:pPr>
        <w:widowControl w:val="0"/>
        <w:rPr>
          <w:szCs w:val="22"/>
        </w:rPr>
      </w:pPr>
      <w:r w:rsidRPr="008E1761">
        <w:rPr>
          <w:szCs w:val="22"/>
        </w:rPr>
        <w:t>Zejula er indisert:</w:t>
      </w:r>
    </w:p>
    <w:p w14:paraId="291B340B" w14:textId="04948926" w:rsidR="005B09D3" w:rsidRPr="008E1761" w:rsidRDefault="005B09D3" w:rsidP="009D1F01">
      <w:pPr>
        <w:pStyle w:val="ListParagraph"/>
        <w:widowControl w:val="0"/>
        <w:numPr>
          <w:ilvl w:val="0"/>
          <w:numId w:val="49"/>
        </w:numPr>
        <w:tabs>
          <w:tab w:val="left" w:pos="567"/>
        </w:tabs>
        <w:ind w:left="1134" w:hanging="567"/>
        <w:rPr>
          <w:szCs w:val="22"/>
        </w:rPr>
      </w:pPr>
      <w:r w:rsidRPr="008E1761">
        <w:rPr>
          <w:szCs w:val="22"/>
        </w:rPr>
        <w:t xml:space="preserve">som monoterapi til vedlikeholdsbehandling av voksne pasienter med </w:t>
      </w:r>
      <w:r w:rsidR="00BA0974" w:rsidRPr="008E1761">
        <w:rPr>
          <w:szCs w:val="22"/>
        </w:rPr>
        <w:t xml:space="preserve">fremskreden </w:t>
      </w:r>
      <w:r w:rsidRPr="008E1761">
        <w:rPr>
          <w:szCs w:val="22"/>
        </w:rPr>
        <w:t>(FIGO stadium III eller IV) høygradig ovariekreft, kreft i eggleder eller primær peritonealkreft, med respons (fullstendig eller delvis) etter fullføring av førstelinje platinabasert kjemoterapi.</w:t>
      </w:r>
    </w:p>
    <w:p w14:paraId="13A84DCF" w14:textId="77777777" w:rsidR="005B09D3" w:rsidRPr="008E1761" w:rsidRDefault="005B09D3" w:rsidP="009D1F01">
      <w:pPr>
        <w:pStyle w:val="ListParagraph"/>
        <w:widowControl w:val="0"/>
        <w:numPr>
          <w:ilvl w:val="0"/>
          <w:numId w:val="49"/>
        </w:numPr>
        <w:tabs>
          <w:tab w:val="left" w:pos="567"/>
        </w:tabs>
        <w:ind w:left="1134" w:hanging="567"/>
        <w:rPr>
          <w:i/>
          <w:color w:val="000000"/>
          <w:szCs w:val="22"/>
        </w:rPr>
      </w:pPr>
      <w:r w:rsidRPr="008E1761">
        <w:rPr>
          <w:szCs w:val="22"/>
        </w:rPr>
        <w:t>som monoterapi til vedlikeholdsbehandling av voksne pasienter med tilbakefall av platinasensitiv, høygradig serøs kreft i ovarieepitel eller eggleder eller primær peritonealkreft, med respons (fullstendig eller delvis) på platinabasert kjemoterapi.</w:t>
      </w:r>
    </w:p>
    <w:p w14:paraId="3ABDC070" w14:textId="77777777" w:rsidR="005B09D3" w:rsidRPr="008E1761" w:rsidRDefault="005B09D3" w:rsidP="005B09D3">
      <w:pPr>
        <w:widowControl w:val="0"/>
        <w:rPr>
          <w:szCs w:val="22"/>
        </w:rPr>
      </w:pPr>
    </w:p>
    <w:p w14:paraId="1C8C520B" w14:textId="34F418BA" w:rsidR="005B09D3" w:rsidRPr="008E1761" w:rsidRDefault="005B09D3" w:rsidP="003A7D53">
      <w:pPr>
        <w:pStyle w:val="PIHeading1"/>
        <w:shd w:val="clear" w:color="auto" w:fill="FFFFFF"/>
        <w:tabs>
          <w:tab w:val="left" w:pos="567"/>
        </w:tabs>
        <w:spacing w:before="0" w:after="0"/>
        <w:rPr>
          <w:rFonts w:ascii="Times New Roman" w:hAnsi="Times New Roman"/>
          <w:b w:val="0"/>
          <w:sz w:val="22"/>
          <w:szCs w:val="22"/>
          <w:lang w:val="nb-NO"/>
        </w:rPr>
      </w:pPr>
      <w:r w:rsidRPr="008E1761">
        <w:rPr>
          <w:rFonts w:ascii="Times New Roman" w:hAnsi="Times New Roman"/>
          <w:bCs/>
          <w:sz w:val="22"/>
          <w:szCs w:val="22"/>
          <w:lang w:val="nb-NO"/>
        </w:rPr>
        <w:t>4.2</w:t>
      </w:r>
      <w:r w:rsidRPr="008E1761">
        <w:rPr>
          <w:rFonts w:ascii="Times New Roman" w:hAnsi="Times New Roman"/>
          <w:bCs/>
          <w:sz w:val="22"/>
          <w:szCs w:val="22"/>
          <w:lang w:val="nb-NO"/>
        </w:rPr>
        <w:tab/>
        <w:t>Dosering og administrasjonsmåte</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vault_nd_5374b6bf-3762-455a-863e-b402b2804849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4E34432A" w14:textId="77777777" w:rsidR="005B09D3" w:rsidRPr="008E1761" w:rsidRDefault="005B09D3" w:rsidP="0065549D">
      <w:pPr>
        <w:keepNext/>
        <w:keepLines/>
        <w:widowControl w:val="0"/>
        <w:rPr>
          <w:szCs w:val="22"/>
        </w:rPr>
      </w:pPr>
    </w:p>
    <w:p w14:paraId="460193ED" w14:textId="77777777" w:rsidR="005B09D3" w:rsidRPr="008E1761" w:rsidRDefault="005B09D3" w:rsidP="005B09D3">
      <w:pPr>
        <w:widowControl w:val="0"/>
        <w:rPr>
          <w:szCs w:val="22"/>
        </w:rPr>
      </w:pPr>
      <w:r w:rsidRPr="008E1761">
        <w:rPr>
          <w:szCs w:val="22"/>
        </w:rPr>
        <w:t>Behandling med Zejula bør igangsettes og overvåkes av en lege som er kjent med bruken av kreftlegemidler.</w:t>
      </w:r>
    </w:p>
    <w:p w14:paraId="4594B3A1" w14:textId="77777777" w:rsidR="005B09D3" w:rsidRPr="008E1761" w:rsidRDefault="005B09D3" w:rsidP="005B09D3">
      <w:pPr>
        <w:widowControl w:val="0"/>
        <w:rPr>
          <w:szCs w:val="22"/>
        </w:rPr>
      </w:pPr>
    </w:p>
    <w:p w14:paraId="74BBFABB" w14:textId="77777777" w:rsidR="005B09D3" w:rsidRPr="008E1761" w:rsidRDefault="005B09D3" w:rsidP="005B09D3">
      <w:pPr>
        <w:widowControl w:val="0"/>
        <w:rPr>
          <w:szCs w:val="22"/>
          <w:u w:val="single"/>
        </w:rPr>
      </w:pPr>
      <w:r w:rsidRPr="008E1761">
        <w:rPr>
          <w:szCs w:val="22"/>
          <w:u w:val="single"/>
        </w:rPr>
        <w:t>Dosering</w:t>
      </w:r>
    </w:p>
    <w:p w14:paraId="6A8ED091" w14:textId="77777777" w:rsidR="005B09D3" w:rsidRPr="008E1761" w:rsidRDefault="005B09D3" w:rsidP="005B09D3">
      <w:pPr>
        <w:widowControl w:val="0"/>
        <w:rPr>
          <w:szCs w:val="22"/>
        </w:rPr>
      </w:pPr>
    </w:p>
    <w:p w14:paraId="03E43574" w14:textId="019CCD99" w:rsidR="005B09D3" w:rsidRPr="008E1761" w:rsidRDefault="005B09D3" w:rsidP="005B09D3">
      <w:pPr>
        <w:widowControl w:val="0"/>
        <w:rPr>
          <w:i/>
          <w:iCs/>
          <w:color w:val="000000"/>
          <w:szCs w:val="22"/>
        </w:rPr>
      </w:pPr>
      <w:r w:rsidRPr="008E1761">
        <w:rPr>
          <w:i/>
          <w:iCs/>
          <w:color w:val="000000"/>
          <w:szCs w:val="22"/>
        </w:rPr>
        <w:t xml:space="preserve">Førstelinje vedlikeholdsbehandling av </w:t>
      </w:r>
      <w:r w:rsidR="00DD778F">
        <w:rPr>
          <w:i/>
          <w:iCs/>
          <w:color w:val="000000"/>
          <w:szCs w:val="22"/>
        </w:rPr>
        <w:t>ovarial</w:t>
      </w:r>
      <w:r w:rsidRPr="008E1761">
        <w:rPr>
          <w:i/>
          <w:iCs/>
          <w:color w:val="000000"/>
          <w:szCs w:val="22"/>
        </w:rPr>
        <w:t>kreft</w:t>
      </w:r>
    </w:p>
    <w:p w14:paraId="64E35065" w14:textId="138789C3" w:rsidR="005B09D3" w:rsidRPr="008E1761" w:rsidRDefault="005B09D3" w:rsidP="005B09D3">
      <w:pPr>
        <w:widowControl w:val="0"/>
        <w:rPr>
          <w:szCs w:val="22"/>
        </w:rPr>
      </w:pPr>
      <w:r w:rsidRPr="008E1761">
        <w:rPr>
          <w:color w:val="000000"/>
          <w:szCs w:val="22"/>
        </w:rPr>
        <w:t xml:space="preserve">Anbefalt startdose av Zejula er 200 mg (to 100 mg </w:t>
      </w:r>
      <w:r w:rsidR="009F408D" w:rsidRPr="008E1761">
        <w:rPr>
          <w:color w:val="000000"/>
          <w:szCs w:val="22"/>
        </w:rPr>
        <w:t>tabletter</w:t>
      </w:r>
      <w:r w:rsidRPr="008E1761">
        <w:rPr>
          <w:color w:val="000000"/>
          <w:szCs w:val="22"/>
        </w:rPr>
        <w:t>), én gang daglig.</w:t>
      </w:r>
      <w:r w:rsidRPr="008E1761">
        <w:rPr>
          <w:szCs w:val="22"/>
        </w:rPr>
        <w:t xml:space="preserve"> For pasienter som veier </w:t>
      </w:r>
      <w:r w:rsidRPr="008E1761">
        <w:rPr>
          <w:color w:val="000000"/>
          <w:szCs w:val="22"/>
        </w:rPr>
        <w:t>≥ 77 kg og har trombocyttverdier ved baseline ≥ 150 000/</w:t>
      </w:r>
      <w:r w:rsidRPr="008E1761">
        <w:rPr>
          <w:szCs w:val="22"/>
        </w:rPr>
        <w:t>mikrol,</w:t>
      </w:r>
      <w:r w:rsidRPr="008E1761">
        <w:rPr>
          <w:color w:val="000000"/>
          <w:szCs w:val="22"/>
        </w:rPr>
        <w:t xml:space="preserve"> er imidlertid anbefalt startdose av </w:t>
      </w:r>
      <w:r w:rsidRPr="008E1761">
        <w:rPr>
          <w:szCs w:val="22"/>
        </w:rPr>
        <w:t xml:space="preserve">Zejula 300 mg (tre </w:t>
      </w:r>
      <w:r w:rsidRPr="008E1761">
        <w:rPr>
          <w:color w:val="000000"/>
          <w:szCs w:val="22"/>
        </w:rPr>
        <w:t>100 mg</w:t>
      </w:r>
      <w:r w:rsidRPr="008E1761">
        <w:rPr>
          <w:szCs w:val="22"/>
        </w:rPr>
        <w:t xml:space="preserve"> </w:t>
      </w:r>
      <w:r w:rsidR="009F408D" w:rsidRPr="008E1761">
        <w:rPr>
          <w:szCs w:val="22"/>
        </w:rPr>
        <w:t>tabletter</w:t>
      </w:r>
      <w:r w:rsidRPr="008E1761">
        <w:rPr>
          <w:szCs w:val="22"/>
        </w:rPr>
        <w:t>), én gang daglig (se pkt 4.4 og 4.8).</w:t>
      </w:r>
    </w:p>
    <w:p w14:paraId="7F9027CD" w14:textId="77777777" w:rsidR="005B09D3" w:rsidRPr="008E1761" w:rsidRDefault="005B09D3" w:rsidP="005B09D3">
      <w:pPr>
        <w:widowControl w:val="0"/>
        <w:rPr>
          <w:color w:val="000000"/>
          <w:szCs w:val="22"/>
        </w:rPr>
      </w:pPr>
    </w:p>
    <w:p w14:paraId="5853E001" w14:textId="778817CF" w:rsidR="005B09D3" w:rsidRPr="008E1761" w:rsidRDefault="005B09D3" w:rsidP="005B09D3">
      <w:pPr>
        <w:widowControl w:val="0"/>
        <w:rPr>
          <w:szCs w:val="22"/>
        </w:rPr>
      </w:pPr>
      <w:r w:rsidRPr="008E1761">
        <w:rPr>
          <w:i/>
          <w:iCs/>
          <w:color w:val="000000"/>
          <w:szCs w:val="22"/>
        </w:rPr>
        <w:t xml:space="preserve">Vedlikeholdsbehandling av </w:t>
      </w:r>
      <w:r w:rsidR="00DD778F">
        <w:rPr>
          <w:i/>
          <w:iCs/>
          <w:color w:val="000000"/>
          <w:szCs w:val="22"/>
        </w:rPr>
        <w:t>ovarial</w:t>
      </w:r>
      <w:r w:rsidRPr="008E1761">
        <w:rPr>
          <w:i/>
          <w:iCs/>
          <w:color w:val="000000"/>
          <w:szCs w:val="22"/>
        </w:rPr>
        <w:t>kreft med tilbakefall</w:t>
      </w:r>
    </w:p>
    <w:p w14:paraId="24C55BDC" w14:textId="647354CF" w:rsidR="005B09D3" w:rsidRPr="008E1761" w:rsidRDefault="005B09D3" w:rsidP="005B09D3">
      <w:pPr>
        <w:widowControl w:val="0"/>
        <w:rPr>
          <w:szCs w:val="22"/>
        </w:rPr>
      </w:pPr>
      <w:r w:rsidRPr="008E1761">
        <w:rPr>
          <w:szCs w:val="22"/>
        </w:rPr>
        <w:t xml:space="preserve">Dosering er tre 100 mg </w:t>
      </w:r>
      <w:r w:rsidR="00BC52B0" w:rsidRPr="008E1761">
        <w:rPr>
          <w:szCs w:val="22"/>
        </w:rPr>
        <w:t xml:space="preserve">tabletter </w:t>
      </w:r>
      <w:r w:rsidRPr="008E1761">
        <w:rPr>
          <w:szCs w:val="22"/>
        </w:rPr>
        <w:t>én gang daglig, tilsvarende en total døgndose på 300 mg.</w:t>
      </w:r>
    </w:p>
    <w:p w14:paraId="4261C410" w14:textId="77777777" w:rsidR="005B09D3" w:rsidRPr="008E1761" w:rsidRDefault="005B09D3" w:rsidP="005B09D3">
      <w:pPr>
        <w:widowControl w:val="0"/>
        <w:rPr>
          <w:szCs w:val="22"/>
        </w:rPr>
      </w:pPr>
    </w:p>
    <w:p w14:paraId="3BAB7C0B" w14:textId="77777777" w:rsidR="005B09D3" w:rsidRPr="008E1761" w:rsidRDefault="005B09D3" w:rsidP="005B09D3">
      <w:pPr>
        <w:widowControl w:val="0"/>
        <w:rPr>
          <w:szCs w:val="22"/>
        </w:rPr>
      </w:pPr>
      <w:r w:rsidRPr="008E1761">
        <w:rPr>
          <w:szCs w:val="22"/>
        </w:rPr>
        <w:t>Pasienter skal oppfordres til å ta dosen til omtrent samme tid hver dag. Administrasjon ved sengetid kan være en mulig metode for å håndtere kvalme.</w:t>
      </w:r>
    </w:p>
    <w:p w14:paraId="3CC290DB" w14:textId="77777777" w:rsidR="005B09D3" w:rsidRPr="008E1761" w:rsidRDefault="005B09D3" w:rsidP="005B09D3">
      <w:pPr>
        <w:widowControl w:val="0"/>
        <w:rPr>
          <w:szCs w:val="22"/>
        </w:rPr>
      </w:pPr>
    </w:p>
    <w:p w14:paraId="0F3BF9C1" w14:textId="77777777" w:rsidR="005B09D3" w:rsidRPr="008E1761" w:rsidRDefault="005B09D3" w:rsidP="005B09D3">
      <w:pPr>
        <w:widowControl w:val="0"/>
        <w:autoSpaceDE w:val="0"/>
        <w:autoSpaceDN w:val="0"/>
        <w:adjustRightInd w:val="0"/>
        <w:rPr>
          <w:szCs w:val="22"/>
        </w:rPr>
      </w:pPr>
      <w:r w:rsidRPr="008E1761">
        <w:rPr>
          <w:szCs w:val="22"/>
        </w:rPr>
        <w:t>Det er anbefalt å fortsette behandlingen frem til sykdomsprogresjon eller toksisitet.</w:t>
      </w:r>
    </w:p>
    <w:p w14:paraId="0AE90C93" w14:textId="77777777" w:rsidR="005B09D3" w:rsidRPr="008E1761" w:rsidRDefault="005B09D3" w:rsidP="005B09D3">
      <w:pPr>
        <w:widowControl w:val="0"/>
        <w:rPr>
          <w:szCs w:val="22"/>
        </w:rPr>
      </w:pPr>
    </w:p>
    <w:p w14:paraId="2994245E" w14:textId="77777777" w:rsidR="005B09D3" w:rsidRPr="008E1761" w:rsidRDefault="005B09D3" w:rsidP="005B09D3">
      <w:pPr>
        <w:widowControl w:val="0"/>
        <w:rPr>
          <w:szCs w:val="22"/>
        </w:rPr>
      </w:pPr>
      <w:r w:rsidRPr="008E1761">
        <w:rPr>
          <w:i/>
          <w:iCs/>
          <w:szCs w:val="22"/>
        </w:rPr>
        <w:t>Glemt dose</w:t>
      </w:r>
    </w:p>
    <w:p w14:paraId="3343F022" w14:textId="77777777" w:rsidR="005B09D3" w:rsidRPr="008E1761" w:rsidRDefault="005B09D3" w:rsidP="005B09D3">
      <w:pPr>
        <w:widowControl w:val="0"/>
        <w:rPr>
          <w:szCs w:val="22"/>
        </w:rPr>
      </w:pPr>
      <w:r w:rsidRPr="008E1761">
        <w:rPr>
          <w:szCs w:val="22"/>
        </w:rPr>
        <w:t>Hvis pasienter glemmer en dose, skal de ta neste dose til normal planlagt tid.</w:t>
      </w:r>
    </w:p>
    <w:p w14:paraId="506014DA" w14:textId="77777777" w:rsidR="005B09D3" w:rsidRPr="008E1761" w:rsidRDefault="005B09D3" w:rsidP="005B09D3">
      <w:pPr>
        <w:widowControl w:val="0"/>
        <w:rPr>
          <w:szCs w:val="22"/>
        </w:rPr>
      </w:pPr>
    </w:p>
    <w:p w14:paraId="110CDA7F" w14:textId="77777777" w:rsidR="005B09D3" w:rsidRPr="008E1761" w:rsidRDefault="005B09D3" w:rsidP="005B09D3">
      <w:pPr>
        <w:widowControl w:val="0"/>
        <w:rPr>
          <w:szCs w:val="22"/>
        </w:rPr>
      </w:pPr>
      <w:r w:rsidRPr="008E1761">
        <w:rPr>
          <w:i/>
          <w:iCs/>
          <w:szCs w:val="22"/>
        </w:rPr>
        <w:t>Dosejusteringer grunnet bivirkninger</w:t>
      </w:r>
    </w:p>
    <w:p w14:paraId="3526F1CF" w14:textId="77777777" w:rsidR="005B09D3" w:rsidRPr="008E1761" w:rsidRDefault="005B09D3" w:rsidP="005B09D3">
      <w:pPr>
        <w:widowControl w:val="0"/>
        <w:rPr>
          <w:szCs w:val="22"/>
        </w:rPr>
      </w:pPr>
      <w:r w:rsidRPr="008E1761">
        <w:rPr>
          <w:szCs w:val="22"/>
        </w:rPr>
        <w:t>Anbefalte doseendringer ved bivirkninger er oppført i tabell 1, 2 og 3.</w:t>
      </w:r>
    </w:p>
    <w:p w14:paraId="32176A77" w14:textId="77777777" w:rsidR="005B09D3" w:rsidRPr="008E1761" w:rsidRDefault="005B09D3" w:rsidP="005B09D3">
      <w:pPr>
        <w:widowControl w:val="0"/>
        <w:rPr>
          <w:szCs w:val="22"/>
        </w:rPr>
      </w:pPr>
    </w:p>
    <w:p w14:paraId="475C3005" w14:textId="6D80439F" w:rsidR="005B09D3" w:rsidRPr="008E1761" w:rsidRDefault="005B09D3" w:rsidP="005B09D3">
      <w:pPr>
        <w:widowControl w:val="0"/>
        <w:rPr>
          <w:szCs w:val="22"/>
        </w:rPr>
      </w:pPr>
      <w:r w:rsidRPr="008E1761">
        <w:rPr>
          <w:szCs w:val="22"/>
        </w:rPr>
        <w:t>Det anbefales som regel først å avbryte behandlingen (i høyst 28 sammenhengende dager) for å la pasienten restitueres fra bivirkningen, og deretter starte på nytt med samme dose. Hvis bivirkningen vender tilbake, anbefales det å avbryte behandlingen og deretter gjenoppta med den lavere dosen. Hvis bivirkninger vedvarer etter et avbrudd på 28 dager, anbefales det å seponere Zejula. Hvis bivirkninger ikke er håndterbare med denne</w:t>
      </w:r>
      <w:r w:rsidR="002508BD" w:rsidRPr="008E1761">
        <w:rPr>
          <w:szCs w:val="22"/>
        </w:rPr>
        <w:t xml:space="preserve"> strategien med doseavbrudd og </w:t>
      </w:r>
      <w:r w:rsidRPr="008E1761">
        <w:rPr>
          <w:szCs w:val="22"/>
        </w:rPr>
        <w:t>dosereduksjon, anbefales det å seponere Zejula.</w:t>
      </w:r>
    </w:p>
    <w:p w14:paraId="5C059389" w14:textId="51E60985" w:rsidR="005B09D3" w:rsidRPr="008E1761" w:rsidRDefault="005B09D3" w:rsidP="005B09D3">
      <w:pPr>
        <w:widowControl w:val="0"/>
        <w:rPr>
          <w:bCs/>
          <w:szCs w:val="22"/>
        </w:rPr>
      </w:pPr>
    </w:p>
    <w:p w14:paraId="01081B3F" w14:textId="147A9BF3" w:rsidR="00CD4761" w:rsidRPr="008E1761" w:rsidRDefault="006F3988" w:rsidP="0065549D">
      <w:pPr>
        <w:keepNext/>
        <w:keepLines/>
        <w:widowControl w:val="0"/>
        <w:rPr>
          <w:b/>
          <w:szCs w:val="22"/>
        </w:rPr>
      </w:pPr>
      <w:r w:rsidRPr="008E1761">
        <w:rPr>
          <w:b/>
          <w:szCs w:val="22"/>
        </w:rPr>
        <w:t>Tabell 1: Anbefalte doseendringer ved bivirkninger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2"/>
        <w:gridCol w:w="3193"/>
        <w:gridCol w:w="3016"/>
      </w:tblGrid>
      <w:tr w:rsidR="005B09D3" w:rsidRPr="008E1761" w14:paraId="7FEB8300" w14:textId="77777777" w:rsidTr="002F4760">
        <w:trPr>
          <w:trHeight w:val="521"/>
        </w:trPr>
        <w:tc>
          <w:tcPr>
            <w:tcW w:w="1574" w:type="pct"/>
            <w:shd w:val="clear" w:color="auto" w:fill="auto"/>
          </w:tcPr>
          <w:p w14:paraId="1862F1FB" w14:textId="77777777" w:rsidR="005B09D3" w:rsidRPr="008E1761" w:rsidRDefault="005B09D3" w:rsidP="009F408D">
            <w:pPr>
              <w:autoSpaceDE w:val="0"/>
              <w:autoSpaceDN w:val="0"/>
              <w:adjustRightInd w:val="0"/>
              <w:rPr>
                <w:b/>
                <w:bCs/>
                <w:color w:val="000000"/>
                <w:szCs w:val="22"/>
              </w:rPr>
            </w:pPr>
            <w:r w:rsidRPr="008E1761">
              <w:rPr>
                <w:b/>
                <w:bCs/>
                <w:color w:val="000000"/>
                <w:szCs w:val="22"/>
              </w:rPr>
              <w:t>Startdosenivå</w:t>
            </w:r>
          </w:p>
        </w:tc>
        <w:tc>
          <w:tcPr>
            <w:tcW w:w="1762" w:type="pct"/>
          </w:tcPr>
          <w:p w14:paraId="26E9F0D8" w14:textId="77777777" w:rsidR="005B09D3" w:rsidRPr="008E1761" w:rsidRDefault="005B09D3" w:rsidP="009F408D">
            <w:pPr>
              <w:autoSpaceDE w:val="0"/>
              <w:autoSpaceDN w:val="0"/>
              <w:adjustRightInd w:val="0"/>
              <w:rPr>
                <w:b/>
                <w:bCs/>
                <w:color w:val="000000"/>
                <w:szCs w:val="22"/>
              </w:rPr>
            </w:pPr>
            <w:r w:rsidRPr="008E1761">
              <w:rPr>
                <w:b/>
                <w:bCs/>
                <w:color w:val="000000"/>
                <w:szCs w:val="22"/>
              </w:rPr>
              <w:t>200 mg</w:t>
            </w:r>
          </w:p>
          <w:p w14:paraId="77C94CF5" w14:textId="77777777" w:rsidR="005B09D3" w:rsidRPr="008E1761" w:rsidRDefault="005B09D3" w:rsidP="009F408D">
            <w:pPr>
              <w:autoSpaceDE w:val="0"/>
              <w:autoSpaceDN w:val="0"/>
              <w:adjustRightInd w:val="0"/>
              <w:rPr>
                <w:b/>
                <w:bCs/>
                <w:color w:val="000000"/>
                <w:szCs w:val="22"/>
              </w:rPr>
            </w:pPr>
          </w:p>
        </w:tc>
        <w:tc>
          <w:tcPr>
            <w:tcW w:w="1664" w:type="pct"/>
            <w:shd w:val="clear" w:color="auto" w:fill="auto"/>
          </w:tcPr>
          <w:p w14:paraId="009A3F94" w14:textId="77777777" w:rsidR="005B09D3" w:rsidRPr="008E1761" w:rsidRDefault="005B09D3" w:rsidP="009F408D">
            <w:pPr>
              <w:autoSpaceDE w:val="0"/>
              <w:autoSpaceDN w:val="0"/>
              <w:adjustRightInd w:val="0"/>
              <w:rPr>
                <w:b/>
                <w:bCs/>
                <w:color w:val="000000"/>
                <w:szCs w:val="22"/>
              </w:rPr>
            </w:pPr>
            <w:r w:rsidRPr="008E1761">
              <w:rPr>
                <w:b/>
                <w:bCs/>
                <w:color w:val="000000"/>
                <w:szCs w:val="22"/>
              </w:rPr>
              <w:t>300 mg</w:t>
            </w:r>
          </w:p>
          <w:p w14:paraId="3885CBE3" w14:textId="77777777" w:rsidR="005B09D3" w:rsidRPr="008E1761" w:rsidRDefault="005B09D3" w:rsidP="009F408D">
            <w:pPr>
              <w:autoSpaceDE w:val="0"/>
              <w:autoSpaceDN w:val="0"/>
              <w:adjustRightInd w:val="0"/>
              <w:rPr>
                <w:b/>
                <w:bCs/>
                <w:color w:val="000000"/>
                <w:szCs w:val="22"/>
              </w:rPr>
            </w:pPr>
          </w:p>
        </w:tc>
      </w:tr>
      <w:tr w:rsidR="005B09D3" w:rsidRPr="008E1761" w14:paraId="5ECEC1E2" w14:textId="77777777" w:rsidTr="002F4760">
        <w:tc>
          <w:tcPr>
            <w:tcW w:w="1574" w:type="pct"/>
            <w:shd w:val="clear" w:color="auto" w:fill="auto"/>
          </w:tcPr>
          <w:p w14:paraId="090DA3DE" w14:textId="77777777" w:rsidR="005B09D3" w:rsidRPr="008E1761" w:rsidRDefault="005B09D3" w:rsidP="009F408D">
            <w:pPr>
              <w:autoSpaceDE w:val="0"/>
              <w:autoSpaceDN w:val="0"/>
              <w:adjustRightInd w:val="0"/>
              <w:rPr>
                <w:bCs/>
                <w:color w:val="000000"/>
                <w:szCs w:val="22"/>
              </w:rPr>
            </w:pPr>
            <w:r w:rsidRPr="008E1761">
              <w:rPr>
                <w:bCs/>
                <w:color w:val="000000"/>
                <w:szCs w:val="22"/>
              </w:rPr>
              <w:t>Første dosereduksjon</w:t>
            </w:r>
          </w:p>
        </w:tc>
        <w:tc>
          <w:tcPr>
            <w:tcW w:w="1762" w:type="pct"/>
          </w:tcPr>
          <w:p w14:paraId="6B5441B4" w14:textId="77777777" w:rsidR="005B09D3" w:rsidRPr="008E1761" w:rsidRDefault="005B09D3" w:rsidP="009F408D">
            <w:pPr>
              <w:autoSpaceDE w:val="0"/>
              <w:autoSpaceDN w:val="0"/>
              <w:adjustRightInd w:val="0"/>
              <w:rPr>
                <w:bCs/>
                <w:color w:val="000000"/>
                <w:szCs w:val="22"/>
              </w:rPr>
            </w:pPr>
            <w:r w:rsidRPr="008E1761">
              <w:rPr>
                <w:bCs/>
                <w:color w:val="000000"/>
                <w:szCs w:val="22"/>
              </w:rPr>
              <w:t>100 mg/dag</w:t>
            </w:r>
          </w:p>
        </w:tc>
        <w:tc>
          <w:tcPr>
            <w:tcW w:w="1664" w:type="pct"/>
            <w:shd w:val="clear" w:color="auto" w:fill="auto"/>
          </w:tcPr>
          <w:p w14:paraId="1A69903A" w14:textId="20FAE8A7" w:rsidR="005B09D3" w:rsidRPr="008E1761" w:rsidRDefault="005B09D3" w:rsidP="00693D48">
            <w:pPr>
              <w:autoSpaceDE w:val="0"/>
              <w:autoSpaceDN w:val="0"/>
              <w:adjustRightInd w:val="0"/>
              <w:rPr>
                <w:bCs/>
                <w:color w:val="000000"/>
                <w:szCs w:val="22"/>
              </w:rPr>
            </w:pPr>
            <w:r w:rsidRPr="008E1761">
              <w:rPr>
                <w:bCs/>
                <w:color w:val="000000"/>
                <w:szCs w:val="22"/>
              </w:rPr>
              <w:t xml:space="preserve">200 mg/dag (to 100 mg </w:t>
            </w:r>
            <w:r w:rsidR="00693D48" w:rsidRPr="008E1761">
              <w:rPr>
                <w:bCs/>
                <w:color w:val="000000"/>
                <w:szCs w:val="22"/>
              </w:rPr>
              <w:t>tabletter</w:t>
            </w:r>
            <w:r w:rsidRPr="008E1761">
              <w:rPr>
                <w:bCs/>
                <w:color w:val="000000"/>
                <w:szCs w:val="22"/>
              </w:rPr>
              <w:t>)</w:t>
            </w:r>
          </w:p>
        </w:tc>
      </w:tr>
      <w:tr w:rsidR="005B09D3" w:rsidRPr="008E1761" w14:paraId="450FC8AD" w14:textId="77777777" w:rsidTr="002F4760">
        <w:tc>
          <w:tcPr>
            <w:tcW w:w="1574" w:type="pct"/>
            <w:shd w:val="clear" w:color="auto" w:fill="auto"/>
          </w:tcPr>
          <w:p w14:paraId="3CF0D983" w14:textId="77777777" w:rsidR="005B09D3" w:rsidRPr="008E1761" w:rsidRDefault="005B09D3" w:rsidP="009F408D">
            <w:pPr>
              <w:autoSpaceDE w:val="0"/>
              <w:autoSpaceDN w:val="0"/>
              <w:adjustRightInd w:val="0"/>
              <w:rPr>
                <w:bCs/>
                <w:color w:val="000000"/>
                <w:szCs w:val="22"/>
              </w:rPr>
            </w:pPr>
            <w:r w:rsidRPr="008E1761">
              <w:rPr>
                <w:bCs/>
                <w:color w:val="000000"/>
                <w:szCs w:val="22"/>
              </w:rPr>
              <w:t>Andre dosereduksjon</w:t>
            </w:r>
          </w:p>
        </w:tc>
        <w:tc>
          <w:tcPr>
            <w:tcW w:w="1762" w:type="pct"/>
          </w:tcPr>
          <w:p w14:paraId="7ED54B55" w14:textId="5EFE6054" w:rsidR="005B09D3" w:rsidRPr="008E1761" w:rsidRDefault="005B09D3" w:rsidP="009F408D">
            <w:pPr>
              <w:autoSpaceDE w:val="0"/>
              <w:autoSpaceDN w:val="0"/>
              <w:adjustRightInd w:val="0"/>
              <w:rPr>
                <w:bCs/>
                <w:color w:val="000000"/>
                <w:szCs w:val="22"/>
              </w:rPr>
            </w:pPr>
            <w:r w:rsidRPr="008E1761">
              <w:rPr>
                <w:bCs/>
                <w:color w:val="000000"/>
                <w:szCs w:val="22"/>
              </w:rPr>
              <w:t xml:space="preserve">Seponer </w:t>
            </w:r>
            <w:r w:rsidR="00DF1A37">
              <w:rPr>
                <w:bCs/>
                <w:color w:val="000000"/>
                <w:szCs w:val="22"/>
              </w:rPr>
              <w:t>Zejula</w:t>
            </w:r>
            <w:r w:rsidRPr="008E1761">
              <w:rPr>
                <w:bCs/>
                <w:color w:val="000000"/>
                <w:szCs w:val="22"/>
              </w:rPr>
              <w:t>.</w:t>
            </w:r>
          </w:p>
        </w:tc>
        <w:tc>
          <w:tcPr>
            <w:tcW w:w="1664" w:type="pct"/>
            <w:shd w:val="clear" w:color="auto" w:fill="auto"/>
          </w:tcPr>
          <w:p w14:paraId="57B7E66D" w14:textId="13E17E07" w:rsidR="005B09D3" w:rsidRPr="008E1761" w:rsidRDefault="005B09D3" w:rsidP="00693D48">
            <w:pPr>
              <w:autoSpaceDE w:val="0"/>
              <w:autoSpaceDN w:val="0"/>
              <w:adjustRightInd w:val="0"/>
              <w:rPr>
                <w:bCs/>
                <w:color w:val="000000"/>
                <w:szCs w:val="22"/>
              </w:rPr>
            </w:pPr>
            <w:r w:rsidRPr="008E1761">
              <w:rPr>
                <w:bCs/>
                <w:color w:val="000000"/>
                <w:szCs w:val="22"/>
              </w:rPr>
              <w:t>100 mg/dag</w:t>
            </w:r>
            <w:r w:rsidR="007A1193">
              <w:rPr>
                <w:bCs/>
                <w:color w:val="000000"/>
                <w:vertAlign w:val="superscript"/>
              </w:rPr>
              <w:t>a</w:t>
            </w:r>
            <w:r w:rsidRPr="008E1761">
              <w:rPr>
                <w:bCs/>
                <w:color w:val="000000"/>
                <w:szCs w:val="22"/>
              </w:rPr>
              <w:t xml:space="preserve"> (én 100 mg </w:t>
            </w:r>
            <w:r w:rsidR="00693D48" w:rsidRPr="008E1761">
              <w:rPr>
                <w:bCs/>
                <w:color w:val="000000"/>
                <w:szCs w:val="22"/>
              </w:rPr>
              <w:t>tablett</w:t>
            </w:r>
            <w:r w:rsidRPr="008E1761">
              <w:rPr>
                <w:bCs/>
                <w:color w:val="000000"/>
                <w:szCs w:val="22"/>
              </w:rPr>
              <w:t>)</w:t>
            </w:r>
          </w:p>
        </w:tc>
      </w:tr>
    </w:tbl>
    <w:p w14:paraId="09926FF7" w14:textId="4CAC9F58" w:rsidR="005B09D3" w:rsidRPr="008E1761" w:rsidRDefault="00C064B7" w:rsidP="005B09D3">
      <w:pPr>
        <w:widowControl w:val="0"/>
        <w:rPr>
          <w:bCs/>
          <w:color w:val="000000"/>
          <w:szCs w:val="22"/>
        </w:rPr>
      </w:pPr>
      <w:r>
        <w:rPr>
          <w:bCs/>
          <w:color w:val="000000"/>
          <w:vertAlign w:val="superscript"/>
        </w:rPr>
        <w:t>a</w:t>
      </w:r>
      <w:r w:rsidR="005B09D3" w:rsidRPr="008E1761">
        <w:rPr>
          <w:bCs/>
          <w:color w:val="000000"/>
          <w:szCs w:val="22"/>
        </w:rPr>
        <w:t>Hvis ytterligere dosereduksjon under 100 mg/dag er påkrevet, skal Zejula seponeres.</w:t>
      </w:r>
    </w:p>
    <w:p w14:paraId="4D826D34" w14:textId="5F9113E5" w:rsidR="005B09D3" w:rsidRPr="008E1761" w:rsidRDefault="005B09D3" w:rsidP="005B09D3">
      <w:pPr>
        <w:widowControl w:val="0"/>
        <w:rPr>
          <w:bCs/>
          <w:szCs w:val="22"/>
        </w:rPr>
      </w:pPr>
    </w:p>
    <w:p w14:paraId="5BB52CA1" w14:textId="123890B8" w:rsidR="00CD4761" w:rsidRPr="008E1761" w:rsidRDefault="006F3988" w:rsidP="0065549D">
      <w:pPr>
        <w:keepNext/>
        <w:keepLines/>
        <w:widowControl w:val="0"/>
        <w:rPr>
          <w:b/>
          <w:szCs w:val="22"/>
        </w:rPr>
      </w:pPr>
      <w:r w:rsidRPr="008E1761">
        <w:rPr>
          <w:b/>
          <w:szCs w:val="22"/>
        </w:rPr>
        <w:t>Tabell 2: Doseendringer grunnet ikke-hematologiske bivirkninger</w:t>
      </w:r>
    </w:p>
    <w:tbl>
      <w:tblPr>
        <w:tblW w:w="5000" w:type="pct"/>
        <w:tblLook w:val="04A0" w:firstRow="1" w:lastRow="0" w:firstColumn="1" w:lastColumn="0" w:noHBand="0" w:noVBand="1"/>
      </w:tblPr>
      <w:tblGrid>
        <w:gridCol w:w="5389"/>
        <w:gridCol w:w="3672"/>
      </w:tblGrid>
      <w:tr w:rsidR="005B09D3" w:rsidRPr="008E1761" w14:paraId="151245CB" w14:textId="77777777" w:rsidTr="002F4760">
        <w:tc>
          <w:tcPr>
            <w:tcW w:w="2974" w:type="pct"/>
            <w:vMerge w:val="restart"/>
            <w:tcBorders>
              <w:top w:val="single" w:sz="4" w:space="0" w:color="auto"/>
              <w:left w:val="single" w:sz="4" w:space="0" w:color="auto"/>
              <w:right w:val="single" w:sz="4" w:space="0" w:color="auto"/>
            </w:tcBorders>
            <w:shd w:val="clear" w:color="auto" w:fill="auto"/>
          </w:tcPr>
          <w:p w14:paraId="7DA01F59" w14:textId="1569D3C7" w:rsidR="005B09D3" w:rsidRPr="008E1761" w:rsidRDefault="005B09D3" w:rsidP="009F408D">
            <w:pPr>
              <w:widowControl w:val="0"/>
              <w:rPr>
                <w:szCs w:val="22"/>
              </w:rPr>
            </w:pPr>
            <w:r w:rsidRPr="008E1761">
              <w:rPr>
                <w:szCs w:val="22"/>
              </w:rPr>
              <w:t>Ikke-hematologisk behandlingsrelatert bivirkning med CTCAE ≥ grad 3 der profylakse ikke anses som egnet eller bivirkningene vedvarer på tross av behandling</w:t>
            </w:r>
          </w:p>
        </w:tc>
        <w:tc>
          <w:tcPr>
            <w:tcW w:w="2026" w:type="pct"/>
            <w:tcBorders>
              <w:top w:val="single" w:sz="4" w:space="0" w:color="auto"/>
              <w:left w:val="single" w:sz="4" w:space="0" w:color="auto"/>
              <w:bottom w:val="single" w:sz="4" w:space="0" w:color="auto"/>
              <w:right w:val="single" w:sz="4" w:space="0" w:color="auto"/>
            </w:tcBorders>
            <w:shd w:val="clear" w:color="auto" w:fill="auto"/>
          </w:tcPr>
          <w:p w14:paraId="02DF9A23" w14:textId="77777777" w:rsidR="005B09D3" w:rsidRPr="008E1761" w:rsidRDefault="005B09D3" w:rsidP="009F408D">
            <w:pPr>
              <w:widowControl w:val="0"/>
              <w:rPr>
                <w:szCs w:val="22"/>
              </w:rPr>
            </w:pPr>
            <w:r w:rsidRPr="008E1761">
              <w:rPr>
                <w:szCs w:val="22"/>
              </w:rPr>
              <w:t>Første forekomst:</w:t>
            </w:r>
          </w:p>
          <w:p w14:paraId="5728ED7B" w14:textId="77777777" w:rsidR="005B09D3" w:rsidRPr="008E1761" w:rsidRDefault="005B09D3" w:rsidP="002F4760">
            <w:pPr>
              <w:widowControl w:val="0"/>
              <w:tabs>
                <w:tab w:val="left" w:pos="567"/>
              </w:tabs>
              <w:ind w:left="567" w:hanging="567"/>
              <w:rPr>
                <w:szCs w:val="22"/>
              </w:rPr>
            </w:pPr>
            <w:r w:rsidRPr="008E1761">
              <w:rPr>
                <w:szCs w:val="22"/>
              </w:rPr>
              <w:t>•</w:t>
            </w:r>
            <w:r w:rsidRPr="008E1761">
              <w:rPr>
                <w:szCs w:val="22"/>
              </w:rPr>
              <w:tab/>
              <w:t>Stans Zejula i høyst 28 dager eller til bivirkningen opphører.</w:t>
            </w:r>
          </w:p>
          <w:p w14:paraId="582B6D70" w14:textId="372B87C7" w:rsidR="005B09D3" w:rsidRPr="008E1761" w:rsidRDefault="005B09D3" w:rsidP="002F4760">
            <w:pPr>
              <w:widowControl w:val="0"/>
              <w:tabs>
                <w:tab w:val="left" w:pos="567"/>
              </w:tabs>
              <w:ind w:left="567" w:hanging="567"/>
              <w:rPr>
                <w:szCs w:val="22"/>
              </w:rPr>
            </w:pPr>
            <w:r w:rsidRPr="008E1761">
              <w:rPr>
                <w:szCs w:val="22"/>
              </w:rPr>
              <w:t>•</w:t>
            </w:r>
            <w:r w:rsidRPr="008E1761">
              <w:rPr>
                <w:szCs w:val="22"/>
              </w:rPr>
              <w:tab/>
              <w:t>Gjenoppta Zejula ved reduser</w:t>
            </w:r>
            <w:r w:rsidR="009B5B24" w:rsidRPr="008E1761">
              <w:rPr>
                <w:szCs w:val="22"/>
              </w:rPr>
              <w:t>t dosenivå i henhold til tabell </w:t>
            </w:r>
            <w:r w:rsidRPr="008E1761">
              <w:rPr>
                <w:szCs w:val="22"/>
              </w:rPr>
              <w:t>1.</w:t>
            </w:r>
          </w:p>
        </w:tc>
      </w:tr>
      <w:tr w:rsidR="005B09D3" w:rsidRPr="008E1761" w14:paraId="3E70032B" w14:textId="77777777" w:rsidTr="002F4760">
        <w:tc>
          <w:tcPr>
            <w:tcW w:w="2974" w:type="pct"/>
            <w:vMerge/>
            <w:tcBorders>
              <w:left w:val="single" w:sz="4" w:space="0" w:color="auto"/>
              <w:bottom w:val="single" w:sz="4" w:space="0" w:color="auto"/>
              <w:right w:val="single" w:sz="4" w:space="0" w:color="auto"/>
            </w:tcBorders>
            <w:shd w:val="clear" w:color="auto" w:fill="auto"/>
          </w:tcPr>
          <w:p w14:paraId="790C49FE" w14:textId="77777777" w:rsidR="005B09D3" w:rsidRPr="008E1761" w:rsidRDefault="005B09D3" w:rsidP="009F408D">
            <w:pPr>
              <w:widowControl w:val="0"/>
              <w:rPr>
                <w:szCs w:val="22"/>
              </w:rPr>
            </w:pPr>
          </w:p>
        </w:tc>
        <w:tc>
          <w:tcPr>
            <w:tcW w:w="2026" w:type="pct"/>
            <w:tcBorders>
              <w:top w:val="single" w:sz="4" w:space="0" w:color="auto"/>
              <w:left w:val="single" w:sz="4" w:space="0" w:color="auto"/>
              <w:bottom w:val="single" w:sz="4" w:space="0" w:color="auto"/>
              <w:right w:val="single" w:sz="4" w:space="0" w:color="auto"/>
            </w:tcBorders>
            <w:shd w:val="clear" w:color="auto" w:fill="auto"/>
          </w:tcPr>
          <w:p w14:paraId="677F9FE4" w14:textId="77777777" w:rsidR="005B09D3" w:rsidRPr="008E1761" w:rsidRDefault="005B09D3" w:rsidP="009F408D">
            <w:pPr>
              <w:widowControl w:val="0"/>
              <w:rPr>
                <w:szCs w:val="22"/>
              </w:rPr>
            </w:pPr>
            <w:r w:rsidRPr="008E1761">
              <w:rPr>
                <w:szCs w:val="22"/>
              </w:rPr>
              <w:t>Andre forekomst:</w:t>
            </w:r>
          </w:p>
          <w:p w14:paraId="2625C905" w14:textId="77777777" w:rsidR="005B09D3" w:rsidRPr="008E1761" w:rsidRDefault="005B09D3" w:rsidP="002F4760">
            <w:pPr>
              <w:widowControl w:val="0"/>
              <w:tabs>
                <w:tab w:val="left" w:pos="567"/>
              </w:tabs>
              <w:ind w:left="567" w:hanging="567"/>
              <w:rPr>
                <w:szCs w:val="22"/>
              </w:rPr>
            </w:pPr>
            <w:r w:rsidRPr="008E1761">
              <w:rPr>
                <w:szCs w:val="22"/>
              </w:rPr>
              <w:t>•</w:t>
            </w:r>
            <w:r w:rsidRPr="008E1761">
              <w:rPr>
                <w:szCs w:val="22"/>
              </w:rPr>
              <w:tab/>
              <w:t>Stans Zejula i høyst 28 dager eller til bivirkningen opphører.</w:t>
            </w:r>
          </w:p>
          <w:p w14:paraId="129D7A78" w14:textId="632049FB" w:rsidR="005B09D3" w:rsidRPr="008E1761" w:rsidRDefault="005B09D3" w:rsidP="002F4760">
            <w:pPr>
              <w:widowControl w:val="0"/>
              <w:tabs>
                <w:tab w:val="left" w:pos="567"/>
              </w:tabs>
              <w:ind w:left="567" w:hanging="567"/>
              <w:rPr>
                <w:szCs w:val="22"/>
              </w:rPr>
            </w:pPr>
            <w:r w:rsidRPr="008E1761">
              <w:rPr>
                <w:szCs w:val="22"/>
              </w:rPr>
              <w:t>•</w:t>
            </w:r>
            <w:r w:rsidRPr="008E1761">
              <w:rPr>
                <w:szCs w:val="22"/>
              </w:rPr>
              <w:tab/>
              <w:t>Gjenoppta Zejula i redusert dose eller seponer i henhold til tabell</w:t>
            </w:r>
            <w:r w:rsidR="009B5B24" w:rsidRPr="008E1761">
              <w:rPr>
                <w:szCs w:val="22"/>
              </w:rPr>
              <w:t> </w:t>
            </w:r>
            <w:r w:rsidRPr="008E1761">
              <w:rPr>
                <w:szCs w:val="22"/>
              </w:rPr>
              <w:t>1.</w:t>
            </w:r>
          </w:p>
        </w:tc>
      </w:tr>
      <w:tr w:rsidR="005B09D3" w:rsidRPr="008E1761" w14:paraId="256216A2" w14:textId="77777777" w:rsidTr="002F4760">
        <w:tc>
          <w:tcPr>
            <w:tcW w:w="2974" w:type="pct"/>
            <w:tcBorders>
              <w:top w:val="single" w:sz="4" w:space="0" w:color="auto"/>
              <w:left w:val="single" w:sz="4" w:space="0" w:color="auto"/>
              <w:bottom w:val="single" w:sz="4" w:space="0" w:color="auto"/>
              <w:right w:val="single" w:sz="4" w:space="0" w:color="auto"/>
            </w:tcBorders>
            <w:shd w:val="clear" w:color="auto" w:fill="auto"/>
          </w:tcPr>
          <w:p w14:paraId="6A365D96" w14:textId="77777777" w:rsidR="005B09D3" w:rsidRPr="008E1761" w:rsidRDefault="005B09D3" w:rsidP="009F408D">
            <w:pPr>
              <w:widowControl w:val="0"/>
              <w:rPr>
                <w:szCs w:val="22"/>
              </w:rPr>
            </w:pPr>
            <w:r w:rsidRPr="008E1761">
              <w:rPr>
                <w:szCs w:val="22"/>
              </w:rPr>
              <w:t xml:space="preserve"> Behandlingsrelatert bivirkning med CTCAE ≥ grad 3 som varer i over 28 dager mens pasienten får Zejula 100 mg/døgn</w:t>
            </w:r>
          </w:p>
        </w:tc>
        <w:tc>
          <w:tcPr>
            <w:tcW w:w="2026" w:type="pct"/>
            <w:tcBorders>
              <w:top w:val="single" w:sz="4" w:space="0" w:color="auto"/>
              <w:left w:val="single" w:sz="4" w:space="0" w:color="auto"/>
              <w:bottom w:val="single" w:sz="4" w:space="0" w:color="auto"/>
              <w:right w:val="single" w:sz="4" w:space="0" w:color="auto"/>
            </w:tcBorders>
            <w:shd w:val="clear" w:color="auto" w:fill="auto"/>
          </w:tcPr>
          <w:p w14:paraId="42B142F2" w14:textId="77777777" w:rsidR="005B09D3" w:rsidRPr="008E1761" w:rsidRDefault="005B09D3" w:rsidP="009F408D">
            <w:pPr>
              <w:widowControl w:val="0"/>
              <w:rPr>
                <w:szCs w:val="22"/>
              </w:rPr>
            </w:pPr>
            <w:r w:rsidRPr="008E1761">
              <w:rPr>
                <w:szCs w:val="22"/>
              </w:rPr>
              <w:t>Seponer behandlingen.</w:t>
            </w:r>
          </w:p>
        </w:tc>
      </w:tr>
    </w:tbl>
    <w:p w14:paraId="3F0AFABA" w14:textId="17EE46D9" w:rsidR="005B09D3" w:rsidRPr="008E1761" w:rsidRDefault="005B09D3" w:rsidP="005B09D3">
      <w:pPr>
        <w:widowControl w:val="0"/>
        <w:rPr>
          <w:szCs w:val="22"/>
        </w:rPr>
      </w:pPr>
      <w:r w:rsidRPr="008E1761">
        <w:rPr>
          <w:szCs w:val="22"/>
        </w:rPr>
        <w:t>CTCAE = Common Terminology Criteria for Adverse Events (felles terminologikriterier for bivirkninger)</w:t>
      </w:r>
      <w:r w:rsidR="00297479">
        <w:rPr>
          <w:szCs w:val="22"/>
        </w:rPr>
        <w:t>.</w:t>
      </w:r>
    </w:p>
    <w:p w14:paraId="23417C0D" w14:textId="60AD0A23" w:rsidR="005B09D3" w:rsidRPr="008E1761" w:rsidRDefault="005B09D3" w:rsidP="005B09D3">
      <w:pPr>
        <w:widowControl w:val="0"/>
        <w:rPr>
          <w:bCs/>
          <w:szCs w:val="22"/>
        </w:rPr>
      </w:pPr>
    </w:p>
    <w:p w14:paraId="5D93CFC9" w14:textId="77777777" w:rsidR="00455818" w:rsidRDefault="00455818" w:rsidP="0065549D">
      <w:pPr>
        <w:keepNext/>
        <w:keepLines/>
        <w:widowControl w:val="0"/>
        <w:rPr>
          <w:b/>
          <w:szCs w:val="22"/>
        </w:rPr>
      </w:pPr>
      <w:r>
        <w:rPr>
          <w:b/>
          <w:szCs w:val="22"/>
        </w:rPr>
        <w:br w:type="page"/>
      </w:r>
    </w:p>
    <w:p w14:paraId="696ABF46" w14:textId="367C674D" w:rsidR="00CD4761" w:rsidRPr="008E1761" w:rsidRDefault="006F3988" w:rsidP="0065549D">
      <w:pPr>
        <w:keepNext/>
        <w:keepLines/>
        <w:widowControl w:val="0"/>
        <w:rPr>
          <w:b/>
          <w:szCs w:val="22"/>
        </w:rPr>
      </w:pPr>
      <w:r w:rsidRPr="008E1761">
        <w:rPr>
          <w:b/>
          <w:szCs w:val="22"/>
        </w:rPr>
        <w:t>Tabell 3: Doseendringer grunnet hematologiske bivirkninger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75"/>
        <w:gridCol w:w="5586"/>
      </w:tblGrid>
      <w:tr w:rsidR="005B09D3" w:rsidRPr="008E1761" w14:paraId="72C1E7C6" w14:textId="77777777" w:rsidTr="002F4760">
        <w:trPr>
          <w:trHeight w:val="1555"/>
        </w:trPr>
        <w:tc>
          <w:tcPr>
            <w:tcW w:w="5000" w:type="pct"/>
            <w:gridSpan w:val="2"/>
            <w:tcMar>
              <w:top w:w="0" w:type="dxa"/>
              <w:left w:w="108" w:type="dxa"/>
              <w:bottom w:w="0" w:type="dxa"/>
              <w:right w:w="108" w:type="dxa"/>
            </w:tcMar>
          </w:tcPr>
          <w:p w14:paraId="6ACDC315" w14:textId="77777777" w:rsidR="005B09D3" w:rsidRPr="008E1761" w:rsidRDefault="005B09D3" w:rsidP="009F408D">
            <w:pPr>
              <w:widowControl w:val="0"/>
              <w:rPr>
                <w:rFonts w:eastAsia="SimSun"/>
                <w:szCs w:val="22"/>
              </w:rPr>
            </w:pPr>
            <w:r w:rsidRPr="008E1761">
              <w:rPr>
                <w:rFonts w:eastAsia="SimSun"/>
                <w:szCs w:val="22"/>
              </w:rPr>
              <w:t>Hematologiske bivirkninger er observert under behandlingen med Zejula, spesielt i den første behandlingsfasen. Det er derfor anbefalt å overvåke komplett blodstatus (CBC) ukentlig i den første behandlingsmåneden og endre dosen ved behov. Etter den første måneden er det anbefalt å overvåke CBC månedlig, og deretter regelmessig (se pkt. 4.4). Basert på individuelle laboratorieverdier kan ukentlig overvåking i den andre måneden være nødvendig.</w:t>
            </w:r>
          </w:p>
        </w:tc>
      </w:tr>
      <w:tr w:rsidR="005B09D3" w:rsidRPr="008E1761" w14:paraId="02476ECD" w14:textId="77777777" w:rsidTr="002F4760">
        <w:trPr>
          <w:trHeight w:val="586"/>
        </w:trPr>
        <w:tc>
          <w:tcPr>
            <w:tcW w:w="1881" w:type="pct"/>
            <w:tcMar>
              <w:top w:w="0" w:type="dxa"/>
              <w:left w:w="108" w:type="dxa"/>
              <w:bottom w:w="0" w:type="dxa"/>
              <w:right w:w="108" w:type="dxa"/>
            </w:tcMar>
            <w:vAlign w:val="center"/>
          </w:tcPr>
          <w:p w14:paraId="13E58D65" w14:textId="77777777" w:rsidR="005B09D3" w:rsidRPr="008E1761" w:rsidRDefault="005B09D3" w:rsidP="009F408D">
            <w:pPr>
              <w:widowControl w:val="0"/>
              <w:rPr>
                <w:szCs w:val="22"/>
              </w:rPr>
            </w:pPr>
            <w:r w:rsidRPr="008E1761">
              <w:rPr>
                <w:szCs w:val="22"/>
              </w:rPr>
              <w:t>Hematologisk bivirkning som krever transfusjon eller hematopoietisk vekstfaktorstøtte</w:t>
            </w:r>
          </w:p>
        </w:tc>
        <w:tc>
          <w:tcPr>
            <w:tcW w:w="3119" w:type="pct"/>
            <w:tcMar>
              <w:top w:w="0" w:type="dxa"/>
              <w:left w:w="108" w:type="dxa"/>
              <w:bottom w:w="0" w:type="dxa"/>
              <w:right w:w="108" w:type="dxa"/>
            </w:tcMar>
          </w:tcPr>
          <w:p w14:paraId="686E15E9" w14:textId="77777777" w:rsidR="005B09D3" w:rsidRPr="008E1761" w:rsidRDefault="005B09D3" w:rsidP="009F408D">
            <w:pPr>
              <w:widowControl w:val="0"/>
              <w:ind w:left="567" w:hanging="567"/>
              <w:rPr>
                <w:szCs w:val="22"/>
              </w:rPr>
            </w:pPr>
            <w:r w:rsidRPr="008E1761">
              <w:rPr>
                <w:szCs w:val="22"/>
              </w:rPr>
              <w:t>•</w:t>
            </w:r>
            <w:r w:rsidRPr="008E1761">
              <w:rPr>
                <w:szCs w:val="22"/>
              </w:rPr>
              <w:tab/>
              <w:t>Hos pasienter med trombocyttverdier ≤ 10 000/mikrol, bør trombocyttransfusjon overveies. Hvis det finnes andre risikofaktorer for blødning, for eksempel samtidig administrering av antikoagulantia eller blodplatehemmere, bør det overveies å avbryte disse stoffene og/eller gi transfusjon ved høyere trombocyttverdier.</w:t>
            </w:r>
          </w:p>
          <w:p w14:paraId="624B6AA7" w14:textId="505C424B" w:rsidR="005B09D3" w:rsidRPr="008E1761" w:rsidRDefault="005B09D3" w:rsidP="009F408D">
            <w:pPr>
              <w:widowControl w:val="0"/>
              <w:ind w:left="567" w:hanging="567"/>
              <w:rPr>
                <w:szCs w:val="22"/>
              </w:rPr>
            </w:pPr>
            <w:r w:rsidRPr="008E1761">
              <w:rPr>
                <w:szCs w:val="22"/>
              </w:rPr>
              <w:t>•</w:t>
            </w:r>
            <w:r w:rsidRPr="008E1761">
              <w:rPr>
                <w:szCs w:val="22"/>
              </w:rPr>
              <w:tab/>
              <w:t>Gjenoppta Zejula i redusert dose</w:t>
            </w:r>
            <w:r w:rsidR="00BA276C">
              <w:rPr>
                <w:szCs w:val="22"/>
              </w:rPr>
              <w:t xml:space="preserve"> i hen</w:t>
            </w:r>
            <w:r w:rsidR="00F9532B">
              <w:rPr>
                <w:szCs w:val="22"/>
              </w:rPr>
              <w:t>h</w:t>
            </w:r>
            <w:r w:rsidR="00BA276C">
              <w:rPr>
                <w:szCs w:val="22"/>
              </w:rPr>
              <w:t>old til tabell 1</w:t>
            </w:r>
            <w:r w:rsidRPr="008E1761">
              <w:rPr>
                <w:szCs w:val="22"/>
              </w:rPr>
              <w:t>.</w:t>
            </w:r>
          </w:p>
        </w:tc>
      </w:tr>
      <w:tr w:rsidR="005B09D3" w:rsidRPr="008E1761" w14:paraId="7CF33A0E" w14:textId="77777777" w:rsidTr="002F4760">
        <w:trPr>
          <w:trHeight w:val="336"/>
        </w:trPr>
        <w:tc>
          <w:tcPr>
            <w:tcW w:w="1881" w:type="pct"/>
            <w:vMerge w:val="restart"/>
            <w:tcMar>
              <w:top w:w="0" w:type="dxa"/>
              <w:left w:w="108" w:type="dxa"/>
              <w:bottom w:w="0" w:type="dxa"/>
              <w:right w:w="108" w:type="dxa"/>
            </w:tcMar>
            <w:vAlign w:val="center"/>
          </w:tcPr>
          <w:p w14:paraId="097251B1" w14:textId="77777777" w:rsidR="005B09D3" w:rsidRPr="008E1761" w:rsidRDefault="005B09D3" w:rsidP="009F408D">
            <w:pPr>
              <w:widowControl w:val="0"/>
              <w:rPr>
                <w:szCs w:val="22"/>
              </w:rPr>
            </w:pPr>
            <w:r w:rsidRPr="008E1761">
              <w:rPr>
                <w:szCs w:val="22"/>
              </w:rPr>
              <w:t>Trombocyttverdier &lt; 100 000/mikrol</w:t>
            </w:r>
          </w:p>
          <w:p w14:paraId="01B4B505" w14:textId="77777777" w:rsidR="005B09D3" w:rsidRPr="008E1761" w:rsidRDefault="005B09D3" w:rsidP="009F408D">
            <w:pPr>
              <w:widowControl w:val="0"/>
              <w:rPr>
                <w:szCs w:val="22"/>
              </w:rPr>
            </w:pPr>
          </w:p>
        </w:tc>
        <w:tc>
          <w:tcPr>
            <w:tcW w:w="3119" w:type="pct"/>
            <w:tcMar>
              <w:top w:w="0" w:type="dxa"/>
              <w:left w:w="108" w:type="dxa"/>
              <w:bottom w:w="0" w:type="dxa"/>
              <w:right w:w="108" w:type="dxa"/>
            </w:tcMar>
            <w:vAlign w:val="center"/>
          </w:tcPr>
          <w:p w14:paraId="0C913064" w14:textId="77777777" w:rsidR="005B09D3" w:rsidRPr="008E1761" w:rsidRDefault="005B09D3" w:rsidP="009F408D">
            <w:pPr>
              <w:widowControl w:val="0"/>
              <w:rPr>
                <w:szCs w:val="22"/>
              </w:rPr>
            </w:pPr>
            <w:r w:rsidRPr="008E1761">
              <w:rPr>
                <w:szCs w:val="22"/>
              </w:rPr>
              <w:t>Første forekomst:</w:t>
            </w:r>
          </w:p>
          <w:p w14:paraId="38FA1DAA" w14:textId="77777777" w:rsidR="005B09D3" w:rsidRPr="008E1761" w:rsidRDefault="005B09D3" w:rsidP="009F408D">
            <w:pPr>
              <w:widowControl w:val="0"/>
              <w:ind w:left="567" w:hanging="567"/>
              <w:rPr>
                <w:szCs w:val="22"/>
              </w:rPr>
            </w:pPr>
            <w:r w:rsidRPr="008E1761">
              <w:rPr>
                <w:szCs w:val="22"/>
              </w:rPr>
              <w:t>•</w:t>
            </w:r>
            <w:r w:rsidRPr="008E1761">
              <w:rPr>
                <w:szCs w:val="22"/>
              </w:rPr>
              <w:tab/>
              <w:t>Stans Zejula i høyst 28 dager og overvåk blodverdiene ukentlig til trombocyttverdiene returnerer til ≥ 100 000/mikrol.</w:t>
            </w:r>
          </w:p>
          <w:p w14:paraId="6E50C233" w14:textId="77777777" w:rsidR="005B09D3" w:rsidRPr="008E1761" w:rsidRDefault="005B09D3" w:rsidP="009F408D">
            <w:pPr>
              <w:widowControl w:val="0"/>
              <w:ind w:left="567" w:hanging="567"/>
              <w:rPr>
                <w:szCs w:val="22"/>
              </w:rPr>
            </w:pPr>
            <w:r w:rsidRPr="008E1761">
              <w:rPr>
                <w:szCs w:val="22"/>
              </w:rPr>
              <w:t>•</w:t>
            </w:r>
            <w:r w:rsidRPr="008E1761">
              <w:rPr>
                <w:szCs w:val="22"/>
              </w:rPr>
              <w:tab/>
              <w:t>Gjenoppta Zejula i samme eller redusert dose i henhold til tabell 1 basert på klinisk evaluering.</w:t>
            </w:r>
          </w:p>
          <w:p w14:paraId="2B3720D4" w14:textId="77777777" w:rsidR="005B09D3" w:rsidRPr="008E1761" w:rsidRDefault="005B09D3" w:rsidP="009F408D">
            <w:pPr>
              <w:widowControl w:val="0"/>
              <w:ind w:left="567" w:hanging="567"/>
              <w:rPr>
                <w:szCs w:val="22"/>
              </w:rPr>
            </w:pPr>
            <w:r w:rsidRPr="008E1761">
              <w:rPr>
                <w:szCs w:val="22"/>
              </w:rPr>
              <w:t>•</w:t>
            </w:r>
            <w:r w:rsidRPr="008E1761">
              <w:rPr>
                <w:szCs w:val="22"/>
              </w:rPr>
              <w:tab/>
              <w:t>Hvis trombocyttverdiene ved noe tidspunkt er &lt; 75 000/mikrol, gjenoppta behandlingen i redusert dose i henhold til tabell 1.</w:t>
            </w:r>
          </w:p>
        </w:tc>
      </w:tr>
      <w:tr w:rsidR="005B09D3" w:rsidRPr="008E1761" w14:paraId="693D11BF" w14:textId="77777777" w:rsidTr="002F4760">
        <w:trPr>
          <w:trHeight w:val="457"/>
        </w:trPr>
        <w:tc>
          <w:tcPr>
            <w:tcW w:w="1881" w:type="pct"/>
            <w:vMerge/>
            <w:tcMar>
              <w:top w:w="0" w:type="dxa"/>
              <w:left w:w="108" w:type="dxa"/>
              <w:bottom w:w="0" w:type="dxa"/>
              <w:right w:w="108" w:type="dxa"/>
            </w:tcMar>
            <w:vAlign w:val="center"/>
          </w:tcPr>
          <w:p w14:paraId="1A073183" w14:textId="77777777" w:rsidR="005B09D3" w:rsidRPr="008E1761" w:rsidRDefault="005B09D3" w:rsidP="009F408D">
            <w:pPr>
              <w:widowControl w:val="0"/>
              <w:rPr>
                <w:szCs w:val="22"/>
              </w:rPr>
            </w:pPr>
          </w:p>
        </w:tc>
        <w:tc>
          <w:tcPr>
            <w:tcW w:w="3119" w:type="pct"/>
            <w:tcMar>
              <w:top w:w="0" w:type="dxa"/>
              <w:left w:w="108" w:type="dxa"/>
              <w:bottom w:w="0" w:type="dxa"/>
              <w:right w:w="108" w:type="dxa"/>
            </w:tcMar>
            <w:vAlign w:val="center"/>
          </w:tcPr>
          <w:p w14:paraId="21031CD3" w14:textId="77777777" w:rsidR="005B09D3" w:rsidRPr="008E1761" w:rsidRDefault="005B09D3" w:rsidP="009F408D">
            <w:pPr>
              <w:widowControl w:val="0"/>
              <w:rPr>
                <w:szCs w:val="22"/>
              </w:rPr>
            </w:pPr>
            <w:r w:rsidRPr="008E1761">
              <w:rPr>
                <w:szCs w:val="22"/>
              </w:rPr>
              <w:t>Andre forekomst:</w:t>
            </w:r>
          </w:p>
          <w:p w14:paraId="0F7580E7" w14:textId="77777777" w:rsidR="005B09D3" w:rsidRPr="008E1761" w:rsidRDefault="005B09D3" w:rsidP="009F408D">
            <w:pPr>
              <w:widowControl w:val="0"/>
              <w:ind w:left="567" w:hanging="567"/>
              <w:rPr>
                <w:szCs w:val="22"/>
              </w:rPr>
            </w:pPr>
            <w:r w:rsidRPr="008E1761">
              <w:rPr>
                <w:szCs w:val="22"/>
              </w:rPr>
              <w:t>•</w:t>
            </w:r>
            <w:r w:rsidRPr="008E1761">
              <w:rPr>
                <w:szCs w:val="22"/>
              </w:rPr>
              <w:tab/>
              <w:t>Stans Zejula i høyst 28 dager og overvåk blodverdiene ukentlig til trombocyttverdiene returnerer til ≥ 100 000/mikrol.</w:t>
            </w:r>
          </w:p>
          <w:p w14:paraId="29DEE4E0" w14:textId="073BA71C" w:rsidR="005B09D3" w:rsidRPr="008E1761" w:rsidRDefault="005B09D3" w:rsidP="009F408D">
            <w:pPr>
              <w:widowControl w:val="0"/>
              <w:ind w:left="567" w:hanging="567"/>
              <w:rPr>
                <w:szCs w:val="22"/>
              </w:rPr>
            </w:pPr>
            <w:r w:rsidRPr="008E1761">
              <w:rPr>
                <w:szCs w:val="22"/>
              </w:rPr>
              <w:t>•</w:t>
            </w:r>
            <w:r w:rsidRPr="008E1761">
              <w:rPr>
                <w:szCs w:val="22"/>
              </w:rPr>
              <w:tab/>
              <w:t>Gjenoppta Zejula med redusert dose i henhold til tabell</w:t>
            </w:r>
            <w:r w:rsidR="004A5193" w:rsidRPr="008E1761">
              <w:rPr>
                <w:szCs w:val="22"/>
              </w:rPr>
              <w:t> </w:t>
            </w:r>
            <w:r w:rsidRPr="008E1761">
              <w:rPr>
                <w:szCs w:val="22"/>
              </w:rPr>
              <w:t>1.</w:t>
            </w:r>
          </w:p>
          <w:p w14:paraId="66FF3FBD" w14:textId="77777777" w:rsidR="005B09D3" w:rsidRPr="008E1761" w:rsidRDefault="005B09D3" w:rsidP="009F408D">
            <w:pPr>
              <w:widowControl w:val="0"/>
              <w:ind w:left="567" w:hanging="567"/>
              <w:rPr>
                <w:szCs w:val="22"/>
              </w:rPr>
            </w:pPr>
            <w:r w:rsidRPr="008E1761">
              <w:rPr>
                <w:szCs w:val="22"/>
              </w:rPr>
              <w:t>•</w:t>
            </w:r>
            <w:r w:rsidRPr="008E1761">
              <w:rPr>
                <w:szCs w:val="22"/>
              </w:rPr>
              <w:tab/>
              <w:t>Seponer Zejula hvis trombocyttverdiene ikke har returnert til akseptable verdier innen 28 dager av doseavbruddsperioden, eller hvis pasienten allerede har gjennomgått dosereduksjon til 100 mg én gang daglig.</w:t>
            </w:r>
          </w:p>
        </w:tc>
      </w:tr>
      <w:tr w:rsidR="005B09D3" w:rsidRPr="008E1761" w14:paraId="274125B3" w14:textId="77777777" w:rsidTr="002F4760">
        <w:trPr>
          <w:trHeight w:val="586"/>
        </w:trPr>
        <w:tc>
          <w:tcPr>
            <w:tcW w:w="1881" w:type="pct"/>
            <w:tcMar>
              <w:top w:w="0" w:type="dxa"/>
              <w:left w:w="108" w:type="dxa"/>
              <w:bottom w:w="0" w:type="dxa"/>
              <w:right w:w="108" w:type="dxa"/>
            </w:tcMar>
            <w:vAlign w:val="center"/>
          </w:tcPr>
          <w:p w14:paraId="66DEAF4A" w14:textId="77777777" w:rsidR="005B09D3" w:rsidRPr="008E1761" w:rsidRDefault="005B09D3" w:rsidP="009F408D">
            <w:pPr>
              <w:widowControl w:val="0"/>
              <w:rPr>
                <w:szCs w:val="22"/>
              </w:rPr>
            </w:pPr>
            <w:r w:rsidRPr="008E1761">
              <w:rPr>
                <w:szCs w:val="22"/>
              </w:rPr>
              <w:t>Nøytrofiler &lt; 1000/mikrol eller hemoglobin &lt; 8 g/dl</w:t>
            </w:r>
          </w:p>
        </w:tc>
        <w:tc>
          <w:tcPr>
            <w:tcW w:w="3119" w:type="pct"/>
            <w:tcMar>
              <w:top w:w="0" w:type="dxa"/>
              <w:left w:w="108" w:type="dxa"/>
              <w:bottom w:w="0" w:type="dxa"/>
              <w:right w:w="108" w:type="dxa"/>
            </w:tcMar>
            <w:vAlign w:val="center"/>
          </w:tcPr>
          <w:p w14:paraId="07F7A119" w14:textId="77777777" w:rsidR="005B09D3" w:rsidRPr="008E1761" w:rsidRDefault="005B09D3" w:rsidP="009F408D">
            <w:pPr>
              <w:widowControl w:val="0"/>
              <w:ind w:left="567" w:hanging="567"/>
              <w:rPr>
                <w:szCs w:val="22"/>
              </w:rPr>
            </w:pPr>
            <w:r w:rsidRPr="008E1761">
              <w:rPr>
                <w:szCs w:val="22"/>
              </w:rPr>
              <w:t>•</w:t>
            </w:r>
            <w:r w:rsidRPr="008E1761">
              <w:rPr>
                <w:szCs w:val="22"/>
              </w:rPr>
              <w:tab/>
              <w:t>Stans Zejula i høyst 28 dager og overvåk blodverdiene ukentlig til nøytrofilverdiene returnerer til ≥ 1500/mikrol eller hemoglobin returnerer til ≥ 9 g/dl.</w:t>
            </w:r>
          </w:p>
          <w:p w14:paraId="41EBEF2F" w14:textId="45D4E60B" w:rsidR="005B09D3" w:rsidRPr="008E1761" w:rsidRDefault="005B09D3" w:rsidP="009F408D">
            <w:pPr>
              <w:widowControl w:val="0"/>
              <w:ind w:left="567" w:hanging="567"/>
              <w:rPr>
                <w:szCs w:val="22"/>
              </w:rPr>
            </w:pPr>
            <w:r w:rsidRPr="008E1761">
              <w:rPr>
                <w:szCs w:val="22"/>
              </w:rPr>
              <w:t>•</w:t>
            </w:r>
            <w:r w:rsidRPr="008E1761">
              <w:rPr>
                <w:szCs w:val="22"/>
              </w:rPr>
              <w:tab/>
              <w:t>Gjenoppta Zejula med redusert dose i henhold til tabell</w:t>
            </w:r>
            <w:r w:rsidR="004A5193" w:rsidRPr="008E1761">
              <w:rPr>
                <w:szCs w:val="22"/>
              </w:rPr>
              <w:t> </w:t>
            </w:r>
            <w:r w:rsidRPr="008E1761">
              <w:rPr>
                <w:szCs w:val="22"/>
              </w:rPr>
              <w:t>1.</w:t>
            </w:r>
          </w:p>
          <w:p w14:paraId="1343B345" w14:textId="77777777" w:rsidR="005B09D3" w:rsidRPr="008E1761" w:rsidRDefault="005B09D3" w:rsidP="009F408D">
            <w:pPr>
              <w:widowControl w:val="0"/>
              <w:ind w:left="567" w:hanging="567"/>
              <w:rPr>
                <w:szCs w:val="22"/>
              </w:rPr>
            </w:pPr>
            <w:r w:rsidRPr="008E1761">
              <w:rPr>
                <w:szCs w:val="22"/>
              </w:rPr>
              <w:t>•</w:t>
            </w:r>
            <w:r w:rsidRPr="008E1761">
              <w:rPr>
                <w:szCs w:val="22"/>
              </w:rPr>
              <w:tab/>
              <w:t>Seponer Zejula hvis nøytrofiler og/eller hemoglobin ikke har returnert til akseptable verdier innen 28 dager av doseavbruddsperioden, eller hvis pasienten allerede har gjennomgått dosereduksjon til 100 mg én gang daglig.</w:t>
            </w:r>
          </w:p>
        </w:tc>
      </w:tr>
      <w:tr w:rsidR="005B09D3" w:rsidRPr="008E1761" w14:paraId="5064DC70" w14:textId="77777777" w:rsidTr="002F4760">
        <w:trPr>
          <w:trHeight w:val="586"/>
        </w:trPr>
        <w:tc>
          <w:tcPr>
            <w:tcW w:w="1881" w:type="pct"/>
            <w:tcMar>
              <w:top w:w="0" w:type="dxa"/>
              <w:left w:w="108" w:type="dxa"/>
              <w:bottom w:w="0" w:type="dxa"/>
              <w:right w:w="108" w:type="dxa"/>
            </w:tcMar>
            <w:vAlign w:val="center"/>
          </w:tcPr>
          <w:p w14:paraId="5F913699" w14:textId="33729D70" w:rsidR="005B09D3" w:rsidRPr="008E1761" w:rsidRDefault="005B09D3" w:rsidP="00CD4761">
            <w:pPr>
              <w:widowControl w:val="0"/>
              <w:rPr>
                <w:szCs w:val="22"/>
              </w:rPr>
            </w:pPr>
            <w:r w:rsidRPr="008E1761">
              <w:rPr>
                <w:szCs w:val="22"/>
              </w:rPr>
              <w:t xml:space="preserve">Bekreftet diagnose </w:t>
            </w:r>
            <w:r w:rsidR="00DD778F">
              <w:rPr>
                <w:szCs w:val="22"/>
              </w:rPr>
              <w:t>av</w:t>
            </w:r>
            <w:r w:rsidRPr="008E1761">
              <w:rPr>
                <w:szCs w:val="22"/>
              </w:rPr>
              <w:t xml:space="preserve"> myelodysplastisk syndrom (MDS) eller akutt myelogen leukemi</w:t>
            </w:r>
            <w:r w:rsidR="00CD4761" w:rsidRPr="008E1761">
              <w:rPr>
                <w:szCs w:val="22"/>
              </w:rPr>
              <w:t xml:space="preserve"> </w:t>
            </w:r>
            <w:r w:rsidRPr="008E1761">
              <w:rPr>
                <w:szCs w:val="22"/>
              </w:rPr>
              <w:t>(AML)</w:t>
            </w:r>
          </w:p>
        </w:tc>
        <w:tc>
          <w:tcPr>
            <w:tcW w:w="3119" w:type="pct"/>
            <w:tcMar>
              <w:top w:w="0" w:type="dxa"/>
              <w:left w:w="108" w:type="dxa"/>
              <w:bottom w:w="0" w:type="dxa"/>
              <w:right w:w="108" w:type="dxa"/>
            </w:tcMar>
            <w:vAlign w:val="center"/>
          </w:tcPr>
          <w:p w14:paraId="60E871DC" w14:textId="77777777" w:rsidR="005B09D3" w:rsidRPr="008E1761" w:rsidRDefault="005B09D3" w:rsidP="009F408D">
            <w:pPr>
              <w:widowControl w:val="0"/>
              <w:ind w:left="567" w:hanging="567"/>
              <w:rPr>
                <w:szCs w:val="22"/>
              </w:rPr>
            </w:pPr>
            <w:r w:rsidRPr="008E1761">
              <w:rPr>
                <w:szCs w:val="22"/>
              </w:rPr>
              <w:t>•</w:t>
            </w:r>
            <w:r w:rsidRPr="008E1761">
              <w:rPr>
                <w:szCs w:val="22"/>
              </w:rPr>
              <w:tab/>
              <w:t>Seponer Zejula permanent.</w:t>
            </w:r>
          </w:p>
        </w:tc>
      </w:tr>
    </w:tbl>
    <w:p w14:paraId="48699485" w14:textId="77777777" w:rsidR="005B09D3" w:rsidRPr="008E1761" w:rsidRDefault="005B09D3" w:rsidP="005B09D3">
      <w:pPr>
        <w:widowControl w:val="0"/>
        <w:rPr>
          <w:szCs w:val="22"/>
        </w:rPr>
      </w:pPr>
    </w:p>
    <w:p w14:paraId="1573985F" w14:textId="3B064701" w:rsidR="005B09D3" w:rsidRPr="008E1761" w:rsidRDefault="005B09D3" w:rsidP="005B09D3">
      <w:pPr>
        <w:widowControl w:val="0"/>
        <w:rPr>
          <w:i/>
          <w:szCs w:val="22"/>
        </w:rPr>
      </w:pPr>
      <w:r w:rsidRPr="008E1761">
        <w:rPr>
          <w:i/>
          <w:iCs/>
          <w:szCs w:val="22"/>
        </w:rPr>
        <w:t xml:space="preserve">Pasienter med lav kroppsvekt som får vedlikeholdsbehandling av </w:t>
      </w:r>
      <w:r w:rsidR="00DD778F">
        <w:rPr>
          <w:i/>
          <w:iCs/>
          <w:szCs w:val="22"/>
        </w:rPr>
        <w:t>ovarial</w:t>
      </w:r>
      <w:r w:rsidRPr="008E1761">
        <w:rPr>
          <w:i/>
          <w:iCs/>
          <w:szCs w:val="22"/>
        </w:rPr>
        <w:t>kreft med tilbakefall</w:t>
      </w:r>
    </w:p>
    <w:p w14:paraId="0EA93720" w14:textId="77777777" w:rsidR="005B09D3" w:rsidRPr="008E1761" w:rsidRDefault="005B09D3" w:rsidP="005B09D3">
      <w:pPr>
        <w:widowControl w:val="0"/>
        <w:rPr>
          <w:i/>
          <w:szCs w:val="22"/>
          <w:u w:val="single"/>
        </w:rPr>
      </w:pPr>
      <w:r w:rsidRPr="008E1761">
        <w:rPr>
          <w:szCs w:val="22"/>
        </w:rPr>
        <w:t>Omtrent 25 % av pasientene i NOVA-studien veide under 58 kg, og ca. 25 % av pasientene veide over 77 kg. Forekomsten av bivirkninger av grad 3 eller 4 var høyere hos pasienter med lav kroppsvekt (78 %) enn hos pasienter med høy kroppsvekt (53 %). Kun 13 % av pasientene med lav kroppsvekt fortsatte med en dose på 300 mg etter syklus 3. En startdose på 200 mg for pasienter under 58 kg kan overveies.</w:t>
      </w:r>
    </w:p>
    <w:p w14:paraId="0CB48C76" w14:textId="77777777" w:rsidR="005B09D3" w:rsidRPr="008E1761" w:rsidRDefault="005B09D3" w:rsidP="005B09D3">
      <w:pPr>
        <w:widowControl w:val="0"/>
        <w:rPr>
          <w:szCs w:val="22"/>
        </w:rPr>
      </w:pPr>
    </w:p>
    <w:p w14:paraId="057D4970" w14:textId="77777777" w:rsidR="005B09D3" w:rsidRPr="008E1761" w:rsidRDefault="005B09D3" w:rsidP="005B09D3">
      <w:pPr>
        <w:widowControl w:val="0"/>
        <w:rPr>
          <w:i/>
          <w:szCs w:val="22"/>
        </w:rPr>
      </w:pPr>
      <w:r w:rsidRPr="008E1761">
        <w:rPr>
          <w:i/>
          <w:iCs/>
          <w:szCs w:val="22"/>
        </w:rPr>
        <w:t>Eldre pasienter</w:t>
      </w:r>
    </w:p>
    <w:p w14:paraId="3276F480" w14:textId="77777777" w:rsidR="005B09D3" w:rsidRPr="008E1761" w:rsidRDefault="005B09D3" w:rsidP="005B09D3">
      <w:pPr>
        <w:widowControl w:val="0"/>
        <w:rPr>
          <w:szCs w:val="22"/>
        </w:rPr>
      </w:pPr>
      <w:r w:rsidRPr="008E1761">
        <w:rPr>
          <w:szCs w:val="22"/>
        </w:rPr>
        <w:t>Ingen dosejustering er nødvendig hos eldre pasienter (≥ 65 år). Det er begrensede kliniske data hos pasienter fra 75 år.</w:t>
      </w:r>
    </w:p>
    <w:p w14:paraId="188EAFCA" w14:textId="77777777" w:rsidR="005B09D3" w:rsidRPr="008E1761" w:rsidRDefault="005B09D3" w:rsidP="005B09D3">
      <w:pPr>
        <w:widowControl w:val="0"/>
        <w:rPr>
          <w:szCs w:val="22"/>
        </w:rPr>
      </w:pPr>
    </w:p>
    <w:p w14:paraId="34FA9154" w14:textId="77777777" w:rsidR="005B09D3" w:rsidRPr="008E1761" w:rsidRDefault="005B09D3" w:rsidP="005B09D3">
      <w:pPr>
        <w:widowControl w:val="0"/>
        <w:rPr>
          <w:i/>
          <w:szCs w:val="22"/>
        </w:rPr>
      </w:pPr>
      <w:r w:rsidRPr="008E1761">
        <w:rPr>
          <w:i/>
          <w:iCs/>
          <w:szCs w:val="22"/>
        </w:rPr>
        <w:t>Nedsatt nyrefunksjon</w:t>
      </w:r>
    </w:p>
    <w:p w14:paraId="0BA61F28" w14:textId="77777777" w:rsidR="005B09D3" w:rsidRPr="008E1761" w:rsidRDefault="005B09D3" w:rsidP="005B09D3">
      <w:pPr>
        <w:widowControl w:val="0"/>
        <w:rPr>
          <w:szCs w:val="22"/>
        </w:rPr>
      </w:pPr>
      <w:r w:rsidRPr="008E1761">
        <w:rPr>
          <w:szCs w:val="22"/>
        </w:rPr>
        <w:t>Dosejustering er ikke nødvendig hos pasienter med lett til moderat nedsatt nyrefunksjon. Siden det ikke finnes data på pasienter med alvorlig nedsatt nyrefunksjon eller nyresykdom i sluttstadiet som gjennomgår hemodialyse, må forsiktighet utvises ved bruk hos disse pasientene (se pkt. 5.2).</w:t>
      </w:r>
    </w:p>
    <w:p w14:paraId="7F05FAA0" w14:textId="77777777" w:rsidR="005B09D3" w:rsidRPr="008E1761" w:rsidRDefault="005B09D3" w:rsidP="005B09D3">
      <w:pPr>
        <w:widowControl w:val="0"/>
        <w:rPr>
          <w:szCs w:val="22"/>
        </w:rPr>
      </w:pPr>
    </w:p>
    <w:p w14:paraId="236CB5B3" w14:textId="77777777" w:rsidR="005B09D3" w:rsidRPr="008E1761" w:rsidRDefault="005B09D3" w:rsidP="005B09D3">
      <w:pPr>
        <w:widowControl w:val="0"/>
        <w:rPr>
          <w:i/>
          <w:szCs w:val="22"/>
        </w:rPr>
      </w:pPr>
      <w:r w:rsidRPr="008E1761">
        <w:rPr>
          <w:i/>
          <w:iCs/>
          <w:szCs w:val="22"/>
        </w:rPr>
        <w:t>Nedsatt leverfunksjon</w:t>
      </w:r>
    </w:p>
    <w:p w14:paraId="1C836B52" w14:textId="52E9A91B" w:rsidR="005B09D3" w:rsidRPr="008E1761" w:rsidRDefault="005B09D3" w:rsidP="005B09D3">
      <w:pPr>
        <w:widowControl w:val="0"/>
        <w:rPr>
          <w:szCs w:val="22"/>
        </w:rPr>
      </w:pPr>
      <w:r w:rsidRPr="008E1761">
        <w:rPr>
          <w:szCs w:val="22"/>
        </w:rPr>
        <w:t>Dosejustering er ikke nødvendig hos pasienter med lett nedsatt leverfunksjon (enten aspartataminotransferase (ASAT) &gt; øvre grense av normal (ULN) og total bilirubin (TB) ≤ ULN eller</w:t>
      </w:r>
      <w:r w:rsidR="00AA6487" w:rsidRPr="008E1761">
        <w:rPr>
          <w:szCs w:val="22"/>
        </w:rPr>
        <w:t xml:space="preserve"> </w:t>
      </w:r>
      <w:r w:rsidRPr="008E1761">
        <w:rPr>
          <w:szCs w:val="22"/>
        </w:rPr>
        <w:t xml:space="preserve">ASAT og/eller TB &gt; 1,0 x – 1,5 x ULN). Hos pasienter med moderat nedsatt leverfunksjon </w:t>
      </w:r>
      <w:r w:rsidRPr="00613FD3">
        <w:rPr>
          <w:szCs w:val="22"/>
        </w:rPr>
        <w:t>(</w:t>
      </w:r>
      <w:r w:rsidRPr="003D70D9">
        <w:rPr>
          <w:szCs w:val="22"/>
        </w:rPr>
        <w:t>hvilken som helst</w:t>
      </w:r>
      <w:r w:rsidRPr="008E1761">
        <w:rPr>
          <w:szCs w:val="22"/>
        </w:rPr>
        <w:t xml:space="preserve"> ASAT og TB &gt; 1,5 x – 3 x ULN), er den anbefalte startdosen med Zejula 200 mg én gang daglig. Siden det ikke finnes data på pasienter med alvorlig nedsatt leverfunksjon (</w:t>
      </w:r>
      <w:r w:rsidRPr="003D70D9">
        <w:rPr>
          <w:szCs w:val="22"/>
        </w:rPr>
        <w:t>hvilken som helst</w:t>
      </w:r>
      <w:r w:rsidRPr="008E1761">
        <w:rPr>
          <w:szCs w:val="22"/>
        </w:rPr>
        <w:t xml:space="preserve"> ASAT og TB &gt; 3 x ULN), må forsiktighet utvises ved bruk hos disse pasientene (se pkt. 4.4 og 5.2).</w:t>
      </w:r>
    </w:p>
    <w:p w14:paraId="78B8F3B7" w14:textId="77777777" w:rsidR="005B09D3" w:rsidRPr="008E1761" w:rsidRDefault="005B09D3" w:rsidP="005B09D3">
      <w:pPr>
        <w:widowControl w:val="0"/>
        <w:rPr>
          <w:szCs w:val="22"/>
        </w:rPr>
      </w:pPr>
    </w:p>
    <w:p w14:paraId="6A6AA5E5" w14:textId="461447EA" w:rsidR="005B09D3" w:rsidRPr="008E1761" w:rsidRDefault="005B09D3" w:rsidP="005B09D3">
      <w:pPr>
        <w:widowControl w:val="0"/>
        <w:rPr>
          <w:szCs w:val="22"/>
        </w:rPr>
      </w:pPr>
      <w:r w:rsidRPr="008E1761">
        <w:rPr>
          <w:i/>
          <w:iCs/>
          <w:szCs w:val="22"/>
        </w:rPr>
        <w:t xml:space="preserve">Pasienter med </w:t>
      </w:r>
      <w:r w:rsidR="00010343">
        <w:rPr>
          <w:i/>
          <w:iCs/>
          <w:szCs w:val="22"/>
        </w:rPr>
        <w:t>en «</w:t>
      </w:r>
      <w:r w:rsidR="00496B44">
        <w:rPr>
          <w:i/>
        </w:rPr>
        <w:t>Eastern Cooperative Oncology Group</w:t>
      </w:r>
      <w:r w:rsidR="00010343">
        <w:rPr>
          <w:i/>
        </w:rPr>
        <w:t>»</w:t>
      </w:r>
      <w:r w:rsidR="00496B44">
        <w:rPr>
          <w:i/>
        </w:rPr>
        <w:t xml:space="preserve"> (</w:t>
      </w:r>
      <w:r w:rsidRPr="008E1761">
        <w:rPr>
          <w:i/>
          <w:iCs/>
          <w:szCs w:val="22"/>
        </w:rPr>
        <w:t>ECOG</w:t>
      </w:r>
      <w:r w:rsidR="00010343">
        <w:rPr>
          <w:i/>
          <w:iCs/>
          <w:szCs w:val="22"/>
        </w:rPr>
        <w:t>)</w:t>
      </w:r>
      <w:r w:rsidRPr="008E1761">
        <w:rPr>
          <w:i/>
          <w:iCs/>
          <w:szCs w:val="22"/>
        </w:rPr>
        <w:t>-ytelsesstatus 2 til 4</w:t>
      </w:r>
    </w:p>
    <w:p w14:paraId="186B2A1F" w14:textId="77777777" w:rsidR="005B09D3" w:rsidRPr="008E1761" w:rsidRDefault="005B09D3" w:rsidP="005B09D3">
      <w:pPr>
        <w:widowControl w:val="0"/>
        <w:rPr>
          <w:szCs w:val="22"/>
        </w:rPr>
      </w:pPr>
      <w:r w:rsidRPr="008E1761">
        <w:rPr>
          <w:szCs w:val="22"/>
        </w:rPr>
        <w:t>Det finnes ingen kliniske data hos pasienter med ECOG-ytelsesstatus 2 til 4.</w:t>
      </w:r>
    </w:p>
    <w:p w14:paraId="623B9843" w14:textId="77777777" w:rsidR="005B09D3" w:rsidRPr="008E1761" w:rsidRDefault="005B09D3" w:rsidP="005B09D3">
      <w:pPr>
        <w:widowControl w:val="0"/>
        <w:rPr>
          <w:szCs w:val="22"/>
        </w:rPr>
      </w:pPr>
    </w:p>
    <w:p w14:paraId="234D3A9A" w14:textId="77777777" w:rsidR="005B09D3" w:rsidRPr="008E1761" w:rsidRDefault="005B09D3" w:rsidP="005B09D3">
      <w:pPr>
        <w:widowControl w:val="0"/>
        <w:rPr>
          <w:szCs w:val="22"/>
        </w:rPr>
      </w:pPr>
      <w:r w:rsidRPr="008E1761">
        <w:rPr>
          <w:i/>
          <w:iCs/>
          <w:szCs w:val="22"/>
        </w:rPr>
        <w:t>Pediatrisk populasjon</w:t>
      </w:r>
    </w:p>
    <w:p w14:paraId="64CDEDE0" w14:textId="2645EC8D" w:rsidR="005B09D3" w:rsidRPr="008E1761" w:rsidRDefault="005B09D3" w:rsidP="005B09D3">
      <w:pPr>
        <w:widowControl w:val="0"/>
        <w:rPr>
          <w:szCs w:val="22"/>
        </w:rPr>
      </w:pPr>
      <w:r w:rsidRPr="008E1761">
        <w:rPr>
          <w:szCs w:val="22"/>
        </w:rPr>
        <w:t>Sikkerhet og effekt av niraparib hos barn og ungdom under 18 år har ennå ikke blitt fastslått. Det finnes ingen tilgjengelige data</w:t>
      </w:r>
      <w:r w:rsidR="0047097B" w:rsidRPr="008E1761">
        <w:rPr>
          <w:szCs w:val="22"/>
        </w:rPr>
        <w:t>.</w:t>
      </w:r>
    </w:p>
    <w:p w14:paraId="4B2B929A" w14:textId="77777777" w:rsidR="005B09D3" w:rsidRPr="008E1761" w:rsidRDefault="005B09D3" w:rsidP="005B09D3">
      <w:pPr>
        <w:widowControl w:val="0"/>
        <w:rPr>
          <w:szCs w:val="22"/>
        </w:rPr>
      </w:pPr>
    </w:p>
    <w:p w14:paraId="61A3EAD2" w14:textId="77777777" w:rsidR="005B09D3" w:rsidRPr="008E1761" w:rsidRDefault="005B09D3" w:rsidP="005B09D3">
      <w:pPr>
        <w:widowControl w:val="0"/>
        <w:rPr>
          <w:szCs w:val="22"/>
          <w:u w:val="single"/>
        </w:rPr>
      </w:pPr>
      <w:r w:rsidRPr="008E1761">
        <w:rPr>
          <w:szCs w:val="22"/>
          <w:u w:val="single"/>
        </w:rPr>
        <w:t>Administrasjonsmåte</w:t>
      </w:r>
    </w:p>
    <w:p w14:paraId="68746210" w14:textId="77777777" w:rsidR="005B09D3" w:rsidRPr="008E1761" w:rsidRDefault="005B09D3" w:rsidP="005B09D3">
      <w:pPr>
        <w:widowControl w:val="0"/>
        <w:rPr>
          <w:szCs w:val="22"/>
        </w:rPr>
      </w:pPr>
    </w:p>
    <w:p w14:paraId="53E2EF9B" w14:textId="5FC2579F" w:rsidR="005B09D3" w:rsidRPr="008E1761" w:rsidRDefault="00DF1A37" w:rsidP="005B09D3">
      <w:pPr>
        <w:widowControl w:val="0"/>
        <w:rPr>
          <w:szCs w:val="22"/>
        </w:rPr>
      </w:pPr>
      <w:r>
        <w:rPr>
          <w:szCs w:val="22"/>
        </w:rPr>
        <w:t xml:space="preserve">Zejula er </w:t>
      </w:r>
      <w:r w:rsidR="00B644B8">
        <w:rPr>
          <w:szCs w:val="22"/>
        </w:rPr>
        <w:t>til</w:t>
      </w:r>
      <w:r>
        <w:rPr>
          <w:szCs w:val="22"/>
        </w:rPr>
        <w:t xml:space="preserve"> o</w:t>
      </w:r>
      <w:r w:rsidR="005B09D3" w:rsidRPr="008E1761">
        <w:rPr>
          <w:szCs w:val="22"/>
        </w:rPr>
        <w:t>ral bruk.</w:t>
      </w:r>
    </w:p>
    <w:p w14:paraId="730084B7" w14:textId="77777777" w:rsidR="00D279B5" w:rsidRDefault="00D279B5" w:rsidP="005B09D3">
      <w:pPr>
        <w:widowControl w:val="0"/>
        <w:rPr>
          <w:szCs w:val="22"/>
        </w:rPr>
      </w:pPr>
    </w:p>
    <w:p w14:paraId="0AD1EDF6" w14:textId="08FFC071" w:rsidR="005B09D3" w:rsidRPr="008E1761" w:rsidRDefault="00D279B5" w:rsidP="005B09D3">
      <w:pPr>
        <w:widowControl w:val="0"/>
        <w:rPr>
          <w:szCs w:val="22"/>
        </w:rPr>
      </w:pPr>
      <w:r>
        <w:rPr>
          <w:szCs w:val="22"/>
        </w:rPr>
        <w:t xml:space="preserve">Det anbefales å ta Zejula tabletter uten mat (minst 1 time før eller 2 timer etter et måltid) eller med et lett måltid (se pkt. 5.2). </w:t>
      </w:r>
    </w:p>
    <w:p w14:paraId="32A2BF46" w14:textId="77777777" w:rsidR="005B09D3" w:rsidRPr="008E1761" w:rsidRDefault="005B09D3" w:rsidP="005B09D3">
      <w:pPr>
        <w:widowControl w:val="0"/>
        <w:rPr>
          <w:szCs w:val="22"/>
        </w:rPr>
      </w:pPr>
    </w:p>
    <w:p w14:paraId="2890B028" w14:textId="67795848" w:rsidR="005B09D3" w:rsidRPr="008E1761" w:rsidRDefault="005B09D3" w:rsidP="002F4760">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4.3</w:t>
      </w:r>
      <w:r w:rsidRPr="008E1761">
        <w:rPr>
          <w:rFonts w:ascii="Times New Roman" w:hAnsi="Times New Roman"/>
          <w:bCs/>
          <w:sz w:val="22"/>
          <w:szCs w:val="22"/>
          <w:lang w:val="nb-NO"/>
        </w:rPr>
        <w:tab/>
        <w:t>Kontraindikasjoner</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vault_nd_46585300-3f67-4d3f-b63f-1382414f428b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51C2AC32" w14:textId="77777777" w:rsidR="005B09D3" w:rsidRPr="008E1761" w:rsidRDefault="005B09D3" w:rsidP="0065549D">
      <w:pPr>
        <w:keepNext/>
        <w:keepLines/>
        <w:widowControl w:val="0"/>
        <w:rPr>
          <w:szCs w:val="22"/>
        </w:rPr>
      </w:pPr>
    </w:p>
    <w:p w14:paraId="3454E6D0" w14:textId="77777777" w:rsidR="005B09D3" w:rsidRPr="008E1761" w:rsidRDefault="005B09D3" w:rsidP="005B09D3">
      <w:pPr>
        <w:widowControl w:val="0"/>
        <w:rPr>
          <w:szCs w:val="22"/>
        </w:rPr>
      </w:pPr>
      <w:r w:rsidRPr="008E1761">
        <w:rPr>
          <w:szCs w:val="22"/>
        </w:rPr>
        <w:t>Overfølsomhet overfor virkestoffet eller overfor noen av hjelpestoffene listet opp i pkt. 6.1.</w:t>
      </w:r>
    </w:p>
    <w:p w14:paraId="38277B93" w14:textId="77777777" w:rsidR="005B09D3" w:rsidRPr="008E1761" w:rsidRDefault="005B09D3" w:rsidP="005B09D3">
      <w:pPr>
        <w:widowControl w:val="0"/>
        <w:rPr>
          <w:szCs w:val="22"/>
        </w:rPr>
      </w:pPr>
    </w:p>
    <w:p w14:paraId="5DBC9137" w14:textId="77777777" w:rsidR="005B09D3" w:rsidRPr="008E1761" w:rsidRDefault="005B09D3" w:rsidP="005B09D3">
      <w:pPr>
        <w:widowControl w:val="0"/>
        <w:rPr>
          <w:szCs w:val="22"/>
        </w:rPr>
      </w:pPr>
      <w:r w:rsidRPr="008E1761">
        <w:rPr>
          <w:szCs w:val="22"/>
        </w:rPr>
        <w:t>Amming (se pkt. 4.6).</w:t>
      </w:r>
    </w:p>
    <w:p w14:paraId="261BCA84" w14:textId="77777777" w:rsidR="005B09D3" w:rsidRPr="008E1761" w:rsidRDefault="005B09D3" w:rsidP="005B09D3">
      <w:pPr>
        <w:widowControl w:val="0"/>
        <w:rPr>
          <w:szCs w:val="22"/>
        </w:rPr>
      </w:pPr>
    </w:p>
    <w:p w14:paraId="1334F423" w14:textId="0A428E87" w:rsidR="005B09D3" w:rsidRPr="008E1761" w:rsidRDefault="005B09D3" w:rsidP="002F4760">
      <w:pPr>
        <w:pStyle w:val="PIHeading1"/>
        <w:shd w:val="clear" w:color="auto" w:fill="FFFFFF"/>
        <w:tabs>
          <w:tab w:val="left" w:pos="567"/>
        </w:tabs>
        <w:spacing w:before="0" w:after="0"/>
        <w:rPr>
          <w:rFonts w:ascii="Times New Roman" w:hAnsi="Times New Roman"/>
          <w:b w:val="0"/>
          <w:sz w:val="22"/>
          <w:szCs w:val="22"/>
          <w:lang w:val="nb-NO"/>
        </w:rPr>
      </w:pPr>
      <w:r w:rsidRPr="008E1761">
        <w:rPr>
          <w:rFonts w:ascii="Times New Roman" w:hAnsi="Times New Roman"/>
          <w:bCs/>
          <w:sz w:val="22"/>
          <w:szCs w:val="22"/>
          <w:lang w:val="nb-NO"/>
        </w:rPr>
        <w:t>4.4</w:t>
      </w:r>
      <w:r w:rsidRPr="008E1761">
        <w:rPr>
          <w:rFonts w:ascii="Times New Roman" w:hAnsi="Times New Roman"/>
          <w:bCs/>
          <w:sz w:val="22"/>
          <w:szCs w:val="22"/>
          <w:lang w:val="nb-NO"/>
        </w:rPr>
        <w:tab/>
        <w:t>Advarsler og forsiktighetsregler</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vault_nd_8b955d12-0a55-4ad3-b881-a466e2ad4585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71868F72" w14:textId="77777777" w:rsidR="005B09D3" w:rsidRPr="008E1761" w:rsidRDefault="005B09D3" w:rsidP="0065549D">
      <w:pPr>
        <w:keepNext/>
        <w:keepLines/>
        <w:widowControl w:val="0"/>
        <w:rPr>
          <w:szCs w:val="22"/>
        </w:rPr>
      </w:pPr>
    </w:p>
    <w:p w14:paraId="5239F31C" w14:textId="77777777" w:rsidR="005B09D3" w:rsidRPr="008E1761" w:rsidRDefault="005B09D3" w:rsidP="005B09D3">
      <w:pPr>
        <w:widowControl w:val="0"/>
        <w:rPr>
          <w:szCs w:val="22"/>
          <w:u w:val="single"/>
        </w:rPr>
      </w:pPr>
      <w:r w:rsidRPr="008E1761">
        <w:rPr>
          <w:szCs w:val="22"/>
          <w:u w:val="single"/>
        </w:rPr>
        <w:t>Hematologiske bivirkninger</w:t>
      </w:r>
    </w:p>
    <w:p w14:paraId="14306C31" w14:textId="77777777" w:rsidR="005B09D3" w:rsidRPr="008E1761" w:rsidRDefault="005B09D3" w:rsidP="005B09D3">
      <w:pPr>
        <w:widowControl w:val="0"/>
        <w:rPr>
          <w:szCs w:val="22"/>
        </w:rPr>
      </w:pPr>
    </w:p>
    <w:p w14:paraId="20B3404F" w14:textId="77777777" w:rsidR="005B09D3" w:rsidRPr="008E1761" w:rsidRDefault="005B09D3" w:rsidP="005B09D3">
      <w:pPr>
        <w:widowControl w:val="0"/>
        <w:rPr>
          <w:szCs w:val="22"/>
        </w:rPr>
      </w:pPr>
      <w:r w:rsidRPr="008E1761">
        <w:rPr>
          <w:szCs w:val="22"/>
        </w:rPr>
        <w:t xml:space="preserve">Hematologiske bivirkninger (trombocytopeni, anemi, nøytropeni) er rapportert hos pasienter behandlet med Zejula (se pkt. 4.8). Pasienter med lav kroppsvekt eller lave trombocyttverdier ved baseline kan ha økt risiko for trombocytopeni av grad 3+ (se pkt. 4.2). </w:t>
      </w:r>
    </w:p>
    <w:p w14:paraId="17B6EC7F" w14:textId="77777777" w:rsidR="005B09D3" w:rsidRPr="008E1761" w:rsidRDefault="005B09D3" w:rsidP="005B09D3">
      <w:pPr>
        <w:widowControl w:val="0"/>
        <w:rPr>
          <w:szCs w:val="22"/>
        </w:rPr>
      </w:pPr>
    </w:p>
    <w:p w14:paraId="5F9B76C9" w14:textId="41F0D30D" w:rsidR="005B09D3" w:rsidRPr="008E1761" w:rsidRDefault="005B09D3" w:rsidP="005B09D3">
      <w:pPr>
        <w:widowControl w:val="0"/>
        <w:autoSpaceDE w:val="0"/>
        <w:autoSpaceDN w:val="0"/>
        <w:adjustRightInd w:val="0"/>
        <w:rPr>
          <w:rFonts w:eastAsia="SimSun"/>
          <w:szCs w:val="22"/>
        </w:rPr>
      </w:pPr>
      <w:r w:rsidRPr="008E1761">
        <w:rPr>
          <w:rFonts w:eastAsia="SimSun"/>
          <w:szCs w:val="22"/>
        </w:rPr>
        <w:t>Testing av komplett blodstatus ukentlig i den første måneden, etterfulgt av månedlig overvåking de neste 10 månedene av behandlingen</w:t>
      </w:r>
      <w:r w:rsidR="00B95724">
        <w:rPr>
          <w:rFonts w:eastAsia="SimSun"/>
          <w:szCs w:val="22"/>
        </w:rPr>
        <w:t>,</w:t>
      </w:r>
      <w:r w:rsidRPr="008E1761">
        <w:rPr>
          <w:rFonts w:eastAsia="SimSun"/>
          <w:szCs w:val="22"/>
        </w:rPr>
        <w:t xml:space="preserve"> og deretter regelmessig, er anbefalt for å overvåke for klinisk signifikante endringer av hematologiske parametere under behandlingen (se pkt. 4.2).</w:t>
      </w:r>
    </w:p>
    <w:p w14:paraId="6A28F521" w14:textId="77777777" w:rsidR="005B09D3" w:rsidRPr="008E1761" w:rsidRDefault="005B09D3" w:rsidP="005B09D3">
      <w:pPr>
        <w:widowControl w:val="0"/>
        <w:rPr>
          <w:rFonts w:eastAsia="SimSun"/>
          <w:szCs w:val="22"/>
        </w:rPr>
      </w:pPr>
    </w:p>
    <w:p w14:paraId="4050D359" w14:textId="77777777" w:rsidR="005B09D3" w:rsidRPr="008E1761" w:rsidRDefault="005B09D3" w:rsidP="005B09D3">
      <w:pPr>
        <w:widowControl w:val="0"/>
        <w:rPr>
          <w:szCs w:val="22"/>
        </w:rPr>
      </w:pPr>
      <w:r w:rsidRPr="008E1761">
        <w:rPr>
          <w:szCs w:val="22"/>
        </w:rPr>
        <w:t>Hvis en pasient utvikler alvorlig vedvarende hematologisk toksisitet, inkludert pancytopeni, som ikke opphører innen 28 dager etter behandlingsavbrudd, bør Zejula seponeres.</w:t>
      </w:r>
    </w:p>
    <w:p w14:paraId="77C8C76F" w14:textId="77777777" w:rsidR="005B09D3" w:rsidRPr="008E1761" w:rsidRDefault="005B09D3" w:rsidP="005B09D3">
      <w:pPr>
        <w:widowControl w:val="0"/>
        <w:rPr>
          <w:szCs w:val="22"/>
        </w:rPr>
      </w:pPr>
    </w:p>
    <w:p w14:paraId="6C97DFD0" w14:textId="6F5E407B" w:rsidR="005B09D3" w:rsidRPr="008E1761" w:rsidRDefault="005B09D3" w:rsidP="005B09D3">
      <w:pPr>
        <w:widowControl w:val="0"/>
        <w:rPr>
          <w:szCs w:val="22"/>
        </w:rPr>
      </w:pPr>
      <w:r w:rsidRPr="008E1761">
        <w:rPr>
          <w:szCs w:val="22"/>
        </w:rPr>
        <w:t xml:space="preserve">Grunnet risikoen for trombocytopeni </w:t>
      </w:r>
      <w:r w:rsidR="0038241A" w:rsidRPr="008E1761">
        <w:rPr>
          <w:szCs w:val="22"/>
        </w:rPr>
        <w:t xml:space="preserve">skal </w:t>
      </w:r>
      <w:r w:rsidRPr="008E1761">
        <w:rPr>
          <w:szCs w:val="22"/>
        </w:rPr>
        <w:t>antikoagulantia og legemidler som er vist å redusere trombocyttverdiene</w:t>
      </w:r>
      <w:r w:rsidR="0038241A" w:rsidRPr="008E1761">
        <w:rPr>
          <w:szCs w:val="22"/>
        </w:rPr>
        <w:t>,</w:t>
      </w:r>
      <w:r w:rsidRPr="008E1761">
        <w:rPr>
          <w:szCs w:val="22"/>
        </w:rPr>
        <w:t xml:space="preserve"> brukes med forsiktighet (se pkt. 4.8).</w:t>
      </w:r>
    </w:p>
    <w:p w14:paraId="19721D62" w14:textId="77777777" w:rsidR="005B09D3" w:rsidRPr="008E1761" w:rsidRDefault="005B09D3" w:rsidP="005B09D3">
      <w:pPr>
        <w:widowControl w:val="0"/>
        <w:rPr>
          <w:szCs w:val="22"/>
        </w:rPr>
      </w:pPr>
    </w:p>
    <w:p w14:paraId="49DE04F4" w14:textId="77777777" w:rsidR="005B09D3" w:rsidRPr="008E1761" w:rsidRDefault="005B09D3" w:rsidP="005B09D3">
      <w:pPr>
        <w:widowControl w:val="0"/>
        <w:rPr>
          <w:szCs w:val="22"/>
          <w:u w:val="single"/>
        </w:rPr>
      </w:pPr>
      <w:r w:rsidRPr="008E1761">
        <w:rPr>
          <w:szCs w:val="22"/>
          <w:u w:val="single"/>
        </w:rPr>
        <w:t>Myelodysplastisk syndrom/akutt myelogen leukemi</w:t>
      </w:r>
    </w:p>
    <w:p w14:paraId="6570E200" w14:textId="77777777" w:rsidR="005B09D3" w:rsidRPr="008E1761" w:rsidRDefault="005B09D3" w:rsidP="005B09D3">
      <w:pPr>
        <w:widowControl w:val="0"/>
        <w:rPr>
          <w:szCs w:val="22"/>
        </w:rPr>
      </w:pPr>
    </w:p>
    <w:p w14:paraId="369B0047" w14:textId="7BFC7788" w:rsidR="005B09D3" w:rsidRPr="008E1761" w:rsidRDefault="005B09D3" w:rsidP="005B09D3">
      <w:pPr>
        <w:widowControl w:val="0"/>
        <w:rPr>
          <w:szCs w:val="22"/>
        </w:rPr>
      </w:pPr>
      <w:r w:rsidRPr="008E1761">
        <w:rPr>
          <w:szCs w:val="22"/>
        </w:rPr>
        <w:t>Tilfeller av myelodysplastisk syndrom/akutt myelogen leukemi (MDS/AML)</w:t>
      </w:r>
      <w:r w:rsidR="00356D7F">
        <w:rPr>
          <w:szCs w:val="22"/>
        </w:rPr>
        <w:t>, inkludert tilfeller med fatalt utfall,</w:t>
      </w:r>
      <w:r w:rsidRPr="008E1761">
        <w:rPr>
          <w:szCs w:val="22"/>
        </w:rPr>
        <w:t xml:space="preserve"> har blitt observert hos pasienter som ble behandlet med Zejula som monoterapi eller kombinasjonsterapi i kliniske studier og etter markedsføring</w:t>
      </w:r>
      <w:r w:rsidR="00356D7F">
        <w:rPr>
          <w:szCs w:val="22"/>
        </w:rPr>
        <w:t xml:space="preserve"> (se pkt. 4.8)</w:t>
      </w:r>
      <w:r w:rsidRPr="008E1761">
        <w:rPr>
          <w:szCs w:val="22"/>
        </w:rPr>
        <w:t>.</w:t>
      </w:r>
    </w:p>
    <w:p w14:paraId="73667B4E" w14:textId="77777777" w:rsidR="005B09D3" w:rsidRPr="008E1761" w:rsidRDefault="005B09D3" w:rsidP="005B09D3">
      <w:pPr>
        <w:widowControl w:val="0"/>
        <w:autoSpaceDE w:val="0"/>
        <w:autoSpaceDN w:val="0"/>
        <w:adjustRightInd w:val="0"/>
        <w:rPr>
          <w:rFonts w:eastAsia="SimSun"/>
          <w:szCs w:val="22"/>
        </w:rPr>
      </w:pPr>
    </w:p>
    <w:p w14:paraId="2F765C30" w14:textId="1E961681" w:rsidR="00F91534" w:rsidRPr="008E1761" w:rsidRDefault="00D006F5" w:rsidP="00F91534">
      <w:pPr>
        <w:widowControl w:val="0"/>
        <w:autoSpaceDE w:val="0"/>
        <w:autoSpaceDN w:val="0"/>
        <w:adjustRightInd w:val="0"/>
        <w:rPr>
          <w:rFonts w:eastAsia="SimSun"/>
          <w:szCs w:val="22"/>
        </w:rPr>
      </w:pPr>
      <w:r>
        <w:rPr>
          <w:rFonts w:eastAsia="SimSun"/>
          <w:szCs w:val="22"/>
        </w:rPr>
        <w:t>I kliniske studier varierte v</w:t>
      </w:r>
      <w:r w:rsidR="005B09D3" w:rsidRPr="008E1761">
        <w:rPr>
          <w:rFonts w:eastAsia="SimSun"/>
          <w:szCs w:val="22"/>
        </w:rPr>
        <w:t>arigheten av Zejula-behandling hos pasienter før utvikling av MDS/AML fra 0,5 måneder til &gt; 4,9 år. Tilfellene var som regel sekundær MDS/AML relatert til kreftbehandling. Alle pasienter hadde fått platinaholdige kjemoterapiregimer, og mange hadde også fått andre DNA-skadelige midler og strålebehandling. Noen pasiente</w:t>
      </w:r>
      <w:r w:rsidR="00EE0DE0">
        <w:rPr>
          <w:rFonts w:eastAsia="SimSun"/>
          <w:szCs w:val="22"/>
        </w:rPr>
        <w:t>r</w:t>
      </w:r>
      <w:r w:rsidR="005B09D3" w:rsidRPr="008E1761">
        <w:rPr>
          <w:rFonts w:eastAsia="SimSun"/>
          <w:szCs w:val="22"/>
        </w:rPr>
        <w:t xml:space="preserve"> hadde en anamnese med benmargs</w:t>
      </w:r>
      <w:r w:rsidR="00356D7F">
        <w:rPr>
          <w:rFonts w:eastAsia="SimSun"/>
          <w:szCs w:val="22"/>
        </w:rPr>
        <w:t>suppresjon</w:t>
      </w:r>
      <w:r w:rsidR="005B09D3" w:rsidRPr="008E1761">
        <w:rPr>
          <w:rFonts w:eastAsia="SimSun"/>
          <w:szCs w:val="22"/>
        </w:rPr>
        <w:t>.</w:t>
      </w:r>
      <w:r w:rsidR="00F91534" w:rsidRPr="00F91534">
        <w:rPr>
          <w:rFonts w:eastAsia="SimSun"/>
          <w:szCs w:val="22"/>
        </w:rPr>
        <w:t xml:space="preserve"> </w:t>
      </w:r>
      <w:r w:rsidR="00F91534">
        <w:rPr>
          <w:rFonts w:eastAsia="SimSun"/>
          <w:szCs w:val="22"/>
        </w:rPr>
        <w:t>I NOVA studien var forekomsten av MDS/AML høyere i g</w:t>
      </w:r>
      <w:r w:rsidR="00F91534" w:rsidRPr="003C2B99">
        <w:rPr>
          <w:rFonts w:eastAsia="SimSun"/>
          <w:i/>
          <w:iCs/>
          <w:szCs w:val="22"/>
        </w:rPr>
        <w:t>BRCA</w:t>
      </w:r>
      <w:r w:rsidR="00F91534">
        <w:rPr>
          <w:rFonts w:eastAsia="SimSun"/>
          <w:szCs w:val="22"/>
        </w:rPr>
        <w:t>mut kohorten (7,4%) enn i ikke-g</w:t>
      </w:r>
      <w:r w:rsidR="00F91534" w:rsidRPr="003C2B99">
        <w:rPr>
          <w:rFonts w:eastAsia="SimSun"/>
          <w:i/>
          <w:iCs/>
          <w:szCs w:val="22"/>
        </w:rPr>
        <w:t>BRCA</w:t>
      </w:r>
      <w:r w:rsidR="00F91534">
        <w:rPr>
          <w:rFonts w:eastAsia="SimSun"/>
          <w:szCs w:val="22"/>
        </w:rPr>
        <w:t>mut kohorten (1,7%).</w:t>
      </w:r>
    </w:p>
    <w:p w14:paraId="3D956588" w14:textId="6ABB763A" w:rsidR="005B09D3" w:rsidRPr="008E1761" w:rsidRDefault="005B09D3" w:rsidP="005B09D3">
      <w:pPr>
        <w:widowControl w:val="0"/>
        <w:autoSpaceDE w:val="0"/>
        <w:autoSpaceDN w:val="0"/>
        <w:adjustRightInd w:val="0"/>
        <w:rPr>
          <w:rFonts w:eastAsia="SimSun"/>
          <w:szCs w:val="22"/>
        </w:rPr>
      </w:pPr>
    </w:p>
    <w:p w14:paraId="2764F889" w14:textId="77777777" w:rsidR="005B09D3" w:rsidRPr="008E1761" w:rsidRDefault="005B09D3" w:rsidP="005B09D3">
      <w:pPr>
        <w:widowControl w:val="0"/>
        <w:autoSpaceDE w:val="0"/>
        <w:autoSpaceDN w:val="0"/>
        <w:adjustRightInd w:val="0"/>
        <w:rPr>
          <w:rFonts w:eastAsia="SimSun"/>
          <w:szCs w:val="22"/>
        </w:rPr>
      </w:pPr>
    </w:p>
    <w:p w14:paraId="679F6959" w14:textId="6869FC7C" w:rsidR="005B09D3" w:rsidRPr="008E1761" w:rsidRDefault="00356D7F" w:rsidP="005B09D3">
      <w:pPr>
        <w:widowControl w:val="0"/>
        <w:autoSpaceDE w:val="0"/>
        <w:autoSpaceDN w:val="0"/>
        <w:adjustRightInd w:val="0"/>
        <w:rPr>
          <w:rFonts w:eastAsia="SimSun"/>
          <w:szCs w:val="22"/>
        </w:rPr>
      </w:pPr>
      <w:r>
        <w:rPr>
          <w:rFonts w:eastAsia="SimSun"/>
          <w:szCs w:val="22"/>
        </w:rPr>
        <w:t xml:space="preserve">For mistenkt </w:t>
      </w:r>
      <w:r w:rsidR="005B09D3" w:rsidRPr="008E1761">
        <w:rPr>
          <w:rFonts w:eastAsia="SimSun"/>
          <w:szCs w:val="22"/>
        </w:rPr>
        <w:t>MDS</w:t>
      </w:r>
      <w:r>
        <w:rPr>
          <w:rFonts w:eastAsia="SimSun"/>
          <w:szCs w:val="22"/>
        </w:rPr>
        <w:t>/</w:t>
      </w:r>
      <w:r w:rsidR="005B09D3" w:rsidRPr="008E1761">
        <w:rPr>
          <w:rFonts w:eastAsia="SimSun"/>
          <w:szCs w:val="22"/>
        </w:rPr>
        <w:t xml:space="preserve">AML </w:t>
      </w:r>
      <w:r>
        <w:rPr>
          <w:rFonts w:eastAsia="SimSun"/>
          <w:szCs w:val="22"/>
        </w:rPr>
        <w:t xml:space="preserve">eller forlengede hematologiske toksisiteter, skal pasienten henvises til en hematolog for videre utredning. Hvis MDS/AML </w:t>
      </w:r>
      <w:r w:rsidR="005B09D3" w:rsidRPr="008E1761">
        <w:rPr>
          <w:rFonts w:eastAsia="SimSun"/>
          <w:szCs w:val="22"/>
        </w:rPr>
        <w:t xml:space="preserve">bekreftes </w:t>
      </w:r>
      <w:r>
        <w:rPr>
          <w:rFonts w:eastAsia="SimSun"/>
          <w:szCs w:val="22"/>
        </w:rPr>
        <w:t>skal</w:t>
      </w:r>
      <w:r w:rsidR="005B09D3" w:rsidRPr="008E1761">
        <w:rPr>
          <w:rFonts w:eastAsia="SimSun"/>
          <w:szCs w:val="22"/>
        </w:rPr>
        <w:t xml:space="preserve"> </w:t>
      </w:r>
      <w:r w:rsidR="00C74304">
        <w:rPr>
          <w:rFonts w:eastAsia="SimSun"/>
          <w:szCs w:val="22"/>
        </w:rPr>
        <w:t>Zejula-</w:t>
      </w:r>
      <w:r w:rsidR="005B09D3" w:rsidRPr="008E1761">
        <w:rPr>
          <w:rFonts w:eastAsia="SimSun"/>
          <w:szCs w:val="22"/>
        </w:rPr>
        <w:t>behandlingen seponeres og pasienten behandles på egnet måte.</w:t>
      </w:r>
    </w:p>
    <w:p w14:paraId="69996368" w14:textId="77777777" w:rsidR="005B09D3" w:rsidRPr="008E1761" w:rsidRDefault="005B09D3" w:rsidP="005B09D3">
      <w:pPr>
        <w:widowControl w:val="0"/>
        <w:rPr>
          <w:szCs w:val="22"/>
        </w:rPr>
      </w:pPr>
    </w:p>
    <w:p w14:paraId="3C877216" w14:textId="77777777" w:rsidR="005B09D3" w:rsidRPr="008E1761" w:rsidRDefault="005B09D3" w:rsidP="00CD4761">
      <w:pPr>
        <w:keepNext/>
        <w:keepLines/>
        <w:widowControl w:val="0"/>
        <w:autoSpaceDE w:val="0"/>
        <w:autoSpaceDN w:val="0"/>
        <w:adjustRightInd w:val="0"/>
        <w:rPr>
          <w:rFonts w:eastAsia="SimSun"/>
          <w:szCs w:val="22"/>
          <w:u w:val="single"/>
        </w:rPr>
      </w:pPr>
      <w:r w:rsidRPr="008E1761">
        <w:rPr>
          <w:rFonts w:eastAsia="SimSun"/>
          <w:szCs w:val="22"/>
          <w:u w:val="single"/>
        </w:rPr>
        <w:t>Hypertensjon, inkludert hypertensiv krise</w:t>
      </w:r>
    </w:p>
    <w:p w14:paraId="33307FA6" w14:textId="77777777" w:rsidR="005B09D3" w:rsidRPr="008E1761" w:rsidRDefault="005B09D3" w:rsidP="00CD4761">
      <w:pPr>
        <w:keepNext/>
        <w:keepLines/>
        <w:widowControl w:val="0"/>
        <w:autoSpaceDE w:val="0"/>
        <w:autoSpaceDN w:val="0"/>
        <w:adjustRightInd w:val="0"/>
        <w:rPr>
          <w:rFonts w:eastAsia="SimSun"/>
          <w:szCs w:val="22"/>
        </w:rPr>
      </w:pPr>
    </w:p>
    <w:p w14:paraId="669DCBFC" w14:textId="77777777" w:rsidR="005B09D3" w:rsidRPr="008E1761" w:rsidRDefault="005B09D3" w:rsidP="00CD4761">
      <w:pPr>
        <w:keepNext/>
        <w:keepLines/>
        <w:widowControl w:val="0"/>
        <w:autoSpaceDE w:val="0"/>
        <w:autoSpaceDN w:val="0"/>
        <w:adjustRightInd w:val="0"/>
        <w:rPr>
          <w:rFonts w:eastAsia="SimSun"/>
          <w:szCs w:val="22"/>
        </w:rPr>
      </w:pPr>
      <w:r w:rsidRPr="008E1761">
        <w:rPr>
          <w:rFonts w:eastAsia="SimSun"/>
          <w:szCs w:val="22"/>
        </w:rPr>
        <w:t>Hypertensjon, inkludert hypertensiv krise, er rapportert med bruk av Zejula (se pkt 4.8). Eksisterende hypertensjon bør være adekvat kontrollert før man starter Zejula-behandling. Blodtrykket bør overvåkes minst ukentlig i to måneder, etterfulgt av månedlig overvåking i det første året og deretter regelmessig under behandling med Zejula. Blodtrykksmåling hjemme kan vurderes for egnede pasienter med instruksjon om å kontakte legen sin i tilfelle en blodtrykksøkning.</w:t>
      </w:r>
    </w:p>
    <w:p w14:paraId="4EA763BA" w14:textId="77777777" w:rsidR="005B09D3" w:rsidRPr="008E1761" w:rsidRDefault="005B09D3" w:rsidP="005B09D3">
      <w:pPr>
        <w:widowControl w:val="0"/>
        <w:autoSpaceDE w:val="0"/>
        <w:autoSpaceDN w:val="0"/>
        <w:adjustRightInd w:val="0"/>
        <w:rPr>
          <w:rFonts w:eastAsia="SimSun"/>
          <w:szCs w:val="22"/>
        </w:rPr>
      </w:pPr>
    </w:p>
    <w:p w14:paraId="06A9C6F7" w14:textId="77777777" w:rsidR="005B09D3" w:rsidRPr="008E1761" w:rsidRDefault="005B09D3" w:rsidP="005B09D3">
      <w:pPr>
        <w:widowControl w:val="0"/>
        <w:autoSpaceDE w:val="0"/>
        <w:autoSpaceDN w:val="0"/>
        <w:adjustRightInd w:val="0"/>
        <w:rPr>
          <w:rFonts w:eastAsia="SimSun"/>
          <w:szCs w:val="22"/>
        </w:rPr>
      </w:pPr>
      <w:r w:rsidRPr="008E1761">
        <w:rPr>
          <w:rFonts w:eastAsia="SimSun"/>
          <w:szCs w:val="22"/>
        </w:rPr>
        <w:t>Hypertensjon bør behandles medisinsk med antihypertensiva samt justering av Zejula-dosen (se pkt. 4.2) ved behov. I det kliniske programmet ble blodtrykksmålinger tatt på dag 1 i hver 28-dagers syklus mens pasienten fortsatt fikk Zejula. I de fleste tilfeller ble hypertensjon adekvat kontrollert ved bruk av standard antihypertensiv behandling med eller uten dosejustering av Zejula (se pkt. 4.2). Zejula bør seponeres ved hypertensiv krise eller hvis medisinsk signifikant hypertensjon ikke kan kontrolleres adekvat med antihypertensiv behandling.</w:t>
      </w:r>
    </w:p>
    <w:p w14:paraId="3A42B6E4" w14:textId="77777777" w:rsidR="005B09D3" w:rsidRPr="008E1761" w:rsidRDefault="005B09D3" w:rsidP="005B09D3">
      <w:pPr>
        <w:widowControl w:val="0"/>
        <w:autoSpaceDE w:val="0"/>
        <w:autoSpaceDN w:val="0"/>
        <w:adjustRightInd w:val="0"/>
        <w:rPr>
          <w:rFonts w:eastAsia="SimSun"/>
          <w:szCs w:val="22"/>
        </w:rPr>
      </w:pPr>
    </w:p>
    <w:p w14:paraId="2C6F1568" w14:textId="77777777" w:rsidR="005B09D3" w:rsidRPr="008E1761" w:rsidRDefault="005B09D3" w:rsidP="005B09D3">
      <w:pPr>
        <w:widowControl w:val="0"/>
        <w:autoSpaceDE w:val="0"/>
        <w:autoSpaceDN w:val="0"/>
        <w:adjustRightInd w:val="0"/>
        <w:rPr>
          <w:rFonts w:eastAsia="SimSun"/>
          <w:szCs w:val="22"/>
          <w:u w:val="single"/>
        </w:rPr>
      </w:pPr>
      <w:r w:rsidRPr="008E1761">
        <w:rPr>
          <w:rFonts w:eastAsia="SimSun"/>
          <w:szCs w:val="22"/>
          <w:u w:val="single"/>
        </w:rPr>
        <w:t>Posterior reversibel encefalopati-syndrom (PRES)</w:t>
      </w:r>
    </w:p>
    <w:p w14:paraId="3C9502AF" w14:textId="77777777" w:rsidR="005B09D3" w:rsidRPr="008E1761" w:rsidRDefault="005B09D3" w:rsidP="005B09D3">
      <w:pPr>
        <w:widowControl w:val="0"/>
        <w:autoSpaceDE w:val="0"/>
        <w:autoSpaceDN w:val="0"/>
        <w:adjustRightInd w:val="0"/>
        <w:rPr>
          <w:rFonts w:eastAsia="SimSun"/>
          <w:szCs w:val="22"/>
        </w:rPr>
      </w:pPr>
    </w:p>
    <w:p w14:paraId="3B94CD7D" w14:textId="7E4BF2B7" w:rsidR="005B09D3" w:rsidRPr="008E1761" w:rsidRDefault="005B09D3" w:rsidP="005B09D3">
      <w:pPr>
        <w:widowControl w:val="0"/>
        <w:autoSpaceDE w:val="0"/>
        <w:autoSpaceDN w:val="0"/>
        <w:adjustRightInd w:val="0"/>
        <w:rPr>
          <w:rFonts w:eastAsia="SimSun"/>
          <w:szCs w:val="22"/>
        </w:rPr>
      </w:pPr>
      <w:r w:rsidRPr="008E1761">
        <w:rPr>
          <w:rFonts w:eastAsia="SimSun"/>
          <w:szCs w:val="22"/>
        </w:rPr>
        <w:t>PRES er rapportert hos pasienter som har fått Zejula (se pkt. 4.8). PRES er en sjelden, reversibel nevrologisk sykdom som kan oppstå med raskt utviklende symptomer inkludert epileptiske anfall, hodepine, endret mentalstatus, synsforstyrrelser, eller kortikal blindhet, med eller uten assosiert hypertensjon. En PRES-diagnose må bekreftes ved hjerneavbildning, fortrinnsvis MR-undersøkelser (magnetisk resonans imaging).</w:t>
      </w:r>
    </w:p>
    <w:p w14:paraId="569C0D0D" w14:textId="77777777" w:rsidR="005B09D3" w:rsidRPr="008E1761" w:rsidRDefault="005B09D3" w:rsidP="005B09D3">
      <w:pPr>
        <w:widowControl w:val="0"/>
        <w:autoSpaceDE w:val="0"/>
        <w:autoSpaceDN w:val="0"/>
        <w:adjustRightInd w:val="0"/>
        <w:rPr>
          <w:rFonts w:eastAsia="SimSun"/>
          <w:szCs w:val="22"/>
        </w:rPr>
      </w:pPr>
    </w:p>
    <w:p w14:paraId="3BAD80FE" w14:textId="77777777" w:rsidR="005B09D3" w:rsidRPr="008E1761" w:rsidRDefault="005B09D3" w:rsidP="005B09D3">
      <w:pPr>
        <w:widowControl w:val="0"/>
        <w:autoSpaceDE w:val="0"/>
        <w:autoSpaceDN w:val="0"/>
        <w:adjustRightInd w:val="0"/>
        <w:rPr>
          <w:rFonts w:eastAsia="SimSun"/>
          <w:szCs w:val="22"/>
        </w:rPr>
      </w:pPr>
      <w:r w:rsidRPr="008E1761">
        <w:rPr>
          <w:rFonts w:eastAsia="SimSun"/>
          <w:szCs w:val="22"/>
        </w:rPr>
        <w:t>I tilfeller av PRES er det anbefalt å seponere Zejula og behandle spesifikke symptomer inkludert hypertensjon. Sikkerheten ved å gjenoppta behandling med Zejula hos pasienter som tidligere har hatt PRES er ikke kjent.</w:t>
      </w:r>
    </w:p>
    <w:p w14:paraId="0A3A5EE0" w14:textId="77777777" w:rsidR="005B09D3" w:rsidRPr="008E1761" w:rsidRDefault="005B09D3" w:rsidP="005B09D3">
      <w:pPr>
        <w:widowControl w:val="0"/>
        <w:rPr>
          <w:szCs w:val="22"/>
        </w:rPr>
      </w:pPr>
    </w:p>
    <w:p w14:paraId="7C567F9A" w14:textId="77777777" w:rsidR="005B09D3" w:rsidRPr="008E1761" w:rsidRDefault="005B09D3" w:rsidP="005B09D3">
      <w:pPr>
        <w:widowControl w:val="0"/>
        <w:rPr>
          <w:szCs w:val="22"/>
          <w:u w:val="single"/>
        </w:rPr>
      </w:pPr>
      <w:r w:rsidRPr="008E1761">
        <w:rPr>
          <w:szCs w:val="22"/>
          <w:u w:val="single"/>
        </w:rPr>
        <w:t>Graviditet/prevensjon</w:t>
      </w:r>
    </w:p>
    <w:p w14:paraId="1D6A3B0C" w14:textId="77777777" w:rsidR="005B09D3" w:rsidRPr="008E1761" w:rsidRDefault="005B09D3" w:rsidP="005B09D3">
      <w:pPr>
        <w:widowControl w:val="0"/>
        <w:rPr>
          <w:szCs w:val="22"/>
        </w:rPr>
      </w:pPr>
    </w:p>
    <w:p w14:paraId="0F67F7D4" w14:textId="5F391C3D" w:rsidR="005B09D3" w:rsidRPr="008E1761" w:rsidRDefault="005B09D3" w:rsidP="005B09D3">
      <w:pPr>
        <w:widowControl w:val="0"/>
        <w:rPr>
          <w:szCs w:val="22"/>
        </w:rPr>
      </w:pPr>
      <w:r w:rsidRPr="008E1761">
        <w:rPr>
          <w:szCs w:val="22"/>
        </w:rPr>
        <w:t xml:space="preserve">Zejula bør ikke brukes under graviditet eller hos kvinner i fertil alder som ikke ønsker å bruke </w:t>
      </w:r>
      <w:r w:rsidR="006A1B35">
        <w:rPr>
          <w:szCs w:val="22"/>
        </w:rPr>
        <w:t xml:space="preserve">veldig </w:t>
      </w:r>
      <w:r w:rsidR="00451235">
        <w:rPr>
          <w:szCs w:val="22"/>
        </w:rPr>
        <w:t>sikker</w:t>
      </w:r>
      <w:r w:rsidRPr="008E1761">
        <w:rPr>
          <w:szCs w:val="22"/>
        </w:rPr>
        <w:t xml:space="preserve"> prevensjon under behandlingen og i </w:t>
      </w:r>
      <w:r w:rsidR="006A1B35">
        <w:rPr>
          <w:szCs w:val="22"/>
        </w:rPr>
        <w:t>6</w:t>
      </w:r>
      <w:r w:rsidRPr="008E1761">
        <w:rPr>
          <w:szCs w:val="22"/>
        </w:rPr>
        <w:t> måned</w:t>
      </w:r>
      <w:r w:rsidR="006A1B35">
        <w:rPr>
          <w:szCs w:val="22"/>
        </w:rPr>
        <w:t>er</w:t>
      </w:r>
      <w:r w:rsidRPr="008E1761">
        <w:rPr>
          <w:szCs w:val="22"/>
        </w:rPr>
        <w:t xml:space="preserve"> etter siste dose med Zejula (se pkt. 4.6). En graviditetstest bør utføres på alle kvinner i fertil alder før behandling.</w:t>
      </w:r>
    </w:p>
    <w:p w14:paraId="229B49E6" w14:textId="77777777" w:rsidR="005B09D3" w:rsidRPr="008E1761" w:rsidRDefault="005B09D3" w:rsidP="005B09D3">
      <w:pPr>
        <w:widowControl w:val="0"/>
        <w:rPr>
          <w:szCs w:val="22"/>
        </w:rPr>
      </w:pPr>
    </w:p>
    <w:p w14:paraId="3A6EB3C7" w14:textId="77777777" w:rsidR="005B09D3" w:rsidRPr="008E1761" w:rsidRDefault="005B09D3" w:rsidP="005B09D3">
      <w:pPr>
        <w:widowControl w:val="0"/>
        <w:rPr>
          <w:szCs w:val="22"/>
          <w:u w:val="single"/>
        </w:rPr>
      </w:pPr>
      <w:r w:rsidRPr="008E1761">
        <w:rPr>
          <w:szCs w:val="22"/>
          <w:u w:val="single"/>
        </w:rPr>
        <w:t>Nedsatt leverfunksjon</w:t>
      </w:r>
    </w:p>
    <w:p w14:paraId="43F3AE1D" w14:textId="77777777" w:rsidR="005B09D3" w:rsidRPr="008E1761" w:rsidRDefault="005B09D3" w:rsidP="005B09D3">
      <w:pPr>
        <w:widowControl w:val="0"/>
        <w:rPr>
          <w:szCs w:val="22"/>
          <w:u w:val="single"/>
        </w:rPr>
      </w:pPr>
    </w:p>
    <w:p w14:paraId="766B59AF" w14:textId="6AF46AF0" w:rsidR="005B09D3" w:rsidRPr="008E1761" w:rsidRDefault="005B09D3" w:rsidP="005B09D3">
      <w:pPr>
        <w:widowControl w:val="0"/>
        <w:rPr>
          <w:szCs w:val="22"/>
        </w:rPr>
      </w:pPr>
      <w:r w:rsidRPr="008E1761">
        <w:rPr>
          <w:szCs w:val="22"/>
        </w:rPr>
        <w:t>Pasienter med alvorlig nedsatt leverfunksjon kan ha en økt eksponering for niraparib basert på</w:t>
      </w:r>
      <w:r w:rsidR="00CD4761" w:rsidRPr="008E1761">
        <w:rPr>
          <w:szCs w:val="22"/>
        </w:rPr>
        <w:t> </w:t>
      </w:r>
      <w:r w:rsidRPr="008E1761">
        <w:rPr>
          <w:szCs w:val="22"/>
        </w:rPr>
        <w:t>tilgjengelig data hos pasienter med moderat nedsatt leverfunksjon og skal overvåkes nøye (se</w:t>
      </w:r>
      <w:r w:rsidR="00CD4761" w:rsidRPr="008E1761">
        <w:rPr>
          <w:szCs w:val="22"/>
        </w:rPr>
        <w:t> </w:t>
      </w:r>
      <w:r w:rsidRPr="008E1761">
        <w:rPr>
          <w:szCs w:val="22"/>
        </w:rPr>
        <w:t>pkt.</w:t>
      </w:r>
      <w:r w:rsidR="00CD4761" w:rsidRPr="008E1761">
        <w:rPr>
          <w:szCs w:val="22"/>
        </w:rPr>
        <w:t> </w:t>
      </w:r>
      <w:r w:rsidRPr="008E1761">
        <w:rPr>
          <w:szCs w:val="22"/>
        </w:rPr>
        <w:t>4.2 og 5.2).</w:t>
      </w:r>
      <w:r w:rsidR="00AA6487" w:rsidRPr="008E1761">
        <w:rPr>
          <w:szCs w:val="22"/>
        </w:rPr>
        <w:t xml:space="preserve"> </w:t>
      </w:r>
    </w:p>
    <w:p w14:paraId="0F5C95E6" w14:textId="77777777" w:rsidR="005B09D3" w:rsidRPr="008E1761" w:rsidRDefault="005B09D3" w:rsidP="005B09D3">
      <w:pPr>
        <w:widowControl w:val="0"/>
        <w:rPr>
          <w:szCs w:val="22"/>
          <w:u w:val="single"/>
        </w:rPr>
      </w:pPr>
    </w:p>
    <w:p w14:paraId="6DEF4DAD" w14:textId="77777777" w:rsidR="005B09D3" w:rsidRPr="008E1761" w:rsidRDefault="005B09D3" w:rsidP="005B09D3">
      <w:pPr>
        <w:widowControl w:val="0"/>
        <w:rPr>
          <w:szCs w:val="22"/>
          <w:u w:val="single"/>
        </w:rPr>
      </w:pPr>
      <w:r w:rsidRPr="008E1761">
        <w:rPr>
          <w:szCs w:val="22"/>
          <w:u w:val="single"/>
        </w:rPr>
        <w:t>Laktose</w:t>
      </w:r>
    </w:p>
    <w:p w14:paraId="1083DDBC" w14:textId="77777777" w:rsidR="005B09D3" w:rsidRPr="008E1761" w:rsidRDefault="005B09D3" w:rsidP="005B09D3">
      <w:pPr>
        <w:widowControl w:val="0"/>
        <w:rPr>
          <w:szCs w:val="22"/>
        </w:rPr>
      </w:pPr>
    </w:p>
    <w:p w14:paraId="2DDE40C0" w14:textId="25AF5D06" w:rsidR="005B09D3" w:rsidRPr="008E1761" w:rsidRDefault="005B09D3" w:rsidP="005B09D3">
      <w:pPr>
        <w:widowControl w:val="0"/>
        <w:rPr>
          <w:szCs w:val="22"/>
        </w:rPr>
      </w:pPr>
      <w:r w:rsidRPr="008E1761">
        <w:rPr>
          <w:szCs w:val="22"/>
        </w:rPr>
        <w:t xml:space="preserve">Zejula </w:t>
      </w:r>
      <w:r w:rsidR="002329EE" w:rsidRPr="008E1761">
        <w:rPr>
          <w:szCs w:val="22"/>
        </w:rPr>
        <w:t>filmdrasjert</w:t>
      </w:r>
      <w:r w:rsidR="00734FD9" w:rsidRPr="008E1761">
        <w:rPr>
          <w:szCs w:val="22"/>
        </w:rPr>
        <w:t>e tabletter</w:t>
      </w:r>
      <w:r w:rsidR="002329EE" w:rsidRPr="008E1761">
        <w:rPr>
          <w:szCs w:val="22"/>
        </w:rPr>
        <w:t xml:space="preserve"> </w:t>
      </w:r>
      <w:r w:rsidRPr="008E1761">
        <w:rPr>
          <w:szCs w:val="22"/>
        </w:rPr>
        <w:t>inneholder laktosemonohydrat. Pasienter med sjeldne, arvelige problemer med galaktoseintoleranse, total laktasemangel eller glukose-galaktosemalabsorpsjon, bør ikke ta dette legemidlet.</w:t>
      </w:r>
    </w:p>
    <w:p w14:paraId="4266DC38" w14:textId="77777777" w:rsidR="005B09D3" w:rsidRPr="008E1761" w:rsidRDefault="005B09D3" w:rsidP="005B09D3">
      <w:pPr>
        <w:widowControl w:val="0"/>
        <w:rPr>
          <w:szCs w:val="22"/>
        </w:rPr>
      </w:pPr>
    </w:p>
    <w:p w14:paraId="78741501" w14:textId="4D595625" w:rsidR="005B09D3" w:rsidRPr="008E1761" w:rsidRDefault="005B09D3" w:rsidP="002F4760">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4.5</w:t>
      </w:r>
      <w:r w:rsidRPr="008E1761">
        <w:rPr>
          <w:rFonts w:ascii="Times New Roman" w:hAnsi="Times New Roman"/>
          <w:bCs/>
          <w:sz w:val="22"/>
          <w:szCs w:val="22"/>
          <w:lang w:val="nb-NO"/>
        </w:rPr>
        <w:tab/>
        <w:t>Interaksjon med andre legemidler og andre former for interaksjon</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vault_nd_062cdccd-b3f1-4d8e-a380-a5ce645aa848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1856C71E" w14:textId="77777777" w:rsidR="005B09D3" w:rsidRPr="008E1761" w:rsidRDefault="005B09D3" w:rsidP="0065549D">
      <w:pPr>
        <w:keepNext/>
        <w:keepLines/>
        <w:widowControl w:val="0"/>
        <w:rPr>
          <w:szCs w:val="22"/>
        </w:rPr>
      </w:pPr>
    </w:p>
    <w:p w14:paraId="54219833" w14:textId="77777777" w:rsidR="005B09D3" w:rsidRPr="008E1761" w:rsidRDefault="005B09D3" w:rsidP="002F4760">
      <w:pPr>
        <w:widowControl w:val="0"/>
        <w:rPr>
          <w:szCs w:val="22"/>
          <w:u w:val="single"/>
        </w:rPr>
      </w:pPr>
      <w:r w:rsidRPr="008E1761">
        <w:rPr>
          <w:szCs w:val="22"/>
          <w:u w:val="single"/>
        </w:rPr>
        <w:t>Farmakodynamiske interaksjoner</w:t>
      </w:r>
    </w:p>
    <w:p w14:paraId="27D8AF40" w14:textId="77777777" w:rsidR="005B09D3" w:rsidRPr="008E1761" w:rsidRDefault="005B09D3" w:rsidP="002F4760">
      <w:pPr>
        <w:widowControl w:val="0"/>
        <w:rPr>
          <w:szCs w:val="22"/>
        </w:rPr>
      </w:pPr>
    </w:p>
    <w:p w14:paraId="3EC7F21B" w14:textId="77777777" w:rsidR="005B09D3" w:rsidRPr="008E1761" w:rsidRDefault="005B09D3" w:rsidP="002F4760">
      <w:pPr>
        <w:widowControl w:val="0"/>
        <w:rPr>
          <w:szCs w:val="22"/>
        </w:rPr>
      </w:pPr>
      <w:r w:rsidRPr="008E1761">
        <w:rPr>
          <w:szCs w:val="22"/>
        </w:rPr>
        <w:t>Kombinasjonen av niraparib med vaksiner eller immunsuppressiva er ikke undersøkt.</w:t>
      </w:r>
    </w:p>
    <w:p w14:paraId="179FD711" w14:textId="77777777" w:rsidR="005B09D3" w:rsidRPr="008E1761" w:rsidRDefault="005B09D3" w:rsidP="002F4760">
      <w:pPr>
        <w:widowControl w:val="0"/>
        <w:rPr>
          <w:szCs w:val="22"/>
        </w:rPr>
      </w:pPr>
    </w:p>
    <w:p w14:paraId="6A0A782C" w14:textId="77777777" w:rsidR="005B09D3" w:rsidRPr="008E1761" w:rsidRDefault="005B09D3" w:rsidP="002F4760">
      <w:pPr>
        <w:widowControl w:val="0"/>
        <w:rPr>
          <w:szCs w:val="22"/>
        </w:rPr>
      </w:pPr>
      <w:r w:rsidRPr="008E1761">
        <w:rPr>
          <w:szCs w:val="22"/>
        </w:rPr>
        <w:t>Det er begrensede data på niraparib i kombinasjon med cytotoksiske legemidler. Forsiktighet bør derfor utvises hvis niraparib brukes i kombinasjon med vaksiner, immunsuppressiva eller med andre cytotoksiske legemidler.</w:t>
      </w:r>
    </w:p>
    <w:p w14:paraId="2EB11763" w14:textId="77777777" w:rsidR="005B09D3" w:rsidRPr="008E1761" w:rsidRDefault="005B09D3" w:rsidP="002F4760">
      <w:pPr>
        <w:widowControl w:val="0"/>
        <w:rPr>
          <w:szCs w:val="22"/>
        </w:rPr>
      </w:pPr>
    </w:p>
    <w:p w14:paraId="5ADAFDEA" w14:textId="77777777" w:rsidR="005B09D3" w:rsidRDefault="005B09D3" w:rsidP="00CD4761">
      <w:pPr>
        <w:keepNext/>
        <w:keepLines/>
        <w:widowControl w:val="0"/>
        <w:rPr>
          <w:ins w:id="206" w:author="Author"/>
          <w:szCs w:val="22"/>
          <w:u w:val="single"/>
        </w:rPr>
      </w:pPr>
      <w:r w:rsidRPr="008E1761">
        <w:rPr>
          <w:szCs w:val="22"/>
          <w:u w:val="single"/>
        </w:rPr>
        <w:t>Farmakokinetiske interaksjoner</w:t>
      </w:r>
    </w:p>
    <w:p w14:paraId="44E60031" w14:textId="77777777" w:rsidR="0001646E" w:rsidRDefault="0001646E" w:rsidP="00CD4761">
      <w:pPr>
        <w:keepNext/>
        <w:keepLines/>
        <w:widowControl w:val="0"/>
        <w:rPr>
          <w:ins w:id="207" w:author="Author"/>
          <w:szCs w:val="22"/>
          <w:u w:val="single"/>
        </w:rPr>
      </w:pPr>
    </w:p>
    <w:p w14:paraId="303029A4" w14:textId="77777777" w:rsidR="0001646E" w:rsidRPr="0089228F" w:rsidRDefault="0001646E" w:rsidP="0001646E">
      <w:pPr>
        <w:widowControl w:val="0"/>
        <w:rPr>
          <w:ins w:id="208" w:author="Author"/>
          <w:color w:val="2B2B2A"/>
          <w:spacing w:val="4"/>
          <w:szCs w:val="22"/>
        </w:rPr>
      </w:pPr>
      <w:ins w:id="209" w:author="Author">
        <w:r>
          <w:rPr>
            <w:color w:val="2B2B2A"/>
            <w:spacing w:val="4"/>
            <w:szCs w:val="22"/>
          </w:rPr>
          <w:t>I</w:t>
        </w:r>
        <w:r w:rsidRPr="00E0503F">
          <w:rPr>
            <w:color w:val="2B2B2A"/>
            <w:spacing w:val="4"/>
            <w:szCs w:val="22"/>
          </w:rPr>
          <w:t>ngen kliniske studier på legemiddelinteraksjoner har blitt utført med niraparib.</w:t>
        </w:r>
      </w:ins>
    </w:p>
    <w:p w14:paraId="1E4BE8C1" w14:textId="77777777" w:rsidR="005B09D3" w:rsidRPr="008E1761" w:rsidRDefault="005B09D3" w:rsidP="00CD4761">
      <w:pPr>
        <w:keepNext/>
        <w:keepLines/>
        <w:widowControl w:val="0"/>
        <w:rPr>
          <w:szCs w:val="22"/>
        </w:rPr>
      </w:pPr>
    </w:p>
    <w:p w14:paraId="612CF96C" w14:textId="46457683" w:rsidR="005B09D3" w:rsidRPr="008E1761" w:rsidDel="00F3113E" w:rsidRDefault="005B09D3" w:rsidP="002F4760">
      <w:pPr>
        <w:widowControl w:val="0"/>
        <w:rPr>
          <w:del w:id="210" w:author="Author"/>
          <w:i/>
          <w:szCs w:val="22"/>
          <w:u w:val="single"/>
        </w:rPr>
      </w:pPr>
      <w:del w:id="211" w:author="Author">
        <w:r w:rsidRPr="008E1761" w:rsidDel="00F3113E">
          <w:rPr>
            <w:i/>
            <w:iCs/>
            <w:szCs w:val="22"/>
            <w:u w:val="single"/>
          </w:rPr>
          <w:delText>Effekt av andre legemidler på niraparib</w:delText>
        </w:r>
      </w:del>
    </w:p>
    <w:p w14:paraId="15697EC0" w14:textId="71E05288" w:rsidR="005B09D3" w:rsidRPr="008E1761" w:rsidDel="00F3113E" w:rsidRDefault="005B09D3" w:rsidP="002F4760">
      <w:pPr>
        <w:widowControl w:val="0"/>
        <w:rPr>
          <w:del w:id="212" w:author="Author"/>
          <w:szCs w:val="22"/>
        </w:rPr>
      </w:pPr>
    </w:p>
    <w:p w14:paraId="0B304F6A" w14:textId="1EC4EC74" w:rsidR="005B09D3" w:rsidRPr="008E1761" w:rsidDel="00F3113E" w:rsidRDefault="005B09D3" w:rsidP="002F4760">
      <w:pPr>
        <w:widowControl w:val="0"/>
        <w:rPr>
          <w:del w:id="213" w:author="Author"/>
          <w:b/>
          <w:i/>
          <w:szCs w:val="22"/>
        </w:rPr>
      </w:pPr>
      <w:del w:id="214" w:author="Author">
        <w:r w:rsidRPr="008E1761" w:rsidDel="00F3113E">
          <w:rPr>
            <w:i/>
            <w:szCs w:val="22"/>
          </w:rPr>
          <w:delText>Niraparib som et substrat for CYP-enzymer (CYP1A2 og CYP3A4)</w:delText>
        </w:r>
      </w:del>
    </w:p>
    <w:p w14:paraId="576349CF" w14:textId="759CBD82" w:rsidR="005B09D3" w:rsidRPr="008E1761" w:rsidDel="00F3113E" w:rsidRDefault="005B09D3" w:rsidP="002F4760">
      <w:pPr>
        <w:widowControl w:val="0"/>
        <w:rPr>
          <w:del w:id="215" w:author="Author"/>
          <w:szCs w:val="22"/>
        </w:rPr>
      </w:pPr>
      <w:del w:id="216" w:author="Author">
        <w:r w:rsidRPr="008E1761" w:rsidDel="00F3113E">
          <w:rPr>
            <w:szCs w:val="22"/>
          </w:rPr>
          <w:delText xml:space="preserve">Niraparib er et substrat for karboksylesteraser (CE) og UDP-glukuronosyltransferaser (UGT) </w:delText>
        </w:r>
        <w:r w:rsidRPr="008E1761" w:rsidDel="00F3113E">
          <w:rPr>
            <w:i/>
            <w:iCs/>
            <w:szCs w:val="22"/>
          </w:rPr>
          <w:delText>in vivo</w:delText>
        </w:r>
        <w:r w:rsidRPr="008E1761" w:rsidDel="00F3113E">
          <w:rPr>
            <w:szCs w:val="22"/>
          </w:rPr>
          <w:delText xml:space="preserve">. Oksidativ metabolisme av niraparib er minimal </w:delText>
        </w:r>
        <w:r w:rsidRPr="008E1761" w:rsidDel="00F3113E">
          <w:rPr>
            <w:i/>
            <w:iCs/>
            <w:szCs w:val="22"/>
          </w:rPr>
          <w:delText>in vivo</w:delText>
        </w:r>
        <w:r w:rsidRPr="008E1761" w:rsidDel="00F3113E">
          <w:rPr>
            <w:szCs w:val="22"/>
          </w:rPr>
          <w:delText>. Ingen dosejustering av Zejula er nødvendig ved samtidig administrasjon med legemidler som er påvist å hemme (f.eks. itrakonazol, ritonavir og klaritromycin) eller indusere CYP-enzymer (f.eks. rifampin, karbamazepin og fenytoin).</w:delText>
        </w:r>
      </w:del>
    </w:p>
    <w:p w14:paraId="17135BCD" w14:textId="191F2D7F" w:rsidR="005B09D3" w:rsidRPr="008E1761" w:rsidDel="00F3113E" w:rsidRDefault="005B09D3" w:rsidP="002F4760">
      <w:pPr>
        <w:widowControl w:val="0"/>
        <w:rPr>
          <w:del w:id="217" w:author="Author"/>
          <w:szCs w:val="22"/>
        </w:rPr>
      </w:pPr>
    </w:p>
    <w:p w14:paraId="5CB57387" w14:textId="00876A04" w:rsidR="005B09D3" w:rsidRPr="008E1761" w:rsidDel="00F3113E" w:rsidRDefault="005B09D3" w:rsidP="002F4760">
      <w:pPr>
        <w:widowControl w:val="0"/>
        <w:rPr>
          <w:del w:id="218" w:author="Author"/>
          <w:i/>
          <w:szCs w:val="22"/>
        </w:rPr>
      </w:pPr>
      <w:del w:id="219" w:author="Author">
        <w:r w:rsidRPr="008E1761" w:rsidDel="00F3113E">
          <w:rPr>
            <w:i/>
            <w:szCs w:val="22"/>
          </w:rPr>
          <w:delText>Niraparib som et substrat for efflukstransportører (P</w:delText>
        </w:r>
        <w:r w:rsidRPr="008E1761" w:rsidDel="00F3113E">
          <w:rPr>
            <w:i/>
            <w:szCs w:val="22"/>
          </w:rPr>
          <w:noBreakHyphen/>
          <w:delText>gp, BCRP, BSEP, MRP2 og MATE1/2)</w:delText>
        </w:r>
      </w:del>
    </w:p>
    <w:p w14:paraId="381DFAC1" w14:textId="612F1A27" w:rsidR="005B09D3" w:rsidRPr="008E1761" w:rsidDel="00F3113E" w:rsidRDefault="005B09D3" w:rsidP="002F4760">
      <w:pPr>
        <w:widowControl w:val="0"/>
        <w:rPr>
          <w:del w:id="220" w:author="Author"/>
          <w:szCs w:val="22"/>
        </w:rPr>
      </w:pPr>
      <w:del w:id="221" w:author="Author">
        <w:r w:rsidRPr="008E1761" w:rsidDel="00F3113E">
          <w:rPr>
            <w:szCs w:val="22"/>
          </w:rPr>
          <w:delText>Niraparib er et substrat for P-glykoprotein (P</w:delText>
        </w:r>
        <w:r w:rsidRPr="008E1761" w:rsidDel="00F3113E">
          <w:rPr>
            <w:szCs w:val="22"/>
          </w:rPr>
          <w:noBreakHyphen/>
          <w:delText>gp) og brystkreftresistensprotein (BCRP). På grunn av den høye permeabiliteten og biotilgjengeligheten, er imidlertid risikoen for klinisk relevante interaksjoner med legemidler som hemmer disse transportørene usannsynlig. Dosejustering av Zejula er derfor ikke nødvendig ved samtidig administrasjon med legemidler som er påvist å hemme P</w:delText>
        </w:r>
        <w:r w:rsidRPr="008E1761" w:rsidDel="00F3113E">
          <w:rPr>
            <w:szCs w:val="22"/>
          </w:rPr>
          <w:noBreakHyphen/>
          <w:delText>gp (f.eks. amiodaron, verapamil) eller BCRP (f.eks. osimertinib, velpatasvir og eltrombopag).</w:delText>
        </w:r>
      </w:del>
    </w:p>
    <w:p w14:paraId="7129897D" w14:textId="670B21FB" w:rsidR="005B09D3" w:rsidRPr="008E1761" w:rsidDel="00F3113E" w:rsidRDefault="005B09D3" w:rsidP="002F4760">
      <w:pPr>
        <w:widowControl w:val="0"/>
        <w:rPr>
          <w:del w:id="222" w:author="Author"/>
          <w:szCs w:val="22"/>
        </w:rPr>
      </w:pPr>
    </w:p>
    <w:p w14:paraId="618C7645" w14:textId="3D3A2166" w:rsidR="005B09D3" w:rsidRPr="008E1761" w:rsidDel="00F3113E" w:rsidRDefault="005B09D3" w:rsidP="002F4760">
      <w:pPr>
        <w:widowControl w:val="0"/>
        <w:rPr>
          <w:del w:id="223" w:author="Author"/>
          <w:szCs w:val="22"/>
        </w:rPr>
      </w:pPr>
      <w:del w:id="224" w:author="Author">
        <w:r w:rsidRPr="008E1761" w:rsidDel="00F3113E">
          <w:rPr>
            <w:szCs w:val="22"/>
          </w:rPr>
          <w:delText>Niraparib er ikke et substrat for gallesalteksportpumpe (BSEP) eller «multidrug resistance-associated protein 2» (MRP2). Den viktigste primære metabolitten M1 er ikke et substrat for P</w:delText>
        </w:r>
        <w:r w:rsidRPr="008E1761" w:rsidDel="00F3113E">
          <w:rPr>
            <w:szCs w:val="22"/>
          </w:rPr>
          <w:noBreakHyphen/>
          <w:delText>gp, BCRP, BSEP eller MRP2. Niraparib er ikke et substrat for multidrug- og toksin-ekstrusjonstransportør (MATE) 1 eller 2, mens M1 er et substrat for begge.</w:delText>
        </w:r>
      </w:del>
    </w:p>
    <w:p w14:paraId="64A22AA1" w14:textId="7A200A29" w:rsidR="005B09D3" w:rsidRPr="008E1761" w:rsidDel="00F3113E" w:rsidRDefault="005B09D3" w:rsidP="002F4760">
      <w:pPr>
        <w:widowControl w:val="0"/>
        <w:rPr>
          <w:del w:id="225" w:author="Author"/>
          <w:strike/>
          <w:szCs w:val="22"/>
        </w:rPr>
      </w:pPr>
    </w:p>
    <w:p w14:paraId="3C4A3C1A" w14:textId="49B0B462" w:rsidR="005B09D3" w:rsidRPr="008E1761" w:rsidDel="00F3113E" w:rsidRDefault="005B09D3" w:rsidP="002F4760">
      <w:pPr>
        <w:widowControl w:val="0"/>
        <w:rPr>
          <w:del w:id="226" w:author="Author"/>
          <w:i/>
          <w:szCs w:val="22"/>
        </w:rPr>
      </w:pPr>
      <w:del w:id="227" w:author="Author">
        <w:r w:rsidRPr="008E1761" w:rsidDel="00F3113E">
          <w:rPr>
            <w:i/>
            <w:iCs/>
            <w:szCs w:val="22"/>
          </w:rPr>
          <w:delText>Niraparib som et substrat for hepatiske opptakstransportører (OATP1B1, OATP1B3 og OCT1)</w:delText>
        </w:r>
      </w:del>
    </w:p>
    <w:p w14:paraId="06F09494" w14:textId="264F82A6" w:rsidR="005B09D3" w:rsidRPr="008E1761" w:rsidDel="00F3113E" w:rsidRDefault="005B09D3" w:rsidP="002F4760">
      <w:pPr>
        <w:widowControl w:val="0"/>
        <w:rPr>
          <w:del w:id="228" w:author="Author"/>
          <w:szCs w:val="22"/>
        </w:rPr>
      </w:pPr>
      <w:del w:id="229" w:author="Author">
        <w:r w:rsidRPr="008E1761" w:rsidDel="00F3113E">
          <w:rPr>
            <w:szCs w:val="22"/>
          </w:rPr>
          <w:delText>Verken niraparib eller M1 er et substrat for organisk aniontransportpolypeptid 1B1 (OATP1B1), 1B3 (OATP1B3) eller organisk kationtransportør 1 (OCT1). Dosejustering av Zejula er ikke nødvendig ved samtidig administrasjon med legemidler som er påvist å hemme opptakstransportørene OATP1B1 1B3 (f.eks. gemfibrozil, ritonavir) eller OCT1 (f.eks. dolutegravir).</w:delText>
        </w:r>
      </w:del>
    </w:p>
    <w:p w14:paraId="5680B127" w14:textId="5353DD24" w:rsidR="005B09D3" w:rsidRPr="008E1761" w:rsidDel="00F3113E" w:rsidRDefault="005B09D3" w:rsidP="002F4760">
      <w:pPr>
        <w:widowControl w:val="0"/>
        <w:rPr>
          <w:del w:id="230" w:author="Author"/>
          <w:szCs w:val="22"/>
        </w:rPr>
      </w:pPr>
    </w:p>
    <w:p w14:paraId="221918A2" w14:textId="6028927D" w:rsidR="005B09D3" w:rsidRPr="008E1761" w:rsidDel="00F3113E" w:rsidRDefault="005B09D3" w:rsidP="002F4760">
      <w:pPr>
        <w:widowControl w:val="0"/>
        <w:rPr>
          <w:del w:id="231" w:author="Author"/>
          <w:b/>
          <w:bCs/>
          <w:i/>
          <w:szCs w:val="22"/>
        </w:rPr>
      </w:pPr>
      <w:del w:id="232" w:author="Author">
        <w:r w:rsidRPr="008E1761" w:rsidDel="00F3113E">
          <w:rPr>
            <w:i/>
            <w:szCs w:val="22"/>
          </w:rPr>
          <w:delText>Niraparib som et substrat for renale opptakstransportører (OAT1, OAT3 og OCT2)</w:delText>
        </w:r>
      </w:del>
    </w:p>
    <w:p w14:paraId="37D2D52B" w14:textId="2CE3EAFC" w:rsidR="005B09D3" w:rsidRPr="008E1761" w:rsidDel="00F3113E" w:rsidRDefault="005B09D3" w:rsidP="002F4760">
      <w:pPr>
        <w:widowControl w:val="0"/>
        <w:rPr>
          <w:del w:id="233" w:author="Author"/>
          <w:szCs w:val="22"/>
          <w:u w:val="single"/>
        </w:rPr>
      </w:pPr>
      <w:del w:id="234" w:author="Author">
        <w:r w:rsidRPr="008E1761" w:rsidDel="00F3113E">
          <w:rPr>
            <w:szCs w:val="22"/>
          </w:rPr>
          <w:delText>Verken niraparib eller M1 er et substrat for organisk aniontransportør 1 (OAT1), 3 (OAT3) og organisk kationtransportør 2 (OCT2). Dosejustering av Zejula er ikke nødvendig ved samtidig administrasjon med legemidler som er påvist å hemme opptakstransportørene OAT1 (f.eks. probenecid) eller OAT3 (f.eks. probenecid, diklofenak) eller OCT2 (f.eks. cimetidin, kinidin).</w:delText>
        </w:r>
      </w:del>
    </w:p>
    <w:p w14:paraId="2E48B60D" w14:textId="77777777" w:rsidR="005B09D3" w:rsidRPr="008E1761" w:rsidRDefault="005B09D3" w:rsidP="002F4760">
      <w:pPr>
        <w:widowControl w:val="0"/>
        <w:rPr>
          <w:szCs w:val="22"/>
        </w:rPr>
      </w:pPr>
    </w:p>
    <w:p w14:paraId="367CEBFC" w14:textId="77777777" w:rsidR="005B09D3" w:rsidRPr="008E1761" w:rsidRDefault="005B09D3" w:rsidP="002F4760">
      <w:pPr>
        <w:widowControl w:val="0"/>
        <w:rPr>
          <w:i/>
          <w:szCs w:val="22"/>
          <w:u w:val="single"/>
        </w:rPr>
      </w:pPr>
      <w:r w:rsidRPr="008E1761">
        <w:rPr>
          <w:i/>
          <w:iCs/>
          <w:szCs w:val="22"/>
          <w:u w:val="single"/>
        </w:rPr>
        <w:t>Effekt av niraparib på andre legemidler</w:t>
      </w:r>
    </w:p>
    <w:p w14:paraId="71760586" w14:textId="77777777" w:rsidR="005B09D3" w:rsidRPr="008E1761" w:rsidRDefault="005B09D3" w:rsidP="002F4760">
      <w:pPr>
        <w:widowControl w:val="0"/>
        <w:rPr>
          <w:szCs w:val="22"/>
        </w:rPr>
      </w:pPr>
    </w:p>
    <w:p w14:paraId="57BEE3DC" w14:textId="76395427" w:rsidR="005B09D3" w:rsidRPr="00AF7D75" w:rsidDel="00B43B0B" w:rsidRDefault="005B09D3" w:rsidP="002F4760">
      <w:pPr>
        <w:widowControl w:val="0"/>
        <w:rPr>
          <w:del w:id="235" w:author="Author"/>
          <w:i/>
          <w:szCs w:val="22"/>
        </w:rPr>
      </w:pPr>
      <w:del w:id="236" w:author="Author">
        <w:r w:rsidRPr="00AF7D75" w:rsidDel="00B43B0B">
          <w:rPr>
            <w:i/>
            <w:iCs/>
            <w:szCs w:val="22"/>
          </w:rPr>
          <w:delText>Hemming av CYP-enzymer (CYP1A2, CYP2B6, CYP2C8, CYP2C9, CYP2C19, CYP2D6 og CYP3A4)</w:delText>
        </w:r>
      </w:del>
    </w:p>
    <w:p w14:paraId="51384444" w14:textId="0C195C25" w:rsidR="005B09D3" w:rsidRPr="008E1761" w:rsidDel="00B43B0B" w:rsidRDefault="005B09D3" w:rsidP="002F4760">
      <w:pPr>
        <w:widowControl w:val="0"/>
        <w:rPr>
          <w:del w:id="237" w:author="Author"/>
          <w:szCs w:val="22"/>
        </w:rPr>
      </w:pPr>
      <w:del w:id="238" w:author="Author">
        <w:r w:rsidRPr="008E1761" w:rsidDel="00B43B0B">
          <w:rPr>
            <w:szCs w:val="22"/>
          </w:rPr>
          <w:delText>Verken niraparib eller M1 er en hemmer av virkestoffmetaboliserende CYP-enzymer, dvs. CYP1A1/2, CYP2B6, CYP2C8, CYP2C9, CYP2C19, CYP2D6 og CYP3A4/5.</w:delText>
        </w:r>
      </w:del>
    </w:p>
    <w:p w14:paraId="769FBA45" w14:textId="43F0B6FB" w:rsidR="005B09D3" w:rsidRPr="008E1761" w:rsidDel="00B43B0B" w:rsidRDefault="005B09D3" w:rsidP="002F4760">
      <w:pPr>
        <w:widowControl w:val="0"/>
        <w:rPr>
          <w:del w:id="239" w:author="Author"/>
          <w:szCs w:val="22"/>
        </w:rPr>
      </w:pPr>
    </w:p>
    <w:p w14:paraId="68B9D38A" w14:textId="5297D6C8" w:rsidR="005B09D3" w:rsidRPr="008E1761" w:rsidDel="00B43B0B" w:rsidRDefault="005B09D3" w:rsidP="002F4760">
      <w:pPr>
        <w:widowControl w:val="0"/>
        <w:rPr>
          <w:del w:id="240" w:author="Author"/>
          <w:szCs w:val="22"/>
        </w:rPr>
      </w:pPr>
      <w:del w:id="241" w:author="Author">
        <w:r w:rsidRPr="008E1761" w:rsidDel="00B43B0B">
          <w:rPr>
            <w:szCs w:val="22"/>
          </w:rPr>
          <w:delText>Selv om hemming av CYP3A4 i leveren ikke forventes, er potensialet for å hemme CYP3A4 på tarmnivå ikke fastslått ved relevante niraparibkonsentrasjoner. Forsiktighet er derfor anbefalt når niraparib kombineres med virkestoffer med CYP3A4-avhengig metabolisme, spesielt de med et smalt terapeutisk vindu (f.eks. ciklosporin, takrolimus, alfentanil, ergotamin, pimozid, kvetiapin og halofantrin).</w:delText>
        </w:r>
      </w:del>
    </w:p>
    <w:p w14:paraId="3BF53351" w14:textId="26179AD6" w:rsidR="005B09D3" w:rsidRPr="008E1761" w:rsidDel="00B43B0B" w:rsidRDefault="005B09D3" w:rsidP="002F4760">
      <w:pPr>
        <w:widowControl w:val="0"/>
        <w:rPr>
          <w:del w:id="242" w:author="Author"/>
          <w:szCs w:val="22"/>
        </w:rPr>
      </w:pPr>
    </w:p>
    <w:p w14:paraId="48BE90A1" w14:textId="7ECB582C" w:rsidR="005B09D3" w:rsidRPr="008E1761" w:rsidDel="00B43B0B" w:rsidRDefault="005B09D3" w:rsidP="002F4760">
      <w:pPr>
        <w:widowControl w:val="0"/>
        <w:rPr>
          <w:del w:id="243" w:author="Author"/>
          <w:i/>
          <w:szCs w:val="22"/>
        </w:rPr>
      </w:pPr>
      <w:del w:id="244" w:author="Author">
        <w:r w:rsidRPr="008E1761" w:rsidDel="00B43B0B">
          <w:rPr>
            <w:i/>
            <w:szCs w:val="22"/>
          </w:rPr>
          <w:delText xml:space="preserve">Hemming av </w:delText>
        </w:r>
        <w:r w:rsidRPr="008E1761" w:rsidDel="00B43B0B">
          <w:rPr>
            <w:i/>
            <w:color w:val="545454"/>
            <w:szCs w:val="22"/>
            <w:shd w:val="clear" w:color="auto" w:fill="FFFFFF"/>
          </w:rPr>
          <w:delText>UDP-glukuronosyltransferaser</w:delText>
        </w:r>
        <w:r w:rsidRPr="008E1761" w:rsidDel="00B43B0B">
          <w:rPr>
            <w:i/>
            <w:szCs w:val="22"/>
          </w:rPr>
          <w:delText xml:space="preserve"> (UGTer) </w:delText>
        </w:r>
      </w:del>
    </w:p>
    <w:p w14:paraId="51BF4109" w14:textId="623C9B10" w:rsidR="005B09D3" w:rsidRPr="008E1761" w:rsidDel="00B43B0B" w:rsidRDefault="005B09D3" w:rsidP="002F4760">
      <w:pPr>
        <w:widowControl w:val="0"/>
        <w:rPr>
          <w:del w:id="245" w:author="Author"/>
          <w:szCs w:val="22"/>
        </w:rPr>
      </w:pPr>
      <w:del w:id="246" w:author="Author">
        <w:r w:rsidRPr="008E1761" w:rsidDel="00B43B0B">
          <w:rPr>
            <w:color w:val="000000"/>
            <w:szCs w:val="22"/>
          </w:rPr>
          <w:delText xml:space="preserve">Niraparib viste ikke hemmende effekt på UGT isoformene (UGT1A1, UGT1A4, UGT1A9 og UGT2B7) opp til 200 mikroM </w:delText>
        </w:r>
        <w:r w:rsidRPr="008E1761" w:rsidDel="00B43B0B">
          <w:rPr>
            <w:i/>
            <w:color w:val="000000"/>
            <w:szCs w:val="22"/>
          </w:rPr>
          <w:delText>in vitro</w:delText>
        </w:r>
        <w:r w:rsidRPr="008E1761" w:rsidDel="00B43B0B">
          <w:rPr>
            <w:color w:val="000000"/>
            <w:szCs w:val="22"/>
          </w:rPr>
          <w:delText>. Potensialet for at niraparib har en klinisk relevant hemmende effekt UGTer er derfor minimal.</w:delText>
        </w:r>
      </w:del>
    </w:p>
    <w:p w14:paraId="312EDA3A" w14:textId="77777777" w:rsidR="005B09D3" w:rsidRPr="008E1761" w:rsidRDefault="005B09D3" w:rsidP="002F4760">
      <w:pPr>
        <w:widowControl w:val="0"/>
        <w:rPr>
          <w:i/>
          <w:szCs w:val="22"/>
        </w:rPr>
      </w:pPr>
    </w:p>
    <w:p w14:paraId="6D76A262" w14:textId="3A1FD82D" w:rsidR="005B09D3" w:rsidRPr="008E1761" w:rsidRDefault="005B09D3" w:rsidP="002F4760">
      <w:pPr>
        <w:widowControl w:val="0"/>
        <w:rPr>
          <w:b/>
          <w:i/>
          <w:szCs w:val="22"/>
        </w:rPr>
      </w:pPr>
      <w:r w:rsidRPr="008E1761">
        <w:rPr>
          <w:i/>
          <w:szCs w:val="22"/>
        </w:rPr>
        <w:t>Induksjon av</w:t>
      </w:r>
      <w:del w:id="247" w:author="Author">
        <w:r w:rsidRPr="008E1761" w:rsidDel="003C3601">
          <w:rPr>
            <w:i/>
            <w:szCs w:val="22"/>
          </w:rPr>
          <w:delText xml:space="preserve"> CYP-enzymer (</w:delText>
        </w:r>
      </w:del>
      <w:ins w:id="248" w:author="Author">
        <w:r w:rsidR="003C3601">
          <w:rPr>
            <w:i/>
            <w:szCs w:val="22"/>
          </w:rPr>
          <w:t xml:space="preserve"> </w:t>
        </w:r>
      </w:ins>
      <w:r w:rsidRPr="008E1761">
        <w:rPr>
          <w:i/>
          <w:szCs w:val="22"/>
        </w:rPr>
        <w:t>CYP1A2</w:t>
      </w:r>
      <w:del w:id="249" w:author="Author">
        <w:r w:rsidRPr="008E1761" w:rsidDel="00D759C2">
          <w:rPr>
            <w:i/>
            <w:szCs w:val="22"/>
          </w:rPr>
          <w:delText xml:space="preserve"> og CYP3A4)</w:delText>
        </w:r>
      </w:del>
    </w:p>
    <w:p w14:paraId="7B407618" w14:textId="09F739B3" w:rsidR="005B09D3" w:rsidRPr="008E1761" w:rsidRDefault="005B09D3" w:rsidP="002F4760">
      <w:pPr>
        <w:widowControl w:val="0"/>
        <w:rPr>
          <w:szCs w:val="22"/>
        </w:rPr>
      </w:pPr>
      <w:del w:id="250" w:author="Author">
        <w:r w:rsidRPr="008E1761" w:rsidDel="00D759C2">
          <w:rPr>
            <w:szCs w:val="22"/>
          </w:rPr>
          <w:delText xml:space="preserve">Verken niraparib eller M1 er en CYP3A4-induktor </w:delText>
        </w:r>
        <w:r w:rsidRPr="008E1761" w:rsidDel="00D759C2">
          <w:rPr>
            <w:i/>
            <w:iCs/>
            <w:szCs w:val="22"/>
          </w:rPr>
          <w:delText>in vitro</w:delText>
        </w:r>
        <w:r w:rsidRPr="008E1761" w:rsidDel="00D759C2">
          <w:rPr>
            <w:szCs w:val="22"/>
          </w:rPr>
          <w:delText xml:space="preserve">. </w:delText>
        </w:r>
      </w:del>
      <w:r w:rsidRPr="008E1761">
        <w:rPr>
          <w:i/>
          <w:iCs/>
          <w:szCs w:val="22"/>
        </w:rPr>
        <w:t>In vitro</w:t>
      </w:r>
      <w:r w:rsidRPr="008E1761">
        <w:rPr>
          <w:szCs w:val="22"/>
        </w:rPr>
        <w:t xml:space="preserve"> induserer niraparib CYP1A2</w:t>
      </w:r>
      <w:del w:id="251" w:author="Author">
        <w:r w:rsidRPr="008E1761" w:rsidDel="002435A0">
          <w:rPr>
            <w:szCs w:val="22"/>
          </w:rPr>
          <w:delText xml:space="preserve"> svakt</w:delText>
        </w:r>
      </w:del>
      <w:r w:rsidRPr="008E1761">
        <w:rPr>
          <w:szCs w:val="22"/>
        </w:rPr>
        <w:t xml:space="preserve"> </w:t>
      </w:r>
      <w:del w:id="252" w:author="Author">
        <w:r w:rsidRPr="008E1761" w:rsidDel="002435A0">
          <w:rPr>
            <w:szCs w:val="22"/>
          </w:rPr>
          <w:delText>ved høye konsentrasjoner, og en klinisk relevans av denne effekten kan ikke fullstendig utelukkes</w:delText>
        </w:r>
        <w:r w:rsidRPr="008E1761" w:rsidDel="002F3E72">
          <w:rPr>
            <w:szCs w:val="22"/>
          </w:rPr>
          <w:delText>. M1 er ikke en CYP1A2-induktor</w:delText>
        </w:r>
      </w:del>
      <w:r w:rsidRPr="008E1761">
        <w:rPr>
          <w:szCs w:val="22"/>
        </w:rPr>
        <w:t>. Forsiktighet er derfor anbefalt når niraparib kombineres med virkestoffer med CYP1A2-avhengig metabolisme, spesielt de med et smalt terapeutisk vindu (f.eks. klozapin, teofyllin og ropinirol).</w:t>
      </w:r>
    </w:p>
    <w:p w14:paraId="72FF7785" w14:textId="77777777" w:rsidR="005B09D3" w:rsidRPr="008E1761" w:rsidRDefault="005B09D3" w:rsidP="002F4760">
      <w:pPr>
        <w:widowControl w:val="0"/>
        <w:rPr>
          <w:szCs w:val="22"/>
        </w:rPr>
      </w:pPr>
    </w:p>
    <w:p w14:paraId="4D990C72" w14:textId="69CBA44B" w:rsidR="005B09D3" w:rsidRPr="008E1761" w:rsidRDefault="005B09D3" w:rsidP="002F4760">
      <w:pPr>
        <w:widowControl w:val="0"/>
        <w:rPr>
          <w:b/>
          <w:i/>
          <w:szCs w:val="22"/>
        </w:rPr>
      </w:pPr>
      <w:r w:rsidRPr="008E1761">
        <w:rPr>
          <w:i/>
          <w:szCs w:val="22"/>
        </w:rPr>
        <w:t xml:space="preserve">Hemming av efflukstransportører </w:t>
      </w:r>
      <w:ins w:id="253" w:author="Author">
        <w:r w:rsidR="007235E7">
          <w:rPr>
            <w:i/>
            <w:szCs w:val="22"/>
          </w:rPr>
          <w:t>[</w:t>
        </w:r>
        <w:del w:id="254" w:author="Author">
          <w:r w:rsidR="007235E7" w:rsidRPr="008E1761" w:rsidDel="006C4CD9">
            <w:rPr>
              <w:i/>
              <w:szCs w:val="22"/>
            </w:rPr>
            <w:delText xml:space="preserve"> </w:delText>
          </w:r>
        </w:del>
      </w:ins>
      <w:del w:id="255" w:author="Author">
        <w:r w:rsidRPr="008E1761" w:rsidDel="006C4CD9">
          <w:rPr>
            <w:i/>
            <w:szCs w:val="22"/>
          </w:rPr>
          <w:delText>(</w:delText>
        </w:r>
      </w:del>
      <w:r w:rsidRPr="008E1761">
        <w:rPr>
          <w:i/>
          <w:szCs w:val="22"/>
        </w:rPr>
        <w:t>P</w:t>
      </w:r>
      <w:r w:rsidRPr="008E1761">
        <w:rPr>
          <w:i/>
          <w:szCs w:val="22"/>
        </w:rPr>
        <w:noBreakHyphen/>
      </w:r>
      <w:ins w:id="256" w:author="Author">
        <w:r w:rsidR="00062AFA">
          <w:rPr>
            <w:i/>
            <w:szCs w:val="22"/>
          </w:rPr>
          <w:t>glykoprotein</w:t>
        </w:r>
        <w:r w:rsidR="004D4A95">
          <w:rPr>
            <w:i/>
            <w:szCs w:val="22"/>
          </w:rPr>
          <w:t xml:space="preserve"> (P-</w:t>
        </w:r>
      </w:ins>
      <w:r w:rsidRPr="008E1761">
        <w:rPr>
          <w:i/>
          <w:szCs w:val="22"/>
        </w:rPr>
        <w:t>gp</w:t>
      </w:r>
      <w:ins w:id="257" w:author="Author">
        <w:r w:rsidR="004D4A95">
          <w:rPr>
            <w:i/>
            <w:szCs w:val="22"/>
          </w:rPr>
          <w:t>)</w:t>
        </w:r>
      </w:ins>
      <w:r w:rsidRPr="008E1761">
        <w:rPr>
          <w:i/>
          <w:szCs w:val="22"/>
        </w:rPr>
        <w:t xml:space="preserve">, </w:t>
      </w:r>
      <w:ins w:id="258" w:author="Author">
        <w:r w:rsidR="00ED2C9A">
          <w:rPr>
            <w:i/>
            <w:szCs w:val="22"/>
          </w:rPr>
          <w:t>b</w:t>
        </w:r>
        <w:r w:rsidR="00450214">
          <w:rPr>
            <w:i/>
            <w:szCs w:val="22"/>
          </w:rPr>
          <w:t>rystkreftresistensprotein (</w:t>
        </w:r>
      </w:ins>
      <w:r w:rsidRPr="008E1761">
        <w:rPr>
          <w:i/>
          <w:szCs w:val="22"/>
        </w:rPr>
        <w:t>BCRP</w:t>
      </w:r>
      <w:ins w:id="259" w:author="Author">
        <w:r w:rsidR="00450214">
          <w:rPr>
            <w:i/>
            <w:szCs w:val="22"/>
          </w:rPr>
          <w:t>)</w:t>
        </w:r>
      </w:ins>
      <w:del w:id="260" w:author="Author">
        <w:r w:rsidRPr="008E1761" w:rsidDel="00450214">
          <w:rPr>
            <w:i/>
            <w:szCs w:val="22"/>
          </w:rPr>
          <w:delText>, BSEP, MRP2</w:delText>
        </w:r>
      </w:del>
      <w:r w:rsidRPr="008E1761">
        <w:rPr>
          <w:i/>
          <w:szCs w:val="22"/>
        </w:rPr>
        <w:t xml:space="preserve"> og MATE1/2</w:t>
      </w:r>
      <w:ins w:id="261" w:author="Author">
        <w:r w:rsidR="00334A2A">
          <w:rPr>
            <w:i/>
            <w:szCs w:val="22"/>
          </w:rPr>
          <w:t>K</w:t>
        </w:r>
      </w:ins>
      <w:r w:rsidRPr="008E1761">
        <w:rPr>
          <w:i/>
          <w:szCs w:val="22"/>
        </w:rPr>
        <w:t>)</w:t>
      </w:r>
      <w:ins w:id="262" w:author="Author">
        <w:r w:rsidR="006C4CD9">
          <w:rPr>
            <w:i/>
            <w:iCs/>
          </w:rPr>
          <w:t>]</w:t>
        </w:r>
      </w:ins>
    </w:p>
    <w:p w14:paraId="70DE4E11" w14:textId="71C76882" w:rsidR="00AC3802" w:rsidRDefault="005B09D3" w:rsidP="002F4760">
      <w:pPr>
        <w:widowControl w:val="0"/>
        <w:rPr>
          <w:ins w:id="263" w:author="Author"/>
          <w:szCs w:val="22"/>
        </w:rPr>
      </w:pPr>
      <w:del w:id="264" w:author="Author">
        <w:r w:rsidRPr="008E1761" w:rsidDel="00334A2A">
          <w:rPr>
            <w:szCs w:val="22"/>
          </w:rPr>
          <w:delText xml:space="preserve">Niraparib er ikke en hemmer av BSEP eller MRP2. </w:delText>
        </w:r>
      </w:del>
      <w:r w:rsidRPr="008E1761">
        <w:rPr>
          <w:i/>
          <w:iCs/>
          <w:szCs w:val="22"/>
        </w:rPr>
        <w:t>In vitro</w:t>
      </w:r>
      <w:r w:rsidRPr="008E1761">
        <w:rPr>
          <w:szCs w:val="22"/>
        </w:rPr>
        <w:t xml:space="preserve"> </w:t>
      </w:r>
      <w:ins w:id="265" w:author="Author">
        <w:r w:rsidR="00334A2A">
          <w:rPr>
            <w:szCs w:val="22"/>
          </w:rPr>
          <w:t>er</w:t>
        </w:r>
      </w:ins>
      <w:del w:id="266" w:author="Author">
        <w:r w:rsidRPr="008E1761" w:rsidDel="00DC577F">
          <w:rPr>
            <w:szCs w:val="22"/>
          </w:rPr>
          <w:delText xml:space="preserve">hemmer </w:delText>
        </w:r>
      </w:del>
      <w:r w:rsidRPr="008E1761">
        <w:rPr>
          <w:szCs w:val="22"/>
        </w:rPr>
        <w:t>niraparib</w:t>
      </w:r>
      <w:ins w:id="267" w:author="Author">
        <w:r w:rsidR="00DC577F">
          <w:rPr>
            <w:szCs w:val="22"/>
          </w:rPr>
          <w:t xml:space="preserve"> en hemmer av</w:t>
        </w:r>
      </w:ins>
      <w:r w:rsidRPr="008E1761">
        <w:rPr>
          <w:szCs w:val="22"/>
        </w:rPr>
        <w:t xml:space="preserve"> P</w:t>
      </w:r>
      <w:r w:rsidRPr="008E1761">
        <w:rPr>
          <w:szCs w:val="22"/>
        </w:rPr>
        <w:noBreakHyphen/>
        <w:t xml:space="preserve">gp </w:t>
      </w:r>
      <w:del w:id="268" w:author="Author">
        <w:r w:rsidRPr="008E1761" w:rsidDel="008C66AB">
          <w:rPr>
            <w:szCs w:val="22"/>
          </w:rPr>
          <w:delText xml:space="preserve">svært svakt </w:delText>
        </w:r>
        <w:r w:rsidRPr="008E1761" w:rsidDel="007A68D1">
          <w:rPr>
            <w:szCs w:val="22"/>
          </w:rPr>
          <w:delText>og BCRP</w:delText>
        </w:r>
        <w:r w:rsidRPr="008E1761" w:rsidDel="00860BD0">
          <w:rPr>
            <w:szCs w:val="22"/>
          </w:rPr>
          <w:delText xml:space="preserve"> med IC</w:delText>
        </w:r>
        <w:r w:rsidRPr="008E1761" w:rsidDel="00860BD0">
          <w:rPr>
            <w:szCs w:val="22"/>
            <w:vertAlign w:val="subscript"/>
          </w:rPr>
          <w:delText>50</w:delText>
        </w:r>
        <w:r w:rsidRPr="008E1761" w:rsidDel="00860BD0">
          <w:rPr>
            <w:szCs w:val="22"/>
          </w:rPr>
          <w:delText> = henholdsvis 161 mikroM og 5,8 mikroM</w:delText>
        </w:r>
      </w:del>
      <w:r w:rsidRPr="008E1761">
        <w:rPr>
          <w:szCs w:val="22"/>
        </w:rPr>
        <w:t xml:space="preserve">. </w:t>
      </w:r>
      <w:ins w:id="269" w:author="Author">
        <w:del w:id="270" w:author="Author">
          <w:r w:rsidR="00860BD0" w:rsidDel="003F2774">
            <w:rPr>
              <w:szCs w:val="22"/>
            </w:rPr>
            <w:delText>Selvom e</w:delText>
          </w:r>
        </w:del>
      </w:ins>
      <w:del w:id="271" w:author="Author">
        <w:r w:rsidRPr="008E1761" w:rsidDel="003F2774">
          <w:rPr>
            <w:szCs w:val="22"/>
          </w:rPr>
          <w:delText xml:space="preserve">En klinisk </w:delText>
        </w:r>
      </w:del>
      <w:ins w:id="272" w:author="Author">
        <w:del w:id="273" w:author="Author">
          <w:r w:rsidR="007772CD" w:rsidDel="003F2774">
            <w:rPr>
              <w:szCs w:val="22"/>
            </w:rPr>
            <w:delText>meningsfull</w:delText>
          </w:r>
        </w:del>
      </w:ins>
      <w:del w:id="274" w:author="Author">
        <w:r w:rsidRPr="008E1761" w:rsidDel="003F2774">
          <w:rPr>
            <w:szCs w:val="22"/>
          </w:rPr>
          <w:delText xml:space="preserve">signifikant interaksjon </w:delText>
        </w:r>
      </w:del>
      <w:ins w:id="275" w:author="Author">
        <w:del w:id="276" w:author="Author">
          <w:r w:rsidR="00041690" w:rsidDel="003F2774">
            <w:rPr>
              <w:szCs w:val="22"/>
            </w:rPr>
            <w:delText>pga</w:delText>
          </w:r>
        </w:del>
      </w:ins>
      <w:del w:id="277" w:author="Author">
        <w:r w:rsidRPr="008E1761" w:rsidDel="003F2774">
          <w:rPr>
            <w:szCs w:val="22"/>
          </w:rPr>
          <w:delText xml:space="preserve">forbundet med </w:delText>
        </w:r>
      </w:del>
      <w:ins w:id="278" w:author="Author">
        <w:del w:id="279" w:author="Author">
          <w:r w:rsidR="009F44BB" w:rsidDel="003F2774">
            <w:rPr>
              <w:szCs w:val="22"/>
            </w:rPr>
            <w:delText xml:space="preserve"> en </w:delText>
          </w:r>
        </w:del>
        <w:r w:rsidR="003F2774">
          <w:rPr>
            <w:szCs w:val="22"/>
          </w:rPr>
          <w:t>Siden ingen</w:t>
        </w:r>
        <w:r w:rsidR="006D07FC">
          <w:rPr>
            <w:szCs w:val="22"/>
          </w:rPr>
          <w:t xml:space="preserve"> kliniske data er tilgjengelig, så kan det ikke utelukkes at </w:t>
        </w:r>
        <w:r w:rsidR="00806631">
          <w:rPr>
            <w:szCs w:val="22"/>
          </w:rPr>
          <w:t>niraparib kan øke den systemiske eksponeringen av andre legemidler</w:t>
        </w:r>
        <w:r w:rsidR="009D203C">
          <w:rPr>
            <w:szCs w:val="22"/>
          </w:rPr>
          <w:t xml:space="preserve"> transportert </w:t>
        </w:r>
        <w:r w:rsidR="00FC5424">
          <w:rPr>
            <w:szCs w:val="22"/>
          </w:rPr>
          <w:t>av</w:t>
        </w:r>
        <w:r w:rsidR="009D203C">
          <w:rPr>
            <w:szCs w:val="22"/>
          </w:rPr>
          <w:t xml:space="preserve"> </w:t>
        </w:r>
        <w:r w:rsidR="009F44BB">
          <w:rPr>
            <w:szCs w:val="22"/>
          </w:rPr>
          <w:t xml:space="preserve">P-gp </w:t>
        </w:r>
        <w:r w:rsidR="00867175">
          <w:rPr>
            <w:szCs w:val="22"/>
          </w:rPr>
          <w:t>som er sensitive for intestinal</w:t>
        </w:r>
        <w:r w:rsidR="007A33BE">
          <w:rPr>
            <w:szCs w:val="22"/>
          </w:rPr>
          <w:t xml:space="preserve"> P-gp </w:t>
        </w:r>
      </w:ins>
      <w:r w:rsidRPr="008E1761">
        <w:rPr>
          <w:szCs w:val="22"/>
        </w:rPr>
        <w:t xml:space="preserve">hemming </w:t>
      </w:r>
      <w:ins w:id="280" w:author="Author">
        <w:r w:rsidR="00DD11DF">
          <w:rPr>
            <w:szCs w:val="22"/>
          </w:rPr>
          <w:t>(f.eks. dabigatran</w:t>
        </w:r>
        <w:del w:id="281" w:author="Author">
          <w:r w:rsidR="00DD11DF" w:rsidDel="001E3A7E">
            <w:rPr>
              <w:szCs w:val="22"/>
            </w:rPr>
            <w:delText xml:space="preserve"> </w:delText>
          </w:r>
        </w:del>
        <w:r w:rsidR="00DD11DF">
          <w:rPr>
            <w:szCs w:val="22"/>
          </w:rPr>
          <w:t>ete</w:t>
        </w:r>
        <w:r w:rsidR="001E3A7E">
          <w:rPr>
            <w:szCs w:val="22"/>
          </w:rPr>
          <w:t>ks</w:t>
        </w:r>
        <w:del w:id="282" w:author="Author">
          <w:r w:rsidR="00DD11DF" w:rsidDel="001E3A7E">
            <w:rPr>
              <w:szCs w:val="22"/>
            </w:rPr>
            <w:delText>x</w:delText>
          </w:r>
        </w:del>
        <w:r w:rsidR="00DD11DF">
          <w:rPr>
            <w:szCs w:val="22"/>
          </w:rPr>
          <w:t>ilat</w:t>
        </w:r>
        <w:del w:id="283" w:author="Author">
          <w:r w:rsidR="00DD11DF" w:rsidDel="001E3A7E">
            <w:rPr>
              <w:szCs w:val="22"/>
            </w:rPr>
            <w:delText>e</w:delText>
          </w:r>
        </w:del>
        <w:r w:rsidR="00DD11DF">
          <w:rPr>
            <w:szCs w:val="22"/>
          </w:rPr>
          <w:t>).</w:t>
        </w:r>
      </w:ins>
    </w:p>
    <w:p w14:paraId="3759D314" w14:textId="77777777" w:rsidR="00AC3802" w:rsidRDefault="00AC3802" w:rsidP="002F4760">
      <w:pPr>
        <w:widowControl w:val="0"/>
        <w:rPr>
          <w:ins w:id="284" w:author="Author"/>
          <w:szCs w:val="22"/>
        </w:rPr>
      </w:pPr>
    </w:p>
    <w:p w14:paraId="037F573F" w14:textId="60C35E99" w:rsidR="005B09D3" w:rsidRPr="008E1761" w:rsidRDefault="00AC3802" w:rsidP="002F4760">
      <w:pPr>
        <w:widowControl w:val="0"/>
        <w:rPr>
          <w:szCs w:val="22"/>
        </w:rPr>
      </w:pPr>
      <w:ins w:id="285" w:author="Author">
        <w:r w:rsidRPr="00AC3802">
          <w:rPr>
            <w:i/>
            <w:iCs/>
            <w:szCs w:val="22"/>
            <w:rPrChange w:id="286" w:author="Author">
              <w:rPr>
                <w:szCs w:val="22"/>
              </w:rPr>
            </w:rPrChange>
          </w:rPr>
          <w:t>In vitro</w:t>
        </w:r>
        <w:r>
          <w:rPr>
            <w:szCs w:val="22"/>
          </w:rPr>
          <w:t xml:space="preserve"> </w:t>
        </w:r>
        <w:r w:rsidR="00A96D36">
          <w:rPr>
            <w:szCs w:val="22"/>
          </w:rPr>
          <w:t>er niraparib en hemmer av BCRP.</w:t>
        </w:r>
        <w:r w:rsidR="001C39E1">
          <w:rPr>
            <w:szCs w:val="22"/>
          </w:rPr>
          <w:t xml:space="preserve"> En klinisk relevant </w:t>
        </w:r>
        <w:del w:id="287" w:author="Author">
          <w:r w:rsidR="000C433C" w:rsidDel="00C41F18">
            <w:rPr>
              <w:szCs w:val="22"/>
            </w:rPr>
            <w:delText xml:space="preserve"> </w:delText>
          </w:r>
        </w:del>
        <w:r w:rsidR="000C433C">
          <w:rPr>
            <w:szCs w:val="22"/>
          </w:rPr>
          <w:t>interaksjon</w:t>
        </w:r>
        <w:r w:rsidR="00567859">
          <w:rPr>
            <w:szCs w:val="22"/>
          </w:rPr>
          <w:t xml:space="preserve"> med</w:t>
        </w:r>
        <w:r w:rsidR="00D10F1D">
          <w:rPr>
            <w:szCs w:val="22"/>
          </w:rPr>
          <w:t xml:space="preserve"> BCPR substrater  </w:t>
        </w:r>
        <w:del w:id="288" w:author="Author">
          <w:r w:rsidR="00D10F1D" w:rsidDel="0082068F">
            <w:rPr>
              <w:szCs w:val="22"/>
            </w:rPr>
            <w:delText>i</w:delText>
          </w:r>
        </w:del>
      </w:ins>
      <w:del w:id="289" w:author="Author">
        <w:r w:rsidR="005B09D3" w:rsidRPr="008E1761" w:rsidDel="004A75A5">
          <w:rPr>
            <w:szCs w:val="22"/>
          </w:rPr>
          <w:delText xml:space="preserve">av disse efflukstransportørene </w:delText>
        </w:r>
      </w:del>
      <w:r w:rsidR="005B09D3" w:rsidRPr="008E1761">
        <w:rPr>
          <w:szCs w:val="22"/>
        </w:rPr>
        <w:t>kan ikke utelukkes</w:t>
      </w:r>
      <w:ins w:id="290" w:author="Author">
        <w:r w:rsidR="000D5DFF">
          <w:rPr>
            <w:szCs w:val="22"/>
          </w:rPr>
          <w:t>.</w:t>
        </w:r>
      </w:ins>
      <w:del w:id="291" w:author="Author">
        <w:r w:rsidR="005B09D3" w:rsidRPr="008E1761" w:rsidDel="004A75A5">
          <w:rPr>
            <w:szCs w:val="22"/>
          </w:rPr>
          <w:delText>, selv om det er usannsynlig.</w:delText>
        </w:r>
      </w:del>
      <w:r w:rsidR="005B09D3" w:rsidRPr="008E1761">
        <w:rPr>
          <w:szCs w:val="22"/>
        </w:rPr>
        <w:t xml:space="preserve"> Forsiktighet er derfor anbefalt når niraparib </w:t>
      </w:r>
      <w:ins w:id="292" w:author="Author">
        <w:r w:rsidR="004A75A5">
          <w:rPr>
            <w:szCs w:val="22"/>
          </w:rPr>
          <w:t>administreres</w:t>
        </w:r>
      </w:ins>
      <w:del w:id="293" w:author="Author">
        <w:r w:rsidR="005B09D3" w:rsidRPr="008E1761" w:rsidDel="004A75A5">
          <w:rPr>
            <w:szCs w:val="22"/>
          </w:rPr>
          <w:delText>kombineres</w:delText>
        </w:r>
      </w:del>
      <w:r w:rsidR="005B09D3" w:rsidRPr="008E1761">
        <w:rPr>
          <w:szCs w:val="22"/>
        </w:rPr>
        <w:t xml:space="preserve"> med substrater for BCRP (</w:t>
      </w:r>
      <w:ins w:id="294" w:author="Author">
        <w:r w:rsidR="00AA2CC7">
          <w:rPr>
            <w:szCs w:val="22"/>
          </w:rPr>
          <w:t xml:space="preserve">f.eks. </w:t>
        </w:r>
      </w:ins>
      <w:r w:rsidR="005B09D3" w:rsidRPr="008E1761">
        <w:rPr>
          <w:szCs w:val="22"/>
        </w:rPr>
        <w:t>irinotekan, rosuvastatin, simvastatin, atorvastatin og metotreksat)</w:t>
      </w:r>
      <w:ins w:id="295" w:author="Author">
        <w:r w:rsidR="000D5DFF">
          <w:rPr>
            <w:szCs w:val="22"/>
          </w:rPr>
          <w:t xml:space="preserve"> pga</w:t>
        </w:r>
        <w:r w:rsidR="00A054C2">
          <w:rPr>
            <w:szCs w:val="22"/>
          </w:rPr>
          <w:t>.</w:t>
        </w:r>
        <w:r w:rsidR="006E7702">
          <w:rPr>
            <w:szCs w:val="22"/>
          </w:rPr>
          <w:t xml:space="preserve"> risiko for økt systemisk </w:t>
        </w:r>
        <w:r w:rsidR="00450C2F">
          <w:rPr>
            <w:szCs w:val="22"/>
          </w:rPr>
          <w:t>eksponering</w:t>
        </w:r>
      </w:ins>
      <w:r w:rsidR="005B09D3" w:rsidRPr="008E1761">
        <w:rPr>
          <w:szCs w:val="22"/>
        </w:rPr>
        <w:t>.</w:t>
      </w:r>
      <w:ins w:id="296" w:author="Author">
        <w:r w:rsidR="00A96D36">
          <w:rPr>
            <w:szCs w:val="22"/>
          </w:rPr>
          <w:t xml:space="preserve"> </w:t>
        </w:r>
      </w:ins>
    </w:p>
    <w:p w14:paraId="4742B998" w14:textId="77777777" w:rsidR="005B09D3" w:rsidRPr="008E1761" w:rsidRDefault="005B09D3" w:rsidP="002F4760">
      <w:pPr>
        <w:widowControl w:val="0"/>
        <w:rPr>
          <w:szCs w:val="22"/>
        </w:rPr>
      </w:pPr>
    </w:p>
    <w:p w14:paraId="65D6CE6A" w14:textId="5063C63D" w:rsidR="005B09D3" w:rsidRPr="008E1761" w:rsidRDefault="005B09D3" w:rsidP="002F4760">
      <w:pPr>
        <w:widowControl w:val="0"/>
        <w:rPr>
          <w:szCs w:val="22"/>
        </w:rPr>
      </w:pPr>
      <w:r w:rsidRPr="008E1761">
        <w:rPr>
          <w:szCs w:val="22"/>
        </w:rPr>
        <w:t>Niraparib er en hemmer av MATE1 og -2</w:t>
      </w:r>
      <w:ins w:id="297" w:author="Author">
        <w:r w:rsidR="00A50A65">
          <w:rPr>
            <w:szCs w:val="22"/>
          </w:rPr>
          <w:t xml:space="preserve">K </w:t>
        </w:r>
        <w:r w:rsidR="00A50A65" w:rsidRPr="00A50A65">
          <w:rPr>
            <w:i/>
            <w:iCs/>
            <w:szCs w:val="22"/>
            <w:rPrChange w:id="298" w:author="Author">
              <w:rPr>
                <w:szCs w:val="22"/>
              </w:rPr>
            </w:rPrChange>
          </w:rPr>
          <w:t>in vitro</w:t>
        </w:r>
      </w:ins>
      <w:del w:id="299" w:author="Author">
        <w:r w:rsidRPr="008E1761" w:rsidDel="009933BB">
          <w:rPr>
            <w:szCs w:val="22"/>
          </w:rPr>
          <w:delText xml:space="preserve"> med IC</w:delText>
        </w:r>
        <w:r w:rsidRPr="008E1761" w:rsidDel="009933BB">
          <w:rPr>
            <w:szCs w:val="22"/>
            <w:vertAlign w:val="subscript"/>
          </w:rPr>
          <w:delText>50</w:delText>
        </w:r>
        <w:r w:rsidRPr="008E1761" w:rsidDel="009933BB">
          <w:rPr>
            <w:szCs w:val="22"/>
          </w:rPr>
          <w:delText xml:space="preserve"> på henholdsvis 0,18 mikroM og ≤ 0,14 mikroM</w:delText>
        </w:r>
      </w:del>
      <w:r w:rsidRPr="008E1761">
        <w:rPr>
          <w:szCs w:val="22"/>
        </w:rPr>
        <w:t xml:space="preserve">. </w:t>
      </w:r>
      <w:del w:id="300" w:author="Author">
        <w:r w:rsidRPr="008E1761" w:rsidDel="009933BB">
          <w:rPr>
            <w:szCs w:val="22"/>
          </w:rPr>
          <w:delText xml:space="preserve">Økte </w:delText>
        </w:r>
      </w:del>
      <w:ins w:id="301" w:author="Author">
        <w:r w:rsidR="009933BB">
          <w:rPr>
            <w:szCs w:val="22"/>
          </w:rPr>
          <w:t>P</w:t>
        </w:r>
      </w:ins>
      <w:del w:id="302" w:author="Author">
        <w:r w:rsidRPr="008E1761" w:rsidDel="009933BB">
          <w:rPr>
            <w:szCs w:val="22"/>
          </w:rPr>
          <w:delText>p</w:delText>
        </w:r>
      </w:del>
      <w:r w:rsidRPr="008E1761">
        <w:rPr>
          <w:szCs w:val="22"/>
        </w:rPr>
        <w:t xml:space="preserve">lasmakonsentrasjoner av </w:t>
      </w:r>
      <w:del w:id="303" w:author="Author">
        <w:r w:rsidRPr="008E1761" w:rsidDel="006A2731">
          <w:rPr>
            <w:szCs w:val="22"/>
          </w:rPr>
          <w:delText xml:space="preserve">samtidig administrerte legemidler som er substrater for disse transportørene (f.eks. </w:delText>
        </w:r>
      </w:del>
      <w:r w:rsidRPr="008E1761">
        <w:rPr>
          <w:szCs w:val="22"/>
        </w:rPr>
        <w:t>metformin</w:t>
      </w:r>
      <w:del w:id="304" w:author="Author">
        <w:r w:rsidRPr="008E1761" w:rsidDel="006A2731">
          <w:rPr>
            <w:szCs w:val="22"/>
          </w:rPr>
          <w:delText>) kan ikke utelukkes</w:delText>
        </w:r>
      </w:del>
      <w:ins w:id="305" w:author="Author">
        <w:r w:rsidR="001C0F42">
          <w:rPr>
            <w:szCs w:val="22"/>
          </w:rPr>
          <w:t xml:space="preserve"> </w:t>
        </w:r>
        <w:r w:rsidR="00365808">
          <w:rPr>
            <w:szCs w:val="22"/>
          </w:rPr>
          <w:t>kan øke ved samtidig admi</w:t>
        </w:r>
        <w:r w:rsidR="00DD78F0">
          <w:rPr>
            <w:szCs w:val="22"/>
          </w:rPr>
          <w:t>ni</w:t>
        </w:r>
        <w:r w:rsidR="00365808">
          <w:rPr>
            <w:szCs w:val="22"/>
          </w:rPr>
          <w:t>strering med niraparib</w:t>
        </w:r>
      </w:ins>
      <w:r w:rsidRPr="008E1761">
        <w:rPr>
          <w:szCs w:val="22"/>
        </w:rPr>
        <w:t>.</w:t>
      </w:r>
      <w:ins w:id="306" w:author="Author">
        <w:r w:rsidR="00FF7968">
          <w:rPr>
            <w:szCs w:val="22"/>
          </w:rPr>
          <w:t xml:space="preserve"> En dosejustering kan bli nødvendig.</w:t>
        </w:r>
      </w:ins>
    </w:p>
    <w:p w14:paraId="7CB99C4F" w14:textId="77777777" w:rsidR="005B09D3" w:rsidRPr="008E1761" w:rsidRDefault="005B09D3" w:rsidP="002F4760">
      <w:pPr>
        <w:widowControl w:val="0"/>
        <w:rPr>
          <w:szCs w:val="22"/>
        </w:rPr>
      </w:pPr>
    </w:p>
    <w:p w14:paraId="77AE80CD" w14:textId="72FBEA7C" w:rsidR="005B09D3" w:rsidRPr="008E1761" w:rsidDel="00FD0277" w:rsidRDefault="005B09D3" w:rsidP="002F4760">
      <w:pPr>
        <w:widowControl w:val="0"/>
        <w:rPr>
          <w:del w:id="307" w:author="Author"/>
          <w:szCs w:val="22"/>
        </w:rPr>
      </w:pPr>
      <w:del w:id="308" w:author="Author">
        <w:r w:rsidRPr="008E1761" w:rsidDel="00FD0277">
          <w:rPr>
            <w:szCs w:val="22"/>
          </w:rPr>
          <w:delText>Den viktigste primære metabolitten M1 er tilsynelatende ikke en hemmer av P</w:delText>
        </w:r>
        <w:r w:rsidRPr="008E1761" w:rsidDel="00FD0277">
          <w:rPr>
            <w:szCs w:val="22"/>
          </w:rPr>
          <w:noBreakHyphen/>
          <w:delText>gp, BCRP, BSEP, MRP2 eller MATE1/2.</w:delText>
        </w:r>
      </w:del>
    </w:p>
    <w:p w14:paraId="7C902D48" w14:textId="455F7CCD" w:rsidR="005B09D3" w:rsidRPr="008E1761" w:rsidDel="00FD0277" w:rsidRDefault="005B09D3" w:rsidP="002F4760">
      <w:pPr>
        <w:widowControl w:val="0"/>
        <w:rPr>
          <w:del w:id="309" w:author="Author"/>
          <w:szCs w:val="22"/>
        </w:rPr>
      </w:pPr>
    </w:p>
    <w:p w14:paraId="42262A41" w14:textId="6A3A4A75" w:rsidR="005B09D3" w:rsidRPr="008E1761" w:rsidDel="00FD0277" w:rsidRDefault="005B09D3" w:rsidP="002F4760">
      <w:pPr>
        <w:widowControl w:val="0"/>
        <w:rPr>
          <w:del w:id="310" w:author="Author"/>
          <w:b/>
          <w:bCs/>
          <w:i/>
          <w:szCs w:val="22"/>
        </w:rPr>
      </w:pPr>
      <w:del w:id="311" w:author="Author">
        <w:r w:rsidRPr="008E1761" w:rsidDel="00FD0277">
          <w:rPr>
            <w:i/>
            <w:szCs w:val="22"/>
          </w:rPr>
          <w:delText>Hemming av hepatiske opptakstransportører (OATP1B1, OATP1B3 og OCT1)</w:delText>
        </w:r>
      </w:del>
    </w:p>
    <w:p w14:paraId="4D2FC645" w14:textId="240EF0D7" w:rsidR="005B09D3" w:rsidRPr="008E1761" w:rsidDel="00FD0277" w:rsidRDefault="005B09D3" w:rsidP="002F4760">
      <w:pPr>
        <w:widowControl w:val="0"/>
        <w:rPr>
          <w:del w:id="312" w:author="Author"/>
          <w:szCs w:val="22"/>
        </w:rPr>
      </w:pPr>
      <w:del w:id="313" w:author="Author">
        <w:r w:rsidRPr="008E1761" w:rsidDel="00FD0277">
          <w:rPr>
            <w:szCs w:val="22"/>
          </w:rPr>
          <w:delText>Verken niraparib eller M1 er en hemmer av organisk aniontransportørpolypeptid 1B1 (OATP1B1) eller 1B3 (OATP1B3).</w:delText>
        </w:r>
      </w:del>
    </w:p>
    <w:p w14:paraId="3CD629EC" w14:textId="6C3A3BCC" w:rsidR="005B09D3" w:rsidRPr="008E1761" w:rsidDel="00FD0277" w:rsidRDefault="005B09D3" w:rsidP="002F4760">
      <w:pPr>
        <w:widowControl w:val="0"/>
        <w:rPr>
          <w:del w:id="314" w:author="Author"/>
          <w:szCs w:val="22"/>
        </w:rPr>
      </w:pPr>
    </w:p>
    <w:p w14:paraId="7F1308F0" w14:textId="6B790B74" w:rsidR="005B09D3" w:rsidRPr="008E1761" w:rsidDel="00FD0277" w:rsidRDefault="005B09D3" w:rsidP="002F4760">
      <w:pPr>
        <w:widowControl w:val="0"/>
        <w:rPr>
          <w:del w:id="315" w:author="Author"/>
          <w:szCs w:val="22"/>
        </w:rPr>
      </w:pPr>
      <w:del w:id="316" w:author="Author">
        <w:r w:rsidRPr="008E1761" w:rsidDel="00FD0277">
          <w:rPr>
            <w:i/>
            <w:iCs/>
            <w:szCs w:val="22"/>
          </w:rPr>
          <w:delText>In vitro</w:delText>
        </w:r>
        <w:r w:rsidRPr="008E1761" w:rsidDel="00FD0277">
          <w:rPr>
            <w:szCs w:val="22"/>
          </w:rPr>
          <w:delText xml:space="preserve"> hemmer niraparib svakt den organiske kationtransportøren 1 (OCT1) med en IC</w:delText>
        </w:r>
        <w:r w:rsidRPr="008E1761" w:rsidDel="00FD0277">
          <w:rPr>
            <w:szCs w:val="22"/>
            <w:vertAlign w:val="subscript"/>
          </w:rPr>
          <w:delText>50</w:delText>
        </w:r>
        <w:r w:rsidRPr="008E1761" w:rsidDel="00FD0277">
          <w:rPr>
            <w:szCs w:val="22"/>
          </w:rPr>
          <w:delText> = 34,4 mikroM. Forsiktighet anbefales når niraparib kombineres med virkestoffer som gjennomgår opptakstransport av OCT1, for eksempel metformin.</w:delText>
        </w:r>
      </w:del>
    </w:p>
    <w:p w14:paraId="184AE6F6" w14:textId="1DB95FFF" w:rsidR="005B09D3" w:rsidRPr="008E1761" w:rsidDel="00FD0277" w:rsidRDefault="005B09D3" w:rsidP="002F4760">
      <w:pPr>
        <w:widowControl w:val="0"/>
        <w:rPr>
          <w:del w:id="317" w:author="Author"/>
          <w:szCs w:val="22"/>
        </w:rPr>
      </w:pPr>
    </w:p>
    <w:p w14:paraId="0C8B23F1" w14:textId="20F760CF" w:rsidR="005B09D3" w:rsidRPr="008E1761" w:rsidDel="00FD0277" w:rsidRDefault="005B09D3" w:rsidP="002F4760">
      <w:pPr>
        <w:widowControl w:val="0"/>
        <w:rPr>
          <w:del w:id="318" w:author="Author"/>
          <w:b/>
          <w:bCs/>
          <w:i/>
          <w:szCs w:val="22"/>
        </w:rPr>
      </w:pPr>
      <w:del w:id="319" w:author="Author">
        <w:r w:rsidRPr="008E1761" w:rsidDel="00FD0277">
          <w:rPr>
            <w:i/>
            <w:szCs w:val="22"/>
          </w:rPr>
          <w:delText>Hemming av renale opptakstransportører (OAT1, OAT3 og OCT2)</w:delText>
        </w:r>
      </w:del>
    </w:p>
    <w:p w14:paraId="50EE8D59" w14:textId="1DD45B1B" w:rsidR="005B09D3" w:rsidRPr="008E1761" w:rsidDel="00FD0277" w:rsidRDefault="005B09D3" w:rsidP="002F4760">
      <w:pPr>
        <w:widowControl w:val="0"/>
        <w:rPr>
          <w:del w:id="320" w:author="Author"/>
          <w:szCs w:val="22"/>
        </w:rPr>
      </w:pPr>
      <w:del w:id="321" w:author="Author">
        <w:r w:rsidRPr="008E1761" w:rsidDel="00FD0277">
          <w:rPr>
            <w:szCs w:val="22"/>
          </w:rPr>
          <w:delText>Verken niraparib eller M1 hemmer organisk aniontransportør 1 (OAT1), 3 (OAT3) og organisk kationtransportør 2 (OCT2).</w:delText>
        </w:r>
      </w:del>
    </w:p>
    <w:p w14:paraId="6AB15D08" w14:textId="76B7D686" w:rsidR="005B09D3" w:rsidRPr="008E1761" w:rsidDel="00FD0277" w:rsidRDefault="005B09D3" w:rsidP="002F4760">
      <w:pPr>
        <w:widowControl w:val="0"/>
        <w:rPr>
          <w:del w:id="322" w:author="Author"/>
          <w:szCs w:val="22"/>
        </w:rPr>
      </w:pPr>
    </w:p>
    <w:p w14:paraId="314AE39C" w14:textId="7729E929" w:rsidR="005B09D3" w:rsidRPr="008E1761" w:rsidDel="00FD0277" w:rsidRDefault="005B09D3" w:rsidP="002F4760">
      <w:pPr>
        <w:widowControl w:val="0"/>
        <w:rPr>
          <w:del w:id="323" w:author="Author"/>
          <w:szCs w:val="22"/>
        </w:rPr>
      </w:pPr>
      <w:del w:id="324" w:author="Author">
        <w:r w:rsidRPr="008E1761" w:rsidDel="00FD0277">
          <w:rPr>
            <w:szCs w:val="22"/>
          </w:rPr>
          <w:delText>Alle kliniske studier har kun blitt utført hos voksne.</w:delText>
        </w:r>
      </w:del>
    </w:p>
    <w:p w14:paraId="210A9A23" w14:textId="77777777" w:rsidR="005B09D3" w:rsidRPr="008E1761" w:rsidRDefault="005B09D3" w:rsidP="002F4760">
      <w:pPr>
        <w:widowControl w:val="0"/>
        <w:rPr>
          <w:szCs w:val="22"/>
        </w:rPr>
      </w:pPr>
    </w:p>
    <w:p w14:paraId="2EC7E89D" w14:textId="7DB04243" w:rsidR="005B09D3" w:rsidRPr="008E1761" w:rsidRDefault="005B09D3" w:rsidP="002F4760">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4.6</w:t>
      </w:r>
      <w:r w:rsidRPr="008E1761">
        <w:rPr>
          <w:rFonts w:ascii="Times New Roman" w:hAnsi="Times New Roman"/>
          <w:bCs/>
          <w:sz w:val="22"/>
          <w:szCs w:val="22"/>
          <w:lang w:val="nb-NO"/>
        </w:rPr>
        <w:tab/>
        <w:t>Fertilitet, graviditet og amming</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vault_nd_20770d7a-95ec-495e-8b54-69e2cb300049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463395D8" w14:textId="77777777" w:rsidR="005B09D3" w:rsidRPr="008E1761" w:rsidRDefault="005B09D3" w:rsidP="0065549D">
      <w:pPr>
        <w:keepNext/>
        <w:keepLines/>
        <w:widowControl w:val="0"/>
        <w:tabs>
          <w:tab w:val="left" w:pos="567"/>
        </w:tabs>
        <w:rPr>
          <w:szCs w:val="22"/>
        </w:rPr>
      </w:pPr>
    </w:p>
    <w:p w14:paraId="44084BE5" w14:textId="5EDF670B" w:rsidR="005B09D3" w:rsidRPr="008E1761" w:rsidRDefault="00AF7D75" w:rsidP="002F4760">
      <w:pPr>
        <w:widowControl w:val="0"/>
        <w:tabs>
          <w:tab w:val="left" w:pos="567"/>
        </w:tabs>
        <w:rPr>
          <w:szCs w:val="22"/>
        </w:rPr>
      </w:pPr>
      <w:r>
        <w:rPr>
          <w:szCs w:val="22"/>
          <w:u w:val="single"/>
        </w:rPr>
        <w:t>Fertile k</w:t>
      </w:r>
      <w:r w:rsidR="005B09D3" w:rsidRPr="008E1761">
        <w:rPr>
          <w:szCs w:val="22"/>
          <w:u w:val="single"/>
        </w:rPr>
        <w:t>vinner /</w:t>
      </w:r>
      <w:r w:rsidR="00DF1A37">
        <w:rPr>
          <w:szCs w:val="22"/>
          <w:u w:val="single"/>
        </w:rPr>
        <w:t>A</w:t>
      </w:r>
      <w:r w:rsidR="005B09D3" w:rsidRPr="008E1761">
        <w:rPr>
          <w:szCs w:val="22"/>
          <w:u w:val="single"/>
        </w:rPr>
        <w:t>ntikonsepsjon hos kvinner</w:t>
      </w:r>
    </w:p>
    <w:p w14:paraId="0D547486" w14:textId="77777777" w:rsidR="005B09D3" w:rsidRPr="008E1761" w:rsidRDefault="005B09D3" w:rsidP="002F4760">
      <w:pPr>
        <w:widowControl w:val="0"/>
        <w:tabs>
          <w:tab w:val="left" w:pos="567"/>
        </w:tabs>
        <w:rPr>
          <w:szCs w:val="22"/>
        </w:rPr>
      </w:pPr>
    </w:p>
    <w:p w14:paraId="1B2A3BC8" w14:textId="77777777" w:rsidR="00C451FC" w:rsidRDefault="00AF7D75" w:rsidP="002F4760">
      <w:pPr>
        <w:widowControl w:val="0"/>
        <w:tabs>
          <w:tab w:val="left" w:pos="567"/>
        </w:tabs>
        <w:rPr>
          <w:szCs w:val="22"/>
        </w:rPr>
      </w:pPr>
      <w:r>
        <w:rPr>
          <w:szCs w:val="22"/>
        </w:rPr>
        <w:t>Fertile k</w:t>
      </w:r>
      <w:r w:rsidR="005B09D3" w:rsidRPr="008E1761">
        <w:rPr>
          <w:szCs w:val="22"/>
        </w:rPr>
        <w:t xml:space="preserve">vinner skal ikke bli gravide under behandlingen, og skal ikke være gravide ved starten av behandlingen. En graviditetstest bør utføres på alle </w:t>
      </w:r>
      <w:r>
        <w:rPr>
          <w:szCs w:val="22"/>
        </w:rPr>
        <w:t xml:space="preserve">fertile </w:t>
      </w:r>
      <w:r w:rsidR="005B09D3" w:rsidRPr="008E1761">
        <w:rPr>
          <w:szCs w:val="22"/>
        </w:rPr>
        <w:t xml:space="preserve">kvinner før </w:t>
      </w:r>
      <w:r w:rsidR="00B65D3E">
        <w:rPr>
          <w:szCs w:val="22"/>
        </w:rPr>
        <w:t xml:space="preserve">oppstart av </w:t>
      </w:r>
      <w:r w:rsidR="005B09D3" w:rsidRPr="008E1761">
        <w:rPr>
          <w:szCs w:val="22"/>
        </w:rPr>
        <w:t>behandling</w:t>
      </w:r>
      <w:r w:rsidR="00B65D3E">
        <w:rPr>
          <w:szCs w:val="22"/>
        </w:rPr>
        <w:t>en</w:t>
      </w:r>
      <w:r w:rsidR="005B09D3" w:rsidRPr="008E1761">
        <w:rPr>
          <w:szCs w:val="22"/>
        </w:rPr>
        <w:t xml:space="preserve">. </w:t>
      </w:r>
    </w:p>
    <w:p w14:paraId="09B84420" w14:textId="77777777" w:rsidR="00C451FC" w:rsidRDefault="00C451FC" w:rsidP="002F4760">
      <w:pPr>
        <w:widowControl w:val="0"/>
        <w:tabs>
          <w:tab w:val="left" w:pos="567"/>
        </w:tabs>
        <w:rPr>
          <w:szCs w:val="22"/>
        </w:rPr>
      </w:pPr>
    </w:p>
    <w:p w14:paraId="7C06F478" w14:textId="7B97CD9F" w:rsidR="005B09D3" w:rsidRPr="008E1761" w:rsidRDefault="00B65D3E" w:rsidP="002F4760">
      <w:pPr>
        <w:widowControl w:val="0"/>
        <w:tabs>
          <w:tab w:val="left" w:pos="567"/>
        </w:tabs>
        <w:rPr>
          <w:szCs w:val="22"/>
        </w:rPr>
      </w:pPr>
      <w:r>
        <w:rPr>
          <w:szCs w:val="22"/>
        </w:rPr>
        <w:t>Fertile k</w:t>
      </w:r>
      <w:r w:rsidR="005B09D3" w:rsidRPr="008E1761">
        <w:rPr>
          <w:szCs w:val="22"/>
        </w:rPr>
        <w:t xml:space="preserve">vinner må bruke </w:t>
      </w:r>
      <w:r w:rsidR="0084285B">
        <w:rPr>
          <w:szCs w:val="22"/>
        </w:rPr>
        <w:t xml:space="preserve">veldig </w:t>
      </w:r>
      <w:r w:rsidR="005B09D3" w:rsidRPr="008E1761">
        <w:rPr>
          <w:szCs w:val="22"/>
        </w:rPr>
        <w:t xml:space="preserve">sikker prevensjon under behandlingen, og i </w:t>
      </w:r>
      <w:r w:rsidR="0084285B">
        <w:rPr>
          <w:szCs w:val="22"/>
        </w:rPr>
        <w:t>6</w:t>
      </w:r>
      <w:r w:rsidR="005B09D3" w:rsidRPr="008E1761">
        <w:rPr>
          <w:szCs w:val="22"/>
        </w:rPr>
        <w:t xml:space="preserve"> måned</w:t>
      </w:r>
      <w:r w:rsidR="0084285B">
        <w:rPr>
          <w:szCs w:val="22"/>
        </w:rPr>
        <w:t>er</w:t>
      </w:r>
      <w:r w:rsidR="005B09D3" w:rsidRPr="008E1761">
        <w:rPr>
          <w:szCs w:val="22"/>
        </w:rPr>
        <w:t xml:space="preserve"> etter siste dose med Zejula.</w:t>
      </w:r>
    </w:p>
    <w:p w14:paraId="31DD9DD9" w14:textId="77777777" w:rsidR="005B09D3" w:rsidRPr="008E1761" w:rsidRDefault="005B09D3" w:rsidP="002F4760">
      <w:pPr>
        <w:widowControl w:val="0"/>
        <w:tabs>
          <w:tab w:val="left" w:pos="567"/>
        </w:tabs>
        <w:rPr>
          <w:szCs w:val="22"/>
        </w:rPr>
      </w:pPr>
    </w:p>
    <w:p w14:paraId="1DFD6A39" w14:textId="77777777" w:rsidR="005B09D3" w:rsidRPr="008E1761" w:rsidRDefault="005B09D3" w:rsidP="002F4760">
      <w:pPr>
        <w:widowControl w:val="0"/>
        <w:tabs>
          <w:tab w:val="left" w:pos="567"/>
        </w:tabs>
        <w:rPr>
          <w:szCs w:val="22"/>
          <w:u w:val="single"/>
        </w:rPr>
      </w:pPr>
      <w:r w:rsidRPr="008E1761">
        <w:rPr>
          <w:szCs w:val="22"/>
          <w:u w:val="single"/>
        </w:rPr>
        <w:t>Graviditet</w:t>
      </w:r>
    </w:p>
    <w:p w14:paraId="1DE0BEC3" w14:textId="77777777" w:rsidR="005B09D3" w:rsidRPr="008E1761" w:rsidRDefault="005B09D3" w:rsidP="002F4760">
      <w:pPr>
        <w:widowControl w:val="0"/>
        <w:tabs>
          <w:tab w:val="left" w:pos="567"/>
        </w:tabs>
        <w:rPr>
          <w:szCs w:val="22"/>
        </w:rPr>
      </w:pPr>
    </w:p>
    <w:p w14:paraId="60875A18" w14:textId="77777777" w:rsidR="00C451FC" w:rsidRDefault="005B09D3" w:rsidP="002F4760">
      <w:pPr>
        <w:widowControl w:val="0"/>
        <w:tabs>
          <w:tab w:val="left" w:pos="567"/>
        </w:tabs>
        <w:rPr>
          <w:szCs w:val="22"/>
        </w:rPr>
      </w:pPr>
      <w:r w:rsidRPr="008E1761">
        <w:rPr>
          <w:szCs w:val="22"/>
        </w:rPr>
        <w:t xml:space="preserve">Det er ingen eller begrenset mengde data på bruk av niraparib hos gravide kvinner. Reproduksjons- og utviklingstoksisitet hos dyr er ikke undersøkt. Basert på virkningsmekanismen kan imidlertid niraparib forårsake embryo- eller fosterskader, inkludert embryoletale og teratogene effekter, ved administrasjon til gravide kvinner. </w:t>
      </w:r>
    </w:p>
    <w:p w14:paraId="145E865C" w14:textId="77777777" w:rsidR="00C451FC" w:rsidRDefault="00C451FC" w:rsidP="002F4760">
      <w:pPr>
        <w:widowControl w:val="0"/>
        <w:tabs>
          <w:tab w:val="left" w:pos="567"/>
        </w:tabs>
        <w:rPr>
          <w:szCs w:val="22"/>
        </w:rPr>
      </w:pPr>
    </w:p>
    <w:p w14:paraId="5202FF34" w14:textId="6E5A2C33" w:rsidR="005B09D3" w:rsidRPr="008E1761" w:rsidRDefault="005B09D3" w:rsidP="002F4760">
      <w:pPr>
        <w:widowControl w:val="0"/>
        <w:tabs>
          <w:tab w:val="left" w:pos="567"/>
        </w:tabs>
        <w:rPr>
          <w:szCs w:val="22"/>
          <w:u w:val="single"/>
        </w:rPr>
      </w:pPr>
      <w:r w:rsidRPr="008E1761">
        <w:rPr>
          <w:szCs w:val="22"/>
        </w:rPr>
        <w:t>Zejula skal ikke brukes under graviditet.</w:t>
      </w:r>
    </w:p>
    <w:p w14:paraId="580548DA" w14:textId="77777777" w:rsidR="005B09D3" w:rsidRPr="008E1761" w:rsidRDefault="005B09D3" w:rsidP="002F4760">
      <w:pPr>
        <w:widowControl w:val="0"/>
        <w:tabs>
          <w:tab w:val="left" w:pos="567"/>
        </w:tabs>
        <w:rPr>
          <w:szCs w:val="22"/>
        </w:rPr>
      </w:pPr>
    </w:p>
    <w:p w14:paraId="5DC8C0AA" w14:textId="77777777" w:rsidR="005B09D3" w:rsidRPr="008E1761" w:rsidRDefault="005B09D3" w:rsidP="002F4760">
      <w:pPr>
        <w:widowControl w:val="0"/>
        <w:tabs>
          <w:tab w:val="left" w:pos="567"/>
        </w:tabs>
        <w:rPr>
          <w:szCs w:val="22"/>
          <w:u w:val="single"/>
        </w:rPr>
      </w:pPr>
      <w:r w:rsidRPr="008E1761">
        <w:rPr>
          <w:szCs w:val="22"/>
          <w:u w:val="single"/>
        </w:rPr>
        <w:t>Amming</w:t>
      </w:r>
    </w:p>
    <w:p w14:paraId="7994220E" w14:textId="77777777" w:rsidR="005B09D3" w:rsidRPr="008E1761" w:rsidRDefault="005B09D3" w:rsidP="002F4760">
      <w:pPr>
        <w:widowControl w:val="0"/>
        <w:tabs>
          <w:tab w:val="left" w:pos="567"/>
        </w:tabs>
        <w:rPr>
          <w:szCs w:val="22"/>
        </w:rPr>
      </w:pPr>
    </w:p>
    <w:p w14:paraId="1C286A02" w14:textId="77777777" w:rsidR="00C451FC" w:rsidRDefault="005B09D3" w:rsidP="002F4760">
      <w:pPr>
        <w:widowControl w:val="0"/>
        <w:tabs>
          <w:tab w:val="left" w:pos="567"/>
        </w:tabs>
        <w:rPr>
          <w:szCs w:val="22"/>
        </w:rPr>
      </w:pPr>
      <w:r w:rsidRPr="008E1761">
        <w:rPr>
          <w:szCs w:val="22"/>
        </w:rPr>
        <w:t xml:space="preserve">Det er ukjent om niraparib eller dets metabolitter blir skilt ut i morsmelk hos mennesker. </w:t>
      </w:r>
    </w:p>
    <w:p w14:paraId="25A723B6" w14:textId="77777777" w:rsidR="00C451FC" w:rsidRDefault="00C451FC" w:rsidP="002F4760">
      <w:pPr>
        <w:widowControl w:val="0"/>
        <w:tabs>
          <w:tab w:val="left" w:pos="567"/>
        </w:tabs>
        <w:rPr>
          <w:szCs w:val="22"/>
        </w:rPr>
      </w:pPr>
    </w:p>
    <w:p w14:paraId="42EB6D4B" w14:textId="119BEB86" w:rsidR="005B09D3" w:rsidRPr="008E1761" w:rsidRDefault="005B09D3" w:rsidP="002F4760">
      <w:pPr>
        <w:widowControl w:val="0"/>
        <w:tabs>
          <w:tab w:val="left" w:pos="567"/>
        </w:tabs>
        <w:rPr>
          <w:szCs w:val="22"/>
        </w:rPr>
      </w:pPr>
      <w:r w:rsidRPr="008E1761">
        <w:rPr>
          <w:szCs w:val="22"/>
        </w:rPr>
        <w:t>Amming er kontraindisert under administrasjon av Zejula og opptil én måned etter siste dose (se</w:t>
      </w:r>
      <w:r w:rsidRPr="008E1761">
        <w:rPr>
          <w:color w:val="0000FF"/>
          <w:szCs w:val="22"/>
        </w:rPr>
        <w:t xml:space="preserve"> </w:t>
      </w:r>
      <w:r w:rsidRPr="008E1761">
        <w:rPr>
          <w:szCs w:val="22"/>
        </w:rPr>
        <w:t>pkt. 4.3).</w:t>
      </w:r>
    </w:p>
    <w:p w14:paraId="5CCCB9F9" w14:textId="77777777" w:rsidR="005B09D3" w:rsidRPr="008E1761" w:rsidRDefault="005B09D3" w:rsidP="002F4760">
      <w:pPr>
        <w:widowControl w:val="0"/>
        <w:tabs>
          <w:tab w:val="left" w:pos="567"/>
        </w:tabs>
        <w:rPr>
          <w:szCs w:val="22"/>
        </w:rPr>
      </w:pPr>
    </w:p>
    <w:p w14:paraId="35077C98" w14:textId="77777777" w:rsidR="005B09D3" w:rsidRPr="008E1761" w:rsidRDefault="005B09D3" w:rsidP="002F4760">
      <w:pPr>
        <w:widowControl w:val="0"/>
        <w:tabs>
          <w:tab w:val="left" w:pos="567"/>
        </w:tabs>
        <w:rPr>
          <w:szCs w:val="22"/>
          <w:u w:val="single"/>
        </w:rPr>
      </w:pPr>
      <w:r w:rsidRPr="008E1761">
        <w:rPr>
          <w:szCs w:val="22"/>
          <w:u w:val="single"/>
        </w:rPr>
        <w:t>Fertilitet</w:t>
      </w:r>
    </w:p>
    <w:p w14:paraId="7B43A5B6" w14:textId="77777777" w:rsidR="005B09D3" w:rsidRPr="008E1761" w:rsidRDefault="005B09D3" w:rsidP="002F4760">
      <w:pPr>
        <w:widowControl w:val="0"/>
        <w:tabs>
          <w:tab w:val="left" w:pos="567"/>
        </w:tabs>
        <w:rPr>
          <w:szCs w:val="22"/>
        </w:rPr>
      </w:pPr>
    </w:p>
    <w:p w14:paraId="6D3936CB" w14:textId="77777777" w:rsidR="005B09D3" w:rsidRPr="008E1761" w:rsidRDefault="005B09D3" w:rsidP="002F4760">
      <w:pPr>
        <w:widowControl w:val="0"/>
        <w:tabs>
          <w:tab w:val="left" w:pos="567"/>
        </w:tabs>
        <w:rPr>
          <w:szCs w:val="22"/>
        </w:rPr>
      </w:pPr>
      <w:r w:rsidRPr="008E1761">
        <w:rPr>
          <w:szCs w:val="22"/>
        </w:rPr>
        <w:t>Det finnes ingen kliniske data på fertilitet. En reversibel reduksjon av spermatogenese ble observert hos rotter og hunder (se pkt. 5.3).</w:t>
      </w:r>
    </w:p>
    <w:p w14:paraId="46F7F75E" w14:textId="77777777" w:rsidR="005B09D3" w:rsidRPr="008E1761" w:rsidRDefault="005B09D3" w:rsidP="002F4760">
      <w:pPr>
        <w:widowControl w:val="0"/>
        <w:tabs>
          <w:tab w:val="left" w:pos="567"/>
        </w:tabs>
        <w:rPr>
          <w:szCs w:val="22"/>
        </w:rPr>
      </w:pPr>
    </w:p>
    <w:p w14:paraId="31D9A119" w14:textId="2951B53B" w:rsidR="005B09D3" w:rsidRPr="008E1761" w:rsidRDefault="005B09D3" w:rsidP="00CD4761">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4.7</w:t>
      </w:r>
      <w:r w:rsidRPr="008E1761">
        <w:rPr>
          <w:rFonts w:ascii="Times New Roman" w:hAnsi="Times New Roman"/>
          <w:bCs/>
          <w:sz w:val="22"/>
          <w:szCs w:val="22"/>
          <w:lang w:val="nb-NO"/>
        </w:rPr>
        <w:tab/>
        <w:t>Påvirkning av evnen til å kjøre bil og bruke maskiner</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vault_nd_0d861fb1-0536-466c-ab9e-5b3e7e05407b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05060EA8" w14:textId="77777777" w:rsidR="005B09D3" w:rsidRPr="008E1761" w:rsidRDefault="005B09D3" w:rsidP="00CD4761">
      <w:pPr>
        <w:keepNext/>
        <w:keepLines/>
        <w:widowControl w:val="0"/>
        <w:rPr>
          <w:szCs w:val="22"/>
        </w:rPr>
      </w:pPr>
    </w:p>
    <w:p w14:paraId="546CFCF3" w14:textId="77777777" w:rsidR="005B09D3" w:rsidRPr="008E1761" w:rsidRDefault="005B09D3" w:rsidP="00CD4761">
      <w:pPr>
        <w:keepNext/>
        <w:keepLines/>
        <w:widowControl w:val="0"/>
        <w:autoSpaceDE w:val="0"/>
        <w:autoSpaceDN w:val="0"/>
        <w:adjustRightInd w:val="0"/>
        <w:rPr>
          <w:rFonts w:eastAsia="SimSun"/>
          <w:szCs w:val="22"/>
        </w:rPr>
      </w:pPr>
      <w:r w:rsidRPr="008E1761">
        <w:rPr>
          <w:color w:val="000000"/>
          <w:szCs w:val="22"/>
          <w:shd w:val="clear" w:color="auto" w:fill="FFFFFF"/>
        </w:rPr>
        <w:t>Zejula har moderat påvirkning på evnen til å kjøre bil og bruke maskiner.</w:t>
      </w:r>
      <w:r w:rsidRPr="008E1761">
        <w:rPr>
          <w:rStyle w:val="apple-converted-space"/>
          <w:color w:val="000000"/>
          <w:szCs w:val="22"/>
          <w:shd w:val="clear" w:color="auto" w:fill="FFFFFF"/>
        </w:rPr>
        <w:t xml:space="preserve"> </w:t>
      </w:r>
      <w:r w:rsidRPr="008E1761">
        <w:rPr>
          <w:szCs w:val="22"/>
        </w:rPr>
        <w:t>Pasienter som bruker Zejula kan oppleve asteni, fatigue, svimmelhet eller vansker med å konsentrere seg. Pasienter som opplever disse symptomene, bør være forsiktige når de kjører bil og bruker maskiner.</w:t>
      </w:r>
    </w:p>
    <w:p w14:paraId="7430DFC6" w14:textId="77777777" w:rsidR="005B09D3" w:rsidRPr="008E1761" w:rsidRDefault="005B09D3" w:rsidP="002F4760">
      <w:pPr>
        <w:widowControl w:val="0"/>
        <w:rPr>
          <w:szCs w:val="22"/>
        </w:rPr>
      </w:pPr>
    </w:p>
    <w:p w14:paraId="1205A58B" w14:textId="0D1E7416" w:rsidR="005B09D3" w:rsidRPr="008E1761" w:rsidRDefault="005B09D3" w:rsidP="002F4760">
      <w:pPr>
        <w:pStyle w:val="PIHeading1"/>
        <w:shd w:val="clear" w:color="auto" w:fill="FFFFFF"/>
        <w:tabs>
          <w:tab w:val="left" w:pos="567"/>
        </w:tabs>
        <w:spacing w:before="0" w:after="0"/>
        <w:rPr>
          <w:rFonts w:ascii="Times New Roman" w:hAnsi="Times New Roman"/>
          <w:b w:val="0"/>
          <w:sz w:val="22"/>
          <w:szCs w:val="22"/>
          <w:lang w:val="nb-NO"/>
        </w:rPr>
      </w:pPr>
      <w:r w:rsidRPr="008E1761">
        <w:rPr>
          <w:rFonts w:ascii="Times New Roman" w:hAnsi="Times New Roman"/>
          <w:bCs/>
          <w:sz w:val="22"/>
          <w:szCs w:val="22"/>
          <w:lang w:val="nb-NO"/>
        </w:rPr>
        <w:t>4.8</w:t>
      </w:r>
      <w:r w:rsidRPr="008E1761">
        <w:rPr>
          <w:rFonts w:ascii="Times New Roman" w:hAnsi="Times New Roman"/>
          <w:bCs/>
          <w:sz w:val="22"/>
          <w:szCs w:val="22"/>
          <w:lang w:val="nb-NO"/>
        </w:rPr>
        <w:tab/>
        <w:t>Bivirkninger</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vault_nd_def37b65-06a2-49d2-9f39-1f2209736054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7DAC8DA6" w14:textId="77777777" w:rsidR="005B09D3" w:rsidRPr="008E1761" w:rsidRDefault="005B09D3" w:rsidP="0065549D">
      <w:pPr>
        <w:keepNext/>
        <w:keepLines/>
        <w:widowControl w:val="0"/>
        <w:rPr>
          <w:szCs w:val="22"/>
        </w:rPr>
      </w:pPr>
    </w:p>
    <w:p w14:paraId="5FC3166F" w14:textId="77777777" w:rsidR="005B09D3" w:rsidRPr="008E1761" w:rsidRDefault="005B09D3" w:rsidP="002F4760">
      <w:pPr>
        <w:widowControl w:val="0"/>
        <w:rPr>
          <w:szCs w:val="22"/>
          <w:u w:val="single"/>
        </w:rPr>
      </w:pPr>
      <w:r w:rsidRPr="008E1761">
        <w:rPr>
          <w:szCs w:val="22"/>
          <w:u w:val="single"/>
        </w:rPr>
        <w:t>Sammendrag av sikkerhetsprofilen</w:t>
      </w:r>
    </w:p>
    <w:p w14:paraId="5A408733" w14:textId="77777777" w:rsidR="005B09D3" w:rsidRPr="008E1761" w:rsidRDefault="005B09D3" w:rsidP="002F4760">
      <w:pPr>
        <w:widowControl w:val="0"/>
        <w:autoSpaceDE w:val="0"/>
        <w:autoSpaceDN w:val="0"/>
        <w:adjustRightInd w:val="0"/>
        <w:rPr>
          <w:rFonts w:eastAsia="SimSun"/>
          <w:szCs w:val="22"/>
        </w:rPr>
      </w:pPr>
    </w:p>
    <w:p w14:paraId="788F986C" w14:textId="5C728630" w:rsidR="005B09D3" w:rsidRPr="008E1761" w:rsidRDefault="005B09D3" w:rsidP="002F4760">
      <w:pPr>
        <w:widowControl w:val="0"/>
        <w:rPr>
          <w:szCs w:val="22"/>
        </w:rPr>
      </w:pPr>
      <w:r w:rsidRPr="008E1761">
        <w:rPr>
          <w:szCs w:val="22"/>
        </w:rPr>
        <w:t>Bivirkninger av alle grader som forekom hos ≥ 10 % av de 851 pasientene som fikk Zejula som monoterapi i de samlende</w:t>
      </w:r>
      <w:r w:rsidR="00AA6487" w:rsidRPr="008E1761">
        <w:rPr>
          <w:szCs w:val="22"/>
        </w:rPr>
        <w:t xml:space="preserve"> </w:t>
      </w:r>
      <w:r w:rsidRPr="008E1761">
        <w:rPr>
          <w:szCs w:val="22"/>
        </w:rPr>
        <w:t>PRIMA- (enten 200 mg eller 300 mg startdose) og NOVA-studiene, var kvalme, anemi, trombocytopeni, fatigue, konstipasjon, oppkast, hodepine, insomni, redusert trombocyttverdi, nøytropeni, abdominalsmerter, redusert appetitt, diaré, dyspné, hypertensjon, asteni, svimmelhet, redusert nøytrofilverdi, hoste, artralgi, ryggsmerter, redusert leukocyttverdi og hetetokter.</w:t>
      </w:r>
    </w:p>
    <w:p w14:paraId="37D772D4" w14:textId="77777777" w:rsidR="005B09D3" w:rsidRPr="008E1761" w:rsidRDefault="005B09D3" w:rsidP="002F4760">
      <w:pPr>
        <w:widowControl w:val="0"/>
        <w:rPr>
          <w:rFonts w:eastAsia="SimSun"/>
          <w:szCs w:val="22"/>
        </w:rPr>
      </w:pPr>
    </w:p>
    <w:p w14:paraId="5F5CF1C6" w14:textId="77777777" w:rsidR="005B09D3" w:rsidRPr="008E1761" w:rsidRDefault="005B09D3" w:rsidP="002F4760">
      <w:pPr>
        <w:widowControl w:val="0"/>
        <w:rPr>
          <w:szCs w:val="22"/>
        </w:rPr>
      </w:pPr>
      <w:r w:rsidRPr="008E1761">
        <w:rPr>
          <w:szCs w:val="22"/>
        </w:rPr>
        <w:t>De vanligste alvorlige bivirkningene &gt; 1 % (behandlingsrelaterte frekvenser) var trombocytopeni og anemi.</w:t>
      </w:r>
    </w:p>
    <w:p w14:paraId="0BB43311" w14:textId="77777777" w:rsidR="005B09D3" w:rsidRPr="008E1761" w:rsidRDefault="005B09D3" w:rsidP="002F4760">
      <w:pPr>
        <w:widowControl w:val="0"/>
        <w:rPr>
          <w:szCs w:val="22"/>
        </w:rPr>
      </w:pPr>
    </w:p>
    <w:p w14:paraId="1B17C980" w14:textId="77777777" w:rsidR="005B09D3" w:rsidRPr="008E1761" w:rsidRDefault="005B09D3" w:rsidP="002F4760">
      <w:pPr>
        <w:widowControl w:val="0"/>
        <w:rPr>
          <w:szCs w:val="22"/>
          <w:u w:val="single"/>
        </w:rPr>
      </w:pPr>
      <w:r w:rsidRPr="008E1761">
        <w:rPr>
          <w:szCs w:val="22"/>
          <w:u w:val="single"/>
        </w:rPr>
        <w:t>Bivirkningstabell</w:t>
      </w:r>
    </w:p>
    <w:p w14:paraId="7A9A016C" w14:textId="77777777" w:rsidR="005B09D3" w:rsidRPr="008E1761" w:rsidRDefault="005B09D3" w:rsidP="002F4760">
      <w:pPr>
        <w:widowControl w:val="0"/>
        <w:rPr>
          <w:szCs w:val="22"/>
        </w:rPr>
      </w:pPr>
    </w:p>
    <w:p w14:paraId="22449037" w14:textId="77777777" w:rsidR="00970787" w:rsidRDefault="005B09D3" w:rsidP="002F4760">
      <w:pPr>
        <w:widowControl w:val="0"/>
        <w:rPr>
          <w:szCs w:val="22"/>
        </w:rPr>
      </w:pPr>
      <w:r w:rsidRPr="008E1761">
        <w:rPr>
          <w:szCs w:val="22"/>
        </w:rPr>
        <w:t xml:space="preserve">Følgende bivirkninger er identifisert basert på kliniske studier og overvåking etter markedsføring hos pasienter som fikk Zejula som monoterapi (tabell 4). </w:t>
      </w:r>
    </w:p>
    <w:p w14:paraId="73DA7D8D" w14:textId="77777777" w:rsidR="00970787" w:rsidRDefault="00970787" w:rsidP="002F4760">
      <w:pPr>
        <w:widowControl w:val="0"/>
        <w:rPr>
          <w:szCs w:val="22"/>
        </w:rPr>
      </w:pPr>
    </w:p>
    <w:p w14:paraId="275CC923" w14:textId="77777777" w:rsidR="00970787" w:rsidRDefault="005B09D3" w:rsidP="002F4760">
      <w:pPr>
        <w:widowControl w:val="0"/>
        <w:rPr>
          <w:szCs w:val="22"/>
        </w:rPr>
      </w:pPr>
      <w:r w:rsidRPr="008E1761">
        <w:rPr>
          <w:szCs w:val="22"/>
        </w:rPr>
        <w:t xml:space="preserve">Frekvensene av bivirkninger er basert på samlede bivirkningsdata generert fra de kliniske studiene PRIMA og NOVA (fast startdose på 300 mg/døgn) der pasienteksponering er kjent og definert som: </w:t>
      </w:r>
    </w:p>
    <w:p w14:paraId="5D010034" w14:textId="77777777" w:rsidR="00970787" w:rsidRDefault="00970787" w:rsidP="002F4760">
      <w:pPr>
        <w:widowControl w:val="0"/>
        <w:rPr>
          <w:szCs w:val="22"/>
        </w:rPr>
      </w:pPr>
    </w:p>
    <w:p w14:paraId="26D996D5" w14:textId="738EE2F0" w:rsidR="00970787" w:rsidRDefault="005B09D3" w:rsidP="002F4760">
      <w:pPr>
        <w:widowControl w:val="0"/>
        <w:rPr>
          <w:szCs w:val="22"/>
        </w:rPr>
      </w:pPr>
      <w:r w:rsidRPr="008E1761">
        <w:rPr>
          <w:szCs w:val="22"/>
        </w:rPr>
        <w:t>Svært vanlige</w:t>
      </w:r>
      <w:r w:rsidR="0082192E">
        <w:rPr>
          <w:szCs w:val="22"/>
        </w:rPr>
        <w:t>:</w:t>
      </w:r>
      <w:r w:rsidRPr="008E1761">
        <w:rPr>
          <w:szCs w:val="22"/>
        </w:rPr>
        <w:t xml:space="preserve"> ≥ 1/10</w:t>
      </w:r>
    </w:p>
    <w:p w14:paraId="73DC0A08" w14:textId="6BF3400E" w:rsidR="00970787" w:rsidRDefault="009E7A8F" w:rsidP="002F4760">
      <w:pPr>
        <w:widowControl w:val="0"/>
        <w:rPr>
          <w:szCs w:val="22"/>
        </w:rPr>
      </w:pPr>
      <w:r>
        <w:rPr>
          <w:szCs w:val="22"/>
        </w:rPr>
        <w:t>V</w:t>
      </w:r>
      <w:r w:rsidR="005B09D3" w:rsidRPr="008E1761">
        <w:rPr>
          <w:szCs w:val="22"/>
        </w:rPr>
        <w:t>anlige</w:t>
      </w:r>
      <w:r>
        <w:rPr>
          <w:szCs w:val="22"/>
        </w:rPr>
        <w:t>:</w:t>
      </w:r>
      <w:r w:rsidR="005B09D3" w:rsidRPr="008E1761">
        <w:rPr>
          <w:szCs w:val="22"/>
        </w:rPr>
        <w:t xml:space="preserve"> ≥ 1/100 til &lt; 1/10</w:t>
      </w:r>
    </w:p>
    <w:p w14:paraId="467789F8" w14:textId="235D8567" w:rsidR="00970787" w:rsidRDefault="009E7A8F" w:rsidP="002F4760">
      <w:pPr>
        <w:widowControl w:val="0"/>
        <w:rPr>
          <w:szCs w:val="22"/>
        </w:rPr>
      </w:pPr>
      <w:r>
        <w:rPr>
          <w:szCs w:val="22"/>
        </w:rPr>
        <w:t>M</w:t>
      </w:r>
      <w:r w:rsidR="005B09D3" w:rsidRPr="008E1761">
        <w:rPr>
          <w:szCs w:val="22"/>
        </w:rPr>
        <w:t>indre vanlige</w:t>
      </w:r>
      <w:r>
        <w:rPr>
          <w:szCs w:val="22"/>
        </w:rPr>
        <w:t>:</w:t>
      </w:r>
      <w:r w:rsidR="005B09D3" w:rsidRPr="008E1761">
        <w:rPr>
          <w:szCs w:val="22"/>
        </w:rPr>
        <w:t xml:space="preserve"> ≥ 1/1000 til &lt; 1/100</w:t>
      </w:r>
    </w:p>
    <w:p w14:paraId="4D3F2D3B" w14:textId="7380A64C" w:rsidR="00970787" w:rsidRDefault="009E7A8F" w:rsidP="002F4760">
      <w:pPr>
        <w:widowControl w:val="0"/>
        <w:rPr>
          <w:szCs w:val="22"/>
        </w:rPr>
      </w:pPr>
      <w:r>
        <w:rPr>
          <w:szCs w:val="22"/>
        </w:rPr>
        <w:t>S</w:t>
      </w:r>
      <w:r w:rsidR="005B09D3" w:rsidRPr="008E1761">
        <w:rPr>
          <w:szCs w:val="22"/>
        </w:rPr>
        <w:t>jeldne</w:t>
      </w:r>
      <w:r>
        <w:rPr>
          <w:szCs w:val="22"/>
        </w:rPr>
        <w:t>:</w:t>
      </w:r>
      <w:r w:rsidR="005B09D3" w:rsidRPr="008E1761">
        <w:rPr>
          <w:szCs w:val="22"/>
        </w:rPr>
        <w:t xml:space="preserve"> ≥ 1/10 000 til &lt; 1/1000</w:t>
      </w:r>
    </w:p>
    <w:p w14:paraId="56746B37" w14:textId="5A40CA3D" w:rsidR="009A6631" w:rsidRDefault="009E7A8F" w:rsidP="002F4760">
      <w:pPr>
        <w:widowControl w:val="0"/>
        <w:rPr>
          <w:szCs w:val="22"/>
        </w:rPr>
      </w:pPr>
      <w:r>
        <w:rPr>
          <w:szCs w:val="22"/>
        </w:rPr>
        <w:t>S</w:t>
      </w:r>
      <w:r w:rsidR="005B09D3" w:rsidRPr="008E1761">
        <w:rPr>
          <w:szCs w:val="22"/>
        </w:rPr>
        <w:t>vært sjeldne</w:t>
      </w:r>
      <w:r w:rsidR="008D572F">
        <w:rPr>
          <w:szCs w:val="22"/>
        </w:rPr>
        <w:t>:</w:t>
      </w:r>
      <w:r w:rsidR="005B09D3" w:rsidRPr="008E1761">
        <w:rPr>
          <w:szCs w:val="22"/>
        </w:rPr>
        <w:t xml:space="preserve"> &lt; 1/10 000</w:t>
      </w:r>
    </w:p>
    <w:p w14:paraId="1086EE86" w14:textId="77777777" w:rsidR="009A6631" w:rsidRDefault="009A6631" w:rsidP="002F4760">
      <w:pPr>
        <w:widowControl w:val="0"/>
        <w:rPr>
          <w:szCs w:val="22"/>
        </w:rPr>
      </w:pPr>
    </w:p>
    <w:p w14:paraId="013588D8" w14:textId="029B6C84" w:rsidR="005B09D3" w:rsidRPr="008E1761" w:rsidRDefault="005B09D3" w:rsidP="002F4760">
      <w:pPr>
        <w:widowControl w:val="0"/>
        <w:rPr>
          <w:szCs w:val="22"/>
        </w:rPr>
      </w:pPr>
      <w:r w:rsidRPr="008E1761">
        <w:rPr>
          <w:szCs w:val="22"/>
        </w:rPr>
        <w:t>Innen hver frekvensgruppe er bivirkninger oppført med avtakende alvorlighetsgrad.</w:t>
      </w:r>
    </w:p>
    <w:p w14:paraId="7DCF7CA3" w14:textId="77777777" w:rsidR="005B09D3" w:rsidRPr="008E1761" w:rsidRDefault="005B09D3" w:rsidP="002F4760">
      <w:pPr>
        <w:widowControl w:val="0"/>
        <w:rPr>
          <w:szCs w:val="22"/>
        </w:rPr>
      </w:pPr>
    </w:p>
    <w:p w14:paraId="1BED85EF" w14:textId="77777777" w:rsidR="005B09D3" w:rsidRPr="008E1761" w:rsidRDefault="005B09D3" w:rsidP="0065549D">
      <w:pPr>
        <w:keepNext/>
        <w:keepLines/>
        <w:widowControl w:val="0"/>
        <w:rPr>
          <w:b/>
          <w:szCs w:val="22"/>
        </w:rPr>
      </w:pPr>
      <w:r w:rsidRPr="008E1761">
        <w:rPr>
          <w:b/>
          <w:bCs/>
          <w:szCs w:val="22"/>
        </w:rPr>
        <w:t>Tabell 4: Bivirkningstabell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3021"/>
        <w:gridCol w:w="3019"/>
      </w:tblGrid>
      <w:tr w:rsidR="005B09D3" w:rsidRPr="008E1761" w14:paraId="32C350E8" w14:textId="77777777" w:rsidTr="00F4625E">
        <w:trPr>
          <w:tblHeader/>
        </w:trPr>
        <w:tc>
          <w:tcPr>
            <w:tcW w:w="1667" w:type="pct"/>
          </w:tcPr>
          <w:p w14:paraId="0237E57D" w14:textId="77777777" w:rsidR="005B09D3" w:rsidRPr="008E1761" w:rsidRDefault="005B09D3" w:rsidP="009F408D">
            <w:pPr>
              <w:widowControl w:val="0"/>
              <w:rPr>
                <w:rFonts w:eastAsia="Calibri"/>
                <w:b/>
                <w:szCs w:val="22"/>
              </w:rPr>
            </w:pPr>
            <w:r w:rsidRPr="008E1761">
              <w:rPr>
                <w:rFonts w:eastAsia="Calibri"/>
                <w:b/>
                <w:bCs/>
                <w:szCs w:val="22"/>
              </w:rPr>
              <w:t>Organklassesystem</w:t>
            </w:r>
          </w:p>
        </w:tc>
        <w:tc>
          <w:tcPr>
            <w:tcW w:w="1667" w:type="pct"/>
          </w:tcPr>
          <w:p w14:paraId="356BA0B6" w14:textId="1F9EBC14" w:rsidR="005B09D3" w:rsidRPr="008E1761" w:rsidRDefault="005B09D3" w:rsidP="009F408D">
            <w:pPr>
              <w:widowControl w:val="0"/>
              <w:rPr>
                <w:rFonts w:eastAsia="Calibri"/>
                <w:b/>
                <w:szCs w:val="22"/>
              </w:rPr>
            </w:pPr>
            <w:r w:rsidRPr="008E1761">
              <w:rPr>
                <w:rFonts w:eastAsia="Calibri"/>
                <w:b/>
                <w:bCs/>
                <w:szCs w:val="22"/>
              </w:rPr>
              <w:t>Frekvens av alle CTCAE-grader</w:t>
            </w:r>
          </w:p>
        </w:tc>
        <w:tc>
          <w:tcPr>
            <w:tcW w:w="1666" w:type="pct"/>
          </w:tcPr>
          <w:p w14:paraId="7D0137B7" w14:textId="27A2009E" w:rsidR="005B09D3" w:rsidRPr="008E1761" w:rsidRDefault="005B09D3" w:rsidP="009F408D">
            <w:pPr>
              <w:widowControl w:val="0"/>
              <w:rPr>
                <w:rFonts w:eastAsia="Calibri"/>
                <w:b/>
                <w:szCs w:val="22"/>
              </w:rPr>
            </w:pPr>
            <w:r w:rsidRPr="008E1761">
              <w:rPr>
                <w:rFonts w:eastAsia="Calibri"/>
                <w:b/>
                <w:bCs/>
                <w:szCs w:val="22"/>
              </w:rPr>
              <w:t>Frekvens av CTCAE-grad 3 eller 4</w:t>
            </w:r>
          </w:p>
        </w:tc>
      </w:tr>
      <w:tr w:rsidR="005B09D3" w:rsidRPr="008E1761" w14:paraId="54006BDD" w14:textId="77777777" w:rsidTr="00F4625E">
        <w:tc>
          <w:tcPr>
            <w:tcW w:w="1667" w:type="pct"/>
          </w:tcPr>
          <w:p w14:paraId="0A039DA4" w14:textId="77777777" w:rsidR="005B09D3" w:rsidRPr="008E1761" w:rsidRDefault="005B09D3" w:rsidP="009F408D">
            <w:pPr>
              <w:widowControl w:val="0"/>
              <w:rPr>
                <w:szCs w:val="22"/>
              </w:rPr>
            </w:pPr>
            <w:r w:rsidRPr="008E1761">
              <w:rPr>
                <w:szCs w:val="22"/>
              </w:rPr>
              <w:t>Infeksiøse og parasittære sykdommer</w:t>
            </w:r>
          </w:p>
        </w:tc>
        <w:tc>
          <w:tcPr>
            <w:tcW w:w="1667" w:type="pct"/>
          </w:tcPr>
          <w:p w14:paraId="47C34963" w14:textId="77777777" w:rsidR="005B09D3" w:rsidRPr="008E1761" w:rsidRDefault="005B09D3" w:rsidP="009F408D">
            <w:pPr>
              <w:widowControl w:val="0"/>
              <w:rPr>
                <w:b/>
                <w:szCs w:val="22"/>
              </w:rPr>
            </w:pPr>
            <w:r w:rsidRPr="008E1761">
              <w:rPr>
                <w:b/>
                <w:bCs/>
                <w:szCs w:val="22"/>
              </w:rPr>
              <w:t>Svært vanlige</w:t>
            </w:r>
          </w:p>
          <w:p w14:paraId="29E32645" w14:textId="77777777" w:rsidR="005B09D3" w:rsidRPr="008E1761" w:rsidRDefault="005B09D3" w:rsidP="009F408D">
            <w:pPr>
              <w:widowControl w:val="0"/>
              <w:rPr>
                <w:szCs w:val="22"/>
              </w:rPr>
            </w:pPr>
            <w:r w:rsidRPr="008E1761">
              <w:rPr>
                <w:szCs w:val="22"/>
              </w:rPr>
              <w:t>Urinveisinfeksjon</w:t>
            </w:r>
          </w:p>
          <w:p w14:paraId="0A3FED9A" w14:textId="77777777" w:rsidR="005B09D3" w:rsidRPr="008E1761" w:rsidRDefault="005B09D3" w:rsidP="009F408D">
            <w:pPr>
              <w:widowControl w:val="0"/>
              <w:rPr>
                <w:b/>
                <w:szCs w:val="22"/>
              </w:rPr>
            </w:pPr>
            <w:r w:rsidRPr="008E1761">
              <w:rPr>
                <w:b/>
                <w:bCs/>
                <w:szCs w:val="22"/>
              </w:rPr>
              <w:t>Vanlige</w:t>
            </w:r>
          </w:p>
          <w:p w14:paraId="518AD9D4" w14:textId="77777777" w:rsidR="005B09D3" w:rsidRPr="008E1761" w:rsidRDefault="005B09D3" w:rsidP="009F408D">
            <w:pPr>
              <w:widowControl w:val="0"/>
              <w:rPr>
                <w:szCs w:val="22"/>
              </w:rPr>
            </w:pPr>
            <w:r w:rsidRPr="008E1761">
              <w:rPr>
                <w:szCs w:val="22"/>
              </w:rPr>
              <w:t>Bronkitt, konjunktivitt</w:t>
            </w:r>
          </w:p>
        </w:tc>
        <w:tc>
          <w:tcPr>
            <w:tcW w:w="1666" w:type="pct"/>
          </w:tcPr>
          <w:p w14:paraId="56D36C49" w14:textId="77777777" w:rsidR="005B09D3" w:rsidRPr="008E1761" w:rsidRDefault="005B09D3" w:rsidP="009F408D">
            <w:pPr>
              <w:widowControl w:val="0"/>
              <w:rPr>
                <w:b/>
                <w:szCs w:val="22"/>
              </w:rPr>
            </w:pPr>
            <w:r w:rsidRPr="008E1761">
              <w:rPr>
                <w:b/>
                <w:szCs w:val="22"/>
              </w:rPr>
              <w:t>Mindre vanlige</w:t>
            </w:r>
          </w:p>
          <w:p w14:paraId="07EE174C" w14:textId="77777777" w:rsidR="005B09D3" w:rsidRPr="008E1761" w:rsidRDefault="005B09D3" w:rsidP="009F408D">
            <w:pPr>
              <w:widowControl w:val="0"/>
              <w:rPr>
                <w:szCs w:val="22"/>
              </w:rPr>
            </w:pPr>
            <w:r w:rsidRPr="008E1761">
              <w:rPr>
                <w:szCs w:val="22"/>
              </w:rPr>
              <w:t>Urinveisinfeksjon, bronkitt</w:t>
            </w:r>
          </w:p>
        </w:tc>
      </w:tr>
      <w:tr w:rsidR="0084285B" w:rsidRPr="008E1761" w14:paraId="49EFFF59" w14:textId="77777777" w:rsidTr="00F4625E">
        <w:tc>
          <w:tcPr>
            <w:tcW w:w="1667" w:type="pct"/>
          </w:tcPr>
          <w:p w14:paraId="424034F2" w14:textId="35F2589F" w:rsidR="0084285B" w:rsidRPr="008E1761" w:rsidRDefault="0084285B" w:rsidP="009F408D">
            <w:pPr>
              <w:widowControl w:val="0"/>
              <w:rPr>
                <w:szCs w:val="22"/>
              </w:rPr>
            </w:pPr>
            <w:r w:rsidRPr="004D5093">
              <w:rPr>
                <w:noProof/>
                <w:szCs w:val="22"/>
                <w:lang w:val="da-DK"/>
              </w:rPr>
              <w:t>Godartede, ondartede og uspesifiserte svulster (inkludert cyster og polypper)</w:t>
            </w:r>
          </w:p>
        </w:tc>
        <w:tc>
          <w:tcPr>
            <w:tcW w:w="1667" w:type="pct"/>
          </w:tcPr>
          <w:p w14:paraId="552F9F17" w14:textId="77777777" w:rsidR="0084285B" w:rsidRDefault="0084285B" w:rsidP="0084285B">
            <w:pPr>
              <w:keepNext/>
              <w:keepLines/>
              <w:widowControl w:val="0"/>
              <w:rPr>
                <w:b/>
                <w:bCs/>
                <w:szCs w:val="22"/>
              </w:rPr>
            </w:pPr>
            <w:r>
              <w:rPr>
                <w:b/>
                <w:bCs/>
                <w:szCs w:val="22"/>
              </w:rPr>
              <w:t>Vanlige</w:t>
            </w:r>
          </w:p>
          <w:p w14:paraId="343C03DA" w14:textId="0CFE8478" w:rsidR="0084285B" w:rsidRPr="008E1761" w:rsidRDefault="0084285B" w:rsidP="0084285B">
            <w:pPr>
              <w:widowControl w:val="0"/>
              <w:rPr>
                <w:b/>
                <w:bCs/>
                <w:szCs w:val="22"/>
              </w:rPr>
            </w:pPr>
            <w:r>
              <w:rPr>
                <w:noProof/>
                <w:szCs w:val="22"/>
                <w:lang w:val="da-DK"/>
              </w:rPr>
              <w:t>Myelodysplastisk syndrom/ akutt myelogen leukemi</w:t>
            </w:r>
            <w:r w:rsidR="000C0D4E">
              <w:rPr>
                <w:vertAlign w:val="superscript"/>
                <w:lang w:val="da-DK"/>
              </w:rPr>
              <w:t>a</w:t>
            </w:r>
          </w:p>
        </w:tc>
        <w:tc>
          <w:tcPr>
            <w:tcW w:w="1666" w:type="pct"/>
          </w:tcPr>
          <w:p w14:paraId="5D89CABE" w14:textId="77777777" w:rsidR="0084285B" w:rsidRDefault="0084285B" w:rsidP="0084285B">
            <w:pPr>
              <w:keepNext/>
              <w:keepLines/>
              <w:widowControl w:val="0"/>
              <w:rPr>
                <w:b/>
                <w:szCs w:val="22"/>
              </w:rPr>
            </w:pPr>
            <w:r>
              <w:rPr>
                <w:b/>
                <w:szCs w:val="22"/>
              </w:rPr>
              <w:t>Vanlige</w:t>
            </w:r>
          </w:p>
          <w:p w14:paraId="7D6C9729" w14:textId="1B2CA59F" w:rsidR="0084285B" w:rsidRPr="008E1761" w:rsidRDefault="0084285B" w:rsidP="0084285B">
            <w:pPr>
              <w:widowControl w:val="0"/>
              <w:rPr>
                <w:b/>
                <w:szCs w:val="22"/>
              </w:rPr>
            </w:pPr>
            <w:r>
              <w:rPr>
                <w:noProof/>
                <w:szCs w:val="22"/>
                <w:lang w:val="da-DK"/>
              </w:rPr>
              <w:t>Myelodysplastisk syndrom/ akutt myelogen leukemi</w:t>
            </w:r>
            <w:r w:rsidR="000C0D4E">
              <w:rPr>
                <w:vertAlign w:val="superscript"/>
                <w:lang w:val="da-DK"/>
              </w:rPr>
              <w:t>a</w:t>
            </w:r>
          </w:p>
        </w:tc>
      </w:tr>
      <w:tr w:rsidR="005B09D3" w:rsidRPr="008E1761" w14:paraId="5637EA89" w14:textId="77777777" w:rsidTr="00F4625E">
        <w:tc>
          <w:tcPr>
            <w:tcW w:w="1667" w:type="pct"/>
          </w:tcPr>
          <w:p w14:paraId="2F36F266" w14:textId="77777777" w:rsidR="005B09D3" w:rsidRPr="008E1761" w:rsidRDefault="005B09D3" w:rsidP="009F408D">
            <w:pPr>
              <w:widowControl w:val="0"/>
              <w:rPr>
                <w:szCs w:val="22"/>
              </w:rPr>
            </w:pPr>
            <w:r w:rsidRPr="008E1761">
              <w:rPr>
                <w:szCs w:val="22"/>
              </w:rPr>
              <w:t>Sykdommer i blod og lymfatiske organer</w:t>
            </w:r>
          </w:p>
        </w:tc>
        <w:tc>
          <w:tcPr>
            <w:tcW w:w="1667" w:type="pct"/>
          </w:tcPr>
          <w:p w14:paraId="69FE0938" w14:textId="77777777" w:rsidR="005B09D3" w:rsidRPr="008E1761" w:rsidRDefault="005B09D3" w:rsidP="009F408D">
            <w:pPr>
              <w:widowControl w:val="0"/>
              <w:rPr>
                <w:b/>
                <w:szCs w:val="22"/>
              </w:rPr>
            </w:pPr>
            <w:r w:rsidRPr="008E1761">
              <w:rPr>
                <w:b/>
                <w:bCs/>
                <w:szCs w:val="22"/>
              </w:rPr>
              <w:t>Svært vanlige</w:t>
            </w:r>
          </w:p>
          <w:p w14:paraId="51B4A533" w14:textId="77777777" w:rsidR="005B09D3" w:rsidRPr="008E1761" w:rsidRDefault="005B09D3" w:rsidP="009F408D">
            <w:pPr>
              <w:widowControl w:val="0"/>
              <w:rPr>
                <w:szCs w:val="22"/>
              </w:rPr>
            </w:pPr>
            <w:r w:rsidRPr="008E1761">
              <w:rPr>
                <w:szCs w:val="22"/>
              </w:rPr>
              <w:t>Trombocytopeni, anemi, nøytropeni, leukopeni</w:t>
            </w:r>
          </w:p>
          <w:p w14:paraId="1A327909" w14:textId="77777777" w:rsidR="005B09D3" w:rsidRPr="008E1761" w:rsidRDefault="005B09D3" w:rsidP="009F408D">
            <w:pPr>
              <w:widowControl w:val="0"/>
              <w:rPr>
                <w:b/>
                <w:szCs w:val="22"/>
              </w:rPr>
            </w:pPr>
            <w:r w:rsidRPr="008E1761">
              <w:rPr>
                <w:b/>
                <w:bCs/>
                <w:szCs w:val="22"/>
              </w:rPr>
              <w:t>Mindre vanlige</w:t>
            </w:r>
          </w:p>
          <w:p w14:paraId="1D5A0A24" w14:textId="77777777" w:rsidR="005B09D3" w:rsidRPr="008E1761" w:rsidRDefault="005B09D3" w:rsidP="009F408D">
            <w:pPr>
              <w:widowControl w:val="0"/>
              <w:rPr>
                <w:szCs w:val="22"/>
              </w:rPr>
            </w:pPr>
            <w:r w:rsidRPr="008E1761">
              <w:rPr>
                <w:szCs w:val="22"/>
              </w:rPr>
              <w:t>Pancytopeni, febril nøytropeni</w:t>
            </w:r>
          </w:p>
        </w:tc>
        <w:tc>
          <w:tcPr>
            <w:tcW w:w="1666" w:type="pct"/>
          </w:tcPr>
          <w:p w14:paraId="2243BF94" w14:textId="77777777" w:rsidR="005B09D3" w:rsidRPr="008E1761" w:rsidRDefault="005B09D3" w:rsidP="009F408D">
            <w:pPr>
              <w:widowControl w:val="0"/>
              <w:rPr>
                <w:b/>
                <w:szCs w:val="22"/>
              </w:rPr>
            </w:pPr>
            <w:r w:rsidRPr="008E1761">
              <w:rPr>
                <w:b/>
                <w:bCs/>
                <w:szCs w:val="22"/>
              </w:rPr>
              <w:t>Svært vanlige</w:t>
            </w:r>
          </w:p>
          <w:p w14:paraId="1C194298" w14:textId="77777777" w:rsidR="005B09D3" w:rsidRPr="008E1761" w:rsidRDefault="005B09D3" w:rsidP="009F408D">
            <w:pPr>
              <w:widowControl w:val="0"/>
              <w:rPr>
                <w:szCs w:val="22"/>
              </w:rPr>
            </w:pPr>
            <w:r w:rsidRPr="008E1761">
              <w:rPr>
                <w:szCs w:val="22"/>
              </w:rPr>
              <w:t>Trombocytopeni, anemi, nøytropeni</w:t>
            </w:r>
          </w:p>
          <w:p w14:paraId="101C930B" w14:textId="77777777" w:rsidR="005B09D3" w:rsidRPr="008E1761" w:rsidRDefault="005B09D3" w:rsidP="009F408D">
            <w:pPr>
              <w:widowControl w:val="0"/>
              <w:rPr>
                <w:b/>
                <w:szCs w:val="22"/>
              </w:rPr>
            </w:pPr>
            <w:r w:rsidRPr="008E1761">
              <w:rPr>
                <w:b/>
                <w:bCs/>
                <w:szCs w:val="22"/>
              </w:rPr>
              <w:t>Vanlige</w:t>
            </w:r>
          </w:p>
          <w:p w14:paraId="3341CDF6" w14:textId="77777777" w:rsidR="005B09D3" w:rsidRPr="008E1761" w:rsidRDefault="005B09D3" w:rsidP="009F408D">
            <w:pPr>
              <w:widowControl w:val="0"/>
              <w:rPr>
                <w:szCs w:val="22"/>
              </w:rPr>
            </w:pPr>
            <w:r w:rsidRPr="008E1761">
              <w:rPr>
                <w:szCs w:val="22"/>
              </w:rPr>
              <w:t>Leukopeni</w:t>
            </w:r>
          </w:p>
          <w:p w14:paraId="7E871C59" w14:textId="77777777" w:rsidR="005B09D3" w:rsidRPr="008E1761" w:rsidRDefault="005B09D3" w:rsidP="009F408D">
            <w:pPr>
              <w:widowControl w:val="0"/>
              <w:rPr>
                <w:b/>
                <w:szCs w:val="22"/>
              </w:rPr>
            </w:pPr>
            <w:r w:rsidRPr="008E1761">
              <w:rPr>
                <w:b/>
                <w:bCs/>
                <w:szCs w:val="22"/>
              </w:rPr>
              <w:t>Mindre vanlige</w:t>
            </w:r>
          </w:p>
          <w:p w14:paraId="20577533" w14:textId="77777777" w:rsidR="005B09D3" w:rsidRPr="008E1761" w:rsidRDefault="005B09D3" w:rsidP="009F408D">
            <w:pPr>
              <w:widowControl w:val="0"/>
              <w:rPr>
                <w:szCs w:val="22"/>
              </w:rPr>
            </w:pPr>
            <w:r w:rsidRPr="008E1761">
              <w:rPr>
                <w:szCs w:val="22"/>
              </w:rPr>
              <w:t>Pancytopeni, febril nøytropeni</w:t>
            </w:r>
          </w:p>
        </w:tc>
      </w:tr>
      <w:tr w:rsidR="005B09D3" w:rsidRPr="008E1761" w14:paraId="0214AD7E" w14:textId="77777777" w:rsidTr="00F4625E">
        <w:tc>
          <w:tcPr>
            <w:tcW w:w="1667" w:type="pct"/>
          </w:tcPr>
          <w:p w14:paraId="3A2D6EC6" w14:textId="77777777" w:rsidR="005B09D3" w:rsidRPr="008E1761" w:rsidRDefault="005B09D3" w:rsidP="009F408D">
            <w:pPr>
              <w:widowControl w:val="0"/>
              <w:rPr>
                <w:szCs w:val="22"/>
              </w:rPr>
            </w:pPr>
            <w:r w:rsidRPr="008E1761">
              <w:rPr>
                <w:szCs w:val="22"/>
              </w:rPr>
              <w:t>Forstyrrelser i immunsystemet</w:t>
            </w:r>
          </w:p>
        </w:tc>
        <w:tc>
          <w:tcPr>
            <w:tcW w:w="1667" w:type="pct"/>
          </w:tcPr>
          <w:p w14:paraId="7BFF7612" w14:textId="77777777" w:rsidR="005B09D3" w:rsidRPr="008E1761" w:rsidRDefault="005B09D3" w:rsidP="009F408D">
            <w:pPr>
              <w:widowControl w:val="0"/>
              <w:rPr>
                <w:b/>
                <w:bCs/>
                <w:szCs w:val="22"/>
              </w:rPr>
            </w:pPr>
            <w:r w:rsidRPr="008E1761">
              <w:rPr>
                <w:b/>
                <w:bCs/>
                <w:szCs w:val="22"/>
              </w:rPr>
              <w:t>Vanlige</w:t>
            </w:r>
          </w:p>
          <w:p w14:paraId="12619012" w14:textId="1ADA76D1" w:rsidR="005B09D3" w:rsidRPr="008E1761" w:rsidRDefault="005B09D3" w:rsidP="009F408D">
            <w:pPr>
              <w:widowControl w:val="0"/>
              <w:rPr>
                <w:szCs w:val="22"/>
              </w:rPr>
            </w:pPr>
            <w:r w:rsidRPr="008E1761">
              <w:rPr>
                <w:szCs w:val="22"/>
              </w:rPr>
              <w:t>Hypersensitivitet</w:t>
            </w:r>
            <w:r w:rsidR="00587725">
              <w:rPr>
                <w:vertAlign w:val="superscript"/>
              </w:rPr>
              <w:t>b</w:t>
            </w:r>
          </w:p>
        </w:tc>
        <w:tc>
          <w:tcPr>
            <w:tcW w:w="1666" w:type="pct"/>
          </w:tcPr>
          <w:p w14:paraId="43E0BBDC" w14:textId="77777777" w:rsidR="005B09D3" w:rsidRPr="008E1761" w:rsidRDefault="005B09D3" w:rsidP="009F408D">
            <w:pPr>
              <w:widowControl w:val="0"/>
              <w:rPr>
                <w:b/>
                <w:bCs/>
                <w:szCs w:val="22"/>
              </w:rPr>
            </w:pPr>
            <w:r w:rsidRPr="008E1761">
              <w:rPr>
                <w:b/>
                <w:bCs/>
                <w:szCs w:val="22"/>
              </w:rPr>
              <w:t>Mindre vanlige</w:t>
            </w:r>
          </w:p>
          <w:p w14:paraId="1F93BF0A" w14:textId="77777777" w:rsidR="005B09D3" w:rsidRPr="008E1761" w:rsidRDefault="005B09D3" w:rsidP="009F408D">
            <w:pPr>
              <w:widowControl w:val="0"/>
              <w:rPr>
                <w:b/>
                <w:bCs/>
                <w:szCs w:val="22"/>
              </w:rPr>
            </w:pPr>
            <w:r w:rsidRPr="008E1761">
              <w:rPr>
                <w:szCs w:val="22"/>
              </w:rPr>
              <w:t>Hypersensitivitet</w:t>
            </w:r>
          </w:p>
        </w:tc>
      </w:tr>
      <w:tr w:rsidR="005B09D3" w:rsidRPr="008E1761" w14:paraId="309249A2" w14:textId="77777777" w:rsidTr="00F4625E">
        <w:tc>
          <w:tcPr>
            <w:tcW w:w="1667" w:type="pct"/>
          </w:tcPr>
          <w:p w14:paraId="6E50597E" w14:textId="77777777" w:rsidR="005B09D3" w:rsidRPr="008E1761" w:rsidRDefault="005B09D3" w:rsidP="009F408D">
            <w:pPr>
              <w:widowControl w:val="0"/>
              <w:rPr>
                <w:szCs w:val="22"/>
              </w:rPr>
            </w:pPr>
            <w:r w:rsidRPr="008E1761">
              <w:rPr>
                <w:szCs w:val="22"/>
              </w:rPr>
              <w:t>Stoffskifte- og ernæringsbetingede sykdommer</w:t>
            </w:r>
          </w:p>
        </w:tc>
        <w:tc>
          <w:tcPr>
            <w:tcW w:w="1667" w:type="pct"/>
          </w:tcPr>
          <w:p w14:paraId="1B8622C0" w14:textId="77777777" w:rsidR="005B09D3" w:rsidRPr="008E1761" w:rsidRDefault="005B09D3" w:rsidP="009F408D">
            <w:pPr>
              <w:widowControl w:val="0"/>
              <w:rPr>
                <w:b/>
                <w:szCs w:val="22"/>
              </w:rPr>
            </w:pPr>
            <w:r w:rsidRPr="008E1761">
              <w:rPr>
                <w:b/>
                <w:bCs/>
                <w:szCs w:val="22"/>
              </w:rPr>
              <w:t>Svært vanlige</w:t>
            </w:r>
          </w:p>
          <w:p w14:paraId="03EFE06B" w14:textId="77777777" w:rsidR="005B09D3" w:rsidRPr="008E1761" w:rsidRDefault="005B09D3" w:rsidP="009F408D">
            <w:pPr>
              <w:widowControl w:val="0"/>
              <w:rPr>
                <w:szCs w:val="22"/>
              </w:rPr>
            </w:pPr>
            <w:r w:rsidRPr="008E1761">
              <w:rPr>
                <w:szCs w:val="22"/>
              </w:rPr>
              <w:t>Nedsatt appetitt</w:t>
            </w:r>
          </w:p>
          <w:p w14:paraId="248112FC" w14:textId="77777777" w:rsidR="005B09D3" w:rsidRPr="008E1761" w:rsidRDefault="005B09D3" w:rsidP="009F408D">
            <w:pPr>
              <w:widowControl w:val="0"/>
              <w:rPr>
                <w:b/>
                <w:szCs w:val="22"/>
              </w:rPr>
            </w:pPr>
            <w:r w:rsidRPr="008E1761">
              <w:rPr>
                <w:b/>
                <w:bCs/>
                <w:szCs w:val="22"/>
              </w:rPr>
              <w:t>Vanlige</w:t>
            </w:r>
          </w:p>
          <w:p w14:paraId="06C2042C" w14:textId="77777777" w:rsidR="005B09D3" w:rsidRPr="008E1761" w:rsidRDefault="005B09D3" w:rsidP="009F408D">
            <w:pPr>
              <w:widowControl w:val="0"/>
              <w:rPr>
                <w:szCs w:val="22"/>
              </w:rPr>
            </w:pPr>
            <w:r w:rsidRPr="008E1761">
              <w:rPr>
                <w:szCs w:val="22"/>
              </w:rPr>
              <w:t>Hypokalemi</w:t>
            </w:r>
          </w:p>
        </w:tc>
        <w:tc>
          <w:tcPr>
            <w:tcW w:w="1666" w:type="pct"/>
          </w:tcPr>
          <w:p w14:paraId="5C26CF6B" w14:textId="77777777" w:rsidR="005B09D3" w:rsidRPr="008E1761" w:rsidRDefault="005B09D3" w:rsidP="009F408D">
            <w:pPr>
              <w:widowControl w:val="0"/>
              <w:rPr>
                <w:b/>
                <w:szCs w:val="22"/>
              </w:rPr>
            </w:pPr>
            <w:r w:rsidRPr="008E1761">
              <w:rPr>
                <w:b/>
                <w:bCs/>
                <w:szCs w:val="22"/>
              </w:rPr>
              <w:t>Vanlige</w:t>
            </w:r>
          </w:p>
          <w:p w14:paraId="57F027FE" w14:textId="77777777" w:rsidR="005B09D3" w:rsidRPr="008E1761" w:rsidRDefault="005B09D3" w:rsidP="009F408D">
            <w:pPr>
              <w:widowControl w:val="0"/>
              <w:rPr>
                <w:szCs w:val="22"/>
              </w:rPr>
            </w:pPr>
            <w:r w:rsidRPr="008E1761">
              <w:rPr>
                <w:szCs w:val="22"/>
              </w:rPr>
              <w:t>Hypokalemi</w:t>
            </w:r>
          </w:p>
          <w:p w14:paraId="333B193C" w14:textId="77777777" w:rsidR="005B09D3" w:rsidRPr="008E1761" w:rsidRDefault="005B09D3" w:rsidP="009F408D">
            <w:pPr>
              <w:widowControl w:val="0"/>
              <w:rPr>
                <w:b/>
                <w:szCs w:val="22"/>
              </w:rPr>
            </w:pPr>
            <w:r w:rsidRPr="008E1761">
              <w:rPr>
                <w:b/>
                <w:szCs w:val="22"/>
              </w:rPr>
              <w:t>Mindre vanlige</w:t>
            </w:r>
          </w:p>
          <w:p w14:paraId="7D43E417" w14:textId="77777777" w:rsidR="005B09D3" w:rsidRPr="008E1761" w:rsidRDefault="005B09D3" w:rsidP="009F408D">
            <w:pPr>
              <w:widowControl w:val="0"/>
              <w:rPr>
                <w:szCs w:val="22"/>
              </w:rPr>
            </w:pPr>
            <w:r w:rsidRPr="008E1761">
              <w:rPr>
                <w:szCs w:val="22"/>
              </w:rPr>
              <w:t>Nedsatt appetitt</w:t>
            </w:r>
          </w:p>
        </w:tc>
      </w:tr>
      <w:tr w:rsidR="005B09D3" w:rsidRPr="008E1761" w14:paraId="06BD39BF" w14:textId="77777777" w:rsidTr="00F4625E">
        <w:tc>
          <w:tcPr>
            <w:tcW w:w="1667" w:type="pct"/>
          </w:tcPr>
          <w:p w14:paraId="771F8851" w14:textId="77777777" w:rsidR="005B09D3" w:rsidRPr="008E1761" w:rsidRDefault="005B09D3" w:rsidP="009F408D">
            <w:pPr>
              <w:widowControl w:val="0"/>
              <w:rPr>
                <w:szCs w:val="22"/>
              </w:rPr>
            </w:pPr>
            <w:r w:rsidRPr="008E1761">
              <w:rPr>
                <w:szCs w:val="22"/>
              </w:rPr>
              <w:t>Psykiatriske lidelser</w:t>
            </w:r>
          </w:p>
        </w:tc>
        <w:tc>
          <w:tcPr>
            <w:tcW w:w="1667" w:type="pct"/>
          </w:tcPr>
          <w:p w14:paraId="0FBD7BAC" w14:textId="77777777" w:rsidR="005B09D3" w:rsidRPr="008E1761" w:rsidRDefault="005B09D3" w:rsidP="009F408D">
            <w:pPr>
              <w:widowControl w:val="0"/>
              <w:rPr>
                <w:b/>
                <w:szCs w:val="22"/>
              </w:rPr>
            </w:pPr>
            <w:r w:rsidRPr="008E1761">
              <w:rPr>
                <w:b/>
                <w:bCs/>
                <w:szCs w:val="22"/>
              </w:rPr>
              <w:t>Svært vanlige</w:t>
            </w:r>
          </w:p>
          <w:p w14:paraId="733E2CB4" w14:textId="77777777" w:rsidR="005B09D3" w:rsidRPr="008E1761" w:rsidRDefault="005B09D3" w:rsidP="009F408D">
            <w:pPr>
              <w:widowControl w:val="0"/>
              <w:rPr>
                <w:szCs w:val="22"/>
              </w:rPr>
            </w:pPr>
            <w:r w:rsidRPr="008E1761">
              <w:rPr>
                <w:szCs w:val="22"/>
              </w:rPr>
              <w:t>Insomni</w:t>
            </w:r>
          </w:p>
          <w:p w14:paraId="3345F093" w14:textId="77777777" w:rsidR="005B09D3" w:rsidRPr="008E1761" w:rsidRDefault="005B09D3" w:rsidP="009F408D">
            <w:pPr>
              <w:widowControl w:val="0"/>
              <w:rPr>
                <w:b/>
                <w:szCs w:val="22"/>
              </w:rPr>
            </w:pPr>
            <w:r w:rsidRPr="008E1761">
              <w:rPr>
                <w:b/>
                <w:bCs/>
                <w:szCs w:val="22"/>
              </w:rPr>
              <w:t>Vanlige</w:t>
            </w:r>
          </w:p>
          <w:p w14:paraId="1D2B028F" w14:textId="4A0CF04A" w:rsidR="005B09D3" w:rsidRPr="008E1761" w:rsidRDefault="005B09D3" w:rsidP="009F408D">
            <w:pPr>
              <w:widowControl w:val="0"/>
              <w:rPr>
                <w:szCs w:val="22"/>
              </w:rPr>
            </w:pPr>
            <w:r w:rsidRPr="008E1761">
              <w:rPr>
                <w:szCs w:val="22"/>
              </w:rPr>
              <w:t>Angst, depresjon, kognitiv svikt</w:t>
            </w:r>
            <w:r w:rsidR="000379E3">
              <w:rPr>
                <w:vertAlign w:val="superscript"/>
              </w:rPr>
              <w:t>c</w:t>
            </w:r>
          </w:p>
          <w:p w14:paraId="160DE28C" w14:textId="77777777" w:rsidR="005B09D3" w:rsidRPr="008E1761" w:rsidRDefault="005B09D3" w:rsidP="009F408D">
            <w:pPr>
              <w:widowControl w:val="0"/>
              <w:rPr>
                <w:b/>
                <w:bCs/>
                <w:szCs w:val="22"/>
              </w:rPr>
            </w:pPr>
            <w:r w:rsidRPr="008E1761">
              <w:rPr>
                <w:b/>
                <w:bCs/>
                <w:szCs w:val="22"/>
              </w:rPr>
              <w:t>Mindre vanlige</w:t>
            </w:r>
          </w:p>
          <w:p w14:paraId="2DB8C9FC" w14:textId="77777777" w:rsidR="005B09D3" w:rsidRPr="008E1761" w:rsidRDefault="005B09D3" w:rsidP="009F408D">
            <w:pPr>
              <w:widowControl w:val="0"/>
              <w:rPr>
                <w:szCs w:val="22"/>
              </w:rPr>
            </w:pPr>
            <w:r w:rsidRPr="008E1761">
              <w:rPr>
                <w:szCs w:val="22"/>
              </w:rPr>
              <w:t>Forvirringstilstand</w:t>
            </w:r>
          </w:p>
        </w:tc>
        <w:tc>
          <w:tcPr>
            <w:tcW w:w="1666" w:type="pct"/>
          </w:tcPr>
          <w:p w14:paraId="25299A12" w14:textId="77777777" w:rsidR="005B09D3" w:rsidRPr="008E1761" w:rsidRDefault="005B09D3" w:rsidP="009F408D">
            <w:pPr>
              <w:widowControl w:val="0"/>
              <w:rPr>
                <w:b/>
                <w:szCs w:val="22"/>
              </w:rPr>
            </w:pPr>
            <w:r w:rsidRPr="008E1761">
              <w:rPr>
                <w:b/>
                <w:szCs w:val="22"/>
              </w:rPr>
              <w:t>Mindre vanlige</w:t>
            </w:r>
          </w:p>
          <w:p w14:paraId="48086FFE" w14:textId="77777777" w:rsidR="005B09D3" w:rsidRPr="008E1761" w:rsidRDefault="005B09D3" w:rsidP="009F408D">
            <w:pPr>
              <w:widowControl w:val="0"/>
              <w:rPr>
                <w:szCs w:val="22"/>
              </w:rPr>
            </w:pPr>
            <w:r w:rsidRPr="008E1761">
              <w:rPr>
                <w:szCs w:val="22"/>
              </w:rPr>
              <w:t>Insomni, angst, depresjon, forvirringstilstand</w:t>
            </w:r>
          </w:p>
        </w:tc>
      </w:tr>
      <w:tr w:rsidR="005B09D3" w:rsidRPr="008E1761" w14:paraId="61753D74" w14:textId="77777777" w:rsidTr="00F4625E">
        <w:tc>
          <w:tcPr>
            <w:tcW w:w="1667" w:type="pct"/>
          </w:tcPr>
          <w:p w14:paraId="245CF907" w14:textId="77777777" w:rsidR="005B09D3" w:rsidRPr="008E1761" w:rsidRDefault="005B09D3" w:rsidP="00CD4761">
            <w:pPr>
              <w:keepNext/>
              <w:keepLines/>
              <w:widowControl w:val="0"/>
              <w:rPr>
                <w:szCs w:val="22"/>
              </w:rPr>
            </w:pPr>
            <w:r w:rsidRPr="008E1761">
              <w:rPr>
                <w:szCs w:val="22"/>
              </w:rPr>
              <w:t>Nevrologiske sykdommer</w:t>
            </w:r>
          </w:p>
        </w:tc>
        <w:tc>
          <w:tcPr>
            <w:tcW w:w="1667" w:type="pct"/>
          </w:tcPr>
          <w:p w14:paraId="1DCA5491" w14:textId="77777777" w:rsidR="005B09D3" w:rsidRPr="008E1761" w:rsidRDefault="005B09D3" w:rsidP="00CD4761">
            <w:pPr>
              <w:keepNext/>
              <w:keepLines/>
              <w:widowControl w:val="0"/>
              <w:rPr>
                <w:b/>
                <w:szCs w:val="22"/>
              </w:rPr>
            </w:pPr>
            <w:r w:rsidRPr="008E1761">
              <w:rPr>
                <w:b/>
                <w:bCs/>
                <w:szCs w:val="22"/>
              </w:rPr>
              <w:t>Svært vanlige</w:t>
            </w:r>
          </w:p>
          <w:p w14:paraId="761AFC0A" w14:textId="77777777" w:rsidR="005B09D3" w:rsidRPr="008E1761" w:rsidRDefault="005B09D3" w:rsidP="00CD4761">
            <w:pPr>
              <w:keepNext/>
              <w:keepLines/>
              <w:widowControl w:val="0"/>
              <w:rPr>
                <w:szCs w:val="22"/>
              </w:rPr>
            </w:pPr>
            <w:r w:rsidRPr="008E1761">
              <w:rPr>
                <w:szCs w:val="22"/>
              </w:rPr>
              <w:t>Hodepine, svimmelhet</w:t>
            </w:r>
          </w:p>
          <w:p w14:paraId="044402C6" w14:textId="77777777" w:rsidR="005B09D3" w:rsidRPr="008E1761" w:rsidRDefault="005B09D3" w:rsidP="00CD4761">
            <w:pPr>
              <w:keepNext/>
              <w:keepLines/>
              <w:widowControl w:val="0"/>
              <w:rPr>
                <w:b/>
                <w:bCs/>
                <w:szCs w:val="22"/>
              </w:rPr>
            </w:pPr>
            <w:r w:rsidRPr="008E1761">
              <w:rPr>
                <w:b/>
                <w:bCs/>
                <w:szCs w:val="22"/>
              </w:rPr>
              <w:t>Vanlige</w:t>
            </w:r>
          </w:p>
          <w:p w14:paraId="402B1210" w14:textId="77777777" w:rsidR="005B09D3" w:rsidRPr="008E1761" w:rsidRDefault="005B09D3" w:rsidP="00CD4761">
            <w:pPr>
              <w:keepNext/>
              <w:keepLines/>
              <w:widowControl w:val="0"/>
              <w:rPr>
                <w:szCs w:val="22"/>
              </w:rPr>
            </w:pPr>
            <w:r w:rsidRPr="008E1761">
              <w:rPr>
                <w:szCs w:val="22"/>
              </w:rPr>
              <w:t>Dysgeusi</w:t>
            </w:r>
          </w:p>
          <w:p w14:paraId="4F60C920" w14:textId="77777777" w:rsidR="005B09D3" w:rsidRPr="008E1761" w:rsidRDefault="005B09D3" w:rsidP="00CD4761">
            <w:pPr>
              <w:keepNext/>
              <w:keepLines/>
              <w:widowControl w:val="0"/>
              <w:rPr>
                <w:b/>
                <w:szCs w:val="22"/>
              </w:rPr>
            </w:pPr>
            <w:r w:rsidRPr="008E1761">
              <w:rPr>
                <w:b/>
                <w:szCs w:val="22"/>
              </w:rPr>
              <w:t>Sjeldne</w:t>
            </w:r>
          </w:p>
          <w:p w14:paraId="4F10BE3F" w14:textId="6D6B21D8" w:rsidR="005B09D3" w:rsidRPr="008E1761" w:rsidRDefault="005B09D3" w:rsidP="00CD4761">
            <w:pPr>
              <w:keepNext/>
              <w:keepLines/>
              <w:widowControl w:val="0"/>
              <w:rPr>
                <w:szCs w:val="22"/>
              </w:rPr>
            </w:pPr>
            <w:r w:rsidRPr="008E1761">
              <w:rPr>
                <w:szCs w:val="22"/>
              </w:rPr>
              <w:t>Posterior reversibel encefalopati-syndrom (PRES)</w:t>
            </w:r>
            <w:r w:rsidR="00C718DC">
              <w:rPr>
                <w:vertAlign w:val="superscript"/>
              </w:rPr>
              <w:t xml:space="preserve"> a</w:t>
            </w:r>
            <w:r w:rsidR="00C718DC" w:rsidRPr="008E1761">
              <w:rPr>
                <w:szCs w:val="22"/>
              </w:rPr>
              <w:t xml:space="preserve"> </w:t>
            </w:r>
          </w:p>
        </w:tc>
        <w:tc>
          <w:tcPr>
            <w:tcW w:w="1666" w:type="pct"/>
          </w:tcPr>
          <w:p w14:paraId="505F46C2" w14:textId="77777777" w:rsidR="005B09D3" w:rsidRPr="008E1761" w:rsidRDefault="005B09D3" w:rsidP="00CD4761">
            <w:pPr>
              <w:keepNext/>
              <w:keepLines/>
              <w:widowControl w:val="0"/>
              <w:rPr>
                <w:b/>
                <w:szCs w:val="22"/>
              </w:rPr>
            </w:pPr>
            <w:r w:rsidRPr="008E1761">
              <w:rPr>
                <w:b/>
                <w:szCs w:val="22"/>
              </w:rPr>
              <w:t>Mindre vanlige</w:t>
            </w:r>
          </w:p>
          <w:p w14:paraId="722A7271" w14:textId="77777777" w:rsidR="005B09D3" w:rsidRPr="008E1761" w:rsidRDefault="005B09D3" w:rsidP="00CD4761">
            <w:pPr>
              <w:keepNext/>
              <w:keepLines/>
              <w:widowControl w:val="0"/>
              <w:rPr>
                <w:szCs w:val="22"/>
              </w:rPr>
            </w:pPr>
            <w:r w:rsidRPr="008E1761">
              <w:rPr>
                <w:szCs w:val="22"/>
              </w:rPr>
              <w:t>Hodepine</w:t>
            </w:r>
          </w:p>
        </w:tc>
      </w:tr>
      <w:tr w:rsidR="005B09D3" w:rsidRPr="008E1761" w14:paraId="50E3F444" w14:textId="77777777" w:rsidTr="00F4625E">
        <w:tc>
          <w:tcPr>
            <w:tcW w:w="1667" w:type="pct"/>
          </w:tcPr>
          <w:p w14:paraId="69C37443" w14:textId="77777777" w:rsidR="005B09D3" w:rsidRPr="008E1761" w:rsidRDefault="005B09D3" w:rsidP="009F408D">
            <w:pPr>
              <w:widowControl w:val="0"/>
              <w:rPr>
                <w:szCs w:val="22"/>
              </w:rPr>
            </w:pPr>
            <w:r w:rsidRPr="008E1761">
              <w:rPr>
                <w:szCs w:val="22"/>
              </w:rPr>
              <w:t>Hjertesykdommer</w:t>
            </w:r>
          </w:p>
        </w:tc>
        <w:tc>
          <w:tcPr>
            <w:tcW w:w="1667" w:type="pct"/>
          </w:tcPr>
          <w:p w14:paraId="0A50287A" w14:textId="77777777" w:rsidR="005B09D3" w:rsidRPr="008E1761" w:rsidRDefault="005B09D3" w:rsidP="009F408D">
            <w:pPr>
              <w:widowControl w:val="0"/>
              <w:rPr>
                <w:b/>
                <w:szCs w:val="22"/>
              </w:rPr>
            </w:pPr>
            <w:r w:rsidRPr="008E1761">
              <w:rPr>
                <w:b/>
                <w:bCs/>
                <w:szCs w:val="22"/>
              </w:rPr>
              <w:t>Svært vanlige</w:t>
            </w:r>
          </w:p>
          <w:p w14:paraId="402D86A5" w14:textId="77777777" w:rsidR="005B09D3" w:rsidRPr="008E1761" w:rsidRDefault="005B09D3" w:rsidP="009F408D">
            <w:pPr>
              <w:widowControl w:val="0"/>
              <w:rPr>
                <w:szCs w:val="22"/>
              </w:rPr>
            </w:pPr>
            <w:r w:rsidRPr="008E1761">
              <w:rPr>
                <w:szCs w:val="22"/>
              </w:rPr>
              <w:t>Palpitasjoner</w:t>
            </w:r>
          </w:p>
          <w:p w14:paraId="2D9335DE" w14:textId="77777777" w:rsidR="005B09D3" w:rsidRPr="008E1761" w:rsidRDefault="005B09D3" w:rsidP="009F408D">
            <w:pPr>
              <w:widowControl w:val="0"/>
              <w:rPr>
                <w:b/>
                <w:szCs w:val="22"/>
              </w:rPr>
            </w:pPr>
            <w:r w:rsidRPr="008E1761">
              <w:rPr>
                <w:b/>
                <w:bCs/>
                <w:szCs w:val="22"/>
              </w:rPr>
              <w:t>Vanlige</w:t>
            </w:r>
          </w:p>
          <w:p w14:paraId="03865BE5" w14:textId="77777777" w:rsidR="005B09D3" w:rsidRPr="008E1761" w:rsidRDefault="005B09D3" w:rsidP="009F408D">
            <w:pPr>
              <w:widowControl w:val="0"/>
              <w:rPr>
                <w:szCs w:val="22"/>
              </w:rPr>
            </w:pPr>
            <w:r w:rsidRPr="008E1761">
              <w:rPr>
                <w:szCs w:val="22"/>
              </w:rPr>
              <w:t>Takykardi</w:t>
            </w:r>
          </w:p>
        </w:tc>
        <w:tc>
          <w:tcPr>
            <w:tcW w:w="1666" w:type="pct"/>
          </w:tcPr>
          <w:p w14:paraId="5480164A" w14:textId="77777777" w:rsidR="005B09D3" w:rsidRPr="008E1761" w:rsidRDefault="005B09D3" w:rsidP="009F408D">
            <w:pPr>
              <w:widowControl w:val="0"/>
              <w:rPr>
                <w:b/>
                <w:szCs w:val="22"/>
              </w:rPr>
            </w:pPr>
          </w:p>
        </w:tc>
      </w:tr>
      <w:tr w:rsidR="005B09D3" w:rsidRPr="008E1761" w14:paraId="0EFB6BD1" w14:textId="77777777" w:rsidTr="00F4625E">
        <w:tc>
          <w:tcPr>
            <w:tcW w:w="1667" w:type="pct"/>
          </w:tcPr>
          <w:p w14:paraId="541EB74F" w14:textId="77777777" w:rsidR="005B09D3" w:rsidRPr="008E1761" w:rsidRDefault="005B09D3" w:rsidP="009F408D">
            <w:pPr>
              <w:widowControl w:val="0"/>
              <w:rPr>
                <w:szCs w:val="22"/>
              </w:rPr>
            </w:pPr>
            <w:r w:rsidRPr="008E1761">
              <w:rPr>
                <w:szCs w:val="22"/>
              </w:rPr>
              <w:t>Karsykdommer</w:t>
            </w:r>
          </w:p>
        </w:tc>
        <w:tc>
          <w:tcPr>
            <w:tcW w:w="1667" w:type="pct"/>
          </w:tcPr>
          <w:p w14:paraId="396B2D0A" w14:textId="77777777" w:rsidR="005B09D3" w:rsidRPr="008E1761" w:rsidRDefault="005B09D3" w:rsidP="009F408D">
            <w:pPr>
              <w:widowControl w:val="0"/>
              <w:rPr>
                <w:b/>
                <w:szCs w:val="22"/>
              </w:rPr>
            </w:pPr>
            <w:r w:rsidRPr="008E1761">
              <w:rPr>
                <w:b/>
                <w:bCs/>
                <w:szCs w:val="22"/>
              </w:rPr>
              <w:t>Svært vanlige</w:t>
            </w:r>
          </w:p>
          <w:p w14:paraId="5FAB9C37" w14:textId="77777777" w:rsidR="005B09D3" w:rsidRPr="008E1761" w:rsidRDefault="005B09D3" w:rsidP="009F408D">
            <w:pPr>
              <w:widowControl w:val="0"/>
              <w:rPr>
                <w:szCs w:val="22"/>
              </w:rPr>
            </w:pPr>
            <w:r w:rsidRPr="008E1761">
              <w:rPr>
                <w:szCs w:val="22"/>
              </w:rPr>
              <w:t>Hypertensjon</w:t>
            </w:r>
          </w:p>
          <w:p w14:paraId="5594E40A" w14:textId="77777777" w:rsidR="005B09D3" w:rsidRPr="008E1761" w:rsidRDefault="005B09D3" w:rsidP="009F408D">
            <w:pPr>
              <w:widowControl w:val="0"/>
              <w:rPr>
                <w:b/>
                <w:szCs w:val="22"/>
              </w:rPr>
            </w:pPr>
            <w:r w:rsidRPr="008E1761">
              <w:rPr>
                <w:b/>
                <w:szCs w:val="22"/>
              </w:rPr>
              <w:t>Sjeldne</w:t>
            </w:r>
          </w:p>
          <w:p w14:paraId="4BFD295A" w14:textId="77777777" w:rsidR="005B09D3" w:rsidRPr="008E1761" w:rsidRDefault="005B09D3" w:rsidP="009F408D">
            <w:pPr>
              <w:widowControl w:val="0"/>
              <w:rPr>
                <w:szCs w:val="22"/>
              </w:rPr>
            </w:pPr>
            <w:r w:rsidRPr="008E1761">
              <w:rPr>
                <w:szCs w:val="22"/>
              </w:rPr>
              <w:t>Hypertensiv krise</w:t>
            </w:r>
          </w:p>
        </w:tc>
        <w:tc>
          <w:tcPr>
            <w:tcW w:w="1666" w:type="pct"/>
          </w:tcPr>
          <w:p w14:paraId="4A2833BE" w14:textId="77777777" w:rsidR="005B09D3" w:rsidRPr="008E1761" w:rsidRDefault="005B09D3" w:rsidP="009F408D">
            <w:pPr>
              <w:widowControl w:val="0"/>
              <w:rPr>
                <w:b/>
                <w:szCs w:val="22"/>
              </w:rPr>
            </w:pPr>
            <w:r w:rsidRPr="008E1761">
              <w:rPr>
                <w:b/>
                <w:bCs/>
                <w:szCs w:val="22"/>
              </w:rPr>
              <w:t>Vanlige</w:t>
            </w:r>
          </w:p>
          <w:p w14:paraId="0355D5E5" w14:textId="77777777" w:rsidR="005B09D3" w:rsidRPr="008E1761" w:rsidRDefault="005B09D3" w:rsidP="009F408D">
            <w:pPr>
              <w:widowControl w:val="0"/>
              <w:rPr>
                <w:szCs w:val="22"/>
              </w:rPr>
            </w:pPr>
            <w:r w:rsidRPr="008E1761">
              <w:rPr>
                <w:szCs w:val="22"/>
              </w:rPr>
              <w:t>Hypertensjon</w:t>
            </w:r>
          </w:p>
        </w:tc>
      </w:tr>
      <w:tr w:rsidR="005B09D3" w:rsidRPr="008E1761" w14:paraId="0B6ED4BB" w14:textId="77777777" w:rsidTr="00F4625E">
        <w:tc>
          <w:tcPr>
            <w:tcW w:w="1667" w:type="pct"/>
          </w:tcPr>
          <w:p w14:paraId="5E63D830" w14:textId="77777777" w:rsidR="005B09D3" w:rsidRPr="008E1761" w:rsidRDefault="005B09D3" w:rsidP="009F408D">
            <w:pPr>
              <w:widowControl w:val="0"/>
              <w:rPr>
                <w:szCs w:val="22"/>
              </w:rPr>
            </w:pPr>
            <w:r w:rsidRPr="008E1761">
              <w:rPr>
                <w:szCs w:val="22"/>
              </w:rPr>
              <w:t>Sykdommer i respirasjonsorganer, thorax og mediastinum</w:t>
            </w:r>
          </w:p>
        </w:tc>
        <w:tc>
          <w:tcPr>
            <w:tcW w:w="1667" w:type="pct"/>
          </w:tcPr>
          <w:p w14:paraId="37698A2C" w14:textId="77777777" w:rsidR="005B09D3" w:rsidRPr="008E1761" w:rsidRDefault="005B09D3" w:rsidP="009F408D">
            <w:pPr>
              <w:widowControl w:val="0"/>
              <w:rPr>
                <w:b/>
                <w:szCs w:val="22"/>
              </w:rPr>
            </w:pPr>
            <w:r w:rsidRPr="008E1761">
              <w:rPr>
                <w:b/>
                <w:bCs/>
                <w:szCs w:val="22"/>
              </w:rPr>
              <w:t>Svært vanlige</w:t>
            </w:r>
          </w:p>
          <w:p w14:paraId="66E68091" w14:textId="77777777" w:rsidR="005B09D3" w:rsidRPr="008E1761" w:rsidRDefault="005B09D3" w:rsidP="009F408D">
            <w:pPr>
              <w:widowControl w:val="0"/>
              <w:rPr>
                <w:szCs w:val="22"/>
              </w:rPr>
            </w:pPr>
            <w:r w:rsidRPr="008E1761">
              <w:rPr>
                <w:szCs w:val="22"/>
              </w:rPr>
              <w:t>Dyspné, hoste, nasofaryngitt</w:t>
            </w:r>
          </w:p>
          <w:p w14:paraId="33DF1890" w14:textId="77777777" w:rsidR="005B09D3" w:rsidRPr="008E1761" w:rsidRDefault="005B09D3" w:rsidP="009F408D">
            <w:pPr>
              <w:widowControl w:val="0"/>
              <w:rPr>
                <w:b/>
                <w:szCs w:val="22"/>
              </w:rPr>
            </w:pPr>
            <w:r w:rsidRPr="008E1761">
              <w:rPr>
                <w:b/>
                <w:bCs/>
                <w:szCs w:val="22"/>
              </w:rPr>
              <w:t>Vanlige</w:t>
            </w:r>
          </w:p>
          <w:p w14:paraId="10BE16A5" w14:textId="77777777" w:rsidR="005B09D3" w:rsidRPr="008E1761" w:rsidRDefault="005B09D3" w:rsidP="009F408D">
            <w:pPr>
              <w:widowControl w:val="0"/>
              <w:rPr>
                <w:szCs w:val="22"/>
              </w:rPr>
            </w:pPr>
            <w:r w:rsidRPr="008E1761">
              <w:rPr>
                <w:szCs w:val="22"/>
              </w:rPr>
              <w:t>Neseblødning</w:t>
            </w:r>
          </w:p>
          <w:p w14:paraId="6777729C" w14:textId="77777777" w:rsidR="005B09D3" w:rsidRPr="008E1761" w:rsidRDefault="005B09D3" w:rsidP="009F408D">
            <w:pPr>
              <w:widowControl w:val="0"/>
              <w:rPr>
                <w:b/>
                <w:bCs/>
                <w:szCs w:val="22"/>
              </w:rPr>
            </w:pPr>
            <w:r w:rsidRPr="008E1761">
              <w:rPr>
                <w:b/>
                <w:bCs/>
                <w:szCs w:val="22"/>
              </w:rPr>
              <w:t>Mindre vanlige</w:t>
            </w:r>
          </w:p>
          <w:p w14:paraId="6C74AD20" w14:textId="77777777" w:rsidR="005B09D3" w:rsidRPr="008E1761" w:rsidRDefault="005B09D3" w:rsidP="009F408D">
            <w:pPr>
              <w:widowControl w:val="0"/>
              <w:rPr>
                <w:szCs w:val="22"/>
              </w:rPr>
            </w:pPr>
            <w:r w:rsidRPr="008E1761">
              <w:rPr>
                <w:szCs w:val="22"/>
              </w:rPr>
              <w:t>Pneumonitt</w:t>
            </w:r>
          </w:p>
        </w:tc>
        <w:tc>
          <w:tcPr>
            <w:tcW w:w="1666" w:type="pct"/>
          </w:tcPr>
          <w:p w14:paraId="53229863" w14:textId="77777777" w:rsidR="005B09D3" w:rsidRPr="008E1761" w:rsidRDefault="005B09D3" w:rsidP="009F408D">
            <w:pPr>
              <w:widowControl w:val="0"/>
              <w:rPr>
                <w:b/>
                <w:szCs w:val="22"/>
              </w:rPr>
            </w:pPr>
            <w:r w:rsidRPr="008E1761">
              <w:rPr>
                <w:b/>
                <w:szCs w:val="22"/>
              </w:rPr>
              <w:t>Mindre vanlige</w:t>
            </w:r>
          </w:p>
          <w:p w14:paraId="713D003A" w14:textId="77777777" w:rsidR="005B09D3" w:rsidRPr="008E1761" w:rsidRDefault="005B09D3" w:rsidP="009F408D">
            <w:pPr>
              <w:widowControl w:val="0"/>
              <w:rPr>
                <w:szCs w:val="22"/>
              </w:rPr>
            </w:pPr>
            <w:r w:rsidRPr="008E1761">
              <w:rPr>
                <w:szCs w:val="22"/>
              </w:rPr>
              <w:t>Dyspné, epistaksis,</w:t>
            </w:r>
          </w:p>
          <w:p w14:paraId="4C3EB159" w14:textId="77777777" w:rsidR="005B09D3" w:rsidRPr="008E1761" w:rsidRDefault="005B09D3" w:rsidP="009F408D">
            <w:pPr>
              <w:widowControl w:val="0"/>
              <w:rPr>
                <w:b/>
                <w:bCs/>
                <w:szCs w:val="22"/>
              </w:rPr>
            </w:pPr>
          </w:p>
          <w:p w14:paraId="1C267BFA" w14:textId="77777777" w:rsidR="005B09D3" w:rsidRPr="008E1761" w:rsidRDefault="005B09D3" w:rsidP="009F408D">
            <w:pPr>
              <w:widowControl w:val="0"/>
              <w:rPr>
                <w:szCs w:val="22"/>
                <w:highlight w:val="yellow"/>
              </w:rPr>
            </w:pPr>
            <w:r w:rsidRPr="008E1761">
              <w:rPr>
                <w:szCs w:val="22"/>
              </w:rPr>
              <w:t>pneumonitt</w:t>
            </w:r>
          </w:p>
        </w:tc>
      </w:tr>
      <w:tr w:rsidR="005B09D3" w:rsidRPr="008E1761" w14:paraId="4258F9A9" w14:textId="77777777" w:rsidTr="00F4625E">
        <w:trPr>
          <w:trHeight w:val="1606"/>
        </w:trPr>
        <w:tc>
          <w:tcPr>
            <w:tcW w:w="1667" w:type="pct"/>
          </w:tcPr>
          <w:p w14:paraId="35E3B22C" w14:textId="77777777" w:rsidR="005B09D3" w:rsidRPr="008E1761" w:rsidRDefault="005B09D3" w:rsidP="009F408D">
            <w:pPr>
              <w:widowControl w:val="0"/>
              <w:rPr>
                <w:szCs w:val="22"/>
              </w:rPr>
            </w:pPr>
            <w:r w:rsidRPr="008E1761">
              <w:rPr>
                <w:szCs w:val="22"/>
              </w:rPr>
              <w:t>Gastrointestinale sykdommer</w:t>
            </w:r>
          </w:p>
        </w:tc>
        <w:tc>
          <w:tcPr>
            <w:tcW w:w="1667" w:type="pct"/>
          </w:tcPr>
          <w:p w14:paraId="7B370A36" w14:textId="77777777" w:rsidR="005B09D3" w:rsidRPr="008E1761" w:rsidRDefault="005B09D3" w:rsidP="009F408D">
            <w:pPr>
              <w:widowControl w:val="0"/>
              <w:rPr>
                <w:b/>
                <w:szCs w:val="22"/>
              </w:rPr>
            </w:pPr>
            <w:r w:rsidRPr="008E1761">
              <w:rPr>
                <w:b/>
                <w:bCs/>
                <w:szCs w:val="22"/>
              </w:rPr>
              <w:t>Svært vanlige</w:t>
            </w:r>
          </w:p>
          <w:p w14:paraId="098FBDB8" w14:textId="77777777" w:rsidR="005B09D3" w:rsidRPr="008E1761" w:rsidRDefault="005B09D3" w:rsidP="009F408D">
            <w:pPr>
              <w:widowControl w:val="0"/>
              <w:rPr>
                <w:szCs w:val="22"/>
              </w:rPr>
            </w:pPr>
            <w:r w:rsidRPr="008E1761">
              <w:rPr>
                <w:szCs w:val="22"/>
              </w:rPr>
              <w:t>Kvalme, konstipasjon, brekninger, magesmerter, diaré, dyspepsi</w:t>
            </w:r>
          </w:p>
          <w:p w14:paraId="6A6DF84F" w14:textId="77777777" w:rsidR="005B09D3" w:rsidRPr="008E1761" w:rsidRDefault="005B09D3" w:rsidP="009F408D">
            <w:pPr>
              <w:widowControl w:val="0"/>
              <w:rPr>
                <w:b/>
                <w:szCs w:val="22"/>
              </w:rPr>
            </w:pPr>
            <w:r w:rsidRPr="008E1761">
              <w:rPr>
                <w:b/>
                <w:szCs w:val="22"/>
              </w:rPr>
              <w:t>Vanlige</w:t>
            </w:r>
          </w:p>
          <w:p w14:paraId="17DBDEF2" w14:textId="77777777" w:rsidR="005B09D3" w:rsidRPr="008E1761" w:rsidRDefault="005B09D3" w:rsidP="009F408D">
            <w:pPr>
              <w:widowControl w:val="0"/>
              <w:rPr>
                <w:szCs w:val="22"/>
              </w:rPr>
            </w:pPr>
            <w:r w:rsidRPr="008E1761">
              <w:rPr>
                <w:szCs w:val="22"/>
              </w:rPr>
              <w:t>Munntørrhet, magedistensjon, slimhinnebetennelse, stomatitt</w:t>
            </w:r>
          </w:p>
        </w:tc>
        <w:tc>
          <w:tcPr>
            <w:tcW w:w="1666" w:type="pct"/>
          </w:tcPr>
          <w:p w14:paraId="6904A122" w14:textId="77777777" w:rsidR="005B09D3" w:rsidRPr="008E1761" w:rsidRDefault="005B09D3" w:rsidP="009F408D">
            <w:pPr>
              <w:widowControl w:val="0"/>
              <w:rPr>
                <w:b/>
                <w:szCs w:val="22"/>
              </w:rPr>
            </w:pPr>
            <w:r w:rsidRPr="008E1761">
              <w:rPr>
                <w:b/>
                <w:bCs/>
                <w:szCs w:val="22"/>
              </w:rPr>
              <w:t>Vanlige</w:t>
            </w:r>
          </w:p>
          <w:p w14:paraId="71A69088" w14:textId="77777777" w:rsidR="005B09D3" w:rsidRPr="008E1761" w:rsidRDefault="005B09D3" w:rsidP="009F408D">
            <w:pPr>
              <w:widowControl w:val="0"/>
              <w:rPr>
                <w:szCs w:val="22"/>
              </w:rPr>
            </w:pPr>
            <w:r w:rsidRPr="008E1761">
              <w:rPr>
                <w:szCs w:val="22"/>
              </w:rPr>
              <w:t>Kvalme, brekninger, magesmerter</w:t>
            </w:r>
          </w:p>
          <w:p w14:paraId="1E03A2ED" w14:textId="77777777" w:rsidR="005B09D3" w:rsidRPr="008E1761" w:rsidRDefault="005B09D3" w:rsidP="009F408D">
            <w:pPr>
              <w:widowControl w:val="0"/>
              <w:rPr>
                <w:b/>
                <w:szCs w:val="22"/>
              </w:rPr>
            </w:pPr>
            <w:r w:rsidRPr="008E1761">
              <w:rPr>
                <w:b/>
                <w:szCs w:val="22"/>
              </w:rPr>
              <w:t>Mindre vanlige</w:t>
            </w:r>
          </w:p>
          <w:p w14:paraId="0C8E18C5" w14:textId="77777777" w:rsidR="005B09D3" w:rsidRPr="008E1761" w:rsidRDefault="005B09D3" w:rsidP="009F408D">
            <w:pPr>
              <w:widowControl w:val="0"/>
              <w:rPr>
                <w:szCs w:val="22"/>
              </w:rPr>
            </w:pPr>
            <w:r w:rsidRPr="008E1761">
              <w:rPr>
                <w:szCs w:val="22"/>
              </w:rPr>
              <w:t>Diaré, konstipasjon, slimhinnebetennelse, stomatitt, munntørrhet</w:t>
            </w:r>
          </w:p>
        </w:tc>
      </w:tr>
      <w:tr w:rsidR="005B09D3" w:rsidRPr="008E1761" w14:paraId="3364D415" w14:textId="77777777" w:rsidTr="00F4625E">
        <w:tc>
          <w:tcPr>
            <w:tcW w:w="1667" w:type="pct"/>
          </w:tcPr>
          <w:p w14:paraId="6A6E95CB" w14:textId="77777777" w:rsidR="005B09D3" w:rsidRPr="008E1761" w:rsidRDefault="005B09D3" w:rsidP="009F408D">
            <w:pPr>
              <w:widowControl w:val="0"/>
              <w:rPr>
                <w:szCs w:val="22"/>
              </w:rPr>
            </w:pPr>
            <w:r w:rsidRPr="008E1761">
              <w:rPr>
                <w:szCs w:val="22"/>
              </w:rPr>
              <w:t>Hud- og underhudssykdommer</w:t>
            </w:r>
          </w:p>
        </w:tc>
        <w:tc>
          <w:tcPr>
            <w:tcW w:w="1667" w:type="pct"/>
          </w:tcPr>
          <w:p w14:paraId="2F757EF0" w14:textId="77777777" w:rsidR="005B09D3" w:rsidRPr="008E1761" w:rsidRDefault="005B09D3" w:rsidP="009F408D">
            <w:pPr>
              <w:widowControl w:val="0"/>
              <w:rPr>
                <w:b/>
                <w:szCs w:val="22"/>
              </w:rPr>
            </w:pPr>
            <w:r w:rsidRPr="008E1761">
              <w:rPr>
                <w:b/>
                <w:bCs/>
                <w:szCs w:val="22"/>
              </w:rPr>
              <w:t>Vanlige</w:t>
            </w:r>
          </w:p>
          <w:p w14:paraId="49939022" w14:textId="77777777" w:rsidR="005B09D3" w:rsidRPr="008E1761" w:rsidRDefault="005B09D3" w:rsidP="009F408D">
            <w:pPr>
              <w:widowControl w:val="0"/>
              <w:rPr>
                <w:szCs w:val="22"/>
              </w:rPr>
            </w:pPr>
            <w:r w:rsidRPr="008E1761">
              <w:rPr>
                <w:szCs w:val="22"/>
              </w:rPr>
              <w:t>Lysfølsomhet, utslett</w:t>
            </w:r>
          </w:p>
        </w:tc>
        <w:tc>
          <w:tcPr>
            <w:tcW w:w="1666" w:type="pct"/>
          </w:tcPr>
          <w:p w14:paraId="3D0D451D" w14:textId="77777777" w:rsidR="005B09D3" w:rsidRPr="008E1761" w:rsidRDefault="005B09D3" w:rsidP="009F408D">
            <w:pPr>
              <w:widowControl w:val="0"/>
              <w:rPr>
                <w:b/>
                <w:szCs w:val="22"/>
              </w:rPr>
            </w:pPr>
            <w:r w:rsidRPr="008E1761">
              <w:rPr>
                <w:b/>
                <w:szCs w:val="22"/>
              </w:rPr>
              <w:t>Mindre vanlige</w:t>
            </w:r>
          </w:p>
          <w:p w14:paraId="41213E6E" w14:textId="77777777" w:rsidR="005B09D3" w:rsidRPr="008E1761" w:rsidRDefault="005B09D3" w:rsidP="009F408D">
            <w:pPr>
              <w:widowControl w:val="0"/>
              <w:rPr>
                <w:szCs w:val="22"/>
              </w:rPr>
            </w:pPr>
            <w:r w:rsidRPr="008E1761">
              <w:rPr>
                <w:szCs w:val="22"/>
              </w:rPr>
              <w:t>Lysfølsomhet, utslett</w:t>
            </w:r>
          </w:p>
        </w:tc>
      </w:tr>
      <w:tr w:rsidR="005B09D3" w:rsidRPr="008E1761" w14:paraId="49D2832C" w14:textId="77777777" w:rsidTr="00F4625E">
        <w:tc>
          <w:tcPr>
            <w:tcW w:w="1667" w:type="pct"/>
          </w:tcPr>
          <w:p w14:paraId="3E290677" w14:textId="77777777" w:rsidR="005B09D3" w:rsidRPr="008E1761" w:rsidRDefault="005B09D3" w:rsidP="009F408D">
            <w:pPr>
              <w:widowControl w:val="0"/>
              <w:rPr>
                <w:szCs w:val="22"/>
              </w:rPr>
            </w:pPr>
            <w:r w:rsidRPr="008E1761">
              <w:rPr>
                <w:szCs w:val="22"/>
              </w:rPr>
              <w:t>Sykdommer i muskler, bindevev og skjelett</w:t>
            </w:r>
          </w:p>
        </w:tc>
        <w:tc>
          <w:tcPr>
            <w:tcW w:w="1667" w:type="pct"/>
          </w:tcPr>
          <w:p w14:paraId="46E9DF18" w14:textId="77777777" w:rsidR="005B09D3" w:rsidRPr="008E1761" w:rsidRDefault="005B09D3" w:rsidP="009F408D">
            <w:pPr>
              <w:widowControl w:val="0"/>
              <w:rPr>
                <w:b/>
                <w:szCs w:val="22"/>
              </w:rPr>
            </w:pPr>
            <w:r w:rsidRPr="008E1761">
              <w:rPr>
                <w:b/>
                <w:bCs/>
                <w:szCs w:val="22"/>
              </w:rPr>
              <w:t>Svært vanlige</w:t>
            </w:r>
          </w:p>
          <w:p w14:paraId="152069B9" w14:textId="77777777" w:rsidR="005B09D3" w:rsidRPr="008E1761" w:rsidRDefault="005B09D3" w:rsidP="009F408D">
            <w:pPr>
              <w:widowControl w:val="0"/>
              <w:rPr>
                <w:szCs w:val="22"/>
              </w:rPr>
            </w:pPr>
            <w:r w:rsidRPr="008E1761">
              <w:rPr>
                <w:szCs w:val="22"/>
              </w:rPr>
              <w:t>Ryggsmerter, artralgi</w:t>
            </w:r>
          </w:p>
          <w:p w14:paraId="1784950F" w14:textId="77777777" w:rsidR="005B09D3" w:rsidRPr="008E1761" w:rsidRDefault="005B09D3" w:rsidP="009F408D">
            <w:pPr>
              <w:widowControl w:val="0"/>
              <w:rPr>
                <w:b/>
                <w:szCs w:val="22"/>
              </w:rPr>
            </w:pPr>
            <w:r w:rsidRPr="008E1761">
              <w:rPr>
                <w:b/>
                <w:szCs w:val="22"/>
              </w:rPr>
              <w:t>Vanlige</w:t>
            </w:r>
          </w:p>
          <w:p w14:paraId="5457126D" w14:textId="77777777" w:rsidR="005B09D3" w:rsidRPr="008E1761" w:rsidRDefault="005B09D3" w:rsidP="009F408D">
            <w:pPr>
              <w:widowControl w:val="0"/>
              <w:rPr>
                <w:szCs w:val="22"/>
              </w:rPr>
            </w:pPr>
            <w:r w:rsidRPr="008E1761">
              <w:rPr>
                <w:szCs w:val="22"/>
              </w:rPr>
              <w:t>Myalgi</w:t>
            </w:r>
          </w:p>
        </w:tc>
        <w:tc>
          <w:tcPr>
            <w:tcW w:w="1666" w:type="pct"/>
          </w:tcPr>
          <w:p w14:paraId="2B6ABF5C" w14:textId="77777777" w:rsidR="005B09D3" w:rsidRPr="008E1761" w:rsidRDefault="005B09D3" w:rsidP="009F408D">
            <w:pPr>
              <w:widowControl w:val="0"/>
              <w:rPr>
                <w:b/>
                <w:szCs w:val="22"/>
              </w:rPr>
            </w:pPr>
            <w:r w:rsidRPr="008E1761">
              <w:rPr>
                <w:b/>
                <w:szCs w:val="22"/>
              </w:rPr>
              <w:t>Mindre vanlige</w:t>
            </w:r>
          </w:p>
          <w:p w14:paraId="393BE525" w14:textId="77777777" w:rsidR="005B09D3" w:rsidRPr="008E1761" w:rsidRDefault="005B09D3" w:rsidP="009F408D">
            <w:pPr>
              <w:widowControl w:val="0"/>
              <w:rPr>
                <w:szCs w:val="22"/>
              </w:rPr>
            </w:pPr>
            <w:r w:rsidRPr="008E1761">
              <w:rPr>
                <w:szCs w:val="22"/>
              </w:rPr>
              <w:t>Ryggsmerter, artralgi, myalgi</w:t>
            </w:r>
          </w:p>
        </w:tc>
      </w:tr>
      <w:tr w:rsidR="005B09D3" w:rsidRPr="008E1761" w14:paraId="4367F8A1" w14:textId="77777777" w:rsidTr="00F4625E">
        <w:tc>
          <w:tcPr>
            <w:tcW w:w="1667" w:type="pct"/>
          </w:tcPr>
          <w:p w14:paraId="2BFF1ACF" w14:textId="77777777" w:rsidR="005B09D3" w:rsidRPr="008E1761" w:rsidRDefault="005B09D3" w:rsidP="009F408D">
            <w:pPr>
              <w:widowControl w:val="0"/>
              <w:rPr>
                <w:szCs w:val="22"/>
              </w:rPr>
            </w:pPr>
            <w:r w:rsidRPr="008E1761">
              <w:rPr>
                <w:szCs w:val="22"/>
              </w:rPr>
              <w:t>Generelle lidelser og reaksjoner på administrasjonsstedet</w:t>
            </w:r>
          </w:p>
        </w:tc>
        <w:tc>
          <w:tcPr>
            <w:tcW w:w="1667" w:type="pct"/>
          </w:tcPr>
          <w:p w14:paraId="74B43948" w14:textId="77777777" w:rsidR="005B09D3" w:rsidRPr="008E1761" w:rsidRDefault="005B09D3" w:rsidP="009F408D">
            <w:pPr>
              <w:widowControl w:val="0"/>
              <w:rPr>
                <w:b/>
                <w:szCs w:val="22"/>
              </w:rPr>
            </w:pPr>
            <w:r w:rsidRPr="008E1761">
              <w:rPr>
                <w:b/>
                <w:bCs/>
                <w:szCs w:val="22"/>
              </w:rPr>
              <w:t>Svært vanlige</w:t>
            </w:r>
          </w:p>
          <w:p w14:paraId="4106874D" w14:textId="77777777" w:rsidR="005B09D3" w:rsidRPr="008E1761" w:rsidRDefault="005B09D3" w:rsidP="009F408D">
            <w:pPr>
              <w:widowControl w:val="0"/>
              <w:rPr>
                <w:szCs w:val="22"/>
              </w:rPr>
            </w:pPr>
            <w:r w:rsidRPr="008E1761">
              <w:rPr>
                <w:szCs w:val="22"/>
              </w:rPr>
              <w:t>Fatigue, asteni</w:t>
            </w:r>
          </w:p>
          <w:p w14:paraId="32817076" w14:textId="77777777" w:rsidR="005B09D3" w:rsidRPr="008E1761" w:rsidRDefault="005B09D3" w:rsidP="009F408D">
            <w:pPr>
              <w:widowControl w:val="0"/>
              <w:rPr>
                <w:b/>
                <w:szCs w:val="22"/>
              </w:rPr>
            </w:pPr>
            <w:r w:rsidRPr="008E1761">
              <w:rPr>
                <w:b/>
                <w:bCs/>
                <w:szCs w:val="22"/>
              </w:rPr>
              <w:t>Vanlige</w:t>
            </w:r>
          </w:p>
          <w:p w14:paraId="2AC43064" w14:textId="77777777" w:rsidR="005B09D3" w:rsidRPr="008E1761" w:rsidRDefault="005B09D3" w:rsidP="009F408D">
            <w:pPr>
              <w:widowControl w:val="0"/>
              <w:rPr>
                <w:color w:val="000000"/>
                <w:szCs w:val="22"/>
              </w:rPr>
            </w:pPr>
            <w:r w:rsidRPr="008E1761">
              <w:rPr>
                <w:color w:val="000000"/>
                <w:szCs w:val="22"/>
              </w:rPr>
              <w:t>Perifert ødem</w:t>
            </w:r>
          </w:p>
        </w:tc>
        <w:tc>
          <w:tcPr>
            <w:tcW w:w="1666" w:type="pct"/>
          </w:tcPr>
          <w:p w14:paraId="438137C8" w14:textId="77777777" w:rsidR="005B09D3" w:rsidRPr="008E1761" w:rsidRDefault="005B09D3" w:rsidP="009F408D">
            <w:pPr>
              <w:widowControl w:val="0"/>
              <w:rPr>
                <w:b/>
                <w:szCs w:val="22"/>
              </w:rPr>
            </w:pPr>
            <w:r w:rsidRPr="008E1761">
              <w:rPr>
                <w:b/>
                <w:bCs/>
                <w:szCs w:val="22"/>
              </w:rPr>
              <w:t>Vanlige</w:t>
            </w:r>
          </w:p>
          <w:p w14:paraId="4F45CA1F" w14:textId="77777777" w:rsidR="005B09D3" w:rsidRPr="008E1761" w:rsidRDefault="005B09D3" w:rsidP="009F408D">
            <w:pPr>
              <w:widowControl w:val="0"/>
              <w:rPr>
                <w:szCs w:val="22"/>
              </w:rPr>
            </w:pPr>
            <w:r w:rsidRPr="008E1761">
              <w:rPr>
                <w:szCs w:val="22"/>
              </w:rPr>
              <w:t>Fatigue, asteni</w:t>
            </w:r>
          </w:p>
        </w:tc>
      </w:tr>
      <w:tr w:rsidR="005B09D3" w:rsidRPr="008E1761" w14:paraId="78FBE58A" w14:textId="77777777" w:rsidTr="00F4625E">
        <w:tc>
          <w:tcPr>
            <w:tcW w:w="1667" w:type="pct"/>
          </w:tcPr>
          <w:p w14:paraId="06BA0B83" w14:textId="77777777" w:rsidR="005B09D3" w:rsidRPr="008E1761" w:rsidRDefault="005B09D3" w:rsidP="009F408D">
            <w:pPr>
              <w:widowControl w:val="0"/>
              <w:rPr>
                <w:szCs w:val="22"/>
              </w:rPr>
            </w:pPr>
            <w:r w:rsidRPr="008E1761">
              <w:rPr>
                <w:szCs w:val="22"/>
              </w:rPr>
              <w:t>Undersøkelser</w:t>
            </w:r>
          </w:p>
        </w:tc>
        <w:tc>
          <w:tcPr>
            <w:tcW w:w="1667" w:type="pct"/>
          </w:tcPr>
          <w:p w14:paraId="2A585DF5" w14:textId="77777777" w:rsidR="005B09D3" w:rsidRPr="008E1761" w:rsidRDefault="005B09D3" w:rsidP="009F408D">
            <w:pPr>
              <w:widowControl w:val="0"/>
              <w:rPr>
                <w:b/>
                <w:szCs w:val="22"/>
              </w:rPr>
            </w:pPr>
            <w:r w:rsidRPr="008E1761">
              <w:rPr>
                <w:b/>
                <w:bCs/>
                <w:szCs w:val="22"/>
              </w:rPr>
              <w:t>Vanlige</w:t>
            </w:r>
          </w:p>
          <w:p w14:paraId="1B1950C7" w14:textId="77777777" w:rsidR="005B09D3" w:rsidRPr="008E1761" w:rsidRDefault="005B09D3" w:rsidP="009F408D">
            <w:pPr>
              <w:widowControl w:val="0"/>
              <w:rPr>
                <w:color w:val="000000"/>
                <w:szCs w:val="22"/>
              </w:rPr>
            </w:pPr>
            <w:r w:rsidRPr="008E1761">
              <w:rPr>
                <w:color w:val="000000"/>
                <w:szCs w:val="22"/>
              </w:rPr>
              <w:t>Økt gamma-glutamyltransferase, økt ASAT, økt blodkreatinin, økt ALAT, økt alkalisk fosfatase i blodet, vektreduksjon</w:t>
            </w:r>
          </w:p>
        </w:tc>
        <w:tc>
          <w:tcPr>
            <w:tcW w:w="1666" w:type="pct"/>
          </w:tcPr>
          <w:p w14:paraId="353CB4CA" w14:textId="77777777" w:rsidR="005B09D3" w:rsidRPr="008E1761" w:rsidRDefault="005B09D3" w:rsidP="009F408D">
            <w:pPr>
              <w:widowControl w:val="0"/>
              <w:rPr>
                <w:b/>
                <w:szCs w:val="22"/>
              </w:rPr>
            </w:pPr>
            <w:r w:rsidRPr="008E1761">
              <w:rPr>
                <w:b/>
                <w:szCs w:val="22"/>
              </w:rPr>
              <w:t>Vanlige</w:t>
            </w:r>
          </w:p>
          <w:p w14:paraId="74F082B2" w14:textId="77777777" w:rsidR="005B09D3" w:rsidRPr="008E1761" w:rsidRDefault="005B09D3" w:rsidP="009F408D">
            <w:pPr>
              <w:widowControl w:val="0"/>
              <w:rPr>
                <w:b/>
                <w:bCs/>
                <w:szCs w:val="22"/>
              </w:rPr>
            </w:pPr>
            <w:r w:rsidRPr="008E1761">
              <w:rPr>
                <w:bCs/>
                <w:szCs w:val="22"/>
              </w:rPr>
              <w:t>Økt gamma</w:t>
            </w:r>
            <w:r w:rsidRPr="008E1761">
              <w:rPr>
                <w:bCs/>
                <w:szCs w:val="22"/>
              </w:rPr>
              <w:noBreakHyphen/>
              <w:t>glutamyltransferase, økt ALAT</w:t>
            </w:r>
          </w:p>
          <w:p w14:paraId="49D2D449" w14:textId="77777777" w:rsidR="005B09D3" w:rsidRPr="008E1761" w:rsidRDefault="005B09D3" w:rsidP="009F408D">
            <w:pPr>
              <w:widowControl w:val="0"/>
              <w:rPr>
                <w:b/>
                <w:szCs w:val="22"/>
              </w:rPr>
            </w:pPr>
            <w:r w:rsidRPr="008E1761">
              <w:rPr>
                <w:b/>
                <w:bCs/>
                <w:szCs w:val="22"/>
              </w:rPr>
              <w:t>Mindre vanlige</w:t>
            </w:r>
          </w:p>
          <w:p w14:paraId="3826C478" w14:textId="77777777" w:rsidR="005B09D3" w:rsidRPr="008E1761" w:rsidRDefault="005B09D3" w:rsidP="009F408D">
            <w:pPr>
              <w:widowControl w:val="0"/>
              <w:rPr>
                <w:szCs w:val="22"/>
              </w:rPr>
            </w:pPr>
            <w:r w:rsidRPr="008E1761">
              <w:rPr>
                <w:szCs w:val="22"/>
              </w:rPr>
              <w:t>Økt ASAT, økt alkalisk fosfatase i blodet</w:t>
            </w:r>
          </w:p>
          <w:p w14:paraId="424C022A" w14:textId="77777777" w:rsidR="005B09D3" w:rsidRPr="008E1761" w:rsidRDefault="005B09D3" w:rsidP="009F408D">
            <w:pPr>
              <w:widowControl w:val="0"/>
              <w:rPr>
                <w:color w:val="000000"/>
                <w:szCs w:val="22"/>
                <w:highlight w:val="green"/>
              </w:rPr>
            </w:pPr>
          </w:p>
        </w:tc>
      </w:tr>
    </w:tbl>
    <w:p w14:paraId="72A1C8A1" w14:textId="41FE48F0" w:rsidR="005B09D3" w:rsidRPr="008E1761" w:rsidRDefault="005B09D3" w:rsidP="00F4625E">
      <w:pPr>
        <w:widowControl w:val="0"/>
        <w:rPr>
          <w:szCs w:val="22"/>
          <w:lang w:val="en-US"/>
        </w:rPr>
      </w:pPr>
      <w:r w:rsidRPr="008E1761">
        <w:rPr>
          <w:szCs w:val="22"/>
          <w:lang w:val="en-US"/>
        </w:rPr>
        <w:t xml:space="preserve">CTCAE = Common Terminology Criteria for Adverse Events </w:t>
      </w:r>
      <w:proofErr w:type="spellStart"/>
      <w:r w:rsidRPr="008E1761">
        <w:rPr>
          <w:szCs w:val="22"/>
          <w:lang w:val="en-US"/>
        </w:rPr>
        <w:t>versjon</w:t>
      </w:r>
      <w:proofErr w:type="spellEnd"/>
      <w:r w:rsidRPr="008E1761">
        <w:rPr>
          <w:szCs w:val="22"/>
          <w:lang w:val="en-US"/>
        </w:rPr>
        <w:t xml:space="preserve"> 4.02.</w:t>
      </w:r>
    </w:p>
    <w:p w14:paraId="439ABF1A" w14:textId="53410790" w:rsidR="005B09D3" w:rsidRPr="008E1761" w:rsidRDefault="00F85E2E" w:rsidP="00F4625E">
      <w:pPr>
        <w:widowControl w:val="0"/>
        <w:rPr>
          <w:szCs w:val="22"/>
        </w:rPr>
      </w:pPr>
      <w:r>
        <w:rPr>
          <w:vertAlign w:val="superscript"/>
        </w:rPr>
        <w:t>a</w:t>
      </w:r>
      <w:r w:rsidRPr="008E1761">
        <w:rPr>
          <w:szCs w:val="22"/>
        </w:rPr>
        <w:t xml:space="preserve"> </w:t>
      </w:r>
      <w:r w:rsidR="005B09D3" w:rsidRPr="008E1761">
        <w:rPr>
          <w:szCs w:val="22"/>
        </w:rPr>
        <w:t>Basert på kliniske studiedata på niraparib. Dette er ikke begrenset til den pivotale ENGOT-OV16 monoterapi studien.</w:t>
      </w:r>
    </w:p>
    <w:p w14:paraId="22A2109A" w14:textId="00CBFA21" w:rsidR="005B09D3" w:rsidRPr="008E1761" w:rsidRDefault="004E6401" w:rsidP="00F4625E">
      <w:pPr>
        <w:rPr>
          <w:szCs w:val="22"/>
        </w:rPr>
      </w:pPr>
      <w:r>
        <w:rPr>
          <w:vertAlign w:val="superscript"/>
        </w:rPr>
        <w:t>b</w:t>
      </w:r>
      <w:r w:rsidRPr="008E1761">
        <w:rPr>
          <w:szCs w:val="22"/>
        </w:rPr>
        <w:t xml:space="preserve"> </w:t>
      </w:r>
      <w:r w:rsidR="005B09D3" w:rsidRPr="008E1761">
        <w:rPr>
          <w:szCs w:val="22"/>
        </w:rPr>
        <w:t xml:space="preserve"> Inkludert hypersensitivitet, legemiddelhypersensitivitet, anafylaktoid reaksjon, legemiddelutslett, angioødem og urtikaria.</w:t>
      </w:r>
    </w:p>
    <w:p w14:paraId="3E63BAB6" w14:textId="2C477D29" w:rsidR="005B09D3" w:rsidRPr="008E1761" w:rsidRDefault="00790893" w:rsidP="00F4625E">
      <w:pPr>
        <w:rPr>
          <w:szCs w:val="22"/>
        </w:rPr>
      </w:pPr>
      <w:r>
        <w:rPr>
          <w:vertAlign w:val="superscript"/>
        </w:rPr>
        <w:t>c</w:t>
      </w:r>
      <w:r w:rsidRPr="008E1761">
        <w:rPr>
          <w:noProof/>
          <w:szCs w:val="22"/>
          <w:vertAlign w:val="superscript"/>
        </w:rPr>
        <w:t xml:space="preserve"> </w:t>
      </w:r>
      <w:r w:rsidR="005B09D3" w:rsidRPr="008E1761">
        <w:rPr>
          <w:noProof/>
          <w:szCs w:val="22"/>
        </w:rPr>
        <w:t xml:space="preserve"> Inkludert hukommelsessvikt, konsentrasjonsvansker. </w:t>
      </w:r>
    </w:p>
    <w:p w14:paraId="12FEBEFF" w14:textId="77777777" w:rsidR="005B09D3" w:rsidRPr="008E1761" w:rsidRDefault="005B09D3" w:rsidP="00F4625E">
      <w:pPr>
        <w:rPr>
          <w:szCs w:val="22"/>
        </w:rPr>
      </w:pPr>
    </w:p>
    <w:p w14:paraId="51F1FF2C" w14:textId="77777777" w:rsidR="005B09D3" w:rsidRPr="008E1761" w:rsidRDefault="005B09D3" w:rsidP="00CD4761">
      <w:pPr>
        <w:keepNext/>
        <w:keepLines/>
        <w:widowControl w:val="0"/>
        <w:rPr>
          <w:bCs/>
          <w:szCs w:val="22"/>
        </w:rPr>
      </w:pPr>
      <w:r w:rsidRPr="008E1761">
        <w:rPr>
          <w:bCs/>
          <w:szCs w:val="22"/>
        </w:rPr>
        <w:t xml:space="preserve">Bivirkningene som ble registrert hos gruppen av pasienter som fikk administrert en 200 mg startdose av Zejula basert på vekt eller trombocyttverdi ved baseline, hadde tilsvarende eller lavere frekvens sammenlignet med gruppen som fikk administrert en fast startdose på 300 mg (tabell 4). </w:t>
      </w:r>
    </w:p>
    <w:p w14:paraId="4BD72036" w14:textId="77777777" w:rsidR="005B09D3" w:rsidRPr="008E1761" w:rsidRDefault="005B09D3" w:rsidP="00F4625E">
      <w:pPr>
        <w:widowControl w:val="0"/>
        <w:rPr>
          <w:bCs/>
          <w:szCs w:val="22"/>
        </w:rPr>
      </w:pPr>
    </w:p>
    <w:p w14:paraId="16FBA0AB" w14:textId="77777777" w:rsidR="005B09D3" w:rsidRPr="008E1761" w:rsidRDefault="005B09D3" w:rsidP="00F4625E">
      <w:pPr>
        <w:widowControl w:val="0"/>
        <w:rPr>
          <w:bCs/>
          <w:strike/>
          <w:szCs w:val="22"/>
        </w:rPr>
      </w:pPr>
      <w:r w:rsidRPr="008E1761">
        <w:rPr>
          <w:bCs/>
          <w:szCs w:val="22"/>
        </w:rPr>
        <w:t>Se nedenfor for spesifikk informasjon om frekvens av trombocytopeni, anemi og nøytropeni.</w:t>
      </w:r>
    </w:p>
    <w:p w14:paraId="5CDE1A8A" w14:textId="77777777" w:rsidR="005B09D3" w:rsidRPr="008E1761" w:rsidRDefault="005B09D3" w:rsidP="00F4625E">
      <w:pPr>
        <w:widowControl w:val="0"/>
        <w:rPr>
          <w:szCs w:val="22"/>
        </w:rPr>
      </w:pPr>
    </w:p>
    <w:p w14:paraId="4FAD140C" w14:textId="77777777" w:rsidR="005B09D3" w:rsidRPr="008E1761" w:rsidRDefault="005B09D3" w:rsidP="00F4625E">
      <w:pPr>
        <w:widowControl w:val="0"/>
        <w:rPr>
          <w:szCs w:val="22"/>
          <w:u w:val="single"/>
        </w:rPr>
      </w:pPr>
      <w:r w:rsidRPr="008E1761">
        <w:rPr>
          <w:szCs w:val="22"/>
          <w:u w:val="single"/>
        </w:rPr>
        <w:t>Beskrivelse av utvalgte bivirkninger</w:t>
      </w:r>
    </w:p>
    <w:p w14:paraId="3DE6EA20" w14:textId="77777777" w:rsidR="005B09D3" w:rsidRPr="008E1761" w:rsidRDefault="005B09D3" w:rsidP="00F4625E">
      <w:pPr>
        <w:widowControl w:val="0"/>
        <w:rPr>
          <w:szCs w:val="22"/>
        </w:rPr>
      </w:pPr>
    </w:p>
    <w:p w14:paraId="5EB09854" w14:textId="77777777" w:rsidR="005B09D3" w:rsidRPr="008E1761" w:rsidRDefault="005B09D3" w:rsidP="00F4625E">
      <w:pPr>
        <w:widowControl w:val="0"/>
        <w:rPr>
          <w:color w:val="000000"/>
          <w:szCs w:val="22"/>
        </w:rPr>
      </w:pPr>
      <w:r w:rsidRPr="008E1761">
        <w:rPr>
          <w:szCs w:val="22"/>
        </w:rPr>
        <w:t xml:space="preserve">Hematologiske bivirkninger (trombocytopeni, anemi, nøytropeni), inkludert kliniske diagnoser og/eller laboratoriefunn, </w:t>
      </w:r>
      <w:r w:rsidRPr="008E1761">
        <w:rPr>
          <w:color w:val="000000"/>
          <w:szCs w:val="22"/>
        </w:rPr>
        <w:t>forekom som regel tidlig under behandling med niraparib med avtakende frekvens over tid.</w:t>
      </w:r>
    </w:p>
    <w:p w14:paraId="37D0AC07" w14:textId="77777777" w:rsidR="005B09D3" w:rsidRPr="008E1761" w:rsidRDefault="005B09D3" w:rsidP="00F4625E">
      <w:pPr>
        <w:widowControl w:val="0"/>
        <w:rPr>
          <w:color w:val="000000"/>
          <w:szCs w:val="22"/>
        </w:rPr>
      </w:pPr>
    </w:p>
    <w:p w14:paraId="5B645664" w14:textId="0ED4AF81" w:rsidR="005B09D3" w:rsidRPr="008E1761" w:rsidRDefault="005B09D3" w:rsidP="00F4625E">
      <w:pPr>
        <w:widowControl w:val="0"/>
        <w:rPr>
          <w:szCs w:val="22"/>
        </w:rPr>
      </w:pPr>
      <w:r w:rsidRPr="008E1761">
        <w:rPr>
          <w:szCs w:val="22"/>
        </w:rPr>
        <w:t>I NOVA og PRIMA hadde pasienter som var kvalifiserte for behandling med Zejula, følgende hematologiske parametere ved baseline: absolutt nøytrofiltall (ANC) ≥ 1500 celler/mikrol, trombocytter ≥ 100 000 celler/mikrol og hemoglobin ≥ 9 g/dl (NOVA) eller ≥ 10 g/dl (PRIMA) før behandling. I det kliniske programmet ble hematologiske bivirkninger håndtert med laboratorieovervåkning og doseendringer (se pkt. 4.2).</w:t>
      </w:r>
    </w:p>
    <w:p w14:paraId="33532FF7" w14:textId="77777777" w:rsidR="005B09D3" w:rsidRPr="008E1761" w:rsidRDefault="005B09D3" w:rsidP="00F4625E">
      <w:pPr>
        <w:widowControl w:val="0"/>
        <w:rPr>
          <w:rFonts w:eastAsia="SimSun"/>
          <w:szCs w:val="22"/>
        </w:rPr>
      </w:pPr>
    </w:p>
    <w:p w14:paraId="1963F751" w14:textId="105D9486" w:rsidR="005B09D3" w:rsidRPr="008E1761" w:rsidRDefault="005B09D3" w:rsidP="00F4625E">
      <w:pPr>
        <w:widowControl w:val="0"/>
        <w:rPr>
          <w:rFonts w:eastAsia="SimSun"/>
          <w:szCs w:val="22"/>
        </w:rPr>
      </w:pPr>
      <w:r w:rsidRPr="008E1761">
        <w:rPr>
          <w:rFonts w:eastAsia="SimSun"/>
          <w:szCs w:val="22"/>
        </w:rPr>
        <w:t>Hos pasienter i PRIMA som fikk administrert en startdose av Zejula basert på vekt eller trombocyttverdi ved baseline, ble trombocytopeni av grad ≥ 3, anemi og nøytropeni redusert fra</w:t>
      </w:r>
      <w:r w:rsidR="00AA6487" w:rsidRPr="008E1761">
        <w:rPr>
          <w:rFonts w:eastAsia="SimSun"/>
          <w:szCs w:val="22"/>
        </w:rPr>
        <w:t xml:space="preserve"> </w:t>
      </w:r>
      <w:r w:rsidRPr="008E1761">
        <w:rPr>
          <w:rFonts w:eastAsia="SimSun"/>
          <w:szCs w:val="22"/>
        </w:rPr>
        <w:t>henholdsvis 48 % til 21 %, 36 % til 23 % og 24 % til 15 %,</w:t>
      </w:r>
      <w:r w:rsidR="00AA6487" w:rsidRPr="008E1761">
        <w:rPr>
          <w:rFonts w:eastAsia="SimSun"/>
          <w:szCs w:val="22"/>
        </w:rPr>
        <w:t xml:space="preserve"> </w:t>
      </w:r>
      <w:r w:rsidRPr="008E1761">
        <w:rPr>
          <w:rFonts w:eastAsia="SimSun"/>
          <w:szCs w:val="22"/>
        </w:rPr>
        <w:t>sammenlignet med gruppen som fikk administrert en fast startdose på 300 mg. Seponering grunnet trombocytopeni, anemi og nøytropeni forekom hos henholdsvis 3 %, 3 % og 2 % av pasientene.</w:t>
      </w:r>
    </w:p>
    <w:p w14:paraId="2B139713" w14:textId="77777777" w:rsidR="005B09D3" w:rsidRPr="008E1761" w:rsidRDefault="005B09D3" w:rsidP="00F4625E">
      <w:pPr>
        <w:widowControl w:val="0"/>
        <w:rPr>
          <w:rFonts w:eastAsia="SimSun"/>
          <w:i/>
          <w:iCs/>
          <w:szCs w:val="22"/>
        </w:rPr>
      </w:pPr>
    </w:p>
    <w:p w14:paraId="299773AB" w14:textId="77777777" w:rsidR="005B09D3" w:rsidRPr="008E1761" w:rsidRDefault="005B09D3" w:rsidP="00F4625E">
      <w:pPr>
        <w:widowControl w:val="0"/>
        <w:rPr>
          <w:rFonts w:eastAsia="SimSun"/>
          <w:i/>
          <w:szCs w:val="22"/>
        </w:rPr>
      </w:pPr>
      <w:r w:rsidRPr="008E1761">
        <w:rPr>
          <w:rFonts w:eastAsia="SimSun"/>
          <w:i/>
          <w:iCs/>
          <w:szCs w:val="22"/>
        </w:rPr>
        <w:t>Trombocytopeni</w:t>
      </w:r>
    </w:p>
    <w:p w14:paraId="323D30B4" w14:textId="07DC4CB1" w:rsidR="005B09D3" w:rsidRPr="008E1761" w:rsidRDefault="005B09D3" w:rsidP="00F4625E">
      <w:pPr>
        <w:widowControl w:val="0"/>
        <w:rPr>
          <w:szCs w:val="22"/>
        </w:rPr>
      </w:pPr>
      <w:r w:rsidRPr="008E1761">
        <w:rPr>
          <w:rFonts w:eastAsia="SimSun"/>
          <w:szCs w:val="22"/>
        </w:rPr>
        <w:t>I PRIMA opplevde 39 % av pasientene som ble behandlet med Zejula, trombocytopeni av grad 3</w:t>
      </w:r>
      <w:r w:rsidR="007A76A7">
        <w:rPr>
          <w:rFonts w:eastAsia="SimSun"/>
          <w:szCs w:val="22"/>
        </w:rPr>
        <w:t>/</w:t>
      </w:r>
      <w:r w:rsidRPr="008E1761">
        <w:rPr>
          <w:rFonts w:eastAsia="SimSun"/>
          <w:szCs w:val="22"/>
        </w:rPr>
        <w:t xml:space="preserve">4, sammenlignet med 0,4 % av pasientene som ble behandlet med placebo, med en median tid fra første dose til start </w:t>
      </w:r>
      <w:r w:rsidRPr="008E1761">
        <w:rPr>
          <w:color w:val="000000"/>
          <w:szCs w:val="22"/>
        </w:rPr>
        <w:t xml:space="preserve">av trombocytopeni </w:t>
      </w:r>
      <w:r w:rsidRPr="008E1761">
        <w:rPr>
          <w:rFonts w:eastAsia="SimSun"/>
          <w:szCs w:val="22"/>
        </w:rPr>
        <w:t xml:space="preserve">på </w:t>
      </w:r>
      <w:r w:rsidRPr="008E1761">
        <w:rPr>
          <w:szCs w:val="22"/>
        </w:rPr>
        <w:t>22 dager (intervall: 15 til 335 dager) og en median varighet på 6 dager (intervall: 1 til 374 dager). Seponering grunnet trombocytopeni forekom hos 4 % av pasientene som fikk niraparib.</w:t>
      </w:r>
    </w:p>
    <w:p w14:paraId="70822B1A" w14:textId="77777777" w:rsidR="005B09D3" w:rsidRPr="008E1761" w:rsidRDefault="005B09D3" w:rsidP="00F4625E">
      <w:pPr>
        <w:widowControl w:val="0"/>
        <w:rPr>
          <w:szCs w:val="22"/>
        </w:rPr>
      </w:pPr>
    </w:p>
    <w:p w14:paraId="4CBC69BF" w14:textId="39F1BA00" w:rsidR="005B09D3" w:rsidRPr="008E1761" w:rsidRDefault="005B09D3" w:rsidP="00F4625E">
      <w:pPr>
        <w:widowControl w:val="0"/>
        <w:rPr>
          <w:color w:val="000000"/>
          <w:szCs w:val="22"/>
        </w:rPr>
      </w:pPr>
      <w:r w:rsidRPr="008E1761">
        <w:rPr>
          <w:szCs w:val="22"/>
        </w:rPr>
        <w:t xml:space="preserve">I NOVA opplevde omtrent 60 % av pasientene trombocytopeni av enhver grad, og 34 % av pasientene opplevde trombocytopeni av grad 3/4. Hos pasienter med trombocyttverdier ved baseline på under </w:t>
      </w:r>
      <w:r w:rsidRPr="008E1761">
        <w:rPr>
          <w:rFonts w:eastAsia="SimSun"/>
          <w:szCs w:val="22"/>
        </w:rPr>
        <w:t>180 × 10</w:t>
      </w:r>
      <w:r w:rsidRPr="008E1761">
        <w:rPr>
          <w:rFonts w:eastAsia="SimSun"/>
          <w:szCs w:val="22"/>
          <w:vertAlign w:val="superscript"/>
        </w:rPr>
        <w:t>9</w:t>
      </w:r>
      <w:r w:rsidRPr="008E1761">
        <w:rPr>
          <w:rFonts w:eastAsia="SimSun"/>
          <w:szCs w:val="22"/>
        </w:rPr>
        <w:t>/l, forekom trombocytopeni av enhver grad og grad 3/4 hos henholdsvis 76 % og 45 % av pasiente</w:t>
      </w:r>
      <w:r w:rsidR="00E307DE">
        <w:rPr>
          <w:rFonts w:eastAsia="SimSun"/>
          <w:szCs w:val="22"/>
        </w:rPr>
        <w:t>r</w:t>
      </w:r>
      <w:r w:rsidRPr="008E1761">
        <w:rPr>
          <w:rFonts w:eastAsia="SimSun"/>
          <w:szCs w:val="22"/>
        </w:rPr>
        <w:t xml:space="preserve">. </w:t>
      </w:r>
      <w:r w:rsidRPr="008E1761">
        <w:rPr>
          <w:szCs w:val="22"/>
        </w:rPr>
        <w:t xml:space="preserve">Median tid til start </w:t>
      </w:r>
      <w:r w:rsidRPr="008E1761">
        <w:rPr>
          <w:color w:val="000000"/>
          <w:szCs w:val="22"/>
        </w:rPr>
        <w:t xml:space="preserve">av trombocytopeni uansett grad og trombocytopeni av grad 3/4, var henholdsvis 22 og 23 dager. Frekvensen av nye tilfeller med trombocytopeni, etter intensive doseendringer utført i løpet av de to første behandlingsmånedene fra syklus 4, var 1,2 %. </w:t>
      </w:r>
      <w:r w:rsidRPr="008E1761">
        <w:rPr>
          <w:szCs w:val="22"/>
        </w:rPr>
        <w:t xml:space="preserve">Median varighet av trombocytopeni av enhver grad var 23 dager, og median varighet av trombocytopeni av grad 3/4 var 10 dager. </w:t>
      </w:r>
      <w:r w:rsidRPr="008E1761">
        <w:rPr>
          <w:color w:val="000000"/>
          <w:szCs w:val="22"/>
        </w:rPr>
        <w:t>Pasienter behandlet med Zejula som utvikler trombocytopeni, kan ha økt risiko for blødning</w:t>
      </w:r>
      <w:r w:rsidRPr="008E1761">
        <w:rPr>
          <w:szCs w:val="22"/>
        </w:rPr>
        <w:t xml:space="preserve">. </w:t>
      </w:r>
      <w:r w:rsidRPr="008E1761">
        <w:rPr>
          <w:color w:val="000000"/>
          <w:szCs w:val="22"/>
        </w:rPr>
        <w:t>I det kliniske programmet ble trombocytopeni håndtert med laboratorieovervåkning, doseendring og trombocyttransfusjon når det var egnet (se pkt. 4.2</w:t>
      </w:r>
      <w:r w:rsidRPr="008E1761">
        <w:rPr>
          <w:szCs w:val="22"/>
        </w:rPr>
        <w:t xml:space="preserve">). </w:t>
      </w:r>
      <w:r w:rsidRPr="008E1761">
        <w:rPr>
          <w:color w:val="000000"/>
          <w:szCs w:val="22"/>
        </w:rPr>
        <w:t>Seponering grunnet trombocytopeni (trombocytopeni og reduserte trombocyttverdier) forekom hos ca. 3 % av pasiente</w:t>
      </w:r>
      <w:r w:rsidR="00E307DE">
        <w:rPr>
          <w:color w:val="000000"/>
          <w:szCs w:val="22"/>
        </w:rPr>
        <w:t>r</w:t>
      </w:r>
      <w:r w:rsidRPr="008E1761">
        <w:rPr>
          <w:color w:val="000000"/>
          <w:szCs w:val="22"/>
        </w:rPr>
        <w:t>.</w:t>
      </w:r>
    </w:p>
    <w:p w14:paraId="7331B467" w14:textId="77777777" w:rsidR="005B09D3" w:rsidRPr="008E1761" w:rsidRDefault="005B09D3" w:rsidP="00F4625E">
      <w:pPr>
        <w:widowControl w:val="0"/>
        <w:rPr>
          <w:color w:val="000000"/>
          <w:szCs w:val="22"/>
        </w:rPr>
      </w:pPr>
    </w:p>
    <w:p w14:paraId="54E2C276" w14:textId="0DBCFB48" w:rsidR="005B09D3" w:rsidRPr="008E1761" w:rsidRDefault="005B09D3" w:rsidP="00F4625E">
      <w:pPr>
        <w:widowControl w:val="0"/>
        <w:rPr>
          <w:szCs w:val="22"/>
        </w:rPr>
      </w:pPr>
      <w:r w:rsidRPr="008E1761">
        <w:rPr>
          <w:szCs w:val="22"/>
        </w:rPr>
        <w:t>I NOVA opplevde 13 %</w:t>
      </w:r>
      <w:r w:rsidR="00F937A4">
        <w:rPr>
          <w:szCs w:val="22"/>
        </w:rPr>
        <w:t xml:space="preserve"> (</w:t>
      </w:r>
      <w:r w:rsidR="00E307DE" w:rsidRPr="008E1761">
        <w:rPr>
          <w:szCs w:val="22"/>
        </w:rPr>
        <w:t>48</w:t>
      </w:r>
      <w:r w:rsidR="00F937A4">
        <w:rPr>
          <w:szCs w:val="22"/>
        </w:rPr>
        <w:t>/</w:t>
      </w:r>
      <w:r w:rsidR="00E307DE" w:rsidRPr="008E1761">
        <w:rPr>
          <w:szCs w:val="22"/>
        </w:rPr>
        <w:t>3</w:t>
      </w:r>
      <w:r w:rsidR="00825131">
        <w:rPr>
          <w:szCs w:val="22"/>
        </w:rPr>
        <w:t>67</w:t>
      </w:r>
      <w:r w:rsidRPr="008E1761">
        <w:rPr>
          <w:szCs w:val="22"/>
        </w:rPr>
        <w:t xml:space="preserve">) pasienter blødning med samtidig trombocytopeni. Alle blødningshendelser samtidig med trombocytopeni var av alvorlighetsgrad 1 eller 2, bortsett fra én hendelse med petekkier og hematom av grad 3 observert samtidig med en alvorlig </w:t>
      </w:r>
      <w:r w:rsidR="003F5770">
        <w:rPr>
          <w:szCs w:val="22"/>
        </w:rPr>
        <w:t>bivirkning</w:t>
      </w:r>
      <w:r w:rsidRPr="008E1761">
        <w:rPr>
          <w:szCs w:val="22"/>
        </w:rPr>
        <w:t xml:space="preserve"> med pancytopeni. Trombocytopeni forekom oftere hos pasienter med trombocyttverdier ved baseline under 180 × 10</w:t>
      </w:r>
      <w:r w:rsidRPr="008E1761">
        <w:rPr>
          <w:szCs w:val="22"/>
          <w:vertAlign w:val="superscript"/>
        </w:rPr>
        <w:t>9</w:t>
      </w:r>
      <w:r w:rsidRPr="008E1761">
        <w:rPr>
          <w:szCs w:val="22"/>
        </w:rPr>
        <w:t xml:space="preserve">/l. Omtrent 76 % av pasientene med lave trombocyttverdier ved baseline </w:t>
      </w:r>
      <w:r w:rsidRPr="008E1761">
        <w:rPr>
          <w:rFonts w:eastAsia="SimSun"/>
          <w:szCs w:val="22"/>
        </w:rPr>
        <w:t>(&lt; 180 × 10</w:t>
      </w:r>
      <w:r w:rsidRPr="008E1761">
        <w:rPr>
          <w:rFonts w:eastAsia="SimSun"/>
          <w:szCs w:val="22"/>
          <w:vertAlign w:val="superscript"/>
        </w:rPr>
        <w:t>9</w:t>
      </w:r>
      <w:r w:rsidRPr="008E1761">
        <w:rPr>
          <w:rFonts w:eastAsia="SimSun"/>
          <w:szCs w:val="22"/>
        </w:rPr>
        <w:t>/l) som fikk Zejula, opplevde trombocytopeni av enhver grad, og 45 % av pasiente</w:t>
      </w:r>
      <w:r w:rsidR="00F937A4">
        <w:rPr>
          <w:rFonts w:eastAsia="SimSun"/>
          <w:szCs w:val="22"/>
        </w:rPr>
        <w:t>r</w:t>
      </w:r>
      <w:r w:rsidR="00CD4761" w:rsidRPr="008E1761">
        <w:rPr>
          <w:rFonts w:eastAsia="SimSun"/>
          <w:szCs w:val="22"/>
        </w:rPr>
        <w:t> </w:t>
      </w:r>
      <w:r w:rsidRPr="008E1761">
        <w:rPr>
          <w:rFonts w:eastAsia="SimSun"/>
          <w:szCs w:val="22"/>
        </w:rPr>
        <w:t>opplevde trombocytopeni av grad 3/4.</w:t>
      </w:r>
      <w:r w:rsidRPr="008E1761">
        <w:rPr>
          <w:szCs w:val="22"/>
        </w:rPr>
        <w:t xml:space="preserve"> Pancytopeni er observert hos &lt; 1 % av pasienter som</w:t>
      </w:r>
      <w:r w:rsidR="00CD4761" w:rsidRPr="008E1761">
        <w:rPr>
          <w:szCs w:val="22"/>
        </w:rPr>
        <w:t> </w:t>
      </w:r>
      <w:r w:rsidRPr="008E1761">
        <w:rPr>
          <w:szCs w:val="22"/>
        </w:rPr>
        <w:t>får niraparib.</w:t>
      </w:r>
    </w:p>
    <w:p w14:paraId="1A4B0A0D" w14:textId="77777777" w:rsidR="005B09D3" w:rsidRPr="008E1761" w:rsidRDefault="005B09D3" w:rsidP="00F4625E">
      <w:pPr>
        <w:widowControl w:val="0"/>
        <w:rPr>
          <w:szCs w:val="22"/>
        </w:rPr>
      </w:pPr>
    </w:p>
    <w:p w14:paraId="4BCD5EC0" w14:textId="77777777" w:rsidR="005B09D3" w:rsidRPr="008E1761" w:rsidRDefault="005B09D3" w:rsidP="00F4625E">
      <w:pPr>
        <w:widowControl w:val="0"/>
        <w:rPr>
          <w:i/>
          <w:color w:val="000000"/>
          <w:szCs w:val="22"/>
        </w:rPr>
      </w:pPr>
      <w:r w:rsidRPr="008E1761">
        <w:rPr>
          <w:i/>
          <w:iCs/>
          <w:color w:val="000000"/>
          <w:szCs w:val="22"/>
        </w:rPr>
        <w:t>Anemi</w:t>
      </w:r>
    </w:p>
    <w:p w14:paraId="20B8D746" w14:textId="5007F88D" w:rsidR="005B09D3" w:rsidRPr="008E1761" w:rsidRDefault="005B09D3" w:rsidP="00F4625E">
      <w:pPr>
        <w:widowControl w:val="0"/>
        <w:rPr>
          <w:szCs w:val="22"/>
        </w:rPr>
      </w:pPr>
      <w:r w:rsidRPr="008E1761">
        <w:rPr>
          <w:rFonts w:eastAsia="SimSun"/>
          <w:szCs w:val="22"/>
        </w:rPr>
        <w:t>I PRIMA opplevde 31 % av pasientene som ble behandlet med Zejula, anemi av grad 3</w:t>
      </w:r>
      <w:r w:rsidR="007A76A7">
        <w:rPr>
          <w:rFonts w:eastAsia="SimSun"/>
          <w:szCs w:val="22"/>
        </w:rPr>
        <w:t>/</w:t>
      </w:r>
      <w:r w:rsidRPr="008E1761">
        <w:rPr>
          <w:rFonts w:eastAsia="SimSun"/>
          <w:szCs w:val="22"/>
        </w:rPr>
        <w:t>4 sammenlignet med 2 % av pasientene som ble behandlet med placebo. Median tid fra første dose til</w:t>
      </w:r>
      <w:r w:rsidR="00CD4761" w:rsidRPr="008E1761">
        <w:rPr>
          <w:rFonts w:eastAsia="SimSun"/>
          <w:szCs w:val="22"/>
        </w:rPr>
        <w:t> </w:t>
      </w:r>
      <w:r w:rsidRPr="008E1761">
        <w:rPr>
          <w:rFonts w:eastAsia="SimSun"/>
          <w:szCs w:val="22"/>
        </w:rPr>
        <w:t>start start av anemi av grad 3</w:t>
      </w:r>
      <w:r w:rsidR="007A76A7">
        <w:rPr>
          <w:rFonts w:eastAsia="SimSun"/>
          <w:szCs w:val="22"/>
        </w:rPr>
        <w:t>/</w:t>
      </w:r>
      <w:r w:rsidRPr="008E1761">
        <w:rPr>
          <w:rFonts w:eastAsia="SimSun"/>
          <w:szCs w:val="22"/>
        </w:rPr>
        <w:t xml:space="preserve">4 var </w:t>
      </w:r>
      <w:r w:rsidRPr="008E1761">
        <w:rPr>
          <w:szCs w:val="22"/>
        </w:rPr>
        <w:t>80 dager (intervall: 15 til 533 dager) og median varighet var</w:t>
      </w:r>
      <w:r w:rsidR="00CD4761" w:rsidRPr="008E1761">
        <w:rPr>
          <w:szCs w:val="22"/>
        </w:rPr>
        <w:t> </w:t>
      </w:r>
      <w:r w:rsidRPr="008E1761">
        <w:rPr>
          <w:szCs w:val="22"/>
        </w:rPr>
        <w:t>7</w:t>
      </w:r>
      <w:r w:rsidR="00A12CBC" w:rsidRPr="008E1761">
        <w:rPr>
          <w:szCs w:val="22"/>
        </w:rPr>
        <w:t> </w:t>
      </w:r>
      <w:r w:rsidRPr="008E1761">
        <w:rPr>
          <w:szCs w:val="22"/>
        </w:rPr>
        <w:t xml:space="preserve">dager (intervall: 1 til 119 dager). Seponering grunnet </w:t>
      </w:r>
      <w:r w:rsidRPr="008E1761">
        <w:rPr>
          <w:color w:val="000000"/>
          <w:szCs w:val="22"/>
        </w:rPr>
        <w:t xml:space="preserve">anemi forekom hos </w:t>
      </w:r>
      <w:r w:rsidRPr="008E1761">
        <w:rPr>
          <w:szCs w:val="22"/>
        </w:rPr>
        <w:t>2 % av pasientene som fikk niraparib.</w:t>
      </w:r>
    </w:p>
    <w:p w14:paraId="6E276501" w14:textId="77777777" w:rsidR="005B09D3" w:rsidRPr="008E1761" w:rsidRDefault="005B09D3" w:rsidP="00F4625E">
      <w:pPr>
        <w:widowControl w:val="0"/>
        <w:rPr>
          <w:color w:val="000000"/>
          <w:szCs w:val="22"/>
        </w:rPr>
      </w:pPr>
      <w:r w:rsidRPr="008E1761">
        <w:rPr>
          <w:color w:val="000000"/>
          <w:szCs w:val="22"/>
        </w:rPr>
        <w:t xml:space="preserve"> </w:t>
      </w:r>
    </w:p>
    <w:p w14:paraId="785AC9A0" w14:textId="2D1382CB" w:rsidR="005B09D3" w:rsidRPr="008E1761" w:rsidRDefault="005B09D3" w:rsidP="00F4625E">
      <w:pPr>
        <w:widowControl w:val="0"/>
        <w:rPr>
          <w:color w:val="000000"/>
          <w:szCs w:val="22"/>
        </w:rPr>
      </w:pPr>
      <w:r w:rsidRPr="008E1761">
        <w:rPr>
          <w:color w:val="000000"/>
          <w:szCs w:val="22"/>
        </w:rPr>
        <w:t>I NOVA opplevde omtrent 50 % av pasientene anemi av enhver grad, og 25 % opplevde anemi av grad 3/4. Median tid til start av anemi av enhver grad var 42 dager, og 85 dager for hendelser av grad 3/4. Median varighet av anemi av enhver grad var 63 dager, og 8 dager for hendelser av grad 3/4. Anemi av enhver grad kan vedvare under behandling med Zejula. I det kliniske programmet ble anemi</w:t>
      </w:r>
      <w:r w:rsidR="00CD4761" w:rsidRPr="008E1761">
        <w:rPr>
          <w:color w:val="000000"/>
          <w:szCs w:val="22"/>
        </w:rPr>
        <w:t> </w:t>
      </w:r>
      <w:r w:rsidRPr="008E1761">
        <w:rPr>
          <w:color w:val="000000"/>
          <w:szCs w:val="22"/>
        </w:rPr>
        <w:t>håndtert med laboratorieovervåking, doseendring (se pkt. 4.2) og, når egnet, med erytrocyttransfusjoner</w:t>
      </w:r>
      <w:r w:rsidRPr="008E1761">
        <w:rPr>
          <w:szCs w:val="22"/>
        </w:rPr>
        <w:t xml:space="preserve">. </w:t>
      </w:r>
      <w:r w:rsidRPr="008E1761">
        <w:rPr>
          <w:color w:val="000000"/>
          <w:szCs w:val="22"/>
        </w:rPr>
        <w:t>Seponering grunnet anemi forekom hos 1 % av pasientene.</w:t>
      </w:r>
    </w:p>
    <w:p w14:paraId="4DF5FF7A" w14:textId="77777777" w:rsidR="005B09D3" w:rsidRPr="008E1761" w:rsidRDefault="005B09D3" w:rsidP="00F4625E">
      <w:pPr>
        <w:widowControl w:val="0"/>
        <w:rPr>
          <w:szCs w:val="22"/>
        </w:rPr>
      </w:pPr>
    </w:p>
    <w:p w14:paraId="7156CB00" w14:textId="77777777" w:rsidR="005B09D3" w:rsidRPr="008E1761" w:rsidRDefault="005B09D3" w:rsidP="00F4625E">
      <w:pPr>
        <w:widowControl w:val="0"/>
        <w:rPr>
          <w:i/>
          <w:szCs w:val="22"/>
        </w:rPr>
      </w:pPr>
      <w:r w:rsidRPr="008E1761">
        <w:rPr>
          <w:i/>
          <w:iCs/>
          <w:szCs w:val="22"/>
        </w:rPr>
        <w:t>Nøytropeni</w:t>
      </w:r>
    </w:p>
    <w:p w14:paraId="29B6BD7B" w14:textId="4025F3F4" w:rsidR="005B09D3" w:rsidRPr="008E1761" w:rsidRDefault="005B09D3" w:rsidP="00F4625E">
      <w:pPr>
        <w:widowControl w:val="0"/>
        <w:rPr>
          <w:noProof/>
          <w:szCs w:val="22"/>
        </w:rPr>
      </w:pPr>
      <w:r w:rsidRPr="008E1761">
        <w:rPr>
          <w:rFonts w:eastAsia="SimSun"/>
          <w:szCs w:val="22"/>
        </w:rPr>
        <w:t>I PRIMA opplevde 21% av pasientene som ble behandlet med Zejula, nøytropeni av grad 3</w:t>
      </w:r>
      <w:r w:rsidR="007A76A7">
        <w:rPr>
          <w:rFonts w:eastAsia="SimSun"/>
          <w:szCs w:val="22"/>
        </w:rPr>
        <w:t>/</w:t>
      </w:r>
      <w:r w:rsidRPr="008E1761">
        <w:rPr>
          <w:rFonts w:eastAsia="SimSun"/>
          <w:szCs w:val="22"/>
        </w:rPr>
        <w:t>4 sammenlignet med 1 % av pasientene som ble behandlet med placebo. Median tid fra første dose til start av nøytropeni av grad 3</w:t>
      </w:r>
      <w:r w:rsidR="007A76A7">
        <w:rPr>
          <w:rFonts w:eastAsia="SimSun"/>
          <w:szCs w:val="22"/>
        </w:rPr>
        <w:t>/</w:t>
      </w:r>
      <w:r w:rsidRPr="008E1761">
        <w:rPr>
          <w:rFonts w:eastAsia="SimSun"/>
          <w:szCs w:val="22"/>
        </w:rPr>
        <w:t xml:space="preserve">4 var </w:t>
      </w:r>
      <w:r w:rsidRPr="008E1761">
        <w:rPr>
          <w:noProof/>
          <w:szCs w:val="22"/>
        </w:rPr>
        <w:t>29 dager (intervall: 15 til 421 dager) og</w:t>
      </w:r>
      <w:r w:rsidR="00AA6487" w:rsidRPr="008E1761">
        <w:rPr>
          <w:noProof/>
          <w:szCs w:val="22"/>
        </w:rPr>
        <w:t xml:space="preserve"> </w:t>
      </w:r>
      <w:r w:rsidRPr="008E1761">
        <w:rPr>
          <w:noProof/>
          <w:szCs w:val="22"/>
        </w:rPr>
        <w:t>median varighet var 8</w:t>
      </w:r>
      <w:r w:rsidR="00A12CBC" w:rsidRPr="008E1761">
        <w:rPr>
          <w:noProof/>
          <w:szCs w:val="22"/>
        </w:rPr>
        <w:t> </w:t>
      </w:r>
      <w:r w:rsidRPr="008E1761">
        <w:rPr>
          <w:noProof/>
          <w:szCs w:val="22"/>
        </w:rPr>
        <w:t>dager (intervall: 1 til 42 dager). Seponering grunnet nøytropeni forekom hos 2 % av pasientene som</w:t>
      </w:r>
      <w:r w:rsidR="00CD4761" w:rsidRPr="008E1761">
        <w:rPr>
          <w:noProof/>
          <w:szCs w:val="22"/>
        </w:rPr>
        <w:t> </w:t>
      </w:r>
      <w:r w:rsidRPr="008E1761">
        <w:rPr>
          <w:noProof/>
          <w:szCs w:val="22"/>
        </w:rPr>
        <w:t>fikk niraparib.</w:t>
      </w:r>
    </w:p>
    <w:p w14:paraId="44F28D37" w14:textId="77777777" w:rsidR="005B09D3" w:rsidRPr="008E1761" w:rsidRDefault="005B09D3" w:rsidP="00F4625E">
      <w:pPr>
        <w:widowControl w:val="0"/>
        <w:rPr>
          <w:szCs w:val="22"/>
        </w:rPr>
      </w:pPr>
    </w:p>
    <w:p w14:paraId="282062F4" w14:textId="2600B45A" w:rsidR="005B09D3" w:rsidRPr="008E1761" w:rsidRDefault="005B09D3" w:rsidP="00F4625E">
      <w:pPr>
        <w:widowControl w:val="0"/>
        <w:rPr>
          <w:szCs w:val="22"/>
        </w:rPr>
      </w:pPr>
      <w:r w:rsidRPr="008E1761">
        <w:rPr>
          <w:szCs w:val="22"/>
        </w:rPr>
        <w:t>I NOVA opplevde omtrent 30% av pasientene, nøytropeni av enhver grad, og 20% av pasientene opplevde nøytropeni av grad 3/4. Median tid til start av nøytropeni av enhver grad var 27 dager, og 29 dager for hendelser av grad 3/4. Median varighet av nøytropeni av enhver grad var 26 dager, og 13 dager for hendelser av grad 3/4. I tillegg, ble granulocyttkolonistimulerende faktor (G</w:t>
      </w:r>
      <w:r w:rsidR="00B34711" w:rsidRPr="008E1761">
        <w:rPr>
          <w:szCs w:val="22"/>
        </w:rPr>
        <w:t>­</w:t>
      </w:r>
      <w:r w:rsidRPr="008E1761">
        <w:rPr>
          <w:szCs w:val="22"/>
        </w:rPr>
        <w:t xml:space="preserve">CSF) administrert til ca. 6 % av pasientene behandlet med niraparib som samtidig behandling for nøytropeni. </w:t>
      </w:r>
      <w:r w:rsidRPr="008E1761">
        <w:rPr>
          <w:color w:val="000000"/>
          <w:szCs w:val="22"/>
        </w:rPr>
        <w:t>Seponering grunnet nøytropeni forekom hos 2% av pasientene.</w:t>
      </w:r>
    </w:p>
    <w:p w14:paraId="7D80FAA9" w14:textId="0F5874E6" w:rsidR="005B09D3" w:rsidRDefault="005B09D3" w:rsidP="00F4625E">
      <w:pPr>
        <w:widowControl w:val="0"/>
        <w:rPr>
          <w:szCs w:val="22"/>
        </w:rPr>
      </w:pPr>
    </w:p>
    <w:p w14:paraId="03F2D84D" w14:textId="77777777" w:rsidR="00455818" w:rsidRDefault="00455818" w:rsidP="00AF4FFB">
      <w:pPr>
        <w:widowControl w:val="0"/>
        <w:rPr>
          <w:i/>
          <w:iCs/>
          <w:szCs w:val="22"/>
        </w:rPr>
      </w:pPr>
      <w:r>
        <w:rPr>
          <w:i/>
          <w:iCs/>
          <w:szCs w:val="22"/>
        </w:rPr>
        <w:br w:type="page"/>
      </w:r>
    </w:p>
    <w:p w14:paraId="28E8A584" w14:textId="6554DEC3" w:rsidR="00AF4FFB" w:rsidRPr="00CD1868" w:rsidRDefault="00AF4FFB" w:rsidP="00AF4FFB">
      <w:pPr>
        <w:widowControl w:val="0"/>
        <w:rPr>
          <w:i/>
          <w:iCs/>
          <w:szCs w:val="22"/>
        </w:rPr>
      </w:pPr>
      <w:r w:rsidRPr="00CD1868">
        <w:rPr>
          <w:i/>
          <w:iCs/>
          <w:szCs w:val="22"/>
        </w:rPr>
        <w:t>Myelodysplastisk syndrom/akutt myelogen leukemi</w:t>
      </w:r>
    </w:p>
    <w:p w14:paraId="4F89595F" w14:textId="01024CD0" w:rsidR="00AF4FFB" w:rsidRDefault="00AF4FFB" w:rsidP="00AF4FFB">
      <w:pPr>
        <w:widowControl w:val="0"/>
        <w:rPr>
          <w:szCs w:val="22"/>
        </w:rPr>
      </w:pPr>
      <w:r w:rsidRPr="00AF4FFB">
        <w:rPr>
          <w:szCs w:val="22"/>
        </w:rPr>
        <w:t xml:space="preserve">I kliniske studier forekom MDS/AML hos 1 % av pasientene behandlet med </w:t>
      </w:r>
      <w:r w:rsidR="00F91534">
        <w:rPr>
          <w:szCs w:val="22"/>
        </w:rPr>
        <w:t>Zejula</w:t>
      </w:r>
      <w:r w:rsidRPr="00AF4FFB">
        <w:rPr>
          <w:szCs w:val="22"/>
        </w:rPr>
        <w:t xml:space="preserve">, og 41 % av tilfellene hadde fatalt utfall. Forekomsten var høyere hos pasienter med </w:t>
      </w:r>
      <w:r w:rsidR="00451235">
        <w:rPr>
          <w:szCs w:val="22"/>
        </w:rPr>
        <w:t>tilbakefall av</w:t>
      </w:r>
      <w:r w:rsidRPr="00AF4FFB">
        <w:rPr>
          <w:szCs w:val="22"/>
        </w:rPr>
        <w:t xml:space="preserve"> eggstokkreft som hadde fått 2 eller </w:t>
      </w:r>
      <w:r w:rsidRPr="00451235">
        <w:rPr>
          <w:szCs w:val="22"/>
        </w:rPr>
        <w:t>flere linjer</w:t>
      </w:r>
      <w:r w:rsidRPr="00AF4FFB">
        <w:rPr>
          <w:szCs w:val="22"/>
        </w:rPr>
        <w:t xml:space="preserve"> med tidligere platinakjemoterapi og med g</w:t>
      </w:r>
      <w:r w:rsidRPr="00CD1868">
        <w:rPr>
          <w:i/>
          <w:iCs/>
          <w:szCs w:val="22"/>
        </w:rPr>
        <w:t>BRCA</w:t>
      </w:r>
      <w:r w:rsidRPr="00AF4FFB">
        <w:rPr>
          <w:szCs w:val="22"/>
        </w:rPr>
        <w:t xml:space="preserve">mut etter </w:t>
      </w:r>
      <w:r w:rsidR="00F91534">
        <w:rPr>
          <w:szCs w:val="22"/>
        </w:rPr>
        <w:t>75 måneder</w:t>
      </w:r>
      <w:r w:rsidRPr="00AF4FFB">
        <w:rPr>
          <w:szCs w:val="22"/>
        </w:rPr>
        <w:t xml:space="preserve"> overlevelsesoppfølging. Alle pasientene hadde potensielt medvirkende faktorer for utvikling av MDS/AML, etter tidligere å ha fått kjemoterapi med </w:t>
      </w:r>
      <w:r w:rsidRPr="00451235">
        <w:rPr>
          <w:szCs w:val="22"/>
        </w:rPr>
        <w:t>platina</w:t>
      </w:r>
      <w:r w:rsidR="00451235">
        <w:rPr>
          <w:szCs w:val="22"/>
        </w:rPr>
        <w:t>pr</w:t>
      </w:r>
      <w:r w:rsidR="00E4416C">
        <w:rPr>
          <w:szCs w:val="22"/>
        </w:rPr>
        <w:t>odukter</w:t>
      </w:r>
      <w:r w:rsidRPr="00AF4FFB">
        <w:rPr>
          <w:szCs w:val="22"/>
        </w:rPr>
        <w:t>.</w:t>
      </w:r>
      <w:r w:rsidRPr="00AF4FFB">
        <w:t xml:space="preserve"> </w:t>
      </w:r>
      <w:r w:rsidRPr="00AF4FFB">
        <w:rPr>
          <w:szCs w:val="22"/>
        </w:rPr>
        <w:t xml:space="preserve">Mange hadde også fått andre DNA-skadelige </w:t>
      </w:r>
      <w:r w:rsidR="00E4416C">
        <w:rPr>
          <w:szCs w:val="22"/>
        </w:rPr>
        <w:t>produkter</w:t>
      </w:r>
      <w:r w:rsidRPr="00AF4FFB">
        <w:rPr>
          <w:szCs w:val="22"/>
        </w:rPr>
        <w:t xml:space="preserve"> og strålebehandling. De fleste rapportene var i g</w:t>
      </w:r>
      <w:r w:rsidRPr="00CD1868">
        <w:rPr>
          <w:i/>
          <w:iCs/>
          <w:szCs w:val="22"/>
        </w:rPr>
        <w:t>BRCA</w:t>
      </w:r>
      <w:r w:rsidRPr="00AF4FFB">
        <w:rPr>
          <w:szCs w:val="22"/>
        </w:rPr>
        <w:t>mut-bærere. Noen pasiente</w:t>
      </w:r>
      <w:r w:rsidR="00C07513">
        <w:rPr>
          <w:szCs w:val="22"/>
        </w:rPr>
        <w:t>r</w:t>
      </w:r>
      <w:r w:rsidRPr="00AF4FFB">
        <w:rPr>
          <w:szCs w:val="22"/>
        </w:rPr>
        <w:t xml:space="preserve"> hadde en histori</w:t>
      </w:r>
      <w:r w:rsidR="00265E3F">
        <w:rPr>
          <w:szCs w:val="22"/>
        </w:rPr>
        <w:t>kk</w:t>
      </w:r>
      <w:r w:rsidRPr="00AF4FFB">
        <w:rPr>
          <w:szCs w:val="22"/>
        </w:rPr>
        <w:t xml:space="preserve"> med tidligere kreft eller benmargssuppresjon.</w:t>
      </w:r>
    </w:p>
    <w:p w14:paraId="2EF326A7" w14:textId="411E9A6D" w:rsidR="00AF4FFB" w:rsidRDefault="00AF4FFB" w:rsidP="00AF4FFB">
      <w:pPr>
        <w:widowControl w:val="0"/>
        <w:rPr>
          <w:szCs w:val="22"/>
        </w:rPr>
      </w:pPr>
    </w:p>
    <w:p w14:paraId="6256428A" w14:textId="2403B5D0" w:rsidR="00AF4FFB" w:rsidRPr="00AF4FFB" w:rsidRDefault="00AF4FFB" w:rsidP="00AF4FFB">
      <w:pPr>
        <w:widowControl w:val="0"/>
        <w:rPr>
          <w:szCs w:val="22"/>
        </w:rPr>
      </w:pPr>
      <w:r w:rsidRPr="00AF4FFB">
        <w:rPr>
          <w:szCs w:val="22"/>
        </w:rPr>
        <w:t xml:space="preserve">I PRIMA var forekomsten av MDS/AML </w:t>
      </w:r>
      <w:r w:rsidR="000B05C6">
        <w:rPr>
          <w:szCs w:val="22"/>
        </w:rPr>
        <w:t>2,3</w:t>
      </w:r>
      <w:r w:rsidRPr="00AF4FFB">
        <w:rPr>
          <w:szCs w:val="22"/>
        </w:rPr>
        <w:t xml:space="preserve"> % hos pasienter som fikk </w:t>
      </w:r>
      <w:r w:rsidR="00F91534">
        <w:rPr>
          <w:szCs w:val="22"/>
        </w:rPr>
        <w:t>Zejula</w:t>
      </w:r>
      <w:r w:rsidRPr="00AF4FFB">
        <w:rPr>
          <w:szCs w:val="22"/>
        </w:rPr>
        <w:t xml:space="preserve"> og </w:t>
      </w:r>
      <w:r w:rsidR="00D42547">
        <w:rPr>
          <w:szCs w:val="22"/>
        </w:rPr>
        <w:t>1,6</w:t>
      </w:r>
      <w:r w:rsidRPr="00AF4FFB">
        <w:rPr>
          <w:szCs w:val="22"/>
        </w:rPr>
        <w:t xml:space="preserve"> % hos pasienter som fikk placebo</w:t>
      </w:r>
      <w:r w:rsidR="0061407D">
        <w:rPr>
          <w:szCs w:val="22"/>
        </w:rPr>
        <w:t xml:space="preserve"> med en oppfølgingstid på 74 måneder</w:t>
      </w:r>
      <w:r w:rsidRPr="00AF4FFB">
        <w:rPr>
          <w:szCs w:val="22"/>
        </w:rPr>
        <w:t>.</w:t>
      </w:r>
    </w:p>
    <w:p w14:paraId="22438E56" w14:textId="77777777" w:rsidR="00AF4FFB" w:rsidRPr="00AF4FFB" w:rsidRDefault="00AF4FFB" w:rsidP="00AF4FFB">
      <w:pPr>
        <w:widowControl w:val="0"/>
        <w:rPr>
          <w:szCs w:val="22"/>
        </w:rPr>
      </w:pPr>
    </w:p>
    <w:p w14:paraId="4E17258F" w14:textId="0BA8310D" w:rsidR="00AF4FFB" w:rsidRDefault="00AF4FFB" w:rsidP="00AF4FFB">
      <w:pPr>
        <w:widowControl w:val="0"/>
        <w:rPr>
          <w:szCs w:val="22"/>
        </w:rPr>
      </w:pPr>
      <w:r w:rsidRPr="00AF4FFB">
        <w:rPr>
          <w:szCs w:val="22"/>
        </w:rPr>
        <w:t xml:space="preserve">I NOVA hos pasienter med </w:t>
      </w:r>
      <w:r w:rsidR="00E4416C">
        <w:rPr>
          <w:szCs w:val="22"/>
        </w:rPr>
        <w:t>tilbakefall av</w:t>
      </w:r>
      <w:r w:rsidRPr="00AF4FFB">
        <w:rPr>
          <w:szCs w:val="22"/>
        </w:rPr>
        <w:t xml:space="preserve"> eggstokkreft som hadde fått minst to tidligere linjer med platinakjemoterapi, var den totale forekomsten av MDS/AML 3,</w:t>
      </w:r>
      <w:r w:rsidR="00F91534">
        <w:rPr>
          <w:szCs w:val="22"/>
        </w:rPr>
        <w:t>8</w:t>
      </w:r>
      <w:r w:rsidRPr="00AF4FFB">
        <w:rPr>
          <w:szCs w:val="22"/>
        </w:rPr>
        <w:t xml:space="preserve"> % hos pasienter som fikk </w:t>
      </w:r>
      <w:r w:rsidR="00F91534">
        <w:rPr>
          <w:szCs w:val="22"/>
        </w:rPr>
        <w:t>Zejula</w:t>
      </w:r>
      <w:r w:rsidRPr="00AF4FFB">
        <w:rPr>
          <w:szCs w:val="22"/>
        </w:rPr>
        <w:t xml:space="preserve"> og 1,7 % hos pasienter som fikk placebo </w:t>
      </w:r>
      <w:r w:rsidR="00A43EA3">
        <w:rPr>
          <w:szCs w:val="22"/>
        </w:rPr>
        <w:t>med</w:t>
      </w:r>
      <w:r w:rsidRPr="00AF4FFB">
        <w:rPr>
          <w:szCs w:val="22"/>
        </w:rPr>
        <w:t xml:space="preserve"> en oppfølgingstid på </w:t>
      </w:r>
      <w:r w:rsidR="00F91534">
        <w:rPr>
          <w:szCs w:val="22"/>
        </w:rPr>
        <w:t>75 måneder</w:t>
      </w:r>
      <w:r w:rsidRPr="00AF4FFB">
        <w:rPr>
          <w:szCs w:val="22"/>
        </w:rPr>
        <w:t>.</w:t>
      </w:r>
      <w:r w:rsidRPr="00AF4FFB">
        <w:t xml:space="preserve"> </w:t>
      </w:r>
      <w:r w:rsidRPr="00AF4FFB">
        <w:rPr>
          <w:szCs w:val="22"/>
        </w:rPr>
        <w:t>I g</w:t>
      </w:r>
      <w:r w:rsidRPr="00CD1868">
        <w:rPr>
          <w:i/>
          <w:iCs/>
          <w:szCs w:val="22"/>
        </w:rPr>
        <w:t>BRCA</w:t>
      </w:r>
      <w:r w:rsidRPr="00AF4FFB">
        <w:rPr>
          <w:szCs w:val="22"/>
        </w:rPr>
        <w:t>mut og ikke-g</w:t>
      </w:r>
      <w:r w:rsidRPr="00CD1868">
        <w:rPr>
          <w:i/>
          <w:iCs/>
          <w:szCs w:val="22"/>
        </w:rPr>
        <w:t>BRCA</w:t>
      </w:r>
      <w:r w:rsidRPr="00AF4FFB">
        <w:rPr>
          <w:szCs w:val="22"/>
        </w:rPr>
        <w:t>mut kohorter var forekomsten av MDS/AML</w:t>
      </w:r>
      <w:r w:rsidR="00E4416C">
        <w:rPr>
          <w:szCs w:val="22"/>
        </w:rPr>
        <w:t xml:space="preserve"> henholdsvis</w:t>
      </w:r>
      <w:r w:rsidRPr="00AF4FFB">
        <w:rPr>
          <w:szCs w:val="22"/>
        </w:rPr>
        <w:t xml:space="preserve"> </w:t>
      </w:r>
      <w:r w:rsidR="00F91534">
        <w:rPr>
          <w:szCs w:val="22"/>
        </w:rPr>
        <w:t>7,4</w:t>
      </w:r>
      <w:r w:rsidRPr="00AF4FFB">
        <w:rPr>
          <w:szCs w:val="22"/>
        </w:rPr>
        <w:t xml:space="preserve"> % og 1,7 % hos pasienter som fikk </w:t>
      </w:r>
      <w:r w:rsidR="00F91534">
        <w:rPr>
          <w:szCs w:val="22"/>
        </w:rPr>
        <w:t>Zejula</w:t>
      </w:r>
      <w:r w:rsidRPr="00AF4FFB">
        <w:rPr>
          <w:szCs w:val="22"/>
        </w:rPr>
        <w:t xml:space="preserve"> og 3,1 % og 0,9 % hos pasienter som fikk placebo.</w:t>
      </w:r>
    </w:p>
    <w:p w14:paraId="52CFFAEA" w14:textId="77777777" w:rsidR="00AF4FFB" w:rsidRPr="008E1761" w:rsidRDefault="00AF4FFB" w:rsidP="00AF4FFB">
      <w:pPr>
        <w:widowControl w:val="0"/>
        <w:rPr>
          <w:szCs w:val="22"/>
        </w:rPr>
      </w:pPr>
    </w:p>
    <w:p w14:paraId="581D254C" w14:textId="77777777" w:rsidR="005B09D3" w:rsidRPr="008E1761" w:rsidRDefault="005B09D3" w:rsidP="00F4625E">
      <w:pPr>
        <w:widowControl w:val="0"/>
        <w:rPr>
          <w:i/>
          <w:szCs w:val="22"/>
        </w:rPr>
      </w:pPr>
      <w:r w:rsidRPr="008E1761">
        <w:rPr>
          <w:i/>
          <w:iCs/>
          <w:szCs w:val="22"/>
        </w:rPr>
        <w:t>Hypertensjon</w:t>
      </w:r>
    </w:p>
    <w:p w14:paraId="712CB0D8" w14:textId="6FBEAB99" w:rsidR="005B09D3" w:rsidRPr="008E1761" w:rsidRDefault="005B09D3" w:rsidP="00F4625E">
      <w:pPr>
        <w:widowControl w:val="0"/>
        <w:rPr>
          <w:szCs w:val="22"/>
        </w:rPr>
      </w:pPr>
      <w:r w:rsidRPr="008E1761">
        <w:rPr>
          <w:szCs w:val="22"/>
        </w:rPr>
        <w:t>I PRIMA forekom hypertensjon med grad 3</w:t>
      </w:r>
      <w:r w:rsidR="00A3138C">
        <w:rPr>
          <w:szCs w:val="22"/>
        </w:rPr>
        <w:t>/</w:t>
      </w:r>
      <w:r w:rsidRPr="008E1761">
        <w:rPr>
          <w:szCs w:val="22"/>
        </w:rPr>
        <w:t>4 hos 6 % av pasientene som ble behandlet med Zejula, sammenlignet med 1 % av pasientene som ble behandlet med placebo. Median tid fra første dose til start av hypertensjon av grad 3-4 var 50 dager (intervall: 1 til 589 dager) og median varighet var 12</w:t>
      </w:r>
      <w:r w:rsidR="00B34711" w:rsidRPr="008E1761">
        <w:rPr>
          <w:szCs w:val="22"/>
        </w:rPr>
        <w:t> </w:t>
      </w:r>
      <w:r w:rsidRPr="008E1761">
        <w:rPr>
          <w:szCs w:val="22"/>
        </w:rPr>
        <w:t>dager (intervall: 1 til 61 dager). </w:t>
      </w:r>
      <w:r w:rsidR="00A43EA3">
        <w:rPr>
          <w:szCs w:val="22"/>
        </w:rPr>
        <w:t>Ingen pasienter</w:t>
      </w:r>
      <w:r w:rsidR="00900C16">
        <w:rPr>
          <w:szCs w:val="22"/>
        </w:rPr>
        <w:t xml:space="preserve"> s</w:t>
      </w:r>
      <w:r w:rsidRPr="008E1761">
        <w:rPr>
          <w:szCs w:val="22"/>
        </w:rPr>
        <w:t>eponer</w:t>
      </w:r>
      <w:r w:rsidR="00900C16">
        <w:rPr>
          <w:szCs w:val="22"/>
        </w:rPr>
        <w:t>te</w:t>
      </w:r>
      <w:r w:rsidR="00785F8E">
        <w:rPr>
          <w:szCs w:val="22"/>
        </w:rPr>
        <w:t xml:space="preserve"> </w:t>
      </w:r>
      <w:r w:rsidR="00900C16">
        <w:rPr>
          <w:szCs w:val="22"/>
        </w:rPr>
        <w:t xml:space="preserve">Zejula </w:t>
      </w:r>
      <w:r w:rsidRPr="008E1761">
        <w:rPr>
          <w:szCs w:val="22"/>
        </w:rPr>
        <w:t xml:space="preserve"> grunnet hypertensjon .</w:t>
      </w:r>
    </w:p>
    <w:p w14:paraId="5A893F4F" w14:textId="77777777" w:rsidR="005B09D3" w:rsidRPr="008E1761" w:rsidRDefault="005B09D3" w:rsidP="00F4625E">
      <w:pPr>
        <w:widowControl w:val="0"/>
        <w:rPr>
          <w:szCs w:val="22"/>
        </w:rPr>
      </w:pPr>
    </w:p>
    <w:p w14:paraId="5E4EA8AB" w14:textId="77777777" w:rsidR="005B09D3" w:rsidRPr="008E1761" w:rsidRDefault="005B09D3" w:rsidP="00F4625E">
      <w:pPr>
        <w:widowControl w:val="0"/>
        <w:rPr>
          <w:color w:val="000000"/>
          <w:szCs w:val="22"/>
        </w:rPr>
      </w:pPr>
      <w:r w:rsidRPr="008E1761">
        <w:rPr>
          <w:szCs w:val="22"/>
        </w:rPr>
        <w:t>I NOVA forekom hypertensjon av enhver grad hos 19,3 % av pasienter behandlet med Zejula. Hypertensjon av grad 3/4 forekom hos 8,2 % av pasienter. H</w:t>
      </w:r>
      <w:r w:rsidRPr="008E1761">
        <w:rPr>
          <w:color w:val="000000"/>
          <w:szCs w:val="22"/>
        </w:rPr>
        <w:t>ypertensjon ble lett håndtert med antihypertensiva. Seponering grunnet hypertensjon forekom hos &lt; 1 % av pasienter.</w:t>
      </w:r>
    </w:p>
    <w:p w14:paraId="0AA98257" w14:textId="77777777" w:rsidR="005B09D3" w:rsidRPr="008E1761" w:rsidRDefault="005B09D3" w:rsidP="00F4625E">
      <w:pPr>
        <w:widowControl w:val="0"/>
        <w:rPr>
          <w:szCs w:val="22"/>
        </w:rPr>
      </w:pPr>
    </w:p>
    <w:p w14:paraId="23F9EB65" w14:textId="77777777" w:rsidR="005B09D3" w:rsidRPr="008E1761" w:rsidRDefault="005B09D3" w:rsidP="00F4625E">
      <w:pPr>
        <w:widowControl w:val="0"/>
        <w:rPr>
          <w:szCs w:val="22"/>
          <w:u w:val="single"/>
        </w:rPr>
      </w:pPr>
      <w:r w:rsidRPr="008E1761">
        <w:rPr>
          <w:szCs w:val="22"/>
          <w:u w:val="single"/>
        </w:rPr>
        <w:t>Pediatrisk populasjon</w:t>
      </w:r>
    </w:p>
    <w:p w14:paraId="45C8467A" w14:textId="77777777" w:rsidR="005B09D3" w:rsidRPr="008E1761" w:rsidRDefault="005B09D3" w:rsidP="00F4625E">
      <w:pPr>
        <w:widowControl w:val="0"/>
        <w:rPr>
          <w:szCs w:val="22"/>
        </w:rPr>
      </w:pPr>
      <w:r w:rsidRPr="008E1761">
        <w:rPr>
          <w:szCs w:val="22"/>
        </w:rPr>
        <w:t>Ingen studier er utført hos pediatriske pasienter.</w:t>
      </w:r>
    </w:p>
    <w:p w14:paraId="2F44866C" w14:textId="77777777" w:rsidR="005B09D3" w:rsidRPr="008E1761" w:rsidRDefault="005B09D3" w:rsidP="00F4625E">
      <w:pPr>
        <w:widowControl w:val="0"/>
        <w:rPr>
          <w:szCs w:val="22"/>
        </w:rPr>
      </w:pPr>
    </w:p>
    <w:p w14:paraId="72E59760" w14:textId="77777777" w:rsidR="005B09D3" w:rsidRPr="008E1761" w:rsidRDefault="005B09D3" w:rsidP="00F4625E">
      <w:pPr>
        <w:widowControl w:val="0"/>
        <w:rPr>
          <w:szCs w:val="22"/>
          <w:u w:val="single"/>
        </w:rPr>
      </w:pPr>
      <w:r w:rsidRPr="008E1761">
        <w:rPr>
          <w:szCs w:val="22"/>
          <w:u w:val="single"/>
        </w:rPr>
        <w:t>Melding av mistenkte bivirkninger</w:t>
      </w:r>
    </w:p>
    <w:p w14:paraId="6CED3C47" w14:textId="647AE2E3" w:rsidR="005B09D3" w:rsidRPr="008E1761" w:rsidRDefault="005B09D3" w:rsidP="00F4625E">
      <w:pPr>
        <w:widowControl w:val="0"/>
        <w:autoSpaceDE w:val="0"/>
        <w:autoSpaceDN w:val="0"/>
        <w:adjustRightInd w:val="0"/>
        <w:rPr>
          <w:szCs w:val="22"/>
        </w:rPr>
      </w:pPr>
      <w:r w:rsidRPr="008E1761">
        <w:rPr>
          <w:szCs w:val="22"/>
        </w:rPr>
        <w:t>Melding av mistenkte bivirkninger etter godkjenning av legemidlet er viktig. Det gjør det mulig å</w:t>
      </w:r>
      <w:r w:rsidR="00CD4761" w:rsidRPr="008E1761">
        <w:rPr>
          <w:szCs w:val="22"/>
        </w:rPr>
        <w:t> </w:t>
      </w:r>
      <w:r w:rsidRPr="008E1761">
        <w:rPr>
          <w:szCs w:val="22"/>
        </w:rPr>
        <w:t>overvåke forholdet mellom nytte og risiko for legemidlet kontinuerlig. Helsepersonell oppfordres til</w:t>
      </w:r>
      <w:r w:rsidR="00CD4761" w:rsidRPr="008E1761">
        <w:rPr>
          <w:szCs w:val="22"/>
        </w:rPr>
        <w:t> </w:t>
      </w:r>
      <w:r w:rsidRPr="008E1761">
        <w:rPr>
          <w:szCs w:val="22"/>
        </w:rPr>
        <w:t xml:space="preserve">å melde enhver mistenkt bivirkning. Dette gjøres via </w:t>
      </w:r>
      <w:r w:rsidRPr="008E1761">
        <w:rPr>
          <w:szCs w:val="22"/>
          <w:highlight w:val="lightGray"/>
        </w:rPr>
        <w:t>det nasjonale meldesystemet som beskrevet i</w:t>
      </w:r>
      <w:r w:rsidR="00CD4761" w:rsidRPr="008E1761">
        <w:rPr>
          <w:szCs w:val="22"/>
        </w:rPr>
        <w:t> </w:t>
      </w:r>
      <w:hyperlink r:id="rId15" w:history="1">
        <w:r w:rsidRPr="008E1761">
          <w:rPr>
            <w:color w:val="0000FF"/>
            <w:szCs w:val="22"/>
            <w:highlight w:val="lightGray"/>
            <w:u w:val="single"/>
          </w:rPr>
          <w:t>Appendix V</w:t>
        </w:r>
      </w:hyperlink>
      <w:r w:rsidRPr="008E1761">
        <w:rPr>
          <w:szCs w:val="22"/>
        </w:rPr>
        <w:t>.</w:t>
      </w:r>
    </w:p>
    <w:p w14:paraId="642E5A1D" w14:textId="77777777" w:rsidR="005B09D3" w:rsidRPr="008E1761" w:rsidRDefault="005B09D3" w:rsidP="00F4625E">
      <w:pPr>
        <w:widowControl w:val="0"/>
        <w:rPr>
          <w:szCs w:val="22"/>
        </w:rPr>
      </w:pPr>
    </w:p>
    <w:p w14:paraId="61440125" w14:textId="5E4A5B01" w:rsidR="005B09D3" w:rsidRPr="008E1761" w:rsidRDefault="005B09D3" w:rsidP="002F4760">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4.9</w:t>
      </w:r>
      <w:r w:rsidRPr="008E1761">
        <w:rPr>
          <w:rFonts w:ascii="Times New Roman" w:hAnsi="Times New Roman"/>
          <w:bCs/>
          <w:sz w:val="22"/>
          <w:szCs w:val="22"/>
          <w:lang w:val="nb-NO"/>
        </w:rPr>
        <w:tab/>
        <w:t>Overdosering</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vault_nd_53e976f5-9fc1-4785-bc3f-e6f42c04a6de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08ECD6E4" w14:textId="77777777" w:rsidR="005B09D3" w:rsidRPr="008E1761" w:rsidRDefault="005B09D3" w:rsidP="0065549D">
      <w:pPr>
        <w:keepNext/>
        <w:keepLines/>
        <w:widowControl w:val="0"/>
        <w:rPr>
          <w:szCs w:val="22"/>
        </w:rPr>
      </w:pPr>
    </w:p>
    <w:p w14:paraId="00FC9245" w14:textId="77777777" w:rsidR="005B09D3" w:rsidRPr="008E1761" w:rsidRDefault="005B09D3" w:rsidP="005B09D3">
      <w:pPr>
        <w:widowControl w:val="0"/>
        <w:rPr>
          <w:i/>
          <w:szCs w:val="22"/>
        </w:rPr>
      </w:pPr>
      <w:r w:rsidRPr="008E1761">
        <w:rPr>
          <w:szCs w:val="22"/>
        </w:rPr>
        <w:t>Det finnes ingen spesifikk behandling ved overdosering med Zejula, og symptomer på overdosering er ikke fastslått. Ved overdosering bør leger følge generelle støttende tiltak og gi symptomatisk behandling.</w:t>
      </w:r>
    </w:p>
    <w:p w14:paraId="7483FF56" w14:textId="77777777" w:rsidR="005B09D3" w:rsidRPr="008E1761" w:rsidRDefault="005B09D3" w:rsidP="005B09D3">
      <w:pPr>
        <w:widowControl w:val="0"/>
        <w:rPr>
          <w:szCs w:val="22"/>
        </w:rPr>
      </w:pPr>
    </w:p>
    <w:p w14:paraId="06E76EC6" w14:textId="77777777" w:rsidR="005B09D3" w:rsidRPr="008E1761" w:rsidRDefault="005B09D3" w:rsidP="005B09D3">
      <w:pPr>
        <w:widowControl w:val="0"/>
        <w:rPr>
          <w:szCs w:val="22"/>
        </w:rPr>
      </w:pPr>
    </w:p>
    <w:p w14:paraId="7791496A" w14:textId="78461788" w:rsidR="005B09D3" w:rsidRPr="008E1761" w:rsidRDefault="005B09D3" w:rsidP="00CD4761">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5.</w:t>
      </w:r>
      <w:r w:rsidRPr="008E1761">
        <w:rPr>
          <w:rFonts w:ascii="Times New Roman" w:hAnsi="Times New Roman"/>
          <w:bCs/>
          <w:sz w:val="22"/>
          <w:szCs w:val="22"/>
          <w:lang w:val="nb-NO"/>
        </w:rPr>
        <w:tab/>
        <w:t>FARMAKOLOGISKE EGENSKAPER</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VAULT_ND_8e430c5d-1895-4b5a-8dcb-ef3eef06ac29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1BBA5D26" w14:textId="77777777" w:rsidR="005B09D3" w:rsidRPr="008E1761" w:rsidRDefault="005B09D3" w:rsidP="00CD4761">
      <w:pPr>
        <w:keepNext/>
        <w:keepLines/>
        <w:widowControl w:val="0"/>
        <w:rPr>
          <w:szCs w:val="22"/>
        </w:rPr>
      </w:pPr>
    </w:p>
    <w:p w14:paraId="57943506" w14:textId="255652EA" w:rsidR="005B09D3" w:rsidRPr="008E1761" w:rsidRDefault="005B09D3" w:rsidP="00CD4761">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5.1</w:t>
      </w:r>
      <w:r w:rsidRPr="008E1761">
        <w:rPr>
          <w:rFonts w:ascii="Times New Roman" w:hAnsi="Times New Roman"/>
          <w:bCs/>
          <w:sz w:val="22"/>
          <w:szCs w:val="22"/>
          <w:lang w:val="nb-NO"/>
        </w:rPr>
        <w:tab/>
        <w:t>Farmakodynamiske egenskaper</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vault_nd_0f253bc4-ee72-4561-ac29-3fda94e52a4e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6BC30630" w14:textId="77777777" w:rsidR="005B09D3" w:rsidRPr="008E1761" w:rsidRDefault="005B09D3" w:rsidP="00CD4761">
      <w:pPr>
        <w:keepNext/>
        <w:keepLines/>
        <w:widowControl w:val="0"/>
        <w:rPr>
          <w:szCs w:val="22"/>
        </w:rPr>
      </w:pPr>
    </w:p>
    <w:p w14:paraId="33D14591" w14:textId="77DB94B0" w:rsidR="005B09D3" w:rsidRPr="008E1761" w:rsidRDefault="005B09D3" w:rsidP="00CD4761">
      <w:pPr>
        <w:keepNext/>
        <w:keepLines/>
        <w:widowControl w:val="0"/>
        <w:rPr>
          <w:szCs w:val="22"/>
        </w:rPr>
      </w:pPr>
      <w:r w:rsidRPr="008E1761">
        <w:rPr>
          <w:szCs w:val="22"/>
        </w:rPr>
        <w:t xml:space="preserve">Farmakoterapeutisk gruppe: </w:t>
      </w:r>
      <w:r w:rsidR="00DF1A37" w:rsidRPr="008E1761">
        <w:rPr>
          <w:szCs w:val="22"/>
        </w:rPr>
        <w:t>antineoplastiske midler</w:t>
      </w:r>
      <w:r w:rsidR="00DF1A37">
        <w:rPr>
          <w:szCs w:val="22"/>
        </w:rPr>
        <w:t xml:space="preserve">, </w:t>
      </w:r>
      <w:r w:rsidRPr="008E1761">
        <w:rPr>
          <w:szCs w:val="22"/>
        </w:rPr>
        <w:t xml:space="preserve">andre </w:t>
      </w:r>
      <w:bookmarkStart w:id="325" w:name="_Hlk103611742"/>
      <w:r w:rsidRPr="008E1761">
        <w:rPr>
          <w:szCs w:val="22"/>
        </w:rPr>
        <w:t>antineoplastiske midler</w:t>
      </w:r>
      <w:bookmarkEnd w:id="325"/>
      <w:r w:rsidRPr="008E1761">
        <w:rPr>
          <w:szCs w:val="22"/>
        </w:rPr>
        <w:t>, ATC-kode:</w:t>
      </w:r>
      <w:r w:rsidR="00AA6487" w:rsidRPr="008E1761">
        <w:rPr>
          <w:szCs w:val="22"/>
        </w:rPr>
        <w:t xml:space="preserve"> </w:t>
      </w:r>
      <w:r w:rsidRPr="008E1761">
        <w:rPr>
          <w:szCs w:val="22"/>
        </w:rPr>
        <w:t>L01XK02</w:t>
      </w:r>
    </w:p>
    <w:p w14:paraId="7E669554" w14:textId="77777777" w:rsidR="005B09D3" w:rsidRPr="008E1761" w:rsidRDefault="005B09D3" w:rsidP="00CD4761">
      <w:pPr>
        <w:keepNext/>
        <w:keepLines/>
        <w:widowControl w:val="0"/>
        <w:rPr>
          <w:szCs w:val="22"/>
        </w:rPr>
      </w:pPr>
    </w:p>
    <w:p w14:paraId="407BA68F" w14:textId="77777777" w:rsidR="005B09D3" w:rsidRPr="008E1761" w:rsidRDefault="005B09D3" w:rsidP="00CD4761">
      <w:pPr>
        <w:keepNext/>
        <w:keepLines/>
        <w:widowControl w:val="0"/>
        <w:rPr>
          <w:szCs w:val="22"/>
          <w:u w:val="single"/>
        </w:rPr>
      </w:pPr>
      <w:r w:rsidRPr="008E1761">
        <w:rPr>
          <w:szCs w:val="22"/>
          <w:u w:val="single"/>
        </w:rPr>
        <w:t>Virkningsmekanisme og farmakodynamiske effekter</w:t>
      </w:r>
    </w:p>
    <w:p w14:paraId="62B19D21" w14:textId="77777777" w:rsidR="005B09D3" w:rsidRPr="008E1761" w:rsidRDefault="005B09D3" w:rsidP="002F4760">
      <w:pPr>
        <w:widowControl w:val="0"/>
        <w:rPr>
          <w:szCs w:val="22"/>
        </w:rPr>
      </w:pPr>
    </w:p>
    <w:p w14:paraId="52E5EB61" w14:textId="77777777" w:rsidR="005B09D3" w:rsidRPr="008E1761" w:rsidRDefault="005B09D3" w:rsidP="002F4760">
      <w:pPr>
        <w:widowControl w:val="0"/>
        <w:shd w:val="clear" w:color="auto" w:fill="FFFFFF"/>
        <w:rPr>
          <w:strike/>
          <w:szCs w:val="22"/>
        </w:rPr>
      </w:pPr>
      <w:r w:rsidRPr="008E1761">
        <w:rPr>
          <w:szCs w:val="22"/>
        </w:rPr>
        <w:t>Niraparib er en hemmer av poly(ADP</w:t>
      </w:r>
      <w:r w:rsidRPr="008E1761">
        <w:rPr>
          <w:szCs w:val="22"/>
        </w:rPr>
        <w:noBreakHyphen/>
        <w:t>ribose)polymerase (PARP)-enzymene PARP</w:t>
      </w:r>
      <w:r w:rsidRPr="008E1761">
        <w:rPr>
          <w:szCs w:val="22"/>
        </w:rPr>
        <w:noBreakHyphen/>
        <w:t>1 og PARP</w:t>
      </w:r>
      <w:r w:rsidRPr="008E1761">
        <w:rPr>
          <w:szCs w:val="22"/>
        </w:rPr>
        <w:noBreakHyphen/>
        <w:t>2, som spiller en rolle i DNA-reparasjon. Studier</w:t>
      </w:r>
      <w:r w:rsidRPr="008E1761">
        <w:rPr>
          <w:i/>
          <w:iCs/>
          <w:szCs w:val="22"/>
        </w:rPr>
        <w:t xml:space="preserve"> in vitro</w:t>
      </w:r>
      <w:r w:rsidRPr="008E1761">
        <w:rPr>
          <w:szCs w:val="22"/>
        </w:rPr>
        <w:t xml:space="preserve"> har vist at niraparib-indusert cytotoksisitet kan involvere hemming av PARPs enzymatiske aktivitet og økt dannelse av PARP-DNA-komplekser som resulterer i DNA-skade, apoptose og celledød. Økt niraparib-indusert cytotoksisitet ble observert i tumorcellelinjer med eller uten mangler i </w:t>
      </w:r>
      <w:r w:rsidRPr="008E1761">
        <w:rPr>
          <w:i/>
          <w:iCs/>
          <w:szCs w:val="22"/>
        </w:rPr>
        <w:t>BRCA (BReast CAncer) 1 og 2</w:t>
      </w:r>
      <w:r w:rsidRPr="008E1761">
        <w:rPr>
          <w:szCs w:val="22"/>
        </w:rPr>
        <w:t xml:space="preserve">-tumorsuppressorgenene. I ortotope xenograft-tumorer fra pasienter med høygradig serøs ovarialkreft dyrket i mus, er niraparib påvist å redusere tumorvekst i </w:t>
      </w:r>
      <w:r w:rsidRPr="00341960">
        <w:rPr>
          <w:i/>
          <w:szCs w:val="22"/>
        </w:rPr>
        <w:t>BRCA</w:t>
      </w:r>
      <w:r w:rsidRPr="008E1761">
        <w:rPr>
          <w:szCs w:val="22"/>
        </w:rPr>
        <w:t xml:space="preserve"> 1 og 2-mutant, </w:t>
      </w:r>
      <w:r w:rsidRPr="00341960">
        <w:rPr>
          <w:i/>
          <w:szCs w:val="22"/>
        </w:rPr>
        <w:t>BRCA</w:t>
      </w:r>
      <w:r w:rsidRPr="008E1761">
        <w:rPr>
          <w:szCs w:val="22"/>
        </w:rPr>
        <w:t xml:space="preserve">-villtype, men med homolog rekombinasjonsdefekt (HRD), og i tumorer av </w:t>
      </w:r>
      <w:r w:rsidRPr="00341960">
        <w:rPr>
          <w:i/>
          <w:szCs w:val="22"/>
        </w:rPr>
        <w:t>BRCA</w:t>
      </w:r>
      <w:r w:rsidRPr="008E1761">
        <w:rPr>
          <w:szCs w:val="22"/>
        </w:rPr>
        <w:t>-villtype og uten påviselig HRD.</w:t>
      </w:r>
    </w:p>
    <w:p w14:paraId="5983D3C2" w14:textId="77777777" w:rsidR="005B09D3" w:rsidRPr="008E1761" w:rsidRDefault="005B09D3" w:rsidP="002F4760">
      <w:pPr>
        <w:widowControl w:val="0"/>
        <w:autoSpaceDE w:val="0"/>
        <w:autoSpaceDN w:val="0"/>
        <w:adjustRightInd w:val="0"/>
        <w:rPr>
          <w:szCs w:val="22"/>
        </w:rPr>
      </w:pPr>
    </w:p>
    <w:p w14:paraId="315FAC6B" w14:textId="77777777" w:rsidR="005B09D3" w:rsidRPr="008E1761" w:rsidRDefault="005B09D3" w:rsidP="002F4760">
      <w:pPr>
        <w:widowControl w:val="0"/>
        <w:autoSpaceDE w:val="0"/>
        <w:autoSpaceDN w:val="0"/>
        <w:adjustRightInd w:val="0"/>
        <w:rPr>
          <w:rFonts w:eastAsia="Times New Roman Bold"/>
          <w:szCs w:val="22"/>
        </w:rPr>
      </w:pPr>
      <w:r w:rsidRPr="008E1761">
        <w:rPr>
          <w:szCs w:val="22"/>
          <w:u w:val="single"/>
        </w:rPr>
        <w:t>Klinisk effekt og sikkerhet</w:t>
      </w:r>
    </w:p>
    <w:p w14:paraId="3E6650C6" w14:textId="77777777" w:rsidR="005B09D3" w:rsidRPr="008E1761" w:rsidRDefault="005B09D3" w:rsidP="002F4760">
      <w:pPr>
        <w:widowControl w:val="0"/>
        <w:autoSpaceDE w:val="0"/>
        <w:autoSpaceDN w:val="0"/>
        <w:adjustRightInd w:val="0"/>
        <w:rPr>
          <w:rFonts w:eastAsia="SimSun"/>
          <w:szCs w:val="22"/>
        </w:rPr>
      </w:pPr>
    </w:p>
    <w:p w14:paraId="763595D7" w14:textId="7B67CDE6" w:rsidR="005B09D3" w:rsidRPr="0034473E" w:rsidRDefault="005B09D3" w:rsidP="002F4760">
      <w:pPr>
        <w:widowControl w:val="0"/>
        <w:rPr>
          <w:rFonts w:eastAsia="SimSun"/>
          <w:bCs/>
          <w:i/>
          <w:iCs/>
          <w:szCs w:val="22"/>
          <w:u w:val="single"/>
        </w:rPr>
      </w:pPr>
      <w:r w:rsidRPr="0034473E">
        <w:rPr>
          <w:bCs/>
          <w:i/>
          <w:iCs/>
          <w:szCs w:val="22"/>
          <w:u w:val="single"/>
        </w:rPr>
        <w:t xml:space="preserve">Førstelinje vedlikeholdsbehandling av </w:t>
      </w:r>
      <w:r w:rsidR="00DD778F" w:rsidRPr="0034473E">
        <w:rPr>
          <w:bCs/>
          <w:i/>
          <w:iCs/>
          <w:szCs w:val="22"/>
          <w:u w:val="single"/>
        </w:rPr>
        <w:t>ovarial</w:t>
      </w:r>
      <w:r w:rsidRPr="0034473E">
        <w:rPr>
          <w:bCs/>
          <w:i/>
          <w:iCs/>
          <w:szCs w:val="22"/>
          <w:u w:val="single"/>
        </w:rPr>
        <w:t>kreft</w:t>
      </w:r>
      <w:r w:rsidRPr="0034473E">
        <w:rPr>
          <w:rFonts w:eastAsia="SimSun"/>
          <w:bCs/>
          <w:i/>
          <w:iCs/>
          <w:szCs w:val="22"/>
          <w:u w:val="single"/>
        </w:rPr>
        <w:t xml:space="preserve"> </w:t>
      </w:r>
    </w:p>
    <w:p w14:paraId="00C2581D" w14:textId="7F4D1D95" w:rsidR="005B09D3" w:rsidRPr="008E1761" w:rsidRDefault="005B09D3" w:rsidP="002F4760">
      <w:pPr>
        <w:widowControl w:val="0"/>
        <w:autoSpaceDE w:val="0"/>
        <w:autoSpaceDN w:val="0"/>
        <w:rPr>
          <w:szCs w:val="22"/>
        </w:rPr>
      </w:pPr>
      <w:r w:rsidRPr="008E1761">
        <w:rPr>
          <w:rFonts w:eastAsia="SimSun"/>
          <w:szCs w:val="22"/>
        </w:rPr>
        <w:t xml:space="preserve">PRIMA var en fase 3, dobbeltblindet placebokontrollert studie der pasienter (n = 733) med fullstendig eller delvis respons på førstelinje platinabasert kjemoterapi ble randomisert </w:t>
      </w:r>
      <w:r w:rsidRPr="008E1761">
        <w:rPr>
          <w:szCs w:val="22"/>
        </w:rPr>
        <w:t xml:space="preserve">2:1 til </w:t>
      </w:r>
      <w:bookmarkStart w:id="326" w:name="_Hlk103611786"/>
      <w:r w:rsidR="00DF1A37">
        <w:rPr>
          <w:szCs w:val="22"/>
        </w:rPr>
        <w:t>niraparib</w:t>
      </w:r>
      <w:bookmarkEnd w:id="326"/>
      <w:r w:rsidRPr="008E1761">
        <w:rPr>
          <w:szCs w:val="22"/>
        </w:rPr>
        <w:t xml:space="preserve"> eller tilsvarende placebo. PRIMA ble innledet med en startdose på 300 mg en gang daglig hos</w:t>
      </w:r>
      <w:r w:rsidR="008369A9" w:rsidRPr="008E1761">
        <w:rPr>
          <w:szCs w:val="22"/>
        </w:rPr>
        <w:t xml:space="preserve"> 475 </w:t>
      </w:r>
      <w:r w:rsidRPr="008E1761">
        <w:rPr>
          <w:szCs w:val="22"/>
        </w:rPr>
        <w:t>pasienter (av disse ble 317 randomisert til niraparib-behandlingsgruppen vs. 158 til placebo-behandlingsgruppen) i kontinuerlige 28-dagers sykluser. Startdosen i PRIMA bl</w:t>
      </w:r>
      <w:r w:rsidR="008369A9" w:rsidRPr="008E1761">
        <w:rPr>
          <w:szCs w:val="22"/>
        </w:rPr>
        <w:t>e endret med Tillegg </w:t>
      </w:r>
      <w:r w:rsidRPr="008E1761">
        <w:rPr>
          <w:szCs w:val="22"/>
        </w:rPr>
        <w:t xml:space="preserve">2 av protokollen. Etter dette punktet fikk pasienter med en kroppsvekt ved baseline ≥ 77 kg og trombocyttverdi ved baseline ≥ 150 000/mikrol administrert </w:t>
      </w:r>
      <w:r w:rsidR="00DF1A37">
        <w:rPr>
          <w:szCs w:val="22"/>
        </w:rPr>
        <w:t>niraparib</w:t>
      </w:r>
      <w:r w:rsidRPr="008E1761">
        <w:rPr>
          <w:szCs w:val="22"/>
        </w:rPr>
        <w:t xml:space="preserve"> 300 mg (n = 34) eller placebo daglig (n = 21) mens pasienter med kroppsvekt ved baseline &lt; 77 kg eller trombocyttverdi ved baseline &lt; 150 000/mikrol fikk administrert </w:t>
      </w:r>
      <w:r w:rsidR="00DF1A37">
        <w:rPr>
          <w:szCs w:val="22"/>
        </w:rPr>
        <w:t>niraparib</w:t>
      </w:r>
      <w:r w:rsidRPr="008E1761">
        <w:rPr>
          <w:szCs w:val="22"/>
        </w:rPr>
        <w:t xml:space="preserve"> 200 mg (n = 122) eller placebo daglig (n = 61).</w:t>
      </w:r>
    </w:p>
    <w:p w14:paraId="3ABAFF84" w14:textId="77777777" w:rsidR="005B09D3" w:rsidRPr="008E1761" w:rsidRDefault="005B09D3" w:rsidP="002F4760">
      <w:pPr>
        <w:widowControl w:val="0"/>
        <w:autoSpaceDE w:val="0"/>
        <w:autoSpaceDN w:val="0"/>
        <w:adjustRightInd w:val="0"/>
        <w:rPr>
          <w:szCs w:val="22"/>
        </w:rPr>
      </w:pPr>
    </w:p>
    <w:p w14:paraId="32E94086" w14:textId="00C9FC28" w:rsidR="005B09D3" w:rsidRPr="008E1761" w:rsidRDefault="005B09D3" w:rsidP="002F4760">
      <w:pPr>
        <w:widowControl w:val="0"/>
        <w:autoSpaceDE w:val="0"/>
        <w:autoSpaceDN w:val="0"/>
        <w:adjustRightInd w:val="0"/>
        <w:rPr>
          <w:szCs w:val="22"/>
        </w:rPr>
      </w:pPr>
      <w:r w:rsidRPr="008E1761">
        <w:rPr>
          <w:szCs w:val="22"/>
        </w:rPr>
        <w:t>Pasienter ble randomisert etter fullføring av førstelinje platinabasert kjemoterapi pluss</w:t>
      </w:r>
      <w:r w:rsidR="005F575D">
        <w:rPr>
          <w:szCs w:val="22"/>
        </w:rPr>
        <w:t xml:space="preserve"> eller </w:t>
      </w:r>
      <w:r w:rsidRPr="008E1761">
        <w:rPr>
          <w:szCs w:val="22"/>
        </w:rPr>
        <w:t>minus kirurgi. Pasienter ble randomisert innen 12 uker fra den første dagen av den siste kjemoterapisyklusen. Pasienter hadde ≥ 6 og ≤ 9 sykluser med platinabasert kjemoterapi. Pasienter hadde ≥ 2 postoperative sykluser med platinabasert terapi etter intervallbasert cytoreduserende kirurgi. Pasienter som hadde fått bevacizumab med kjemoterapi, men som ikke kunne få bevacizumab som vedlikeholdsterapi, ble ikke ekskludert fra studien. Pasienter kunne ikke tidligere ha fått behandling med PARP-hemmer</w:t>
      </w:r>
      <w:r w:rsidR="00AF4FFB">
        <w:rPr>
          <w:szCs w:val="22"/>
        </w:rPr>
        <w:t xml:space="preserve"> (PARPi)</w:t>
      </w:r>
      <w:r w:rsidRPr="008E1761">
        <w:rPr>
          <w:szCs w:val="22"/>
        </w:rPr>
        <w:t xml:space="preserve">, inkl. </w:t>
      </w:r>
      <w:r w:rsidR="00DF1A37">
        <w:rPr>
          <w:szCs w:val="22"/>
        </w:rPr>
        <w:t>niraparib</w:t>
      </w:r>
      <w:r w:rsidRPr="008E1761">
        <w:rPr>
          <w:szCs w:val="22"/>
        </w:rPr>
        <w:t xml:space="preserve">. Pasienter som fikk neoadjuvant kjemoterapi etterfulgt av intervallbasert cytoreduserende kirurgi, kunne ha synlig gjenværende sykdom eller ingen gjenværende sykdom. Pasienter med sykdom i stadium III som hadde fullstendig cytoreduksjon (dvs. ingen synlig gjenværende sykdom) etter primær cytoreduserende kirurgi, ble ekskludert. Randomisering ble stratifisert etter beste respons under platinaregimet i første linje (fullstendig respons vs. delvis respons), neoadjuvant kjemoterapi (NACT) (Ja vs. Nei) og status for homolog rekombinasjonsdefekt (HRD) [positiv (HR idefekt) vs. negativ (fungerende HR ) eller ikke fastslått]. Testing for HRD ble utført med HRD-testen på tumorvevet innhentet ved tidspunktet for opprinnelig diagnose. CA-125 nivåene skal være i normalområdet (eller en CA-125 reduksjon ved </w:t>
      </w:r>
      <w:r w:rsidR="008369A9" w:rsidRPr="008E1761">
        <w:rPr>
          <w:szCs w:val="22"/>
        </w:rPr>
        <w:t>&gt; </w:t>
      </w:r>
      <w:r w:rsidRPr="008E1761">
        <w:rPr>
          <w:szCs w:val="22"/>
        </w:rPr>
        <w:t>90</w:t>
      </w:r>
      <w:r w:rsidR="008369A9" w:rsidRPr="008E1761">
        <w:rPr>
          <w:szCs w:val="22"/>
        </w:rPr>
        <w:t> %</w:t>
      </w:r>
      <w:r w:rsidRPr="008E1761">
        <w:rPr>
          <w:szCs w:val="22"/>
        </w:rPr>
        <w:t xml:space="preserve">) under pasientens førstelinjebehandling, og være stabile i minst 7 dager. </w:t>
      </w:r>
    </w:p>
    <w:p w14:paraId="4544A7B5" w14:textId="77777777" w:rsidR="005B09D3" w:rsidRPr="008E1761" w:rsidRDefault="005B09D3" w:rsidP="002F4760">
      <w:pPr>
        <w:widowControl w:val="0"/>
        <w:autoSpaceDE w:val="0"/>
        <w:autoSpaceDN w:val="0"/>
        <w:adjustRightInd w:val="0"/>
        <w:rPr>
          <w:szCs w:val="22"/>
        </w:rPr>
      </w:pPr>
    </w:p>
    <w:p w14:paraId="75E29947" w14:textId="38FD2767" w:rsidR="005B09D3" w:rsidRPr="008E1761" w:rsidRDefault="005B09D3" w:rsidP="002F4760">
      <w:pPr>
        <w:widowControl w:val="0"/>
        <w:autoSpaceDE w:val="0"/>
        <w:autoSpaceDN w:val="0"/>
        <w:adjustRightInd w:val="0"/>
        <w:rPr>
          <w:rFonts w:eastAsia="SimSun"/>
          <w:szCs w:val="22"/>
        </w:rPr>
      </w:pPr>
      <w:r w:rsidRPr="008E1761">
        <w:rPr>
          <w:rFonts w:eastAsia="SimSun"/>
          <w:szCs w:val="22"/>
        </w:rPr>
        <w:t xml:space="preserve">Pasienter begynte behandling i syklus 1/dag 1 (C1/D1) med </w:t>
      </w:r>
      <w:r w:rsidR="00DF1A37">
        <w:rPr>
          <w:szCs w:val="22"/>
        </w:rPr>
        <w:t>niraparib</w:t>
      </w:r>
      <w:r w:rsidRPr="008E1761">
        <w:rPr>
          <w:rFonts w:eastAsia="SimSun"/>
          <w:szCs w:val="22"/>
        </w:rPr>
        <w:t xml:space="preserve"> 200 eller 300 mg eller tilsvarende placebo administrert en gang daglig i kontinuerlige 28-dagers sykluser. Klinikkbesøk fant sted i hver syklus (4 uker ± 3 dager).</w:t>
      </w:r>
    </w:p>
    <w:p w14:paraId="111F206C" w14:textId="77777777" w:rsidR="005B09D3" w:rsidRPr="008E1761" w:rsidRDefault="005B09D3" w:rsidP="002F4760">
      <w:pPr>
        <w:widowControl w:val="0"/>
        <w:autoSpaceDE w:val="0"/>
        <w:autoSpaceDN w:val="0"/>
        <w:adjustRightInd w:val="0"/>
        <w:rPr>
          <w:szCs w:val="22"/>
        </w:rPr>
      </w:pPr>
    </w:p>
    <w:p w14:paraId="722B8ACD" w14:textId="2065C954" w:rsidR="005B09D3" w:rsidRPr="008E1761" w:rsidRDefault="005B09D3" w:rsidP="002F4760">
      <w:pPr>
        <w:widowControl w:val="0"/>
        <w:autoSpaceDE w:val="0"/>
        <w:autoSpaceDN w:val="0"/>
        <w:rPr>
          <w:szCs w:val="22"/>
        </w:rPr>
      </w:pPr>
      <w:r w:rsidRPr="008E1761">
        <w:rPr>
          <w:szCs w:val="22"/>
        </w:rPr>
        <w:t xml:space="preserve">Det primære endepunktet var progresjonsfri overlevelse (PFS) som bestemt med blindet sentral uavhengig evaluering (BICR) i henhold til RECIST, versjon 1.1. PFS-testing ble utført hierarkisk: først i populasjonen med HR-defekt og deretter i den totale populasjonen. </w:t>
      </w:r>
      <w:r w:rsidR="00117491">
        <w:rPr>
          <w:szCs w:val="22"/>
        </w:rPr>
        <w:t>Sekundære effektendepunkter</w:t>
      </w:r>
      <w:r w:rsidR="000A6C76">
        <w:rPr>
          <w:szCs w:val="22"/>
        </w:rPr>
        <w:t xml:space="preserve"> inkluderte PFS etter den første påfølgende terapien</w:t>
      </w:r>
      <w:r w:rsidR="00A94ECF">
        <w:rPr>
          <w:szCs w:val="22"/>
        </w:rPr>
        <w:t xml:space="preserve"> (PFS2) og total overlevelse (OS)</w:t>
      </w:r>
      <w:r w:rsidR="00A82A1B">
        <w:rPr>
          <w:szCs w:val="22"/>
        </w:rPr>
        <w:t xml:space="preserve"> (tabell 5). </w:t>
      </w:r>
      <w:r w:rsidRPr="008E1761">
        <w:rPr>
          <w:szCs w:val="22"/>
        </w:rPr>
        <w:t xml:space="preserve">Median alder var 62 år hos pasienter som ble randomisert til </w:t>
      </w:r>
      <w:r w:rsidR="00DF1A37">
        <w:rPr>
          <w:szCs w:val="22"/>
        </w:rPr>
        <w:t>niraparib</w:t>
      </w:r>
      <w:r w:rsidR="00E442FE">
        <w:rPr>
          <w:szCs w:val="22"/>
        </w:rPr>
        <w:t xml:space="preserve"> (intervall</w:t>
      </w:r>
      <w:r w:rsidR="00C24815">
        <w:rPr>
          <w:szCs w:val="22"/>
        </w:rPr>
        <w:t xml:space="preserve"> 32 til 85 år)</w:t>
      </w:r>
      <w:r w:rsidRPr="008E1761">
        <w:rPr>
          <w:szCs w:val="22"/>
        </w:rPr>
        <w:t xml:space="preserve"> </w:t>
      </w:r>
      <w:r w:rsidR="00C24815">
        <w:rPr>
          <w:szCs w:val="22"/>
        </w:rPr>
        <w:t>eller  placebo</w:t>
      </w:r>
      <w:r w:rsidR="007D02F7">
        <w:rPr>
          <w:szCs w:val="22"/>
        </w:rPr>
        <w:t xml:space="preserve"> (intervall </w:t>
      </w:r>
      <w:r w:rsidRPr="008E1761">
        <w:rPr>
          <w:szCs w:val="22"/>
        </w:rPr>
        <w:t>33 til 88 år</w:t>
      </w:r>
      <w:r w:rsidR="007D02F7">
        <w:rPr>
          <w:szCs w:val="22"/>
        </w:rPr>
        <w:t>)</w:t>
      </w:r>
      <w:r w:rsidRPr="008E1761">
        <w:rPr>
          <w:szCs w:val="22"/>
        </w:rPr>
        <w:t>. Åttini prosent (89</w:t>
      </w:r>
      <w:r w:rsidR="008369A9" w:rsidRPr="008E1761">
        <w:rPr>
          <w:szCs w:val="22"/>
        </w:rPr>
        <w:t> %</w:t>
      </w:r>
      <w:r w:rsidRPr="008E1761">
        <w:rPr>
          <w:szCs w:val="22"/>
        </w:rPr>
        <w:t>) av alle pasienter var hvite. Sekstini prosent (69</w:t>
      </w:r>
      <w:r w:rsidR="008369A9" w:rsidRPr="008E1761">
        <w:rPr>
          <w:szCs w:val="22"/>
        </w:rPr>
        <w:t> %</w:t>
      </w:r>
      <w:r w:rsidRPr="008E1761">
        <w:rPr>
          <w:szCs w:val="22"/>
        </w:rPr>
        <w:t xml:space="preserve">) av pasientene som ble randomisert til </w:t>
      </w:r>
      <w:r w:rsidR="00DF1A37">
        <w:rPr>
          <w:szCs w:val="22"/>
        </w:rPr>
        <w:t>niraparib</w:t>
      </w:r>
      <w:r w:rsidRPr="008E1761">
        <w:rPr>
          <w:szCs w:val="22"/>
        </w:rPr>
        <w:t>, og 71</w:t>
      </w:r>
      <w:r w:rsidR="008369A9" w:rsidRPr="008E1761">
        <w:rPr>
          <w:szCs w:val="22"/>
        </w:rPr>
        <w:t> %</w:t>
      </w:r>
      <w:r w:rsidRPr="008E1761">
        <w:rPr>
          <w:szCs w:val="22"/>
        </w:rPr>
        <w:t xml:space="preserve"> av pasientene som ble randomisert til placebo, hadde en ECOG-ytelsesstatus på 0 ved baseline for studien. I den totale populasjonen hadde 65</w:t>
      </w:r>
      <w:r w:rsidR="008369A9" w:rsidRPr="008E1761">
        <w:rPr>
          <w:szCs w:val="22"/>
        </w:rPr>
        <w:t> %</w:t>
      </w:r>
      <w:r w:rsidRPr="008E1761">
        <w:rPr>
          <w:szCs w:val="22"/>
        </w:rPr>
        <w:t xml:space="preserve"> av pasientene sykdom i stadium III, og 35</w:t>
      </w:r>
      <w:r w:rsidR="008369A9" w:rsidRPr="008E1761">
        <w:rPr>
          <w:szCs w:val="22"/>
        </w:rPr>
        <w:t> %</w:t>
      </w:r>
      <w:r w:rsidRPr="008E1761">
        <w:rPr>
          <w:szCs w:val="22"/>
        </w:rPr>
        <w:t xml:space="preserve"> hadde sykdom i stadium IV. Generelt i populasjonen var det primære tumorstedet hos de fleste pasienter (≥</w:t>
      </w:r>
      <w:r w:rsidR="008369A9" w:rsidRPr="008E1761">
        <w:rPr>
          <w:szCs w:val="22"/>
        </w:rPr>
        <w:t> 80 %</w:t>
      </w:r>
      <w:r w:rsidRPr="008E1761">
        <w:rPr>
          <w:szCs w:val="22"/>
        </w:rPr>
        <w:t>) eggstokken; de fleste pasientene (</w:t>
      </w:r>
      <w:r w:rsidR="008369A9" w:rsidRPr="008E1761">
        <w:rPr>
          <w:szCs w:val="22"/>
        </w:rPr>
        <w:t>&gt; </w:t>
      </w:r>
      <w:r w:rsidRPr="008E1761">
        <w:rPr>
          <w:szCs w:val="22"/>
        </w:rPr>
        <w:t>90</w:t>
      </w:r>
      <w:r w:rsidR="008369A9" w:rsidRPr="008E1761">
        <w:rPr>
          <w:szCs w:val="22"/>
        </w:rPr>
        <w:t> %</w:t>
      </w:r>
      <w:r w:rsidRPr="008E1761">
        <w:rPr>
          <w:szCs w:val="22"/>
        </w:rPr>
        <w:t>) hadde tumorer med serøs histologi. Sekstisyv prosent (67</w:t>
      </w:r>
      <w:r w:rsidR="008369A9" w:rsidRPr="008E1761">
        <w:rPr>
          <w:szCs w:val="22"/>
        </w:rPr>
        <w:t> %</w:t>
      </w:r>
      <w:r w:rsidRPr="008E1761">
        <w:rPr>
          <w:szCs w:val="22"/>
        </w:rPr>
        <w:t>) pasiente</w:t>
      </w:r>
      <w:r w:rsidR="004C353A">
        <w:rPr>
          <w:szCs w:val="22"/>
        </w:rPr>
        <w:t>r</w:t>
      </w:r>
      <w:r w:rsidRPr="008E1761">
        <w:rPr>
          <w:szCs w:val="22"/>
        </w:rPr>
        <w:t xml:space="preserve"> fikk NACT. Sekstini prosent (69</w:t>
      </w:r>
      <w:r w:rsidR="008369A9" w:rsidRPr="008E1761">
        <w:rPr>
          <w:szCs w:val="22"/>
        </w:rPr>
        <w:t> %</w:t>
      </w:r>
      <w:r w:rsidRPr="008E1761">
        <w:rPr>
          <w:szCs w:val="22"/>
        </w:rPr>
        <w:t>) av pasiente</w:t>
      </w:r>
      <w:r w:rsidR="002043E7">
        <w:rPr>
          <w:szCs w:val="22"/>
        </w:rPr>
        <w:t>r</w:t>
      </w:r>
      <w:r w:rsidRPr="008E1761">
        <w:rPr>
          <w:szCs w:val="22"/>
        </w:rPr>
        <w:t xml:space="preserve"> hadde en fullstendig respons på førstelinje platinabasert kjemoterapi. Totalt 6 pasienter</w:t>
      </w:r>
      <w:r w:rsidR="001848AE">
        <w:rPr>
          <w:szCs w:val="22"/>
        </w:rPr>
        <w:t xml:space="preserve"> i Zejula</w:t>
      </w:r>
      <w:r w:rsidR="002043E7">
        <w:rPr>
          <w:szCs w:val="22"/>
        </w:rPr>
        <w:t xml:space="preserve"> gruppen</w:t>
      </w:r>
      <w:r w:rsidRPr="008E1761">
        <w:rPr>
          <w:szCs w:val="22"/>
        </w:rPr>
        <w:t xml:space="preserve"> hadde fått bevacizumab som tidligere behandling for sin </w:t>
      </w:r>
      <w:r w:rsidR="00DD778F">
        <w:rPr>
          <w:szCs w:val="22"/>
        </w:rPr>
        <w:t>ovarial</w:t>
      </w:r>
      <w:r w:rsidRPr="008E1761">
        <w:rPr>
          <w:szCs w:val="22"/>
        </w:rPr>
        <w:t>kreft.</w:t>
      </w:r>
    </w:p>
    <w:p w14:paraId="0B78C3D3" w14:textId="77777777" w:rsidR="005B09D3" w:rsidRPr="008E1761" w:rsidRDefault="005B09D3" w:rsidP="002F4760">
      <w:pPr>
        <w:widowControl w:val="0"/>
        <w:numPr>
          <w:ilvl w:val="12"/>
          <w:numId w:val="0"/>
        </w:numPr>
        <w:ind w:right="-2"/>
        <w:rPr>
          <w:szCs w:val="22"/>
        </w:rPr>
      </w:pPr>
    </w:p>
    <w:p w14:paraId="32FD37F7" w14:textId="60CA806E" w:rsidR="005B09D3" w:rsidRPr="008E1761" w:rsidRDefault="005B09D3" w:rsidP="002F4760">
      <w:pPr>
        <w:widowControl w:val="0"/>
        <w:numPr>
          <w:ilvl w:val="12"/>
          <w:numId w:val="0"/>
        </w:numPr>
        <w:ind w:right="-2"/>
        <w:rPr>
          <w:szCs w:val="22"/>
        </w:rPr>
      </w:pPr>
      <w:r w:rsidRPr="008E1761">
        <w:rPr>
          <w:szCs w:val="22"/>
        </w:rPr>
        <w:t xml:space="preserve">PRIMA viste en statistisk signifikant forbedring av PFS for pasienter randomisert til </w:t>
      </w:r>
      <w:r w:rsidR="00DF1A37">
        <w:rPr>
          <w:szCs w:val="22"/>
        </w:rPr>
        <w:t>niraparib</w:t>
      </w:r>
      <w:r w:rsidRPr="008E1761">
        <w:rPr>
          <w:szCs w:val="22"/>
        </w:rPr>
        <w:t xml:space="preserve"> sammenlignet med placebo i populasjonen med HR-defekt og den totale populasjonen (tabell 5 og figur 1 og 2). </w:t>
      </w:r>
      <w:r w:rsidR="00EF06F9">
        <w:rPr>
          <w:szCs w:val="22"/>
        </w:rPr>
        <w:t>Effektresultater for den endelige analysen</w:t>
      </w:r>
      <w:r w:rsidR="001114CC">
        <w:rPr>
          <w:szCs w:val="22"/>
        </w:rPr>
        <w:t xml:space="preserve"> av OS data er presentert i tabell 5</w:t>
      </w:r>
      <w:r w:rsidR="00C02862">
        <w:rPr>
          <w:szCs w:val="22"/>
        </w:rPr>
        <w:t>.</w:t>
      </w:r>
    </w:p>
    <w:p w14:paraId="0995BCB4" w14:textId="2C2E9FF9" w:rsidR="005B09D3" w:rsidRPr="008E1761" w:rsidRDefault="005B09D3" w:rsidP="005B09D3">
      <w:pPr>
        <w:keepNext/>
        <w:keepLines/>
        <w:autoSpaceDE w:val="0"/>
        <w:autoSpaceDN w:val="0"/>
        <w:spacing w:before="40" w:after="40"/>
        <w:rPr>
          <w:b/>
          <w:szCs w:val="22"/>
        </w:rPr>
      </w:pPr>
      <w:r w:rsidRPr="008E1761">
        <w:rPr>
          <w:b/>
          <w:szCs w:val="22"/>
        </w:rPr>
        <w:t>Tabell 5: Effektresultater</w:t>
      </w:r>
      <w:r w:rsidRPr="008E1761">
        <w:rPr>
          <w:b/>
          <w:bCs/>
          <w:szCs w:val="22"/>
        </w:rPr>
        <w:t xml:space="preserve"> – PRIMA</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9"/>
        <w:gridCol w:w="1628"/>
        <w:gridCol w:w="1631"/>
        <w:gridCol w:w="1629"/>
        <w:gridCol w:w="1624"/>
      </w:tblGrid>
      <w:tr w:rsidR="00F20E29" w:rsidRPr="00663A65" w14:paraId="1F1A6583" w14:textId="77777777" w:rsidTr="00FD23B3">
        <w:tc>
          <w:tcPr>
            <w:tcW w:w="1383" w:type="pct"/>
            <w:vMerge w:val="restart"/>
            <w:shd w:val="clear" w:color="auto" w:fill="D9D9D9" w:themeFill="background1" w:themeFillShade="D9"/>
          </w:tcPr>
          <w:p w14:paraId="3056D3FF" w14:textId="77777777" w:rsidR="00F20E29" w:rsidRPr="00663A65" w:rsidRDefault="00F20E29" w:rsidP="00FD23B3">
            <w:pPr>
              <w:keepNext/>
              <w:keepLines/>
              <w:autoSpaceDE w:val="0"/>
              <w:autoSpaceDN w:val="0"/>
              <w:spacing w:before="40" w:after="40"/>
            </w:pPr>
          </w:p>
        </w:tc>
        <w:tc>
          <w:tcPr>
            <w:tcW w:w="1767" w:type="pct"/>
            <w:gridSpan w:val="2"/>
            <w:shd w:val="clear" w:color="auto" w:fill="auto"/>
          </w:tcPr>
          <w:p w14:paraId="0E0FBA54" w14:textId="77777777" w:rsidR="00F20E29" w:rsidRPr="00663A65" w:rsidDel="00C719B1" w:rsidRDefault="00F20E29" w:rsidP="00FD23B3">
            <w:pPr>
              <w:keepNext/>
              <w:keepLines/>
              <w:autoSpaceDE w:val="0"/>
              <w:autoSpaceDN w:val="0"/>
              <w:spacing w:before="40" w:after="40"/>
              <w:jc w:val="center"/>
              <w:rPr>
                <w:b/>
                <w:bCs/>
              </w:rPr>
            </w:pPr>
            <w:r>
              <w:rPr>
                <w:b/>
                <w:bCs/>
              </w:rPr>
              <w:t xml:space="preserve">Populasjon med </w:t>
            </w:r>
            <w:r w:rsidRPr="00663A65">
              <w:rPr>
                <w:b/>
                <w:bCs/>
              </w:rPr>
              <w:t>HR</w:t>
            </w:r>
            <w:r>
              <w:rPr>
                <w:b/>
                <w:bCs/>
              </w:rPr>
              <w:t>-defekt</w:t>
            </w:r>
          </w:p>
        </w:tc>
        <w:tc>
          <w:tcPr>
            <w:tcW w:w="1763" w:type="pct"/>
            <w:gridSpan w:val="2"/>
            <w:shd w:val="clear" w:color="auto" w:fill="auto"/>
          </w:tcPr>
          <w:p w14:paraId="0C6BD015" w14:textId="77777777" w:rsidR="00F20E29" w:rsidRPr="00663A65" w:rsidRDefault="00F20E29" w:rsidP="00FD23B3">
            <w:pPr>
              <w:keepNext/>
              <w:keepLines/>
              <w:autoSpaceDE w:val="0"/>
              <w:autoSpaceDN w:val="0"/>
              <w:spacing w:before="40" w:after="40"/>
              <w:jc w:val="center"/>
              <w:rPr>
                <w:b/>
                <w:bCs/>
              </w:rPr>
            </w:pPr>
            <w:r>
              <w:rPr>
                <w:b/>
                <w:bCs/>
              </w:rPr>
              <w:t>Total populasjon</w:t>
            </w:r>
          </w:p>
        </w:tc>
      </w:tr>
      <w:tr w:rsidR="00F20E29" w:rsidRPr="00663A65" w14:paraId="0BA4579F" w14:textId="77777777" w:rsidTr="00FD23B3">
        <w:tc>
          <w:tcPr>
            <w:tcW w:w="1383" w:type="pct"/>
            <w:vMerge/>
          </w:tcPr>
          <w:p w14:paraId="52B508B0" w14:textId="77777777" w:rsidR="00F20E29" w:rsidRPr="00663A65" w:rsidRDefault="00F20E29" w:rsidP="00FD23B3">
            <w:pPr>
              <w:keepNext/>
              <w:keepLines/>
              <w:autoSpaceDE w:val="0"/>
              <w:autoSpaceDN w:val="0"/>
              <w:spacing w:before="40" w:after="40"/>
            </w:pPr>
          </w:p>
        </w:tc>
        <w:tc>
          <w:tcPr>
            <w:tcW w:w="883" w:type="pct"/>
            <w:shd w:val="clear" w:color="auto" w:fill="auto"/>
          </w:tcPr>
          <w:p w14:paraId="061B2753" w14:textId="77777777" w:rsidR="00F20E29" w:rsidRDefault="00F20E29" w:rsidP="00FD23B3">
            <w:pPr>
              <w:keepNext/>
              <w:keepLines/>
              <w:autoSpaceDE w:val="0"/>
              <w:autoSpaceDN w:val="0"/>
              <w:spacing w:before="40" w:after="40"/>
              <w:jc w:val="center"/>
              <w:rPr>
                <w:b/>
                <w:bCs/>
              </w:rPr>
            </w:pPr>
            <w:r w:rsidRPr="006444E7">
              <w:rPr>
                <w:b/>
                <w:bCs/>
              </w:rPr>
              <w:t>Zejula</w:t>
            </w:r>
          </w:p>
          <w:p w14:paraId="5AC05765" w14:textId="77777777" w:rsidR="00F20E29" w:rsidRPr="00663A65" w:rsidRDefault="00F20E29" w:rsidP="00FD23B3">
            <w:pPr>
              <w:keepNext/>
              <w:keepLines/>
              <w:autoSpaceDE w:val="0"/>
              <w:autoSpaceDN w:val="0"/>
              <w:spacing w:before="40" w:after="40"/>
              <w:jc w:val="center"/>
              <w:rPr>
                <w:b/>
                <w:bCs/>
              </w:rPr>
            </w:pPr>
            <w:r w:rsidRPr="00663A65">
              <w:rPr>
                <w:b/>
                <w:bCs/>
              </w:rPr>
              <w:t>(N</w:t>
            </w:r>
            <w:r>
              <w:rPr>
                <w:b/>
                <w:bCs/>
              </w:rPr>
              <w:t> </w:t>
            </w:r>
            <w:r w:rsidRPr="00663A65">
              <w:rPr>
                <w:b/>
                <w:bCs/>
              </w:rPr>
              <w:t>=</w:t>
            </w:r>
            <w:r>
              <w:rPr>
                <w:b/>
                <w:bCs/>
              </w:rPr>
              <w:t> </w:t>
            </w:r>
            <w:r w:rsidRPr="00663A65">
              <w:rPr>
                <w:b/>
                <w:bCs/>
              </w:rPr>
              <w:t>247)</w:t>
            </w:r>
          </w:p>
        </w:tc>
        <w:tc>
          <w:tcPr>
            <w:tcW w:w="884" w:type="pct"/>
            <w:shd w:val="clear" w:color="auto" w:fill="auto"/>
          </w:tcPr>
          <w:p w14:paraId="1FE59908" w14:textId="77777777" w:rsidR="00F20E29" w:rsidRPr="00663A65" w:rsidRDefault="00F20E29" w:rsidP="00FD23B3">
            <w:pPr>
              <w:keepNext/>
              <w:keepLines/>
              <w:autoSpaceDE w:val="0"/>
              <w:autoSpaceDN w:val="0"/>
              <w:spacing w:before="40"/>
              <w:jc w:val="center"/>
              <w:rPr>
                <w:b/>
                <w:bCs/>
              </w:rPr>
            </w:pPr>
            <w:r>
              <w:rPr>
                <w:b/>
                <w:bCs/>
              </w:rPr>
              <w:t>P</w:t>
            </w:r>
            <w:r w:rsidRPr="00663A65">
              <w:rPr>
                <w:b/>
                <w:bCs/>
              </w:rPr>
              <w:t>lacebo</w:t>
            </w:r>
          </w:p>
          <w:p w14:paraId="462C8B7E" w14:textId="77777777" w:rsidR="00F20E29" w:rsidRPr="00663A65" w:rsidRDefault="00F20E29" w:rsidP="00FD23B3">
            <w:pPr>
              <w:keepNext/>
              <w:keepLines/>
              <w:autoSpaceDE w:val="0"/>
              <w:autoSpaceDN w:val="0"/>
              <w:spacing w:before="40"/>
              <w:jc w:val="center"/>
              <w:rPr>
                <w:b/>
                <w:bCs/>
              </w:rPr>
            </w:pPr>
            <w:r w:rsidRPr="00663A65">
              <w:rPr>
                <w:b/>
                <w:bCs/>
              </w:rPr>
              <w:t>(N</w:t>
            </w:r>
            <w:r>
              <w:rPr>
                <w:b/>
                <w:bCs/>
              </w:rPr>
              <w:t> </w:t>
            </w:r>
            <w:r w:rsidRPr="00663A65">
              <w:rPr>
                <w:b/>
                <w:bCs/>
              </w:rPr>
              <w:t>=</w:t>
            </w:r>
            <w:r>
              <w:rPr>
                <w:b/>
                <w:bCs/>
              </w:rPr>
              <w:t> </w:t>
            </w:r>
            <w:r w:rsidRPr="00663A65">
              <w:rPr>
                <w:b/>
                <w:bCs/>
              </w:rPr>
              <w:t>126)</w:t>
            </w:r>
          </w:p>
        </w:tc>
        <w:tc>
          <w:tcPr>
            <w:tcW w:w="883" w:type="pct"/>
            <w:shd w:val="clear" w:color="auto" w:fill="auto"/>
          </w:tcPr>
          <w:p w14:paraId="35F03478" w14:textId="77777777" w:rsidR="00F20E29" w:rsidRDefault="00F20E29" w:rsidP="00FD23B3">
            <w:pPr>
              <w:keepNext/>
              <w:keepLines/>
              <w:autoSpaceDE w:val="0"/>
              <w:autoSpaceDN w:val="0"/>
              <w:spacing w:before="40" w:after="40"/>
              <w:jc w:val="center"/>
              <w:rPr>
                <w:b/>
                <w:bCs/>
              </w:rPr>
            </w:pPr>
            <w:r w:rsidRPr="006444E7">
              <w:rPr>
                <w:b/>
                <w:bCs/>
              </w:rPr>
              <w:t>Zejula</w:t>
            </w:r>
          </w:p>
          <w:p w14:paraId="5B19B54F" w14:textId="77777777" w:rsidR="00F20E29" w:rsidRPr="00663A65" w:rsidRDefault="00F20E29" w:rsidP="00FD23B3">
            <w:pPr>
              <w:keepNext/>
              <w:keepLines/>
              <w:autoSpaceDE w:val="0"/>
              <w:autoSpaceDN w:val="0"/>
              <w:spacing w:before="40" w:after="40"/>
              <w:jc w:val="center"/>
              <w:rPr>
                <w:b/>
                <w:bCs/>
              </w:rPr>
            </w:pPr>
            <w:r w:rsidRPr="00663A65">
              <w:rPr>
                <w:b/>
                <w:bCs/>
              </w:rPr>
              <w:t>(N</w:t>
            </w:r>
            <w:r>
              <w:rPr>
                <w:b/>
                <w:bCs/>
              </w:rPr>
              <w:t> </w:t>
            </w:r>
            <w:r w:rsidRPr="00663A65">
              <w:rPr>
                <w:b/>
                <w:bCs/>
              </w:rPr>
              <w:t>=</w:t>
            </w:r>
            <w:r>
              <w:rPr>
                <w:b/>
                <w:bCs/>
              </w:rPr>
              <w:t> </w:t>
            </w:r>
            <w:r w:rsidRPr="00663A65">
              <w:rPr>
                <w:b/>
                <w:bCs/>
              </w:rPr>
              <w:t>487)</w:t>
            </w:r>
          </w:p>
        </w:tc>
        <w:tc>
          <w:tcPr>
            <w:tcW w:w="880" w:type="pct"/>
            <w:shd w:val="clear" w:color="auto" w:fill="auto"/>
          </w:tcPr>
          <w:p w14:paraId="044D901D" w14:textId="77777777" w:rsidR="00F20E29" w:rsidRPr="00663A65" w:rsidRDefault="00F20E29" w:rsidP="00FD23B3">
            <w:pPr>
              <w:keepNext/>
              <w:keepLines/>
              <w:autoSpaceDE w:val="0"/>
              <w:autoSpaceDN w:val="0"/>
              <w:spacing w:before="40"/>
              <w:jc w:val="center"/>
              <w:rPr>
                <w:b/>
                <w:bCs/>
              </w:rPr>
            </w:pPr>
            <w:r>
              <w:rPr>
                <w:b/>
                <w:bCs/>
              </w:rPr>
              <w:t>P</w:t>
            </w:r>
            <w:r w:rsidRPr="00663A65">
              <w:rPr>
                <w:b/>
                <w:bCs/>
              </w:rPr>
              <w:t>lacebo</w:t>
            </w:r>
          </w:p>
          <w:p w14:paraId="2E9E580B" w14:textId="77777777" w:rsidR="00F20E29" w:rsidRPr="00663A65" w:rsidRDefault="00F20E29" w:rsidP="00FD23B3">
            <w:pPr>
              <w:keepNext/>
              <w:keepLines/>
              <w:autoSpaceDE w:val="0"/>
              <w:autoSpaceDN w:val="0"/>
              <w:spacing w:before="40"/>
              <w:jc w:val="center"/>
              <w:rPr>
                <w:b/>
                <w:bCs/>
              </w:rPr>
            </w:pPr>
            <w:r w:rsidRPr="00663A65">
              <w:rPr>
                <w:b/>
                <w:bCs/>
              </w:rPr>
              <w:t>(N</w:t>
            </w:r>
            <w:r>
              <w:rPr>
                <w:b/>
                <w:bCs/>
              </w:rPr>
              <w:t> </w:t>
            </w:r>
            <w:r w:rsidRPr="00663A65">
              <w:rPr>
                <w:b/>
                <w:bCs/>
              </w:rPr>
              <w:t>=</w:t>
            </w:r>
            <w:r>
              <w:rPr>
                <w:b/>
                <w:bCs/>
              </w:rPr>
              <w:t> </w:t>
            </w:r>
            <w:r w:rsidRPr="00663A65">
              <w:rPr>
                <w:b/>
                <w:bCs/>
              </w:rPr>
              <w:t>246)</w:t>
            </w:r>
          </w:p>
        </w:tc>
      </w:tr>
      <w:tr w:rsidR="00F20E29" w:rsidRPr="00145407" w14:paraId="51360B97" w14:textId="77777777" w:rsidTr="00FD23B3">
        <w:tc>
          <w:tcPr>
            <w:tcW w:w="1383" w:type="pct"/>
            <w:shd w:val="clear" w:color="auto" w:fill="auto"/>
          </w:tcPr>
          <w:p w14:paraId="3AC21606" w14:textId="3FF096A8" w:rsidR="00F20E29" w:rsidRPr="00145407" w:rsidRDefault="00F20E29" w:rsidP="00FD23B3">
            <w:pPr>
              <w:keepNext/>
              <w:keepLines/>
              <w:numPr>
                <w:ilvl w:val="12"/>
                <w:numId w:val="0"/>
              </w:numPr>
              <w:ind w:right="-2"/>
              <w:rPr>
                <w:b/>
                <w:bCs/>
              </w:rPr>
            </w:pPr>
            <w:r w:rsidRPr="00145407">
              <w:rPr>
                <w:b/>
                <w:bCs/>
              </w:rPr>
              <w:t>Prim</w:t>
            </w:r>
            <w:r w:rsidRPr="00FD23B3">
              <w:rPr>
                <w:b/>
                <w:bCs/>
              </w:rPr>
              <w:t>ær</w:t>
            </w:r>
            <w:r w:rsidR="002D0649">
              <w:rPr>
                <w:b/>
                <w:bCs/>
              </w:rPr>
              <w:t xml:space="preserve">t </w:t>
            </w:r>
            <w:r w:rsidRPr="00145407">
              <w:rPr>
                <w:b/>
                <w:bCs/>
              </w:rPr>
              <w:t>end</w:t>
            </w:r>
            <w:r w:rsidRPr="00FD23B3">
              <w:rPr>
                <w:b/>
                <w:bCs/>
              </w:rPr>
              <w:t>epunkt</w:t>
            </w:r>
            <w:r w:rsidRPr="00145407">
              <w:rPr>
                <w:b/>
                <w:bCs/>
              </w:rPr>
              <w:t xml:space="preserve"> </w:t>
            </w:r>
            <w:r w:rsidRPr="00145407">
              <w:rPr>
                <w:b/>
              </w:rPr>
              <w:t>(</w:t>
            </w:r>
            <w:r w:rsidRPr="00FD23B3">
              <w:rPr>
                <w:b/>
              </w:rPr>
              <w:t>bestemt med</w:t>
            </w:r>
            <w:r w:rsidRPr="00145407">
              <w:rPr>
                <w:b/>
              </w:rPr>
              <w:t xml:space="preserve"> BICR)</w:t>
            </w:r>
          </w:p>
        </w:tc>
        <w:tc>
          <w:tcPr>
            <w:tcW w:w="3530" w:type="pct"/>
            <w:gridSpan w:val="4"/>
            <w:shd w:val="clear" w:color="auto" w:fill="auto"/>
          </w:tcPr>
          <w:p w14:paraId="42D3C4EA" w14:textId="77777777" w:rsidR="00F20E29" w:rsidRPr="00145407" w:rsidRDefault="00F20E29" w:rsidP="00FD23B3">
            <w:pPr>
              <w:keepNext/>
              <w:keepLines/>
              <w:autoSpaceDE w:val="0"/>
              <w:autoSpaceDN w:val="0"/>
              <w:jc w:val="center"/>
            </w:pPr>
          </w:p>
        </w:tc>
      </w:tr>
      <w:tr w:rsidR="00F20E29" w:rsidRPr="00663A65" w14:paraId="0692C1B1" w14:textId="77777777" w:rsidTr="00FD23B3">
        <w:tc>
          <w:tcPr>
            <w:tcW w:w="1383" w:type="pct"/>
            <w:shd w:val="clear" w:color="auto" w:fill="auto"/>
          </w:tcPr>
          <w:p w14:paraId="21677DBE" w14:textId="77777777" w:rsidR="00F20E29" w:rsidRPr="00663A65" w:rsidRDefault="00F20E29" w:rsidP="00FD23B3">
            <w:pPr>
              <w:keepNext/>
              <w:keepLines/>
              <w:numPr>
                <w:ilvl w:val="12"/>
                <w:numId w:val="0"/>
              </w:numPr>
              <w:ind w:right="-2"/>
            </w:pPr>
            <w:r w:rsidRPr="00663A65">
              <w:t>PFS median</w:t>
            </w:r>
            <w:r>
              <w:t>, måneder</w:t>
            </w:r>
          </w:p>
          <w:p w14:paraId="1A4FAC5B" w14:textId="77777777" w:rsidR="00F20E29" w:rsidRPr="00663A65" w:rsidRDefault="00F20E29" w:rsidP="00FD23B3">
            <w:pPr>
              <w:keepNext/>
              <w:keepLines/>
              <w:numPr>
                <w:ilvl w:val="12"/>
                <w:numId w:val="0"/>
              </w:numPr>
              <w:ind w:right="-2"/>
            </w:pPr>
            <w:r w:rsidRPr="00663A65">
              <w:t xml:space="preserve">(95% </w:t>
            </w:r>
            <w:r>
              <w:t>K</w:t>
            </w:r>
            <w:r w:rsidRPr="00663A65">
              <w:t>I)</w:t>
            </w:r>
          </w:p>
        </w:tc>
        <w:tc>
          <w:tcPr>
            <w:tcW w:w="883" w:type="pct"/>
            <w:shd w:val="clear" w:color="auto" w:fill="auto"/>
          </w:tcPr>
          <w:p w14:paraId="7D93D9B9" w14:textId="77777777" w:rsidR="00F20E29" w:rsidRPr="00663A65" w:rsidRDefault="00F20E29" w:rsidP="00FD23B3">
            <w:pPr>
              <w:keepNext/>
              <w:keepLines/>
              <w:autoSpaceDE w:val="0"/>
              <w:autoSpaceDN w:val="0"/>
              <w:jc w:val="center"/>
            </w:pPr>
            <w:r w:rsidRPr="00663A65">
              <w:t>21</w:t>
            </w:r>
            <w:r>
              <w:t>,</w:t>
            </w:r>
            <w:r w:rsidRPr="00663A65">
              <w:t>9</w:t>
            </w:r>
          </w:p>
          <w:p w14:paraId="2C149707" w14:textId="77777777" w:rsidR="00F20E29" w:rsidRPr="00663A65" w:rsidRDefault="00F20E29" w:rsidP="00FD23B3">
            <w:pPr>
              <w:keepNext/>
              <w:keepLines/>
              <w:autoSpaceDE w:val="0"/>
              <w:autoSpaceDN w:val="0"/>
              <w:jc w:val="center"/>
            </w:pPr>
            <w:r w:rsidRPr="00663A65">
              <w:t>(19</w:t>
            </w:r>
            <w:r>
              <w:t>,</w:t>
            </w:r>
            <w:r w:rsidRPr="00663A65">
              <w:t>3, NE)</w:t>
            </w:r>
          </w:p>
        </w:tc>
        <w:tc>
          <w:tcPr>
            <w:tcW w:w="884" w:type="pct"/>
            <w:shd w:val="clear" w:color="auto" w:fill="auto"/>
          </w:tcPr>
          <w:p w14:paraId="2CF2B518" w14:textId="77777777" w:rsidR="00F20E29" w:rsidRPr="00663A65" w:rsidRDefault="00F20E29" w:rsidP="00FD23B3">
            <w:pPr>
              <w:keepNext/>
              <w:keepLines/>
              <w:autoSpaceDE w:val="0"/>
              <w:autoSpaceDN w:val="0"/>
              <w:jc w:val="center"/>
            </w:pPr>
            <w:r w:rsidRPr="00663A65">
              <w:t>10</w:t>
            </w:r>
            <w:r>
              <w:t>,</w:t>
            </w:r>
            <w:r w:rsidRPr="00663A65">
              <w:t>4</w:t>
            </w:r>
          </w:p>
          <w:p w14:paraId="761A337B" w14:textId="77777777" w:rsidR="00F20E29" w:rsidRPr="00663A65" w:rsidRDefault="00F20E29" w:rsidP="00FD23B3">
            <w:pPr>
              <w:keepNext/>
              <w:keepLines/>
              <w:autoSpaceDE w:val="0"/>
              <w:autoSpaceDN w:val="0"/>
              <w:jc w:val="center"/>
            </w:pPr>
            <w:r w:rsidRPr="00663A65">
              <w:t>(8</w:t>
            </w:r>
            <w:r>
              <w:t>,</w:t>
            </w:r>
            <w:r w:rsidRPr="00663A65">
              <w:t>1, 12</w:t>
            </w:r>
            <w:r>
              <w:t>,</w:t>
            </w:r>
            <w:r w:rsidRPr="00663A65">
              <w:t>1)</w:t>
            </w:r>
          </w:p>
        </w:tc>
        <w:tc>
          <w:tcPr>
            <w:tcW w:w="883" w:type="pct"/>
            <w:shd w:val="clear" w:color="auto" w:fill="auto"/>
          </w:tcPr>
          <w:p w14:paraId="6635E6C0" w14:textId="77777777" w:rsidR="00F20E29" w:rsidRPr="00663A65" w:rsidRDefault="00F20E29" w:rsidP="00FD23B3">
            <w:pPr>
              <w:keepNext/>
              <w:keepLines/>
              <w:autoSpaceDE w:val="0"/>
              <w:autoSpaceDN w:val="0"/>
              <w:jc w:val="center"/>
            </w:pPr>
            <w:r w:rsidRPr="00663A65">
              <w:t>13</w:t>
            </w:r>
            <w:r>
              <w:t>,</w:t>
            </w:r>
            <w:r w:rsidRPr="00663A65">
              <w:t>8</w:t>
            </w:r>
          </w:p>
          <w:p w14:paraId="3CE23156" w14:textId="77777777" w:rsidR="00F20E29" w:rsidRPr="00663A65" w:rsidRDefault="00F20E29" w:rsidP="00FD23B3">
            <w:pPr>
              <w:keepNext/>
              <w:keepLines/>
              <w:autoSpaceDE w:val="0"/>
              <w:autoSpaceDN w:val="0"/>
              <w:jc w:val="center"/>
            </w:pPr>
            <w:r w:rsidRPr="00663A65">
              <w:t>(11</w:t>
            </w:r>
            <w:r>
              <w:t>,</w:t>
            </w:r>
            <w:r w:rsidRPr="00663A65">
              <w:t>5, 14</w:t>
            </w:r>
            <w:r>
              <w:t>,</w:t>
            </w:r>
            <w:r w:rsidRPr="00663A65">
              <w:t>9)</w:t>
            </w:r>
          </w:p>
        </w:tc>
        <w:tc>
          <w:tcPr>
            <w:tcW w:w="880" w:type="pct"/>
            <w:shd w:val="clear" w:color="auto" w:fill="auto"/>
          </w:tcPr>
          <w:p w14:paraId="4C8B8510" w14:textId="77777777" w:rsidR="00F20E29" w:rsidRPr="00663A65" w:rsidRDefault="00F20E29" w:rsidP="00FD23B3">
            <w:pPr>
              <w:keepNext/>
              <w:keepLines/>
              <w:autoSpaceDE w:val="0"/>
              <w:autoSpaceDN w:val="0"/>
              <w:jc w:val="center"/>
            </w:pPr>
            <w:r w:rsidRPr="00663A65">
              <w:t>8</w:t>
            </w:r>
            <w:r>
              <w:t>,</w:t>
            </w:r>
            <w:r w:rsidRPr="00663A65">
              <w:t>2</w:t>
            </w:r>
          </w:p>
          <w:p w14:paraId="1F7C81F8" w14:textId="77777777" w:rsidR="00F20E29" w:rsidRPr="00663A65" w:rsidRDefault="00F20E29" w:rsidP="00FD23B3">
            <w:pPr>
              <w:keepNext/>
              <w:keepLines/>
              <w:autoSpaceDE w:val="0"/>
              <w:autoSpaceDN w:val="0"/>
              <w:jc w:val="center"/>
            </w:pPr>
            <w:r w:rsidRPr="00663A65">
              <w:t>(7</w:t>
            </w:r>
            <w:r>
              <w:t>,</w:t>
            </w:r>
            <w:r w:rsidRPr="00663A65">
              <w:t>3, 8</w:t>
            </w:r>
            <w:r>
              <w:t>,</w:t>
            </w:r>
            <w:r w:rsidRPr="00663A65">
              <w:t>5)</w:t>
            </w:r>
          </w:p>
        </w:tc>
      </w:tr>
      <w:tr w:rsidR="00F20E29" w:rsidRPr="00663A65" w14:paraId="0DEA8903" w14:textId="77777777" w:rsidTr="00FD23B3">
        <w:tc>
          <w:tcPr>
            <w:tcW w:w="1383" w:type="pct"/>
            <w:shd w:val="clear" w:color="auto" w:fill="auto"/>
          </w:tcPr>
          <w:p w14:paraId="471D586D" w14:textId="77777777" w:rsidR="00F20E29" w:rsidRPr="00663A65" w:rsidRDefault="00F20E29" w:rsidP="00FD23B3">
            <w:pPr>
              <w:keepNext/>
              <w:keepLines/>
              <w:numPr>
                <w:ilvl w:val="12"/>
                <w:numId w:val="0"/>
              </w:numPr>
              <w:ind w:right="-2"/>
            </w:pPr>
            <w:r w:rsidRPr="00663A65">
              <w:t>Ha</w:t>
            </w:r>
            <w:r>
              <w:t>sard</w:t>
            </w:r>
            <w:r w:rsidRPr="00663A65">
              <w:t>ratio</w:t>
            </w:r>
          </w:p>
          <w:p w14:paraId="4BD61F1F" w14:textId="77777777" w:rsidR="00F20E29" w:rsidRPr="00663A65" w:rsidRDefault="00F20E29" w:rsidP="00FD23B3">
            <w:pPr>
              <w:keepNext/>
              <w:keepLines/>
              <w:numPr>
                <w:ilvl w:val="12"/>
                <w:numId w:val="0"/>
              </w:numPr>
              <w:ind w:right="-2"/>
            </w:pPr>
            <w:r w:rsidRPr="00663A65">
              <w:t xml:space="preserve">(95% </w:t>
            </w:r>
            <w:r>
              <w:t>K</w:t>
            </w:r>
            <w:r w:rsidRPr="00663A65">
              <w:t>I)</w:t>
            </w:r>
          </w:p>
        </w:tc>
        <w:tc>
          <w:tcPr>
            <w:tcW w:w="1767" w:type="pct"/>
            <w:gridSpan w:val="2"/>
            <w:shd w:val="clear" w:color="auto" w:fill="auto"/>
          </w:tcPr>
          <w:p w14:paraId="7074B3B6" w14:textId="77777777" w:rsidR="00F20E29" w:rsidRPr="00663A65" w:rsidRDefault="00F20E29" w:rsidP="00FD23B3">
            <w:pPr>
              <w:keepNext/>
              <w:keepLines/>
              <w:autoSpaceDE w:val="0"/>
              <w:autoSpaceDN w:val="0"/>
              <w:jc w:val="center"/>
            </w:pPr>
            <w:r w:rsidRPr="00663A65">
              <w:t>0</w:t>
            </w:r>
            <w:r>
              <w:t>,</w:t>
            </w:r>
            <w:r w:rsidRPr="00663A65">
              <w:t>43</w:t>
            </w:r>
          </w:p>
          <w:p w14:paraId="481F49F3" w14:textId="77777777" w:rsidR="00F20E29" w:rsidRPr="00663A65" w:rsidRDefault="00F20E29" w:rsidP="00FD23B3">
            <w:pPr>
              <w:keepNext/>
              <w:keepLines/>
              <w:autoSpaceDE w:val="0"/>
              <w:autoSpaceDN w:val="0"/>
              <w:jc w:val="center"/>
            </w:pPr>
            <w:r w:rsidRPr="00663A65">
              <w:t>(0</w:t>
            </w:r>
            <w:r>
              <w:t>,</w:t>
            </w:r>
            <w:r w:rsidRPr="00663A65">
              <w:t>31, 0</w:t>
            </w:r>
            <w:r>
              <w:t>,</w:t>
            </w:r>
            <w:r w:rsidRPr="00663A65">
              <w:t>59)</w:t>
            </w:r>
          </w:p>
        </w:tc>
        <w:tc>
          <w:tcPr>
            <w:tcW w:w="1763" w:type="pct"/>
            <w:gridSpan w:val="2"/>
            <w:shd w:val="clear" w:color="auto" w:fill="auto"/>
          </w:tcPr>
          <w:p w14:paraId="7364BA6D" w14:textId="77777777" w:rsidR="00F20E29" w:rsidRPr="00663A65" w:rsidRDefault="00F20E29" w:rsidP="00FD23B3">
            <w:pPr>
              <w:keepNext/>
              <w:keepLines/>
              <w:autoSpaceDE w:val="0"/>
              <w:autoSpaceDN w:val="0"/>
              <w:jc w:val="center"/>
            </w:pPr>
            <w:r w:rsidRPr="00663A65">
              <w:t>0</w:t>
            </w:r>
            <w:r>
              <w:t>,</w:t>
            </w:r>
            <w:r w:rsidRPr="00663A65">
              <w:t>62</w:t>
            </w:r>
          </w:p>
          <w:p w14:paraId="7A50EEEA" w14:textId="77777777" w:rsidR="00F20E29" w:rsidRPr="00663A65" w:rsidRDefault="00F20E29" w:rsidP="00FD23B3">
            <w:pPr>
              <w:keepNext/>
              <w:keepLines/>
              <w:autoSpaceDE w:val="0"/>
              <w:autoSpaceDN w:val="0"/>
              <w:jc w:val="center"/>
            </w:pPr>
            <w:r w:rsidRPr="00663A65">
              <w:t>(0</w:t>
            </w:r>
            <w:r>
              <w:t>,</w:t>
            </w:r>
            <w:r w:rsidRPr="00663A65">
              <w:t>50, 0</w:t>
            </w:r>
            <w:r>
              <w:t>,</w:t>
            </w:r>
            <w:r w:rsidRPr="00663A65">
              <w:t>76)</w:t>
            </w:r>
          </w:p>
        </w:tc>
      </w:tr>
      <w:tr w:rsidR="00F20E29" w:rsidRPr="00663A65" w14:paraId="0D59AC96" w14:textId="77777777" w:rsidTr="00FD23B3">
        <w:tc>
          <w:tcPr>
            <w:tcW w:w="1383" w:type="pct"/>
            <w:shd w:val="clear" w:color="auto" w:fill="auto"/>
          </w:tcPr>
          <w:p w14:paraId="7996F142" w14:textId="77777777" w:rsidR="00F20E29" w:rsidRPr="00663A65" w:rsidRDefault="00F20E29" w:rsidP="00FD23B3">
            <w:pPr>
              <w:keepNext/>
              <w:keepLines/>
              <w:numPr>
                <w:ilvl w:val="12"/>
                <w:numId w:val="0"/>
              </w:numPr>
              <w:ind w:right="-2"/>
            </w:pPr>
            <w:r w:rsidRPr="00663A65">
              <w:t>p-v</w:t>
            </w:r>
            <w:r>
              <w:t>erdi</w:t>
            </w:r>
          </w:p>
        </w:tc>
        <w:tc>
          <w:tcPr>
            <w:tcW w:w="1767" w:type="pct"/>
            <w:gridSpan w:val="2"/>
            <w:shd w:val="clear" w:color="auto" w:fill="auto"/>
          </w:tcPr>
          <w:p w14:paraId="2EB26185" w14:textId="77777777" w:rsidR="00F20E29" w:rsidRPr="00663A65" w:rsidRDefault="00F20E29" w:rsidP="00FD23B3">
            <w:pPr>
              <w:keepNext/>
              <w:keepLines/>
              <w:autoSpaceDE w:val="0"/>
              <w:autoSpaceDN w:val="0"/>
              <w:spacing w:before="40" w:after="40"/>
              <w:jc w:val="center"/>
            </w:pPr>
            <w:r w:rsidRPr="00663A65">
              <w:t>&lt;0</w:t>
            </w:r>
            <w:r>
              <w:t>,</w:t>
            </w:r>
            <w:r w:rsidRPr="00663A65">
              <w:t>0001</w:t>
            </w:r>
          </w:p>
        </w:tc>
        <w:tc>
          <w:tcPr>
            <w:tcW w:w="1763" w:type="pct"/>
            <w:gridSpan w:val="2"/>
            <w:shd w:val="clear" w:color="auto" w:fill="auto"/>
          </w:tcPr>
          <w:p w14:paraId="0C53FE91" w14:textId="77777777" w:rsidR="00F20E29" w:rsidRPr="00663A65" w:rsidRDefault="00F20E29" w:rsidP="00FD23B3">
            <w:pPr>
              <w:keepNext/>
              <w:keepLines/>
              <w:autoSpaceDE w:val="0"/>
              <w:autoSpaceDN w:val="0"/>
              <w:spacing w:before="40" w:after="40"/>
              <w:jc w:val="center"/>
            </w:pPr>
            <w:r w:rsidRPr="00663A65">
              <w:t>&lt;0</w:t>
            </w:r>
            <w:r>
              <w:t>,</w:t>
            </w:r>
            <w:r w:rsidRPr="00663A65">
              <w:t>0001</w:t>
            </w:r>
          </w:p>
        </w:tc>
      </w:tr>
      <w:tr w:rsidR="00F20E29" w:rsidRPr="00B8196C" w14:paraId="3595038A" w14:textId="77777777" w:rsidTr="00FD23B3">
        <w:tc>
          <w:tcPr>
            <w:tcW w:w="4913" w:type="pct"/>
            <w:gridSpan w:val="5"/>
            <w:shd w:val="clear" w:color="auto" w:fill="auto"/>
          </w:tcPr>
          <w:p w14:paraId="443EBAE7" w14:textId="77777777" w:rsidR="00F20E29" w:rsidRPr="00B8196C" w:rsidRDefault="00F20E29" w:rsidP="00FD23B3">
            <w:pPr>
              <w:keepNext/>
              <w:keepLines/>
              <w:autoSpaceDE w:val="0"/>
              <w:autoSpaceDN w:val="0"/>
              <w:spacing w:after="40"/>
              <w:rPr>
                <w:b/>
                <w:bCs/>
                <w:vertAlign w:val="superscript"/>
              </w:rPr>
            </w:pPr>
            <w:r>
              <w:rPr>
                <w:b/>
                <w:bCs/>
              </w:rPr>
              <w:t>Sekundære endepunkter</w:t>
            </w:r>
            <w:r>
              <w:rPr>
                <w:b/>
                <w:bCs/>
                <w:vertAlign w:val="superscript"/>
              </w:rPr>
              <w:t>a, b, c</w:t>
            </w:r>
          </w:p>
        </w:tc>
      </w:tr>
      <w:tr w:rsidR="00F20E29" w:rsidRPr="00BD327F" w14:paraId="3E96A7F7" w14:textId="77777777" w:rsidTr="00FD23B3">
        <w:tc>
          <w:tcPr>
            <w:tcW w:w="1383" w:type="pct"/>
            <w:shd w:val="clear" w:color="auto" w:fill="auto"/>
            <w:vAlign w:val="center"/>
          </w:tcPr>
          <w:p w14:paraId="30B593E2" w14:textId="77777777" w:rsidR="00F20E29" w:rsidRDefault="00F20E29" w:rsidP="00FD23B3">
            <w:pPr>
              <w:keepNext/>
              <w:keepLines/>
              <w:autoSpaceDE w:val="0"/>
              <w:autoSpaceDN w:val="0"/>
              <w:spacing w:before="40" w:after="40"/>
            </w:pPr>
            <w:r w:rsidRPr="00663A65">
              <w:t>PFS2</w:t>
            </w:r>
            <w:r>
              <w:t xml:space="preserve"> median, </w:t>
            </w:r>
            <w:r w:rsidRPr="0044122C">
              <w:t>m</w:t>
            </w:r>
            <w:r>
              <w:t>åneder</w:t>
            </w:r>
          </w:p>
          <w:p w14:paraId="40F71B45" w14:textId="77777777" w:rsidR="00F20E29" w:rsidRPr="00101779" w:rsidRDefault="00F20E29" w:rsidP="00FD23B3">
            <w:pPr>
              <w:keepNext/>
              <w:keepLines/>
              <w:autoSpaceDE w:val="0"/>
              <w:autoSpaceDN w:val="0"/>
              <w:spacing w:after="40"/>
              <w:rPr>
                <w:vertAlign w:val="superscript"/>
              </w:rPr>
            </w:pPr>
            <w:r w:rsidRPr="00663A65">
              <w:t xml:space="preserve">(95% </w:t>
            </w:r>
            <w:r>
              <w:t>K</w:t>
            </w:r>
            <w:r w:rsidRPr="00663A65">
              <w:t>I)</w:t>
            </w:r>
          </w:p>
        </w:tc>
        <w:tc>
          <w:tcPr>
            <w:tcW w:w="883" w:type="pct"/>
            <w:shd w:val="clear" w:color="auto" w:fill="auto"/>
          </w:tcPr>
          <w:p w14:paraId="62DDFB8F" w14:textId="77777777" w:rsidR="00F20E29" w:rsidRDefault="00F20E29" w:rsidP="00FD23B3">
            <w:pPr>
              <w:keepNext/>
              <w:keepLines/>
              <w:autoSpaceDE w:val="0"/>
              <w:autoSpaceDN w:val="0"/>
              <w:jc w:val="center"/>
            </w:pPr>
            <w:r>
              <w:t>43,4</w:t>
            </w:r>
          </w:p>
          <w:p w14:paraId="79088073" w14:textId="77777777" w:rsidR="00F20E29" w:rsidRPr="00BD327F" w:rsidRDefault="00F20E29" w:rsidP="00FD23B3">
            <w:pPr>
              <w:keepNext/>
              <w:keepLines/>
              <w:autoSpaceDE w:val="0"/>
              <w:autoSpaceDN w:val="0"/>
              <w:jc w:val="center"/>
            </w:pPr>
            <w:r>
              <w:t>(37,2, 54,1)</w:t>
            </w:r>
          </w:p>
        </w:tc>
        <w:tc>
          <w:tcPr>
            <w:tcW w:w="884" w:type="pct"/>
            <w:shd w:val="clear" w:color="auto" w:fill="auto"/>
          </w:tcPr>
          <w:p w14:paraId="5634C45F" w14:textId="77777777" w:rsidR="00F20E29" w:rsidRDefault="00F20E29" w:rsidP="00FD23B3">
            <w:pPr>
              <w:keepNext/>
              <w:keepLines/>
              <w:autoSpaceDE w:val="0"/>
              <w:autoSpaceDN w:val="0"/>
              <w:jc w:val="center"/>
            </w:pPr>
            <w:r w:rsidRPr="003C342D">
              <w:t>39</w:t>
            </w:r>
            <w:r>
              <w:t>,</w:t>
            </w:r>
            <w:r w:rsidRPr="003C342D">
              <w:t>3</w:t>
            </w:r>
          </w:p>
          <w:p w14:paraId="415E4F72" w14:textId="77777777" w:rsidR="00F20E29" w:rsidRPr="00BD327F" w:rsidRDefault="00F20E29" w:rsidP="00FD23B3">
            <w:pPr>
              <w:keepNext/>
              <w:keepLines/>
              <w:autoSpaceDE w:val="0"/>
              <w:autoSpaceDN w:val="0"/>
              <w:jc w:val="center"/>
            </w:pPr>
            <w:r>
              <w:t>(30,3, 55,7)</w:t>
            </w:r>
          </w:p>
        </w:tc>
        <w:tc>
          <w:tcPr>
            <w:tcW w:w="883" w:type="pct"/>
            <w:shd w:val="clear" w:color="auto" w:fill="auto"/>
          </w:tcPr>
          <w:p w14:paraId="5A1AA792" w14:textId="77777777" w:rsidR="00F20E29" w:rsidRDefault="00F20E29" w:rsidP="00FD23B3">
            <w:pPr>
              <w:keepNext/>
              <w:keepLines/>
              <w:autoSpaceDE w:val="0"/>
              <w:autoSpaceDN w:val="0"/>
              <w:jc w:val="center"/>
            </w:pPr>
            <w:r>
              <w:t>30,1</w:t>
            </w:r>
          </w:p>
          <w:p w14:paraId="4B9B801A" w14:textId="77777777" w:rsidR="00F20E29" w:rsidRPr="00BD327F" w:rsidDel="008A3869" w:rsidRDefault="00F20E29" w:rsidP="00FD23B3">
            <w:pPr>
              <w:keepNext/>
              <w:keepLines/>
              <w:autoSpaceDE w:val="0"/>
              <w:autoSpaceDN w:val="0"/>
              <w:jc w:val="center"/>
            </w:pPr>
            <w:r>
              <w:t>(27,1, 33,1)</w:t>
            </w:r>
          </w:p>
        </w:tc>
        <w:tc>
          <w:tcPr>
            <w:tcW w:w="880" w:type="pct"/>
            <w:shd w:val="clear" w:color="auto" w:fill="auto"/>
          </w:tcPr>
          <w:p w14:paraId="278E4D26" w14:textId="77777777" w:rsidR="00F20E29" w:rsidRDefault="00F20E29" w:rsidP="00FD23B3">
            <w:pPr>
              <w:keepNext/>
              <w:keepLines/>
              <w:autoSpaceDE w:val="0"/>
              <w:autoSpaceDN w:val="0"/>
              <w:jc w:val="center"/>
            </w:pPr>
            <w:r>
              <w:t>27,6</w:t>
            </w:r>
          </w:p>
          <w:p w14:paraId="19326D45" w14:textId="77777777" w:rsidR="00F20E29" w:rsidRPr="00BD327F" w:rsidRDefault="00F20E29" w:rsidP="00FD23B3">
            <w:pPr>
              <w:keepNext/>
              <w:keepLines/>
              <w:autoSpaceDE w:val="0"/>
              <w:autoSpaceDN w:val="0"/>
              <w:jc w:val="center"/>
            </w:pPr>
            <w:r>
              <w:t>(24,2, 33,1)</w:t>
            </w:r>
          </w:p>
        </w:tc>
      </w:tr>
      <w:tr w:rsidR="00F20E29" w:rsidRPr="00BD327F" w14:paraId="4DE05745" w14:textId="77777777" w:rsidTr="00FD23B3">
        <w:tc>
          <w:tcPr>
            <w:tcW w:w="1383" w:type="pct"/>
            <w:shd w:val="clear" w:color="auto" w:fill="auto"/>
            <w:vAlign w:val="center"/>
          </w:tcPr>
          <w:p w14:paraId="34B6758A" w14:textId="77777777" w:rsidR="00F20E29" w:rsidRDefault="00F20E29" w:rsidP="00FD23B3">
            <w:pPr>
              <w:keepNext/>
              <w:keepLines/>
              <w:autoSpaceDE w:val="0"/>
              <w:autoSpaceDN w:val="0"/>
            </w:pPr>
            <w:r w:rsidRPr="00663A65">
              <w:t>Ha</w:t>
            </w:r>
            <w:r>
              <w:t>sard</w:t>
            </w:r>
            <w:r w:rsidRPr="00663A65">
              <w:t>ratio</w:t>
            </w:r>
          </w:p>
          <w:p w14:paraId="56C7FB8F" w14:textId="77777777" w:rsidR="00F20E29" w:rsidRPr="00663A65" w:rsidRDefault="00F20E29" w:rsidP="00FD23B3">
            <w:pPr>
              <w:keepNext/>
              <w:keepLines/>
              <w:autoSpaceDE w:val="0"/>
              <w:autoSpaceDN w:val="0"/>
            </w:pPr>
            <w:r w:rsidRPr="00663A65">
              <w:t xml:space="preserve">(95% </w:t>
            </w:r>
            <w:r>
              <w:t>K</w:t>
            </w:r>
            <w:r w:rsidRPr="00663A65">
              <w:t>I)</w:t>
            </w:r>
          </w:p>
        </w:tc>
        <w:tc>
          <w:tcPr>
            <w:tcW w:w="1767" w:type="pct"/>
            <w:gridSpan w:val="2"/>
            <w:shd w:val="clear" w:color="auto" w:fill="auto"/>
          </w:tcPr>
          <w:p w14:paraId="510A8147" w14:textId="77777777" w:rsidR="00F20E29" w:rsidRDefault="00F20E29" w:rsidP="00FD23B3">
            <w:pPr>
              <w:keepNext/>
              <w:keepLines/>
              <w:autoSpaceDE w:val="0"/>
              <w:autoSpaceDN w:val="0"/>
              <w:jc w:val="center"/>
            </w:pPr>
            <w:r>
              <w:t>0,87</w:t>
            </w:r>
          </w:p>
          <w:p w14:paraId="1B0E62F4" w14:textId="77777777" w:rsidR="00F20E29" w:rsidRPr="00BD327F" w:rsidDel="0037267C" w:rsidRDefault="00F20E29" w:rsidP="00FD23B3">
            <w:pPr>
              <w:keepNext/>
              <w:keepLines/>
              <w:autoSpaceDE w:val="0"/>
              <w:autoSpaceDN w:val="0"/>
              <w:jc w:val="center"/>
            </w:pPr>
            <w:r>
              <w:t>(0,66, 1,17)</w:t>
            </w:r>
          </w:p>
        </w:tc>
        <w:tc>
          <w:tcPr>
            <w:tcW w:w="1763" w:type="pct"/>
            <w:gridSpan w:val="2"/>
            <w:shd w:val="clear" w:color="auto" w:fill="auto"/>
          </w:tcPr>
          <w:p w14:paraId="11F6DC2C" w14:textId="77777777" w:rsidR="00F20E29" w:rsidRDefault="00F20E29" w:rsidP="00FD23B3">
            <w:pPr>
              <w:keepNext/>
              <w:keepLines/>
              <w:autoSpaceDE w:val="0"/>
              <w:autoSpaceDN w:val="0"/>
              <w:jc w:val="center"/>
            </w:pPr>
            <w:r>
              <w:t>0,96</w:t>
            </w:r>
          </w:p>
          <w:p w14:paraId="466939EF" w14:textId="77777777" w:rsidR="00F20E29" w:rsidRPr="00BD327F" w:rsidRDefault="00F20E29" w:rsidP="00FD23B3">
            <w:pPr>
              <w:keepNext/>
              <w:keepLines/>
              <w:autoSpaceDE w:val="0"/>
              <w:autoSpaceDN w:val="0"/>
              <w:jc w:val="center"/>
            </w:pPr>
            <w:r>
              <w:t>(0,79, 1,17)</w:t>
            </w:r>
          </w:p>
        </w:tc>
      </w:tr>
      <w:tr w:rsidR="00F20E29" w:rsidRPr="00BD327F" w14:paraId="014C1177" w14:textId="77777777" w:rsidTr="00FD23B3">
        <w:tc>
          <w:tcPr>
            <w:tcW w:w="1383" w:type="pct"/>
            <w:shd w:val="clear" w:color="auto" w:fill="auto"/>
          </w:tcPr>
          <w:p w14:paraId="3280DCEA" w14:textId="77777777" w:rsidR="00F20E29" w:rsidRDefault="00F20E29" w:rsidP="00FD23B3">
            <w:pPr>
              <w:keepNext/>
              <w:keepLines/>
              <w:numPr>
                <w:ilvl w:val="12"/>
                <w:numId w:val="0"/>
              </w:numPr>
              <w:ind w:right="-2"/>
            </w:pPr>
            <w:r w:rsidRPr="00663A65">
              <w:t>OS</w:t>
            </w:r>
            <w:r>
              <w:t xml:space="preserve"> median, måneder</w:t>
            </w:r>
            <w:r>
              <w:rPr>
                <w:vertAlign w:val="superscript"/>
              </w:rPr>
              <w:t>d</w:t>
            </w:r>
          </w:p>
          <w:p w14:paraId="14A7D799" w14:textId="77777777" w:rsidR="00F20E29" w:rsidRPr="00663A65" w:rsidRDefault="00F20E29" w:rsidP="00FD23B3">
            <w:pPr>
              <w:keepNext/>
              <w:keepLines/>
              <w:numPr>
                <w:ilvl w:val="12"/>
                <w:numId w:val="0"/>
              </w:numPr>
              <w:ind w:right="-2"/>
            </w:pPr>
            <w:r w:rsidRPr="00663A65">
              <w:t xml:space="preserve">(95% </w:t>
            </w:r>
            <w:r>
              <w:t>K</w:t>
            </w:r>
            <w:r w:rsidRPr="00663A65">
              <w:t>I)</w:t>
            </w:r>
          </w:p>
        </w:tc>
        <w:tc>
          <w:tcPr>
            <w:tcW w:w="883" w:type="pct"/>
            <w:shd w:val="clear" w:color="auto" w:fill="auto"/>
          </w:tcPr>
          <w:p w14:paraId="0606D337" w14:textId="77777777" w:rsidR="00F20E29" w:rsidRDefault="00F20E29" w:rsidP="00FD23B3">
            <w:pPr>
              <w:keepNext/>
              <w:keepLines/>
              <w:autoSpaceDE w:val="0"/>
              <w:autoSpaceDN w:val="0"/>
              <w:jc w:val="center"/>
            </w:pPr>
            <w:r>
              <w:t>71,9</w:t>
            </w:r>
          </w:p>
          <w:p w14:paraId="4EE19529" w14:textId="77777777" w:rsidR="00F20E29" w:rsidRPr="00BD327F" w:rsidRDefault="00F20E29" w:rsidP="00FD23B3">
            <w:pPr>
              <w:keepNext/>
              <w:keepLines/>
              <w:autoSpaceDE w:val="0"/>
              <w:autoSpaceDN w:val="0"/>
              <w:jc w:val="center"/>
            </w:pPr>
            <w:r>
              <w:t>(55,5, NE)</w:t>
            </w:r>
          </w:p>
        </w:tc>
        <w:tc>
          <w:tcPr>
            <w:tcW w:w="884" w:type="pct"/>
            <w:shd w:val="clear" w:color="auto" w:fill="auto"/>
          </w:tcPr>
          <w:p w14:paraId="3F2417DE" w14:textId="77777777" w:rsidR="00F20E29" w:rsidRDefault="00F20E29" w:rsidP="00FD23B3">
            <w:pPr>
              <w:keepNext/>
              <w:keepLines/>
              <w:autoSpaceDE w:val="0"/>
              <w:autoSpaceDN w:val="0"/>
              <w:jc w:val="center"/>
            </w:pPr>
            <w:r>
              <w:t>69,8</w:t>
            </w:r>
          </w:p>
          <w:p w14:paraId="66B46E8C" w14:textId="77777777" w:rsidR="00F20E29" w:rsidRPr="00BD327F" w:rsidRDefault="00F20E29" w:rsidP="00FD23B3">
            <w:pPr>
              <w:keepNext/>
              <w:keepLines/>
              <w:autoSpaceDE w:val="0"/>
              <w:autoSpaceDN w:val="0"/>
              <w:jc w:val="center"/>
            </w:pPr>
            <w:r>
              <w:t>(51,6, NE)</w:t>
            </w:r>
          </w:p>
        </w:tc>
        <w:tc>
          <w:tcPr>
            <w:tcW w:w="883" w:type="pct"/>
            <w:shd w:val="clear" w:color="auto" w:fill="auto"/>
          </w:tcPr>
          <w:p w14:paraId="3301D4F7" w14:textId="77777777" w:rsidR="00F20E29" w:rsidRDefault="00F20E29" w:rsidP="00FD23B3">
            <w:pPr>
              <w:keepNext/>
              <w:keepLines/>
              <w:autoSpaceDE w:val="0"/>
              <w:autoSpaceDN w:val="0"/>
              <w:jc w:val="center"/>
            </w:pPr>
            <w:r>
              <w:t>46,6</w:t>
            </w:r>
          </w:p>
          <w:p w14:paraId="6853D4FB" w14:textId="77777777" w:rsidR="00F20E29" w:rsidRPr="00BD327F" w:rsidRDefault="00F20E29" w:rsidP="00FD23B3">
            <w:pPr>
              <w:keepNext/>
              <w:keepLines/>
              <w:autoSpaceDE w:val="0"/>
              <w:autoSpaceDN w:val="0"/>
              <w:jc w:val="center"/>
            </w:pPr>
            <w:r>
              <w:t>(43,7, 52,8)</w:t>
            </w:r>
          </w:p>
        </w:tc>
        <w:tc>
          <w:tcPr>
            <w:tcW w:w="880" w:type="pct"/>
            <w:shd w:val="clear" w:color="auto" w:fill="auto"/>
          </w:tcPr>
          <w:p w14:paraId="731E856F" w14:textId="77777777" w:rsidR="00F20E29" w:rsidRDefault="00F20E29" w:rsidP="00FD23B3">
            <w:pPr>
              <w:keepNext/>
              <w:keepLines/>
              <w:autoSpaceDE w:val="0"/>
              <w:autoSpaceDN w:val="0"/>
              <w:jc w:val="center"/>
            </w:pPr>
            <w:r>
              <w:t>48,8</w:t>
            </w:r>
          </w:p>
          <w:p w14:paraId="74F1F4DF" w14:textId="77777777" w:rsidR="00F20E29" w:rsidRPr="00BD327F" w:rsidRDefault="00F20E29" w:rsidP="00FD23B3">
            <w:pPr>
              <w:keepNext/>
              <w:keepLines/>
              <w:autoSpaceDE w:val="0"/>
              <w:autoSpaceDN w:val="0"/>
              <w:jc w:val="center"/>
            </w:pPr>
            <w:r>
              <w:t>(43,1, 61,0)</w:t>
            </w:r>
          </w:p>
        </w:tc>
      </w:tr>
      <w:tr w:rsidR="00F20E29" w14:paraId="156B2139" w14:textId="77777777" w:rsidTr="00FD23B3">
        <w:tc>
          <w:tcPr>
            <w:tcW w:w="1383" w:type="pct"/>
            <w:shd w:val="clear" w:color="auto" w:fill="auto"/>
          </w:tcPr>
          <w:p w14:paraId="5E46BED9" w14:textId="77777777" w:rsidR="00F20E29" w:rsidRDefault="00F20E29" w:rsidP="00FD23B3">
            <w:pPr>
              <w:keepNext/>
              <w:keepLines/>
              <w:numPr>
                <w:ilvl w:val="12"/>
                <w:numId w:val="0"/>
              </w:numPr>
              <w:ind w:right="-2"/>
            </w:pPr>
            <w:r w:rsidRPr="00663A65">
              <w:t>Ha</w:t>
            </w:r>
            <w:r>
              <w:t>sard</w:t>
            </w:r>
            <w:r w:rsidRPr="00663A65">
              <w:t>ratio</w:t>
            </w:r>
          </w:p>
          <w:p w14:paraId="5B1462A6" w14:textId="77777777" w:rsidR="00F20E29" w:rsidRPr="00663A65" w:rsidRDefault="00F20E29" w:rsidP="00FD23B3">
            <w:pPr>
              <w:keepNext/>
              <w:keepLines/>
              <w:numPr>
                <w:ilvl w:val="12"/>
                <w:numId w:val="0"/>
              </w:numPr>
              <w:ind w:right="-2"/>
            </w:pPr>
            <w:r w:rsidRPr="00663A65">
              <w:t xml:space="preserve">(95% </w:t>
            </w:r>
            <w:r>
              <w:t>K</w:t>
            </w:r>
            <w:r w:rsidRPr="00663A65">
              <w:t>I)</w:t>
            </w:r>
          </w:p>
        </w:tc>
        <w:tc>
          <w:tcPr>
            <w:tcW w:w="1767" w:type="pct"/>
            <w:gridSpan w:val="2"/>
            <w:shd w:val="clear" w:color="auto" w:fill="auto"/>
          </w:tcPr>
          <w:p w14:paraId="38195B1D" w14:textId="77777777" w:rsidR="00F20E29" w:rsidRDefault="00F20E29" w:rsidP="00FD23B3">
            <w:pPr>
              <w:keepNext/>
              <w:keepLines/>
              <w:autoSpaceDE w:val="0"/>
              <w:autoSpaceDN w:val="0"/>
              <w:jc w:val="center"/>
            </w:pPr>
            <w:r>
              <w:t>0,95</w:t>
            </w:r>
          </w:p>
          <w:p w14:paraId="3FC93516" w14:textId="77777777" w:rsidR="00F20E29" w:rsidRDefault="00F20E29" w:rsidP="00FD23B3">
            <w:pPr>
              <w:keepNext/>
              <w:keepLines/>
              <w:autoSpaceDE w:val="0"/>
              <w:autoSpaceDN w:val="0"/>
              <w:jc w:val="center"/>
            </w:pPr>
            <w:r>
              <w:t>(0,70, 1,29)</w:t>
            </w:r>
          </w:p>
        </w:tc>
        <w:tc>
          <w:tcPr>
            <w:tcW w:w="1763" w:type="pct"/>
            <w:gridSpan w:val="2"/>
            <w:shd w:val="clear" w:color="auto" w:fill="auto"/>
          </w:tcPr>
          <w:p w14:paraId="250666C2" w14:textId="77777777" w:rsidR="00F20E29" w:rsidRDefault="00F20E29" w:rsidP="00FD23B3">
            <w:pPr>
              <w:keepNext/>
              <w:keepLines/>
              <w:autoSpaceDE w:val="0"/>
              <w:autoSpaceDN w:val="0"/>
              <w:jc w:val="center"/>
            </w:pPr>
            <w:r>
              <w:t>1,01</w:t>
            </w:r>
          </w:p>
          <w:p w14:paraId="01A0EB2F" w14:textId="77777777" w:rsidR="00F20E29" w:rsidRDefault="00F20E29" w:rsidP="00FD23B3">
            <w:pPr>
              <w:keepNext/>
              <w:keepLines/>
              <w:autoSpaceDE w:val="0"/>
              <w:autoSpaceDN w:val="0"/>
              <w:jc w:val="center"/>
            </w:pPr>
            <w:r>
              <w:t>(0,84, 1,23)</w:t>
            </w:r>
          </w:p>
        </w:tc>
      </w:tr>
    </w:tbl>
    <w:p w14:paraId="1896D21C" w14:textId="316A9135" w:rsidR="00AF4FFB" w:rsidRDefault="00AF4FFB" w:rsidP="00CD1868">
      <w:pPr>
        <w:widowControl w:val="0"/>
        <w:rPr>
          <w:szCs w:val="22"/>
        </w:rPr>
      </w:pPr>
      <w:r>
        <w:rPr>
          <w:szCs w:val="22"/>
        </w:rPr>
        <w:t xml:space="preserve">PFS=progresjonsfri overlevelse; </w:t>
      </w:r>
      <w:r w:rsidRPr="008E1761">
        <w:rPr>
          <w:szCs w:val="22"/>
        </w:rPr>
        <w:t>KI</w:t>
      </w:r>
      <w:r>
        <w:rPr>
          <w:szCs w:val="22"/>
        </w:rPr>
        <w:t>=</w:t>
      </w:r>
      <w:r w:rsidRPr="008E1761">
        <w:rPr>
          <w:szCs w:val="22"/>
        </w:rPr>
        <w:t>konfidensintervall</w:t>
      </w:r>
      <w:r>
        <w:rPr>
          <w:szCs w:val="22"/>
        </w:rPr>
        <w:t xml:space="preserve">; NE=ikke evaluerbar; </w:t>
      </w:r>
      <w:r w:rsidR="00477D6B">
        <w:rPr>
          <w:szCs w:val="22"/>
        </w:rPr>
        <w:t>PFS2=PFS etter den første påfølgende behandlingen</w:t>
      </w:r>
      <w:r w:rsidR="003167A6">
        <w:rPr>
          <w:szCs w:val="22"/>
        </w:rPr>
        <w:t xml:space="preserve">; </w:t>
      </w:r>
      <w:r>
        <w:rPr>
          <w:szCs w:val="22"/>
        </w:rPr>
        <w:t>OS=total overlevelse.</w:t>
      </w:r>
    </w:p>
    <w:p w14:paraId="072CFCA3" w14:textId="260088B0" w:rsidR="007B2D17" w:rsidRPr="00FD23B3" w:rsidRDefault="00D75055" w:rsidP="007B2D17">
      <w:pPr>
        <w:keepLines/>
        <w:autoSpaceDE w:val="0"/>
        <w:autoSpaceDN w:val="0"/>
        <w:adjustRightInd w:val="0"/>
        <w:ind w:left="180" w:hanging="180"/>
        <w:rPr>
          <w:rFonts w:eastAsia="SimSun"/>
          <w:szCs w:val="22"/>
          <w:lang w:eastAsia="en-GB"/>
        </w:rPr>
      </w:pPr>
      <w:r w:rsidRPr="0036784A">
        <w:rPr>
          <w:rFonts w:eastAsia="SimSun"/>
          <w:vertAlign w:val="superscript"/>
        </w:rPr>
        <w:t>a</w:t>
      </w:r>
      <w:r w:rsidRPr="00FD23B3">
        <w:rPr>
          <w:rFonts w:eastAsia="SimSun"/>
          <w:szCs w:val="22"/>
          <w:lang w:eastAsia="en-GB"/>
        </w:rPr>
        <w:t xml:space="preserve"> </w:t>
      </w:r>
      <w:r w:rsidR="007B2D17" w:rsidRPr="00FD23B3">
        <w:rPr>
          <w:rFonts w:eastAsia="SimSun"/>
          <w:szCs w:val="22"/>
          <w:lang w:eastAsia="en-GB"/>
        </w:rPr>
        <w:t>Data basert på endelige analyser.</w:t>
      </w:r>
    </w:p>
    <w:p w14:paraId="53670154" w14:textId="77777777" w:rsidR="006A591C" w:rsidRDefault="007B2D17" w:rsidP="007B2D17">
      <w:pPr>
        <w:keepLines/>
        <w:autoSpaceDE w:val="0"/>
        <w:autoSpaceDN w:val="0"/>
        <w:adjustRightInd w:val="0"/>
        <w:ind w:left="180" w:hanging="180"/>
        <w:rPr>
          <w:color w:val="2B2B2A"/>
          <w:spacing w:val="4"/>
          <w:szCs w:val="22"/>
        </w:rPr>
      </w:pPr>
      <w:r w:rsidRPr="00FD23B3">
        <w:rPr>
          <w:rFonts w:eastAsia="SimSun"/>
          <w:szCs w:val="22"/>
          <w:vertAlign w:val="superscript"/>
          <w:lang w:eastAsia="en-GB"/>
        </w:rPr>
        <w:t>b</w:t>
      </w:r>
      <w:r w:rsidRPr="00FD23B3">
        <w:rPr>
          <w:rFonts w:eastAsia="SimSun"/>
          <w:szCs w:val="22"/>
          <w:lang w:eastAsia="en-GB"/>
        </w:rPr>
        <w:tab/>
      </w:r>
      <w:r w:rsidRPr="00FD23B3">
        <w:rPr>
          <w:color w:val="2B2B2A"/>
          <w:spacing w:val="4"/>
          <w:szCs w:val="22"/>
        </w:rPr>
        <w:t xml:space="preserve">I populasjonen </w:t>
      </w:r>
      <w:r w:rsidR="006A591C">
        <w:rPr>
          <w:color w:val="2B2B2A"/>
          <w:spacing w:val="4"/>
          <w:szCs w:val="22"/>
        </w:rPr>
        <w:t xml:space="preserve">med HR-defekt </w:t>
      </w:r>
      <w:r w:rsidRPr="00FD23B3">
        <w:rPr>
          <w:color w:val="2B2B2A"/>
          <w:spacing w:val="4"/>
          <w:szCs w:val="22"/>
        </w:rPr>
        <w:t xml:space="preserve">og den totale populasjonen, mottok henholdsvis 15,8 % og </w:t>
      </w:r>
    </w:p>
    <w:p w14:paraId="63E4AF29" w14:textId="2759706B" w:rsidR="007B2D17" w:rsidRPr="00FD23B3" w:rsidRDefault="007B2D17" w:rsidP="007B2D17">
      <w:pPr>
        <w:keepLines/>
        <w:autoSpaceDE w:val="0"/>
        <w:autoSpaceDN w:val="0"/>
        <w:adjustRightInd w:val="0"/>
        <w:ind w:left="180" w:hanging="180"/>
        <w:rPr>
          <w:rFonts w:eastAsia="SimSun"/>
          <w:szCs w:val="22"/>
          <w:lang w:eastAsia="en-GB"/>
        </w:rPr>
      </w:pPr>
      <w:r w:rsidRPr="00FD23B3">
        <w:rPr>
          <w:color w:val="2B2B2A"/>
          <w:spacing w:val="4"/>
          <w:szCs w:val="22"/>
        </w:rPr>
        <w:t>11,7 % av pasiente</w:t>
      </w:r>
      <w:r w:rsidR="006A591C">
        <w:rPr>
          <w:color w:val="2B2B2A"/>
          <w:spacing w:val="4"/>
          <w:szCs w:val="22"/>
        </w:rPr>
        <w:t>r</w:t>
      </w:r>
      <w:r w:rsidRPr="00FD23B3">
        <w:rPr>
          <w:color w:val="2B2B2A"/>
          <w:spacing w:val="4"/>
          <w:szCs w:val="22"/>
        </w:rPr>
        <w:t xml:space="preserve"> påfølgende PARPi-terapi</w:t>
      </w:r>
      <w:r w:rsidR="006A591C">
        <w:rPr>
          <w:color w:val="2B2B2A"/>
          <w:spacing w:val="4"/>
          <w:szCs w:val="22"/>
        </w:rPr>
        <w:t xml:space="preserve"> i Zejula-armen</w:t>
      </w:r>
      <w:r w:rsidRPr="00FD23B3">
        <w:rPr>
          <w:color w:val="2B2B2A"/>
          <w:spacing w:val="4"/>
          <w:szCs w:val="22"/>
        </w:rPr>
        <w:t>.</w:t>
      </w:r>
    </w:p>
    <w:p w14:paraId="0E5BB94C" w14:textId="77777777" w:rsidR="006A591C" w:rsidRDefault="007B2D17" w:rsidP="007B2D17">
      <w:pPr>
        <w:keepLines/>
        <w:ind w:left="180" w:hanging="180"/>
        <w:rPr>
          <w:color w:val="2B2B2A"/>
          <w:spacing w:val="4"/>
          <w:szCs w:val="22"/>
        </w:rPr>
      </w:pPr>
      <w:r w:rsidRPr="00FD23B3">
        <w:rPr>
          <w:rFonts w:eastAsiaTheme="minorHAnsi"/>
          <w:szCs w:val="22"/>
          <w:vertAlign w:val="superscript"/>
          <w:lang w:eastAsia="en-GB"/>
        </w:rPr>
        <w:t>c</w:t>
      </w:r>
      <w:r w:rsidRPr="00FD23B3">
        <w:rPr>
          <w:rFonts w:eastAsiaTheme="minorHAnsi"/>
          <w:szCs w:val="22"/>
          <w:lang w:eastAsia="en-GB"/>
        </w:rPr>
        <w:tab/>
      </w:r>
      <w:r w:rsidRPr="00FD23B3">
        <w:rPr>
          <w:color w:val="2B2B2A"/>
          <w:spacing w:val="4"/>
          <w:szCs w:val="22"/>
        </w:rPr>
        <w:t xml:space="preserve">I populasjonen </w:t>
      </w:r>
      <w:r w:rsidR="006A591C">
        <w:rPr>
          <w:color w:val="2B2B2A"/>
          <w:spacing w:val="4"/>
          <w:szCs w:val="22"/>
        </w:rPr>
        <w:t xml:space="preserve">med HR-defekt </w:t>
      </w:r>
      <w:r w:rsidRPr="00FD23B3">
        <w:rPr>
          <w:color w:val="2B2B2A"/>
          <w:spacing w:val="4"/>
          <w:szCs w:val="22"/>
        </w:rPr>
        <w:t xml:space="preserve">og den totale populasjonen, mottok henholdsvis 48,4 % og </w:t>
      </w:r>
    </w:p>
    <w:p w14:paraId="5720AFB4" w14:textId="295D7A01" w:rsidR="007B2D17" w:rsidRPr="00FD23B3" w:rsidRDefault="007B2D17" w:rsidP="007B2D17">
      <w:pPr>
        <w:keepLines/>
        <w:ind w:left="180" w:hanging="180"/>
        <w:rPr>
          <w:rFonts w:eastAsia="Aptos"/>
          <w:color w:val="000000" w:themeColor="text1"/>
          <w:szCs w:val="22"/>
          <w:lang w:eastAsia="en-GB"/>
        </w:rPr>
      </w:pPr>
      <w:r w:rsidRPr="00FD23B3">
        <w:rPr>
          <w:color w:val="2B2B2A"/>
          <w:spacing w:val="4"/>
          <w:szCs w:val="22"/>
        </w:rPr>
        <w:t>37,8 % av placebopasiente</w:t>
      </w:r>
      <w:r w:rsidR="006A591C">
        <w:rPr>
          <w:color w:val="2B2B2A"/>
          <w:spacing w:val="4"/>
          <w:szCs w:val="22"/>
        </w:rPr>
        <w:t>r</w:t>
      </w:r>
      <w:r w:rsidRPr="00FD23B3">
        <w:rPr>
          <w:color w:val="2B2B2A"/>
          <w:spacing w:val="4"/>
          <w:szCs w:val="22"/>
        </w:rPr>
        <w:t xml:space="preserve"> påfølgende PARPi-terapi.</w:t>
      </w:r>
    </w:p>
    <w:p w14:paraId="1C01773E" w14:textId="34257F51" w:rsidR="007B2D17" w:rsidRPr="00FD23B3" w:rsidRDefault="007B2D17" w:rsidP="007B2D17">
      <w:pPr>
        <w:keepLines/>
        <w:autoSpaceDE w:val="0"/>
        <w:autoSpaceDN w:val="0"/>
        <w:adjustRightInd w:val="0"/>
        <w:ind w:left="180" w:hanging="180"/>
        <w:rPr>
          <w:rFonts w:eastAsiaTheme="minorHAnsi"/>
          <w:szCs w:val="22"/>
          <w:lang w:eastAsia="en-GB"/>
        </w:rPr>
      </w:pPr>
      <w:r w:rsidRPr="00FD23B3">
        <w:rPr>
          <w:rFonts w:eastAsiaTheme="minorHAnsi"/>
          <w:szCs w:val="22"/>
          <w:vertAlign w:val="superscript"/>
          <w:lang w:eastAsia="en-GB"/>
        </w:rPr>
        <w:t>d</w:t>
      </w:r>
      <w:r w:rsidRPr="00FD23B3">
        <w:rPr>
          <w:rFonts w:eastAsiaTheme="minorHAnsi"/>
          <w:szCs w:val="22"/>
          <w:lang w:eastAsia="en-GB"/>
        </w:rPr>
        <w:t xml:space="preserve"> </w:t>
      </w:r>
      <w:r w:rsidRPr="00FD23B3">
        <w:rPr>
          <w:color w:val="2B2B2A"/>
          <w:spacing w:val="4"/>
          <w:szCs w:val="22"/>
        </w:rPr>
        <w:t xml:space="preserve">Modenheten av OS-data for populasjonen </w:t>
      </w:r>
      <w:r w:rsidR="006A591C">
        <w:rPr>
          <w:color w:val="2B2B2A"/>
          <w:spacing w:val="4"/>
          <w:szCs w:val="22"/>
        </w:rPr>
        <w:t xml:space="preserve">med HR-defekt </w:t>
      </w:r>
      <w:r w:rsidRPr="00FD23B3">
        <w:rPr>
          <w:color w:val="2B2B2A"/>
          <w:spacing w:val="4"/>
          <w:szCs w:val="22"/>
        </w:rPr>
        <w:t>og den totale populasjonen var henholdsvis 49,6 % og 62,5 %.</w:t>
      </w:r>
    </w:p>
    <w:p w14:paraId="5C75B489" w14:textId="77777777" w:rsidR="007B2D17" w:rsidRPr="00CD1868" w:rsidRDefault="007B2D17" w:rsidP="00CD1868">
      <w:pPr>
        <w:widowControl w:val="0"/>
        <w:rPr>
          <w:szCs w:val="22"/>
        </w:rPr>
      </w:pPr>
    </w:p>
    <w:p w14:paraId="128AE977" w14:textId="66E1E834" w:rsidR="005B09D3" w:rsidRPr="008E1761" w:rsidRDefault="005B09D3" w:rsidP="005B09D3">
      <w:pPr>
        <w:pStyle w:val="CommentText"/>
        <w:keepNext/>
        <w:keepLines/>
        <w:rPr>
          <w:b/>
          <w:bCs/>
          <w:sz w:val="22"/>
          <w:szCs w:val="22"/>
        </w:rPr>
      </w:pPr>
      <w:r w:rsidRPr="008E1761">
        <w:rPr>
          <w:b/>
          <w:bCs/>
          <w:sz w:val="22"/>
          <w:szCs w:val="22"/>
        </w:rPr>
        <w:t xml:space="preserve">Figur 1: Progresjonsfri overlevelse hos </w:t>
      </w:r>
      <w:r w:rsidR="006A591C">
        <w:rPr>
          <w:b/>
          <w:bCs/>
          <w:sz w:val="22"/>
          <w:szCs w:val="22"/>
        </w:rPr>
        <w:t xml:space="preserve">populasjonen </w:t>
      </w:r>
      <w:r w:rsidRPr="008E1761">
        <w:rPr>
          <w:b/>
          <w:bCs/>
          <w:sz w:val="22"/>
          <w:szCs w:val="22"/>
        </w:rPr>
        <w:t xml:space="preserve"> med HR-defekt </w:t>
      </w:r>
      <w:r w:rsidR="006F0FDA">
        <w:rPr>
          <w:b/>
          <w:bCs/>
          <w:sz w:val="22"/>
          <w:szCs w:val="22"/>
        </w:rPr>
        <w:t>-PRIMA</w:t>
      </w:r>
      <w:r w:rsidRPr="008E1761">
        <w:rPr>
          <w:b/>
          <w:bCs/>
          <w:sz w:val="22"/>
          <w:szCs w:val="22"/>
        </w:rPr>
        <w:t xml:space="preserve"> (ITT)</w:t>
      </w:r>
    </w:p>
    <w:p w14:paraId="74680930" w14:textId="79340B43" w:rsidR="005B09D3" w:rsidRDefault="005B09D3" w:rsidP="005B09D3">
      <w:pPr>
        <w:keepNext/>
        <w:keepLines/>
        <w:widowControl w:val="0"/>
        <w:rPr>
          <w:szCs w:val="22"/>
        </w:rPr>
      </w:pPr>
      <w:r w:rsidRPr="008E1761">
        <w:rPr>
          <w:noProof/>
          <w:szCs w:val="22"/>
          <w:lang w:eastAsia="nb-NO"/>
        </w:rPr>
        <mc:AlternateContent>
          <mc:Choice Requires="wps">
            <w:drawing>
              <wp:anchor distT="0" distB="0" distL="114300" distR="114300" simplePos="0" relativeHeight="251663872" behindDoc="0" locked="0" layoutInCell="1" allowOverlap="1" wp14:anchorId="0C5ECBBC" wp14:editId="7CC10CAC">
                <wp:simplePos x="0" y="0"/>
                <wp:positionH relativeFrom="column">
                  <wp:posOffset>3872956</wp:posOffset>
                </wp:positionH>
                <wp:positionV relativeFrom="paragraph">
                  <wp:posOffset>779145</wp:posOffset>
                </wp:positionV>
                <wp:extent cx="435428" cy="92529"/>
                <wp:effectExtent l="0" t="0" r="3175" b="3175"/>
                <wp:wrapNone/>
                <wp:docPr id="11" name="Text Box 11"/>
                <wp:cNvGraphicFramePr/>
                <a:graphic xmlns:a="http://schemas.openxmlformats.org/drawingml/2006/main">
                  <a:graphicData uri="http://schemas.microsoft.com/office/word/2010/wordprocessingShape">
                    <wps:wsp>
                      <wps:cNvSpPr txBox="1"/>
                      <wps:spPr>
                        <a:xfrm>
                          <a:off x="0" y="0"/>
                          <a:ext cx="435428" cy="92529"/>
                        </a:xfrm>
                        <a:prstGeom prst="rect">
                          <a:avLst/>
                        </a:prstGeom>
                        <a:solidFill>
                          <a:schemeClr val="lt1"/>
                        </a:solidFill>
                        <a:ln w="6350">
                          <a:noFill/>
                        </a:ln>
                      </wps:spPr>
                      <wps:txbx>
                        <w:txbxContent>
                          <w:p w14:paraId="75BD3BF7" w14:textId="70F2A50F" w:rsidR="006F3988" w:rsidRPr="002718E4" w:rsidRDefault="006F3988" w:rsidP="005B09D3">
                            <w:pPr>
                              <w:rPr>
                                <w:b/>
                                <w:bCs/>
                                <w:sz w:val="8"/>
                                <w:szCs w:val="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ECBBC" id="Text Box 11" o:spid="_x0000_s1086" type="#_x0000_t202" style="position:absolute;margin-left:304.95pt;margin-top:61.35pt;width:34.3pt;height:7.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" fillcolor="white [3201]" stroked="f" strokeweight=".5pt">
                <v:textbox inset="0,0,0,0">
                  <w:txbxContent>
                    <w:p w14:paraId="75BD3BF7" w14:textId="70F2A50F" w:rsidR="006F3988" w:rsidRPr="002718E4" w:rsidRDefault="006F3988" w:rsidP="005B09D3">
                      <w:pPr>
                        <w:rPr>
                          <w:b/>
                          <w:bCs/>
                          <w:sz w:val="8"/>
                          <w:szCs w:val="8"/>
                        </w:rPr>
                      </w:pPr>
                    </w:p>
                  </w:txbxContent>
                </v:textbox>
              </v:shape>
            </w:pict>
          </mc:Fallback>
        </mc:AlternateContent>
      </w:r>
      <w:r w:rsidRPr="008E1761">
        <w:rPr>
          <w:noProof/>
          <w:szCs w:val="22"/>
          <w:lang w:eastAsia="nb-NO"/>
        </w:rPr>
        <mc:AlternateContent>
          <mc:Choice Requires="wps">
            <w:drawing>
              <wp:anchor distT="0" distB="0" distL="114300" distR="114300" simplePos="0" relativeHeight="251661824" behindDoc="0" locked="0" layoutInCell="1" allowOverlap="1" wp14:anchorId="169333B8" wp14:editId="06C6FA14">
                <wp:simplePos x="0" y="0"/>
                <wp:positionH relativeFrom="column">
                  <wp:posOffset>4542427</wp:posOffset>
                </wp:positionH>
                <wp:positionV relativeFrom="paragraph">
                  <wp:posOffset>115117</wp:posOffset>
                </wp:positionV>
                <wp:extent cx="914400" cy="1143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914400" cy="114300"/>
                        </a:xfrm>
                        <a:prstGeom prst="rect">
                          <a:avLst/>
                        </a:prstGeom>
                        <a:solidFill>
                          <a:schemeClr val="lt1"/>
                        </a:solidFill>
                        <a:ln w="6350">
                          <a:noFill/>
                        </a:ln>
                      </wps:spPr>
                      <wps:txbx>
                        <w:txbxContent>
                          <w:p w14:paraId="4860FF6E" w14:textId="27B326EA" w:rsidR="006F3988" w:rsidRPr="002718E4" w:rsidRDefault="006F3988" w:rsidP="005B09D3">
                            <w:pPr>
                              <w:rPr>
                                <w:b/>
                                <w:bCs/>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333B8" id="Text Box 18" o:spid="_x0000_s1087" type="#_x0000_t202" style="position:absolute;margin-left:357.65pt;margin-top:9.05pt;width:1in;height: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" fillcolor="white [3201]" stroked="f" strokeweight=".5pt">
                <v:textbox inset="0,0,0,0">
                  <w:txbxContent>
                    <w:p w14:paraId="4860FF6E" w14:textId="27B326EA" w:rsidR="006F3988" w:rsidRPr="002718E4" w:rsidRDefault="006F3988" w:rsidP="005B09D3">
                      <w:pPr>
                        <w:rPr>
                          <w:b/>
                          <w:bCs/>
                          <w:sz w:val="12"/>
                          <w:szCs w:val="12"/>
                        </w:rPr>
                      </w:pPr>
                    </w:p>
                  </w:txbxContent>
                </v:textbox>
              </v:shape>
            </w:pict>
          </mc:Fallback>
        </mc:AlternateContent>
      </w:r>
      <w:r w:rsidRPr="008E1761">
        <w:rPr>
          <w:noProof/>
          <w:szCs w:val="22"/>
          <w:lang w:eastAsia="nb-NO"/>
        </w:rPr>
        <mc:AlternateContent>
          <mc:Choice Requires="wps">
            <w:drawing>
              <wp:anchor distT="0" distB="0" distL="114300" distR="114300" simplePos="0" relativeHeight="251660800" behindDoc="0" locked="0" layoutInCell="1" allowOverlap="1" wp14:anchorId="68F09696" wp14:editId="70CDD8FF">
                <wp:simplePos x="0" y="0"/>
                <wp:positionH relativeFrom="column">
                  <wp:posOffset>-449261</wp:posOffset>
                </wp:positionH>
                <wp:positionV relativeFrom="paragraph">
                  <wp:posOffset>1578927</wp:posOffset>
                </wp:positionV>
                <wp:extent cx="1088572" cy="130628"/>
                <wp:effectExtent l="2857" t="0" r="318" b="317"/>
                <wp:wrapNone/>
                <wp:docPr id="19" name="Text Box 19"/>
                <wp:cNvGraphicFramePr/>
                <a:graphic xmlns:a="http://schemas.openxmlformats.org/drawingml/2006/main">
                  <a:graphicData uri="http://schemas.microsoft.com/office/word/2010/wordprocessingShape">
                    <wps:wsp>
                      <wps:cNvSpPr txBox="1"/>
                      <wps:spPr>
                        <a:xfrm rot="16200000">
                          <a:off x="0" y="0"/>
                          <a:ext cx="1088572" cy="130628"/>
                        </a:xfrm>
                        <a:prstGeom prst="rect">
                          <a:avLst/>
                        </a:prstGeom>
                        <a:solidFill>
                          <a:schemeClr val="lt1"/>
                        </a:solidFill>
                        <a:ln w="6350">
                          <a:noFill/>
                        </a:ln>
                      </wps:spPr>
                      <wps:txbx>
                        <w:txbxContent>
                          <w:p w14:paraId="7F4A343F" w14:textId="1EE8993B" w:rsidR="006F3988" w:rsidRPr="002718E4" w:rsidRDefault="006F3988" w:rsidP="005B09D3">
                            <w:pPr>
                              <w:rPr>
                                <w:b/>
                                <w:bCs/>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09696" id="Text Box 19" o:spid="_x0000_s1088" type="#_x0000_t202" style="position:absolute;margin-left:-35.35pt;margin-top:124.3pt;width:85.7pt;height:10.3pt;rotation:-9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" fillcolor="white [3201]" stroked="f" strokeweight=".5pt">
                <v:textbox inset="0,0,0,0">
                  <w:txbxContent>
                    <w:p w14:paraId="7F4A343F" w14:textId="1EE8993B" w:rsidR="006F3988" w:rsidRPr="002718E4" w:rsidRDefault="006F3988" w:rsidP="005B09D3">
                      <w:pPr>
                        <w:rPr>
                          <w:b/>
                          <w:bCs/>
                          <w:sz w:val="12"/>
                          <w:szCs w:val="12"/>
                        </w:rPr>
                      </w:pPr>
                    </w:p>
                  </w:txbxContent>
                </v:textbox>
              </v:shape>
            </w:pict>
          </mc:Fallback>
        </mc:AlternateContent>
      </w:r>
    </w:p>
    <w:p w14:paraId="20C142B6" w14:textId="77777777" w:rsidR="00E70651" w:rsidRPr="0048312C" w:rsidRDefault="00E70651" w:rsidP="00E70651">
      <w:pPr>
        <w:keepNext/>
        <w:autoSpaceDE w:val="0"/>
        <w:autoSpaceDN w:val="0"/>
        <w:adjustRightInd w:val="0"/>
      </w:pPr>
    </w:p>
    <w:tbl>
      <w:tblPr>
        <w:tblStyle w:val="TableGrid"/>
        <w:tblW w:w="99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17"/>
      </w:tblGrid>
      <w:tr w:rsidR="00E70651" w:rsidRPr="0048312C" w14:paraId="0DE47F90" w14:textId="77777777" w:rsidTr="00E15343">
        <w:trPr>
          <w:trHeight w:val="5607"/>
          <w:jc w:val="center"/>
        </w:trPr>
        <w:tc>
          <w:tcPr>
            <w:tcW w:w="9917" w:type="dxa"/>
            <w:vAlign w:val="center"/>
          </w:tcPr>
          <w:p w14:paraId="31290654" w14:textId="6C665744" w:rsidR="00E70651" w:rsidRPr="0048312C" w:rsidRDefault="00F71ED9" w:rsidP="00E15343">
            <w:pPr>
              <w:jc w:val="center"/>
            </w:pPr>
            <w:r w:rsidRPr="0048312C">
              <w:rPr>
                <w:noProof/>
              </w:rPr>
              <mc:AlternateContent>
                <mc:Choice Requires="wps">
                  <w:drawing>
                    <wp:anchor distT="0" distB="0" distL="0" distR="0" simplePos="0" relativeHeight="251750912" behindDoc="0" locked="0" layoutInCell="1" allowOverlap="0" wp14:anchorId="34D7A80B" wp14:editId="11A59B29">
                      <wp:simplePos x="0" y="0"/>
                      <wp:positionH relativeFrom="column">
                        <wp:posOffset>4625340</wp:posOffset>
                      </wp:positionH>
                      <wp:positionV relativeFrom="paragraph">
                        <wp:posOffset>41275</wp:posOffset>
                      </wp:positionV>
                      <wp:extent cx="1366520" cy="193675"/>
                      <wp:effectExtent l="0" t="0" r="0" b="0"/>
                      <wp:wrapNone/>
                      <wp:docPr id="1089341083" name="Text Box 1089341083"/>
                      <wp:cNvGraphicFramePr/>
                      <a:graphic xmlns:a="http://schemas.openxmlformats.org/drawingml/2006/main">
                        <a:graphicData uri="http://schemas.microsoft.com/office/word/2010/wordprocessingShape">
                          <wps:wsp>
                            <wps:cNvSpPr txBox="1"/>
                            <wps:spPr>
                              <a:xfrm>
                                <a:off x="0" y="0"/>
                                <a:ext cx="1366520" cy="193675"/>
                              </a:xfrm>
                              <a:prstGeom prst="rect">
                                <a:avLst/>
                              </a:prstGeom>
                              <a:noFill/>
                              <a:ln w="6350">
                                <a:noFill/>
                              </a:ln>
                            </wps:spPr>
                            <wps:txbx>
                              <w:txbxContent>
                                <w:p w14:paraId="2B63FF57" w14:textId="401B4B95" w:rsidR="00E70651" w:rsidRPr="00D43D36" w:rsidRDefault="00E70651" w:rsidP="00E70651">
                                  <w:pPr>
                                    <w:ind w:left="227"/>
                                    <w:jc w:val="center"/>
                                    <w:rPr>
                                      <w:rFonts w:ascii="Arial" w:hAnsi="Arial" w:cs="Arial"/>
                                      <w:bCs/>
                                      <w:sz w:val="12"/>
                                      <w:szCs w:val="12"/>
                                    </w:rPr>
                                  </w:pPr>
                                  <w:r>
                                    <w:rPr>
                                      <w:rFonts w:ascii="Arial" w:hAnsi="Arial" w:cs="Arial"/>
                                      <w:bCs/>
                                      <w:sz w:val="12"/>
                                      <w:szCs w:val="12"/>
                                    </w:rPr>
                                    <w:t>Sensurerte observasjoner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7A80B" id="Text Box 1089341083" o:spid="_x0000_s1089" type="#_x0000_t202" style="position:absolute;left:0;text-align:left;margin-left:364.2pt;margin-top:3.25pt;width:107.6pt;height:15.25pt;z-index:2517509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" o:allowoverlap="f" filled="f" stroked="f" strokeweight=".5pt">
                      <v:textbox>
                        <w:txbxContent>
                          <w:p w14:paraId="2B63FF57" w14:textId="401B4B95" w:rsidR="00E70651" w:rsidRPr="00D43D36" w:rsidRDefault="00E70651" w:rsidP="00E70651">
                            <w:pPr>
                              <w:ind w:left="227"/>
                              <w:jc w:val="center"/>
                              <w:rPr>
                                <w:rFonts w:ascii="Arial" w:hAnsi="Arial" w:cs="Arial"/>
                                <w:bCs/>
                                <w:sz w:val="12"/>
                                <w:szCs w:val="12"/>
                              </w:rPr>
                            </w:pPr>
                            <w:r>
                              <w:rPr>
                                <w:rFonts w:ascii="Arial" w:hAnsi="Arial" w:cs="Arial"/>
                                <w:bCs/>
                                <w:sz w:val="12"/>
                                <w:szCs w:val="12"/>
                              </w:rPr>
                              <w:t>Sensurerte observasjoner</w:t>
                            </w:r>
                          </w:p>
                        </w:txbxContent>
                      </v:textbox>
                    </v:shape>
                  </w:pict>
                </mc:Fallback>
              </mc:AlternateContent>
            </w:r>
            <w:r w:rsidR="00202097" w:rsidRPr="008E1761">
              <w:rPr>
                <w:noProof/>
                <w:szCs w:val="22"/>
                <w:lang w:eastAsia="nb-NO"/>
              </w:rPr>
              <mc:AlternateContent>
                <mc:Choice Requires="wps">
                  <w:drawing>
                    <wp:anchor distT="0" distB="0" distL="114300" distR="114300" simplePos="0" relativeHeight="251662848" behindDoc="0" locked="0" layoutInCell="1" allowOverlap="1" wp14:anchorId="34DC5BE6" wp14:editId="63AEC4D8">
                      <wp:simplePos x="0" y="0"/>
                      <wp:positionH relativeFrom="column">
                        <wp:posOffset>2693670</wp:posOffset>
                      </wp:positionH>
                      <wp:positionV relativeFrom="paragraph">
                        <wp:posOffset>2832735</wp:posOffset>
                      </wp:positionV>
                      <wp:extent cx="1219200" cy="108585"/>
                      <wp:effectExtent l="0" t="0" r="0" b="5715"/>
                      <wp:wrapNone/>
                      <wp:docPr id="12" name="Text Box 12"/>
                      <wp:cNvGraphicFramePr/>
                      <a:graphic xmlns:a="http://schemas.openxmlformats.org/drawingml/2006/main">
                        <a:graphicData uri="http://schemas.microsoft.com/office/word/2010/wordprocessingShape">
                          <wps:wsp>
                            <wps:cNvSpPr txBox="1"/>
                            <wps:spPr>
                              <a:xfrm>
                                <a:off x="0" y="0"/>
                                <a:ext cx="1219200" cy="108585"/>
                              </a:xfrm>
                              <a:prstGeom prst="rect">
                                <a:avLst/>
                              </a:prstGeom>
                              <a:solidFill>
                                <a:schemeClr val="lt1"/>
                              </a:solidFill>
                              <a:ln w="6350">
                                <a:noFill/>
                              </a:ln>
                            </wps:spPr>
                            <wps:txbx>
                              <w:txbxContent>
                                <w:p w14:paraId="103E570C" w14:textId="49DA5665" w:rsidR="006F3988" w:rsidRPr="002718E4" w:rsidRDefault="006F3988" w:rsidP="005B09D3">
                                  <w:pPr>
                                    <w:rPr>
                                      <w:b/>
                                      <w:bCs/>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C5BE6" id="Text Box 12" o:spid="_x0000_s1090" type="#_x0000_t202" style="position:absolute;left:0;text-align:left;margin-left:212.1pt;margin-top:223.05pt;width:96pt;height:8.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" fillcolor="white [3201]" stroked="f" strokeweight=".5pt">
                      <v:textbox inset="0,0,0,0">
                        <w:txbxContent>
                          <w:p w14:paraId="103E570C" w14:textId="49DA5665" w:rsidR="006F3988" w:rsidRPr="002718E4" w:rsidRDefault="006F3988" w:rsidP="005B09D3">
                            <w:pPr>
                              <w:rPr>
                                <w:b/>
                                <w:bCs/>
                                <w:sz w:val="12"/>
                                <w:szCs w:val="12"/>
                              </w:rPr>
                            </w:pPr>
                          </w:p>
                        </w:txbxContent>
                      </v:textbox>
                    </v:shape>
                  </w:pict>
                </mc:Fallback>
              </mc:AlternateContent>
            </w:r>
            <w:r w:rsidR="00E70651" w:rsidRPr="0048312C">
              <w:rPr>
                <w:noProof/>
              </w:rPr>
              <mc:AlternateContent>
                <mc:Choice Requires="wps">
                  <w:drawing>
                    <wp:anchor distT="0" distB="0" distL="0" distR="0" simplePos="0" relativeHeight="251746816" behindDoc="0" locked="0" layoutInCell="1" allowOverlap="0" wp14:anchorId="11FE6FE3" wp14:editId="1364759A">
                      <wp:simplePos x="0" y="0"/>
                      <wp:positionH relativeFrom="column">
                        <wp:posOffset>4338320</wp:posOffset>
                      </wp:positionH>
                      <wp:positionV relativeFrom="paragraph">
                        <wp:posOffset>481330</wp:posOffset>
                      </wp:positionV>
                      <wp:extent cx="1789430" cy="254635"/>
                      <wp:effectExtent l="0" t="0" r="0" b="0"/>
                      <wp:wrapNone/>
                      <wp:docPr id="200114472" name="Text Box 200114472"/>
                      <wp:cNvGraphicFramePr/>
                      <a:graphic xmlns:a="http://schemas.openxmlformats.org/drawingml/2006/main">
                        <a:graphicData uri="http://schemas.microsoft.com/office/word/2010/wordprocessingShape">
                          <wps:wsp>
                            <wps:cNvSpPr txBox="1"/>
                            <wps:spPr>
                              <a:xfrm>
                                <a:off x="0" y="0"/>
                                <a:ext cx="1789430" cy="254635"/>
                              </a:xfrm>
                              <a:prstGeom prst="rect">
                                <a:avLst/>
                              </a:prstGeom>
                              <a:noFill/>
                              <a:ln w="6350">
                                <a:noFill/>
                              </a:ln>
                            </wps:spPr>
                            <wps:txbx>
                              <w:txbxContent>
                                <w:p w14:paraId="640A606F" w14:textId="58312A45" w:rsidR="00E70651" w:rsidRPr="00D43D36" w:rsidRDefault="00E70651" w:rsidP="00E70651">
                                  <w:pPr>
                                    <w:ind w:left="227"/>
                                    <w:jc w:val="right"/>
                                    <w:rPr>
                                      <w:rFonts w:ascii="Arial" w:hAnsi="Arial" w:cs="Arial"/>
                                      <w:bCs/>
                                      <w:sz w:val="12"/>
                                      <w:szCs w:val="12"/>
                                    </w:rPr>
                                  </w:pPr>
                                  <w:r>
                                    <w:rPr>
                                      <w:rFonts w:ascii="Arial" w:hAnsi="Arial" w:cs="Arial"/>
                                      <w:bCs/>
                                      <w:sz w:val="12"/>
                                      <w:szCs w:val="12"/>
                                    </w:rPr>
                                    <w:t xml:space="preserve">HR (95% </w:t>
                                  </w:r>
                                  <w:r w:rsidR="00202097">
                                    <w:rPr>
                                      <w:rFonts w:ascii="Arial" w:hAnsi="Arial" w:cs="Arial"/>
                                      <w:bCs/>
                                      <w:sz w:val="12"/>
                                      <w:szCs w:val="12"/>
                                    </w:rPr>
                                    <w:t>K</w:t>
                                  </w:r>
                                  <w:r>
                                    <w:rPr>
                                      <w:rFonts w:ascii="Arial" w:hAnsi="Arial" w:cs="Arial"/>
                                      <w:bCs/>
                                      <w:sz w:val="12"/>
                                      <w:szCs w:val="12"/>
                                    </w:rPr>
                                    <w:t>I)</w:t>
                                  </w:r>
                                  <w:r>
                                    <w:rPr>
                                      <w:rFonts w:ascii="Arial" w:hAnsi="Arial" w:cs="Arial"/>
                                      <w:bCs/>
                                      <w:sz w:val="12"/>
                                      <w:szCs w:val="12"/>
                                    </w:rPr>
                                    <w:tab/>
                                    <w:t>0.43 (0.310,0.588)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E6FE3" id="Text Box 200114472" o:spid="_x0000_s1091" type="#_x0000_t202" style="position:absolute;left:0;text-align:left;margin-left:341.6pt;margin-top:37.9pt;width:140.9pt;height:20.05pt;z-index:2517468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" o:allowoverlap="f" filled="f" stroked="f" strokeweight=".5pt">
                      <v:textbox>
                        <w:txbxContent>
                          <w:p w14:paraId="640A606F" w14:textId="58312A45" w:rsidR="00E70651" w:rsidRPr="00D43D36" w:rsidRDefault="00E70651" w:rsidP="00E70651">
                            <w:pPr>
                              <w:ind w:left="227"/>
                              <w:jc w:val="right"/>
                              <w:rPr>
                                <w:rFonts w:ascii="Arial" w:hAnsi="Arial" w:cs="Arial"/>
                                <w:bCs/>
                                <w:sz w:val="12"/>
                                <w:szCs w:val="12"/>
                              </w:rPr>
                            </w:pPr>
                            <w:r>
                              <w:rPr>
                                <w:rFonts w:ascii="Arial" w:hAnsi="Arial" w:cs="Arial"/>
                                <w:bCs/>
                                <w:sz w:val="12"/>
                                <w:szCs w:val="12"/>
                              </w:rPr>
                              <w:t xml:space="preserve">HR (95% </w:t>
                            </w:r>
                            <w:r w:rsidR="00202097">
                              <w:rPr>
                                <w:rFonts w:ascii="Arial" w:hAnsi="Arial" w:cs="Arial"/>
                                <w:bCs/>
                                <w:sz w:val="12"/>
                                <w:szCs w:val="12"/>
                              </w:rPr>
                              <w:t>K</w:t>
                            </w:r>
                            <w:r>
                              <w:rPr>
                                <w:rFonts w:ascii="Arial" w:hAnsi="Arial" w:cs="Arial"/>
                                <w:bCs/>
                                <w:sz w:val="12"/>
                                <w:szCs w:val="12"/>
                              </w:rPr>
                              <w:t>I)</w:t>
                            </w:r>
                            <w:r>
                              <w:rPr>
                                <w:rFonts w:ascii="Arial" w:hAnsi="Arial" w:cs="Arial"/>
                                <w:bCs/>
                                <w:sz w:val="12"/>
                                <w:szCs w:val="12"/>
                              </w:rPr>
                              <w:tab/>
                              <w:t>0.43 (0.310,0.588)</w:t>
                            </w:r>
                          </w:p>
                        </w:txbxContent>
                      </v:textbox>
                    </v:shape>
                  </w:pict>
                </mc:Fallback>
              </mc:AlternateContent>
            </w:r>
            <w:r w:rsidR="00E70651" w:rsidRPr="0048312C">
              <w:rPr>
                <w:noProof/>
              </w:rPr>
              <mc:AlternateContent>
                <mc:Choice Requires="wps">
                  <w:drawing>
                    <wp:anchor distT="0" distB="0" distL="0" distR="0" simplePos="0" relativeHeight="251752960" behindDoc="0" locked="0" layoutInCell="1" allowOverlap="0" wp14:anchorId="1EF9F8B5" wp14:editId="76C6EFA6">
                      <wp:simplePos x="0" y="0"/>
                      <wp:positionH relativeFrom="column">
                        <wp:posOffset>5696585</wp:posOffset>
                      </wp:positionH>
                      <wp:positionV relativeFrom="paragraph">
                        <wp:posOffset>235585</wp:posOffset>
                      </wp:positionV>
                      <wp:extent cx="600075" cy="208915"/>
                      <wp:effectExtent l="0" t="0" r="0" b="635"/>
                      <wp:wrapNone/>
                      <wp:docPr id="1640625925" name="Text Box 1640625925"/>
                      <wp:cNvGraphicFramePr/>
                      <a:graphic xmlns:a="http://schemas.openxmlformats.org/drawingml/2006/main">
                        <a:graphicData uri="http://schemas.microsoft.com/office/word/2010/wordprocessingShape">
                          <wps:wsp>
                            <wps:cNvSpPr txBox="1"/>
                            <wps:spPr>
                              <a:xfrm>
                                <a:off x="0" y="0"/>
                                <a:ext cx="600075" cy="208915"/>
                              </a:xfrm>
                              <a:prstGeom prst="rect">
                                <a:avLst/>
                              </a:prstGeom>
                              <a:noFill/>
                              <a:ln w="6350">
                                <a:noFill/>
                              </a:ln>
                            </wps:spPr>
                            <wps:txbx>
                              <w:txbxContent>
                                <w:p w14:paraId="6F03ABD8" w14:textId="77777777" w:rsidR="00E70651" w:rsidRPr="00D43D36" w:rsidRDefault="00E70651" w:rsidP="00E70651">
                                  <w:pPr>
                                    <w:rPr>
                                      <w:rFonts w:ascii="Arial" w:hAnsi="Arial" w:cs="Arial"/>
                                      <w:bCs/>
                                      <w:sz w:val="12"/>
                                      <w:szCs w:val="12"/>
                                    </w:rPr>
                                  </w:pPr>
                                  <w:r>
                                    <w:rPr>
                                      <w:rFonts w:ascii="Arial" w:hAnsi="Arial" w:cs="Arial"/>
                                      <w:bCs/>
                                      <w:sz w:val="12"/>
                                      <w:szCs w:val="12"/>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9F8B5" id="Text Box 1640625925" o:spid="_x0000_s1092" type="#_x0000_t202" style="position:absolute;left:0;text-align:left;margin-left:448.55pt;margin-top:18.55pt;width:47.25pt;height:16.45pt;z-index:2517529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" o:allowoverlap="f" filled="f" stroked="f" strokeweight=".5pt">
                      <v:textbox>
                        <w:txbxContent>
                          <w:p w14:paraId="6F03ABD8" w14:textId="77777777" w:rsidR="00E70651" w:rsidRPr="00D43D36" w:rsidRDefault="00E70651" w:rsidP="00E70651">
                            <w:pPr>
                              <w:rPr>
                                <w:rFonts w:ascii="Arial" w:hAnsi="Arial" w:cs="Arial"/>
                                <w:bCs/>
                                <w:sz w:val="12"/>
                                <w:szCs w:val="12"/>
                              </w:rPr>
                            </w:pPr>
                            <w:r>
                              <w:rPr>
                                <w:rFonts w:ascii="Arial" w:hAnsi="Arial" w:cs="Arial"/>
                                <w:bCs/>
                                <w:sz w:val="12"/>
                                <w:szCs w:val="12"/>
                              </w:rPr>
                              <w:t>Placebo</w:t>
                            </w:r>
                          </w:p>
                        </w:txbxContent>
                      </v:textbox>
                    </v:shape>
                  </w:pict>
                </mc:Fallback>
              </mc:AlternateContent>
            </w:r>
            <w:r w:rsidR="00E70651" w:rsidRPr="0048312C">
              <w:rPr>
                <w:noProof/>
              </w:rPr>
              <mc:AlternateContent>
                <mc:Choice Requires="wps">
                  <w:drawing>
                    <wp:anchor distT="0" distB="0" distL="0" distR="0" simplePos="0" relativeHeight="251751936" behindDoc="0" locked="0" layoutInCell="1" allowOverlap="0" wp14:anchorId="48E4A07A" wp14:editId="05ED34D3">
                      <wp:simplePos x="0" y="0"/>
                      <wp:positionH relativeFrom="column">
                        <wp:posOffset>4891405</wp:posOffset>
                      </wp:positionH>
                      <wp:positionV relativeFrom="paragraph">
                        <wp:posOffset>235585</wp:posOffset>
                      </wp:positionV>
                      <wp:extent cx="600075" cy="204470"/>
                      <wp:effectExtent l="0" t="0" r="0" b="5080"/>
                      <wp:wrapNone/>
                      <wp:docPr id="1018189439" name="Text Box 1018189439"/>
                      <wp:cNvGraphicFramePr/>
                      <a:graphic xmlns:a="http://schemas.openxmlformats.org/drawingml/2006/main">
                        <a:graphicData uri="http://schemas.microsoft.com/office/word/2010/wordprocessingShape">
                          <wps:wsp>
                            <wps:cNvSpPr txBox="1"/>
                            <wps:spPr>
                              <a:xfrm>
                                <a:off x="0" y="0"/>
                                <a:ext cx="600075" cy="204470"/>
                              </a:xfrm>
                              <a:prstGeom prst="rect">
                                <a:avLst/>
                              </a:prstGeom>
                              <a:noFill/>
                              <a:ln w="6350">
                                <a:noFill/>
                              </a:ln>
                            </wps:spPr>
                            <wps:txbx>
                              <w:txbxContent>
                                <w:p w14:paraId="2A1AC837" w14:textId="77777777" w:rsidR="00E70651" w:rsidRPr="00D43D36" w:rsidRDefault="00E70651" w:rsidP="00E70651">
                                  <w:pPr>
                                    <w:rPr>
                                      <w:rFonts w:ascii="Arial" w:hAnsi="Arial" w:cs="Arial"/>
                                      <w:bCs/>
                                      <w:sz w:val="12"/>
                                      <w:szCs w:val="12"/>
                                    </w:rPr>
                                  </w:pPr>
                                  <w:r>
                                    <w:rPr>
                                      <w:rFonts w:ascii="Arial" w:hAnsi="Arial" w:cs="Arial"/>
                                      <w:bCs/>
                                      <w:sz w:val="12"/>
                                      <w:szCs w:val="12"/>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4A07A" id="Text Box 1018189439" o:spid="_x0000_s1093" type="#_x0000_t202" style="position:absolute;left:0;text-align:left;margin-left:385.15pt;margin-top:18.55pt;width:47.25pt;height:16.1pt;z-index:2517519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" o:allowoverlap="f" filled="f" stroked="f" strokeweight=".5pt">
                      <v:textbox>
                        <w:txbxContent>
                          <w:p w14:paraId="2A1AC837" w14:textId="77777777" w:rsidR="00E70651" w:rsidRPr="00D43D36" w:rsidRDefault="00E70651" w:rsidP="00E70651">
                            <w:pPr>
                              <w:rPr>
                                <w:rFonts w:ascii="Arial" w:hAnsi="Arial" w:cs="Arial"/>
                                <w:bCs/>
                                <w:sz w:val="12"/>
                                <w:szCs w:val="12"/>
                              </w:rPr>
                            </w:pPr>
                            <w:r>
                              <w:rPr>
                                <w:rFonts w:ascii="Arial" w:hAnsi="Arial" w:cs="Arial"/>
                                <w:bCs/>
                                <w:sz w:val="12"/>
                                <w:szCs w:val="12"/>
                              </w:rPr>
                              <w:t>Zejula</w:t>
                            </w:r>
                          </w:p>
                        </w:txbxContent>
                      </v:textbox>
                    </v:shape>
                  </w:pict>
                </mc:Fallback>
              </mc:AlternateContent>
            </w:r>
            <w:r w:rsidR="00E70651" w:rsidRPr="0048312C">
              <w:rPr>
                <w:noProof/>
              </w:rPr>
              <mc:AlternateContent>
                <mc:Choice Requires="wps">
                  <w:drawing>
                    <wp:anchor distT="0" distB="0" distL="0" distR="0" simplePos="0" relativeHeight="251749888" behindDoc="0" locked="0" layoutInCell="1" allowOverlap="0" wp14:anchorId="78104795" wp14:editId="23972387">
                      <wp:simplePos x="0" y="0"/>
                      <wp:positionH relativeFrom="column">
                        <wp:posOffset>-1097915</wp:posOffset>
                      </wp:positionH>
                      <wp:positionV relativeFrom="paragraph">
                        <wp:posOffset>1663065</wp:posOffset>
                      </wp:positionV>
                      <wp:extent cx="2574925" cy="205740"/>
                      <wp:effectExtent l="3493" t="0" r="317" b="0"/>
                      <wp:wrapNone/>
                      <wp:docPr id="1183020221" name="Text Box 1183020221"/>
                      <wp:cNvGraphicFramePr/>
                      <a:graphic xmlns:a="http://schemas.openxmlformats.org/drawingml/2006/main">
                        <a:graphicData uri="http://schemas.microsoft.com/office/word/2010/wordprocessingShape">
                          <wps:wsp>
                            <wps:cNvSpPr txBox="1"/>
                            <wps:spPr>
                              <a:xfrm rot="16200000">
                                <a:off x="0" y="0"/>
                                <a:ext cx="2574925" cy="205740"/>
                              </a:xfrm>
                              <a:prstGeom prst="rect">
                                <a:avLst/>
                              </a:prstGeom>
                              <a:noFill/>
                              <a:ln w="6350">
                                <a:noFill/>
                              </a:ln>
                            </wps:spPr>
                            <wps:txbx>
                              <w:txbxContent>
                                <w:p w14:paraId="1FC66EC6" w14:textId="712F8124" w:rsidR="00E70651" w:rsidRPr="00D43D36" w:rsidRDefault="005F70AD" w:rsidP="00E70651">
                                  <w:pPr>
                                    <w:ind w:left="227"/>
                                    <w:jc w:val="center"/>
                                    <w:rPr>
                                      <w:rFonts w:ascii="Arial" w:hAnsi="Arial" w:cs="Arial"/>
                                      <w:bCs/>
                                      <w:sz w:val="12"/>
                                      <w:szCs w:val="12"/>
                                    </w:rPr>
                                  </w:pPr>
                                  <w:r>
                                    <w:rPr>
                                      <w:rFonts w:ascii="Arial" w:hAnsi="Arial" w:cs="Arial"/>
                                      <w:bCs/>
                                      <w:sz w:val="12"/>
                                      <w:szCs w:val="12"/>
                                    </w:rPr>
                                    <w:t>Antatt overlevelsesfunksjon</w:t>
                                  </w:r>
                                  <w:r w:rsidR="00E70651" w:rsidRPr="00D43D36">
                                    <w:rPr>
                                      <w:rFonts w:ascii="Arial" w:hAnsi="Arial" w:cs="Arial"/>
                                      <w:bCs/>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04795" id="Text Box 1183020221" o:spid="_x0000_s1094" type="#_x0000_t202" style="position:absolute;left:0;text-align:left;margin-left:-86.45pt;margin-top:130.95pt;width:202.75pt;height:16.2pt;rotation:-90;z-index:2517498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" o:allowoverlap="f" filled="f" stroked="f" strokeweight=".5pt">
                      <v:textbox>
                        <w:txbxContent>
                          <w:p w14:paraId="1FC66EC6" w14:textId="712F8124" w:rsidR="00E70651" w:rsidRPr="00D43D36" w:rsidRDefault="005F70AD" w:rsidP="00E70651">
                            <w:pPr>
                              <w:ind w:left="227"/>
                              <w:jc w:val="center"/>
                              <w:rPr>
                                <w:rFonts w:ascii="Arial" w:hAnsi="Arial" w:cs="Arial"/>
                                <w:bCs/>
                                <w:sz w:val="12"/>
                                <w:szCs w:val="12"/>
                              </w:rPr>
                            </w:pPr>
                            <w:r>
                              <w:rPr>
                                <w:rFonts w:ascii="Arial" w:hAnsi="Arial" w:cs="Arial"/>
                                <w:bCs/>
                                <w:sz w:val="12"/>
                                <w:szCs w:val="12"/>
                              </w:rPr>
                              <w:t>Antatt overlevelsesfunksjon</w:t>
                            </w:r>
                            <w:r w:rsidR="00E70651" w:rsidRPr="00D43D36">
                              <w:rPr>
                                <w:rFonts w:ascii="Arial" w:hAnsi="Arial" w:cs="Arial"/>
                                <w:bCs/>
                                <w:sz w:val="12"/>
                                <w:szCs w:val="12"/>
                              </w:rPr>
                              <w:t xml:space="preserve"> (%)</w:t>
                            </w:r>
                          </w:p>
                        </w:txbxContent>
                      </v:textbox>
                    </v:shape>
                  </w:pict>
                </mc:Fallback>
              </mc:AlternateContent>
            </w:r>
            <w:r w:rsidR="00E70651" w:rsidRPr="0048312C">
              <w:rPr>
                <w:noProof/>
              </w:rPr>
              <mc:AlternateContent>
                <mc:Choice Requires="wps">
                  <w:drawing>
                    <wp:anchor distT="0" distB="0" distL="0" distR="0" simplePos="0" relativeHeight="251747840" behindDoc="0" locked="0" layoutInCell="1" allowOverlap="0" wp14:anchorId="783ACA61" wp14:editId="0272F15D">
                      <wp:simplePos x="0" y="0"/>
                      <wp:positionH relativeFrom="column">
                        <wp:posOffset>-167640</wp:posOffset>
                      </wp:positionH>
                      <wp:positionV relativeFrom="paragraph">
                        <wp:posOffset>3112770</wp:posOffset>
                      </wp:positionV>
                      <wp:extent cx="641985" cy="304800"/>
                      <wp:effectExtent l="0" t="0" r="0" b="0"/>
                      <wp:wrapNone/>
                      <wp:docPr id="400383435" name="Text Box 400383435"/>
                      <wp:cNvGraphicFramePr/>
                      <a:graphic xmlns:a="http://schemas.openxmlformats.org/drawingml/2006/main">
                        <a:graphicData uri="http://schemas.microsoft.com/office/word/2010/wordprocessingShape">
                          <wps:wsp>
                            <wps:cNvSpPr txBox="1"/>
                            <wps:spPr>
                              <a:xfrm>
                                <a:off x="0" y="0"/>
                                <a:ext cx="641985" cy="304800"/>
                              </a:xfrm>
                              <a:prstGeom prst="rect">
                                <a:avLst/>
                              </a:prstGeom>
                              <a:noFill/>
                              <a:ln w="6350">
                                <a:noFill/>
                              </a:ln>
                            </wps:spPr>
                            <wps:txbx>
                              <w:txbxContent>
                                <w:p w14:paraId="4A71A7DD" w14:textId="77777777" w:rsidR="00E70651" w:rsidRPr="00D43D36" w:rsidRDefault="00E70651" w:rsidP="00E70651">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ACA61" id="Text Box 400383435" o:spid="_x0000_s1095" type="#_x0000_t202" style="position:absolute;left:0;text-align:left;margin-left:-13.2pt;margin-top:245.1pt;width:50.55pt;height:24pt;z-index:2517478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" o:allowoverlap="f" filled="f" stroked="f" strokeweight=".5pt">
                      <v:textbox>
                        <w:txbxContent>
                          <w:p w14:paraId="4A71A7DD" w14:textId="77777777" w:rsidR="00E70651" w:rsidRPr="00D43D36" w:rsidRDefault="00E70651" w:rsidP="00E70651">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v:textbox>
                    </v:shape>
                  </w:pict>
                </mc:Fallback>
              </mc:AlternateContent>
            </w:r>
            <w:r w:rsidR="00E70651" w:rsidRPr="0048312C">
              <w:rPr>
                <w:noProof/>
              </w:rPr>
              <mc:AlternateContent>
                <mc:Choice Requires="wps">
                  <w:drawing>
                    <wp:anchor distT="0" distB="0" distL="0" distR="0" simplePos="0" relativeHeight="251748864" behindDoc="0" locked="0" layoutInCell="1" allowOverlap="0" wp14:anchorId="0EA235A9" wp14:editId="7FF142B3">
                      <wp:simplePos x="0" y="0"/>
                      <wp:positionH relativeFrom="column">
                        <wp:posOffset>439420</wp:posOffset>
                      </wp:positionH>
                      <wp:positionV relativeFrom="paragraph">
                        <wp:posOffset>3606165</wp:posOffset>
                      </wp:positionV>
                      <wp:extent cx="5712460" cy="251460"/>
                      <wp:effectExtent l="0" t="0" r="0" b="0"/>
                      <wp:wrapNone/>
                      <wp:docPr id="458571586" name="Text Box 458571586"/>
                      <wp:cNvGraphicFramePr/>
                      <a:graphic xmlns:a="http://schemas.openxmlformats.org/drawingml/2006/main">
                        <a:graphicData uri="http://schemas.microsoft.com/office/word/2010/wordprocessingShape">
                          <wps:wsp>
                            <wps:cNvSpPr txBox="1"/>
                            <wps:spPr>
                              <a:xfrm>
                                <a:off x="0" y="0"/>
                                <a:ext cx="5712460" cy="251460"/>
                              </a:xfrm>
                              <a:prstGeom prst="rect">
                                <a:avLst/>
                              </a:prstGeom>
                              <a:noFill/>
                              <a:ln w="6350">
                                <a:noFill/>
                              </a:ln>
                            </wps:spPr>
                            <wps:txbx>
                              <w:txbxContent>
                                <w:p w14:paraId="41A319BB" w14:textId="467A2762" w:rsidR="00E70651" w:rsidRPr="00D43D36" w:rsidRDefault="00E70651" w:rsidP="00E70651">
                                  <w:pPr>
                                    <w:jc w:val="center"/>
                                    <w:rPr>
                                      <w:rFonts w:ascii="Arial" w:hAnsi="Arial" w:cs="Arial"/>
                                      <w:bCs/>
                                      <w:sz w:val="12"/>
                                      <w:szCs w:val="12"/>
                                    </w:rPr>
                                  </w:pPr>
                                  <w:r w:rsidRPr="00D43D36">
                                    <w:rPr>
                                      <w:rFonts w:ascii="Arial" w:hAnsi="Arial" w:cs="Arial"/>
                                      <w:bCs/>
                                      <w:sz w:val="12"/>
                                      <w:szCs w:val="12"/>
                                    </w:rPr>
                                    <w:t>Ti</w:t>
                                  </w:r>
                                  <w:r w:rsidR="00202097">
                                    <w:rPr>
                                      <w:rFonts w:ascii="Arial" w:hAnsi="Arial" w:cs="Arial"/>
                                      <w:bCs/>
                                      <w:sz w:val="12"/>
                                      <w:szCs w:val="12"/>
                                    </w:rPr>
                                    <w:t>d siden randomisering (</w:t>
                                  </w:r>
                                  <w:r w:rsidR="005F70AD">
                                    <w:rPr>
                                      <w:rFonts w:ascii="Arial" w:hAnsi="Arial" w:cs="Arial"/>
                                      <w:bCs/>
                                      <w:sz w:val="12"/>
                                      <w:szCs w:val="12"/>
                                    </w:rPr>
                                    <w:t>måneder)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235A9" id="Text Box 458571586" o:spid="_x0000_s1096" type="#_x0000_t202" style="position:absolute;left:0;text-align:left;margin-left:34.6pt;margin-top:283.95pt;width:449.8pt;height:19.8pt;z-index:2517488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" o:allowoverlap="f" filled="f" stroked="f" strokeweight=".5pt">
                      <v:textbox>
                        <w:txbxContent>
                          <w:p w14:paraId="41A319BB" w14:textId="467A2762" w:rsidR="00E70651" w:rsidRPr="00D43D36" w:rsidRDefault="00E70651" w:rsidP="00E70651">
                            <w:pPr>
                              <w:jc w:val="center"/>
                              <w:rPr>
                                <w:rFonts w:ascii="Arial" w:hAnsi="Arial" w:cs="Arial"/>
                                <w:bCs/>
                                <w:sz w:val="12"/>
                                <w:szCs w:val="12"/>
                              </w:rPr>
                            </w:pPr>
                            <w:r w:rsidRPr="00D43D36">
                              <w:rPr>
                                <w:rFonts w:ascii="Arial" w:hAnsi="Arial" w:cs="Arial"/>
                                <w:bCs/>
                                <w:sz w:val="12"/>
                                <w:szCs w:val="12"/>
                              </w:rPr>
                              <w:t>Ti</w:t>
                            </w:r>
                            <w:r w:rsidR="00202097">
                              <w:rPr>
                                <w:rFonts w:ascii="Arial" w:hAnsi="Arial" w:cs="Arial"/>
                                <w:bCs/>
                                <w:sz w:val="12"/>
                                <w:szCs w:val="12"/>
                              </w:rPr>
                              <w:t>d siden randomisering (</w:t>
                            </w:r>
                            <w:r w:rsidR="005F70AD">
                              <w:rPr>
                                <w:rFonts w:ascii="Arial" w:hAnsi="Arial" w:cs="Arial"/>
                                <w:bCs/>
                                <w:sz w:val="12"/>
                                <w:szCs w:val="12"/>
                              </w:rPr>
                              <w:t>måneder)</w:t>
                            </w:r>
                          </w:p>
                        </w:txbxContent>
                      </v:textbox>
                    </v:shape>
                  </w:pict>
                </mc:Fallback>
              </mc:AlternateContent>
            </w:r>
            <w:r w:rsidR="00E70651">
              <w:rPr>
                <w:noProof/>
              </w:rPr>
              <w:drawing>
                <wp:inline distT="0" distB="0" distL="0" distR="0" wp14:anchorId="6598C79C" wp14:editId="312E8BCE">
                  <wp:extent cx="6227137" cy="3829246"/>
                  <wp:effectExtent l="0" t="0" r="2540" b="0"/>
                  <wp:docPr id="1826694278" name="Picture 1826694278" descr="A graph showing the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showing the number of patient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27137" cy="3829246"/>
                          </a:xfrm>
                          <a:prstGeom prst="rect">
                            <a:avLst/>
                          </a:prstGeom>
                        </pic:spPr>
                      </pic:pic>
                    </a:graphicData>
                  </a:graphic>
                </wp:inline>
              </w:drawing>
            </w:r>
          </w:p>
        </w:tc>
      </w:tr>
    </w:tbl>
    <w:p w14:paraId="0477AABC" w14:textId="77777777" w:rsidR="00E70651" w:rsidRDefault="00E70651" w:rsidP="005B09D3">
      <w:pPr>
        <w:keepNext/>
        <w:keepLines/>
        <w:widowControl w:val="0"/>
        <w:rPr>
          <w:szCs w:val="22"/>
        </w:rPr>
      </w:pPr>
    </w:p>
    <w:p w14:paraId="726FB71C" w14:textId="6C345BE9" w:rsidR="00DF7665" w:rsidRPr="008E1761" w:rsidRDefault="00DF7665" w:rsidP="005B09D3">
      <w:pPr>
        <w:keepNext/>
        <w:keepLines/>
        <w:widowControl w:val="0"/>
        <w:rPr>
          <w:szCs w:val="22"/>
        </w:rPr>
      </w:pPr>
      <w:r w:rsidRPr="008E1761">
        <w:rPr>
          <w:noProof/>
          <w:szCs w:val="22"/>
          <w:lang w:eastAsia="nb-NO"/>
        </w:rPr>
        <mc:AlternateContent>
          <mc:Choice Requires="wps">
            <w:drawing>
              <wp:anchor distT="0" distB="0" distL="114300" distR="114300" simplePos="0" relativeHeight="251664896" behindDoc="0" locked="0" layoutInCell="1" allowOverlap="1" wp14:anchorId="5C30E4E4" wp14:editId="5733B5CE">
                <wp:simplePos x="0" y="0"/>
                <wp:positionH relativeFrom="column">
                  <wp:posOffset>4571340</wp:posOffset>
                </wp:positionH>
                <wp:positionV relativeFrom="paragraph">
                  <wp:posOffset>-191440</wp:posOffset>
                </wp:positionV>
                <wp:extent cx="669290" cy="114300"/>
                <wp:effectExtent l="0" t="0" r="0" b="0"/>
                <wp:wrapNone/>
                <wp:docPr id="8" name="Text Box 8"/>
                <wp:cNvGraphicFramePr/>
                <a:graphic xmlns:a="http://schemas.openxmlformats.org/drawingml/2006/main">
                  <a:graphicData uri="http://schemas.microsoft.com/office/word/2010/wordprocessingShape">
                    <wps:wsp>
                      <wps:cNvSpPr txBox="1"/>
                      <wps:spPr>
                        <a:xfrm>
                          <a:off x="0" y="0"/>
                          <a:ext cx="669290" cy="114300"/>
                        </a:xfrm>
                        <a:prstGeom prst="rect">
                          <a:avLst/>
                        </a:prstGeom>
                        <a:solidFill>
                          <a:schemeClr val="lt1"/>
                        </a:solidFill>
                        <a:ln w="6350">
                          <a:noFill/>
                        </a:ln>
                      </wps:spPr>
                      <wps:txbx>
                        <w:txbxContent>
                          <w:p w14:paraId="732ABBFA" w14:textId="25BB40A9" w:rsidR="006F3988" w:rsidRPr="002718E4" w:rsidRDefault="006F3988" w:rsidP="005B09D3">
                            <w:pPr>
                              <w:rPr>
                                <w:b/>
                                <w:bCs/>
                                <w:sz w:val="8"/>
                                <w:szCs w:val="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30E4E4" id="Text Box 8" o:spid="_x0000_s1097" type="#_x0000_t202" style="position:absolute;margin-left:359.95pt;margin-top:-15.05pt;width:52.7pt;height: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" fillcolor="white [3201]" stroked="f" strokeweight=".5pt">
                <v:textbox inset="0,0,0,0">
                  <w:txbxContent>
                    <w:p w14:paraId="732ABBFA" w14:textId="25BB40A9" w:rsidR="006F3988" w:rsidRPr="002718E4" w:rsidRDefault="006F3988" w:rsidP="005B09D3">
                      <w:pPr>
                        <w:rPr>
                          <w:b/>
                          <w:bCs/>
                          <w:sz w:val="8"/>
                          <w:szCs w:val="8"/>
                        </w:rPr>
                      </w:pPr>
                    </w:p>
                  </w:txbxContent>
                </v:textbox>
              </v:shape>
            </w:pict>
          </mc:Fallback>
        </mc:AlternateContent>
      </w:r>
    </w:p>
    <w:p w14:paraId="6E9DCF69" w14:textId="104FEAD2" w:rsidR="00C80DA2" w:rsidRPr="008E1761" w:rsidRDefault="005B09D3" w:rsidP="005B09D3">
      <w:pPr>
        <w:keepNext/>
        <w:keepLines/>
        <w:widowControl w:val="0"/>
        <w:rPr>
          <w:b/>
          <w:bCs/>
          <w:szCs w:val="22"/>
        </w:rPr>
      </w:pPr>
      <w:r w:rsidRPr="008E1761">
        <w:rPr>
          <w:rFonts w:eastAsia="SimSun"/>
          <w:b/>
          <w:bCs/>
          <w:szCs w:val="22"/>
        </w:rPr>
        <w:t>Figur 2: Progresjonsfri overlevelse i den totale populasjonen</w:t>
      </w:r>
      <w:r w:rsidR="006F0FDA">
        <w:rPr>
          <w:rFonts w:eastAsia="SimSun"/>
          <w:b/>
          <w:bCs/>
          <w:szCs w:val="22"/>
        </w:rPr>
        <w:t>-PRIMA</w:t>
      </w:r>
      <w:r w:rsidRPr="008E1761">
        <w:rPr>
          <w:rFonts w:eastAsia="SimSun"/>
          <w:b/>
          <w:bCs/>
          <w:szCs w:val="22"/>
        </w:rPr>
        <w:t xml:space="preserve"> </w:t>
      </w:r>
      <w:r w:rsidRPr="008E1761">
        <w:rPr>
          <w:b/>
          <w:bCs/>
          <w:szCs w:val="22"/>
        </w:rPr>
        <w:t>(ITT)</w:t>
      </w:r>
    </w:p>
    <w:p w14:paraId="4B9BA64E" w14:textId="77777777" w:rsidR="00C80DA2" w:rsidRPr="00460214" w:rsidRDefault="00C80DA2" w:rsidP="003C2B99">
      <w:pPr>
        <w:keepNext/>
        <w:keepLines/>
        <w:widowControl w:val="0"/>
      </w:pPr>
    </w:p>
    <w:p w14:paraId="2D47E810" w14:textId="6EEEFA69" w:rsidR="00C80DA2" w:rsidRPr="0048312C" w:rsidRDefault="009723A8" w:rsidP="00C80DA2">
      <w:r w:rsidRPr="0048312C">
        <w:rPr>
          <w:noProof/>
        </w:rPr>
        <mc:AlternateContent>
          <mc:Choice Requires="wps">
            <w:drawing>
              <wp:anchor distT="0" distB="0" distL="0" distR="0" simplePos="0" relativeHeight="251759104" behindDoc="0" locked="0" layoutInCell="1" allowOverlap="0" wp14:anchorId="14B8CAC3" wp14:editId="3396AE6F">
                <wp:simplePos x="0" y="0"/>
                <wp:positionH relativeFrom="column">
                  <wp:posOffset>4633372</wp:posOffset>
                </wp:positionH>
                <wp:positionV relativeFrom="paragraph">
                  <wp:posOffset>59385</wp:posOffset>
                </wp:positionV>
                <wp:extent cx="938151" cy="180595"/>
                <wp:effectExtent l="0" t="0" r="0" b="0"/>
                <wp:wrapNone/>
                <wp:docPr id="823874785" name="Text Box 823874785"/>
                <wp:cNvGraphicFramePr/>
                <a:graphic xmlns:a="http://schemas.openxmlformats.org/drawingml/2006/main">
                  <a:graphicData uri="http://schemas.microsoft.com/office/word/2010/wordprocessingShape">
                    <wps:wsp>
                      <wps:cNvSpPr txBox="1"/>
                      <wps:spPr>
                        <a:xfrm>
                          <a:off x="0" y="0"/>
                          <a:ext cx="938151" cy="180595"/>
                        </a:xfrm>
                        <a:prstGeom prst="rect">
                          <a:avLst/>
                        </a:prstGeom>
                        <a:noFill/>
                        <a:ln w="6350">
                          <a:noFill/>
                        </a:ln>
                      </wps:spPr>
                      <wps:txbx>
                        <w:txbxContent>
                          <w:p w14:paraId="2C0CAC09" w14:textId="1BAC4E37" w:rsidR="00C80DA2" w:rsidRPr="0083745F" w:rsidRDefault="009723A8" w:rsidP="00C80DA2">
                            <w:pPr>
                              <w:rPr>
                                <w:rFonts w:ascii="Arial" w:hAnsi="Arial" w:cs="Arial"/>
                                <w:bCs/>
                                <w:sz w:val="10"/>
                                <w:szCs w:val="10"/>
                              </w:rPr>
                            </w:pPr>
                            <w:r>
                              <w:rPr>
                                <w:rFonts w:ascii="Arial" w:hAnsi="Arial" w:cs="Arial"/>
                                <w:bCs/>
                                <w:sz w:val="10"/>
                                <w:szCs w:val="10"/>
                              </w:rPr>
                              <w:t>Sensurerte observas</w:t>
                            </w:r>
                            <w:r w:rsidR="004630AB">
                              <w:rPr>
                                <w:rFonts w:ascii="Arial" w:hAnsi="Arial" w:cs="Arial"/>
                                <w:bCs/>
                                <w:sz w:val="10"/>
                                <w:szCs w:val="10"/>
                              </w:rPr>
                              <w:t>j</w:t>
                            </w:r>
                            <w:r>
                              <w:rPr>
                                <w:rFonts w:ascii="Arial" w:hAnsi="Arial" w:cs="Arial"/>
                                <w:bCs/>
                                <w:sz w:val="10"/>
                                <w:szCs w:val="10"/>
                              </w:rPr>
                              <w:t>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8CAC3" id="Text Box 823874785" o:spid="_x0000_s1098" type="#_x0000_t202" style="position:absolute;margin-left:364.85pt;margin-top:4.7pt;width:73.85pt;height:14.2pt;z-index:2517591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" o:allowoverlap="f" filled="f" stroked="f" strokeweight=".5pt">
                <v:textbox>
                  <w:txbxContent>
                    <w:p w14:paraId="2C0CAC09" w14:textId="1BAC4E37" w:rsidR="00C80DA2" w:rsidRPr="0083745F" w:rsidRDefault="009723A8" w:rsidP="00C80DA2">
                      <w:pPr>
                        <w:rPr>
                          <w:rFonts w:ascii="Arial" w:hAnsi="Arial" w:cs="Arial"/>
                          <w:bCs/>
                          <w:sz w:val="10"/>
                          <w:szCs w:val="10"/>
                        </w:rPr>
                      </w:pPr>
                      <w:r>
                        <w:rPr>
                          <w:rFonts w:ascii="Arial" w:hAnsi="Arial" w:cs="Arial"/>
                          <w:bCs/>
                          <w:sz w:val="10"/>
                          <w:szCs w:val="10"/>
                        </w:rPr>
                        <w:t>Sensurerte observas</w:t>
                      </w:r>
                      <w:r w:rsidR="004630AB">
                        <w:rPr>
                          <w:rFonts w:ascii="Arial" w:hAnsi="Arial" w:cs="Arial"/>
                          <w:bCs/>
                          <w:sz w:val="10"/>
                          <w:szCs w:val="10"/>
                        </w:rPr>
                        <w:t>j</w:t>
                      </w:r>
                      <w:r>
                        <w:rPr>
                          <w:rFonts w:ascii="Arial" w:hAnsi="Arial" w:cs="Arial"/>
                          <w:bCs/>
                          <w:sz w:val="10"/>
                          <w:szCs w:val="10"/>
                        </w:rPr>
                        <w:t>oner</w:t>
                      </w:r>
                    </w:p>
                  </w:txbxContent>
                </v:textbox>
              </v:shape>
            </w:pict>
          </mc:Fallback>
        </mc:AlternateContent>
      </w:r>
      <w:r w:rsidR="0016352E" w:rsidRPr="0048312C">
        <w:rPr>
          <w:noProof/>
        </w:rPr>
        <mc:AlternateContent>
          <mc:Choice Requires="wps">
            <w:drawing>
              <wp:anchor distT="0" distB="0" distL="0" distR="0" simplePos="0" relativeHeight="251757056" behindDoc="0" locked="0" layoutInCell="1" allowOverlap="0" wp14:anchorId="514840AA" wp14:editId="60470095">
                <wp:simplePos x="0" y="0"/>
                <wp:positionH relativeFrom="column">
                  <wp:posOffset>-814146</wp:posOffset>
                </wp:positionH>
                <wp:positionV relativeFrom="paragraph">
                  <wp:posOffset>1750847</wp:posOffset>
                </wp:positionV>
                <wp:extent cx="1695450" cy="205740"/>
                <wp:effectExtent l="1905" t="0" r="1905" b="0"/>
                <wp:wrapNone/>
                <wp:docPr id="760669156" name="Text Box 760669156"/>
                <wp:cNvGraphicFramePr/>
                <a:graphic xmlns:a="http://schemas.openxmlformats.org/drawingml/2006/main">
                  <a:graphicData uri="http://schemas.microsoft.com/office/word/2010/wordprocessingShape">
                    <wps:wsp>
                      <wps:cNvSpPr txBox="1"/>
                      <wps:spPr>
                        <a:xfrm rot="16200000">
                          <a:off x="0" y="0"/>
                          <a:ext cx="1695450" cy="205740"/>
                        </a:xfrm>
                        <a:prstGeom prst="rect">
                          <a:avLst/>
                        </a:prstGeom>
                        <a:noFill/>
                        <a:ln w="6350">
                          <a:noFill/>
                        </a:ln>
                      </wps:spPr>
                      <wps:txbx>
                        <w:txbxContent>
                          <w:p w14:paraId="5A0DBA96" w14:textId="3C415E03" w:rsidR="00C80DA2" w:rsidRPr="00D43D36" w:rsidRDefault="0016352E" w:rsidP="00C80DA2">
                            <w:pPr>
                              <w:ind w:left="227"/>
                              <w:jc w:val="center"/>
                              <w:rPr>
                                <w:rFonts w:ascii="Arial" w:hAnsi="Arial" w:cs="Arial"/>
                                <w:bCs/>
                                <w:sz w:val="12"/>
                                <w:szCs w:val="12"/>
                              </w:rPr>
                            </w:pPr>
                            <w:r>
                              <w:rPr>
                                <w:rFonts w:ascii="Arial" w:hAnsi="Arial" w:cs="Arial"/>
                                <w:bCs/>
                                <w:sz w:val="12"/>
                                <w:szCs w:val="12"/>
                              </w:rPr>
                              <w:t>Antatt overlevelsesfunksjon</w:t>
                            </w:r>
                            <w:r w:rsidR="00C80DA2">
                              <w:rPr>
                                <w:rFonts w:ascii="Arial" w:hAnsi="Arial" w:cs="Arial"/>
                                <w:bCs/>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840AA" id="Text Box 760669156" o:spid="_x0000_s1099" type="#_x0000_t202" style="position:absolute;margin-left:-64.1pt;margin-top:137.85pt;width:133.5pt;height:16.2pt;rotation:-90;z-index:2517570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" o:allowoverlap="f" filled="f" stroked="f" strokeweight=".5pt">
                <v:textbox>
                  <w:txbxContent>
                    <w:p w14:paraId="5A0DBA96" w14:textId="3C415E03" w:rsidR="00C80DA2" w:rsidRPr="00D43D36" w:rsidRDefault="0016352E" w:rsidP="00C80DA2">
                      <w:pPr>
                        <w:ind w:left="227"/>
                        <w:jc w:val="center"/>
                        <w:rPr>
                          <w:rFonts w:ascii="Arial" w:hAnsi="Arial" w:cs="Arial"/>
                          <w:bCs/>
                          <w:sz w:val="12"/>
                          <w:szCs w:val="12"/>
                        </w:rPr>
                      </w:pPr>
                      <w:r>
                        <w:rPr>
                          <w:rFonts w:ascii="Arial" w:hAnsi="Arial" w:cs="Arial"/>
                          <w:bCs/>
                          <w:sz w:val="12"/>
                          <w:szCs w:val="12"/>
                        </w:rPr>
                        <w:t>Antatt overlevelsesfunksjon</w:t>
                      </w:r>
                      <w:r w:rsidR="00C80DA2">
                        <w:rPr>
                          <w:rFonts w:ascii="Arial" w:hAnsi="Arial" w:cs="Arial"/>
                          <w:bCs/>
                          <w:sz w:val="12"/>
                          <w:szCs w:val="12"/>
                        </w:rPr>
                        <w:t xml:space="preserve"> (%)</w:t>
                      </w:r>
                    </w:p>
                  </w:txbxContent>
                </v:textbox>
              </v:shape>
            </w:pict>
          </mc:Fallback>
        </mc:AlternateContent>
      </w:r>
      <w:r w:rsidR="00C80DA2" w:rsidRPr="0048312C">
        <w:rPr>
          <w:noProof/>
        </w:rPr>
        <mc:AlternateContent>
          <mc:Choice Requires="wps">
            <w:drawing>
              <wp:anchor distT="0" distB="0" distL="0" distR="0" simplePos="0" relativeHeight="251760128" behindDoc="0" locked="0" layoutInCell="1" allowOverlap="0" wp14:anchorId="6AB93206" wp14:editId="7C5FC34E">
                <wp:simplePos x="0" y="0"/>
                <wp:positionH relativeFrom="column">
                  <wp:posOffset>-431718</wp:posOffset>
                </wp:positionH>
                <wp:positionV relativeFrom="paragraph">
                  <wp:posOffset>6818574</wp:posOffset>
                </wp:positionV>
                <wp:extent cx="659047" cy="400050"/>
                <wp:effectExtent l="0" t="0" r="0" b="0"/>
                <wp:wrapNone/>
                <wp:docPr id="1019027946" name="Text Box 1019027946"/>
                <wp:cNvGraphicFramePr/>
                <a:graphic xmlns:a="http://schemas.openxmlformats.org/drawingml/2006/main">
                  <a:graphicData uri="http://schemas.microsoft.com/office/word/2010/wordprocessingShape">
                    <wps:wsp>
                      <wps:cNvSpPr txBox="1"/>
                      <wps:spPr>
                        <a:xfrm>
                          <a:off x="0" y="0"/>
                          <a:ext cx="659047" cy="400050"/>
                        </a:xfrm>
                        <a:prstGeom prst="rect">
                          <a:avLst/>
                        </a:prstGeom>
                        <a:noFill/>
                        <a:ln w="6350">
                          <a:noFill/>
                        </a:ln>
                      </wps:spPr>
                      <wps:txbx>
                        <w:txbxContent>
                          <w:p w14:paraId="01C21450" w14:textId="77777777" w:rsidR="00C80DA2" w:rsidRDefault="00C80DA2" w:rsidP="00C80DA2">
                            <w:pPr>
                              <w:spacing w:after="120"/>
                              <w:jc w:val="right"/>
                              <w:rPr>
                                <w:rFonts w:ascii="Arial" w:hAnsi="Arial" w:cs="Arial"/>
                                <w:bCs/>
                                <w:sz w:val="10"/>
                                <w:szCs w:val="10"/>
                              </w:rPr>
                            </w:pPr>
                            <w:r>
                              <w:rPr>
                                <w:rFonts w:ascii="Arial" w:hAnsi="Arial" w:cs="Arial"/>
                                <w:bCs/>
                                <w:sz w:val="10"/>
                                <w:szCs w:val="10"/>
                              </w:rPr>
                              <w:t>Zejula</w:t>
                            </w:r>
                          </w:p>
                          <w:p w14:paraId="0D91F5AA" w14:textId="77777777" w:rsidR="00C80DA2" w:rsidRPr="00DE72BD" w:rsidRDefault="00C80DA2" w:rsidP="00C80DA2">
                            <w:pPr>
                              <w:spacing w:after="120"/>
                              <w:jc w:val="right"/>
                              <w:rPr>
                                <w:rFonts w:ascii="Arial" w:hAnsi="Arial" w:cs="Arial"/>
                                <w:bCs/>
                                <w:sz w:val="10"/>
                                <w:szCs w:val="10"/>
                              </w:rPr>
                            </w:pPr>
                            <w:r w:rsidRPr="00DE72BD">
                              <w:rPr>
                                <w:rFonts w:ascii="Arial" w:hAnsi="Arial" w:cs="Arial"/>
                                <w:bCs/>
                                <w:sz w:val="10"/>
                                <w:szCs w:val="10"/>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93206" id="Text Box 1019027946" o:spid="_x0000_s1100" type="#_x0000_t202" style="position:absolute;margin-left:-34pt;margin-top:536.9pt;width:51.9pt;height:31.5pt;z-index:2517601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" o:allowoverlap="f" filled="f" stroked="f" strokeweight=".5pt">
                <v:textbox>
                  <w:txbxContent>
                    <w:p w14:paraId="01C21450" w14:textId="77777777" w:rsidR="00C80DA2" w:rsidRDefault="00C80DA2" w:rsidP="00C80DA2">
                      <w:pPr>
                        <w:spacing w:after="120"/>
                        <w:jc w:val="right"/>
                        <w:rPr>
                          <w:rFonts w:ascii="Arial" w:hAnsi="Arial" w:cs="Arial"/>
                          <w:bCs/>
                          <w:sz w:val="10"/>
                          <w:szCs w:val="10"/>
                        </w:rPr>
                      </w:pPr>
                      <w:r>
                        <w:rPr>
                          <w:rFonts w:ascii="Arial" w:hAnsi="Arial" w:cs="Arial"/>
                          <w:bCs/>
                          <w:sz w:val="10"/>
                          <w:szCs w:val="10"/>
                        </w:rPr>
                        <w:t>Zejula</w:t>
                      </w:r>
                    </w:p>
                    <w:p w14:paraId="0D91F5AA" w14:textId="77777777" w:rsidR="00C80DA2" w:rsidRPr="00DE72BD" w:rsidRDefault="00C80DA2" w:rsidP="00C80DA2">
                      <w:pPr>
                        <w:spacing w:after="120"/>
                        <w:jc w:val="right"/>
                        <w:rPr>
                          <w:rFonts w:ascii="Arial" w:hAnsi="Arial" w:cs="Arial"/>
                          <w:bCs/>
                          <w:sz w:val="10"/>
                          <w:szCs w:val="10"/>
                        </w:rPr>
                      </w:pPr>
                      <w:r w:rsidRPr="00DE72BD">
                        <w:rPr>
                          <w:rFonts w:ascii="Arial" w:hAnsi="Arial" w:cs="Arial"/>
                          <w:bCs/>
                          <w:sz w:val="10"/>
                          <w:szCs w:val="10"/>
                        </w:rPr>
                        <w:t>Placebo</w:t>
                      </w:r>
                    </w:p>
                  </w:txbxContent>
                </v:textbox>
              </v:shape>
            </w:pict>
          </mc:Fallback>
        </mc:AlternateContent>
      </w:r>
      <w:r w:rsidR="00C80DA2" w:rsidRPr="0048312C">
        <w:rPr>
          <w:noProof/>
        </w:rPr>
        <mc:AlternateContent>
          <mc:Choice Requires="wps">
            <w:drawing>
              <wp:anchor distT="0" distB="0" distL="0" distR="0" simplePos="0" relativeHeight="251755008" behindDoc="0" locked="0" layoutInCell="1" allowOverlap="0" wp14:anchorId="100BD563" wp14:editId="3105FFCC">
                <wp:simplePos x="0" y="0"/>
                <wp:positionH relativeFrom="column">
                  <wp:posOffset>3984625</wp:posOffset>
                </wp:positionH>
                <wp:positionV relativeFrom="paragraph">
                  <wp:posOffset>497205</wp:posOffset>
                </wp:positionV>
                <wp:extent cx="1759262" cy="254635"/>
                <wp:effectExtent l="0" t="0" r="0" b="0"/>
                <wp:wrapNone/>
                <wp:docPr id="866882150" name="Text Box 866882150"/>
                <wp:cNvGraphicFramePr/>
                <a:graphic xmlns:a="http://schemas.openxmlformats.org/drawingml/2006/main">
                  <a:graphicData uri="http://schemas.microsoft.com/office/word/2010/wordprocessingShape">
                    <wps:wsp>
                      <wps:cNvSpPr txBox="1"/>
                      <wps:spPr>
                        <a:xfrm>
                          <a:off x="0" y="0"/>
                          <a:ext cx="1759262" cy="254635"/>
                        </a:xfrm>
                        <a:prstGeom prst="rect">
                          <a:avLst/>
                        </a:prstGeom>
                        <a:noFill/>
                        <a:ln w="6350">
                          <a:noFill/>
                        </a:ln>
                      </wps:spPr>
                      <wps:txbx>
                        <w:txbxContent>
                          <w:p w14:paraId="55FE1454" w14:textId="32C05E40" w:rsidR="00C80DA2" w:rsidRPr="006526FD" w:rsidRDefault="00C80DA2" w:rsidP="00C80DA2">
                            <w:pPr>
                              <w:ind w:left="227"/>
                              <w:jc w:val="right"/>
                              <w:rPr>
                                <w:rFonts w:ascii="Arial" w:hAnsi="Arial" w:cs="Arial"/>
                                <w:bCs/>
                                <w:sz w:val="10"/>
                                <w:szCs w:val="10"/>
                              </w:rPr>
                            </w:pPr>
                            <w:r w:rsidRPr="006526FD">
                              <w:rPr>
                                <w:rFonts w:ascii="Arial" w:hAnsi="Arial" w:cs="Arial"/>
                                <w:bCs/>
                                <w:sz w:val="10"/>
                                <w:szCs w:val="10"/>
                              </w:rPr>
                              <w:t xml:space="preserve">HR (95% </w:t>
                            </w:r>
                            <w:r w:rsidR="009723A8">
                              <w:rPr>
                                <w:rFonts w:ascii="Arial" w:hAnsi="Arial" w:cs="Arial"/>
                                <w:bCs/>
                                <w:sz w:val="10"/>
                                <w:szCs w:val="10"/>
                              </w:rPr>
                              <w:t>K</w:t>
                            </w:r>
                            <w:r w:rsidRPr="006526FD">
                              <w:rPr>
                                <w:rFonts w:ascii="Arial" w:hAnsi="Arial" w:cs="Arial"/>
                                <w:bCs/>
                                <w:sz w:val="10"/>
                                <w:szCs w:val="10"/>
                              </w:rPr>
                              <w:t>I)              0.62 (0.502,0.755)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BD563" id="Text Box 866882150" o:spid="_x0000_s1101" type="#_x0000_t202" style="position:absolute;margin-left:313.75pt;margin-top:39.15pt;width:138.5pt;height:20.05pt;z-index:2517550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" o:allowoverlap="f" filled="f" stroked="f" strokeweight=".5pt">
                <v:textbox>
                  <w:txbxContent>
                    <w:p w14:paraId="55FE1454" w14:textId="32C05E40" w:rsidR="00C80DA2" w:rsidRPr="006526FD" w:rsidRDefault="00C80DA2" w:rsidP="00C80DA2">
                      <w:pPr>
                        <w:ind w:left="227"/>
                        <w:jc w:val="right"/>
                        <w:rPr>
                          <w:rFonts w:ascii="Arial" w:hAnsi="Arial" w:cs="Arial"/>
                          <w:bCs/>
                          <w:sz w:val="10"/>
                          <w:szCs w:val="10"/>
                        </w:rPr>
                      </w:pPr>
                      <w:r w:rsidRPr="006526FD">
                        <w:rPr>
                          <w:rFonts w:ascii="Arial" w:hAnsi="Arial" w:cs="Arial"/>
                          <w:bCs/>
                          <w:sz w:val="10"/>
                          <w:szCs w:val="10"/>
                        </w:rPr>
                        <w:t xml:space="preserve">HR (95% </w:t>
                      </w:r>
                      <w:r w:rsidR="009723A8">
                        <w:rPr>
                          <w:rFonts w:ascii="Arial" w:hAnsi="Arial" w:cs="Arial"/>
                          <w:bCs/>
                          <w:sz w:val="10"/>
                          <w:szCs w:val="10"/>
                        </w:rPr>
                        <w:t>K</w:t>
                      </w:r>
                      <w:r w:rsidRPr="006526FD">
                        <w:rPr>
                          <w:rFonts w:ascii="Arial" w:hAnsi="Arial" w:cs="Arial"/>
                          <w:bCs/>
                          <w:sz w:val="10"/>
                          <w:szCs w:val="10"/>
                        </w:rPr>
                        <w:t>I)              0.62 (0.502,0.755)</w:t>
                      </w:r>
                    </w:p>
                  </w:txbxContent>
                </v:textbox>
              </v:shape>
            </w:pict>
          </mc:Fallback>
        </mc:AlternateContent>
      </w:r>
      <w:r w:rsidR="00C80DA2" w:rsidRPr="0048312C">
        <w:rPr>
          <w:noProof/>
        </w:rPr>
        <mc:AlternateContent>
          <mc:Choice Requires="wps">
            <w:drawing>
              <wp:anchor distT="0" distB="0" distL="0" distR="0" simplePos="0" relativeHeight="251756032" behindDoc="0" locked="0" layoutInCell="1" allowOverlap="0" wp14:anchorId="4E32FDDD" wp14:editId="1541EF70">
                <wp:simplePos x="0" y="0"/>
                <wp:positionH relativeFrom="column">
                  <wp:posOffset>86995</wp:posOffset>
                </wp:positionH>
                <wp:positionV relativeFrom="paragraph">
                  <wp:posOffset>3518535</wp:posOffset>
                </wp:positionV>
                <wp:extent cx="5662295" cy="251460"/>
                <wp:effectExtent l="0" t="0" r="0" b="0"/>
                <wp:wrapNone/>
                <wp:docPr id="2085977861" name="Text Box 2085977861"/>
                <wp:cNvGraphicFramePr/>
                <a:graphic xmlns:a="http://schemas.openxmlformats.org/drawingml/2006/main">
                  <a:graphicData uri="http://schemas.microsoft.com/office/word/2010/wordprocessingShape">
                    <wps:wsp>
                      <wps:cNvSpPr txBox="1"/>
                      <wps:spPr>
                        <a:xfrm>
                          <a:off x="0" y="0"/>
                          <a:ext cx="5662295" cy="251460"/>
                        </a:xfrm>
                        <a:prstGeom prst="rect">
                          <a:avLst/>
                        </a:prstGeom>
                        <a:noFill/>
                        <a:ln w="6350">
                          <a:noFill/>
                        </a:ln>
                      </wps:spPr>
                      <wps:txbx>
                        <w:txbxContent>
                          <w:p w14:paraId="428F9252" w14:textId="18EC89D4" w:rsidR="00C80DA2" w:rsidRPr="00D43D36" w:rsidRDefault="00C80DA2" w:rsidP="00C80DA2">
                            <w:pPr>
                              <w:jc w:val="center"/>
                              <w:rPr>
                                <w:rFonts w:ascii="Arial" w:hAnsi="Arial" w:cs="Arial"/>
                                <w:bCs/>
                                <w:sz w:val="12"/>
                                <w:szCs w:val="12"/>
                              </w:rPr>
                            </w:pPr>
                            <w:r w:rsidRPr="00D43D36">
                              <w:rPr>
                                <w:rFonts w:ascii="Arial" w:hAnsi="Arial" w:cs="Arial"/>
                                <w:bCs/>
                                <w:sz w:val="12"/>
                                <w:szCs w:val="12"/>
                              </w:rPr>
                              <w:t>Ti</w:t>
                            </w:r>
                            <w:r w:rsidR="0016352E">
                              <w:rPr>
                                <w:rFonts w:ascii="Arial" w:hAnsi="Arial" w:cs="Arial"/>
                                <w:bCs/>
                                <w:sz w:val="12"/>
                                <w:szCs w:val="12"/>
                              </w:rPr>
                              <w:t>d siden randomisering (måneder)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2FDDD" id="Text Box 2085977861" o:spid="_x0000_s1102" type="#_x0000_t202" style="position:absolute;margin-left:6.85pt;margin-top:277.05pt;width:445.85pt;height:19.8pt;z-index:251756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" o:allowoverlap="f" filled="f" stroked="f" strokeweight=".5pt">
                <v:textbox>
                  <w:txbxContent>
                    <w:p w14:paraId="428F9252" w14:textId="18EC89D4" w:rsidR="00C80DA2" w:rsidRPr="00D43D36" w:rsidRDefault="00C80DA2" w:rsidP="00C80DA2">
                      <w:pPr>
                        <w:jc w:val="center"/>
                        <w:rPr>
                          <w:rFonts w:ascii="Arial" w:hAnsi="Arial" w:cs="Arial"/>
                          <w:bCs/>
                          <w:sz w:val="12"/>
                          <w:szCs w:val="12"/>
                        </w:rPr>
                      </w:pPr>
                      <w:r w:rsidRPr="00D43D36">
                        <w:rPr>
                          <w:rFonts w:ascii="Arial" w:hAnsi="Arial" w:cs="Arial"/>
                          <w:bCs/>
                          <w:sz w:val="12"/>
                          <w:szCs w:val="12"/>
                        </w:rPr>
                        <w:t>Ti</w:t>
                      </w:r>
                      <w:r w:rsidR="0016352E">
                        <w:rPr>
                          <w:rFonts w:ascii="Arial" w:hAnsi="Arial" w:cs="Arial"/>
                          <w:bCs/>
                          <w:sz w:val="12"/>
                          <w:szCs w:val="12"/>
                        </w:rPr>
                        <w:t>d siden randomisering (måneder)</w:t>
                      </w:r>
                    </w:p>
                  </w:txbxContent>
                </v:textbox>
              </v:shape>
            </w:pict>
          </mc:Fallback>
        </mc:AlternateContent>
      </w:r>
      <w:r w:rsidR="00C80DA2" w:rsidRPr="0048312C">
        <w:rPr>
          <w:noProof/>
        </w:rPr>
        <mc:AlternateContent>
          <mc:Choice Requires="wps">
            <w:drawing>
              <wp:anchor distT="0" distB="0" distL="0" distR="0" simplePos="0" relativeHeight="251758080" behindDoc="0" locked="0" layoutInCell="1" allowOverlap="0" wp14:anchorId="1D8B6199" wp14:editId="072BF01F">
                <wp:simplePos x="0" y="0"/>
                <wp:positionH relativeFrom="margin">
                  <wp:posOffset>5344795</wp:posOffset>
                </wp:positionH>
                <wp:positionV relativeFrom="paragraph">
                  <wp:posOffset>241935</wp:posOffset>
                </wp:positionV>
                <wp:extent cx="511175" cy="183676"/>
                <wp:effectExtent l="0" t="0" r="0" b="6985"/>
                <wp:wrapNone/>
                <wp:docPr id="514652946" name="Text Box 514652946"/>
                <wp:cNvGraphicFramePr/>
                <a:graphic xmlns:a="http://schemas.openxmlformats.org/drawingml/2006/main">
                  <a:graphicData uri="http://schemas.microsoft.com/office/word/2010/wordprocessingShape">
                    <wps:wsp>
                      <wps:cNvSpPr txBox="1"/>
                      <wps:spPr>
                        <a:xfrm>
                          <a:off x="0" y="0"/>
                          <a:ext cx="511175" cy="183676"/>
                        </a:xfrm>
                        <a:prstGeom prst="rect">
                          <a:avLst/>
                        </a:prstGeom>
                        <a:noFill/>
                        <a:ln w="6350">
                          <a:noFill/>
                        </a:ln>
                      </wps:spPr>
                      <wps:txbx>
                        <w:txbxContent>
                          <w:p w14:paraId="5E77E599" w14:textId="77777777" w:rsidR="00C80DA2" w:rsidRPr="00893985" w:rsidRDefault="00C80DA2" w:rsidP="00C80DA2">
                            <w:pPr>
                              <w:rPr>
                                <w:rFonts w:ascii="Arial" w:hAnsi="Arial" w:cs="Arial"/>
                                <w:bCs/>
                                <w:sz w:val="10"/>
                                <w:szCs w:val="10"/>
                              </w:rPr>
                            </w:pPr>
                            <w:r w:rsidRPr="00893985">
                              <w:rPr>
                                <w:rFonts w:ascii="Arial" w:hAnsi="Arial" w:cs="Arial"/>
                                <w:bCs/>
                                <w:sz w:val="10"/>
                                <w:szCs w:val="10"/>
                              </w:rPr>
                              <w:t xml:space="preserve">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B6199" id="Text Box 514652946" o:spid="_x0000_s1103" type="#_x0000_t202" style="position:absolute;margin-left:420.85pt;margin-top:19.05pt;width:40.25pt;height:14.45pt;z-index:25175808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" o:allowoverlap="f" filled="f" stroked="f" strokeweight=".5pt">
                <v:textbox>
                  <w:txbxContent>
                    <w:p w14:paraId="5E77E599" w14:textId="77777777" w:rsidR="00C80DA2" w:rsidRPr="00893985" w:rsidRDefault="00C80DA2" w:rsidP="00C80DA2">
                      <w:pPr>
                        <w:rPr>
                          <w:rFonts w:ascii="Arial" w:hAnsi="Arial" w:cs="Arial"/>
                          <w:bCs/>
                          <w:sz w:val="10"/>
                          <w:szCs w:val="10"/>
                        </w:rPr>
                      </w:pPr>
                      <w:r w:rsidRPr="00893985">
                        <w:rPr>
                          <w:rFonts w:ascii="Arial" w:hAnsi="Arial" w:cs="Arial"/>
                          <w:bCs/>
                          <w:sz w:val="10"/>
                          <w:szCs w:val="10"/>
                        </w:rPr>
                        <w:t xml:space="preserve"> Placebo</w:t>
                      </w:r>
                    </w:p>
                  </w:txbxContent>
                </v:textbox>
                <w10:wrap anchorx="margin"/>
              </v:shape>
            </w:pict>
          </mc:Fallback>
        </mc:AlternateContent>
      </w:r>
      <w:r w:rsidR="00C80DA2">
        <w:rPr>
          <w:noProof/>
          <w:lang w:val="it-IT" w:eastAsia="it-IT"/>
        </w:rPr>
        <mc:AlternateContent>
          <mc:Choice Requires="wps">
            <w:drawing>
              <wp:anchor distT="0" distB="0" distL="0" distR="0" simplePos="0" relativeHeight="251761152" behindDoc="0" locked="0" layoutInCell="1" allowOverlap="0" wp14:anchorId="3BA777F4" wp14:editId="0CA52F4F">
                <wp:simplePos x="0" y="0"/>
                <wp:positionH relativeFrom="column">
                  <wp:posOffset>4602480</wp:posOffset>
                </wp:positionH>
                <wp:positionV relativeFrom="paragraph">
                  <wp:posOffset>243840</wp:posOffset>
                </wp:positionV>
                <wp:extent cx="545465" cy="184959"/>
                <wp:effectExtent l="0" t="0" r="0" b="5715"/>
                <wp:wrapNone/>
                <wp:docPr id="463131741" name="Text Box 463131741"/>
                <wp:cNvGraphicFramePr/>
                <a:graphic xmlns:a="http://schemas.openxmlformats.org/drawingml/2006/main">
                  <a:graphicData uri="http://schemas.microsoft.com/office/word/2010/wordprocessingShape">
                    <wps:wsp>
                      <wps:cNvSpPr txBox="1"/>
                      <wps:spPr>
                        <a:xfrm>
                          <a:off x="0" y="0"/>
                          <a:ext cx="545465" cy="184959"/>
                        </a:xfrm>
                        <a:prstGeom prst="rect">
                          <a:avLst/>
                        </a:prstGeom>
                        <a:noFill/>
                        <a:ln w="6350">
                          <a:noFill/>
                        </a:ln>
                      </wps:spPr>
                      <wps:txbx>
                        <w:txbxContent>
                          <w:p w14:paraId="53F96076" w14:textId="77777777" w:rsidR="00C80DA2" w:rsidRPr="0083745F" w:rsidRDefault="00C80DA2" w:rsidP="00C80DA2">
                            <w:pPr>
                              <w:rPr>
                                <w:rFonts w:ascii="Arial" w:hAnsi="Arial" w:cs="Arial"/>
                                <w:bCs/>
                                <w:sz w:val="10"/>
                                <w:szCs w:val="10"/>
                              </w:rPr>
                            </w:pPr>
                            <w:r w:rsidRPr="0083745F">
                              <w:rPr>
                                <w:rFonts w:ascii="Arial" w:hAnsi="Arial" w:cs="Arial"/>
                                <w:bCs/>
                                <w:sz w:val="10"/>
                                <w:szCs w:val="10"/>
                              </w:rPr>
                              <w:t xml:space="preserve"> </w:t>
                            </w:r>
                            <w:r>
                              <w:rPr>
                                <w:rFonts w:ascii="Arial" w:hAnsi="Arial" w:cs="Arial"/>
                                <w:bCs/>
                                <w:sz w:val="10"/>
                                <w:szCs w:val="10"/>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777F4" id="Text Box 463131741" o:spid="_x0000_s1104" type="#_x0000_t202" style="position:absolute;margin-left:362.4pt;margin-top:19.2pt;width:42.95pt;height:14.55pt;z-index:2517611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" o:allowoverlap="f" filled="f" stroked="f" strokeweight=".5pt">
                <v:textbox>
                  <w:txbxContent>
                    <w:p w14:paraId="53F96076" w14:textId="77777777" w:rsidR="00C80DA2" w:rsidRPr="0083745F" w:rsidRDefault="00C80DA2" w:rsidP="00C80DA2">
                      <w:pPr>
                        <w:rPr>
                          <w:rFonts w:ascii="Arial" w:hAnsi="Arial" w:cs="Arial"/>
                          <w:bCs/>
                          <w:sz w:val="10"/>
                          <w:szCs w:val="10"/>
                        </w:rPr>
                      </w:pPr>
                      <w:r w:rsidRPr="0083745F">
                        <w:rPr>
                          <w:rFonts w:ascii="Arial" w:hAnsi="Arial" w:cs="Arial"/>
                          <w:bCs/>
                          <w:sz w:val="10"/>
                          <w:szCs w:val="10"/>
                        </w:rPr>
                        <w:t xml:space="preserve"> </w:t>
                      </w:r>
                      <w:r>
                        <w:rPr>
                          <w:rFonts w:ascii="Arial" w:hAnsi="Arial" w:cs="Arial"/>
                          <w:bCs/>
                          <w:sz w:val="10"/>
                          <w:szCs w:val="10"/>
                        </w:rPr>
                        <w:t>Zejula</w:t>
                      </w:r>
                    </w:p>
                  </w:txbxContent>
                </v:textbox>
              </v:shape>
            </w:pict>
          </mc:Fallback>
        </mc:AlternateContent>
      </w:r>
      <w:r w:rsidR="00C80DA2">
        <w:rPr>
          <w:noProof/>
        </w:rPr>
        <w:drawing>
          <wp:inline distT="0" distB="0" distL="0" distR="0" wp14:anchorId="1D828959" wp14:editId="3FACA0BD">
            <wp:extent cx="5861050" cy="3714497"/>
            <wp:effectExtent l="0" t="0" r="6350" b="635"/>
            <wp:docPr id="302723265" name="Picture 302723265" descr="A graph showing the growth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072351" name="Picture 863072351" descr="A graph showing the growth of a number&#10;&#10;AI-generated content may be incorrect."/>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5874203" cy="3722833"/>
                    </a:xfrm>
                    <a:prstGeom prst="rect">
                      <a:avLst/>
                    </a:prstGeom>
                    <a:ln>
                      <a:noFill/>
                    </a:ln>
                    <a:extLst>
                      <a:ext uri="{53640926-AAD7-44D8-BBD7-CCE9431645EC}">
                        <a14:shadowObscured xmlns:a14="http://schemas.microsoft.com/office/drawing/2010/main"/>
                      </a:ext>
                    </a:extLst>
                  </pic:spPr>
                </pic:pic>
              </a:graphicData>
            </a:graphic>
          </wp:inline>
        </w:drawing>
      </w:r>
    </w:p>
    <w:p w14:paraId="2E1D6978" w14:textId="77777777" w:rsidR="00541DE2" w:rsidRPr="008E1761" w:rsidRDefault="00541DE2" w:rsidP="005B09D3">
      <w:pPr>
        <w:keepNext/>
        <w:keepLines/>
        <w:widowControl w:val="0"/>
        <w:rPr>
          <w:b/>
          <w:szCs w:val="22"/>
        </w:rPr>
      </w:pPr>
    </w:p>
    <w:p w14:paraId="5B1028C8" w14:textId="77777777" w:rsidR="0016352E" w:rsidRDefault="0016352E" w:rsidP="005B09D3">
      <w:pPr>
        <w:keepNext/>
        <w:keepLines/>
        <w:widowControl w:val="0"/>
        <w:rPr>
          <w:szCs w:val="22"/>
        </w:rPr>
      </w:pPr>
    </w:p>
    <w:p w14:paraId="2B243E04" w14:textId="77777777" w:rsidR="0016352E" w:rsidRPr="008E1761" w:rsidRDefault="0016352E" w:rsidP="005B09D3">
      <w:pPr>
        <w:keepNext/>
        <w:keepLines/>
        <w:widowControl w:val="0"/>
        <w:rPr>
          <w:szCs w:val="22"/>
        </w:rPr>
      </w:pPr>
    </w:p>
    <w:p w14:paraId="5FF89E30" w14:textId="29655376" w:rsidR="005B09D3" w:rsidRPr="008E1761" w:rsidRDefault="005B09D3" w:rsidP="00F4625E">
      <w:pPr>
        <w:widowControl w:val="0"/>
        <w:autoSpaceDE w:val="0"/>
        <w:autoSpaceDN w:val="0"/>
        <w:adjustRightInd w:val="0"/>
        <w:rPr>
          <w:rFonts w:eastAsia="SimSun"/>
          <w:bCs/>
          <w:szCs w:val="22"/>
          <w:u w:val="single"/>
        </w:rPr>
      </w:pPr>
      <w:r w:rsidRPr="008E1761">
        <w:rPr>
          <w:rFonts w:eastAsia="SimSun"/>
          <w:bCs/>
          <w:szCs w:val="22"/>
          <w:u w:val="single"/>
        </w:rPr>
        <w:t xml:space="preserve">Analyser av </w:t>
      </w:r>
      <w:r w:rsidR="00EC616F">
        <w:rPr>
          <w:rFonts w:eastAsia="SimSun"/>
          <w:bCs/>
          <w:szCs w:val="22"/>
          <w:u w:val="single"/>
        </w:rPr>
        <w:t>PFS</w:t>
      </w:r>
      <w:r w:rsidR="001F172C">
        <w:rPr>
          <w:rFonts w:eastAsia="SimSun"/>
          <w:bCs/>
          <w:szCs w:val="22"/>
          <w:u w:val="single"/>
        </w:rPr>
        <w:t xml:space="preserve"> </w:t>
      </w:r>
      <w:r w:rsidRPr="008E1761">
        <w:rPr>
          <w:rFonts w:eastAsia="SimSun"/>
          <w:bCs/>
          <w:szCs w:val="22"/>
          <w:u w:val="single"/>
        </w:rPr>
        <w:t>undergrupper</w:t>
      </w:r>
      <w:r w:rsidR="00C3513C" w:rsidRPr="008E1761">
        <w:rPr>
          <w:rFonts w:eastAsia="SimSun"/>
          <w:bCs/>
          <w:szCs w:val="22"/>
          <w:u w:val="single"/>
        </w:rPr>
        <w:t xml:space="preserve"> </w:t>
      </w:r>
    </w:p>
    <w:p w14:paraId="0622BBB6" w14:textId="77777777" w:rsidR="00A83825" w:rsidRPr="008E1761" w:rsidRDefault="00A83825" w:rsidP="00F4625E">
      <w:pPr>
        <w:numPr>
          <w:ilvl w:val="12"/>
          <w:numId w:val="0"/>
        </w:numPr>
        <w:rPr>
          <w:rFonts w:eastAsia="SimSun"/>
          <w:bCs/>
          <w:szCs w:val="22"/>
        </w:rPr>
      </w:pPr>
    </w:p>
    <w:p w14:paraId="000FE44C" w14:textId="2E1DEADB" w:rsidR="00757747" w:rsidRDefault="005B09D3" w:rsidP="00F4625E">
      <w:pPr>
        <w:numPr>
          <w:ilvl w:val="12"/>
          <w:numId w:val="0"/>
        </w:numPr>
        <w:rPr>
          <w:rFonts w:eastAsia="SimSun"/>
          <w:bCs/>
          <w:szCs w:val="22"/>
        </w:rPr>
      </w:pPr>
      <w:r w:rsidRPr="008E1761">
        <w:rPr>
          <w:rFonts w:eastAsia="SimSun"/>
          <w:bCs/>
          <w:szCs w:val="22"/>
        </w:rPr>
        <w:t xml:space="preserve">I populasjonen med HR-defekt ble en </w:t>
      </w:r>
      <w:r w:rsidR="001F172C">
        <w:rPr>
          <w:rFonts w:eastAsia="SimSun"/>
          <w:bCs/>
          <w:szCs w:val="22"/>
        </w:rPr>
        <w:t xml:space="preserve">PFS </w:t>
      </w:r>
      <w:r w:rsidRPr="008E1761">
        <w:rPr>
          <w:rFonts w:eastAsia="SimSun"/>
          <w:bCs/>
          <w:szCs w:val="22"/>
        </w:rPr>
        <w:t>hasardratio på 0,40 (95</w:t>
      </w:r>
      <w:r w:rsidR="008369A9" w:rsidRPr="008E1761">
        <w:rPr>
          <w:rFonts w:eastAsia="SimSun"/>
          <w:bCs/>
          <w:szCs w:val="22"/>
        </w:rPr>
        <w:t> %</w:t>
      </w:r>
      <w:r w:rsidRPr="008E1761">
        <w:rPr>
          <w:rFonts w:eastAsia="SimSun"/>
          <w:bCs/>
          <w:szCs w:val="22"/>
        </w:rPr>
        <w:t xml:space="preserve"> KI</w:t>
      </w:r>
      <w:r w:rsidR="006F0FDA">
        <w:rPr>
          <w:rFonts w:eastAsia="SimSun"/>
          <w:bCs/>
          <w:szCs w:val="22"/>
        </w:rPr>
        <w:t>:</w:t>
      </w:r>
      <w:r w:rsidRPr="008E1761">
        <w:rPr>
          <w:rFonts w:eastAsia="SimSun"/>
          <w:bCs/>
          <w:szCs w:val="22"/>
        </w:rPr>
        <w:t xml:space="preserve"> 0,27, 0,62) observert i undergruppen av pasienter med </w:t>
      </w:r>
      <w:r w:rsidRPr="008E1761">
        <w:rPr>
          <w:rFonts w:eastAsia="SimSun"/>
          <w:bCs/>
          <w:i/>
          <w:iCs/>
          <w:szCs w:val="22"/>
        </w:rPr>
        <w:t>BRCA</w:t>
      </w:r>
      <w:r w:rsidR="001F172C">
        <w:rPr>
          <w:rFonts w:eastAsia="SimSun"/>
          <w:bCs/>
          <w:i/>
          <w:iCs/>
          <w:szCs w:val="22"/>
        </w:rPr>
        <w:t xml:space="preserve"> </w:t>
      </w:r>
      <w:r w:rsidRPr="008E1761">
        <w:rPr>
          <w:rFonts w:eastAsia="SimSun"/>
          <w:bCs/>
          <w:szCs w:val="22"/>
        </w:rPr>
        <w:t>mut</w:t>
      </w:r>
      <w:r w:rsidR="001F172C">
        <w:rPr>
          <w:rFonts w:eastAsia="SimSun"/>
          <w:bCs/>
          <w:szCs w:val="22"/>
        </w:rPr>
        <w:t>asjon</w:t>
      </w:r>
      <w:r w:rsidRPr="008E1761">
        <w:rPr>
          <w:rFonts w:eastAsia="SimSun"/>
          <w:bCs/>
          <w:szCs w:val="22"/>
        </w:rPr>
        <w:t>-</w:t>
      </w:r>
      <w:r w:rsidR="00DD778F">
        <w:rPr>
          <w:rFonts w:eastAsia="SimSun"/>
          <w:bCs/>
          <w:szCs w:val="22"/>
        </w:rPr>
        <w:t>ovarial</w:t>
      </w:r>
      <w:r w:rsidRPr="008E1761">
        <w:rPr>
          <w:rFonts w:eastAsia="SimSun"/>
          <w:bCs/>
          <w:szCs w:val="22"/>
        </w:rPr>
        <w:t>kreft (</w:t>
      </w:r>
      <w:r w:rsidR="00CA49A0">
        <w:rPr>
          <w:rFonts w:eastAsia="SimSun"/>
          <w:bCs/>
          <w:szCs w:val="22"/>
        </w:rPr>
        <w:t>n</w:t>
      </w:r>
      <w:r w:rsidRPr="008E1761">
        <w:rPr>
          <w:rFonts w:eastAsia="SimSun"/>
          <w:bCs/>
          <w:szCs w:val="22"/>
        </w:rPr>
        <w:t xml:space="preserve"> = 223). I undergruppen av pasienter med HR-defekt uten en </w:t>
      </w:r>
      <w:r w:rsidRPr="008E1761">
        <w:rPr>
          <w:rFonts w:eastAsia="SimSun"/>
          <w:bCs/>
          <w:i/>
          <w:iCs/>
          <w:szCs w:val="22"/>
        </w:rPr>
        <w:t>BRCA</w:t>
      </w:r>
      <w:r w:rsidRPr="008E1761">
        <w:rPr>
          <w:rFonts w:eastAsia="SimSun"/>
          <w:bCs/>
          <w:szCs w:val="22"/>
        </w:rPr>
        <w:t>-mutasjon (</w:t>
      </w:r>
      <w:r w:rsidR="00CA49A0">
        <w:rPr>
          <w:rFonts w:eastAsia="SimSun"/>
          <w:bCs/>
          <w:szCs w:val="22"/>
        </w:rPr>
        <w:t>n</w:t>
      </w:r>
      <w:r w:rsidRPr="008E1761">
        <w:rPr>
          <w:rFonts w:eastAsia="SimSun"/>
          <w:bCs/>
          <w:szCs w:val="22"/>
        </w:rPr>
        <w:t> = 150) ble en hasardratio på 0,50 (95 % KI</w:t>
      </w:r>
      <w:r w:rsidR="006F0FDA">
        <w:rPr>
          <w:rFonts w:eastAsia="SimSun"/>
          <w:bCs/>
          <w:szCs w:val="22"/>
        </w:rPr>
        <w:t>:</w:t>
      </w:r>
      <w:r w:rsidRPr="008E1761">
        <w:rPr>
          <w:rFonts w:eastAsia="SimSun"/>
          <w:bCs/>
          <w:szCs w:val="22"/>
        </w:rPr>
        <w:t xml:space="preserve"> 0,31, 0,83) observert. </w:t>
      </w:r>
    </w:p>
    <w:p w14:paraId="271EACA6" w14:textId="77777777" w:rsidR="00757747" w:rsidRDefault="00757747" w:rsidP="00F4625E">
      <w:pPr>
        <w:numPr>
          <w:ilvl w:val="12"/>
          <w:numId w:val="0"/>
        </w:numPr>
        <w:rPr>
          <w:rFonts w:eastAsia="SimSun"/>
          <w:bCs/>
          <w:szCs w:val="22"/>
        </w:rPr>
      </w:pPr>
    </w:p>
    <w:p w14:paraId="5FD97BC4" w14:textId="0FD626E9" w:rsidR="005B09D3" w:rsidRPr="008E1761" w:rsidRDefault="006A591C" w:rsidP="00F4625E">
      <w:pPr>
        <w:numPr>
          <w:ilvl w:val="12"/>
          <w:numId w:val="0"/>
        </w:numPr>
        <w:rPr>
          <w:rFonts w:eastAsia="SimSun"/>
          <w:bCs/>
          <w:szCs w:val="22"/>
        </w:rPr>
      </w:pPr>
      <w:r>
        <w:rPr>
          <w:rFonts w:eastAsia="SimSun"/>
          <w:bCs/>
          <w:szCs w:val="22"/>
        </w:rPr>
        <w:t>M</w:t>
      </w:r>
      <w:r w:rsidR="00F23811">
        <w:rPr>
          <w:rFonts w:eastAsia="SimSun"/>
          <w:bCs/>
          <w:szCs w:val="22"/>
        </w:rPr>
        <w:t>edian PFS i</w:t>
      </w:r>
      <w:r w:rsidR="005B09D3" w:rsidRPr="008E1761">
        <w:rPr>
          <w:rFonts w:eastAsia="SimSun"/>
          <w:bCs/>
          <w:szCs w:val="22"/>
        </w:rPr>
        <w:t xml:space="preserve"> den HR-fungerende</w:t>
      </w:r>
      <w:r w:rsidR="00AA6487" w:rsidRPr="008E1761">
        <w:rPr>
          <w:rFonts w:eastAsia="SimSun"/>
          <w:bCs/>
          <w:szCs w:val="22"/>
        </w:rPr>
        <w:t xml:space="preserve"> </w:t>
      </w:r>
      <w:r w:rsidR="005B09D3" w:rsidRPr="008E1761">
        <w:rPr>
          <w:rFonts w:eastAsia="SimSun"/>
          <w:bCs/>
          <w:szCs w:val="22"/>
        </w:rPr>
        <w:t>populasjonen (</w:t>
      </w:r>
      <w:r w:rsidR="00976CA8">
        <w:rPr>
          <w:rFonts w:eastAsia="SimSun"/>
          <w:bCs/>
          <w:szCs w:val="22"/>
        </w:rPr>
        <w:t>n</w:t>
      </w:r>
      <w:r w:rsidR="005B09D3" w:rsidRPr="008E1761">
        <w:rPr>
          <w:rFonts w:eastAsia="SimSun"/>
          <w:bCs/>
          <w:szCs w:val="22"/>
        </w:rPr>
        <w:t xml:space="preserve"> = 249) </w:t>
      </w:r>
      <w:r w:rsidR="002B61D7">
        <w:rPr>
          <w:rFonts w:eastAsia="SimSun"/>
          <w:bCs/>
          <w:szCs w:val="22"/>
        </w:rPr>
        <w:t>var 8,1 måneder for pasienter randomisert til Zejula sammenlignet med 5,4 måneder for placebo med</w:t>
      </w:r>
      <w:r w:rsidR="005B09D3" w:rsidRPr="008E1761">
        <w:rPr>
          <w:rFonts w:eastAsia="SimSun"/>
          <w:bCs/>
          <w:szCs w:val="22"/>
        </w:rPr>
        <w:t>en hasardratio på 0,68 (95 % KI</w:t>
      </w:r>
      <w:r w:rsidR="006F0FDA">
        <w:rPr>
          <w:rFonts w:eastAsia="SimSun"/>
          <w:bCs/>
          <w:szCs w:val="22"/>
        </w:rPr>
        <w:t>:</w:t>
      </w:r>
      <w:r w:rsidR="005B09D3" w:rsidRPr="008E1761">
        <w:rPr>
          <w:rFonts w:eastAsia="SimSun"/>
          <w:bCs/>
          <w:szCs w:val="22"/>
        </w:rPr>
        <w:t xml:space="preserve"> 0,49, 0,94). </w:t>
      </w:r>
    </w:p>
    <w:p w14:paraId="356DF05C" w14:textId="77777777" w:rsidR="005B09D3" w:rsidRPr="008E1761" w:rsidRDefault="005B09D3" w:rsidP="00F4625E">
      <w:pPr>
        <w:numPr>
          <w:ilvl w:val="12"/>
          <w:numId w:val="0"/>
        </w:numPr>
        <w:rPr>
          <w:rFonts w:eastAsia="SimSun"/>
          <w:bCs/>
          <w:szCs w:val="22"/>
        </w:rPr>
      </w:pPr>
    </w:p>
    <w:p w14:paraId="55AAD150" w14:textId="1120B2BC" w:rsidR="005B09D3" w:rsidRPr="008E1761" w:rsidRDefault="005B09D3" w:rsidP="00F4625E">
      <w:pPr>
        <w:numPr>
          <w:ilvl w:val="12"/>
          <w:numId w:val="0"/>
        </w:numPr>
        <w:rPr>
          <w:szCs w:val="22"/>
        </w:rPr>
      </w:pPr>
      <w:r w:rsidRPr="008E1761">
        <w:rPr>
          <w:szCs w:val="22"/>
        </w:rPr>
        <w:t xml:space="preserve">I eksplorative analyser hos undergrupper av pasienter som fikk administrert 200 eller 300 mg dose av Zejula basert på vekt eller trombocyttverdi ved baseline, ble sammenlignbar effekt (utprøver-evaluert PFS) observert med en </w:t>
      </w:r>
      <w:r w:rsidR="006A591C">
        <w:rPr>
          <w:szCs w:val="22"/>
        </w:rPr>
        <w:t xml:space="preserve">PFS </w:t>
      </w:r>
      <w:r w:rsidRPr="008E1761">
        <w:rPr>
          <w:szCs w:val="22"/>
        </w:rPr>
        <w:t>hasardratio på 0,54 (95 % KI</w:t>
      </w:r>
      <w:r w:rsidR="006F0FDA">
        <w:rPr>
          <w:szCs w:val="22"/>
        </w:rPr>
        <w:t>:</w:t>
      </w:r>
      <w:r w:rsidRPr="008E1761">
        <w:rPr>
          <w:szCs w:val="22"/>
        </w:rPr>
        <w:t xml:space="preserve"> 0,33, 0,91) i populasjonen med HR-defekt og med en hasardratio på 0,68 (95 % KI</w:t>
      </w:r>
      <w:r w:rsidR="006F0FDA">
        <w:rPr>
          <w:szCs w:val="22"/>
        </w:rPr>
        <w:t>:</w:t>
      </w:r>
      <w:r w:rsidRPr="008E1761">
        <w:rPr>
          <w:szCs w:val="22"/>
        </w:rPr>
        <w:t xml:space="preserve"> 0,49, 0,94) i den totale populasjonen. I den HR-fungerende</w:t>
      </w:r>
      <w:r w:rsidRPr="008E1761">
        <w:rPr>
          <w:bCs/>
          <w:szCs w:val="22"/>
        </w:rPr>
        <w:t xml:space="preserve"> undergruppen,</w:t>
      </w:r>
      <w:r w:rsidRPr="008E1761" w:rsidDel="00A64B09">
        <w:rPr>
          <w:bCs/>
          <w:szCs w:val="22"/>
        </w:rPr>
        <w:t xml:space="preserve"> </w:t>
      </w:r>
      <w:r w:rsidRPr="008E1761">
        <w:rPr>
          <w:bCs/>
          <w:szCs w:val="22"/>
        </w:rPr>
        <w:t xml:space="preserve">virket det som dosen på 200 mg ga en lavere behandlingseffekt sammenlignet med dosen på 300 mg. </w:t>
      </w:r>
    </w:p>
    <w:p w14:paraId="71C32252" w14:textId="77777777" w:rsidR="005B09D3" w:rsidRDefault="005B09D3" w:rsidP="00F4625E">
      <w:pPr>
        <w:widowControl w:val="0"/>
        <w:autoSpaceDE w:val="0"/>
        <w:autoSpaceDN w:val="0"/>
        <w:adjustRightInd w:val="0"/>
        <w:rPr>
          <w:szCs w:val="22"/>
        </w:rPr>
      </w:pPr>
    </w:p>
    <w:p w14:paraId="0C6B116B" w14:textId="17774A23" w:rsidR="00567E39" w:rsidRPr="003C2B99" w:rsidRDefault="00977895" w:rsidP="00F4625E">
      <w:pPr>
        <w:widowControl w:val="0"/>
        <w:autoSpaceDE w:val="0"/>
        <w:autoSpaceDN w:val="0"/>
        <w:adjustRightInd w:val="0"/>
        <w:rPr>
          <w:i/>
          <w:iCs/>
          <w:szCs w:val="22"/>
          <w:u w:val="single"/>
        </w:rPr>
      </w:pPr>
      <w:r w:rsidRPr="003C2B99">
        <w:rPr>
          <w:i/>
          <w:iCs/>
          <w:szCs w:val="22"/>
          <w:u w:val="single"/>
        </w:rPr>
        <w:t>Analyser av OS undergrupper</w:t>
      </w:r>
    </w:p>
    <w:p w14:paraId="36EBDBCC" w14:textId="77777777" w:rsidR="00E70648" w:rsidRDefault="00E70648" w:rsidP="00F4625E">
      <w:pPr>
        <w:widowControl w:val="0"/>
        <w:autoSpaceDE w:val="0"/>
        <w:autoSpaceDN w:val="0"/>
        <w:adjustRightInd w:val="0"/>
        <w:rPr>
          <w:i/>
          <w:iCs/>
          <w:szCs w:val="22"/>
        </w:rPr>
      </w:pPr>
    </w:p>
    <w:p w14:paraId="6041F993" w14:textId="471D4813" w:rsidR="0044010E" w:rsidRPr="00621CBA" w:rsidRDefault="00621CBA" w:rsidP="00305AC7">
      <w:pPr>
        <w:widowControl w:val="0"/>
        <w:autoSpaceDE w:val="0"/>
        <w:autoSpaceDN w:val="0"/>
        <w:adjustRightInd w:val="0"/>
        <w:rPr>
          <w:color w:val="2B2B2A"/>
          <w:spacing w:val="4"/>
          <w:szCs w:val="22"/>
        </w:rPr>
      </w:pPr>
      <w:r w:rsidRPr="003C2B99">
        <w:rPr>
          <w:color w:val="2B2B2A"/>
          <w:spacing w:val="4"/>
          <w:szCs w:val="22"/>
        </w:rPr>
        <w:t xml:space="preserve">I undergruppen </w:t>
      </w:r>
      <w:r w:rsidR="0044010E">
        <w:rPr>
          <w:color w:val="2B2B2A"/>
          <w:spacing w:val="4"/>
          <w:szCs w:val="22"/>
        </w:rPr>
        <w:t>hos pasienter med</w:t>
      </w:r>
      <w:r w:rsidRPr="003C2B99">
        <w:rPr>
          <w:color w:val="2B2B2A"/>
          <w:spacing w:val="4"/>
          <w:szCs w:val="22"/>
        </w:rPr>
        <w:t xml:space="preserve"> HR-def</w:t>
      </w:r>
      <w:r w:rsidR="00A2005A">
        <w:rPr>
          <w:color w:val="2B2B2A"/>
          <w:spacing w:val="4"/>
          <w:szCs w:val="22"/>
        </w:rPr>
        <w:t>ekt</w:t>
      </w:r>
      <w:r w:rsidRPr="003C2B99">
        <w:rPr>
          <w:color w:val="2B2B2A"/>
          <w:spacing w:val="4"/>
          <w:szCs w:val="22"/>
        </w:rPr>
        <w:t xml:space="preserve"> med </w:t>
      </w:r>
      <w:r w:rsidRPr="003C2B99">
        <w:rPr>
          <w:i/>
          <w:iCs/>
          <w:color w:val="2B2B2A"/>
          <w:spacing w:val="4"/>
          <w:szCs w:val="22"/>
        </w:rPr>
        <w:t>BRCA</w:t>
      </w:r>
      <w:r w:rsidRPr="003C2B99">
        <w:rPr>
          <w:color w:val="2B2B2A"/>
          <w:spacing w:val="4"/>
          <w:szCs w:val="22"/>
        </w:rPr>
        <w:t xml:space="preserve">-mutasjon </w:t>
      </w:r>
      <w:r w:rsidR="0044010E">
        <w:rPr>
          <w:color w:val="2B2B2A"/>
          <w:spacing w:val="4"/>
          <w:szCs w:val="22"/>
        </w:rPr>
        <w:t>ovarial</w:t>
      </w:r>
      <w:r w:rsidRPr="003C2B99">
        <w:rPr>
          <w:color w:val="2B2B2A"/>
          <w:spacing w:val="4"/>
          <w:szCs w:val="22"/>
        </w:rPr>
        <w:t>kreft (n = 223), ble en OS ha</w:t>
      </w:r>
      <w:r w:rsidR="005847CB">
        <w:rPr>
          <w:color w:val="2B2B2A"/>
          <w:spacing w:val="4"/>
          <w:szCs w:val="22"/>
        </w:rPr>
        <w:t>sard</w:t>
      </w:r>
      <w:r w:rsidRPr="003C2B99">
        <w:rPr>
          <w:color w:val="2B2B2A"/>
          <w:spacing w:val="4"/>
          <w:szCs w:val="22"/>
        </w:rPr>
        <w:t xml:space="preserve">ratio på 0,94 (95% KI: 0,63, 1,41) observert. I undergruppen </w:t>
      </w:r>
      <w:r w:rsidR="0044010E">
        <w:rPr>
          <w:color w:val="2B2B2A"/>
          <w:spacing w:val="4"/>
          <w:szCs w:val="22"/>
        </w:rPr>
        <w:t>hos pasienter med</w:t>
      </w:r>
      <w:r w:rsidRPr="003C2B99">
        <w:rPr>
          <w:color w:val="2B2B2A"/>
          <w:spacing w:val="4"/>
          <w:szCs w:val="22"/>
        </w:rPr>
        <w:t xml:space="preserve"> HR-def</w:t>
      </w:r>
      <w:r w:rsidR="00BB2672">
        <w:rPr>
          <w:color w:val="2B2B2A"/>
          <w:spacing w:val="4"/>
          <w:szCs w:val="22"/>
        </w:rPr>
        <w:t>ekt</w:t>
      </w:r>
      <w:r w:rsidRPr="003C2B99">
        <w:rPr>
          <w:color w:val="2B2B2A"/>
          <w:spacing w:val="4"/>
          <w:szCs w:val="22"/>
        </w:rPr>
        <w:t xml:space="preserve"> uten </w:t>
      </w:r>
      <w:r w:rsidRPr="003C2B99">
        <w:rPr>
          <w:i/>
          <w:iCs/>
          <w:color w:val="2B2B2A"/>
          <w:spacing w:val="4"/>
          <w:szCs w:val="22"/>
        </w:rPr>
        <w:t>BRCA</w:t>
      </w:r>
      <w:r w:rsidRPr="003C2B99">
        <w:rPr>
          <w:color w:val="2B2B2A"/>
          <w:spacing w:val="4"/>
          <w:szCs w:val="22"/>
        </w:rPr>
        <w:t>-mutasjon (n = 149), ble en ha</w:t>
      </w:r>
      <w:r w:rsidR="00BB2672">
        <w:rPr>
          <w:color w:val="2B2B2A"/>
          <w:spacing w:val="4"/>
          <w:szCs w:val="22"/>
        </w:rPr>
        <w:t>sard</w:t>
      </w:r>
      <w:r w:rsidRPr="003C2B99">
        <w:rPr>
          <w:color w:val="2B2B2A"/>
          <w:spacing w:val="4"/>
          <w:szCs w:val="22"/>
        </w:rPr>
        <w:t>ratio på 0,97 (95% KI: 0,62, 1,53) observert.</w:t>
      </w:r>
    </w:p>
    <w:p w14:paraId="03A2CA15" w14:textId="77777777" w:rsidR="00621CBA" w:rsidRDefault="00621CBA" w:rsidP="00305AC7">
      <w:pPr>
        <w:widowControl w:val="0"/>
        <w:autoSpaceDE w:val="0"/>
        <w:autoSpaceDN w:val="0"/>
        <w:adjustRightInd w:val="0"/>
        <w:rPr>
          <w:color w:val="2B2B2A"/>
          <w:spacing w:val="4"/>
          <w:szCs w:val="22"/>
        </w:rPr>
      </w:pPr>
    </w:p>
    <w:p w14:paraId="513DE53E" w14:textId="33DCCD30" w:rsidR="00305AC7" w:rsidRDefault="0044010E" w:rsidP="00305AC7">
      <w:pPr>
        <w:widowControl w:val="0"/>
        <w:autoSpaceDE w:val="0"/>
        <w:autoSpaceDN w:val="0"/>
        <w:adjustRightInd w:val="0"/>
        <w:rPr>
          <w:color w:val="2B2B2A"/>
          <w:spacing w:val="4"/>
          <w:szCs w:val="22"/>
        </w:rPr>
      </w:pPr>
      <w:r>
        <w:rPr>
          <w:color w:val="2B2B2A"/>
          <w:spacing w:val="4"/>
          <w:szCs w:val="22"/>
        </w:rPr>
        <w:t>M</w:t>
      </w:r>
      <w:r w:rsidR="00305AC7" w:rsidRPr="00FD23B3">
        <w:rPr>
          <w:color w:val="2B2B2A"/>
          <w:spacing w:val="4"/>
          <w:szCs w:val="22"/>
        </w:rPr>
        <w:t>edian</w:t>
      </w:r>
      <w:r>
        <w:rPr>
          <w:color w:val="2B2B2A"/>
          <w:spacing w:val="4"/>
          <w:szCs w:val="22"/>
        </w:rPr>
        <w:t xml:space="preserve"> </w:t>
      </w:r>
      <w:r w:rsidR="00305AC7" w:rsidRPr="00FD23B3">
        <w:rPr>
          <w:color w:val="2B2B2A"/>
          <w:spacing w:val="4"/>
          <w:szCs w:val="22"/>
        </w:rPr>
        <w:t xml:space="preserve">OS i </w:t>
      </w:r>
      <w:r w:rsidR="003B5112">
        <w:rPr>
          <w:color w:val="2B2B2A"/>
          <w:spacing w:val="4"/>
          <w:szCs w:val="22"/>
        </w:rPr>
        <w:t xml:space="preserve">den </w:t>
      </w:r>
      <w:r w:rsidR="00305AC7" w:rsidRPr="00FD23B3">
        <w:rPr>
          <w:color w:val="2B2B2A"/>
          <w:spacing w:val="4"/>
          <w:szCs w:val="22"/>
        </w:rPr>
        <w:t>HR-</w:t>
      </w:r>
      <w:r w:rsidR="003B5112">
        <w:rPr>
          <w:color w:val="2B2B2A"/>
          <w:spacing w:val="4"/>
          <w:szCs w:val="22"/>
        </w:rPr>
        <w:t xml:space="preserve">fungerende </w:t>
      </w:r>
      <w:r w:rsidR="00305AC7" w:rsidRPr="00FD23B3">
        <w:rPr>
          <w:color w:val="2B2B2A"/>
          <w:spacing w:val="4"/>
          <w:szCs w:val="22"/>
        </w:rPr>
        <w:t>populasjonen (n = 249) var 36,6 måneder for pasienter randomisert til Zejula sammenlignet med 32,2 måneder for placebo</w:t>
      </w:r>
      <w:r w:rsidR="00346EA0">
        <w:rPr>
          <w:color w:val="2B2B2A"/>
          <w:spacing w:val="4"/>
          <w:szCs w:val="22"/>
        </w:rPr>
        <w:t>-armen</w:t>
      </w:r>
      <w:r w:rsidR="00305AC7" w:rsidRPr="00FD23B3">
        <w:rPr>
          <w:color w:val="2B2B2A"/>
          <w:spacing w:val="4"/>
          <w:szCs w:val="22"/>
        </w:rPr>
        <w:t>, med en ha</w:t>
      </w:r>
      <w:r w:rsidR="00305AC7">
        <w:rPr>
          <w:color w:val="2B2B2A"/>
          <w:spacing w:val="4"/>
          <w:szCs w:val="22"/>
        </w:rPr>
        <w:t>sard</w:t>
      </w:r>
      <w:r w:rsidR="00305AC7" w:rsidRPr="00FD23B3">
        <w:rPr>
          <w:color w:val="2B2B2A"/>
          <w:spacing w:val="4"/>
          <w:szCs w:val="22"/>
        </w:rPr>
        <w:t xml:space="preserve">ratio på 0,93 (95% </w:t>
      </w:r>
      <w:r w:rsidR="00305AC7">
        <w:rPr>
          <w:color w:val="2B2B2A"/>
          <w:spacing w:val="4"/>
          <w:szCs w:val="22"/>
        </w:rPr>
        <w:t>K</w:t>
      </w:r>
      <w:r w:rsidR="00305AC7" w:rsidRPr="00FD23B3">
        <w:rPr>
          <w:color w:val="2B2B2A"/>
          <w:spacing w:val="4"/>
          <w:szCs w:val="22"/>
        </w:rPr>
        <w:t>I: 0,69, 1,26).</w:t>
      </w:r>
    </w:p>
    <w:p w14:paraId="142BC789" w14:textId="77777777" w:rsidR="002E7AC7" w:rsidRDefault="002E7AC7" w:rsidP="00305AC7">
      <w:pPr>
        <w:widowControl w:val="0"/>
        <w:autoSpaceDE w:val="0"/>
        <w:autoSpaceDN w:val="0"/>
        <w:adjustRightInd w:val="0"/>
        <w:rPr>
          <w:color w:val="2B2B2A"/>
          <w:spacing w:val="4"/>
          <w:szCs w:val="22"/>
        </w:rPr>
      </w:pPr>
    </w:p>
    <w:p w14:paraId="66088EA3" w14:textId="4240197D" w:rsidR="005B09D3" w:rsidRPr="0034473E" w:rsidRDefault="006F0FDA" w:rsidP="00F4625E">
      <w:pPr>
        <w:widowControl w:val="0"/>
        <w:autoSpaceDE w:val="0"/>
        <w:autoSpaceDN w:val="0"/>
        <w:adjustRightInd w:val="0"/>
        <w:rPr>
          <w:bCs/>
          <w:i/>
          <w:iCs/>
          <w:szCs w:val="22"/>
          <w:u w:val="single"/>
        </w:rPr>
      </w:pPr>
      <w:r>
        <w:rPr>
          <w:bCs/>
          <w:i/>
          <w:iCs/>
          <w:szCs w:val="22"/>
          <w:u w:val="single"/>
        </w:rPr>
        <w:t>Platin</w:t>
      </w:r>
      <w:r w:rsidR="00AF4447">
        <w:rPr>
          <w:bCs/>
          <w:i/>
          <w:iCs/>
          <w:szCs w:val="22"/>
          <w:u w:val="single"/>
        </w:rPr>
        <w:t>a</w:t>
      </w:r>
      <w:r>
        <w:rPr>
          <w:bCs/>
          <w:i/>
          <w:iCs/>
          <w:szCs w:val="22"/>
          <w:u w:val="single"/>
        </w:rPr>
        <w:t>sensitiv v</w:t>
      </w:r>
      <w:r w:rsidR="005B09D3" w:rsidRPr="0034473E">
        <w:rPr>
          <w:bCs/>
          <w:i/>
          <w:iCs/>
          <w:szCs w:val="22"/>
          <w:u w:val="single"/>
        </w:rPr>
        <w:t xml:space="preserve">edlikeholdsbehandling av </w:t>
      </w:r>
      <w:r w:rsidR="00DD778F" w:rsidRPr="0034473E">
        <w:rPr>
          <w:bCs/>
          <w:i/>
          <w:iCs/>
          <w:szCs w:val="22"/>
          <w:u w:val="single"/>
        </w:rPr>
        <w:t>ovarial</w:t>
      </w:r>
      <w:r w:rsidR="005B09D3" w:rsidRPr="0034473E">
        <w:rPr>
          <w:bCs/>
          <w:i/>
          <w:iCs/>
          <w:szCs w:val="22"/>
          <w:u w:val="single"/>
        </w:rPr>
        <w:t>kreft med tilbakefall</w:t>
      </w:r>
    </w:p>
    <w:p w14:paraId="7154DDCD" w14:textId="301E9532" w:rsidR="005B09D3" w:rsidRPr="008E1761" w:rsidRDefault="005B09D3" w:rsidP="00F4625E">
      <w:pPr>
        <w:widowControl w:val="0"/>
        <w:autoSpaceDE w:val="0"/>
        <w:autoSpaceDN w:val="0"/>
        <w:adjustRightInd w:val="0"/>
        <w:rPr>
          <w:rFonts w:eastAsia="SimSun"/>
          <w:strike/>
          <w:szCs w:val="22"/>
        </w:rPr>
      </w:pPr>
      <w:r w:rsidRPr="008E1761">
        <w:rPr>
          <w:szCs w:val="22"/>
        </w:rPr>
        <w:t xml:space="preserve">Sikkerhet og effekt av niraparib som vedlikeholdsbehandling ble undersøkt i en fase 3 randomisert, dobbeltblindet, placebokontrollert internasjonal studie (NOVA) hos pasienter med relapserende primært høygradig serøs ovarieepitel-, eggleder- eller primær peritonealkreft som var platinasensitiv, definert som fullstendig respons (CR) eller delvis respons (PR) i over seks måneder, på deres nest-siste platinabaserte behandling. For å være kvalifisert for niraparib-behandling bør pasienten være i respons (CR eller PR) etter fullføring av siste platinabaserte kjemoterapi. CA-125-nivåene bør være normale (eller en </w:t>
      </w:r>
      <w:r w:rsidR="008369A9" w:rsidRPr="008E1761">
        <w:rPr>
          <w:rFonts w:eastAsia="SimSun"/>
          <w:szCs w:val="22"/>
        </w:rPr>
        <w:t>&gt; </w:t>
      </w:r>
      <w:r w:rsidRPr="008E1761">
        <w:rPr>
          <w:rFonts w:eastAsia="SimSun"/>
          <w:szCs w:val="22"/>
        </w:rPr>
        <w:t xml:space="preserve">90 % reduksjon av CA-125 fra baseline) etter deres siste platinabehandling, og være stabile i minst 7 dager. </w:t>
      </w:r>
      <w:r w:rsidRPr="008E1761">
        <w:rPr>
          <w:szCs w:val="22"/>
        </w:rPr>
        <w:t>Pasienter kunne ikke ha fått tidligere behandling med PARP</w:t>
      </w:r>
      <w:r w:rsidR="006F0FDA">
        <w:rPr>
          <w:szCs w:val="22"/>
        </w:rPr>
        <w:t>i</w:t>
      </w:r>
      <w:r w:rsidRPr="008E1761">
        <w:rPr>
          <w:szCs w:val="22"/>
        </w:rPr>
        <w:t xml:space="preserve">, inkludert Zejula. Kvalifiserte pasienter ble tilordnet til én av to kohorter basert på resultatene av en ”germline” </w:t>
      </w:r>
      <w:r w:rsidRPr="008E1761">
        <w:rPr>
          <w:i/>
          <w:iCs/>
          <w:szCs w:val="22"/>
        </w:rPr>
        <w:t>BRCA</w:t>
      </w:r>
      <w:r w:rsidR="00BA49DC" w:rsidRPr="00CD1868">
        <w:rPr>
          <w:szCs w:val="22"/>
        </w:rPr>
        <w:t>(</w:t>
      </w:r>
      <w:r w:rsidR="00BA49DC">
        <w:rPr>
          <w:i/>
          <w:iCs/>
          <w:szCs w:val="22"/>
        </w:rPr>
        <w:t>gBRCA</w:t>
      </w:r>
      <w:r w:rsidR="00BA49DC" w:rsidRPr="00CD1868">
        <w:rPr>
          <w:szCs w:val="22"/>
        </w:rPr>
        <w:t>)</w:t>
      </w:r>
      <w:r w:rsidRPr="008E1761">
        <w:rPr>
          <w:szCs w:val="22"/>
        </w:rPr>
        <w:t>-mutasjonstest. Innen hver kohort ble pasienter randomisert ved bruk av en 2:1</w:t>
      </w:r>
      <w:r w:rsidRPr="008E1761">
        <w:rPr>
          <w:szCs w:val="22"/>
        </w:rPr>
        <w:noBreakHyphen/>
        <w:t>tilordning av niraparib og placebo. Pasienter ble plassert i g</w:t>
      </w:r>
      <w:r w:rsidRPr="008E1761">
        <w:rPr>
          <w:i/>
          <w:szCs w:val="22"/>
        </w:rPr>
        <w:t>BRCA</w:t>
      </w:r>
      <w:r w:rsidRPr="008E1761">
        <w:rPr>
          <w:szCs w:val="22"/>
        </w:rPr>
        <w:t>mut-kohorten basert på blodprøver for g</w:t>
      </w:r>
      <w:r w:rsidRPr="008E1761">
        <w:rPr>
          <w:i/>
          <w:szCs w:val="22"/>
        </w:rPr>
        <w:t>BRCA</w:t>
      </w:r>
      <w:r w:rsidRPr="008E1761">
        <w:rPr>
          <w:szCs w:val="22"/>
        </w:rPr>
        <w:t>-analysen som ble tatt før randomisering. Testing for</w:t>
      </w:r>
      <w:r w:rsidR="00BA49DC">
        <w:rPr>
          <w:szCs w:val="22"/>
        </w:rPr>
        <w:t xml:space="preserve"> </w:t>
      </w:r>
      <w:r w:rsidR="00AF4447">
        <w:rPr>
          <w:szCs w:val="22"/>
        </w:rPr>
        <w:t xml:space="preserve">tumor </w:t>
      </w:r>
      <w:r w:rsidR="00AF4447" w:rsidRPr="00CD1868">
        <w:rPr>
          <w:i/>
          <w:iCs/>
          <w:szCs w:val="22"/>
        </w:rPr>
        <w:t>BRCA</w:t>
      </w:r>
      <w:r w:rsidRPr="008E1761">
        <w:rPr>
          <w:szCs w:val="22"/>
        </w:rPr>
        <w:t xml:space="preserve"> </w:t>
      </w:r>
      <w:r w:rsidR="00AF4447">
        <w:rPr>
          <w:szCs w:val="22"/>
        </w:rPr>
        <w:t>(</w:t>
      </w:r>
      <w:r w:rsidRPr="008E1761">
        <w:rPr>
          <w:szCs w:val="22"/>
        </w:rPr>
        <w:t>t</w:t>
      </w:r>
      <w:r w:rsidRPr="00CD1868">
        <w:rPr>
          <w:i/>
          <w:iCs/>
          <w:szCs w:val="22"/>
        </w:rPr>
        <w:t>BRCA</w:t>
      </w:r>
      <w:r w:rsidR="00AF4447">
        <w:rPr>
          <w:szCs w:val="22"/>
        </w:rPr>
        <w:t>)</w:t>
      </w:r>
      <w:r w:rsidRPr="008E1761">
        <w:rPr>
          <w:szCs w:val="22"/>
        </w:rPr>
        <w:t>-mutasjon og HRD ble utført ved bruk av HRD-testen på tumorvev, som ble utført ved første diagnostisering eller tilbakefall.</w:t>
      </w:r>
    </w:p>
    <w:p w14:paraId="5FCDF277" w14:textId="77777777" w:rsidR="005B09D3" w:rsidRPr="008E1761" w:rsidRDefault="005B09D3" w:rsidP="00F4625E">
      <w:pPr>
        <w:widowControl w:val="0"/>
        <w:autoSpaceDE w:val="0"/>
        <w:autoSpaceDN w:val="0"/>
        <w:adjustRightInd w:val="0"/>
        <w:rPr>
          <w:szCs w:val="22"/>
        </w:rPr>
      </w:pPr>
    </w:p>
    <w:p w14:paraId="7ADB95C5" w14:textId="77777777" w:rsidR="005B09D3" w:rsidRPr="008E1761" w:rsidRDefault="005B09D3" w:rsidP="00F4625E">
      <w:pPr>
        <w:widowControl w:val="0"/>
        <w:autoSpaceDE w:val="0"/>
        <w:autoSpaceDN w:val="0"/>
        <w:adjustRightInd w:val="0"/>
        <w:rPr>
          <w:rFonts w:eastAsia="SimSun"/>
          <w:szCs w:val="22"/>
        </w:rPr>
      </w:pPr>
      <w:r w:rsidRPr="008E1761">
        <w:rPr>
          <w:rFonts w:eastAsia="SimSun"/>
          <w:szCs w:val="22"/>
        </w:rPr>
        <w:t xml:space="preserve">Randomisering innen hver kohort ble stratifisert etter tid til progresjon etter den nest siste platinabehandlingen før </w:t>
      </w:r>
      <w:r w:rsidRPr="00821FCD">
        <w:rPr>
          <w:rFonts w:eastAsia="SimSun"/>
          <w:szCs w:val="22"/>
        </w:rPr>
        <w:t>inklusjon</w:t>
      </w:r>
      <w:r w:rsidRPr="008E1761">
        <w:rPr>
          <w:rFonts w:eastAsia="SimSun"/>
          <w:szCs w:val="22"/>
        </w:rPr>
        <w:t xml:space="preserve"> i studien (6 til &lt; 12 måneder og ≥ 12 måneder</w:t>
      </w:r>
      <w:r w:rsidRPr="00821FCD">
        <w:rPr>
          <w:rFonts w:eastAsia="SimSun"/>
          <w:szCs w:val="22"/>
        </w:rPr>
        <w:t>), bruk eller manglende bruk av bevakizumab sammen med det nest siste eller siste platinaregimet, og beste respons under det mest nylige platinaregimet (fullstendig respons og delvis respons).</w:t>
      </w:r>
    </w:p>
    <w:p w14:paraId="550D9EE6" w14:textId="77777777" w:rsidR="005B09D3" w:rsidRPr="008E1761" w:rsidRDefault="005B09D3" w:rsidP="00F4625E">
      <w:pPr>
        <w:widowControl w:val="0"/>
        <w:autoSpaceDE w:val="0"/>
        <w:autoSpaceDN w:val="0"/>
        <w:adjustRightInd w:val="0"/>
        <w:rPr>
          <w:rFonts w:eastAsia="SimSun"/>
          <w:szCs w:val="22"/>
        </w:rPr>
      </w:pPr>
    </w:p>
    <w:p w14:paraId="0695D2D2" w14:textId="77777777" w:rsidR="005B09D3" w:rsidRPr="008E1761" w:rsidRDefault="005B09D3" w:rsidP="00F4625E">
      <w:pPr>
        <w:widowControl w:val="0"/>
        <w:autoSpaceDE w:val="0"/>
        <w:autoSpaceDN w:val="0"/>
        <w:adjustRightInd w:val="0"/>
        <w:rPr>
          <w:rFonts w:eastAsia="SimSun"/>
          <w:szCs w:val="22"/>
        </w:rPr>
      </w:pPr>
      <w:r w:rsidRPr="008E1761">
        <w:rPr>
          <w:rFonts w:eastAsia="SimSun"/>
          <w:szCs w:val="22"/>
        </w:rPr>
        <w:t>Pasienter startet behandling på syklus 1/dag 1 (C1/D1) med niraparib 300 mg eller tilsvarende placebo administrert en gang daglig i kontinuerlige 28-dagers sykluser. Klinikkbesøk fant sted i hver syklus (4 uker ± 3 dager).</w:t>
      </w:r>
    </w:p>
    <w:p w14:paraId="3CC58008" w14:textId="77777777" w:rsidR="005B09D3" w:rsidRPr="008E1761" w:rsidRDefault="005B09D3" w:rsidP="00F4625E">
      <w:pPr>
        <w:widowControl w:val="0"/>
        <w:autoSpaceDE w:val="0"/>
        <w:autoSpaceDN w:val="0"/>
        <w:adjustRightInd w:val="0"/>
        <w:rPr>
          <w:rFonts w:eastAsia="SimSun"/>
          <w:szCs w:val="22"/>
        </w:rPr>
      </w:pPr>
    </w:p>
    <w:p w14:paraId="7FCD8027" w14:textId="77777777" w:rsidR="005B09D3" w:rsidRPr="008E1761" w:rsidRDefault="005B09D3" w:rsidP="00F4625E">
      <w:pPr>
        <w:widowControl w:val="0"/>
        <w:rPr>
          <w:rFonts w:eastAsia="Arial Unicode MS"/>
          <w:szCs w:val="22"/>
        </w:rPr>
      </w:pPr>
      <w:r w:rsidRPr="008E1761">
        <w:rPr>
          <w:rFonts w:eastAsia="Arial Unicode MS"/>
          <w:szCs w:val="22"/>
        </w:rPr>
        <w:t>I NOVA-studien hadde 48 % av pasienter et doseavbrudd i syklus 1. Ca. 47 % av pasienter gjenopptok behandlingen med en redusert dose i syklus 2.</w:t>
      </w:r>
    </w:p>
    <w:p w14:paraId="09BA62CA" w14:textId="77777777" w:rsidR="005B09D3" w:rsidRPr="008E1761" w:rsidRDefault="005B09D3" w:rsidP="00F4625E">
      <w:pPr>
        <w:widowControl w:val="0"/>
        <w:rPr>
          <w:rFonts w:eastAsia="Arial Unicode MS"/>
          <w:szCs w:val="22"/>
        </w:rPr>
      </w:pPr>
    </w:p>
    <w:p w14:paraId="4E6C9435" w14:textId="77777777" w:rsidR="005B09D3" w:rsidRPr="008E1761" w:rsidRDefault="005B09D3" w:rsidP="00F4625E">
      <w:pPr>
        <w:widowControl w:val="0"/>
        <w:rPr>
          <w:rFonts w:eastAsia="Arial Unicode MS"/>
          <w:szCs w:val="22"/>
        </w:rPr>
      </w:pPr>
      <w:r w:rsidRPr="008E1761">
        <w:rPr>
          <w:rFonts w:eastAsia="Arial Unicode MS"/>
          <w:szCs w:val="22"/>
        </w:rPr>
        <w:t>Den vanligste dosen hos niraparib-behandlede pasienter i NOVA-studien var 200 mg.</w:t>
      </w:r>
    </w:p>
    <w:p w14:paraId="367E9144" w14:textId="77777777" w:rsidR="005B09D3" w:rsidRPr="008E1761" w:rsidRDefault="005B09D3" w:rsidP="00F4625E">
      <w:pPr>
        <w:widowControl w:val="0"/>
        <w:autoSpaceDE w:val="0"/>
        <w:autoSpaceDN w:val="0"/>
        <w:adjustRightInd w:val="0"/>
        <w:rPr>
          <w:szCs w:val="22"/>
        </w:rPr>
      </w:pPr>
    </w:p>
    <w:p w14:paraId="3097B9A4" w14:textId="2D700671" w:rsidR="005B09D3" w:rsidRPr="008E1761" w:rsidRDefault="005B09D3" w:rsidP="00F4625E">
      <w:pPr>
        <w:widowControl w:val="0"/>
        <w:autoSpaceDE w:val="0"/>
        <w:autoSpaceDN w:val="0"/>
        <w:adjustRightInd w:val="0"/>
        <w:rPr>
          <w:szCs w:val="22"/>
        </w:rPr>
      </w:pPr>
      <w:r w:rsidRPr="008E1761">
        <w:rPr>
          <w:szCs w:val="22"/>
        </w:rPr>
        <w:t xml:space="preserve">Progresjonsfri overlevelse </w:t>
      </w:r>
      <w:r w:rsidR="00AF4447">
        <w:rPr>
          <w:szCs w:val="22"/>
        </w:rPr>
        <w:t xml:space="preserve">(PFS) </w:t>
      </w:r>
      <w:r w:rsidRPr="008E1761">
        <w:rPr>
          <w:szCs w:val="22"/>
        </w:rPr>
        <w:t>ble fastslått iht. RECIST (Response Evaluation Criteria in Solid Tumors, versjon 1.1) eller kliniske tegn og symptomer og forhøyet CA</w:t>
      </w:r>
      <w:r w:rsidRPr="008E1761">
        <w:rPr>
          <w:szCs w:val="22"/>
        </w:rPr>
        <w:noBreakHyphen/>
        <w:t xml:space="preserve">125. </w:t>
      </w:r>
      <w:r w:rsidRPr="008E1761">
        <w:rPr>
          <w:color w:val="000000"/>
          <w:szCs w:val="22"/>
        </w:rPr>
        <w:t>PFS ble målt fra tidspunktet for randomisering (som inntraff opptil 8 uker etter fullført kjemoterapiregime) frem til sykdomsprogresjon eller dødsfall</w:t>
      </w:r>
      <w:r w:rsidRPr="008E1761">
        <w:rPr>
          <w:szCs w:val="22"/>
        </w:rPr>
        <w:t>.</w:t>
      </w:r>
    </w:p>
    <w:p w14:paraId="47B99D8C" w14:textId="77777777" w:rsidR="005B09D3" w:rsidRPr="008E1761" w:rsidRDefault="005B09D3" w:rsidP="00F4625E">
      <w:pPr>
        <w:widowControl w:val="0"/>
        <w:autoSpaceDE w:val="0"/>
        <w:autoSpaceDN w:val="0"/>
        <w:adjustRightInd w:val="0"/>
        <w:rPr>
          <w:szCs w:val="22"/>
        </w:rPr>
      </w:pPr>
    </w:p>
    <w:p w14:paraId="36DDDCF3" w14:textId="66A9B494" w:rsidR="005B09D3" w:rsidRPr="008E1761" w:rsidRDefault="005B09D3" w:rsidP="00F4625E">
      <w:pPr>
        <w:widowControl w:val="0"/>
        <w:autoSpaceDE w:val="0"/>
        <w:autoSpaceDN w:val="0"/>
        <w:adjustRightInd w:val="0"/>
        <w:rPr>
          <w:rFonts w:eastAsia="SimSun"/>
          <w:szCs w:val="22"/>
        </w:rPr>
      </w:pPr>
      <w:r w:rsidRPr="008E1761">
        <w:rPr>
          <w:szCs w:val="22"/>
        </w:rPr>
        <w:t>Den primære effektanalysen for PFS ble bedømt ved en blindet sentral uavhengig evaluering, og ble prospektivt definert og evaluert for g</w:t>
      </w:r>
      <w:r w:rsidRPr="008E1761">
        <w:rPr>
          <w:i/>
          <w:iCs/>
          <w:szCs w:val="22"/>
        </w:rPr>
        <w:t>BRCA</w:t>
      </w:r>
      <w:r w:rsidRPr="008E1761">
        <w:rPr>
          <w:szCs w:val="22"/>
        </w:rPr>
        <w:t>mut-kohorten og ikke</w:t>
      </w:r>
      <w:r w:rsidRPr="008E1761">
        <w:rPr>
          <w:szCs w:val="22"/>
        </w:rPr>
        <w:noBreakHyphen/>
        <w:t>g</w:t>
      </w:r>
      <w:r w:rsidRPr="008E1761">
        <w:rPr>
          <w:i/>
          <w:iCs/>
          <w:szCs w:val="22"/>
        </w:rPr>
        <w:t>BRCA</w:t>
      </w:r>
      <w:r w:rsidRPr="008E1761">
        <w:rPr>
          <w:szCs w:val="22"/>
        </w:rPr>
        <w:t>mut-kohorten hver for seg.</w:t>
      </w:r>
      <w:r w:rsidR="00F91534">
        <w:rPr>
          <w:szCs w:val="22"/>
        </w:rPr>
        <w:t xml:space="preserve"> Total overlevelse (OS) analyser var sekundære </w:t>
      </w:r>
      <w:r w:rsidR="00FB0DC7">
        <w:rPr>
          <w:szCs w:val="22"/>
        </w:rPr>
        <w:t>utfalls</w:t>
      </w:r>
      <w:r w:rsidR="00F91534">
        <w:rPr>
          <w:szCs w:val="22"/>
        </w:rPr>
        <w:t>mål.</w:t>
      </w:r>
    </w:p>
    <w:p w14:paraId="78722EFD" w14:textId="77777777" w:rsidR="005B09D3" w:rsidRPr="008E1761" w:rsidRDefault="005B09D3" w:rsidP="00F4625E">
      <w:pPr>
        <w:widowControl w:val="0"/>
        <w:autoSpaceDE w:val="0"/>
        <w:autoSpaceDN w:val="0"/>
        <w:adjustRightInd w:val="0"/>
        <w:rPr>
          <w:rFonts w:eastAsia="SimSun"/>
          <w:szCs w:val="22"/>
        </w:rPr>
      </w:pPr>
    </w:p>
    <w:p w14:paraId="4F81A282" w14:textId="6E0A017D" w:rsidR="005B09D3" w:rsidRPr="008E1761" w:rsidRDefault="005B09D3" w:rsidP="00F4625E">
      <w:pPr>
        <w:widowControl w:val="0"/>
        <w:autoSpaceDE w:val="0"/>
        <w:autoSpaceDN w:val="0"/>
        <w:adjustRightInd w:val="0"/>
        <w:rPr>
          <w:bCs/>
          <w:color w:val="000000"/>
          <w:kern w:val="24"/>
          <w:szCs w:val="22"/>
        </w:rPr>
      </w:pPr>
      <w:r w:rsidRPr="008E1761">
        <w:rPr>
          <w:szCs w:val="22"/>
        </w:rPr>
        <w:t xml:space="preserve">Sekundære effektendepunkter inkluderte </w:t>
      </w:r>
      <w:r w:rsidRPr="008E1761">
        <w:rPr>
          <w:color w:val="000000"/>
          <w:kern w:val="24"/>
          <w:szCs w:val="22"/>
        </w:rPr>
        <w:t xml:space="preserve">kjemoterapifritt intervall (CFI), </w:t>
      </w:r>
      <w:r w:rsidRPr="008E1761">
        <w:rPr>
          <w:szCs w:val="22"/>
        </w:rPr>
        <w:t>tid til første etterfølgende behandling</w:t>
      </w:r>
      <w:r w:rsidRPr="008E1761">
        <w:rPr>
          <w:color w:val="000000"/>
          <w:kern w:val="24"/>
          <w:szCs w:val="22"/>
        </w:rPr>
        <w:t xml:space="preserve"> (TFST), PFS etter første etterfølgende behandling (PFS2)</w:t>
      </w:r>
      <w:r w:rsidR="00AF4447">
        <w:rPr>
          <w:color w:val="000000"/>
          <w:kern w:val="24"/>
          <w:szCs w:val="22"/>
        </w:rPr>
        <w:t xml:space="preserve"> og</w:t>
      </w:r>
      <w:r w:rsidRPr="008E1761">
        <w:rPr>
          <w:color w:val="000000"/>
          <w:kern w:val="24"/>
          <w:szCs w:val="22"/>
        </w:rPr>
        <w:t xml:space="preserve"> </w:t>
      </w:r>
      <w:r w:rsidR="00BA49DC">
        <w:rPr>
          <w:color w:val="000000"/>
          <w:kern w:val="24"/>
          <w:szCs w:val="22"/>
        </w:rPr>
        <w:t>OS.</w:t>
      </w:r>
    </w:p>
    <w:p w14:paraId="3B444625" w14:textId="77777777" w:rsidR="005B09D3" w:rsidRPr="008E1761" w:rsidRDefault="005B09D3" w:rsidP="00F4625E">
      <w:pPr>
        <w:widowControl w:val="0"/>
        <w:autoSpaceDE w:val="0"/>
        <w:autoSpaceDN w:val="0"/>
        <w:adjustRightInd w:val="0"/>
        <w:rPr>
          <w:bCs/>
          <w:color w:val="000000"/>
          <w:kern w:val="24"/>
          <w:szCs w:val="22"/>
        </w:rPr>
      </w:pPr>
    </w:p>
    <w:p w14:paraId="4543C904" w14:textId="77777777" w:rsidR="005B09D3" w:rsidRPr="008E1761" w:rsidRDefault="005B09D3" w:rsidP="00F4625E">
      <w:pPr>
        <w:widowControl w:val="0"/>
        <w:autoSpaceDE w:val="0"/>
        <w:autoSpaceDN w:val="0"/>
        <w:adjustRightInd w:val="0"/>
        <w:rPr>
          <w:rFonts w:eastAsia="SimSun"/>
          <w:szCs w:val="22"/>
        </w:rPr>
      </w:pPr>
      <w:r w:rsidRPr="008E1761">
        <w:rPr>
          <w:szCs w:val="22"/>
        </w:rPr>
        <w:t>Demografi, sykdomskarakteristika ved baseline og tidligere behandlingshistorikk var generelt godt balansert mellom niraparib- og placebogruppene i g</w:t>
      </w:r>
      <w:r w:rsidRPr="008E1761">
        <w:rPr>
          <w:i/>
          <w:iCs/>
          <w:szCs w:val="22"/>
        </w:rPr>
        <w:t>BRCA</w:t>
      </w:r>
      <w:r w:rsidRPr="008E1761">
        <w:rPr>
          <w:szCs w:val="22"/>
        </w:rPr>
        <w:t>mut (n = 203) og ikke</w:t>
      </w:r>
      <w:r w:rsidRPr="008E1761">
        <w:rPr>
          <w:szCs w:val="22"/>
        </w:rPr>
        <w:noBreakHyphen/>
        <w:t>g</w:t>
      </w:r>
      <w:r w:rsidRPr="008E1761">
        <w:rPr>
          <w:i/>
          <w:iCs/>
          <w:szCs w:val="22"/>
        </w:rPr>
        <w:t>BRCA</w:t>
      </w:r>
      <w:r w:rsidRPr="008E1761">
        <w:rPr>
          <w:szCs w:val="22"/>
        </w:rPr>
        <w:t>mut-kohortene (n = 350). Median alder var fra 57 til 63 år på tvers av behandlinger og kohorter. Primært tumorsted hos de fleste pasienter (&gt; 80 %) innen hver kohort var eggstokken, de fleste pasienter (&gt; 84 %) hadde tumorer med serøs histologi. En høy andel pasienter i begge behandlingsgrupper i begge kohorter hadde fått 3 eller flere tidligere linjer med kjemoterapi, inkludert 49 % og 34 % av niraparib-pasienter i henholdsvis g</w:t>
      </w:r>
      <w:r w:rsidRPr="008E1761">
        <w:rPr>
          <w:i/>
          <w:iCs/>
          <w:szCs w:val="22"/>
        </w:rPr>
        <w:t>BRCA</w:t>
      </w:r>
      <w:r w:rsidRPr="008E1761">
        <w:rPr>
          <w:szCs w:val="22"/>
        </w:rPr>
        <w:t>mut- og ikke</w:t>
      </w:r>
      <w:r w:rsidRPr="008E1761">
        <w:rPr>
          <w:szCs w:val="22"/>
        </w:rPr>
        <w:noBreakHyphen/>
        <w:t>g</w:t>
      </w:r>
      <w:r w:rsidRPr="008E1761">
        <w:rPr>
          <w:i/>
          <w:iCs/>
          <w:szCs w:val="22"/>
        </w:rPr>
        <w:t>BRCA</w:t>
      </w:r>
      <w:r w:rsidRPr="008E1761">
        <w:rPr>
          <w:szCs w:val="22"/>
        </w:rPr>
        <w:t>mut-kohorten. De fleste pasienter var i alderen 18 til 64 år (78 %), kaukasiske (86 %) og hadde en ECOG-ytelsesstatus på 0 (68 %).</w:t>
      </w:r>
    </w:p>
    <w:p w14:paraId="5483748B" w14:textId="77777777" w:rsidR="005B09D3" w:rsidRPr="008E1761" w:rsidRDefault="005B09D3" w:rsidP="00F4625E">
      <w:pPr>
        <w:widowControl w:val="0"/>
        <w:autoSpaceDE w:val="0"/>
        <w:autoSpaceDN w:val="0"/>
        <w:adjustRightInd w:val="0"/>
        <w:rPr>
          <w:rFonts w:eastAsia="SimSun"/>
          <w:szCs w:val="22"/>
        </w:rPr>
      </w:pPr>
    </w:p>
    <w:p w14:paraId="521AED62" w14:textId="77777777" w:rsidR="005B09D3" w:rsidRPr="008E1761" w:rsidRDefault="005B09D3" w:rsidP="00F4625E">
      <w:pPr>
        <w:widowControl w:val="0"/>
        <w:autoSpaceDE w:val="0"/>
        <w:autoSpaceDN w:val="0"/>
        <w:adjustRightInd w:val="0"/>
        <w:rPr>
          <w:rFonts w:eastAsia="SimSun"/>
          <w:szCs w:val="22"/>
        </w:rPr>
      </w:pPr>
      <w:r w:rsidRPr="008E1761">
        <w:rPr>
          <w:rFonts w:eastAsia="SimSun"/>
          <w:szCs w:val="22"/>
        </w:rPr>
        <w:t>I g</w:t>
      </w:r>
      <w:r w:rsidRPr="008E1761">
        <w:rPr>
          <w:rFonts w:eastAsia="SimSun"/>
          <w:i/>
          <w:iCs/>
          <w:szCs w:val="22"/>
        </w:rPr>
        <w:t>BRCA</w:t>
      </w:r>
      <w:r w:rsidRPr="008E1761">
        <w:rPr>
          <w:rFonts w:eastAsia="SimSun"/>
          <w:szCs w:val="22"/>
        </w:rPr>
        <w:t>mut-kohorten var median antall behandlingssykluser høyere i niraparib-gruppen enn i placebogruppen (henholdsvis 14 og 7 sykluser). Flere pasienter i niraparib-gruppen fortsatte behandlingen i over 12 måneder enn pasienter i placebogruppen (henholdsvis 54,4 % og 16,9 %).</w:t>
      </w:r>
    </w:p>
    <w:p w14:paraId="6E11B03A" w14:textId="77777777" w:rsidR="005B09D3" w:rsidRPr="008E1761" w:rsidRDefault="005B09D3" w:rsidP="00F4625E">
      <w:pPr>
        <w:widowControl w:val="0"/>
        <w:autoSpaceDE w:val="0"/>
        <w:autoSpaceDN w:val="0"/>
        <w:adjustRightInd w:val="0"/>
        <w:rPr>
          <w:rFonts w:eastAsia="SimSun"/>
          <w:szCs w:val="22"/>
        </w:rPr>
      </w:pPr>
    </w:p>
    <w:p w14:paraId="37A282ED" w14:textId="77777777" w:rsidR="005B09D3" w:rsidRPr="008E1761" w:rsidRDefault="005B09D3" w:rsidP="00F4625E">
      <w:pPr>
        <w:widowControl w:val="0"/>
        <w:autoSpaceDE w:val="0"/>
        <w:autoSpaceDN w:val="0"/>
        <w:adjustRightInd w:val="0"/>
        <w:rPr>
          <w:rFonts w:eastAsia="SimSun"/>
          <w:szCs w:val="22"/>
        </w:rPr>
      </w:pPr>
      <w:r w:rsidRPr="008E1761">
        <w:rPr>
          <w:rFonts w:eastAsia="SimSun"/>
          <w:szCs w:val="22"/>
        </w:rPr>
        <w:t>I den totale ikke-g</w:t>
      </w:r>
      <w:r w:rsidRPr="008E1761">
        <w:rPr>
          <w:rFonts w:eastAsia="SimSun"/>
          <w:i/>
          <w:iCs/>
          <w:szCs w:val="22"/>
        </w:rPr>
        <w:t>BRCA</w:t>
      </w:r>
      <w:r w:rsidRPr="008E1761">
        <w:rPr>
          <w:rFonts w:eastAsia="SimSun"/>
          <w:szCs w:val="22"/>
        </w:rPr>
        <w:t>mut-kohorten var median antall behandlingssykluser høyere i niraparib-gruppen enn i placebogruppen (henholdsvis 8 og 5 sykluser). Flere pasienter i niraparib-gruppen fortsatte behandlingen i over 12 måneder enn pasienter i placebogruppen (henholdsvis 34,2 % og 21,1 %).</w:t>
      </w:r>
    </w:p>
    <w:p w14:paraId="7085A07A" w14:textId="77777777" w:rsidR="005B09D3" w:rsidRPr="008E1761" w:rsidRDefault="005B09D3" w:rsidP="00F4625E">
      <w:pPr>
        <w:widowControl w:val="0"/>
        <w:autoSpaceDE w:val="0"/>
        <w:autoSpaceDN w:val="0"/>
        <w:adjustRightInd w:val="0"/>
        <w:rPr>
          <w:rFonts w:eastAsia="SimSun"/>
          <w:szCs w:val="22"/>
        </w:rPr>
      </w:pPr>
    </w:p>
    <w:p w14:paraId="516A551E" w14:textId="2E47A143" w:rsidR="005B09D3" w:rsidRPr="008E1761" w:rsidRDefault="005B09D3" w:rsidP="00F4625E">
      <w:pPr>
        <w:widowControl w:val="0"/>
        <w:autoSpaceDE w:val="0"/>
        <w:autoSpaceDN w:val="0"/>
        <w:adjustRightInd w:val="0"/>
        <w:rPr>
          <w:rFonts w:eastAsia="SimSun"/>
          <w:b/>
          <w:szCs w:val="22"/>
        </w:rPr>
      </w:pPr>
      <w:r w:rsidRPr="008E1761">
        <w:rPr>
          <w:szCs w:val="22"/>
        </w:rPr>
        <w:t>Studien oppfylte primærmålet med statistisk signifikant forbedret PFS ved vedlikeholdsbehandling med niraparib som monoterapi sammenlignet med placebo i g</w:t>
      </w:r>
      <w:r w:rsidRPr="008E1761">
        <w:rPr>
          <w:i/>
          <w:iCs/>
          <w:szCs w:val="22"/>
        </w:rPr>
        <w:t>BRCA</w:t>
      </w:r>
      <w:r w:rsidRPr="008E1761">
        <w:rPr>
          <w:szCs w:val="22"/>
        </w:rPr>
        <w:t>mut-kohorten  samt i den totale ikke</w:t>
      </w:r>
      <w:r w:rsidRPr="008E1761">
        <w:rPr>
          <w:szCs w:val="22"/>
        </w:rPr>
        <w:noBreakHyphen/>
        <w:t>g</w:t>
      </w:r>
      <w:r w:rsidRPr="008E1761">
        <w:rPr>
          <w:i/>
          <w:iCs/>
          <w:szCs w:val="22"/>
        </w:rPr>
        <w:t>BRCA</w:t>
      </w:r>
      <w:r w:rsidRPr="008E1761">
        <w:rPr>
          <w:szCs w:val="22"/>
        </w:rPr>
        <w:t>mut-kohorten. Tabell 6 og figur 3 og 4 viser resultatene for primærendepunktet PFS i de primære effektpopulasjonene (g</w:t>
      </w:r>
      <w:r w:rsidRPr="008E1761">
        <w:rPr>
          <w:i/>
          <w:iCs/>
          <w:szCs w:val="22"/>
        </w:rPr>
        <w:t>BRCA</w:t>
      </w:r>
      <w:r w:rsidRPr="008E1761">
        <w:rPr>
          <w:szCs w:val="22"/>
        </w:rPr>
        <w:t>mut-kohorten og den totale ikke</w:t>
      </w:r>
      <w:r w:rsidRPr="008E1761">
        <w:rPr>
          <w:szCs w:val="22"/>
        </w:rPr>
        <w:noBreakHyphen/>
        <w:t>g</w:t>
      </w:r>
      <w:r w:rsidRPr="008E1761">
        <w:rPr>
          <w:i/>
          <w:iCs/>
          <w:szCs w:val="22"/>
        </w:rPr>
        <w:t>BRCA</w:t>
      </w:r>
      <w:r w:rsidRPr="008E1761">
        <w:rPr>
          <w:szCs w:val="22"/>
        </w:rPr>
        <w:t xml:space="preserve">mut-kohorten). </w:t>
      </w:r>
    </w:p>
    <w:p w14:paraId="77502FD8" w14:textId="77777777" w:rsidR="005B09D3" w:rsidRPr="008E1761" w:rsidRDefault="005B09D3" w:rsidP="005B09D3">
      <w:pPr>
        <w:widowControl w:val="0"/>
        <w:autoSpaceDE w:val="0"/>
        <w:autoSpaceDN w:val="0"/>
        <w:adjustRightInd w:val="0"/>
        <w:rPr>
          <w:rFonts w:eastAsia="SimSun"/>
          <w:szCs w:val="22"/>
        </w:rPr>
      </w:pPr>
    </w:p>
    <w:p w14:paraId="5A486A67" w14:textId="77777777" w:rsidR="005B09D3" w:rsidRPr="008E1761" w:rsidRDefault="005B09D3" w:rsidP="005B09D3">
      <w:pPr>
        <w:widowControl w:val="0"/>
        <w:autoSpaceDE w:val="0"/>
        <w:autoSpaceDN w:val="0"/>
        <w:adjustRightInd w:val="0"/>
        <w:rPr>
          <w:rFonts w:eastAsia="SimSun"/>
          <w:b/>
          <w:szCs w:val="22"/>
        </w:rPr>
      </w:pPr>
      <w:r w:rsidRPr="008E1761">
        <w:rPr>
          <w:b/>
          <w:bCs/>
          <w:szCs w:val="22"/>
        </w:rPr>
        <w:t>Tabell 6: Sammendrag av primærmålresultater i NOVA-studien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2"/>
        <w:gridCol w:w="1490"/>
        <w:gridCol w:w="1308"/>
        <w:gridCol w:w="1618"/>
        <w:gridCol w:w="1553"/>
      </w:tblGrid>
      <w:tr w:rsidR="005B09D3" w:rsidRPr="008E1761" w14:paraId="23C3B554" w14:textId="77777777" w:rsidTr="0041204E">
        <w:trPr>
          <w:trHeight w:val="444"/>
          <w:tblHeader/>
        </w:trPr>
        <w:tc>
          <w:tcPr>
            <w:tcW w:w="1706" w:type="pct"/>
            <w:vMerge w:val="restart"/>
            <w:shd w:val="clear" w:color="auto" w:fill="auto"/>
          </w:tcPr>
          <w:p w14:paraId="2726D1B4" w14:textId="77777777" w:rsidR="005B09D3" w:rsidRPr="008E1761" w:rsidRDefault="005B09D3" w:rsidP="009F408D">
            <w:pPr>
              <w:widowControl w:val="0"/>
              <w:rPr>
                <w:b/>
                <w:szCs w:val="22"/>
              </w:rPr>
            </w:pPr>
          </w:p>
        </w:tc>
        <w:tc>
          <w:tcPr>
            <w:tcW w:w="1544" w:type="pct"/>
            <w:gridSpan w:val="2"/>
            <w:shd w:val="clear" w:color="auto" w:fill="auto"/>
          </w:tcPr>
          <w:p w14:paraId="1747A987" w14:textId="77777777" w:rsidR="005B09D3" w:rsidRPr="008E1761" w:rsidRDefault="005B09D3" w:rsidP="009F408D">
            <w:pPr>
              <w:widowControl w:val="0"/>
              <w:jc w:val="center"/>
              <w:rPr>
                <w:b/>
                <w:szCs w:val="22"/>
              </w:rPr>
            </w:pPr>
            <w:r w:rsidRPr="008E1761">
              <w:rPr>
                <w:b/>
                <w:bCs/>
                <w:szCs w:val="22"/>
              </w:rPr>
              <w:t>g</w:t>
            </w:r>
            <w:r w:rsidRPr="008E1761">
              <w:rPr>
                <w:b/>
                <w:bCs/>
                <w:i/>
                <w:iCs/>
                <w:szCs w:val="22"/>
              </w:rPr>
              <w:t>BRCA</w:t>
            </w:r>
            <w:r w:rsidRPr="008E1761">
              <w:rPr>
                <w:b/>
                <w:bCs/>
                <w:szCs w:val="22"/>
              </w:rPr>
              <w:t>mut-kohort</w:t>
            </w:r>
          </w:p>
        </w:tc>
        <w:tc>
          <w:tcPr>
            <w:tcW w:w="1750" w:type="pct"/>
            <w:gridSpan w:val="2"/>
            <w:shd w:val="clear" w:color="auto" w:fill="auto"/>
          </w:tcPr>
          <w:p w14:paraId="333F704B" w14:textId="77777777" w:rsidR="005B09D3" w:rsidRPr="008E1761" w:rsidRDefault="005B09D3" w:rsidP="009F408D">
            <w:pPr>
              <w:widowControl w:val="0"/>
              <w:jc w:val="center"/>
              <w:rPr>
                <w:b/>
                <w:szCs w:val="22"/>
              </w:rPr>
            </w:pPr>
            <w:r w:rsidRPr="008E1761">
              <w:rPr>
                <w:b/>
                <w:bCs/>
                <w:szCs w:val="22"/>
              </w:rPr>
              <w:t>ikke</w:t>
            </w:r>
            <w:r w:rsidRPr="008E1761">
              <w:rPr>
                <w:b/>
                <w:bCs/>
                <w:szCs w:val="22"/>
              </w:rPr>
              <w:noBreakHyphen/>
              <w:t>g</w:t>
            </w:r>
            <w:r w:rsidRPr="008E1761">
              <w:rPr>
                <w:b/>
                <w:bCs/>
                <w:i/>
                <w:iCs/>
                <w:szCs w:val="22"/>
              </w:rPr>
              <w:t>BRCA</w:t>
            </w:r>
            <w:r w:rsidRPr="008E1761">
              <w:rPr>
                <w:b/>
                <w:bCs/>
                <w:szCs w:val="22"/>
              </w:rPr>
              <w:t>mut-kohort</w:t>
            </w:r>
          </w:p>
        </w:tc>
      </w:tr>
      <w:tr w:rsidR="005B09D3" w:rsidRPr="008E1761" w14:paraId="091145C7" w14:textId="77777777" w:rsidTr="0041204E">
        <w:trPr>
          <w:trHeight w:val="489"/>
          <w:tblHeader/>
        </w:trPr>
        <w:tc>
          <w:tcPr>
            <w:tcW w:w="1706" w:type="pct"/>
            <w:vMerge/>
            <w:shd w:val="clear" w:color="auto" w:fill="auto"/>
          </w:tcPr>
          <w:p w14:paraId="26102751" w14:textId="77777777" w:rsidR="005B09D3" w:rsidRPr="008E1761" w:rsidRDefault="005B09D3" w:rsidP="009F408D">
            <w:pPr>
              <w:widowControl w:val="0"/>
              <w:rPr>
                <w:szCs w:val="22"/>
              </w:rPr>
            </w:pPr>
          </w:p>
        </w:tc>
        <w:tc>
          <w:tcPr>
            <w:tcW w:w="822" w:type="pct"/>
            <w:shd w:val="clear" w:color="auto" w:fill="auto"/>
          </w:tcPr>
          <w:p w14:paraId="54C1130F" w14:textId="368D7B0B" w:rsidR="005B09D3" w:rsidRPr="008E1761" w:rsidRDefault="005A3BCE" w:rsidP="009F408D">
            <w:pPr>
              <w:widowControl w:val="0"/>
              <w:jc w:val="center"/>
              <w:rPr>
                <w:b/>
                <w:szCs w:val="22"/>
              </w:rPr>
            </w:pPr>
            <w:r>
              <w:rPr>
                <w:b/>
                <w:bCs/>
                <w:szCs w:val="22"/>
              </w:rPr>
              <w:t>Zejula</w:t>
            </w:r>
          </w:p>
          <w:p w14:paraId="0E050EFA" w14:textId="77777777" w:rsidR="005B09D3" w:rsidRPr="008E1761" w:rsidRDefault="005B09D3" w:rsidP="009F408D">
            <w:pPr>
              <w:widowControl w:val="0"/>
              <w:jc w:val="center"/>
              <w:rPr>
                <w:b/>
                <w:szCs w:val="22"/>
              </w:rPr>
            </w:pPr>
            <w:r w:rsidRPr="008E1761">
              <w:rPr>
                <w:b/>
                <w:bCs/>
                <w:szCs w:val="22"/>
              </w:rPr>
              <w:t>(N = 138)</w:t>
            </w:r>
          </w:p>
        </w:tc>
        <w:tc>
          <w:tcPr>
            <w:tcW w:w="722" w:type="pct"/>
            <w:shd w:val="clear" w:color="auto" w:fill="auto"/>
          </w:tcPr>
          <w:p w14:paraId="731C4F34" w14:textId="6CB62A1D" w:rsidR="005B09D3" w:rsidRPr="008E1761" w:rsidRDefault="005A3BCE" w:rsidP="009F408D">
            <w:pPr>
              <w:widowControl w:val="0"/>
              <w:jc w:val="center"/>
              <w:rPr>
                <w:b/>
                <w:szCs w:val="22"/>
              </w:rPr>
            </w:pPr>
            <w:r>
              <w:rPr>
                <w:b/>
                <w:bCs/>
                <w:szCs w:val="22"/>
              </w:rPr>
              <w:t>P</w:t>
            </w:r>
            <w:r w:rsidR="005B09D3" w:rsidRPr="008E1761">
              <w:rPr>
                <w:b/>
                <w:bCs/>
                <w:szCs w:val="22"/>
              </w:rPr>
              <w:t>lacebo</w:t>
            </w:r>
          </w:p>
          <w:p w14:paraId="20177B8C" w14:textId="77777777" w:rsidR="005B09D3" w:rsidRPr="008E1761" w:rsidRDefault="005B09D3" w:rsidP="009F408D">
            <w:pPr>
              <w:widowControl w:val="0"/>
              <w:jc w:val="center"/>
              <w:rPr>
                <w:b/>
                <w:szCs w:val="22"/>
              </w:rPr>
            </w:pPr>
            <w:r w:rsidRPr="008E1761">
              <w:rPr>
                <w:b/>
                <w:bCs/>
                <w:szCs w:val="22"/>
              </w:rPr>
              <w:t>(N = 65)</w:t>
            </w:r>
          </w:p>
        </w:tc>
        <w:tc>
          <w:tcPr>
            <w:tcW w:w="893" w:type="pct"/>
            <w:shd w:val="clear" w:color="auto" w:fill="auto"/>
          </w:tcPr>
          <w:p w14:paraId="3FEB74DD" w14:textId="237A8190" w:rsidR="005B09D3" w:rsidRPr="008E1761" w:rsidRDefault="005A3BCE" w:rsidP="009F408D">
            <w:pPr>
              <w:widowControl w:val="0"/>
              <w:jc w:val="center"/>
              <w:rPr>
                <w:b/>
                <w:szCs w:val="22"/>
              </w:rPr>
            </w:pPr>
            <w:r>
              <w:rPr>
                <w:b/>
                <w:bCs/>
                <w:szCs w:val="22"/>
              </w:rPr>
              <w:t>Zejula</w:t>
            </w:r>
          </w:p>
          <w:p w14:paraId="46EF154E" w14:textId="77777777" w:rsidR="005B09D3" w:rsidRPr="008E1761" w:rsidRDefault="005B09D3" w:rsidP="009F408D">
            <w:pPr>
              <w:widowControl w:val="0"/>
              <w:jc w:val="center"/>
              <w:rPr>
                <w:b/>
                <w:szCs w:val="22"/>
              </w:rPr>
            </w:pPr>
            <w:r w:rsidRPr="008E1761">
              <w:rPr>
                <w:b/>
                <w:bCs/>
                <w:szCs w:val="22"/>
              </w:rPr>
              <w:t>(N = 234)</w:t>
            </w:r>
          </w:p>
        </w:tc>
        <w:tc>
          <w:tcPr>
            <w:tcW w:w="857" w:type="pct"/>
            <w:shd w:val="clear" w:color="auto" w:fill="auto"/>
          </w:tcPr>
          <w:p w14:paraId="5D113510" w14:textId="2DC941DD" w:rsidR="005B09D3" w:rsidRPr="008E1761" w:rsidRDefault="005A3BCE" w:rsidP="009F408D">
            <w:pPr>
              <w:widowControl w:val="0"/>
              <w:jc w:val="center"/>
              <w:rPr>
                <w:b/>
                <w:szCs w:val="22"/>
              </w:rPr>
            </w:pPr>
            <w:r>
              <w:rPr>
                <w:b/>
                <w:bCs/>
                <w:szCs w:val="22"/>
              </w:rPr>
              <w:t>P</w:t>
            </w:r>
            <w:r w:rsidR="005B09D3" w:rsidRPr="008E1761">
              <w:rPr>
                <w:b/>
                <w:bCs/>
                <w:szCs w:val="22"/>
              </w:rPr>
              <w:t>lacebo</w:t>
            </w:r>
          </w:p>
          <w:p w14:paraId="782D9DF2" w14:textId="77777777" w:rsidR="005B09D3" w:rsidRPr="008E1761" w:rsidRDefault="005B09D3" w:rsidP="009F408D">
            <w:pPr>
              <w:widowControl w:val="0"/>
              <w:jc w:val="center"/>
              <w:rPr>
                <w:b/>
                <w:szCs w:val="22"/>
              </w:rPr>
            </w:pPr>
            <w:r w:rsidRPr="008E1761">
              <w:rPr>
                <w:b/>
                <w:bCs/>
                <w:szCs w:val="22"/>
              </w:rPr>
              <w:t>(N = 116)</w:t>
            </w:r>
          </w:p>
        </w:tc>
      </w:tr>
      <w:tr w:rsidR="005B09D3" w:rsidRPr="008E1761" w14:paraId="6593F762" w14:textId="77777777" w:rsidTr="0041204E">
        <w:trPr>
          <w:trHeight w:val="435"/>
        </w:trPr>
        <w:tc>
          <w:tcPr>
            <w:tcW w:w="1706" w:type="pct"/>
            <w:shd w:val="clear" w:color="auto" w:fill="auto"/>
          </w:tcPr>
          <w:p w14:paraId="76AE9651" w14:textId="0D025F29" w:rsidR="005B09D3" w:rsidRPr="008E1761" w:rsidRDefault="005B09D3" w:rsidP="009F408D">
            <w:pPr>
              <w:widowControl w:val="0"/>
              <w:rPr>
                <w:szCs w:val="22"/>
              </w:rPr>
            </w:pPr>
            <w:r w:rsidRPr="008E1761">
              <w:rPr>
                <w:b/>
                <w:bCs/>
                <w:szCs w:val="22"/>
              </w:rPr>
              <w:t xml:space="preserve">PFS median </w:t>
            </w:r>
            <w:r w:rsidRPr="008E1761">
              <w:rPr>
                <w:szCs w:val="22"/>
              </w:rPr>
              <w:t>(95 % KI)</w:t>
            </w:r>
          </w:p>
        </w:tc>
        <w:tc>
          <w:tcPr>
            <w:tcW w:w="822" w:type="pct"/>
            <w:shd w:val="clear" w:color="auto" w:fill="auto"/>
          </w:tcPr>
          <w:p w14:paraId="22C99604" w14:textId="77777777" w:rsidR="005B09D3" w:rsidRPr="008E1761" w:rsidRDefault="005B09D3" w:rsidP="009F408D">
            <w:pPr>
              <w:widowControl w:val="0"/>
              <w:jc w:val="center"/>
              <w:rPr>
                <w:b/>
                <w:szCs w:val="22"/>
              </w:rPr>
            </w:pPr>
            <w:r w:rsidRPr="008E1761">
              <w:rPr>
                <w:b/>
                <w:bCs/>
                <w:szCs w:val="22"/>
              </w:rPr>
              <w:t>21,0</w:t>
            </w:r>
          </w:p>
          <w:p w14:paraId="2A8CE335" w14:textId="2F0956E0" w:rsidR="005B09D3" w:rsidRPr="008E1761" w:rsidRDefault="005B09D3" w:rsidP="009F408D">
            <w:pPr>
              <w:widowControl w:val="0"/>
              <w:jc w:val="center"/>
              <w:rPr>
                <w:szCs w:val="22"/>
              </w:rPr>
            </w:pPr>
            <w:r w:rsidRPr="008E1761">
              <w:rPr>
                <w:szCs w:val="22"/>
              </w:rPr>
              <w:t>(12,9, N</w:t>
            </w:r>
            <w:r w:rsidR="00BA49DC">
              <w:rPr>
                <w:szCs w:val="22"/>
              </w:rPr>
              <w:t>E</w:t>
            </w:r>
            <w:r w:rsidRPr="008E1761">
              <w:rPr>
                <w:szCs w:val="22"/>
              </w:rPr>
              <w:t>)</w:t>
            </w:r>
          </w:p>
        </w:tc>
        <w:tc>
          <w:tcPr>
            <w:tcW w:w="722" w:type="pct"/>
            <w:shd w:val="clear" w:color="auto" w:fill="auto"/>
          </w:tcPr>
          <w:p w14:paraId="79F5343A" w14:textId="77777777" w:rsidR="005B09D3" w:rsidRPr="008E1761" w:rsidRDefault="005B09D3" w:rsidP="009F408D">
            <w:pPr>
              <w:widowControl w:val="0"/>
              <w:jc w:val="center"/>
              <w:rPr>
                <w:b/>
                <w:szCs w:val="22"/>
              </w:rPr>
            </w:pPr>
            <w:r w:rsidRPr="008E1761">
              <w:rPr>
                <w:b/>
                <w:bCs/>
                <w:szCs w:val="22"/>
              </w:rPr>
              <w:t>5,5</w:t>
            </w:r>
          </w:p>
          <w:p w14:paraId="4EE19C51" w14:textId="77777777" w:rsidR="005B09D3" w:rsidRPr="008E1761" w:rsidRDefault="005B09D3" w:rsidP="009F408D">
            <w:pPr>
              <w:widowControl w:val="0"/>
              <w:jc w:val="center"/>
              <w:rPr>
                <w:szCs w:val="22"/>
              </w:rPr>
            </w:pPr>
            <w:r w:rsidRPr="008E1761">
              <w:rPr>
                <w:szCs w:val="22"/>
              </w:rPr>
              <w:t>(3,8, 7,2)</w:t>
            </w:r>
          </w:p>
        </w:tc>
        <w:tc>
          <w:tcPr>
            <w:tcW w:w="893" w:type="pct"/>
            <w:shd w:val="clear" w:color="auto" w:fill="auto"/>
          </w:tcPr>
          <w:p w14:paraId="4036A405" w14:textId="77777777" w:rsidR="005B09D3" w:rsidRPr="008E1761" w:rsidRDefault="005B09D3" w:rsidP="009F408D">
            <w:pPr>
              <w:widowControl w:val="0"/>
              <w:jc w:val="center"/>
              <w:rPr>
                <w:b/>
                <w:szCs w:val="22"/>
              </w:rPr>
            </w:pPr>
            <w:r w:rsidRPr="008E1761">
              <w:rPr>
                <w:b/>
                <w:bCs/>
                <w:szCs w:val="22"/>
              </w:rPr>
              <w:t>9,3</w:t>
            </w:r>
          </w:p>
          <w:p w14:paraId="0B3F306E" w14:textId="77777777" w:rsidR="005B09D3" w:rsidRPr="008E1761" w:rsidRDefault="005B09D3" w:rsidP="009F408D">
            <w:pPr>
              <w:widowControl w:val="0"/>
              <w:jc w:val="center"/>
              <w:rPr>
                <w:szCs w:val="22"/>
              </w:rPr>
            </w:pPr>
            <w:r w:rsidRPr="008E1761">
              <w:rPr>
                <w:szCs w:val="22"/>
              </w:rPr>
              <w:t>(7,2, 11,2)</w:t>
            </w:r>
          </w:p>
        </w:tc>
        <w:tc>
          <w:tcPr>
            <w:tcW w:w="857" w:type="pct"/>
            <w:shd w:val="clear" w:color="auto" w:fill="auto"/>
          </w:tcPr>
          <w:p w14:paraId="1231B2EC" w14:textId="77777777" w:rsidR="005B09D3" w:rsidRPr="008E1761" w:rsidRDefault="005B09D3" w:rsidP="009F408D">
            <w:pPr>
              <w:widowControl w:val="0"/>
              <w:jc w:val="center"/>
              <w:rPr>
                <w:b/>
                <w:szCs w:val="22"/>
              </w:rPr>
            </w:pPr>
            <w:r w:rsidRPr="008E1761">
              <w:rPr>
                <w:b/>
                <w:bCs/>
                <w:szCs w:val="22"/>
              </w:rPr>
              <w:t>3,9</w:t>
            </w:r>
          </w:p>
          <w:p w14:paraId="17A9BBBD" w14:textId="77777777" w:rsidR="005B09D3" w:rsidRPr="008E1761" w:rsidRDefault="005B09D3" w:rsidP="009F408D">
            <w:pPr>
              <w:widowControl w:val="0"/>
              <w:jc w:val="center"/>
              <w:rPr>
                <w:szCs w:val="22"/>
              </w:rPr>
            </w:pPr>
            <w:r w:rsidRPr="008E1761">
              <w:rPr>
                <w:szCs w:val="22"/>
              </w:rPr>
              <w:t>(3,7, 5,5)</w:t>
            </w:r>
          </w:p>
        </w:tc>
      </w:tr>
      <w:tr w:rsidR="005B09D3" w:rsidRPr="008E1761" w14:paraId="5A7CA236" w14:textId="77777777" w:rsidTr="0041204E">
        <w:trPr>
          <w:trHeight w:val="394"/>
        </w:trPr>
        <w:tc>
          <w:tcPr>
            <w:tcW w:w="1706" w:type="pct"/>
            <w:shd w:val="clear" w:color="auto" w:fill="auto"/>
          </w:tcPr>
          <w:p w14:paraId="78864D81" w14:textId="77777777" w:rsidR="005B09D3" w:rsidRPr="008E1761" w:rsidRDefault="005B09D3" w:rsidP="009F408D">
            <w:pPr>
              <w:widowControl w:val="0"/>
              <w:rPr>
                <w:b/>
                <w:szCs w:val="22"/>
              </w:rPr>
            </w:pPr>
            <w:r w:rsidRPr="008E1761">
              <w:rPr>
                <w:b/>
                <w:bCs/>
                <w:szCs w:val="22"/>
              </w:rPr>
              <w:t>p-verdi</w:t>
            </w:r>
          </w:p>
        </w:tc>
        <w:tc>
          <w:tcPr>
            <w:tcW w:w="1544" w:type="pct"/>
            <w:gridSpan w:val="2"/>
            <w:shd w:val="clear" w:color="auto" w:fill="auto"/>
          </w:tcPr>
          <w:p w14:paraId="53584513" w14:textId="77777777" w:rsidR="005B09D3" w:rsidRPr="008E1761" w:rsidRDefault="005B09D3" w:rsidP="009F408D">
            <w:pPr>
              <w:widowControl w:val="0"/>
              <w:jc w:val="center"/>
              <w:rPr>
                <w:b/>
                <w:szCs w:val="22"/>
              </w:rPr>
            </w:pPr>
            <w:r w:rsidRPr="008E1761">
              <w:rPr>
                <w:b/>
                <w:bCs/>
                <w:szCs w:val="22"/>
              </w:rPr>
              <w:t>&lt; 0,0001</w:t>
            </w:r>
          </w:p>
        </w:tc>
        <w:tc>
          <w:tcPr>
            <w:tcW w:w="1750" w:type="pct"/>
            <w:gridSpan w:val="2"/>
            <w:shd w:val="clear" w:color="auto" w:fill="auto"/>
          </w:tcPr>
          <w:p w14:paraId="7C5EC370" w14:textId="77777777" w:rsidR="005B09D3" w:rsidRPr="008E1761" w:rsidRDefault="005B09D3" w:rsidP="009F408D">
            <w:pPr>
              <w:widowControl w:val="0"/>
              <w:jc w:val="center"/>
              <w:rPr>
                <w:b/>
                <w:szCs w:val="22"/>
              </w:rPr>
            </w:pPr>
            <w:r w:rsidRPr="008E1761">
              <w:rPr>
                <w:b/>
                <w:bCs/>
                <w:szCs w:val="22"/>
              </w:rPr>
              <w:t>&lt; 0,0001</w:t>
            </w:r>
          </w:p>
        </w:tc>
      </w:tr>
      <w:tr w:rsidR="005B09D3" w:rsidRPr="008E1761" w14:paraId="4BB2E801" w14:textId="77777777" w:rsidTr="0041204E">
        <w:trPr>
          <w:trHeight w:val="503"/>
        </w:trPr>
        <w:tc>
          <w:tcPr>
            <w:tcW w:w="1706" w:type="pct"/>
            <w:shd w:val="clear" w:color="auto" w:fill="auto"/>
          </w:tcPr>
          <w:p w14:paraId="7A67DB7D" w14:textId="1456A4F2" w:rsidR="005B09D3" w:rsidRPr="008E1761" w:rsidRDefault="005B09D3" w:rsidP="009F408D">
            <w:pPr>
              <w:widowControl w:val="0"/>
              <w:rPr>
                <w:b/>
                <w:bCs/>
                <w:szCs w:val="22"/>
                <w:lang w:val="en-US"/>
              </w:rPr>
            </w:pPr>
            <w:proofErr w:type="spellStart"/>
            <w:r w:rsidRPr="008E1761">
              <w:rPr>
                <w:b/>
                <w:bCs/>
                <w:szCs w:val="22"/>
                <w:lang w:val="en-US"/>
              </w:rPr>
              <w:t>Hasardratio</w:t>
            </w:r>
            <w:proofErr w:type="spellEnd"/>
            <w:r w:rsidRPr="008E1761">
              <w:rPr>
                <w:b/>
                <w:bCs/>
                <w:szCs w:val="22"/>
                <w:lang w:val="en-US"/>
              </w:rPr>
              <w:t xml:space="preserve"> </w:t>
            </w:r>
          </w:p>
          <w:p w14:paraId="7D5C3D7F" w14:textId="1CF078E1" w:rsidR="005B09D3" w:rsidRPr="008E1761" w:rsidRDefault="005B09D3" w:rsidP="009F408D">
            <w:pPr>
              <w:widowControl w:val="0"/>
              <w:rPr>
                <w:b/>
                <w:bCs/>
                <w:szCs w:val="22"/>
                <w:lang w:val="en-US"/>
              </w:rPr>
            </w:pPr>
            <w:r w:rsidRPr="008E1761">
              <w:rPr>
                <w:szCs w:val="22"/>
                <w:lang w:val="en-US"/>
              </w:rPr>
              <w:t>(</w:t>
            </w:r>
            <w:proofErr w:type="spellStart"/>
            <w:r w:rsidR="005A3BCE">
              <w:rPr>
                <w:szCs w:val="22"/>
                <w:lang w:val="en-US"/>
              </w:rPr>
              <w:t>Zejula</w:t>
            </w:r>
            <w:r w:rsidRPr="008E1761">
              <w:rPr>
                <w:szCs w:val="22"/>
                <w:lang w:val="en-US"/>
              </w:rPr>
              <w:t>:plac</w:t>
            </w:r>
            <w:r w:rsidR="005A3BCE">
              <w:rPr>
                <w:szCs w:val="22"/>
                <w:lang w:val="en-US"/>
              </w:rPr>
              <w:t>ebo</w:t>
            </w:r>
            <w:proofErr w:type="spellEnd"/>
            <w:r w:rsidRPr="008E1761">
              <w:rPr>
                <w:szCs w:val="22"/>
                <w:lang w:val="en-US"/>
              </w:rPr>
              <w:t>) (95% KI)</w:t>
            </w:r>
          </w:p>
        </w:tc>
        <w:tc>
          <w:tcPr>
            <w:tcW w:w="1544" w:type="pct"/>
            <w:gridSpan w:val="2"/>
            <w:shd w:val="clear" w:color="auto" w:fill="auto"/>
          </w:tcPr>
          <w:p w14:paraId="56B03157" w14:textId="77777777" w:rsidR="005B09D3" w:rsidRPr="008E1761" w:rsidRDefault="005B09D3" w:rsidP="009F408D">
            <w:pPr>
              <w:widowControl w:val="0"/>
              <w:jc w:val="center"/>
              <w:rPr>
                <w:b/>
                <w:szCs w:val="22"/>
              </w:rPr>
            </w:pPr>
            <w:r w:rsidRPr="008E1761">
              <w:rPr>
                <w:b/>
                <w:bCs/>
                <w:szCs w:val="22"/>
              </w:rPr>
              <w:t>0,27</w:t>
            </w:r>
          </w:p>
          <w:p w14:paraId="4061A85A" w14:textId="77777777" w:rsidR="005B09D3" w:rsidRPr="008E1761" w:rsidRDefault="005B09D3" w:rsidP="009F408D">
            <w:pPr>
              <w:widowControl w:val="0"/>
              <w:jc w:val="center"/>
              <w:rPr>
                <w:szCs w:val="22"/>
              </w:rPr>
            </w:pPr>
            <w:r w:rsidRPr="008E1761">
              <w:rPr>
                <w:szCs w:val="22"/>
              </w:rPr>
              <w:t>(0,173, 0,410)</w:t>
            </w:r>
          </w:p>
        </w:tc>
        <w:tc>
          <w:tcPr>
            <w:tcW w:w="1750" w:type="pct"/>
            <w:gridSpan w:val="2"/>
            <w:shd w:val="clear" w:color="auto" w:fill="auto"/>
          </w:tcPr>
          <w:p w14:paraId="7D84650D" w14:textId="77777777" w:rsidR="005B09D3" w:rsidRPr="008E1761" w:rsidRDefault="005B09D3" w:rsidP="009F408D">
            <w:pPr>
              <w:widowControl w:val="0"/>
              <w:jc w:val="center"/>
              <w:rPr>
                <w:b/>
                <w:szCs w:val="22"/>
              </w:rPr>
            </w:pPr>
            <w:r w:rsidRPr="008E1761">
              <w:rPr>
                <w:b/>
                <w:bCs/>
                <w:szCs w:val="22"/>
              </w:rPr>
              <w:t>0,45</w:t>
            </w:r>
          </w:p>
          <w:p w14:paraId="5B259430" w14:textId="77777777" w:rsidR="005B09D3" w:rsidRPr="008E1761" w:rsidRDefault="005B09D3" w:rsidP="009F408D">
            <w:pPr>
              <w:widowControl w:val="0"/>
              <w:jc w:val="center"/>
              <w:rPr>
                <w:szCs w:val="22"/>
              </w:rPr>
            </w:pPr>
            <w:r w:rsidRPr="008E1761">
              <w:rPr>
                <w:szCs w:val="22"/>
              </w:rPr>
              <w:t>(0,338, 0,607)</w:t>
            </w:r>
          </w:p>
        </w:tc>
      </w:tr>
    </w:tbl>
    <w:p w14:paraId="297B3DCA" w14:textId="09B9A192" w:rsidR="005B09D3" w:rsidRPr="008E1761" w:rsidRDefault="00BA49DC" w:rsidP="00F4625E">
      <w:pPr>
        <w:widowControl w:val="0"/>
        <w:rPr>
          <w:szCs w:val="22"/>
        </w:rPr>
      </w:pPr>
      <w:r>
        <w:rPr>
          <w:szCs w:val="22"/>
        </w:rPr>
        <w:t>PFS= progresjonsfri</w:t>
      </w:r>
      <w:r w:rsidR="00D92760">
        <w:rPr>
          <w:szCs w:val="22"/>
        </w:rPr>
        <w:t xml:space="preserve"> </w:t>
      </w:r>
      <w:r>
        <w:rPr>
          <w:szCs w:val="22"/>
        </w:rPr>
        <w:t xml:space="preserve">overlevelse; </w:t>
      </w:r>
      <w:r w:rsidR="005B09D3" w:rsidRPr="008E1761">
        <w:rPr>
          <w:szCs w:val="22"/>
        </w:rPr>
        <w:t>KI</w:t>
      </w:r>
      <w:r>
        <w:rPr>
          <w:szCs w:val="22"/>
        </w:rPr>
        <w:t>=</w:t>
      </w:r>
      <w:r w:rsidR="005B09D3" w:rsidRPr="008E1761">
        <w:rPr>
          <w:szCs w:val="22"/>
        </w:rPr>
        <w:t>konfidensintervall</w:t>
      </w:r>
      <w:r>
        <w:rPr>
          <w:szCs w:val="22"/>
        </w:rPr>
        <w:t>; NE=ikke evaluerbar</w:t>
      </w:r>
    </w:p>
    <w:p w14:paraId="77FE3689" w14:textId="77777777" w:rsidR="005B09D3" w:rsidRPr="008E1761" w:rsidRDefault="005B09D3" w:rsidP="00F4625E">
      <w:pPr>
        <w:widowControl w:val="0"/>
        <w:rPr>
          <w:szCs w:val="22"/>
        </w:rPr>
      </w:pPr>
    </w:p>
    <w:p w14:paraId="1E6AB86F" w14:textId="77777777" w:rsidR="005B09D3" w:rsidRPr="008E1761" w:rsidRDefault="005B09D3" w:rsidP="00F4625E">
      <w:pPr>
        <w:widowControl w:val="0"/>
        <w:autoSpaceDE w:val="0"/>
        <w:autoSpaceDN w:val="0"/>
        <w:adjustRightInd w:val="0"/>
        <w:rPr>
          <w:rFonts w:eastAsia="SimSun"/>
          <w:szCs w:val="22"/>
        </w:rPr>
      </w:pPr>
    </w:p>
    <w:p w14:paraId="7F323CEF" w14:textId="2A005238" w:rsidR="005B09D3" w:rsidRPr="008E1761" w:rsidRDefault="005B09D3" w:rsidP="005B09D3">
      <w:pPr>
        <w:keepNext/>
        <w:keepLines/>
        <w:autoSpaceDE w:val="0"/>
        <w:autoSpaceDN w:val="0"/>
        <w:adjustRightInd w:val="0"/>
        <w:ind w:left="1134" w:hanging="1134"/>
        <w:rPr>
          <w:rFonts w:eastAsia="SimSun"/>
          <w:szCs w:val="22"/>
        </w:rPr>
      </w:pPr>
      <w:r w:rsidRPr="008E1761">
        <w:rPr>
          <w:rFonts w:eastAsia="SimSun"/>
          <w:b/>
          <w:bCs/>
          <w:szCs w:val="22"/>
        </w:rPr>
        <w:t>Figur 3:</w:t>
      </w:r>
      <w:r w:rsidRPr="008E1761">
        <w:rPr>
          <w:rFonts w:eastAsia="SimSun"/>
          <w:b/>
          <w:bCs/>
          <w:szCs w:val="22"/>
        </w:rPr>
        <w:tab/>
      </w:r>
      <w:r w:rsidR="00DF02E9">
        <w:rPr>
          <w:rFonts w:eastAsia="SimSun"/>
          <w:b/>
          <w:bCs/>
          <w:szCs w:val="22"/>
        </w:rPr>
        <w:t>P</w:t>
      </w:r>
      <w:r w:rsidRPr="00E4416C">
        <w:rPr>
          <w:rFonts w:eastAsia="SimSun"/>
          <w:b/>
          <w:bCs/>
          <w:szCs w:val="22"/>
        </w:rPr>
        <w:t>rogresjonsfri overlevelse i g</w:t>
      </w:r>
      <w:r w:rsidRPr="00807B41">
        <w:rPr>
          <w:rFonts w:eastAsia="SimSun"/>
          <w:b/>
          <w:bCs/>
          <w:i/>
          <w:iCs/>
          <w:szCs w:val="22"/>
        </w:rPr>
        <w:t>BRCA</w:t>
      </w:r>
      <w:r w:rsidRPr="00807B41">
        <w:rPr>
          <w:rFonts w:eastAsia="SimSun"/>
          <w:b/>
          <w:bCs/>
          <w:szCs w:val="22"/>
        </w:rPr>
        <w:t>mut-kohorten basert på IRC-evaluering</w:t>
      </w:r>
      <w:r w:rsidR="00D92760" w:rsidRPr="00807B41">
        <w:rPr>
          <w:rFonts w:eastAsia="SimSun"/>
          <w:b/>
          <w:bCs/>
          <w:szCs w:val="22"/>
        </w:rPr>
        <w:t xml:space="preserve"> - NOVA</w:t>
      </w:r>
      <w:r w:rsidRPr="00807B41">
        <w:rPr>
          <w:rFonts w:eastAsia="SimSun"/>
          <w:b/>
          <w:bCs/>
          <w:szCs w:val="22"/>
        </w:rPr>
        <w:t xml:space="preserve"> (ITT)</w:t>
      </w:r>
    </w:p>
    <w:p w14:paraId="708D69BE" w14:textId="5EE2B8FE" w:rsidR="005B09D3" w:rsidRPr="008E1761" w:rsidRDefault="005B09D3" w:rsidP="005B09D3">
      <w:pPr>
        <w:keepNext/>
        <w:keepLines/>
        <w:autoSpaceDE w:val="0"/>
        <w:autoSpaceDN w:val="0"/>
        <w:adjustRightInd w:val="0"/>
        <w:rPr>
          <w:rFonts w:eastAsia="SimSun"/>
          <w:szCs w:val="22"/>
        </w:rPr>
      </w:pPr>
    </w:p>
    <w:p w14:paraId="7C1E918F" w14:textId="3B3EDD6C" w:rsidR="005B09D3" w:rsidRPr="008E1761" w:rsidRDefault="00EF5E56" w:rsidP="005B09D3">
      <w:pPr>
        <w:widowControl w:val="0"/>
        <w:autoSpaceDE w:val="0"/>
        <w:autoSpaceDN w:val="0"/>
        <w:adjustRightInd w:val="0"/>
        <w:rPr>
          <w:rFonts w:eastAsia="SimSun"/>
          <w:bCs/>
          <w:szCs w:val="22"/>
        </w:rPr>
      </w:pPr>
      <w:r w:rsidRPr="00EF5E56">
        <w:rPr>
          <w:rFonts w:eastAsia="SimSun"/>
          <w:b/>
          <w:bCs/>
          <w:noProof/>
          <w:szCs w:val="22"/>
          <w:lang w:val="en-GB"/>
        </w:rPr>
        <mc:AlternateContent>
          <mc:Choice Requires="wpg">
            <w:drawing>
              <wp:inline distT="0" distB="0" distL="0" distR="0" wp14:anchorId="3D683529" wp14:editId="3F5DAECC">
                <wp:extent cx="5760085" cy="2815590"/>
                <wp:effectExtent l="0" t="0" r="0" b="3810"/>
                <wp:docPr id="31" name="Group 31"/>
                <wp:cNvGraphicFramePr/>
                <a:graphic xmlns:a="http://schemas.openxmlformats.org/drawingml/2006/main">
                  <a:graphicData uri="http://schemas.microsoft.com/office/word/2010/wordprocessingGroup">
                    <wpg:wgp>
                      <wpg:cNvGrpSpPr/>
                      <wpg:grpSpPr>
                        <a:xfrm>
                          <a:off x="0" y="0"/>
                          <a:ext cx="5760085" cy="2815590"/>
                          <a:chOff x="0" y="125731"/>
                          <a:chExt cx="6354556" cy="3107054"/>
                        </a:xfrm>
                      </wpg:grpSpPr>
                      <pic:pic xmlns:pic="http://schemas.openxmlformats.org/drawingml/2006/picture">
                        <pic:nvPicPr>
                          <pic:cNvPr id="32" name="Picture 32" descr="Chart, line chart&#10;&#10;Description automatically generated"/>
                          <pic:cNvPicPr>
                            <a:picLocks noChangeAspect="1"/>
                          </pic:cNvPicPr>
                        </pic:nvPicPr>
                        <pic:blipFill rotWithShape="1">
                          <a:blip r:embed="rId16" cstate="print">
                            <a:extLst>
                              <a:ext uri="{28A0092B-C50C-407E-A947-70E740481C1C}">
                                <a14:useLocalDpi xmlns:a14="http://schemas.microsoft.com/office/drawing/2010/main" val="0"/>
                              </a:ext>
                            </a:extLst>
                          </a:blip>
                          <a:srcRect r="-781"/>
                          <a:stretch/>
                        </pic:blipFill>
                        <pic:spPr bwMode="auto">
                          <a:xfrm>
                            <a:off x="6351" y="206734"/>
                            <a:ext cx="5982335" cy="3026051"/>
                          </a:xfrm>
                          <a:prstGeom prst="rect">
                            <a:avLst/>
                          </a:prstGeom>
                          <a:ln>
                            <a:noFill/>
                          </a:ln>
                          <a:extLst>
                            <a:ext uri="{53640926-AAD7-44D8-BBD7-CCE9431645EC}">
                              <a14:shadowObscured xmlns:a14="http://schemas.microsoft.com/office/drawing/2010/main"/>
                            </a:ext>
                          </a:extLst>
                        </pic:spPr>
                      </pic:pic>
                      <wps:wsp>
                        <wps:cNvPr id="33" name="Text Box 33"/>
                        <wps:cNvSpPr txBox="1"/>
                        <wps:spPr>
                          <a:xfrm>
                            <a:off x="139701" y="2981325"/>
                            <a:ext cx="5712460" cy="251460"/>
                          </a:xfrm>
                          <a:prstGeom prst="rect">
                            <a:avLst/>
                          </a:prstGeom>
                          <a:noFill/>
                          <a:ln w="6350">
                            <a:noFill/>
                          </a:ln>
                        </wps:spPr>
                        <wps:txbx>
                          <w:txbxContent>
                            <w:p w14:paraId="07F9A6E9" w14:textId="7E90EADB" w:rsidR="00EF5E56" w:rsidRPr="0060188C" w:rsidRDefault="00EF5E56" w:rsidP="00EF5E56">
                              <w:pPr>
                                <w:jc w:val="center"/>
                                <w:rPr>
                                  <w:rFonts w:ascii="Arial" w:hAnsi="Arial" w:cs="Arial"/>
                                  <w:b/>
                                  <w:sz w:val="12"/>
                                  <w:szCs w:val="12"/>
                                </w:rPr>
                              </w:pPr>
                              <w:r w:rsidRPr="0060188C">
                                <w:rPr>
                                  <w:rFonts w:ascii="Arial" w:hAnsi="Arial" w:cs="Arial"/>
                                  <w:b/>
                                  <w:sz w:val="12"/>
                                  <w:szCs w:val="12"/>
                                </w:rPr>
                                <w:t>Ti</w:t>
                              </w:r>
                              <w:r>
                                <w:rPr>
                                  <w:rFonts w:ascii="Arial" w:hAnsi="Arial" w:cs="Arial"/>
                                  <w:b/>
                                  <w:sz w:val="12"/>
                                  <w:szCs w:val="12"/>
                                </w:rPr>
                                <w:t>d siden randomisering</w:t>
                              </w:r>
                              <w:r w:rsidRPr="0060188C">
                                <w:rPr>
                                  <w:rFonts w:ascii="Arial" w:hAnsi="Arial" w:cs="Arial"/>
                                  <w:b/>
                                  <w:sz w:val="12"/>
                                  <w:szCs w:val="12"/>
                                </w:rPr>
                                <w:t xml:space="preserve"> (</w:t>
                              </w:r>
                              <w:r>
                                <w:rPr>
                                  <w:rFonts w:ascii="Arial" w:hAnsi="Arial" w:cs="Arial"/>
                                  <w:b/>
                                  <w:sz w:val="12"/>
                                  <w:szCs w:val="12"/>
                                </w:rPr>
                                <w:t>Måneder</w:t>
                              </w:r>
                              <w:r w:rsidRPr="0060188C">
                                <w:rPr>
                                  <w:rFonts w:ascii="Arial" w:hAnsi="Arial" w:cs="Arial"/>
                                  <w:b/>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rot="16200000">
                            <a:off x="-1224597" y="1350328"/>
                            <a:ext cx="2734310" cy="285115"/>
                          </a:xfrm>
                          <a:prstGeom prst="rect">
                            <a:avLst/>
                          </a:prstGeom>
                          <a:noFill/>
                          <a:ln w="6350">
                            <a:noFill/>
                          </a:ln>
                        </wps:spPr>
                        <wps:txbx>
                          <w:txbxContent>
                            <w:p w14:paraId="7888BCC2" w14:textId="7801B010" w:rsidR="00EF5E56" w:rsidRPr="0060188C" w:rsidRDefault="00EF5E56" w:rsidP="00EF5E56">
                              <w:pPr>
                                <w:ind w:left="227"/>
                                <w:jc w:val="center"/>
                                <w:rPr>
                                  <w:rFonts w:ascii="Arial" w:hAnsi="Arial" w:cs="Arial"/>
                                  <w:b/>
                                  <w:sz w:val="12"/>
                                  <w:szCs w:val="12"/>
                                </w:rPr>
                              </w:pPr>
                              <w:bookmarkStart w:id="327" w:name="_Hlk122186907"/>
                              <w:r>
                                <w:rPr>
                                  <w:rFonts w:ascii="Arial" w:hAnsi="Arial" w:cs="Arial"/>
                                  <w:b/>
                                  <w:sz w:val="12"/>
                                  <w:szCs w:val="12"/>
                                </w:rPr>
                                <w:t>Estimert overlevelsesfunksjon</w:t>
                              </w:r>
                              <w:bookmarkEnd w:id="32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3425826" y="361950"/>
                            <a:ext cx="2279015" cy="371475"/>
                          </a:xfrm>
                          <a:prstGeom prst="rect">
                            <a:avLst/>
                          </a:prstGeom>
                          <a:noFill/>
                          <a:ln w="6350">
                            <a:noFill/>
                          </a:ln>
                        </wps:spPr>
                        <wps:txbx>
                          <w:txbxContent>
                            <w:p w14:paraId="132340E0" w14:textId="73CC46BA" w:rsidR="00EF5E56" w:rsidRPr="00D43D36" w:rsidRDefault="00EF5E56" w:rsidP="00EF5E56">
                              <w:pPr>
                                <w:ind w:left="227"/>
                                <w:jc w:val="center"/>
                                <w:rPr>
                                  <w:rFonts w:ascii="Arial" w:hAnsi="Arial" w:cs="Arial"/>
                                  <w:bCs/>
                                  <w:sz w:val="12"/>
                                  <w:szCs w:val="12"/>
                                </w:rPr>
                              </w:pPr>
                              <w:r>
                                <w:rPr>
                                  <w:rFonts w:ascii="Arial" w:hAnsi="Arial" w:cs="Arial"/>
                                  <w:bCs/>
                                  <w:sz w:val="12"/>
                                  <w:szCs w:val="12"/>
                                </w:rPr>
                                <w:t>Behandling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8" name="Group 38"/>
                        <wpg:cNvGrpSpPr/>
                        <wpg:grpSpPr>
                          <a:xfrm>
                            <a:off x="3037951" y="533400"/>
                            <a:ext cx="3316605" cy="589287"/>
                            <a:chOff x="-463135" y="15373"/>
                            <a:chExt cx="2765057" cy="456874"/>
                          </a:xfrm>
                        </wpg:grpSpPr>
                        <wps:wsp>
                          <wps:cNvPr id="39" name="Text Box 39"/>
                          <wps:cNvSpPr txBox="1"/>
                          <wps:spPr>
                            <a:xfrm>
                              <a:off x="-463135" y="258968"/>
                              <a:ext cx="2765057" cy="213279"/>
                            </a:xfrm>
                            <a:prstGeom prst="rect">
                              <a:avLst/>
                            </a:prstGeom>
                            <a:noFill/>
                            <a:ln w="6350">
                              <a:noFill/>
                            </a:ln>
                          </wps:spPr>
                          <wps:txbx>
                            <w:txbxContent>
                              <w:p w14:paraId="24CDDEB5" w14:textId="2CAC1EBB" w:rsidR="00EF5E56" w:rsidRPr="00D43D36" w:rsidRDefault="00EF5E56" w:rsidP="00EF5E56">
                                <w:pPr>
                                  <w:ind w:left="227"/>
                                  <w:jc w:val="center"/>
                                  <w:rPr>
                                    <w:rFonts w:ascii="Arial" w:hAnsi="Arial" w:cs="Arial"/>
                                    <w:bCs/>
                                    <w:sz w:val="12"/>
                                    <w:szCs w:val="12"/>
                                  </w:rPr>
                                </w:pPr>
                                <w:r>
                                  <w:rPr>
                                    <w:rFonts w:ascii="Arial" w:hAnsi="Arial" w:cs="Arial"/>
                                    <w:bCs/>
                                    <w:sz w:val="12"/>
                                    <w:szCs w:val="12"/>
                                  </w:rPr>
                                  <w:t>HR (95% KI)</w:t>
                                </w:r>
                                <w:r>
                                  <w:rPr>
                                    <w:rFonts w:ascii="Arial" w:hAnsi="Arial" w:cs="Arial"/>
                                    <w:bCs/>
                                    <w:sz w:val="12"/>
                                    <w:szCs w:val="12"/>
                                  </w:rPr>
                                  <w:tab/>
                                  <w:t xml:space="preserve"> </w:t>
                                </w:r>
                                <w:bookmarkStart w:id="328" w:name="_Hlk122186834"/>
                                <w:r>
                                  <w:rPr>
                                    <w:rFonts w:ascii="Arial" w:hAnsi="Arial" w:cs="Arial"/>
                                    <w:bCs/>
                                    <w:sz w:val="12"/>
                                    <w:szCs w:val="12"/>
                                  </w:rPr>
                                  <w:t>0,27 (0,173, 0,410)</w:t>
                                </w:r>
                                <w:bookmarkEnd w:id="32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177877" y="15373"/>
                              <a:ext cx="753129" cy="216456"/>
                            </a:xfrm>
                            <a:prstGeom prst="rect">
                              <a:avLst/>
                            </a:prstGeom>
                            <a:noFill/>
                            <a:ln w="6350">
                              <a:noFill/>
                            </a:ln>
                          </wps:spPr>
                          <wps:txbx>
                            <w:txbxContent>
                              <w:p w14:paraId="692E9E29" w14:textId="457055EB" w:rsidR="00EF5E56" w:rsidRPr="00D43D36" w:rsidRDefault="00EF5E56" w:rsidP="00EF5E56">
                                <w:pPr>
                                  <w:ind w:left="227"/>
                                  <w:rPr>
                                    <w:rFonts w:ascii="Arial" w:hAnsi="Arial" w:cs="Arial"/>
                                    <w:bCs/>
                                    <w:sz w:val="12"/>
                                    <w:szCs w:val="12"/>
                                  </w:rPr>
                                </w:pPr>
                                <w:r>
                                  <w:rPr>
                                    <w:rFonts w:ascii="Arial" w:hAnsi="Arial" w:cs="Arial"/>
                                    <w:bCs/>
                                    <w:sz w:val="12"/>
                                    <w:szCs w:val="12"/>
                                  </w:rPr>
                                  <w:t xml:space="preserve">A: </w:t>
                                </w:r>
                                <w:r w:rsidR="003F045F">
                                  <w:rPr>
                                    <w:rFonts w:ascii="Arial" w:hAnsi="Arial" w:cs="Arial"/>
                                    <w:bCs/>
                                    <w:sz w:val="12"/>
                                    <w:szCs w:val="12"/>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1203480" y="15373"/>
                              <a:ext cx="679594" cy="237577"/>
                            </a:xfrm>
                            <a:prstGeom prst="rect">
                              <a:avLst/>
                            </a:prstGeom>
                            <a:noFill/>
                            <a:ln w="6350">
                              <a:noFill/>
                            </a:ln>
                          </wps:spPr>
                          <wps:txbx>
                            <w:txbxContent>
                              <w:p w14:paraId="27A113D6" w14:textId="019CF24A" w:rsidR="00EF5E56" w:rsidRPr="00D43D36" w:rsidRDefault="00EF5E56" w:rsidP="00EF5E56">
                                <w:pPr>
                                  <w:ind w:left="227"/>
                                  <w:rPr>
                                    <w:rFonts w:ascii="Arial" w:hAnsi="Arial" w:cs="Arial"/>
                                    <w:bCs/>
                                    <w:sz w:val="12"/>
                                    <w:szCs w:val="12"/>
                                  </w:rPr>
                                </w:pPr>
                                <w:r>
                                  <w:rPr>
                                    <w:rFonts w:ascii="Arial" w:hAnsi="Arial" w:cs="Arial"/>
                                    <w:bCs/>
                                    <w:sz w:val="12"/>
                                    <w:szCs w:val="12"/>
                                  </w:rPr>
                                  <w:t>B:Placebo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3D683529" id="Group 31" o:spid="_x0000_s1105" style="width:453.55pt;height:221.7pt;mso-position-horizontal-relative:char;mso-position-vertical-relative:line" coordorigin=",1257" coordsize="63545,310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">
                <v:shape id="Picture 32" o:spid="_x0000_s1106" type="#_x0000_t75" alt="Chart, line chart&#10;&#10;Description automatically generated" style="position:absolute;left:63;top:2067;width:59823;height:30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">
                  <v:imagedata r:id="rId17" o:title="Chart, line chart&#10;&#10;Description automatically generated" cropright="-512f"/>
                </v:shape>
                <v:shape id="Text Box 33" o:spid="_x0000_s1107" type="#_x0000_t202" style="position:absolute;left:1397;top:29813;width:57124;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07F9A6E9" w14:textId="7E90EADB" w:rsidR="00EF5E56" w:rsidRPr="0060188C" w:rsidRDefault="00EF5E56" w:rsidP="00EF5E56">
                        <w:pPr>
                          <w:jc w:val="center"/>
                          <w:rPr>
                            <w:rFonts w:ascii="Arial" w:hAnsi="Arial" w:cs="Arial"/>
                            <w:b/>
                            <w:sz w:val="12"/>
                            <w:szCs w:val="12"/>
                          </w:rPr>
                        </w:pPr>
                        <w:r w:rsidRPr="0060188C">
                          <w:rPr>
                            <w:rFonts w:ascii="Arial" w:hAnsi="Arial" w:cs="Arial"/>
                            <w:b/>
                            <w:sz w:val="12"/>
                            <w:szCs w:val="12"/>
                          </w:rPr>
                          <w:t>Ti</w:t>
                        </w:r>
                        <w:r>
                          <w:rPr>
                            <w:rFonts w:ascii="Arial" w:hAnsi="Arial" w:cs="Arial"/>
                            <w:b/>
                            <w:sz w:val="12"/>
                            <w:szCs w:val="12"/>
                          </w:rPr>
                          <w:t>d siden randomisering</w:t>
                        </w:r>
                        <w:r w:rsidRPr="0060188C">
                          <w:rPr>
                            <w:rFonts w:ascii="Arial" w:hAnsi="Arial" w:cs="Arial"/>
                            <w:b/>
                            <w:sz w:val="12"/>
                            <w:szCs w:val="12"/>
                          </w:rPr>
                          <w:t xml:space="preserve"> (</w:t>
                        </w:r>
                        <w:r>
                          <w:rPr>
                            <w:rFonts w:ascii="Arial" w:hAnsi="Arial" w:cs="Arial"/>
                            <w:b/>
                            <w:sz w:val="12"/>
                            <w:szCs w:val="12"/>
                          </w:rPr>
                          <w:t>Måneder</w:t>
                        </w:r>
                        <w:r w:rsidRPr="0060188C">
                          <w:rPr>
                            <w:rFonts w:ascii="Arial" w:hAnsi="Arial" w:cs="Arial"/>
                            <w:b/>
                            <w:sz w:val="12"/>
                            <w:szCs w:val="12"/>
                          </w:rPr>
                          <w:t>)</w:t>
                        </w:r>
                      </w:p>
                    </w:txbxContent>
                  </v:textbox>
                </v:shape>
                <v:shape id="Text Box 36" o:spid="_x0000_s1108" type="#_x0000_t202" style="position:absolute;left:-12246;top:13503;width:27343;height:285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" filled="f" stroked="f" strokeweight=".5pt">
                  <v:textbox>
                    <w:txbxContent>
                      <w:p w14:paraId="7888BCC2" w14:textId="7801B010" w:rsidR="00EF5E56" w:rsidRPr="0060188C" w:rsidRDefault="00EF5E56" w:rsidP="00EF5E56">
                        <w:pPr>
                          <w:ind w:left="227"/>
                          <w:jc w:val="center"/>
                          <w:rPr>
                            <w:rFonts w:ascii="Arial" w:hAnsi="Arial" w:cs="Arial"/>
                            <w:b/>
                            <w:sz w:val="12"/>
                            <w:szCs w:val="12"/>
                          </w:rPr>
                        </w:pPr>
                        <w:bookmarkStart w:id="329" w:name="_Hlk122186907"/>
                        <w:r>
                          <w:rPr>
                            <w:rFonts w:ascii="Arial" w:hAnsi="Arial" w:cs="Arial"/>
                            <w:b/>
                            <w:sz w:val="12"/>
                            <w:szCs w:val="12"/>
                          </w:rPr>
                          <w:t>Estimert overlevelsesfunksjon</w:t>
                        </w:r>
                        <w:bookmarkEnd w:id="329"/>
                      </w:p>
                    </w:txbxContent>
                  </v:textbox>
                </v:shape>
                <v:shape id="Text Box 37" o:spid="_x0000_s1109" type="#_x0000_t202" style="position:absolute;left:34258;top:3619;width:2279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14:paraId="132340E0" w14:textId="73CC46BA" w:rsidR="00EF5E56" w:rsidRPr="00D43D36" w:rsidRDefault="00EF5E56" w:rsidP="00EF5E56">
                        <w:pPr>
                          <w:ind w:left="227"/>
                          <w:jc w:val="center"/>
                          <w:rPr>
                            <w:rFonts w:ascii="Arial" w:hAnsi="Arial" w:cs="Arial"/>
                            <w:bCs/>
                            <w:sz w:val="12"/>
                            <w:szCs w:val="12"/>
                          </w:rPr>
                        </w:pPr>
                        <w:r>
                          <w:rPr>
                            <w:rFonts w:ascii="Arial" w:hAnsi="Arial" w:cs="Arial"/>
                            <w:bCs/>
                            <w:sz w:val="12"/>
                            <w:szCs w:val="12"/>
                          </w:rPr>
                          <w:t>Behandling</w:t>
                        </w:r>
                      </w:p>
                    </w:txbxContent>
                  </v:textbox>
                </v:shape>
                <v:group id="Group 38" o:spid="_x0000_s1110" style="position:absolute;left:30379;top:5334;width:33166;height:5892" coordorigin="-4631,153" coordsize="27650,4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Text Box 39" o:spid="_x0000_s1111" type="#_x0000_t202" style="position:absolute;left:-4631;top:2589;width:27650;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w:txbxContent>
                        <w:p w14:paraId="24CDDEB5" w14:textId="2CAC1EBB" w:rsidR="00EF5E56" w:rsidRPr="00D43D36" w:rsidRDefault="00EF5E56" w:rsidP="00EF5E56">
                          <w:pPr>
                            <w:ind w:left="227"/>
                            <w:jc w:val="center"/>
                            <w:rPr>
                              <w:rFonts w:ascii="Arial" w:hAnsi="Arial" w:cs="Arial"/>
                              <w:bCs/>
                              <w:sz w:val="12"/>
                              <w:szCs w:val="12"/>
                            </w:rPr>
                          </w:pPr>
                          <w:r>
                            <w:rPr>
                              <w:rFonts w:ascii="Arial" w:hAnsi="Arial" w:cs="Arial"/>
                              <w:bCs/>
                              <w:sz w:val="12"/>
                              <w:szCs w:val="12"/>
                            </w:rPr>
                            <w:t>HR (95% KI)</w:t>
                          </w:r>
                          <w:r>
                            <w:rPr>
                              <w:rFonts w:ascii="Arial" w:hAnsi="Arial" w:cs="Arial"/>
                              <w:bCs/>
                              <w:sz w:val="12"/>
                              <w:szCs w:val="12"/>
                            </w:rPr>
                            <w:tab/>
                            <w:t xml:space="preserve"> </w:t>
                          </w:r>
                          <w:bookmarkStart w:id="330" w:name="_Hlk122186834"/>
                          <w:r>
                            <w:rPr>
                              <w:rFonts w:ascii="Arial" w:hAnsi="Arial" w:cs="Arial"/>
                              <w:bCs/>
                              <w:sz w:val="12"/>
                              <w:szCs w:val="12"/>
                            </w:rPr>
                            <w:t>0,27 (0,173, 0,410)</w:t>
                          </w:r>
                          <w:bookmarkEnd w:id="330"/>
                        </w:p>
                      </w:txbxContent>
                    </v:textbox>
                  </v:shape>
                  <v:shape id="Text Box 40" o:spid="_x0000_s1112" type="#_x0000_t202" style="position:absolute;left:1778;top:153;width:7532;height:2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WSwwAAANsAAAAPAAAAZHJzL2Rvd25yZXYueG1sRE/LasJA&#10;FN0X/IfhFrqrk0oV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x6Q1ksMAAADbAAAADwAA&#10;AAAAAAAAAAAAAAAHAgAAZHJzL2Rvd25yZXYueG1sUEsFBgAAAAADAAMAtwAAAPcCAAAAAA==&#10;" filled="f" stroked="f" strokeweight=".5pt">
                    <v:textbox>
                      <w:txbxContent>
                        <w:p w14:paraId="692E9E29" w14:textId="457055EB" w:rsidR="00EF5E56" w:rsidRPr="00D43D36" w:rsidRDefault="00EF5E56" w:rsidP="00EF5E56">
                          <w:pPr>
                            <w:ind w:left="227"/>
                            <w:rPr>
                              <w:rFonts w:ascii="Arial" w:hAnsi="Arial" w:cs="Arial"/>
                              <w:bCs/>
                              <w:sz w:val="12"/>
                              <w:szCs w:val="12"/>
                            </w:rPr>
                          </w:pPr>
                          <w:r>
                            <w:rPr>
                              <w:rFonts w:ascii="Arial" w:hAnsi="Arial" w:cs="Arial"/>
                              <w:bCs/>
                              <w:sz w:val="12"/>
                              <w:szCs w:val="12"/>
                            </w:rPr>
                            <w:t xml:space="preserve">A: </w:t>
                          </w:r>
                          <w:r w:rsidR="003F045F">
                            <w:rPr>
                              <w:rFonts w:ascii="Arial" w:hAnsi="Arial" w:cs="Arial"/>
                              <w:bCs/>
                              <w:sz w:val="12"/>
                              <w:szCs w:val="12"/>
                            </w:rPr>
                            <w:t>Zejula</w:t>
                          </w:r>
                        </w:p>
                      </w:txbxContent>
                    </v:textbox>
                  </v:shape>
                  <v:shape id="Text Box 41" o:spid="_x0000_s1113" type="#_x0000_t202" style="position:absolute;left:12034;top:153;width:6796;height:2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JAJxQAAANsAAAAPAAAAZHJzL2Rvd25yZXYueG1sRI9Ba8JA&#10;FITvgv9heUJvuonU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Co6JAJxQAAANsAAAAP&#10;AAAAAAAAAAAAAAAAAAcCAABkcnMvZG93bnJldi54bWxQSwUGAAAAAAMAAwC3AAAA+QIAAAAA&#10;" filled="f" stroked="f" strokeweight=".5pt">
                    <v:textbox>
                      <w:txbxContent>
                        <w:p w14:paraId="27A113D6" w14:textId="019CF24A" w:rsidR="00EF5E56" w:rsidRPr="00D43D36" w:rsidRDefault="00EF5E56" w:rsidP="00EF5E56">
                          <w:pPr>
                            <w:ind w:left="227"/>
                            <w:rPr>
                              <w:rFonts w:ascii="Arial" w:hAnsi="Arial" w:cs="Arial"/>
                              <w:bCs/>
                              <w:sz w:val="12"/>
                              <w:szCs w:val="12"/>
                            </w:rPr>
                          </w:pPr>
                          <w:r>
                            <w:rPr>
                              <w:rFonts w:ascii="Arial" w:hAnsi="Arial" w:cs="Arial"/>
                              <w:bCs/>
                              <w:sz w:val="12"/>
                              <w:szCs w:val="12"/>
                            </w:rPr>
                            <w:t>B:Placebo</w:t>
                          </w:r>
                        </w:p>
                      </w:txbxContent>
                    </v:textbox>
                  </v:shape>
                </v:group>
                <w10:anchorlock/>
              </v:group>
            </w:pict>
          </mc:Fallback>
        </mc:AlternateContent>
      </w:r>
    </w:p>
    <w:p w14:paraId="3BC31E99" w14:textId="64C38DA8" w:rsidR="005B09D3" w:rsidRDefault="005B09D3" w:rsidP="005B09D3">
      <w:pPr>
        <w:keepNext/>
        <w:keepLines/>
        <w:autoSpaceDE w:val="0"/>
        <w:autoSpaceDN w:val="0"/>
        <w:adjustRightInd w:val="0"/>
        <w:ind w:left="1134" w:hanging="1134"/>
        <w:rPr>
          <w:rFonts w:eastAsia="SimSun"/>
          <w:b/>
          <w:bCs/>
          <w:szCs w:val="22"/>
        </w:rPr>
      </w:pPr>
      <w:r w:rsidRPr="008E1761">
        <w:rPr>
          <w:rFonts w:eastAsia="SimSun"/>
          <w:b/>
          <w:bCs/>
          <w:szCs w:val="22"/>
        </w:rPr>
        <w:t>Figur 4:</w:t>
      </w:r>
      <w:r w:rsidRPr="008E1761">
        <w:rPr>
          <w:rFonts w:eastAsia="SimSun"/>
          <w:b/>
          <w:bCs/>
          <w:szCs w:val="22"/>
        </w:rPr>
        <w:tab/>
      </w:r>
      <w:r w:rsidR="002E419E">
        <w:rPr>
          <w:rFonts w:eastAsia="SimSun"/>
          <w:b/>
          <w:bCs/>
          <w:szCs w:val="22"/>
        </w:rPr>
        <w:t>P</w:t>
      </w:r>
      <w:r w:rsidRPr="00E4416C">
        <w:rPr>
          <w:rFonts w:eastAsia="SimSun"/>
          <w:b/>
          <w:bCs/>
          <w:szCs w:val="22"/>
        </w:rPr>
        <w:t>rogresjonsfri overlevelse i ikke-g</w:t>
      </w:r>
      <w:r w:rsidRPr="00807B41">
        <w:rPr>
          <w:rFonts w:eastAsia="SimSun"/>
          <w:b/>
          <w:bCs/>
          <w:i/>
          <w:iCs/>
          <w:szCs w:val="22"/>
        </w:rPr>
        <w:t>BRCA</w:t>
      </w:r>
      <w:r w:rsidRPr="00807B41">
        <w:rPr>
          <w:rFonts w:eastAsia="SimSun"/>
          <w:b/>
          <w:bCs/>
          <w:szCs w:val="22"/>
        </w:rPr>
        <w:t xml:space="preserve">mut-kohorten totalt basert på IRC-evaluering </w:t>
      </w:r>
      <w:r w:rsidR="008C36DD" w:rsidRPr="00807B41">
        <w:rPr>
          <w:rFonts w:eastAsia="SimSun"/>
          <w:b/>
          <w:bCs/>
          <w:szCs w:val="22"/>
        </w:rPr>
        <w:t xml:space="preserve">– NOVA </w:t>
      </w:r>
      <w:r w:rsidRPr="00807B41">
        <w:rPr>
          <w:rFonts w:eastAsia="SimSun"/>
          <w:b/>
          <w:bCs/>
          <w:szCs w:val="22"/>
        </w:rPr>
        <w:t>(ITT)</w:t>
      </w:r>
    </w:p>
    <w:p w14:paraId="3E926DD8" w14:textId="43606978" w:rsidR="005B09D3" w:rsidRPr="008E1761" w:rsidRDefault="00EF5E56" w:rsidP="0041204E">
      <w:pPr>
        <w:widowControl w:val="0"/>
        <w:numPr>
          <w:ilvl w:val="12"/>
          <w:numId w:val="0"/>
        </w:numPr>
        <w:rPr>
          <w:iCs/>
          <w:szCs w:val="22"/>
        </w:rPr>
      </w:pPr>
      <w:r w:rsidRPr="00EF5E56">
        <w:rPr>
          <w:rFonts w:eastAsia="SimSun"/>
          <w:b/>
          <w:bCs/>
          <w:noProof/>
          <w:szCs w:val="22"/>
          <w:lang w:val="en-GB"/>
        </w:rPr>
        <mc:AlternateContent>
          <mc:Choice Requires="wpg">
            <w:drawing>
              <wp:anchor distT="0" distB="0" distL="114300" distR="114300" simplePos="0" relativeHeight="251700736" behindDoc="1" locked="0" layoutInCell="1" allowOverlap="1" wp14:anchorId="3BE05445" wp14:editId="2A7E039F">
                <wp:simplePos x="0" y="0"/>
                <wp:positionH relativeFrom="column">
                  <wp:posOffset>-635</wp:posOffset>
                </wp:positionH>
                <wp:positionV relativeFrom="paragraph">
                  <wp:posOffset>153670</wp:posOffset>
                </wp:positionV>
                <wp:extent cx="5784215" cy="3088640"/>
                <wp:effectExtent l="0" t="0" r="6985" b="0"/>
                <wp:wrapTight wrapText="bothSides">
                  <wp:wrapPolygon edited="0">
                    <wp:start x="0" y="400"/>
                    <wp:lineTo x="0" y="17719"/>
                    <wp:lineTo x="640" y="19850"/>
                    <wp:lineTo x="498" y="20250"/>
                    <wp:lineTo x="427" y="21449"/>
                    <wp:lineTo x="21057" y="21449"/>
                    <wp:lineTo x="21555" y="19984"/>
                    <wp:lineTo x="21555" y="666"/>
                    <wp:lineTo x="783" y="400"/>
                    <wp:lineTo x="0" y="400"/>
                  </wp:wrapPolygon>
                </wp:wrapTight>
                <wp:docPr id="42" name="Group 42"/>
                <wp:cNvGraphicFramePr/>
                <a:graphic xmlns:a="http://schemas.openxmlformats.org/drawingml/2006/main">
                  <a:graphicData uri="http://schemas.microsoft.com/office/word/2010/wordprocessingGroup">
                    <wpg:wgp>
                      <wpg:cNvGrpSpPr/>
                      <wpg:grpSpPr>
                        <a:xfrm>
                          <a:off x="0" y="0"/>
                          <a:ext cx="5784215" cy="3088640"/>
                          <a:chOff x="12809" y="-1"/>
                          <a:chExt cx="5861892" cy="3197078"/>
                        </a:xfrm>
                      </wpg:grpSpPr>
                      <pic:pic xmlns:pic="http://schemas.openxmlformats.org/drawingml/2006/picture">
                        <pic:nvPicPr>
                          <pic:cNvPr id="43" name="Picture 43" descr="Chart, scatter chart&#10;&#10;Description automatically generated"/>
                          <pic:cNvPicPr>
                            <a:picLocks noChangeAspect="1"/>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239396" y="113982"/>
                            <a:ext cx="5635305" cy="2847340"/>
                          </a:xfrm>
                          <a:prstGeom prst="rect">
                            <a:avLst/>
                          </a:prstGeom>
                          <a:ln>
                            <a:noFill/>
                          </a:ln>
                          <a:extLst>
                            <a:ext uri="{53640926-AAD7-44D8-BBD7-CCE9431645EC}">
                              <a14:shadowObscured xmlns:a14="http://schemas.microsoft.com/office/drawing/2010/main"/>
                            </a:ext>
                          </a:extLst>
                        </pic:spPr>
                      </pic:pic>
                      <wps:wsp>
                        <wps:cNvPr id="44" name="Text Box 44"/>
                        <wps:cNvSpPr txBox="1"/>
                        <wps:spPr>
                          <a:xfrm>
                            <a:off x="76518" y="2946887"/>
                            <a:ext cx="5712460" cy="250190"/>
                          </a:xfrm>
                          <a:prstGeom prst="rect">
                            <a:avLst/>
                          </a:prstGeom>
                          <a:noFill/>
                          <a:ln w="6350">
                            <a:noFill/>
                          </a:ln>
                        </wps:spPr>
                        <wps:txbx>
                          <w:txbxContent>
                            <w:p w14:paraId="1E5F8106" w14:textId="04EA9094" w:rsidR="00EF5E56" w:rsidRPr="00FE2476" w:rsidRDefault="00EF5E56" w:rsidP="00EF5E56">
                              <w:pPr>
                                <w:jc w:val="center"/>
                                <w:rPr>
                                  <w:rFonts w:ascii="Arial" w:hAnsi="Arial" w:cs="Arial"/>
                                  <w:b/>
                                  <w:sz w:val="12"/>
                                  <w:szCs w:val="12"/>
                                </w:rPr>
                              </w:pPr>
                              <w:r>
                                <w:rPr>
                                  <w:rFonts w:ascii="Arial" w:hAnsi="Arial" w:cs="Arial"/>
                                  <w:b/>
                                  <w:sz w:val="12"/>
                                  <w:szCs w:val="12"/>
                                </w:rPr>
                                <w:t>Tid siden randomisering</w:t>
                              </w:r>
                              <w:r w:rsidRPr="00FE2476">
                                <w:rPr>
                                  <w:rFonts w:ascii="Arial" w:hAnsi="Arial" w:cs="Arial"/>
                                  <w:b/>
                                  <w:sz w:val="12"/>
                                  <w:szCs w:val="12"/>
                                </w:rPr>
                                <w:t xml:space="preserve"> (</w:t>
                              </w:r>
                              <w:r>
                                <w:rPr>
                                  <w:rFonts w:ascii="Arial" w:hAnsi="Arial" w:cs="Arial"/>
                                  <w:b/>
                                  <w:sz w:val="12"/>
                                  <w:szCs w:val="12"/>
                                </w:rPr>
                                <w:t>Måneder</w:t>
                              </w:r>
                              <w:r w:rsidRPr="00FE2476">
                                <w:rPr>
                                  <w:rFonts w:ascii="Arial" w:hAnsi="Arial" w:cs="Arial"/>
                                  <w:b/>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rot="16200000">
                            <a:off x="-1234649" y="1247457"/>
                            <a:ext cx="2734312" cy="239395"/>
                          </a:xfrm>
                          <a:prstGeom prst="rect">
                            <a:avLst/>
                          </a:prstGeom>
                          <a:noFill/>
                          <a:ln w="6350">
                            <a:noFill/>
                          </a:ln>
                        </wps:spPr>
                        <wps:txbx>
                          <w:txbxContent>
                            <w:p w14:paraId="112218E2" w14:textId="35B93969" w:rsidR="00EF5E56" w:rsidRPr="00FE2476" w:rsidRDefault="00EF5E56" w:rsidP="00EF5E56">
                              <w:pPr>
                                <w:ind w:left="227"/>
                                <w:jc w:val="center"/>
                                <w:rPr>
                                  <w:rFonts w:ascii="Arial" w:hAnsi="Arial" w:cs="Arial"/>
                                  <w:b/>
                                  <w:sz w:val="12"/>
                                  <w:szCs w:val="12"/>
                                </w:rPr>
                              </w:pPr>
                              <w:r w:rsidRPr="00FE2476">
                                <w:rPr>
                                  <w:rFonts w:ascii="Arial" w:hAnsi="Arial" w:cs="Arial"/>
                                  <w:b/>
                                  <w:sz w:val="12"/>
                                  <w:szCs w:val="12"/>
                                </w:rPr>
                                <w:t>Es</w:t>
                              </w:r>
                              <w:r>
                                <w:rPr>
                                  <w:rFonts w:ascii="Arial" w:hAnsi="Arial" w:cs="Arial"/>
                                  <w:b/>
                                  <w:sz w:val="12"/>
                                  <w:szCs w:val="12"/>
                                </w:rPr>
                                <w:t>timert overlevelsesfunksjon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Text Box 46"/>
                        <wps:cNvSpPr txBox="1"/>
                        <wps:spPr>
                          <a:xfrm>
                            <a:off x="3715068" y="380682"/>
                            <a:ext cx="945396" cy="345440"/>
                          </a:xfrm>
                          <a:prstGeom prst="rect">
                            <a:avLst/>
                          </a:prstGeom>
                          <a:noFill/>
                          <a:ln w="6350">
                            <a:noFill/>
                          </a:ln>
                        </wps:spPr>
                        <wps:txbx>
                          <w:txbxContent>
                            <w:p w14:paraId="6D66950C" w14:textId="7D07B328" w:rsidR="00EF5E56" w:rsidRPr="00D43D36" w:rsidRDefault="00EF5E56" w:rsidP="00EF5E56">
                              <w:pPr>
                                <w:ind w:left="227"/>
                                <w:rPr>
                                  <w:rFonts w:ascii="Arial" w:hAnsi="Arial" w:cs="Arial"/>
                                  <w:bCs/>
                                  <w:sz w:val="12"/>
                                  <w:szCs w:val="12"/>
                                </w:rPr>
                              </w:pPr>
                              <w:r>
                                <w:rPr>
                                  <w:rFonts w:ascii="Arial" w:hAnsi="Arial" w:cs="Arial"/>
                                  <w:bCs/>
                                  <w:sz w:val="12"/>
                                  <w:szCs w:val="12"/>
                                </w:rPr>
                                <w:t xml:space="preserve">A: </w:t>
                              </w:r>
                              <w:r w:rsidR="005B7BC8">
                                <w:rPr>
                                  <w:rFonts w:ascii="Arial" w:hAnsi="Arial" w:cs="Arial"/>
                                  <w:bCs/>
                                  <w:sz w:val="12"/>
                                  <w:szCs w:val="12"/>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4915218" y="380682"/>
                            <a:ext cx="861060" cy="314325"/>
                          </a:xfrm>
                          <a:prstGeom prst="rect">
                            <a:avLst/>
                          </a:prstGeom>
                          <a:noFill/>
                          <a:ln w="6350">
                            <a:noFill/>
                          </a:ln>
                        </wps:spPr>
                        <wps:txbx>
                          <w:txbxContent>
                            <w:p w14:paraId="69C4939E" w14:textId="77777777" w:rsidR="00EF5E56" w:rsidRPr="00D43D36" w:rsidRDefault="00EF5E56" w:rsidP="00EF5E56">
                              <w:pPr>
                                <w:ind w:left="227"/>
                                <w:rPr>
                                  <w:rFonts w:ascii="Arial" w:hAnsi="Arial" w:cs="Arial"/>
                                  <w:bCs/>
                                  <w:sz w:val="12"/>
                                  <w:szCs w:val="12"/>
                                </w:rPr>
                              </w:pPr>
                              <w:r>
                                <w:rPr>
                                  <w:rFonts w:ascii="Arial" w:hAnsi="Arial" w:cs="Arial"/>
                                  <w:bCs/>
                                  <w:sz w:val="12"/>
                                  <w:szCs w:val="12"/>
                                </w:rPr>
                                <w:t>B: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3372168" y="196478"/>
                            <a:ext cx="2395221" cy="276225"/>
                          </a:xfrm>
                          <a:prstGeom prst="rect">
                            <a:avLst/>
                          </a:prstGeom>
                          <a:noFill/>
                          <a:ln w="6350">
                            <a:noFill/>
                          </a:ln>
                        </wps:spPr>
                        <wps:txbx>
                          <w:txbxContent>
                            <w:p w14:paraId="4056DCE3" w14:textId="2B71012A" w:rsidR="00EF5E56" w:rsidRPr="00D43D36" w:rsidRDefault="00EF5E56" w:rsidP="00EF5E56">
                              <w:pPr>
                                <w:ind w:left="227"/>
                                <w:jc w:val="center"/>
                                <w:rPr>
                                  <w:rFonts w:ascii="Arial" w:hAnsi="Arial" w:cs="Arial"/>
                                  <w:bCs/>
                                  <w:sz w:val="12"/>
                                  <w:szCs w:val="12"/>
                                </w:rPr>
                              </w:pPr>
                              <w:r>
                                <w:rPr>
                                  <w:rFonts w:ascii="Arial" w:hAnsi="Arial" w:cs="Arial"/>
                                  <w:bCs/>
                                  <w:sz w:val="12"/>
                                  <w:szCs w:val="12"/>
                                </w:rPr>
                                <w:t>Behandling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Text Box 2"/>
                        <wps:cNvSpPr txBox="1">
                          <a:spLocks noChangeArrowheads="1"/>
                        </wps:cNvSpPr>
                        <wps:spPr bwMode="auto">
                          <a:xfrm>
                            <a:off x="3800793" y="704532"/>
                            <a:ext cx="1937639" cy="250190"/>
                          </a:xfrm>
                          <a:prstGeom prst="rect">
                            <a:avLst/>
                          </a:prstGeom>
                          <a:solidFill>
                            <a:srgbClr val="FFFFFF"/>
                          </a:solidFill>
                          <a:ln w="9525">
                            <a:noFill/>
                            <a:miter lim="800000"/>
                            <a:headEnd/>
                            <a:tailEnd/>
                          </a:ln>
                        </wps:spPr>
                        <wps:txbx>
                          <w:txbxContent>
                            <w:p w14:paraId="38A94466" w14:textId="23A69035" w:rsidR="00EF5E56" w:rsidRPr="00DE316D" w:rsidRDefault="00EF5E56" w:rsidP="00EF5E56">
                              <w:pPr>
                                <w:rPr>
                                  <w:rFonts w:ascii="Arial" w:hAnsi="Arial" w:cs="Arial"/>
                                  <w:sz w:val="12"/>
                                  <w:szCs w:val="10"/>
                                </w:rPr>
                              </w:pPr>
                              <w:r w:rsidRPr="00DE316D">
                                <w:rPr>
                                  <w:rFonts w:ascii="Arial" w:hAnsi="Arial" w:cs="Arial"/>
                                  <w:sz w:val="12"/>
                                  <w:szCs w:val="10"/>
                                </w:rPr>
                                <w:t xml:space="preserve">HR (95% </w:t>
                              </w:r>
                              <w:r>
                                <w:rPr>
                                  <w:rFonts w:ascii="Arial" w:hAnsi="Arial" w:cs="Arial"/>
                                  <w:sz w:val="12"/>
                                  <w:szCs w:val="10"/>
                                </w:rPr>
                                <w:t>K</w:t>
                              </w:r>
                              <w:r w:rsidRPr="00DE316D">
                                <w:rPr>
                                  <w:rFonts w:ascii="Arial" w:hAnsi="Arial" w:cs="Arial"/>
                                  <w:sz w:val="12"/>
                                  <w:szCs w:val="10"/>
                                </w:rPr>
                                <w:t>I)</w:t>
                              </w:r>
                              <w:r w:rsidRPr="00DE316D">
                                <w:rPr>
                                  <w:rFonts w:ascii="Arial" w:hAnsi="Arial" w:cs="Arial"/>
                                  <w:sz w:val="12"/>
                                  <w:szCs w:val="10"/>
                                </w:rPr>
                                <w:tab/>
                                <w:t>0</w:t>
                              </w:r>
                              <w:r>
                                <w:rPr>
                                  <w:rFonts w:ascii="Arial" w:hAnsi="Arial" w:cs="Arial"/>
                                  <w:sz w:val="12"/>
                                  <w:szCs w:val="10"/>
                                </w:rPr>
                                <w:t>,</w:t>
                              </w:r>
                              <w:r w:rsidRPr="00DE316D">
                                <w:rPr>
                                  <w:rFonts w:ascii="Arial" w:hAnsi="Arial" w:cs="Arial"/>
                                  <w:sz w:val="12"/>
                                  <w:szCs w:val="10"/>
                                </w:rPr>
                                <w:t>45 (0</w:t>
                              </w:r>
                              <w:r>
                                <w:rPr>
                                  <w:rFonts w:ascii="Arial" w:hAnsi="Arial" w:cs="Arial"/>
                                  <w:sz w:val="12"/>
                                  <w:szCs w:val="10"/>
                                </w:rPr>
                                <w:t>,</w:t>
                              </w:r>
                              <w:r w:rsidRPr="00DE316D">
                                <w:rPr>
                                  <w:rFonts w:ascii="Arial" w:hAnsi="Arial" w:cs="Arial"/>
                                  <w:sz w:val="12"/>
                                  <w:szCs w:val="10"/>
                                </w:rPr>
                                <w:t>338,</w:t>
                              </w:r>
                              <w:r w:rsidR="00A23C9E">
                                <w:rPr>
                                  <w:rFonts w:ascii="Arial" w:hAnsi="Arial" w:cs="Arial"/>
                                  <w:sz w:val="12"/>
                                  <w:szCs w:val="10"/>
                                </w:rPr>
                                <w:t xml:space="preserve"> </w:t>
                              </w:r>
                              <w:r w:rsidRPr="00DE316D">
                                <w:rPr>
                                  <w:rFonts w:ascii="Arial" w:hAnsi="Arial" w:cs="Arial"/>
                                  <w:sz w:val="12"/>
                                  <w:szCs w:val="10"/>
                                </w:rPr>
                                <w:t>0</w:t>
                              </w:r>
                              <w:r w:rsidR="00A23C9E">
                                <w:rPr>
                                  <w:rFonts w:ascii="Arial" w:hAnsi="Arial" w:cs="Arial"/>
                                  <w:sz w:val="12"/>
                                  <w:szCs w:val="10"/>
                                </w:rPr>
                                <w:t>,</w:t>
                              </w:r>
                              <w:r w:rsidRPr="00DE316D">
                                <w:rPr>
                                  <w:rFonts w:ascii="Arial" w:hAnsi="Arial" w:cs="Arial"/>
                                  <w:sz w:val="12"/>
                                  <w:szCs w:val="10"/>
                                </w:rPr>
                                <w:t>607)</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BE05445" id="Group 42" o:spid="_x0000_s1114" style="position:absolute;margin-left:-.05pt;margin-top:12.1pt;width:455.45pt;height:243.2pt;z-index:-251615744;mso-position-horizontal-relative:text;mso-position-vertical-relative:text;mso-width-relative:margin;mso-height-relative:margin" coordorigin="128" coordsize="58618,319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">
                <v:shape id="Picture 43" o:spid="_x0000_s1115" type="#_x0000_t75" alt="Chart, scatter chart&#10;&#10;Description automatically generated" style="position:absolute;left:2393;top:1139;width:56354;height:28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">
                  <v:imagedata r:id="rId19" o:title="Chart, scatter chart&#10;&#10;Description automatically generated"/>
                </v:shape>
                <v:shape id="Text Box 44" o:spid="_x0000_s1116" type="#_x0000_t202" style="position:absolute;left:765;top:29468;width:57124;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ORxQAAANsAAAAPAAAAZHJzL2Rvd25yZXYueG1sRI9Pi8Iw&#10;FMTvgt8hPGFvmioq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C4nzORxQAAANsAAAAP&#10;AAAAAAAAAAAAAAAAAAcCAABkcnMvZG93bnJldi54bWxQSwUGAAAAAAMAAwC3AAAA+QIAAAAA&#10;" filled="f" stroked="f" strokeweight=".5pt">
                  <v:textbox>
                    <w:txbxContent>
                      <w:p w14:paraId="1E5F8106" w14:textId="04EA9094" w:rsidR="00EF5E56" w:rsidRPr="00FE2476" w:rsidRDefault="00EF5E56" w:rsidP="00EF5E56">
                        <w:pPr>
                          <w:jc w:val="center"/>
                          <w:rPr>
                            <w:rFonts w:ascii="Arial" w:hAnsi="Arial" w:cs="Arial"/>
                            <w:b/>
                            <w:sz w:val="12"/>
                            <w:szCs w:val="12"/>
                          </w:rPr>
                        </w:pPr>
                        <w:r>
                          <w:rPr>
                            <w:rFonts w:ascii="Arial" w:hAnsi="Arial" w:cs="Arial"/>
                            <w:b/>
                            <w:sz w:val="12"/>
                            <w:szCs w:val="12"/>
                          </w:rPr>
                          <w:t>Tid siden randomisering</w:t>
                        </w:r>
                        <w:r w:rsidRPr="00FE2476">
                          <w:rPr>
                            <w:rFonts w:ascii="Arial" w:hAnsi="Arial" w:cs="Arial"/>
                            <w:b/>
                            <w:sz w:val="12"/>
                            <w:szCs w:val="12"/>
                          </w:rPr>
                          <w:t xml:space="preserve"> (</w:t>
                        </w:r>
                        <w:r>
                          <w:rPr>
                            <w:rFonts w:ascii="Arial" w:hAnsi="Arial" w:cs="Arial"/>
                            <w:b/>
                            <w:sz w:val="12"/>
                            <w:szCs w:val="12"/>
                          </w:rPr>
                          <w:t>Måneder</w:t>
                        </w:r>
                        <w:r w:rsidRPr="00FE2476">
                          <w:rPr>
                            <w:rFonts w:ascii="Arial" w:hAnsi="Arial" w:cs="Arial"/>
                            <w:b/>
                            <w:sz w:val="12"/>
                            <w:szCs w:val="12"/>
                          </w:rPr>
                          <w:t>)</w:t>
                        </w:r>
                      </w:p>
                    </w:txbxContent>
                  </v:textbox>
                </v:shape>
                <v:shape id="Text Box 45" o:spid="_x0000_s1117" type="#_x0000_t202" style="position:absolute;left:-12347;top:12475;width:27343;height:23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" filled="f" stroked="f" strokeweight=".5pt">
                  <v:textbox>
                    <w:txbxContent>
                      <w:p w14:paraId="112218E2" w14:textId="35B93969" w:rsidR="00EF5E56" w:rsidRPr="00FE2476" w:rsidRDefault="00EF5E56" w:rsidP="00EF5E56">
                        <w:pPr>
                          <w:ind w:left="227"/>
                          <w:jc w:val="center"/>
                          <w:rPr>
                            <w:rFonts w:ascii="Arial" w:hAnsi="Arial" w:cs="Arial"/>
                            <w:b/>
                            <w:sz w:val="12"/>
                            <w:szCs w:val="12"/>
                          </w:rPr>
                        </w:pPr>
                        <w:r w:rsidRPr="00FE2476">
                          <w:rPr>
                            <w:rFonts w:ascii="Arial" w:hAnsi="Arial" w:cs="Arial"/>
                            <w:b/>
                            <w:sz w:val="12"/>
                            <w:szCs w:val="12"/>
                          </w:rPr>
                          <w:t>Es</w:t>
                        </w:r>
                        <w:r>
                          <w:rPr>
                            <w:rFonts w:ascii="Arial" w:hAnsi="Arial" w:cs="Arial"/>
                            <w:b/>
                            <w:sz w:val="12"/>
                            <w:szCs w:val="12"/>
                          </w:rPr>
                          <w:t>timert overlevelsesfunksjon</w:t>
                        </w:r>
                      </w:p>
                    </w:txbxContent>
                  </v:textbox>
                </v:shape>
                <v:shape id="Text Box 46" o:spid="_x0000_s1118" type="#_x0000_t202" style="position:absolute;left:37150;top:3806;width:9454;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h9xQAAANsAAAAPAAAAZHJzL2Rvd25yZXYueG1sRI9Ba8JA&#10;FITvBf/D8gRvdWNQ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AnAQh9xQAAANsAAAAP&#10;AAAAAAAAAAAAAAAAAAcCAABkcnMvZG93bnJldi54bWxQSwUGAAAAAAMAAwC3AAAA+QIAAAAA&#10;" filled="f" stroked="f" strokeweight=".5pt">
                  <v:textbox>
                    <w:txbxContent>
                      <w:p w14:paraId="6D66950C" w14:textId="7D07B328" w:rsidR="00EF5E56" w:rsidRPr="00D43D36" w:rsidRDefault="00EF5E56" w:rsidP="00EF5E56">
                        <w:pPr>
                          <w:ind w:left="227"/>
                          <w:rPr>
                            <w:rFonts w:ascii="Arial" w:hAnsi="Arial" w:cs="Arial"/>
                            <w:bCs/>
                            <w:sz w:val="12"/>
                            <w:szCs w:val="12"/>
                          </w:rPr>
                        </w:pPr>
                        <w:r>
                          <w:rPr>
                            <w:rFonts w:ascii="Arial" w:hAnsi="Arial" w:cs="Arial"/>
                            <w:bCs/>
                            <w:sz w:val="12"/>
                            <w:szCs w:val="12"/>
                          </w:rPr>
                          <w:t xml:space="preserve">A: </w:t>
                        </w:r>
                        <w:r w:rsidR="005B7BC8">
                          <w:rPr>
                            <w:rFonts w:ascii="Arial" w:hAnsi="Arial" w:cs="Arial"/>
                            <w:bCs/>
                            <w:sz w:val="12"/>
                            <w:szCs w:val="12"/>
                          </w:rPr>
                          <w:t>Zejula</w:t>
                        </w:r>
                      </w:p>
                    </w:txbxContent>
                  </v:textbox>
                </v:shape>
                <v:shape id="Text Box 47" o:spid="_x0000_s1119" type="#_x0000_t202" style="position:absolute;left:49152;top:3806;width:8610;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3mxQAAANsAAAAPAAAAZHJzL2Rvd25yZXYueG1sRI9Pi8Iw&#10;FMTvC36H8ARva6qs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BITa3mxQAAANsAAAAP&#10;AAAAAAAAAAAAAAAAAAcCAABkcnMvZG93bnJldi54bWxQSwUGAAAAAAMAAwC3AAAA+QIAAAAA&#10;" filled="f" stroked="f" strokeweight=".5pt">
                  <v:textbox>
                    <w:txbxContent>
                      <w:p w14:paraId="69C4939E" w14:textId="77777777" w:rsidR="00EF5E56" w:rsidRPr="00D43D36" w:rsidRDefault="00EF5E56" w:rsidP="00EF5E56">
                        <w:pPr>
                          <w:ind w:left="227"/>
                          <w:rPr>
                            <w:rFonts w:ascii="Arial" w:hAnsi="Arial" w:cs="Arial"/>
                            <w:bCs/>
                            <w:sz w:val="12"/>
                            <w:szCs w:val="12"/>
                          </w:rPr>
                        </w:pPr>
                        <w:r>
                          <w:rPr>
                            <w:rFonts w:ascii="Arial" w:hAnsi="Arial" w:cs="Arial"/>
                            <w:bCs/>
                            <w:sz w:val="12"/>
                            <w:szCs w:val="12"/>
                          </w:rPr>
                          <w:t>B: Placebo</w:t>
                        </w:r>
                      </w:p>
                    </w:txbxContent>
                  </v:textbox>
                </v:shape>
                <v:shape id="Text Box 48" o:spid="_x0000_s1120" type="#_x0000_t202" style="position:absolute;left:33721;top:1964;width:23952;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jmUwwAAANsAAAAPAAAAZHJzL2Rvd25yZXYueG1sRE/LasJA&#10;FN0X/IfhFrqrk0oV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OdI5lMMAAADbAAAADwAA&#10;AAAAAAAAAAAAAAAHAgAAZHJzL2Rvd25yZXYueG1sUEsFBgAAAAADAAMAtwAAAPcCAAAAAA==&#10;" filled="f" stroked="f" strokeweight=".5pt">
                  <v:textbox>
                    <w:txbxContent>
                      <w:p w14:paraId="4056DCE3" w14:textId="2B71012A" w:rsidR="00EF5E56" w:rsidRPr="00D43D36" w:rsidRDefault="00EF5E56" w:rsidP="00EF5E56">
                        <w:pPr>
                          <w:ind w:left="227"/>
                          <w:jc w:val="center"/>
                          <w:rPr>
                            <w:rFonts w:ascii="Arial" w:hAnsi="Arial" w:cs="Arial"/>
                            <w:bCs/>
                            <w:sz w:val="12"/>
                            <w:szCs w:val="12"/>
                          </w:rPr>
                        </w:pPr>
                        <w:r>
                          <w:rPr>
                            <w:rFonts w:ascii="Arial" w:hAnsi="Arial" w:cs="Arial"/>
                            <w:bCs/>
                            <w:sz w:val="12"/>
                            <w:szCs w:val="12"/>
                          </w:rPr>
                          <w:t>Behandling</w:t>
                        </w:r>
                      </w:p>
                    </w:txbxContent>
                  </v:textbox>
                </v:shape>
                <v:shape id="Text Box 2" o:spid="_x0000_s1121" type="#_x0000_t202" style="position:absolute;left:38007;top:7045;width:19377;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" stroked="f">
                  <v:textbox>
                    <w:txbxContent>
                      <w:p w14:paraId="38A94466" w14:textId="23A69035" w:rsidR="00EF5E56" w:rsidRPr="00DE316D" w:rsidRDefault="00EF5E56" w:rsidP="00EF5E56">
                        <w:pPr>
                          <w:rPr>
                            <w:rFonts w:ascii="Arial" w:hAnsi="Arial" w:cs="Arial"/>
                            <w:sz w:val="12"/>
                            <w:szCs w:val="10"/>
                          </w:rPr>
                        </w:pPr>
                        <w:r w:rsidRPr="00DE316D">
                          <w:rPr>
                            <w:rFonts w:ascii="Arial" w:hAnsi="Arial" w:cs="Arial"/>
                            <w:sz w:val="12"/>
                            <w:szCs w:val="10"/>
                          </w:rPr>
                          <w:t xml:space="preserve">HR (95% </w:t>
                        </w:r>
                        <w:r>
                          <w:rPr>
                            <w:rFonts w:ascii="Arial" w:hAnsi="Arial" w:cs="Arial"/>
                            <w:sz w:val="12"/>
                            <w:szCs w:val="10"/>
                          </w:rPr>
                          <w:t>K</w:t>
                        </w:r>
                        <w:r w:rsidRPr="00DE316D">
                          <w:rPr>
                            <w:rFonts w:ascii="Arial" w:hAnsi="Arial" w:cs="Arial"/>
                            <w:sz w:val="12"/>
                            <w:szCs w:val="10"/>
                          </w:rPr>
                          <w:t>I)</w:t>
                        </w:r>
                        <w:r w:rsidRPr="00DE316D">
                          <w:rPr>
                            <w:rFonts w:ascii="Arial" w:hAnsi="Arial" w:cs="Arial"/>
                            <w:sz w:val="12"/>
                            <w:szCs w:val="10"/>
                          </w:rPr>
                          <w:tab/>
                          <w:t>0</w:t>
                        </w:r>
                        <w:r>
                          <w:rPr>
                            <w:rFonts w:ascii="Arial" w:hAnsi="Arial" w:cs="Arial"/>
                            <w:sz w:val="12"/>
                            <w:szCs w:val="10"/>
                          </w:rPr>
                          <w:t>,</w:t>
                        </w:r>
                        <w:r w:rsidRPr="00DE316D">
                          <w:rPr>
                            <w:rFonts w:ascii="Arial" w:hAnsi="Arial" w:cs="Arial"/>
                            <w:sz w:val="12"/>
                            <w:szCs w:val="10"/>
                          </w:rPr>
                          <w:t>45 (0</w:t>
                        </w:r>
                        <w:r>
                          <w:rPr>
                            <w:rFonts w:ascii="Arial" w:hAnsi="Arial" w:cs="Arial"/>
                            <w:sz w:val="12"/>
                            <w:szCs w:val="10"/>
                          </w:rPr>
                          <w:t>,</w:t>
                        </w:r>
                        <w:r w:rsidRPr="00DE316D">
                          <w:rPr>
                            <w:rFonts w:ascii="Arial" w:hAnsi="Arial" w:cs="Arial"/>
                            <w:sz w:val="12"/>
                            <w:szCs w:val="10"/>
                          </w:rPr>
                          <w:t>338,</w:t>
                        </w:r>
                        <w:r w:rsidR="00A23C9E">
                          <w:rPr>
                            <w:rFonts w:ascii="Arial" w:hAnsi="Arial" w:cs="Arial"/>
                            <w:sz w:val="12"/>
                            <w:szCs w:val="10"/>
                          </w:rPr>
                          <w:t xml:space="preserve"> </w:t>
                        </w:r>
                        <w:r w:rsidRPr="00DE316D">
                          <w:rPr>
                            <w:rFonts w:ascii="Arial" w:hAnsi="Arial" w:cs="Arial"/>
                            <w:sz w:val="12"/>
                            <w:szCs w:val="10"/>
                          </w:rPr>
                          <w:t>0</w:t>
                        </w:r>
                        <w:r w:rsidR="00A23C9E">
                          <w:rPr>
                            <w:rFonts w:ascii="Arial" w:hAnsi="Arial" w:cs="Arial"/>
                            <w:sz w:val="12"/>
                            <w:szCs w:val="10"/>
                          </w:rPr>
                          <w:t>,</w:t>
                        </w:r>
                        <w:r w:rsidRPr="00DE316D">
                          <w:rPr>
                            <w:rFonts w:ascii="Arial" w:hAnsi="Arial" w:cs="Arial"/>
                            <w:sz w:val="12"/>
                            <w:szCs w:val="10"/>
                          </w:rPr>
                          <w:t>607)</w:t>
                        </w:r>
                      </w:p>
                    </w:txbxContent>
                  </v:textbox>
                </v:shape>
                <w10:wrap type="tight"/>
              </v:group>
            </w:pict>
          </mc:Fallback>
        </mc:AlternateContent>
      </w:r>
    </w:p>
    <w:p w14:paraId="570B4895" w14:textId="77777777" w:rsidR="005640D8" w:rsidRPr="003C2B99" w:rsidRDefault="005640D8" w:rsidP="005640D8">
      <w:pPr>
        <w:widowControl w:val="0"/>
        <w:numPr>
          <w:ilvl w:val="12"/>
          <w:numId w:val="0"/>
        </w:numPr>
        <w:rPr>
          <w:rFonts w:eastAsia="SimSun"/>
          <w:i/>
          <w:iCs/>
          <w:szCs w:val="22"/>
          <w:u w:val="single"/>
        </w:rPr>
      </w:pPr>
      <w:r w:rsidRPr="003C2B99">
        <w:rPr>
          <w:rFonts w:eastAsia="SimSun"/>
          <w:i/>
          <w:iCs/>
          <w:szCs w:val="22"/>
          <w:u w:val="single"/>
        </w:rPr>
        <w:t>Sekundære effektendepunkter i NOVA</w:t>
      </w:r>
    </w:p>
    <w:p w14:paraId="3DDFAD85" w14:textId="77777777" w:rsidR="005640D8" w:rsidRPr="003C2B99" w:rsidRDefault="005640D8" w:rsidP="005640D8">
      <w:pPr>
        <w:widowControl w:val="0"/>
        <w:numPr>
          <w:ilvl w:val="12"/>
          <w:numId w:val="0"/>
        </w:numPr>
        <w:rPr>
          <w:rFonts w:eastAsia="SimSun"/>
          <w:szCs w:val="22"/>
          <w:u w:val="single"/>
        </w:rPr>
      </w:pPr>
    </w:p>
    <w:p w14:paraId="49108FB2" w14:textId="77777777" w:rsidR="005640D8" w:rsidRDefault="005640D8" w:rsidP="005640D8">
      <w:pPr>
        <w:widowControl w:val="0"/>
        <w:numPr>
          <w:ilvl w:val="12"/>
          <w:numId w:val="0"/>
        </w:numPr>
        <w:rPr>
          <w:rFonts w:eastAsia="SimSun"/>
          <w:szCs w:val="22"/>
        </w:rPr>
      </w:pPr>
      <w:r w:rsidRPr="00011450">
        <w:rPr>
          <w:rFonts w:eastAsia="SimSun"/>
          <w:szCs w:val="22"/>
        </w:rPr>
        <w:t>Ved den endelige analysen var median PFS2 i g</w:t>
      </w:r>
      <w:r w:rsidRPr="00CD1868">
        <w:rPr>
          <w:rFonts w:eastAsia="SimSun"/>
          <w:i/>
          <w:iCs/>
          <w:szCs w:val="22"/>
        </w:rPr>
        <w:t>BRCA</w:t>
      </w:r>
      <w:r w:rsidRPr="00011450">
        <w:rPr>
          <w:rFonts w:eastAsia="SimSun"/>
          <w:szCs w:val="22"/>
        </w:rPr>
        <w:t>mut-kohorten 29,9 måneder for pasienter behandlet med niraparib sammenlignet med 22,7 måneder for pasienter som fikk placebo (HR = 0,70; 95 % KI: 0,50, 0,97). Median PFS2 i ikke-g</w:t>
      </w:r>
      <w:r w:rsidRPr="00CD1868">
        <w:rPr>
          <w:rFonts w:eastAsia="SimSun"/>
          <w:i/>
          <w:iCs/>
          <w:szCs w:val="22"/>
        </w:rPr>
        <w:t>BRCA</w:t>
      </w:r>
      <w:r w:rsidRPr="00011450">
        <w:rPr>
          <w:rFonts w:eastAsia="SimSun"/>
          <w:szCs w:val="22"/>
        </w:rPr>
        <w:t>mut kohorten var 19,5 måneder for pasienter behandlet med niraparib sammenlignet med 16,1 måneder for pasienter som fikk placebo (HR = 0,80; 95 % KI: 0,63, 1,02).</w:t>
      </w:r>
    </w:p>
    <w:p w14:paraId="1B658B57" w14:textId="77777777" w:rsidR="005640D8" w:rsidRDefault="005640D8" w:rsidP="005640D8">
      <w:pPr>
        <w:widowControl w:val="0"/>
        <w:numPr>
          <w:ilvl w:val="12"/>
          <w:numId w:val="0"/>
        </w:numPr>
        <w:rPr>
          <w:rFonts w:eastAsia="SimSun"/>
          <w:szCs w:val="22"/>
        </w:rPr>
      </w:pPr>
    </w:p>
    <w:p w14:paraId="74EAA222" w14:textId="24D3B943" w:rsidR="005640D8" w:rsidRDefault="005640D8" w:rsidP="005640D8">
      <w:pPr>
        <w:widowControl w:val="0"/>
        <w:numPr>
          <w:ilvl w:val="12"/>
          <w:numId w:val="0"/>
        </w:numPr>
        <w:rPr>
          <w:rFonts w:eastAsia="SimSun"/>
          <w:szCs w:val="22"/>
        </w:rPr>
      </w:pPr>
      <w:r w:rsidRPr="00011450">
        <w:rPr>
          <w:rFonts w:eastAsia="SimSun"/>
          <w:szCs w:val="22"/>
        </w:rPr>
        <w:t>Ved den endelige analysen av total overlevelse var median OS i g</w:t>
      </w:r>
      <w:r w:rsidRPr="00CD1868">
        <w:rPr>
          <w:rFonts w:eastAsia="SimSun"/>
          <w:i/>
          <w:iCs/>
          <w:szCs w:val="22"/>
        </w:rPr>
        <w:t>BRCA</w:t>
      </w:r>
      <w:r w:rsidRPr="00011450">
        <w:rPr>
          <w:rFonts w:eastAsia="SimSun"/>
          <w:szCs w:val="22"/>
        </w:rPr>
        <w:t>mut-kohorten (n = 203) 40,9 måneder for pasienter behandlet med niraparib sammenlignet med 38,1 måneder for pasienter som fikk placebo (HR = 0,85; 95 % KI: 0,61, 1,20). Kohortmodenheten for g</w:t>
      </w:r>
      <w:r w:rsidRPr="00CD1868">
        <w:rPr>
          <w:rFonts w:eastAsia="SimSun"/>
          <w:i/>
          <w:iCs/>
          <w:szCs w:val="22"/>
        </w:rPr>
        <w:t>BRCA</w:t>
      </w:r>
      <w:r w:rsidRPr="00011450">
        <w:rPr>
          <w:rFonts w:eastAsia="SimSun"/>
          <w:szCs w:val="22"/>
        </w:rPr>
        <w:t>mut-kohorten var 76 %.</w:t>
      </w:r>
      <w:r w:rsidRPr="00011450">
        <w:t xml:space="preserve"> </w:t>
      </w:r>
      <w:r w:rsidRPr="00011450">
        <w:rPr>
          <w:rFonts w:eastAsia="SimSun"/>
          <w:szCs w:val="22"/>
        </w:rPr>
        <w:t>Median OS i ikke-g</w:t>
      </w:r>
      <w:r w:rsidRPr="00CD1868">
        <w:rPr>
          <w:rFonts w:eastAsia="SimSun"/>
          <w:i/>
          <w:iCs/>
          <w:szCs w:val="22"/>
        </w:rPr>
        <w:t>BRCA</w:t>
      </w:r>
      <w:r w:rsidRPr="00011450">
        <w:rPr>
          <w:rFonts w:eastAsia="SimSun"/>
          <w:szCs w:val="22"/>
        </w:rPr>
        <w:t>mut kohorten (n = 350) var 31,0 måneder for pasienter behandlet med niraparib sammenlignet med 34,8 måneder for pasienter som fikk placebo (HR = 1,06; 95 % KI: 0,81, 1,37). Kohortmodenheten for ikke-g</w:t>
      </w:r>
      <w:r w:rsidRPr="00CD1868">
        <w:rPr>
          <w:rFonts w:eastAsia="SimSun"/>
          <w:i/>
          <w:iCs/>
          <w:szCs w:val="22"/>
        </w:rPr>
        <w:t>BRCA</w:t>
      </w:r>
      <w:r w:rsidRPr="00011450">
        <w:rPr>
          <w:rFonts w:eastAsia="SimSun"/>
          <w:szCs w:val="22"/>
        </w:rPr>
        <w:t>mut-kohorten var 79%.</w:t>
      </w:r>
    </w:p>
    <w:p w14:paraId="0835506F" w14:textId="65A0BD01" w:rsidR="005640D8" w:rsidRPr="005640D8" w:rsidRDefault="005640D8" w:rsidP="005640D8">
      <w:pPr>
        <w:widowControl w:val="0"/>
        <w:numPr>
          <w:ilvl w:val="12"/>
          <w:numId w:val="0"/>
        </w:numPr>
        <w:rPr>
          <w:rFonts w:eastAsia="SimSun"/>
          <w:szCs w:val="22"/>
        </w:rPr>
      </w:pPr>
    </w:p>
    <w:p w14:paraId="594B7AB8" w14:textId="76E37128" w:rsidR="00413B4B" w:rsidRDefault="00413B4B" w:rsidP="0041204E">
      <w:pPr>
        <w:widowControl w:val="0"/>
        <w:numPr>
          <w:ilvl w:val="12"/>
          <w:numId w:val="0"/>
        </w:numPr>
        <w:rPr>
          <w:rFonts w:eastAsia="SimSun"/>
          <w:i/>
          <w:iCs/>
          <w:szCs w:val="22"/>
        </w:rPr>
      </w:pPr>
      <w:r w:rsidRPr="003C2B99">
        <w:rPr>
          <w:rFonts w:eastAsia="SimSun"/>
          <w:i/>
          <w:iCs/>
          <w:szCs w:val="22"/>
        </w:rPr>
        <w:t>Pasient</w:t>
      </w:r>
      <w:r w:rsidR="009324FC" w:rsidRPr="003C2B99">
        <w:rPr>
          <w:rFonts w:eastAsia="SimSun"/>
          <w:i/>
          <w:iCs/>
          <w:szCs w:val="22"/>
        </w:rPr>
        <w:t>rapporterte resultater</w:t>
      </w:r>
    </w:p>
    <w:p w14:paraId="291B105D" w14:textId="77777777" w:rsidR="003B5112" w:rsidRPr="003C2B99" w:rsidRDefault="003B5112" w:rsidP="0041204E">
      <w:pPr>
        <w:widowControl w:val="0"/>
        <w:numPr>
          <w:ilvl w:val="12"/>
          <w:numId w:val="0"/>
        </w:numPr>
        <w:rPr>
          <w:rFonts w:eastAsia="SimSun"/>
          <w:i/>
          <w:iCs/>
          <w:szCs w:val="22"/>
        </w:rPr>
      </w:pPr>
    </w:p>
    <w:p w14:paraId="128CBC1B" w14:textId="30505CDB" w:rsidR="005B09D3" w:rsidRPr="008E1761" w:rsidRDefault="005B09D3" w:rsidP="0041204E">
      <w:pPr>
        <w:widowControl w:val="0"/>
        <w:numPr>
          <w:ilvl w:val="12"/>
          <w:numId w:val="0"/>
        </w:numPr>
        <w:rPr>
          <w:iCs/>
          <w:szCs w:val="22"/>
        </w:rPr>
      </w:pPr>
      <w:r w:rsidRPr="008E1761">
        <w:rPr>
          <w:rFonts w:eastAsia="SimSun"/>
          <w:szCs w:val="22"/>
        </w:rPr>
        <w:t>Data fra pasientrapporterte resultater fra validerte undersøkelsesverktøy (FOSI og EQ</w:t>
      </w:r>
      <w:r w:rsidRPr="008E1761">
        <w:rPr>
          <w:rFonts w:eastAsia="SimSun"/>
          <w:szCs w:val="22"/>
        </w:rPr>
        <w:noBreakHyphen/>
        <w:t>5D) indikerer at niraparib-behandlede pasienter ikke rapporterte noen forskjell i forhold til placebo ved målinger forbundet med livskvalitet (QoL).</w:t>
      </w:r>
    </w:p>
    <w:p w14:paraId="3C1919F9" w14:textId="77777777" w:rsidR="005B09D3" w:rsidRPr="008E1761" w:rsidRDefault="005B09D3" w:rsidP="0041204E">
      <w:pPr>
        <w:widowControl w:val="0"/>
        <w:numPr>
          <w:ilvl w:val="12"/>
          <w:numId w:val="0"/>
        </w:numPr>
        <w:rPr>
          <w:iCs/>
          <w:szCs w:val="22"/>
        </w:rPr>
      </w:pPr>
    </w:p>
    <w:p w14:paraId="2A0627D8" w14:textId="77777777" w:rsidR="005B09D3" w:rsidRPr="008E1761" w:rsidRDefault="005B09D3" w:rsidP="0041204E">
      <w:pPr>
        <w:widowControl w:val="0"/>
        <w:numPr>
          <w:ilvl w:val="12"/>
          <w:numId w:val="0"/>
        </w:numPr>
        <w:rPr>
          <w:iCs/>
          <w:szCs w:val="22"/>
          <w:u w:val="single"/>
        </w:rPr>
      </w:pPr>
      <w:r w:rsidRPr="008E1761">
        <w:rPr>
          <w:szCs w:val="22"/>
          <w:u w:val="single"/>
        </w:rPr>
        <w:t>Pediatrisk populasjon</w:t>
      </w:r>
    </w:p>
    <w:p w14:paraId="493360C3" w14:textId="77777777" w:rsidR="005B09D3" w:rsidRPr="008E1761" w:rsidRDefault="005B09D3" w:rsidP="0041204E">
      <w:pPr>
        <w:widowControl w:val="0"/>
        <w:autoSpaceDE w:val="0"/>
        <w:autoSpaceDN w:val="0"/>
        <w:adjustRightInd w:val="0"/>
        <w:rPr>
          <w:rFonts w:eastAsia="SimSun"/>
          <w:szCs w:val="22"/>
        </w:rPr>
      </w:pPr>
    </w:p>
    <w:p w14:paraId="5313E3C4" w14:textId="1607154D" w:rsidR="005B09D3" w:rsidRPr="008E1761" w:rsidRDefault="005B09D3" w:rsidP="0041204E">
      <w:pPr>
        <w:widowControl w:val="0"/>
        <w:autoSpaceDE w:val="0"/>
        <w:autoSpaceDN w:val="0"/>
        <w:adjustRightInd w:val="0"/>
        <w:rPr>
          <w:rFonts w:eastAsia="SimSun"/>
          <w:szCs w:val="22"/>
        </w:rPr>
      </w:pPr>
      <w:r w:rsidRPr="008E1761">
        <w:rPr>
          <w:rFonts w:eastAsia="SimSun"/>
          <w:szCs w:val="22"/>
        </w:rPr>
        <w:t>Det europeiske legemiddelkontoret (The European Medicines Agency) har gitt unntak fra forpliktelsen til å presentere resultater fra studier med Zejula i alle undergrupper av den pediatriske populasjonen ved ovarialkarsinom</w:t>
      </w:r>
      <w:r w:rsidR="002840DE">
        <w:rPr>
          <w:rFonts w:eastAsia="SimSun"/>
          <w:szCs w:val="22"/>
        </w:rPr>
        <w:t>,</w:t>
      </w:r>
      <w:r w:rsidRPr="008E1761">
        <w:rPr>
          <w:rFonts w:eastAsia="SimSun"/>
          <w:szCs w:val="22"/>
        </w:rPr>
        <w:t xml:space="preserve"> unntatt rhabdomyosarkom og germinalcelletumorer</w:t>
      </w:r>
      <w:r w:rsidR="006A4252">
        <w:rPr>
          <w:rFonts w:eastAsia="SimSun"/>
          <w:szCs w:val="22"/>
        </w:rPr>
        <w:t xml:space="preserve"> (se </w:t>
      </w:r>
      <w:r w:rsidR="0067059C">
        <w:rPr>
          <w:rFonts w:eastAsia="SimSun"/>
          <w:szCs w:val="22"/>
        </w:rPr>
        <w:t>pkt</w:t>
      </w:r>
      <w:r w:rsidR="0060303A">
        <w:rPr>
          <w:rFonts w:eastAsia="SimSun"/>
          <w:szCs w:val="22"/>
        </w:rPr>
        <w:t>.</w:t>
      </w:r>
      <w:r w:rsidR="006A4252">
        <w:rPr>
          <w:rFonts w:eastAsia="SimSun"/>
          <w:szCs w:val="22"/>
        </w:rPr>
        <w:t xml:space="preserve"> 4.2 for informasjon om pediatrisk bruk</w:t>
      </w:r>
      <w:r w:rsidRPr="008E1761">
        <w:rPr>
          <w:rFonts w:eastAsia="SimSun"/>
          <w:szCs w:val="22"/>
        </w:rPr>
        <w:t>).</w:t>
      </w:r>
    </w:p>
    <w:p w14:paraId="3D15C89E" w14:textId="77777777" w:rsidR="005B09D3" w:rsidRPr="008E1761" w:rsidRDefault="005B09D3" w:rsidP="0041204E">
      <w:pPr>
        <w:widowControl w:val="0"/>
        <w:numPr>
          <w:ilvl w:val="12"/>
          <w:numId w:val="0"/>
        </w:numPr>
        <w:rPr>
          <w:iCs/>
          <w:szCs w:val="22"/>
        </w:rPr>
      </w:pPr>
    </w:p>
    <w:p w14:paraId="07BE3D41" w14:textId="3D0313F8" w:rsidR="005B09D3" w:rsidRPr="008E1761" w:rsidRDefault="005B09D3" w:rsidP="0041204E">
      <w:pPr>
        <w:pStyle w:val="PIHeading1"/>
        <w:shd w:val="clear" w:color="auto" w:fill="FFFFFF"/>
        <w:tabs>
          <w:tab w:val="left" w:pos="567"/>
        </w:tabs>
        <w:spacing w:before="0" w:after="0"/>
        <w:rPr>
          <w:rFonts w:ascii="Times New Roman" w:hAnsi="Times New Roman"/>
          <w:b w:val="0"/>
          <w:sz w:val="22"/>
          <w:szCs w:val="22"/>
          <w:lang w:val="nb-NO"/>
        </w:rPr>
      </w:pPr>
      <w:r w:rsidRPr="008E1761">
        <w:rPr>
          <w:rFonts w:ascii="Times New Roman" w:hAnsi="Times New Roman"/>
          <w:bCs/>
          <w:sz w:val="22"/>
          <w:szCs w:val="22"/>
          <w:lang w:val="nb-NO"/>
        </w:rPr>
        <w:t>5.2</w:t>
      </w:r>
      <w:r w:rsidRPr="008E1761">
        <w:rPr>
          <w:rFonts w:ascii="Times New Roman" w:hAnsi="Times New Roman"/>
          <w:bCs/>
          <w:sz w:val="22"/>
          <w:szCs w:val="22"/>
          <w:lang w:val="nb-NO"/>
        </w:rPr>
        <w:tab/>
        <w:t>Farmakokinetiske egenskaper</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vault_nd_48ab2282-fce3-472d-9a6f-641cb692bc2f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284090A6" w14:textId="77777777" w:rsidR="005B09D3" w:rsidRPr="008E1761" w:rsidRDefault="005B09D3" w:rsidP="0065549D">
      <w:pPr>
        <w:keepNext/>
        <w:keepLines/>
        <w:widowControl w:val="0"/>
        <w:rPr>
          <w:szCs w:val="22"/>
        </w:rPr>
      </w:pPr>
    </w:p>
    <w:p w14:paraId="4FFA0652" w14:textId="77777777" w:rsidR="005B09D3" w:rsidRPr="008E1761" w:rsidRDefault="005B09D3" w:rsidP="00B515C1">
      <w:pPr>
        <w:widowControl w:val="0"/>
        <w:rPr>
          <w:szCs w:val="22"/>
          <w:u w:val="single"/>
        </w:rPr>
      </w:pPr>
      <w:r w:rsidRPr="008E1761">
        <w:rPr>
          <w:szCs w:val="22"/>
          <w:u w:val="single"/>
        </w:rPr>
        <w:t>Absorpsjon</w:t>
      </w:r>
    </w:p>
    <w:p w14:paraId="45D165B5" w14:textId="77777777" w:rsidR="005B09D3" w:rsidRPr="008E1761" w:rsidRDefault="005B09D3" w:rsidP="00B515C1">
      <w:pPr>
        <w:widowControl w:val="0"/>
        <w:rPr>
          <w:szCs w:val="22"/>
        </w:rPr>
      </w:pPr>
    </w:p>
    <w:p w14:paraId="0D37BC81" w14:textId="7F4A2B6C" w:rsidR="005B09D3" w:rsidRPr="008E1761" w:rsidRDefault="005B09D3" w:rsidP="00B515C1">
      <w:pPr>
        <w:widowControl w:val="0"/>
        <w:rPr>
          <w:szCs w:val="22"/>
        </w:rPr>
      </w:pPr>
      <w:r w:rsidRPr="008E1761">
        <w:rPr>
          <w:szCs w:val="22"/>
        </w:rPr>
        <w:t>Etter administrasjon av en enkeltdose på 300 mg niraparib under fastende forhold, var niraparib målbart i plasma innen 30 minutter, og gjennomsnittlig toppkonsentrasjon i plasma (C</w:t>
      </w:r>
      <w:r w:rsidRPr="008E1761">
        <w:rPr>
          <w:szCs w:val="22"/>
          <w:vertAlign w:val="subscript"/>
        </w:rPr>
        <w:t>max</w:t>
      </w:r>
      <w:r w:rsidRPr="008E1761">
        <w:rPr>
          <w:szCs w:val="22"/>
        </w:rPr>
        <w:t xml:space="preserve">) for niraparib ble nådd innen </w:t>
      </w:r>
      <w:del w:id="331" w:author="Author">
        <w:r w:rsidRPr="008E1761" w:rsidDel="005F0625">
          <w:rPr>
            <w:szCs w:val="22"/>
          </w:rPr>
          <w:delText xml:space="preserve">ca. </w:delText>
        </w:r>
      </w:del>
      <w:r w:rsidRPr="008E1761">
        <w:rPr>
          <w:szCs w:val="22"/>
        </w:rPr>
        <w:t>3 </w:t>
      </w:r>
      <w:ins w:id="332" w:author="Author">
        <w:r w:rsidR="005F0625">
          <w:rPr>
            <w:szCs w:val="22"/>
          </w:rPr>
          <w:t xml:space="preserve">til 5 </w:t>
        </w:r>
      </w:ins>
      <w:r w:rsidRPr="008E1761">
        <w:rPr>
          <w:szCs w:val="22"/>
        </w:rPr>
        <w:t xml:space="preserve">timer </w:t>
      </w:r>
      <w:del w:id="333" w:author="Author">
        <w:r w:rsidRPr="008E1761" w:rsidDel="00A45019">
          <w:rPr>
            <w:szCs w:val="22"/>
          </w:rPr>
          <w:delText>[</w:delText>
        </w:r>
      </w:del>
      <w:ins w:id="334" w:author="Author">
        <w:r w:rsidR="00A45019">
          <w:rPr>
            <w:szCs w:val="22"/>
          </w:rPr>
          <w:t>(</w:t>
        </w:r>
        <w:r w:rsidR="00351D5E">
          <w:rPr>
            <w:szCs w:val="22"/>
          </w:rPr>
          <w:t>fra</w:t>
        </w:r>
        <w:r w:rsidR="00D37C1E">
          <w:rPr>
            <w:szCs w:val="22"/>
          </w:rPr>
          <w:t xml:space="preserve"> 508</w:t>
        </w:r>
        <w:r w:rsidR="00351D5E">
          <w:rPr>
            <w:szCs w:val="22"/>
          </w:rPr>
          <w:t xml:space="preserve"> til </w:t>
        </w:r>
        <w:del w:id="335" w:author="Author">
          <w:r w:rsidR="00D37C1E" w:rsidDel="00351D5E">
            <w:rPr>
              <w:szCs w:val="22"/>
            </w:rPr>
            <w:delText>-</w:delText>
          </w:r>
        </w:del>
        <w:r w:rsidR="00D37C1E">
          <w:rPr>
            <w:szCs w:val="22"/>
          </w:rPr>
          <w:t>875</w:t>
        </w:r>
      </w:ins>
      <w:del w:id="336" w:author="Author">
        <w:r w:rsidRPr="008E1761" w:rsidDel="00A45019">
          <w:rPr>
            <w:szCs w:val="22"/>
          </w:rPr>
          <w:delText>804</w:delText>
        </w:r>
      </w:del>
      <w:r w:rsidRPr="008E1761">
        <w:rPr>
          <w:szCs w:val="22"/>
        </w:rPr>
        <w:t xml:space="preserve"> ng/ml </w:t>
      </w:r>
      <w:ins w:id="337" w:author="Author">
        <w:r w:rsidR="007B20A8">
          <w:rPr>
            <w:szCs w:val="22"/>
          </w:rPr>
          <w:t>på tvers av studier</w:t>
        </w:r>
      </w:ins>
      <w:del w:id="338" w:author="Author">
        <w:r w:rsidRPr="008E1761" w:rsidDel="007B20A8">
          <w:rPr>
            <w:szCs w:val="22"/>
          </w:rPr>
          <w:delText>(% CV: 50,2 %</w:delText>
        </w:r>
      </w:del>
      <w:r w:rsidRPr="008E1761">
        <w:rPr>
          <w:szCs w:val="22"/>
        </w:rPr>
        <w:t>)</w:t>
      </w:r>
      <w:del w:id="339" w:author="Author">
        <w:r w:rsidRPr="008E1761" w:rsidDel="007B20A8">
          <w:rPr>
            <w:szCs w:val="22"/>
          </w:rPr>
          <w:delText>]</w:delText>
        </w:r>
      </w:del>
      <w:r w:rsidRPr="008E1761">
        <w:rPr>
          <w:szCs w:val="22"/>
        </w:rPr>
        <w:t>. Etter flere orale doser med niraparib fra 30 mg til 400 mg én gang daglig, var akkumulasjon av niraparib økt ca. 2 til 3 ganger.</w:t>
      </w:r>
    </w:p>
    <w:p w14:paraId="2E475BFC" w14:textId="77777777" w:rsidR="005B09D3" w:rsidRPr="008E1761" w:rsidRDefault="005B09D3" w:rsidP="00B515C1">
      <w:pPr>
        <w:widowControl w:val="0"/>
        <w:rPr>
          <w:szCs w:val="22"/>
        </w:rPr>
      </w:pPr>
    </w:p>
    <w:p w14:paraId="02A09217" w14:textId="6AF2BB53" w:rsidR="005B09D3" w:rsidRPr="008E1761" w:rsidRDefault="005B09D3" w:rsidP="00B515C1">
      <w:pPr>
        <w:widowControl w:val="0"/>
        <w:rPr>
          <w:szCs w:val="22"/>
        </w:rPr>
      </w:pPr>
      <w:r w:rsidRPr="008E1761">
        <w:rPr>
          <w:szCs w:val="22"/>
        </w:rPr>
        <w:t>Systemiske eksponeringer (C</w:t>
      </w:r>
      <w:r w:rsidRPr="008E1761">
        <w:rPr>
          <w:szCs w:val="22"/>
          <w:vertAlign w:val="subscript"/>
        </w:rPr>
        <w:t>max</w:t>
      </w:r>
      <w:r w:rsidRPr="008E1761">
        <w:rPr>
          <w:szCs w:val="22"/>
        </w:rPr>
        <w:t xml:space="preserve"> og AUC) for niraparib økte doseproporsjonalt når dosen med niraparib ble økt fra 30 mg til 400 mg. Absolutt biotilgjengelighet av niraparib er ca. 73 %, hvilket indikerer minimal førstepassasjeeffekt. I en farmakokinetisk populasjonsanalyse av niraparib, var den inter-individuelle variasjonen i biotilgjengelighet estimert til en variasjonskoeffisient (CV) på </w:t>
      </w:r>
      <w:ins w:id="340" w:author="Author">
        <w:r w:rsidR="005F0625">
          <w:rPr>
            <w:szCs w:val="22"/>
          </w:rPr>
          <w:t>33,8</w:t>
        </w:r>
      </w:ins>
      <w:del w:id="341" w:author="Author">
        <w:r w:rsidRPr="008E1761" w:rsidDel="00EC2756">
          <w:rPr>
            <w:szCs w:val="22"/>
          </w:rPr>
          <w:delText>31</w:delText>
        </w:r>
      </w:del>
      <w:r w:rsidRPr="008E1761">
        <w:rPr>
          <w:szCs w:val="22"/>
        </w:rPr>
        <w:t> %.</w:t>
      </w:r>
    </w:p>
    <w:p w14:paraId="65113107" w14:textId="77777777" w:rsidR="005B09D3" w:rsidRPr="008E1761" w:rsidRDefault="005B09D3" w:rsidP="00B515C1">
      <w:pPr>
        <w:widowControl w:val="0"/>
        <w:rPr>
          <w:szCs w:val="22"/>
        </w:rPr>
      </w:pPr>
    </w:p>
    <w:p w14:paraId="400E940A" w14:textId="708A91BC" w:rsidR="00253E0D" w:rsidRDefault="00253E0D" w:rsidP="00B515C1">
      <w:pPr>
        <w:widowControl w:val="0"/>
        <w:rPr>
          <w:szCs w:val="22"/>
        </w:rPr>
      </w:pPr>
      <w:r w:rsidRPr="00253E0D">
        <w:rPr>
          <w:szCs w:val="22"/>
        </w:rPr>
        <w:t>Etter et fettrikt måltid hos pasienter med solide tumorer, økte C</w:t>
      </w:r>
      <w:r w:rsidRPr="00253E0D">
        <w:rPr>
          <w:szCs w:val="22"/>
          <w:vertAlign w:val="subscript"/>
        </w:rPr>
        <w:t>max</w:t>
      </w:r>
      <w:r w:rsidRPr="00253E0D">
        <w:rPr>
          <w:szCs w:val="22"/>
        </w:rPr>
        <w:t xml:space="preserve"> og AUC</w:t>
      </w:r>
      <w:r w:rsidRPr="00253E0D">
        <w:rPr>
          <w:szCs w:val="22"/>
          <w:vertAlign w:val="subscript"/>
        </w:rPr>
        <w:t xml:space="preserve">inf </w:t>
      </w:r>
      <w:r w:rsidRPr="00253E0D">
        <w:rPr>
          <w:szCs w:val="22"/>
        </w:rPr>
        <w:t>for niraparib tabletter med henholdsvis 11 % og 28 %, sammenlignet med fastende (se pkt. 4.2)</w:t>
      </w:r>
      <w:r>
        <w:rPr>
          <w:szCs w:val="22"/>
        </w:rPr>
        <w:t>.</w:t>
      </w:r>
    </w:p>
    <w:p w14:paraId="5F92CDFB" w14:textId="7ADAF998" w:rsidR="005B09D3" w:rsidRPr="008E1761" w:rsidRDefault="005B09D3" w:rsidP="00B515C1">
      <w:pPr>
        <w:widowControl w:val="0"/>
        <w:rPr>
          <w:szCs w:val="22"/>
        </w:rPr>
      </w:pPr>
    </w:p>
    <w:p w14:paraId="1DF5115E" w14:textId="77777777" w:rsidR="005B09D3" w:rsidRPr="008E1761" w:rsidRDefault="005B09D3" w:rsidP="00B515C1">
      <w:pPr>
        <w:widowControl w:val="0"/>
        <w:rPr>
          <w:szCs w:val="22"/>
        </w:rPr>
      </w:pPr>
    </w:p>
    <w:p w14:paraId="5DA80E4D" w14:textId="5F525300" w:rsidR="005B09D3" w:rsidRPr="008E1761" w:rsidRDefault="005B09D3" w:rsidP="00B515C1">
      <w:pPr>
        <w:widowControl w:val="0"/>
        <w:rPr>
          <w:szCs w:val="22"/>
        </w:rPr>
      </w:pPr>
      <w:r w:rsidRPr="008E1761">
        <w:rPr>
          <w:szCs w:val="22"/>
          <w:lang w:eastAsia="en-GB"/>
        </w:rPr>
        <w:t>Tablett- og kapselformuleringene er demonstrert å være bioekvivalente. Etter administrasjon av enten</w:t>
      </w:r>
      <w:r w:rsidR="00CD4761" w:rsidRPr="008E1761">
        <w:rPr>
          <w:szCs w:val="22"/>
          <w:lang w:eastAsia="en-GB"/>
        </w:rPr>
        <w:t> </w:t>
      </w:r>
      <w:r w:rsidRPr="008E1761">
        <w:rPr>
          <w:szCs w:val="22"/>
        </w:rPr>
        <w:t xml:space="preserve">én 300 mg tablett eller tre 100 mg kapsler med niraparib hos 108 pasienter </w:t>
      </w:r>
      <w:r w:rsidRPr="00DD778F">
        <w:rPr>
          <w:szCs w:val="22"/>
        </w:rPr>
        <w:t>med solide</w:t>
      </w:r>
      <w:r w:rsidRPr="008E1761">
        <w:rPr>
          <w:szCs w:val="22"/>
        </w:rPr>
        <w:t xml:space="preserve"> tumorer under fastende forhold var 90 % konfidensintervallene til de geometriske gjennomsnittsratioene for tablett sammenlignet med kapsler for C</w:t>
      </w:r>
      <w:r w:rsidRPr="008E1761">
        <w:rPr>
          <w:szCs w:val="22"/>
          <w:vertAlign w:val="subscript"/>
        </w:rPr>
        <w:t>max</w:t>
      </w:r>
      <w:r w:rsidRPr="008E1761">
        <w:rPr>
          <w:szCs w:val="22"/>
        </w:rPr>
        <w:t>, AUC</w:t>
      </w:r>
      <w:r w:rsidRPr="008E1761">
        <w:rPr>
          <w:szCs w:val="22"/>
          <w:vertAlign w:val="subscript"/>
        </w:rPr>
        <w:t>last</w:t>
      </w:r>
      <w:r w:rsidRPr="008E1761">
        <w:rPr>
          <w:szCs w:val="22"/>
        </w:rPr>
        <w:t xml:space="preserve"> og AUC</w:t>
      </w:r>
      <w:r w:rsidRPr="008E1761">
        <w:rPr>
          <w:szCs w:val="22"/>
          <w:vertAlign w:val="subscript"/>
        </w:rPr>
        <w:t>∞</w:t>
      </w:r>
      <w:r w:rsidRPr="008E1761">
        <w:rPr>
          <w:szCs w:val="22"/>
        </w:rPr>
        <w:t xml:space="preserve"> innenfor grensene for bioekvivalens (0,80 og 1,25)</w:t>
      </w:r>
    </w:p>
    <w:p w14:paraId="133980EF" w14:textId="77777777" w:rsidR="005B09D3" w:rsidRPr="008E1761" w:rsidRDefault="005B09D3" w:rsidP="00B515C1">
      <w:pPr>
        <w:widowControl w:val="0"/>
        <w:rPr>
          <w:szCs w:val="22"/>
        </w:rPr>
      </w:pPr>
    </w:p>
    <w:p w14:paraId="201405F3" w14:textId="77777777" w:rsidR="005B09D3" w:rsidRPr="008E1761" w:rsidRDefault="005B09D3" w:rsidP="00B515C1">
      <w:pPr>
        <w:widowControl w:val="0"/>
        <w:rPr>
          <w:szCs w:val="22"/>
          <w:u w:val="single"/>
        </w:rPr>
      </w:pPr>
      <w:r w:rsidRPr="008E1761">
        <w:rPr>
          <w:szCs w:val="22"/>
          <w:u w:val="single"/>
        </w:rPr>
        <w:t>Distribusjon</w:t>
      </w:r>
    </w:p>
    <w:p w14:paraId="3B350CCD" w14:textId="77777777" w:rsidR="005B09D3" w:rsidRPr="008E1761" w:rsidRDefault="005B09D3" w:rsidP="00B515C1">
      <w:pPr>
        <w:widowControl w:val="0"/>
        <w:numPr>
          <w:ilvl w:val="12"/>
          <w:numId w:val="0"/>
        </w:numPr>
        <w:rPr>
          <w:rFonts w:eastAsia="Times New Roman Bold"/>
          <w:szCs w:val="22"/>
        </w:rPr>
      </w:pPr>
    </w:p>
    <w:p w14:paraId="7D38DFEC" w14:textId="52658FB8" w:rsidR="005B09D3" w:rsidRPr="008E1761" w:rsidRDefault="005B09D3" w:rsidP="00B515C1">
      <w:pPr>
        <w:widowControl w:val="0"/>
        <w:rPr>
          <w:szCs w:val="22"/>
        </w:rPr>
      </w:pPr>
      <w:r w:rsidRPr="008E1761">
        <w:rPr>
          <w:szCs w:val="22"/>
        </w:rPr>
        <w:t>Niraparib var moderat proteinbundet i humant plasma (83 %), primært med serumalbumin. I en populasjonsfarmakokinetisk analyse av niraparib, var det tilsynelatende distribusjonsvolumet V</w:t>
      </w:r>
      <w:r w:rsidRPr="008E1761">
        <w:rPr>
          <w:szCs w:val="22"/>
          <w:vertAlign w:val="subscript"/>
        </w:rPr>
        <w:t>d</w:t>
      </w:r>
      <w:r w:rsidRPr="008E1761">
        <w:rPr>
          <w:szCs w:val="22"/>
        </w:rPr>
        <w:t xml:space="preserve">/F </w:t>
      </w:r>
      <w:ins w:id="342" w:author="Author">
        <w:r w:rsidR="00F152CA">
          <w:rPr>
            <w:szCs w:val="22"/>
          </w:rPr>
          <w:t>1,206</w:t>
        </w:r>
      </w:ins>
      <w:del w:id="343" w:author="Author">
        <w:r w:rsidRPr="00DD778F" w:rsidDel="00F152CA">
          <w:rPr>
            <w:szCs w:val="22"/>
          </w:rPr>
          <w:delText>1</w:delText>
        </w:r>
        <w:r w:rsidR="00DD778F" w:rsidDel="00F152CA">
          <w:rPr>
            <w:szCs w:val="22"/>
          </w:rPr>
          <w:delText>,</w:delText>
        </w:r>
        <w:r w:rsidRPr="00DD778F" w:rsidDel="00F152CA">
          <w:rPr>
            <w:szCs w:val="22"/>
          </w:rPr>
          <w:delText>311</w:delText>
        </w:r>
      </w:del>
      <w:r w:rsidRPr="008E1761">
        <w:rPr>
          <w:szCs w:val="22"/>
        </w:rPr>
        <w:t xml:space="preserve"> liter (basert på en pasient på 70 kg) hos kreftpasienter (CV </w:t>
      </w:r>
      <w:ins w:id="344" w:author="Author">
        <w:r w:rsidR="00EC2756">
          <w:rPr>
            <w:szCs w:val="22"/>
          </w:rPr>
          <w:t>18,4</w:t>
        </w:r>
      </w:ins>
      <w:del w:id="345" w:author="Author">
        <w:r w:rsidRPr="008E1761" w:rsidDel="00EC2756">
          <w:rPr>
            <w:szCs w:val="22"/>
          </w:rPr>
          <w:delText>116</w:delText>
        </w:r>
      </w:del>
      <w:r w:rsidRPr="008E1761">
        <w:rPr>
          <w:szCs w:val="22"/>
        </w:rPr>
        <w:t> %), hvilket indikerer omfattende vevsdistribusjon av niraparib.</w:t>
      </w:r>
    </w:p>
    <w:p w14:paraId="09F35D92" w14:textId="77777777" w:rsidR="005B09D3" w:rsidRPr="008E1761" w:rsidRDefault="005B09D3" w:rsidP="00B515C1">
      <w:pPr>
        <w:widowControl w:val="0"/>
        <w:numPr>
          <w:ilvl w:val="12"/>
          <w:numId w:val="0"/>
        </w:numPr>
        <w:rPr>
          <w:szCs w:val="22"/>
        </w:rPr>
      </w:pPr>
    </w:p>
    <w:p w14:paraId="58594EAE" w14:textId="77777777" w:rsidR="005B09D3" w:rsidRPr="008E1761" w:rsidRDefault="005B09D3" w:rsidP="00B515C1">
      <w:pPr>
        <w:widowControl w:val="0"/>
        <w:rPr>
          <w:szCs w:val="22"/>
          <w:u w:val="single"/>
        </w:rPr>
      </w:pPr>
      <w:r w:rsidRPr="008E1761">
        <w:rPr>
          <w:szCs w:val="22"/>
          <w:u w:val="single"/>
        </w:rPr>
        <w:t>Biotranformasjon</w:t>
      </w:r>
    </w:p>
    <w:p w14:paraId="752C3C3B" w14:textId="77777777" w:rsidR="005B09D3" w:rsidRPr="008E1761" w:rsidRDefault="005B09D3" w:rsidP="00B515C1">
      <w:pPr>
        <w:widowControl w:val="0"/>
        <w:numPr>
          <w:ilvl w:val="12"/>
          <w:numId w:val="0"/>
        </w:numPr>
        <w:rPr>
          <w:rFonts w:eastAsia="Times New Roman Bold"/>
          <w:szCs w:val="22"/>
        </w:rPr>
      </w:pPr>
    </w:p>
    <w:p w14:paraId="3D0F872A" w14:textId="77777777" w:rsidR="005B09D3" w:rsidRPr="008E1761" w:rsidRDefault="005B09D3" w:rsidP="00B515C1">
      <w:pPr>
        <w:widowControl w:val="0"/>
        <w:rPr>
          <w:szCs w:val="22"/>
        </w:rPr>
      </w:pPr>
      <w:r w:rsidRPr="008E1761">
        <w:rPr>
          <w:szCs w:val="22"/>
        </w:rPr>
        <w:t>Niraparib metaboliseres primært av karboksylesteraser (CE) for å danne en inaktiv hovedmetabolitt, M1. I en massebalansestudie var M1 og M10 (påfølgende dannede M1-glukuronider) de sirkulerende hovedmetabolittene.</w:t>
      </w:r>
    </w:p>
    <w:p w14:paraId="17C1271C" w14:textId="77777777" w:rsidR="005B09D3" w:rsidRPr="008E1761" w:rsidRDefault="005B09D3" w:rsidP="00B515C1">
      <w:pPr>
        <w:widowControl w:val="0"/>
        <w:rPr>
          <w:rFonts w:eastAsia="Times New Roman Bold"/>
          <w:szCs w:val="22"/>
        </w:rPr>
      </w:pPr>
    </w:p>
    <w:p w14:paraId="68061045" w14:textId="77777777" w:rsidR="005B09D3" w:rsidRPr="008E1761" w:rsidRDefault="005B09D3" w:rsidP="00B515C1">
      <w:pPr>
        <w:widowControl w:val="0"/>
        <w:rPr>
          <w:szCs w:val="22"/>
          <w:u w:val="single"/>
        </w:rPr>
      </w:pPr>
      <w:r w:rsidRPr="008E1761">
        <w:rPr>
          <w:szCs w:val="22"/>
          <w:u w:val="single"/>
        </w:rPr>
        <w:t>Eliminasjon</w:t>
      </w:r>
    </w:p>
    <w:p w14:paraId="4BAB229F" w14:textId="77777777" w:rsidR="005B09D3" w:rsidRPr="008E1761" w:rsidRDefault="005B09D3" w:rsidP="00B515C1">
      <w:pPr>
        <w:widowControl w:val="0"/>
        <w:numPr>
          <w:ilvl w:val="12"/>
          <w:numId w:val="0"/>
        </w:numPr>
        <w:rPr>
          <w:rFonts w:eastAsia="Times New Roman Bold"/>
          <w:szCs w:val="22"/>
        </w:rPr>
      </w:pPr>
    </w:p>
    <w:p w14:paraId="7F5C1BC1" w14:textId="20E8BE89" w:rsidR="005B09D3" w:rsidRPr="008E1761" w:rsidRDefault="005B09D3" w:rsidP="00B515C1">
      <w:pPr>
        <w:widowControl w:val="0"/>
        <w:rPr>
          <w:szCs w:val="22"/>
        </w:rPr>
      </w:pPr>
      <w:r w:rsidRPr="008E1761">
        <w:rPr>
          <w:szCs w:val="22"/>
        </w:rPr>
        <w:t>Etter en oral enkeltdose på 300 mg niraparib var gjennomsnittlig halveringstid (t</w:t>
      </w:r>
      <w:r w:rsidRPr="008E1761">
        <w:rPr>
          <w:szCs w:val="22"/>
          <w:vertAlign w:val="subscript"/>
        </w:rPr>
        <w:t>½</w:t>
      </w:r>
      <w:r w:rsidRPr="008E1761">
        <w:rPr>
          <w:szCs w:val="22"/>
        </w:rPr>
        <w:t xml:space="preserve">) av niraparib mellom </w:t>
      </w:r>
      <w:ins w:id="346" w:author="Author">
        <w:r w:rsidR="007343B2">
          <w:rPr>
            <w:szCs w:val="22"/>
          </w:rPr>
          <w:t>44</w:t>
        </w:r>
      </w:ins>
      <w:del w:id="347" w:author="Author">
        <w:r w:rsidRPr="008E1761" w:rsidDel="007343B2">
          <w:rPr>
            <w:szCs w:val="22"/>
          </w:rPr>
          <w:delText>48</w:delText>
        </w:r>
      </w:del>
      <w:r w:rsidRPr="008E1761">
        <w:rPr>
          <w:szCs w:val="22"/>
        </w:rPr>
        <w:t xml:space="preserve"> og </w:t>
      </w:r>
      <w:ins w:id="348" w:author="Author">
        <w:r w:rsidR="007343B2">
          <w:rPr>
            <w:szCs w:val="22"/>
          </w:rPr>
          <w:t>54</w:t>
        </w:r>
      </w:ins>
      <w:del w:id="349" w:author="Author">
        <w:r w:rsidRPr="008E1761" w:rsidDel="007343B2">
          <w:rPr>
            <w:szCs w:val="22"/>
          </w:rPr>
          <w:delText>51</w:delText>
        </w:r>
      </w:del>
      <w:r w:rsidRPr="008E1761">
        <w:rPr>
          <w:szCs w:val="22"/>
        </w:rPr>
        <w:t> timer (ca. 2 dager)</w:t>
      </w:r>
      <w:ins w:id="350" w:author="Author">
        <w:r w:rsidR="004F482E">
          <w:rPr>
            <w:szCs w:val="22"/>
          </w:rPr>
          <w:t xml:space="preserve"> på tvers av studier</w:t>
        </w:r>
      </w:ins>
      <w:r w:rsidRPr="008E1761">
        <w:rPr>
          <w:szCs w:val="22"/>
        </w:rPr>
        <w:t xml:space="preserve">. I populasjonsfarmakokinetisk analyse var tilsynelatende total clearance (CL/F) av niraparib </w:t>
      </w:r>
      <w:ins w:id="351" w:author="Author">
        <w:r w:rsidR="004F482E">
          <w:rPr>
            <w:szCs w:val="22"/>
          </w:rPr>
          <w:t>15,9</w:t>
        </w:r>
      </w:ins>
      <w:del w:id="352" w:author="Author">
        <w:r w:rsidRPr="008E1761" w:rsidDel="004F482E">
          <w:rPr>
            <w:szCs w:val="22"/>
          </w:rPr>
          <w:delText>16,5</w:delText>
        </w:r>
      </w:del>
      <w:r w:rsidRPr="008E1761">
        <w:rPr>
          <w:szCs w:val="22"/>
        </w:rPr>
        <w:t xml:space="preserve"> l/time hos kreftpasienter (CV </w:t>
      </w:r>
      <w:ins w:id="353" w:author="Author">
        <w:r w:rsidR="00810C8E">
          <w:rPr>
            <w:szCs w:val="22"/>
          </w:rPr>
          <w:t>24,0</w:t>
        </w:r>
      </w:ins>
      <w:del w:id="354" w:author="Author">
        <w:r w:rsidRPr="008E1761" w:rsidDel="00810C8E">
          <w:rPr>
            <w:szCs w:val="22"/>
          </w:rPr>
          <w:delText>23,4</w:delText>
        </w:r>
      </w:del>
      <w:r w:rsidRPr="008E1761">
        <w:rPr>
          <w:szCs w:val="22"/>
        </w:rPr>
        <w:t> %).</w:t>
      </w:r>
    </w:p>
    <w:p w14:paraId="0BA1ADD5" w14:textId="77777777" w:rsidR="005B09D3" w:rsidRPr="008E1761" w:rsidRDefault="005B09D3" w:rsidP="00B515C1">
      <w:pPr>
        <w:widowControl w:val="0"/>
        <w:rPr>
          <w:szCs w:val="22"/>
        </w:rPr>
      </w:pPr>
    </w:p>
    <w:p w14:paraId="54967B73" w14:textId="05C49647" w:rsidR="005B09D3" w:rsidRPr="008E1761" w:rsidRDefault="005B09D3" w:rsidP="00B515C1">
      <w:pPr>
        <w:widowControl w:val="0"/>
        <w:rPr>
          <w:rFonts w:eastAsia="Times New Roman Bold"/>
          <w:szCs w:val="22"/>
        </w:rPr>
      </w:pPr>
      <w:r w:rsidRPr="008E1761">
        <w:rPr>
          <w:szCs w:val="22"/>
        </w:rPr>
        <w:t>Niraparib elimineres primært via hepatobiliær og renal eliminasjonsvei. Etter oral administrasjon av en</w:t>
      </w:r>
      <w:r w:rsidR="00CD4761" w:rsidRPr="008E1761">
        <w:rPr>
          <w:szCs w:val="22"/>
        </w:rPr>
        <w:t> </w:t>
      </w:r>
      <w:r w:rsidRPr="008E1761">
        <w:rPr>
          <w:szCs w:val="22"/>
        </w:rPr>
        <w:t>enkeltdose på 300 mg av [</w:t>
      </w:r>
      <w:r w:rsidRPr="008E1761">
        <w:rPr>
          <w:szCs w:val="22"/>
          <w:vertAlign w:val="superscript"/>
        </w:rPr>
        <w:t>14</w:t>
      </w:r>
      <w:r w:rsidRPr="008E1761">
        <w:rPr>
          <w:szCs w:val="22"/>
        </w:rPr>
        <w:t>C]</w:t>
      </w:r>
      <w:r w:rsidRPr="008E1761">
        <w:rPr>
          <w:szCs w:val="22"/>
        </w:rPr>
        <w:noBreakHyphen/>
        <w:t>niraparib, ble i gjennomsnitt 86,2 % (fra 71 % til 91 %) av dosen gjenfunnet i urin og feces i løpet av 21 dager. Radioaktiv gjenfinning i urin utgjorde 47,5 % (fra 33,4 % til 60,2 %) og i feces 38,8 % (fra 28,3 % til 47 %) av dosen. I samleprøver tatt i løpet av 6 dager, ble 40 % av dosen gjenfunnet i urin primært som metabolitter, og 31,6 % av dosen ble gjenfunnet i feces primært som uendret niraparib.</w:t>
      </w:r>
    </w:p>
    <w:p w14:paraId="2C0AD806" w14:textId="77777777" w:rsidR="005B09D3" w:rsidRDefault="005B09D3" w:rsidP="00B515C1">
      <w:pPr>
        <w:widowControl w:val="0"/>
        <w:numPr>
          <w:ilvl w:val="12"/>
          <w:numId w:val="0"/>
        </w:numPr>
        <w:rPr>
          <w:ins w:id="355" w:author="Author"/>
          <w:rFonts w:eastAsia="Times New Roman Bold"/>
          <w:szCs w:val="22"/>
        </w:rPr>
      </w:pPr>
    </w:p>
    <w:p w14:paraId="350735B9" w14:textId="77777777" w:rsidR="00DB1206" w:rsidRDefault="00DB1206" w:rsidP="00DB1206">
      <w:pPr>
        <w:widowControl w:val="0"/>
        <w:numPr>
          <w:ilvl w:val="12"/>
          <w:numId w:val="0"/>
        </w:numPr>
        <w:rPr>
          <w:ins w:id="356" w:author="Author"/>
          <w:color w:val="2B2B2A"/>
          <w:spacing w:val="4"/>
          <w:szCs w:val="22"/>
          <w:u w:val="single"/>
        </w:rPr>
      </w:pPr>
      <w:ins w:id="357" w:author="Author">
        <w:r w:rsidRPr="00A4434A">
          <w:rPr>
            <w:color w:val="2B2B2A"/>
            <w:spacing w:val="4"/>
            <w:szCs w:val="22"/>
            <w:u w:val="single"/>
          </w:rPr>
          <w:t>In vitro studier</w:t>
        </w:r>
      </w:ins>
    </w:p>
    <w:p w14:paraId="70A4D9D0" w14:textId="77777777" w:rsidR="00DB1206" w:rsidRDefault="00DB1206" w:rsidP="00DB1206">
      <w:pPr>
        <w:widowControl w:val="0"/>
        <w:numPr>
          <w:ilvl w:val="12"/>
          <w:numId w:val="0"/>
        </w:numPr>
        <w:rPr>
          <w:ins w:id="358" w:author="Author"/>
          <w:color w:val="2B2B2A"/>
          <w:spacing w:val="4"/>
          <w:szCs w:val="22"/>
          <w:u w:val="single"/>
        </w:rPr>
      </w:pPr>
    </w:p>
    <w:p w14:paraId="7F44F812" w14:textId="77777777" w:rsidR="00DB1206" w:rsidRDefault="00DB1206" w:rsidP="00DB1206">
      <w:pPr>
        <w:widowControl w:val="0"/>
        <w:numPr>
          <w:ilvl w:val="12"/>
          <w:numId w:val="0"/>
        </w:numPr>
        <w:rPr>
          <w:ins w:id="359" w:author="Author"/>
          <w:color w:val="2B2B2A"/>
          <w:spacing w:val="4"/>
          <w:szCs w:val="22"/>
        </w:rPr>
      </w:pPr>
      <w:ins w:id="360" w:author="Author">
        <w:r w:rsidRPr="00A4434A">
          <w:rPr>
            <w:color w:val="2B2B2A"/>
            <w:spacing w:val="4"/>
            <w:szCs w:val="22"/>
          </w:rPr>
          <w:t xml:space="preserve">Niraparib er en induktor av CYP1A2 </w:t>
        </w:r>
        <w:r w:rsidRPr="00A4434A">
          <w:rPr>
            <w:i/>
            <w:iCs/>
            <w:color w:val="2B2B2A"/>
            <w:spacing w:val="4"/>
            <w:szCs w:val="22"/>
          </w:rPr>
          <w:t>in vitro</w:t>
        </w:r>
        <w:r>
          <w:rPr>
            <w:i/>
            <w:iCs/>
            <w:color w:val="2B2B2A"/>
            <w:spacing w:val="4"/>
            <w:szCs w:val="22"/>
          </w:rPr>
          <w:t xml:space="preserve"> </w:t>
        </w:r>
        <w:r w:rsidRPr="00A4434A">
          <w:rPr>
            <w:color w:val="2B2B2A"/>
            <w:spacing w:val="4"/>
            <w:szCs w:val="22"/>
          </w:rPr>
          <w:t>(se</w:t>
        </w:r>
        <w:r>
          <w:rPr>
            <w:color w:val="2B2B2A"/>
            <w:spacing w:val="4"/>
            <w:szCs w:val="22"/>
          </w:rPr>
          <w:t xml:space="preserve"> pkt. 4.5).</w:t>
        </w:r>
      </w:ins>
    </w:p>
    <w:p w14:paraId="3150ED0D" w14:textId="77777777" w:rsidR="005C4DEB" w:rsidRDefault="005C4DEB" w:rsidP="00DB1206">
      <w:pPr>
        <w:widowControl w:val="0"/>
        <w:numPr>
          <w:ilvl w:val="12"/>
          <w:numId w:val="0"/>
        </w:numPr>
        <w:rPr>
          <w:ins w:id="361" w:author="Author"/>
          <w:color w:val="2B2B2A"/>
          <w:spacing w:val="4"/>
          <w:szCs w:val="22"/>
        </w:rPr>
      </w:pPr>
    </w:p>
    <w:p w14:paraId="0E48B7C9" w14:textId="4B15E7F4" w:rsidR="005C4DEB" w:rsidRDefault="00DB1206" w:rsidP="00DB1206">
      <w:pPr>
        <w:widowControl w:val="0"/>
        <w:numPr>
          <w:ilvl w:val="12"/>
          <w:numId w:val="0"/>
        </w:numPr>
        <w:rPr>
          <w:ins w:id="362" w:author="Author"/>
          <w:color w:val="2B2B2A"/>
          <w:spacing w:val="4"/>
          <w:szCs w:val="22"/>
        </w:rPr>
      </w:pPr>
      <w:ins w:id="363" w:author="Author">
        <w:r>
          <w:rPr>
            <w:color w:val="2B2B2A"/>
            <w:spacing w:val="4"/>
            <w:szCs w:val="22"/>
          </w:rPr>
          <w:t>Niraparib er et substrat for P-gp og BCRP. Pga</w:t>
        </w:r>
        <w:r w:rsidR="00082B88">
          <w:rPr>
            <w:color w:val="2B2B2A"/>
            <w:spacing w:val="4"/>
            <w:szCs w:val="22"/>
          </w:rPr>
          <w:t>.</w:t>
        </w:r>
        <w:r>
          <w:rPr>
            <w:color w:val="2B2B2A"/>
            <w:spacing w:val="4"/>
            <w:szCs w:val="22"/>
          </w:rPr>
          <w:t xml:space="preserve"> niraparibs høye permeabilitet og biotilgjengelighet er imidlertid risikoen for kliniske relevante interaksjoner me</w:t>
        </w:r>
        <w:r w:rsidR="00EC112E">
          <w:rPr>
            <w:color w:val="2B2B2A"/>
            <w:spacing w:val="4"/>
            <w:szCs w:val="22"/>
          </w:rPr>
          <w:t>d</w:t>
        </w:r>
        <w:r>
          <w:rPr>
            <w:color w:val="2B2B2A"/>
            <w:spacing w:val="4"/>
            <w:szCs w:val="22"/>
          </w:rPr>
          <w:t xml:space="preserve"> legemidler som hemmer disse transportørene usannsynlig. </w:t>
        </w:r>
      </w:ins>
    </w:p>
    <w:p w14:paraId="6C9B0432" w14:textId="77777777" w:rsidR="005C4DEB" w:rsidRDefault="005C4DEB" w:rsidP="00DB1206">
      <w:pPr>
        <w:widowControl w:val="0"/>
        <w:numPr>
          <w:ilvl w:val="12"/>
          <w:numId w:val="0"/>
        </w:numPr>
        <w:rPr>
          <w:ins w:id="364" w:author="Author"/>
          <w:color w:val="2B2B2A"/>
          <w:spacing w:val="4"/>
          <w:szCs w:val="22"/>
        </w:rPr>
      </w:pPr>
    </w:p>
    <w:p w14:paraId="13EDBFF4" w14:textId="350A70ED" w:rsidR="00DB1206" w:rsidRDefault="00DB1206" w:rsidP="00DB1206">
      <w:pPr>
        <w:widowControl w:val="0"/>
        <w:numPr>
          <w:ilvl w:val="12"/>
          <w:numId w:val="0"/>
        </w:numPr>
        <w:rPr>
          <w:ins w:id="365" w:author="Author"/>
          <w:rFonts w:ascii="Arial" w:hAnsi="Arial" w:cs="Arial"/>
          <w:color w:val="2B2B2A"/>
          <w:spacing w:val="4"/>
          <w:sz w:val="21"/>
          <w:szCs w:val="21"/>
        </w:rPr>
      </w:pPr>
      <w:ins w:id="366" w:author="Author">
        <w:r>
          <w:rPr>
            <w:color w:val="2B2B2A"/>
            <w:spacing w:val="4"/>
            <w:szCs w:val="22"/>
          </w:rPr>
          <w:t xml:space="preserve">Niraparib er en hemmer av P-gp, BCRP, MATE1/2K og organisk kationtransportør 1 (OCT1) </w:t>
        </w:r>
        <w:r w:rsidRPr="007C7CC5">
          <w:rPr>
            <w:i/>
            <w:iCs/>
            <w:color w:val="2B2B2A"/>
            <w:spacing w:val="4"/>
            <w:szCs w:val="22"/>
            <w:rPrChange w:id="367" w:author="Author">
              <w:rPr>
                <w:color w:val="2B2B2A"/>
                <w:spacing w:val="4"/>
                <w:szCs w:val="22"/>
              </w:rPr>
            </w:rPrChange>
          </w:rPr>
          <w:t>in vitro</w:t>
        </w:r>
        <w:r>
          <w:rPr>
            <w:color w:val="2B2B2A"/>
            <w:spacing w:val="4"/>
            <w:szCs w:val="22"/>
          </w:rPr>
          <w:t xml:space="preserve"> (se pkt 4.5).</w:t>
        </w:r>
      </w:ins>
    </w:p>
    <w:p w14:paraId="4042FF2D" w14:textId="77777777" w:rsidR="00C20291" w:rsidRPr="008E1761" w:rsidRDefault="00C20291" w:rsidP="00B515C1">
      <w:pPr>
        <w:widowControl w:val="0"/>
        <w:numPr>
          <w:ilvl w:val="12"/>
          <w:numId w:val="0"/>
        </w:numPr>
        <w:rPr>
          <w:rFonts w:eastAsia="Times New Roman Bold"/>
          <w:szCs w:val="22"/>
        </w:rPr>
      </w:pPr>
    </w:p>
    <w:p w14:paraId="370E3193" w14:textId="77777777" w:rsidR="005B09D3" w:rsidRPr="008E1761" w:rsidRDefault="005B09D3" w:rsidP="00B515C1">
      <w:pPr>
        <w:widowControl w:val="0"/>
        <w:rPr>
          <w:szCs w:val="22"/>
          <w:u w:val="single"/>
        </w:rPr>
      </w:pPr>
      <w:r w:rsidRPr="008E1761">
        <w:rPr>
          <w:szCs w:val="22"/>
          <w:u w:val="single"/>
        </w:rPr>
        <w:t>Spesielle populasjoner</w:t>
      </w:r>
    </w:p>
    <w:p w14:paraId="3690B49C" w14:textId="77777777" w:rsidR="005B09D3" w:rsidRPr="008E1761" w:rsidRDefault="005B09D3" w:rsidP="00B515C1">
      <w:pPr>
        <w:widowControl w:val="0"/>
        <w:rPr>
          <w:i/>
          <w:szCs w:val="22"/>
        </w:rPr>
      </w:pPr>
    </w:p>
    <w:p w14:paraId="686DA733" w14:textId="77777777" w:rsidR="005B09D3" w:rsidRPr="008E1761" w:rsidRDefault="005B09D3" w:rsidP="00B515C1">
      <w:pPr>
        <w:widowControl w:val="0"/>
        <w:rPr>
          <w:szCs w:val="22"/>
        </w:rPr>
      </w:pPr>
      <w:r w:rsidRPr="008E1761">
        <w:rPr>
          <w:i/>
          <w:iCs/>
          <w:szCs w:val="22"/>
        </w:rPr>
        <w:t>Nedsatt nyrefunksjon</w:t>
      </w:r>
    </w:p>
    <w:p w14:paraId="51B44A42" w14:textId="7819E57E" w:rsidR="005B09D3" w:rsidRPr="008E1761" w:rsidRDefault="005B09D3" w:rsidP="00B515C1">
      <w:pPr>
        <w:widowControl w:val="0"/>
        <w:rPr>
          <w:szCs w:val="22"/>
        </w:rPr>
      </w:pPr>
      <w:r w:rsidRPr="008E1761">
        <w:rPr>
          <w:szCs w:val="22"/>
        </w:rPr>
        <w:t>I den populasjonsfarmakokinetiske analysen</w:t>
      </w:r>
      <w:r w:rsidR="00AA6487" w:rsidRPr="008E1761">
        <w:rPr>
          <w:szCs w:val="22"/>
        </w:rPr>
        <w:t xml:space="preserve"> </w:t>
      </w:r>
      <w:r w:rsidRPr="008E1761">
        <w:rPr>
          <w:szCs w:val="22"/>
        </w:rPr>
        <w:t>hadde pasienter,</w:t>
      </w:r>
      <w:r w:rsidR="00AA6487" w:rsidRPr="008E1761">
        <w:rPr>
          <w:szCs w:val="22"/>
        </w:rPr>
        <w:t xml:space="preserve"> </w:t>
      </w:r>
      <w:r w:rsidRPr="008E1761">
        <w:rPr>
          <w:szCs w:val="22"/>
        </w:rPr>
        <w:t>med lett (kreatinin clearance 60</w:t>
      </w:r>
      <w:r w:rsidR="00F915D3" w:rsidRPr="008E1761">
        <w:rPr>
          <w:szCs w:val="22"/>
        </w:rPr>
        <w:t>­</w:t>
      </w:r>
      <w:r w:rsidRPr="008E1761">
        <w:rPr>
          <w:szCs w:val="22"/>
        </w:rPr>
        <w:t>90 ml/min) og moderat (30-60 ml/min) nedsatt nyrefunksjon litt redusert</w:t>
      </w:r>
      <w:r w:rsidR="00AA6487" w:rsidRPr="008E1761">
        <w:rPr>
          <w:szCs w:val="22"/>
        </w:rPr>
        <w:t xml:space="preserve"> </w:t>
      </w:r>
      <w:r w:rsidRPr="008E1761">
        <w:rPr>
          <w:szCs w:val="22"/>
        </w:rPr>
        <w:t>niraparib-clearance</w:t>
      </w:r>
      <w:r w:rsidR="00AA6487" w:rsidRPr="008E1761">
        <w:rPr>
          <w:szCs w:val="22"/>
        </w:rPr>
        <w:t xml:space="preserve"> </w:t>
      </w:r>
      <w:r w:rsidRPr="008E1761">
        <w:rPr>
          <w:szCs w:val="22"/>
        </w:rPr>
        <w:t>sammenlignet med individer med normal nyrefunksjon</w:t>
      </w:r>
      <w:del w:id="368" w:author="Author">
        <w:r w:rsidRPr="008E1761" w:rsidDel="00E954AA">
          <w:rPr>
            <w:szCs w:val="22"/>
          </w:rPr>
          <w:delText xml:space="preserve"> (7-17 % høyere eksponering ved lett nedsatt nyrefunksjon og 17-38 % høyere eksponering ved moderat nedsatt nyrefunksjon)</w:delText>
        </w:r>
      </w:del>
      <w:r w:rsidRPr="008E1761">
        <w:rPr>
          <w:szCs w:val="22"/>
        </w:rPr>
        <w:t>. Forskjellen i eksponering berettiger ikke dosejustering. Ingen pasienter med eksisterende alvorlig nedsatt nyrefunksjon eller nyresykdom i sluttstadiet som gjennomgikk hemodialyse, ble identifisert i kliniske studier (se pkt. 4.2).</w:t>
      </w:r>
    </w:p>
    <w:p w14:paraId="0C91B40D" w14:textId="77777777" w:rsidR="005B09D3" w:rsidRPr="008E1761" w:rsidRDefault="005B09D3" w:rsidP="00B515C1">
      <w:pPr>
        <w:widowControl w:val="0"/>
        <w:rPr>
          <w:i/>
          <w:iCs/>
          <w:szCs w:val="22"/>
        </w:rPr>
      </w:pPr>
    </w:p>
    <w:p w14:paraId="4CB503AE" w14:textId="77777777" w:rsidR="005B09D3" w:rsidRPr="008E1761" w:rsidRDefault="005B09D3" w:rsidP="00B515C1">
      <w:pPr>
        <w:widowControl w:val="0"/>
        <w:rPr>
          <w:szCs w:val="22"/>
        </w:rPr>
      </w:pPr>
      <w:r w:rsidRPr="008E1761">
        <w:rPr>
          <w:i/>
          <w:iCs/>
          <w:szCs w:val="22"/>
        </w:rPr>
        <w:t>Nedsatt leverfunksjon</w:t>
      </w:r>
    </w:p>
    <w:p w14:paraId="575B0373" w14:textId="61C5D125" w:rsidR="005B09D3" w:rsidRPr="008E1761" w:rsidRDefault="005B09D3" w:rsidP="00B515C1">
      <w:pPr>
        <w:widowControl w:val="0"/>
        <w:rPr>
          <w:szCs w:val="22"/>
        </w:rPr>
      </w:pPr>
      <w:r w:rsidRPr="008E1761">
        <w:rPr>
          <w:szCs w:val="22"/>
        </w:rPr>
        <w:t xml:space="preserve">I den populasjonsfarmakokinetiske analysen av data fra kliniske studier hos pasienter, påvirket ikke eksisterende lett nedsatt leverfunksjon (n=155) clearance av niraparib. I en klinisk studie utført </w:t>
      </w:r>
      <w:r w:rsidRPr="00821FCD">
        <w:rPr>
          <w:szCs w:val="22"/>
        </w:rPr>
        <w:t>på</w:t>
      </w:r>
      <w:r w:rsidRPr="008E1761">
        <w:rPr>
          <w:szCs w:val="22"/>
        </w:rPr>
        <w:t xml:space="preserve"> kreftpasienter, der NCI-ODWG kriterier ble brukt for å klassifisere graden av nedsatt leverfunksjon, var niraparib AUC</w:t>
      </w:r>
      <w:r w:rsidRPr="008E1761">
        <w:rPr>
          <w:szCs w:val="22"/>
          <w:vertAlign w:val="subscript"/>
        </w:rPr>
        <w:t>inf</w:t>
      </w:r>
      <w:r w:rsidRPr="008E1761">
        <w:rPr>
          <w:szCs w:val="22"/>
        </w:rPr>
        <w:t xml:space="preserve"> hos pasienter med moderat nedsatt leverfunksjon (n=8) 1,56 (90</w:t>
      </w:r>
      <w:r w:rsidR="008369A9" w:rsidRPr="008E1761">
        <w:rPr>
          <w:szCs w:val="22"/>
        </w:rPr>
        <w:t> %</w:t>
      </w:r>
      <w:r w:rsidRPr="008E1761">
        <w:rPr>
          <w:szCs w:val="22"/>
        </w:rPr>
        <w:t xml:space="preserve"> KI: 1,06</w:t>
      </w:r>
      <w:r w:rsidR="005640D8">
        <w:rPr>
          <w:szCs w:val="22"/>
        </w:rPr>
        <w:t>,</w:t>
      </w:r>
      <w:r w:rsidRPr="008E1761">
        <w:rPr>
          <w:szCs w:val="22"/>
        </w:rPr>
        <w:t xml:space="preserve"> 2,30) ganger niraparib AUC</w:t>
      </w:r>
      <w:r w:rsidRPr="008E1761">
        <w:rPr>
          <w:szCs w:val="22"/>
          <w:vertAlign w:val="subscript"/>
        </w:rPr>
        <w:t>inf</w:t>
      </w:r>
      <w:r w:rsidRPr="008E1761">
        <w:rPr>
          <w:szCs w:val="22"/>
        </w:rPr>
        <w:t xml:space="preserve"> hos pasienter med normal leverfunksjon (n=9) etter administrering av en enkel 300 mg dose. Niraparib dosejustering er anbefalt hos pasienter med moderat nedsatt leverfunksjon (se pkt. 4.2). Moderat nedsatt leverfunksjon hadde ikke en effekt på niraparib C</w:t>
      </w:r>
      <w:r w:rsidRPr="008E1761">
        <w:rPr>
          <w:szCs w:val="22"/>
          <w:vertAlign w:val="subscript"/>
        </w:rPr>
        <w:t>max</w:t>
      </w:r>
      <w:r w:rsidRPr="008E1761">
        <w:rPr>
          <w:szCs w:val="22"/>
        </w:rPr>
        <w:t xml:space="preserve"> eller på niraparib proteinbinding. Farmakokinetikken til niraparib er ikke evaluert hos pasienter med alvorlig nedsatt leverfunksjon (se pkt. 4.2 og 4.4).</w:t>
      </w:r>
    </w:p>
    <w:p w14:paraId="59A0396E" w14:textId="77777777" w:rsidR="005B09D3" w:rsidRPr="008E1761" w:rsidRDefault="005B09D3" w:rsidP="00B515C1">
      <w:pPr>
        <w:widowControl w:val="0"/>
        <w:rPr>
          <w:i/>
          <w:iCs/>
          <w:szCs w:val="22"/>
        </w:rPr>
      </w:pPr>
    </w:p>
    <w:p w14:paraId="72C804F4" w14:textId="77777777" w:rsidR="005B09D3" w:rsidRPr="008E1761" w:rsidRDefault="005B09D3" w:rsidP="00CD4761">
      <w:pPr>
        <w:keepNext/>
        <w:keepLines/>
        <w:widowControl w:val="0"/>
        <w:rPr>
          <w:i/>
          <w:szCs w:val="22"/>
        </w:rPr>
      </w:pPr>
      <w:r w:rsidRPr="008E1761">
        <w:rPr>
          <w:i/>
          <w:iCs/>
          <w:szCs w:val="22"/>
        </w:rPr>
        <w:t>Vekt, alder og rase</w:t>
      </w:r>
    </w:p>
    <w:p w14:paraId="7E72F63A" w14:textId="0C8D022F" w:rsidR="005B09D3" w:rsidRPr="008E1761" w:rsidRDefault="005B09D3" w:rsidP="00CD4761">
      <w:pPr>
        <w:keepNext/>
        <w:keepLines/>
        <w:widowControl w:val="0"/>
        <w:rPr>
          <w:szCs w:val="22"/>
        </w:rPr>
      </w:pPr>
      <w:r w:rsidRPr="008E1761">
        <w:rPr>
          <w:szCs w:val="22"/>
        </w:rPr>
        <w:t xml:space="preserve">Økende vekt </w:t>
      </w:r>
      <w:r w:rsidRPr="00821FCD">
        <w:rPr>
          <w:szCs w:val="22"/>
        </w:rPr>
        <w:t>ble funnet å øke</w:t>
      </w:r>
      <w:r w:rsidRPr="008E1761">
        <w:rPr>
          <w:szCs w:val="22"/>
        </w:rPr>
        <w:t xml:space="preserve"> distribusjonsvolumet til niraparib i den farmakokinetiske populasjonsanalysen. Det ble ikke påvist at vekt påvirket clearance </w:t>
      </w:r>
      <w:r w:rsidRPr="006600D1">
        <w:rPr>
          <w:szCs w:val="22"/>
        </w:rPr>
        <w:t>av,</w:t>
      </w:r>
      <w:r w:rsidRPr="008E1761">
        <w:rPr>
          <w:szCs w:val="22"/>
        </w:rPr>
        <w:t xml:space="preserve"> eller total eksponering for niraparib. </w:t>
      </w:r>
      <w:del w:id="369" w:author="Author">
        <w:r w:rsidRPr="008E1761" w:rsidDel="003665D2">
          <w:rPr>
            <w:szCs w:val="22"/>
          </w:rPr>
          <w:delText>Dosejustering i henhold til kroppsvekt er ikke berettiget ut ifra et farmakokinetisk hensyn.</w:delText>
        </w:r>
      </w:del>
    </w:p>
    <w:p w14:paraId="1B5D1D5D" w14:textId="77777777" w:rsidR="005B09D3" w:rsidRPr="008E1761" w:rsidRDefault="005B09D3" w:rsidP="00B515C1">
      <w:pPr>
        <w:widowControl w:val="0"/>
        <w:rPr>
          <w:szCs w:val="22"/>
        </w:rPr>
      </w:pPr>
    </w:p>
    <w:p w14:paraId="5E3C29DD" w14:textId="4739E638" w:rsidR="005B09D3" w:rsidRPr="008E1761" w:rsidRDefault="0091208A" w:rsidP="00B515C1">
      <w:pPr>
        <w:widowControl w:val="0"/>
        <w:rPr>
          <w:szCs w:val="22"/>
        </w:rPr>
      </w:pPr>
      <w:ins w:id="370" w:author="Author">
        <w:r>
          <w:rPr>
            <w:szCs w:val="22"/>
          </w:rPr>
          <w:t>Alder (</w:t>
        </w:r>
        <w:r w:rsidR="00826A55">
          <w:rPr>
            <w:szCs w:val="22"/>
          </w:rPr>
          <w:t>fra</w:t>
        </w:r>
        <w:r w:rsidR="0017033F">
          <w:rPr>
            <w:szCs w:val="22"/>
          </w:rPr>
          <w:t xml:space="preserve"> 26 til 91 år) var ikke en signifikant faktor</w:t>
        </w:r>
        <w:r w:rsidR="005E0F96">
          <w:rPr>
            <w:szCs w:val="22"/>
          </w:rPr>
          <w:t xml:space="preserve"> </w:t>
        </w:r>
        <w:r w:rsidR="004F7B78">
          <w:rPr>
            <w:szCs w:val="22"/>
          </w:rPr>
          <w:t>for</w:t>
        </w:r>
      </w:ins>
      <w:del w:id="371" w:author="Author">
        <w:r w:rsidR="005B09D3" w:rsidRPr="008E1761" w:rsidDel="0091208A">
          <w:rPr>
            <w:szCs w:val="22"/>
          </w:rPr>
          <w:delText xml:space="preserve">Økende alder </w:delText>
        </w:r>
        <w:r w:rsidR="005B09D3" w:rsidRPr="00821FCD" w:rsidDel="0091208A">
          <w:rPr>
            <w:szCs w:val="22"/>
          </w:rPr>
          <w:delText>ble funnet å redusere</w:delText>
        </w:r>
      </w:del>
      <w:r w:rsidR="005B09D3" w:rsidRPr="008E1761">
        <w:rPr>
          <w:szCs w:val="22"/>
        </w:rPr>
        <w:t xml:space="preserve"> niraparib clearance </w:t>
      </w:r>
      <w:ins w:id="372" w:author="Author">
        <w:r w:rsidR="005E0F96">
          <w:rPr>
            <w:szCs w:val="22"/>
          </w:rPr>
          <w:t xml:space="preserve">eller distribusjonsvolum </w:t>
        </w:r>
      </w:ins>
      <w:r w:rsidR="005B09D3" w:rsidRPr="008E1761">
        <w:rPr>
          <w:szCs w:val="22"/>
        </w:rPr>
        <w:t>i den populasjonsfarmakokinetiske analysen.</w:t>
      </w:r>
    </w:p>
    <w:p w14:paraId="451EDC26" w14:textId="3EC67D1D" w:rsidR="005B09D3" w:rsidRPr="008E1761" w:rsidDel="003665D2" w:rsidRDefault="005B09D3" w:rsidP="00B515C1">
      <w:pPr>
        <w:widowControl w:val="0"/>
        <w:rPr>
          <w:del w:id="373" w:author="Author"/>
          <w:szCs w:val="22"/>
        </w:rPr>
      </w:pPr>
      <w:del w:id="374" w:author="Author">
        <w:r w:rsidRPr="008E1761" w:rsidDel="003665D2">
          <w:rPr>
            <w:szCs w:val="22"/>
          </w:rPr>
          <w:delText>Den gjennomsnittelige eksponeringen hos en 91 år gammel pasient var antatt å være 23 % høyere enn hos en 30 år gammel pasient. Betydningen av alder berettiger ikke dosejustering</w:delText>
        </w:r>
        <w:r w:rsidR="00F915D3" w:rsidRPr="008E1761" w:rsidDel="003665D2">
          <w:rPr>
            <w:szCs w:val="22"/>
          </w:rPr>
          <w:delText>.</w:delText>
        </w:r>
      </w:del>
    </w:p>
    <w:p w14:paraId="4BF087FA" w14:textId="77777777" w:rsidR="005B09D3" w:rsidRPr="008E1761" w:rsidRDefault="005B09D3" w:rsidP="00B515C1">
      <w:pPr>
        <w:widowControl w:val="0"/>
        <w:rPr>
          <w:szCs w:val="22"/>
        </w:rPr>
      </w:pPr>
    </w:p>
    <w:p w14:paraId="659D6A6B" w14:textId="77777777" w:rsidR="005B09D3" w:rsidRPr="008E1761" w:rsidRDefault="005B09D3" w:rsidP="00B515C1">
      <w:pPr>
        <w:widowControl w:val="0"/>
        <w:rPr>
          <w:szCs w:val="22"/>
        </w:rPr>
      </w:pPr>
      <w:r w:rsidRPr="008E1761">
        <w:rPr>
          <w:szCs w:val="22"/>
        </w:rPr>
        <w:t xml:space="preserve">Det er ikke tilstrekkelige data mellom </w:t>
      </w:r>
      <w:r w:rsidRPr="00821FCD">
        <w:rPr>
          <w:szCs w:val="22"/>
        </w:rPr>
        <w:t>ulike raser til</w:t>
      </w:r>
      <w:r w:rsidRPr="008E1761">
        <w:rPr>
          <w:szCs w:val="22"/>
        </w:rPr>
        <w:t xml:space="preserve"> å konkludere om rase har en innvirkning på farmakokinetikken til niraparib.</w:t>
      </w:r>
    </w:p>
    <w:p w14:paraId="5753C606" w14:textId="77777777" w:rsidR="005B09D3" w:rsidRPr="008E1761" w:rsidRDefault="005B09D3" w:rsidP="00B515C1">
      <w:pPr>
        <w:widowControl w:val="0"/>
        <w:numPr>
          <w:ilvl w:val="12"/>
          <w:numId w:val="0"/>
        </w:numPr>
        <w:rPr>
          <w:rFonts w:eastAsia="Times New Roman Bold"/>
          <w:szCs w:val="22"/>
        </w:rPr>
      </w:pPr>
    </w:p>
    <w:p w14:paraId="43E0C5D9" w14:textId="77777777" w:rsidR="005B09D3" w:rsidRPr="008E1761" w:rsidRDefault="005B09D3" w:rsidP="00B515C1">
      <w:pPr>
        <w:widowControl w:val="0"/>
        <w:rPr>
          <w:i/>
          <w:szCs w:val="22"/>
        </w:rPr>
      </w:pPr>
      <w:r w:rsidRPr="008E1761">
        <w:rPr>
          <w:i/>
          <w:szCs w:val="22"/>
        </w:rPr>
        <w:t>Pediatrisk populasjon</w:t>
      </w:r>
    </w:p>
    <w:p w14:paraId="2112DE5D" w14:textId="77777777" w:rsidR="005B09D3" w:rsidRPr="008E1761" w:rsidRDefault="005B09D3" w:rsidP="00B515C1">
      <w:pPr>
        <w:widowControl w:val="0"/>
        <w:rPr>
          <w:iCs/>
          <w:szCs w:val="22"/>
          <w:u w:val="single"/>
        </w:rPr>
      </w:pPr>
      <w:r w:rsidRPr="008E1761">
        <w:rPr>
          <w:szCs w:val="22"/>
        </w:rPr>
        <w:t xml:space="preserve">Det er ikke utført studier </w:t>
      </w:r>
      <w:r w:rsidRPr="00821FCD">
        <w:rPr>
          <w:szCs w:val="22"/>
        </w:rPr>
        <w:t>i den hensikt å utforske</w:t>
      </w:r>
      <w:r w:rsidRPr="008E1761">
        <w:rPr>
          <w:szCs w:val="22"/>
        </w:rPr>
        <w:t xml:space="preserve"> farmakokinetikken til niraparib hos pediatriske pasienter.</w:t>
      </w:r>
    </w:p>
    <w:p w14:paraId="6BE96907" w14:textId="77777777" w:rsidR="005B09D3" w:rsidRPr="008E1761" w:rsidRDefault="005B09D3" w:rsidP="005B09D3">
      <w:pPr>
        <w:widowControl w:val="0"/>
        <w:rPr>
          <w:szCs w:val="22"/>
        </w:rPr>
      </w:pPr>
    </w:p>
    <w:p w14:paraId="746F2A2D" w14:textId="2A3A0B86" w:rsidR="005B09D3" w:rsidRPr="008E1761" w:rsidRDefault="005B09D3" w:rsidP="00B515C1">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5.3</w:t>
      </w:r>
      <w:r w:rsidRPr="008E1761">
        <w:rPr>
          <w:rFonts w:ascii="Times New Roman" w:hAnsi="Times New Roman"/>
          <w:bCs/>
          <w:sz w:val="22"/>
          <w:szCs w:val="22"/>
          <w:lang w:val="nb-NO"/>
        </w:rPr>
        <w:tab/>
        <w:t>Prekliniske sikkerhetsdata</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vault_nd_2e76f44a-b412-4e53-88de-5607eea27b22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67B1EB1E" w14:textId="77777777" w:rsidR="005B09D3" w:rsidRPr="008E1761" w:rsidRDefault="005B09D3" w:rsidP="0065549D">
      <w:pPr>
        <w:keepNext/>
        <w:keepLines/>
        <w:widowControl w:val="0"/>
        <w:rPr>
          <w:szCs w:val="22"/>
        </w:rPr>
      </w:pPr>
    </w:p>
    <w:p w14:paraId="2F95D7F5" w14:textId="77777777" w:rsidR="005B09D3" w:rsidRPr="008E1761" w:rsidRDefault="005B09D3" w:rsidP="00B515C1">
      <w:pPr>
        <w:widowControl w:val="0"/>
        <w:rPr>
          <w:szCs w:val="22"/>
          <w:u w:val="single"/>
        </w:rPr>
      </w:pPr>
      <w:r w:rsidRPr="008E1761">
        <w:rPr>
          <w:szCs w:val="22"/>
          <w:u w:val="single"/>
        </w:rPr>
        <w:t>Sikkerhetsfarmakologi</w:t>
      </w:r>
    </w:p>
    <w:p w14:paraId="228AA7B9" w14:textId="77777777" w:rsidR="005B09D3" w:rsidRPr="008E1761" w:rsidRDefault="005B09D3" w:rsidP="00B515C1">
      <w:pPr>
        <w:widowControl w:val="0"/>
        <w:rPr>
          <w:szCs w:val="22"/>
        </w:rPr>
      </w:pPr>
    </w:p>
    <w:p w14:paraId="3C513641" w14:textId="77777777" w:rsidR="005B09D3" w:rsidRPr="008E1761" w:rsidRDefault="005B09D3" w:rsidP="00B515C1">
      <w:pPr>
        <w:widowControl w:val="0"/>
        <w:rPr>
          <w:szCs w:val="22"/>
          <w:u w:val="single"/>
        </w:rPr>
      </w:pPr>
      <w:r w:rsidRPr="008E1761">
        <w:rPr>
          <w:i/>
          <w:iCs/>
          <w:szCs w:val="22"/>
        </w:rPr>
        <w:t>In vitro</w:t>
      </w:r>
      <w:r w:rsidRPr="008E1761">
        <w:rPr>
          <w:szCs w:val="22"/>
        </w:rPr>
        <w:t xml:space="preserve"> hemmet niraparib dopamintransportøren DAT ved konsentrasjoner under humane eksponeringsnivåer. Hos mus økte enkeltdoser med niraparib intracellulære nivåer av dopamin og metabolitter i cortex. Redusert lokomotorisk aktivitet ble observert i én av to enkeltdosestudier hos mus. Den kliniske relevansen av disse funnene er ikke kjent. Ingen effekt på atferdsmessige og/eller nevrologiske parametere er observert i toksisitetsstudier ved gjentatte doser hos rotte og hund ved anslåtte CNS-eksponeringsnivåer tilsvarende eller under forventede terapeutiske eksponeringsnivåer.</w:t>
      </w:r>
    </w:p>
    <w:p w14:paraId="129B317C" w14:textId="77777777" w:rsidR="005B09D3" w:rsidRPr="008E1761" w:rsidRDefault="005B09D3" w:rsidP="00B515C1">
      <w:pPr>
        <w:widowControl w:val="0"/>
        <w:rPr>
          <w:szCs w:val="22"/>
        </w:rPr>
      </w:pPr>
    </w:p>
    <w:p w14:paraId="651E3446" w14:textId="77777777" w:rsidR="008B7E80" w:rsidRDefault="008B7E80" w:rsidP="00B515C1">
      <w:pPr>
        <w:widowControl w:val="0"/>
        <w:rPr>
          <w:szCs w:val="22"/>
          <w:u w:val="single"/>
        </w:rPr>
      </w:pPr>
      <w:r>
        <w:rPr>
          <w:szCs w:val="22"/>
          <w:u w:val="single"/>
        </w:rPr>
        <w:br w:type="page"/>
      </w:r>
    </w:p>
    <w:p w14:paraId="66C61BAA" w14:textId="345612DB" w:rsidR="005B09D3" w:rsidRPr="008E1761" w:rsidRDefault="005B09D3" w:rsidP="00B515C1">
      <w:pPr>
        <w:widowControl w:val="0"/>
        <w:rPr>
          <w:szCs w:val="22"/>
          <w:u w:val="single"/>
        </w:rPr>
      </w:pPr>
      <w:r w:rsidRPr="008E1761">
        <w:rPr>
          <w:szCs w:val="22"/>
          <w:u w:val="single"/>
        </w:rPr>
        <w:t>Toksisitet ved gjentatte doser</w:t>
      </w:r>
    </w:p>
    <w:p w14:paraId="59203CBF" w14:textId="77777777" w:rsidR="005B09D3" w:rsidRPr="008E1761" w:rsidRDefault="005B09D3" w:rsidP="00B515C1">
      <w:pPr>
        <w:widowControl w:val="0"/>
        <w:rPr>
          <w:szCs w:val="22"/>
        </w:rPr>
      </w:pPr>
    </w:p>
    <w:p w14:paraId="44C74C1F" w14:textId="77777777" w:rsidR="005B09D3" w:rsidRPr="008E1761" w:rsidRDefault="005B09D3" w:rsidP="00B515C1">
      <w:pPr>
        <w:widowControl w:val="0"/>
        <w:rPr>
          <w:szCs w:val="22"/>
        </w:rPr>
      </w:pPr>
      <w:r w:rsidRPr="008E1761">
        <w:rPr>
          <w:szCs w:val="22"/>
        </w:rPr>
        <w:t>Redusert spermatogenese ble observert hos rotter og hunder ved eksponeringsnivåer under de som var klinisk observert, og var som regel reversible innen fire uker etter stanset dosering.</w:t>
      </w:r>
    </w:p>
    <w:p w14:paraId="2CC007D8" w14:textId="77777777" w:rsidR="005B09D3" w:rsidRPr="008E1761" w:rsidRDefault="005B09D3" w:rsidP="00B515C1">
      <w:pPr>
        <w:widowControl w:val="0"/>
        <w:rPr>
          <w:szCs w:val="22"/>
        </w:rPr>
      </w:pPr>
    </w:p>
    <w:p w14:paraId="5DF9C75A" w14:textId="77777777" w:rsidR="005B09D3" w:rsidRPr="008E1761" w:rsidRDefault="005B09D3" w:rsidP="00B515C1">
      <w:pPr>
        <w:widowControl w:val="0"/>
        <w:rPr>
          <w:szCs w:val="22"/>
          <w:u w:val="single"/>
        </w:rPr>
      </w:pPr>
      <w:r w:rsidRPr="008E1761">
        <w:rPr>
          <w:szCs w:val="22"/>
          <w:u w:val="single"/>
        </w:rPr>
        <w:t>Gentoksisitet</w:t>
      </w:r>
    </w:p>
    <w:p w14:paraId="5261B863" w14:textId="77777777" w:rsidR="005B09D3" w:rsidRPr="008E1761" w:rsidRDefault="005B09D3" w:rsidP="00B515C1">
      <w:pPr>
        <w:widowControl w:val="0"/>
        <w:rPr>
          <w:szCs w:val="22"/>
        </w:rPr>
      </w:pPr>
    </w:p>
    <w:p w14:paraId="09EB8F00" w14:textId="77777777" w:rsidR="005B09D3" w:rsidRPr="008E1761" w:rsidRDefault="005B09D3" w:rsidP="00B515C1">
      <w:pPr>
        <w:widowControl w:val="0"/>
        <w:rPr>
          <w:szCs w:val="22"/>
        </w:rPr>
      </w:pPr>
      <w:r w:rsidRPr="008E1761">
        <w:rPr>
          <w:szCs w:val="22"/>
        </w:rPr>
        <w:t xml:space="preserve">Niraparib var ikke mutagent i en bakteriell reversmutasjonsanalyse (Ames test), men var klastogen i en </w:t>
      </w:r>
      <w:r w:rsidRPr="008E1761">
        <w:rPr>
          <w:i/>
          <w:iCs/>
          <w:szCs w:val="22"/>
        </w:rPr>
        <w:t>in vitro</w:t>
      </w:r>
      <w:r w:rsidRPr="008E1761">
        <w:rPr>
          <w:szCs w:val="22"/>
        </w:rPr>
        <w:t xml:space="preserve"> analyse av mammalsk kromosomavvik og i en </w:t>
      </w:r>
      <w:r w:rsidRPr="008E1761">
        <w:rPr>
          <w:i/>
          <w:iCs/>
          <w:szCs w:val="22"/>
        </w:rPr>
        <w:t>in vivo</w:t>
      </w:r>
      <w:r w:rsidRPr="008E1761">
        <w:rPr>
          <w:szCs w:val="22"/>
        </w:rPr>
        <w:t xml:space="preserve"> mikronukleusanalyse av benmarg hos rotte. Denne klastogeniteten er konsistent med genomisk </w:t>
      </w:r>
      <w:r w:rsidRPr="009D045D">
        <w:rPr>
          <w:szCs w:val="22"/>
        </w:rPr>
        <w:t>instabilitet</w:t>
      </w:r>
      <w:r w:rsidRPr="008E1761">
        <w:rPr>
          <w:szCs w:val="22"/>
        </w:rPr>
        <w:t xml:space="preserve"> som følge av den primære farmakologien til niraparib, og indikerer et potensiale for gentoksisitet hos mennesker.</w:t>
      </w:r>
    </w:p>
    <w:p w14:paraId="2CD9AF18" w14:textId="77777777" w:rsidR="005B09D3" w:rsidRPr="008E1761" w:rsidRDefault="005B09D3" w:rsidP="00B515C1">
      <w:pPr>
        <w:widowControl w:val="0"/>
        <w:rPr>
          <w:szCs w:val="22"/>
        </w:rPr>
      </w:pPr>
    </w:p>
    <w:p w14:paraId="361EF91F" w14:textId="77777777" w:rsidR="005B09D3" w:rsidRPr="008E1761" w:rsidRDefault="005B09D3" w:rsidP="00B515C1">
      <w:pPr>
        <w:widowControl w:val="0"/>
        <w:rPr>
          <w:szCs w:val="22"/>
          <w:u w:val="single"/>
        </w:rPr>
      </w:pPr>
      <w:r w:rsidRPr="008E1761">
        <w:rPr>
          <w:szCs w:val="22"/>
          <w:u w:val="single"/>
        </w:rPr>
        <w:t>Reproduksjonstoksikologi</w:t>
      </w:r>
    </w:p>
    <w:p w14:paraId="5D47E616" w14:textId="77777777" w:rsidR="005B09D3" w:rsidRPr="008E1761" w:rsidRDefault="005B09D3" w:rsidP="00B515C1">
      <w:pPr>
        <w:widowControl w:val="0"/>
        <w:rPr>
          <w:szCs w:val="22"/>
        </w:rPr>
      </w:pPr>
    </w:p>
    <w:p w14:paraId="2A52D34E" w14:textId="77777777" w:rsidR="005B09D3" w:rsidRPr="008E1761" w:rsidRDefault="005B09D3" w:rsidP="00B515C1">
      <w:pPr>
        <w:widowControl w:val="0"/>
        <w:rPr>
          <w:szCs w:val="22"/>
        </w:rPr>
      </w:pPr>
      <w:r w:rsidRPr="008E1761">
        <w:rPr>
          <w:szCs w:val="22"/>
        </w:rPr>
        <w:t>Reproduksjons- og utviklingstoksisitet er ikke undersøkt med niraparib.</w:t>
      </w:r>
    </w:p>
    <w:p w14:paraId="46810DBC" w14:textId="77777777" w:rsidR="005B09D3" w:rsidRPr="008E1761" w:rsidRDefault="005B09D3" w:rsidP="00B515C1">
      <w:pPr>
        <w:widowControl w:val="0"/>
        <w:rPr>
          <w:szCs w:val="22"/>
        </w:rPr>
      </w:pPr>
    </w:p>
    <w:p w14:paraId="5FF8BA30" w14:textId="77777777" w:rsidR="005B09D3" w:rsidRPr="008E1761" w:rsidRDefault="005B09D3" w:rsidP="00B515C1">
      <w:pPr>
        <w:widowControl w:val="0"/>
        <w:rPr>
          <w:szCs w:val="22"/>
          <w:u w:val="single"/>
        </w:rPr>
      </w:pPr>
      <w:r w:rsidRPr="008E1761">
        <w:rPr>
          <w:szCs w:val="22"/>
          <w:u w:val="single"/>
        </w:rPr>
        <w:t>Karsinogenitet</w:t>
      </w:r>
    </w:p>
    <w:p w14:paraId="640BBBEC" w14:textId="77777777" w:rsidR="005B09D3" w:rsidRPr="008E1761" w:rsidRDefault="005B09D3" w:rsidP="00B515C1">
      <w:pPr>
        <w:widowControl w:val="0"/>
        <w:rPr>
          <w:szCs w:val="22"/>
        </w:rPr>
      </w:pPr>
    </w:p>
    <w:p w14:paraId="31352992" w14:textId="77777777" w:rsidR="005B09D3" w:rsidRPr="008E1761" w:rsidRDefault="005B09D3" w:rsidP="00B515C1">
      <w:pPr>
        <w:widowControl w:val="0"/>
        <w:rPr>
          <w:szCs w:val="22"/>
          <w:u w:val="single"/>
        </w:rPr>
      </w:pPr>
      <w:r w:rsidRPr="008E1761">
        <w:rPr>
          <w:szCs w:val="22"/>
        </w:rPr>
        <w:t>Karsinogenitetsstudier er ikke utført med niraparib.</w:t>
      </w:r>
    </w:p>
    <w:p w14:paraId="5F88A1E6" w14:textId="77777777" w:rsidR="005B09D3" w:rsidRPr="008E1761" w:rsidRDefault="005B09D3" w:rsidP="00B515C1">
      <w:pPr>
        <w:widowControl w:val="0"/>
        <w:rPr>
          <w:szCs w:val="22"/>
        </w:rPr>
      </w:pPr>
    </w:p>
    <w:p w14:paraId="17B7E8EC" w14:textId="77777777" w:rsidR="005B09D3" w:rsidRPr="008E1761" w:rsidRDefault="005B09D3" w:rsidP="00B515C1">
      <w:pPr>
        <w:widowControl w:val="0"/>
        <w:rPr>
          <w:szCs w:val="22"/>
        </w:rPr>
      </w:pPr>
    </w:p>
    <w:p w14:paraId="056F5C96" w14:textId="16F95FA5" w:rsidR="005B09D3" w:rsidRPr="008E1761" w:rsidRDefault="005B09D3" w:rsidP="00B515C1">
      <w:pPr>
        <w:pStyle w:val="PIHeading1"/>
        <w:shd w:val="clear" w:color="auto" w:fill="FFFFFF"/>
        <w:tabs>
          <w:tab w:val="left" w:pos="567"/>
        </w:tabs>
        <w:spacing w:before="0" w:after="0"/>
        <w:rPr>
          <w:rFonts w:ascii="Times New Roman" w:hAnsi="Times New Roman"/>
          <w:b w:val="0"/>
          <w:sz w:val="22"/>
          <w:szCs w:val="22"/>
          <w:lang w:val="nb-NO"/>
        </w:rPr>
      </w:pPr>
      <w:r w:rsidRPr="008E1761">
        <w:rPr>
          <w:rFonts w:ascii="Times New Roman" w:hAnsi="Times New Roman"/>
          <w:bCs/>
          <w:sz w:val="22"/>
          <w:szCs w:val="22"/>
          <w:lang w:val="nb-NO"/>
        </w:rPr>
        <w:t>6.</w:t>
      </w:r>
      <w:r w:rsidRPr="008E1761">
        <w:rPr>
          <w:rFonts w:ascii="Times New Roman" w:hAnsi="Times New Roman"/>
          <w:bCs/>
          <w:sz w:val="22"/>
          <w:szCs w:val="22"/>
          <w:lang w:val="nb-NO"/>
        </w:rPr>
        <w:tab/>
        <w:t>FARMASØYTISKE OPPLYSNINGER</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VAULT_ND_0c8c82c8-0159-4d04-bf08-4f01a08ee41a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1C3F9879" w14:textId="77777777" w:rsidR="005B09D3" w:rsidRPr="008E1761" w:rsidRDefault="005B09D3" w:rsidP="0065549D">
      <w:pPr>
        <w:keepNext/>
        <w:keepLines/>
        <w:widowControl w:val="0"/>
        <w:rPr>
          <w:szCs w:val="22"/>
        </w:rPr>
      </w:pPr>
    </w:p>
    <w:p w14:paraId="4EC9135A" w14:textId="5526E957" w:rsidR="005B09D3" w:rsidRPr="008E1761" w:rsidRDefault="005B09D3" w:rsidP="00B515C1">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6.1</w:t>
      </w:r>
      <w:r w:rsidRPr="008E1761">
        <w:rPr>
          <w:rFonts w:ascii="Times New Roman" w:hAnsi="Times New Roman"/>
          <w:bCs/>
          <w:sz w:val="22"/>
          <w:szCs w:val="22"/>
          <w:lang w:val="nb-NO"/>
        </w:rPr>
        <w:tab/>
        <w:t>Hjelpestoffer</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vault_nd_cc7f85cf-57bc-4bf0-9b84-5c977255e897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12F842C8" w14:textId="77777777" w:rsidR="005B09D3" w:rsidRPr="008E1761" w:rsidRDefault="005B09D3" w:rsidP="0065549D">
      <w:pPr>
        <w:keepNext/>
        <w:keepLines/>
        <w:widowControl w:val="0"/>
        <w:rPr>
          <w:szCs w:val="22"/>
        </w:rPr>
      </w:pPr>
    </w:p>
    <w:p w14:paraId="797573C0" w14:textId="4F612C57" w:rsidR="00AE06EC" w:rsidRPr="00341960" w:rsidRDefault="00AE06EC" w:rsidP="00B515C1">
      <w:pPr>
        <w:pStyle w:val="C-BodyText"/>
        <w:widowControl w:val="0"/>
        <w:spacing w:before="0" w:after="0" w:line="240" w:lineRule="auto"/>
        <w:rPr>
          <w:sz w:val="22"/>
          <w:szCs w:val="22"/>
          <w:u w:val="single"/>
          <w:lang w:val="nb-NO"/>
        </w:rPr>
      </w:pPr>
      <w:r w:rsidRPr="00341960">
        <w:rPr>
          <w:sz w:val="22"/>
          <w:szCs w:val="22"/>
          <w:u w:val="single"/>
          <w:lang w:val="nb-NO"/>
        </w:rPr>
        <w:t>Tablettkjerne</w:t>
      </w:r>
    </w:p>
    <w:p w14:paraId="29E67786" w14:textId="46A9182D" w:rsidR="00AE06EC" w:rsidRPr="00341960" w:rsidRDefault="00AE06EC" w:rsidP="00B515C1">
      <w:pPr>
        <w:widowControl w:val="0"/>
        <w:rPr>
          <w:szCs w:val="22"/>
        </w:rPr>
      </w:pPr>
      <w:r w:rsidRPr="00341960">
        <w:rPr>
          <w:bCs/>
          <w:szCs w:val="22"/>
        </w:rPr>
        <w:t>Krospovidon</w:t>
      </w:r>
    </w:p>
    <w:p w14:paraId="09842361" w14:textId="49D68B41" w:rsidR="00AE06EC" w:rsidRPr="00341960" w:rsidRDefault="00AE06EC" w:rsidP="00B515C1">
      <w:pPr>
        <w:widowControl w:val="0"/>
        <w:rPr>
          <w:szCs w:val="22"/>
        </w:rPr>
      </w:pPr>
      <w:r w:rsidRPr="00341960">
        <w:rPr>
          <w:szCs w:val="22"/>
        </w:rPr>
        <w:t>Laktosemonohydrat</w:t>
      </w:r>
    </w:p>
    <w:p w14:paraId="2D4DEF98" w14:textId="595BA8E3" w:rsidR="00AE06EC" w:rsidRPr="00341960" w:rsidRDefault="00AE06EC" w:rsidP="00B515C1">
      <w:pPr>
        <w:widowControl w:val="0"/>
        <w:rPr>
          <w:szCs w:val="22"/>
        </w:rPr>
      </w:pPr>
      <w:r w:rsidRPr="00341960">
        <w:rPr>
          <w:szCs w:val="22"/>
        </w:rPr>
        <w:t>Magnesiumstearat</w:t>
      </w:r>
    </w:p>
    <w:p w14:paraId="21ED6C44" w14:textId="5FE6FB06" w:rsidR="00AE06EC" w:rsidRPr="00341960" w:rsidRDefault="00AE06EC" w:rsidP="00B515C1">
      <w:pPr>
        <w:widowControl w:val="0"/>
        <w:rPr>
          <w:szCs w:val="22"/>
        </w:rPr>
      </w:pPr>
      <w:r w:rsidRPr="00341960">
        <w:rPr>
          <w:szCs w:val="22"/>
        </w:rPr>
        <w:t xml:space="preserve">Mikrokrystallinsk </w:t>
      </w:r>
      <w:r w:rsidR="006727D4" w:rsidRPr="00341960">
        <w:rPr>
          <w:szCs w:val="22"/>
        </w:rPr>
        <w:t>cellulose (E</w:t>
      </w:r>
      <w:r w:rsidRPr="00341960">
        <w:rPr>
          <w:szCs w:val="22"/>
        </w:rPr>
        <w:t>460)</w:t>
      </w:r>
    </w:p>
    <w:p w14:paraId="2C5F4293" w14:textId="169A51ED" w:rsidR="00AE06EC" w:rsidRPr="00341960" w:rsidRDefault="00AE06EC" w:rsidP="00B515C1">
      <w:pPr>
        <w:widowControl w:val="0"/>
        <w:rPr>
          <w:szCs w:val="22"/>
        </w:rPr>
      </w:pPr>
      <w:r w:rsidRPr="00341960">
        <w:rPr>
          <w:szCs w:val="22"/>
        </w:rPr>
        <w:t xml:space="preserve">Povidon </w:t>
      </w:r>
      <w:r w:rsidR="006727D4" w:rsidRPr="00341960">
        <w:rPr>
          <w:szCs w:val="22"/>
        </w:rPr>
        <w:t>(E</w:t>
      </w:r>
      <w:r w:rsidRPr="00341960">
        <w:rPr>
          <w:szCs w:val="22"/>
        </w:rPr>
        <w:t>1201)</w:t>
      </w:r>
    </w:p>
    <w:p w14:paraId="5D89BB05" w14:textId="0D56A642" w:rsidR="00AE06EC" w:rsidRPr="00341960" w:rsidRDefault="00AE06EC" w:rsidP="00B515C1">
      <w:pPr>
        <w:widowControl w:val="0"/>
        <w:rPr>
          <w:szCs w:val="22"/>
        </w:rPr>
      </w:pPr>
      <w:r w:rsidRPr="00341960">
        <w:rPr>
          <w:szCs w:val="22"/>
        </w:rPr>
        <w:t xml:space="preserve">Silika, </w:t>
      </w:r>
      <w:r w:rsidR="00E04DA4" w:rsidRPr="00341960">
        <w:rPr>
          <w:szCs w:val="22"/>
        </w:rPr>
        <w:t>k</w:t>
      </w:r>
      <w:r w:rsidRPr="00341960">
        <w:rPr>
          <w:szCs w:val="22"/>
        </w:rPr>
        <w:t>olloidal</w:t>
      </w:r>
      <w:r w:rsidR="00E04DA4" w:rsidRPr="00341960">
        <w:rPr>
          <w:szCs w:val="22"/>
        </w:rPr>
        <w:t>t</w:t>
      </w:r>
      <w:r w:rsidRPr="00341960">
        <w:rPr>
          <w:szCs w:val="22"/>
        </w:rPr>
        <w:t xml:space="preserve"> hydr</w:t>
      </w:r>
      <w:r w:rsidR="00E04DA4" w:rsidRPr="00341960">
        <w:rPr>
          <w:szCs w:val="22"/>
        </w:rPr>
        <w:t>ert</w:t>
      </w:r>
    </w:p>
    <w:p w14:paraId="1CEA9992" w14:textId="718F52E1" w:rsidR="00AE06EC" w:rsidRPr="00341960" w:rsidRDefault="00AE06EC" w:rsidP="00B515C1">
      <w:pPr>
        <w:widowControl w:val="0"/>
        <w:rPr>
          <w:szCs w:val="22"/>
        </w:rPr>
      </w:pPr>
      <w:r w:rsidRPr="00341960">
        <w:rPr>
          <w:szCs w:val="22"/>
          <w:u w:val="single"/>
        </w:rPr>
        <w:t>Tablet</w:t>
      </w:r>
      <w:r w:rsidR="00E04DA4" w:rsidRPr="00341960">
        <w:rPr>
          <w:szCs w:val="22"/>
          <w:u w:val="single"/>
        </w:rPr>
        <w:t>tdrasjering</w:t>
      </w:r>
    </w:p>
    <w:p w14:paraId="6F123C9E" w14:textId="3945A40D" w:rsidR="00AE06EC" w:rsidRPr="008E1761" w:rsidRDefault="00E04DA4" w:rsidP="00B515C1">
      <w:pPr>
        <w:widowControl w:val="0"/>
        <w:rPr>
          <w:szCs w:val="22"/>
        </w:rPr>
      </w:pPr>
      <w:bookmarkStart w:id="375" w:name="_Hlk72223970"/>
      <w:r w:rsidRPr="008E1761">
        <w:rPr>
          <w:szCs w:val="22"/>
        </w:rPr>
        <w:t>Polyvinyl</w:t>
      </w:r>
      <w:r w:rsidR="00AE06EC" w:rsidRPr="008E1761">
        <w:rPr>
          <w:szCs w:val="22"/>
        </w:rPr>
        <w:t>al</w:t>
      </w:r>
      <w:r w:rsidRPr="008E1761">
        <w:rPr>
          <w:szCs w:val="22"/>
        </w:rPr>
        <w:t>k</w:t>
      </w:r>
      <w:r w:rsidR="00AE06EC" w:rsidRPr="008E1761">
        <w:rPr>
          <w:szCs w:val="22"/>
        </w:rPr>
        <w:t>ohol (E1203)</w:t>
      </w:r>
    </w:p>
    <w:p w14:paraId="29AC7DA6" w14:textId="5CC3660E" w:rsidR="00AE06EC" w:rsidRPr="008E1761" w:rsidRDefault="00AE06EC" w:rsidP="00B515C1">
      <w:pPr>
        <w:widowControl w:val="0"/>
        <w:rPr>
          <w:szCs w:val="22"/>
        </w:rPr>
      </w:pPr>
      <w:r w:rsidRPr="008E1761">
        <w:rPr>
          <w:szCs w:val="22"/>
        </w:rPr>
        <w:t>Titandio</w:t>
      </w:r>
      <w:r w:rsidR="00E04DA4" w:rsidRPr="008E1761">
        <w:rPr>
          <w:szCs w:val="22"/>
        </w:rPr>
        <w:t>ksid</w:t>
      </w:r>
      <w:r w:rsidR="006727D4" w:rsidRPr="008E1761">
        <w:rPr>
          <w:szCs w:val="22"/>
        </w:rPr>
        <w:t xml:space="preserve"> (E</w:t>
      </w:r>
      <w:r w:rsidRPr="008E1761">
        <w:rPr>
          <w:szCs w:val="22"/>
        </w:rPr>
        <w:t>171)</w:t>
      </w:r>
    </w:p>
    <w:p w14:paraId="595D13B5" w14:textId="5CE0EC20" w:rsidR="00AE06EC" w:rsidRPr="008E1761" w:rsidRDefault="00AE06EC" w:rsidP="00B515C1">
      <w:pPr>
        <w:widowControl w:val="0"/>
        <w:rPr>
          <w:szCs w:val="22"/>
        </w:rPr>
      </w:pPr>
      <w:r w:rsidRPr="008E1761">
        <w:rPr>
          <w:szCs w:val="22"/>
        </w:rPr>
        <w:t>Ma</w:t>
      </w:r>
      <w:r w:rsidR="00E04DA4" w:rsidRPr="008E1761">
        <w:rPr>
          <w:szCs w:val="22"/>
        </w:rPr>
        <w:t>k</w:t>
      </w:r>
      <w:r w:rsidR="006727D4" w:rsidRPr="008E1761">
        <w:rPr>
          <w:szCs w:val="22"/>
        </w:rPr>
        <w:t>rogol (E</w:t>
      </w:r>
      <w:r w:rsidRPr="008E1761">
        <w:rPr>
          <w:szCs w:val="22"/>
        </w:rPr>
        <w:t>1521)</w:t>
      </w:r>
    </w:p>
    <w:p w14:paraId="62C9EEC1" w14:textId="20254986" w:rsidR="00AE06EC" w:rsidRPr="008E1761" w:rsidRDefault="00AE06EC" w:rsidP="00B515C1">
      <w:pPr>
        <w:widowControl w:val="0"/>
        <w:rPr>
          <w:szCs w:val="22"/>
        </w:rPr>
      </w:pPr>
      <w:r w:rsidRPr="008E1761">
        <w:rPr>
          <w:szCs w:val="22"/>
        </w:rPr>
        <w:t>Tal</w:t>
      </w:r>
      <w:r w:rsidR="00E04DA4" w:rsidRPr="008E1761">
        <w:rPr>
          <w:szCs w:val="22"/>
        </w:rPr>
        <w:t>kum</w:t>
      </w:r>
      <w:r w:rsidR="006727D4" w:rsidRPr="008E1761">
        <w:rPr>
          <w:szCs w:val="22"/>
        </w:rPr>
        <w:t xml:space="preserve"> (E</w:t>
      </w:r>
      <w:r w:rsidRPr="008E1761">
        <w:rPr>
          <w:szCs w:val="22"/>
        </w:rPr>
        <w:t>553b)</w:t>
      </w:r>
    </w:p>
    <w:p w14:paraId="0027193B" w14:textId="0F44044B" w:rsidR="005B09D3" w:rsidRPr="008E1761" w:rsidRDefault="00E04DA4" w:rsidP="00B515C1">
      <w:pPr>
        <w:widowControl w:val="0"/>
        <w:rPr>
          <w:szCs w:val="22"/>
        </w:rPr>
      </w:pPr>
      <w:r w:rsidRPr="008E1761">
        <w:rPr>
          <w:szCs w:val="22"/>
        </w:rPr>
        <w:t>Jernoksid, svart</w:t>
      </w:r>
      <w:r w:rsidR="006727D4" w:rsidRPr="008E1761">
        <w:rPr>
          <w:szCs w:val="22"/>
        </w:rPr>
        <w:t xml:space="preserve"> (E</w:t>
      </w:r>
      <w:r w:rsidR="00AE06EC" w:rsidRPr="008E1761">
        <w:rPr>
          <w:szCs w:val="22"/>
        </w:rPr>
        <w:t>172</w:t>
      </w:r>
      <w:bookmarkEnd w:id="375"/>
      <w:r w:rsidR="00AE06EC" w:rsidRPr="008E1761">
        <w:rPr>
          <w:szCs w:val="22"/>
        </w:rPr>
        <w:t>)</w:t>
      </w:r>
    </w:p>
    <w:p w14:paraId="76FF96B1" w14:textId="77777777" w:rsidR="005B09D3" w:rsidRPr="008E1761" w:rsidRDefault="005B09D3" w:rsidP="00B515C1">
      <w:pPr>
        <w:widowControl w:val="0"/>
        <w:rPr>
          <w:szCs w:val="22"/>
        </w:rPr>
      </w:pPr>
    </w:p>
    <w:p w14:paraId="4644EF3A" w14:textId="073B6AD0" w:rsidR="005B09D3" w:rsidRPr="008E1761" w:rsidRDefault="005B09D3" w:rsidP="00B515C1">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6.2</w:t>
      </w:r>
      <w:r w:rsidRPr="008E1761">
        <w:rPr>
          <w:rFonts w:ascii="Times New Roman" w:hAnsi="Times New Roman"/>
          <w:bCs/>
          <w:sz w:val="22"/>
          <w:szCs w:val="22"/>
          <w:lang w:val="nb-NO"/>
        </w:rPr>
        <w:tab/>
        <w:t>Uforlikeligheter</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vault_nd_8ab7d416-f143-4b33-a234-2f0d1ef092ff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5D9A4D93" w14:textId="77777777" w:rsidR="005B09D3" w:rsidRPr="008E1761" w:rsidRDefault="005B09D3" w:rsidP="0065549D">
      <w:pPr>
        <w:keepNext/>
        <w:keepLines/>
        <w:widowControl w:val="0"/>
        <w:rPr>
          <w:szCs w:val="22"/>
        </w:rPr>
      </w:pPr>
    </w:p>
    <w:p w14:paraId="039EE183" w14:textId="77777777" w:rsidR="005B09D3" w:rsidRPr="008E1761" w:rsidRDefault="005B09D3" w:rsidP="00B515C1">
      <w:pPr>
        <w:widowControl w:val="0"/>
        <w:rPr>
          <w:szCs w:val="22"/>
        </w:rPr>
      </w:pPr>
      <w:r w:rsidRPr="008E1761">
        <w:rPr>
          <w:szCs w:val="22"/>
        </w:rPr>
        <w:t>Ikke relevant.</w:t>
      </w:r>
    </w:p>
    <w:p w14:paraId="013E21A8" w14:textId="77777777" w:rsidR="005B09D3" w:rsidRPr="008E1761" w:rsidRDefault="005B09D3" w:rsidP="00B515C1">
      <w:pPr>
        <w:widowControl w:val="0"/>
        <w:rPr>
          <w:szCs w:val="22"/>
        </w:rPr>
      </w:pPr>
    </w:p>
    <w:p w14:paraId="479DCCF3" w14:textId="691B4F2C" w:rsidR="005B09D3" w:rsidRPr="008E1761" w:rsidRDefault="005B09D3" w:rsidP="00B515C1">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6.3</w:t>
      </w:r>
      <w:r w:rsidRPr="008E1761">
        <w:rPr>
          <w:rFonts w:ascii="Times New Roman" w:hAnsi="Times New Roman"/>
          <w:bCs/>
          <w:sz w:val="22"/>
          <w:szCs w:val="22"/>
          <w:lang w:val="nb-NO"/>
        </w:rPr>
        <w:tab/>
        <w:t>Holdbarhet</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vault_nd_96cde273-6a55-41f5-8327-dfad3c1ac200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0BCC527C" w14:textId="77777777" w:rsidR="005B09D3" w:rsidRPr="008E1761" w:rsidRDefault="005B09D3" w:rsidP="0065549D">
      <w:pPr>
        <w:keepNext/>
        <w:keepLines/>
        <w:widowControl w:val="0"/>
        <w:rPr>
          <w:szCs w:val="22"/>
        </w:rPr>
      </w:pPr>
    </w:p>
    <w:p w14:paraId="38851393" w14:textId="11442575" w:rsidR="005B09D3" w:rsidRPr="008E1761" w:rsidRDefault="00EC2BD2" w:rsidP="00B515C1">
      <w:pPr>
        <w:widowControl w:val="0"/>
        <w:rPr>
          <w:szCs w:val="22"/>
        </w:rPr>
      </w:pPr>
      <w:r>
        <w:rPr>
          <w:szCs w:val="22"/>
        </w:rPr>
        <w:t>4</w:t>
      </w:r>
      <w:r w:rsidR="005B09D3" w:rsidRPr="008E1761">
        <w:rPr>
          <w:szCs w:val="22"/>
        </w:rPr>
        <w:t> år.</w:t>
      </w:r>
    </w:p>
    <w:p w14:paraId="644CAE8A" w14:textId="77777777" w:rsidR="005B09D3" w:rsidRPr="008E1761" w:rsidRDefault="005B09D3" w:rsidP="00B515C1">
      <w:pPr>
        <w:widowControl w:val="0"/>
        <w:rPr>
          <w:szCs w:val="22"/>
        </w:rPr>
      </w:pPr>
    </w:p>
    <w:p w14:paraId="6CD0D08D" w14:textId="1DFC4C2E" w:rsidR="005B09D3" w:rsidRPr="008E1761" w:rsidRDefault="005B09D3" w:rsidP="00B515C1">
      <w:pPr>
        <w:pStyle w:val="PIHeading1"/>
        <w:shd w:val="clear" w:color="auto" w:fill="FFFFFF"/>
        <w:tabs>
          <w:tab w:val="left" w:pos="567"/>
        </w:tabs>
        <w:spacing w:before="0" w:after="0"/>
        <w:rPr>
          <w:rFonts w:ascii="Times New Roman" w:hAnsi="Times New Roman"/>
          <w:b w:val="0"/>
          <w:sz w:val="22"/>
          <w:szCs w:val="22"/>
          <w:lang w:val="nb-NO"/>
        </w:rPr>
      </w:pPr>
      <w:r w:rsidRPr="008E1761">
        <w:rPr>
          <w:rFonts w:ascii="Times New Roman" w:hAnsi="Times New Roman"/>
          <w:bCs/>
          <w:sz w:val="22"/>
          <w:szCs w:val="22"/>
          <w:lang w:val="nb-NO"/>
        </w:rPr>
        <w:t>6.4</w:t>
      </w:r>
      <w:r w:rsidRPr="008E1761">
        <w:rPr>
          <w:rFonts w:ascii="Times New Roman" w:hAnsi="Times New Roman"/>
          <w:bCs/>
          <w:sz w:val="22"/>
          <w:szCs w:val="22"/>
          <w:lang w:val="nb-NO"/>
        </w:rPr>
        <w:tab/>
        <w:t>Oppbevaringsbetingelser</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vault_nd_85cd2b11-76d3-47d6-afc5-421d28cd5628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21DDAB0F" w14:textId="77777777" w:rsidR="005B09D3" w:rsidRPr="008E1761" w:rsidRDefault="005B09D3" w:rsidP="0065549D">
      <w:pPr>
        <w:keepNext/>
        <w:keepLines/>
        <w:widowControl w:val="0"/>
        <w:rPr>
          <w:szCs w:val="22"/>
        </w:rPr>
      </w:pPr>
    </w:p>
    <w:p w14:paraId="4FF81F43" w14:textId="0793B08A" w:rsidR="005B09D3" w:rsidRPr="008E1761" w:rsidRDefault="00E9170D" w:rsidP="00B515C1">
      <w:pPr>
        <w:widowControl w:val="0"/>
        <w:rPr>
          <w:b/>
          <w:szCs w:val="22"/>
        </w:rPr>
      </w:pPr>
      <w:r w:rsidRPr="008E1761">
        <w:rPr>
          <w:color w:val="000000"/>
          <w:szCs w:val="22"/>
        </w:rPr>
        <w:t xml:space="preserve">Dette legemidlet </w:t>
      </w:r>
      <w:r w:rsidR="00E67B42" w:rsidRPr="008E1761">
        <w:rPr>
          <w:color w:val="000000"/>
          <w:szCs w:val="22"/>
        </w:rPr>
        <w:t xml:space="preserve">krever ingen </w:t>
      </w:r>
      <w:r w:rsidRPr="008E1761">
        <w:rPr>
          <w:color w:val="000000"/>
          <w:szCs w:val="22"/>
        </w:rPr>
        <w:t>spesielle oppbevaringsbetingelser. Op</w:t>
      </w:r>
      <w:r w:rsidR="005B09D3" w:rsidRPr="008E1761">
        <w:rPr>
          <w:color w:val="000000"/>
          <w:szCs w:val="22"/>
        </w:rPr>
        <w:t xml:space="preserve">pbevares </w:t>
      </w:r>
      <w:r w:rsidRPr="008E1761">
        <w:rPr>
          <w:color w:val="000000"/>
          <w:szCs w:val="22"/>
        </w:rPr>
        <w:t>i original</w:t>
      </w:r>
      <w:r w:rsidR="00E67B42" w:rsidRPr="008E1761">
        <w:rPr>
          <w:color w:val="000000"/>
          <w:szCs w:val="22"/>
        </w:rPr>
        <w:t xml:space="preserve">pakningen </w:t>
      </w:r>
      <w:r w:rsidRPr="008E1761">
        <w:rPr>
          <w:color w:val="000000"/>
          <w:szCs w:val="22"/>
        </w:rPr>
        <w:t xml:space="preserve">for å beskytte tablettene mot absorpsjon av vann </w:t>
      </w:r>
      <w:r w:rsidR="00817D26" w:rsidRPr="008E1761">
        <w:rPr>
          <w:color w:val="000000"/>
          <w:szCs w:val="22"/>
        </w:rPr>
        <w:t>under</w:t>
      </w:r>
      <w:r w:rsidRPr="008E1761">
        <w:rPr>
          <w:color w:val="000000"/>
          <w:szCs w:val="22"/>
        </w:rPr>
        <w:t xml:space="preserve"> </w:t>
      </w:r>
      <w:r w:rsidR="00817D26" w:rsidRPr="008E1761">
        <w:rPr>
          <w:color w:val="000000"/>
          <w:szCs w:val="22"/>
        </w:rPr>
        <w:t>forhold</w:t>
      </w:r>
      <w:r w:rsidR="00D354E0" w:rsidRPr="008E1761">
        <w:rPr>
          <w:color w:val="000000"/>
          <w:szCs w:val="22"/>
        </w:rPr>
        <w:t xml:space="preserve"> med høy fuktighet</w:t>
      </w:r>
      <w:r w:rsidR="005B09D3" w:rsidRPr="008E1761">
        <w:rPr>
          <w:color w:val="000000"/>
          <w:szCs w:val="22"/>
        </w:rPr>
        <w:t>.</w:t>
      </w:r>
    </w:p>
    <w:p w14:paraId="7CD42BBF" w14:textId="77777777" w:rsidR="005B09D3" w:rsidRPr="008E1761" w:rsidRDefault="005B09D3" w:rsidP="00B515C1">
      <w:pPr>
        <w:widowControl w:val="0"/>
        <w:rPr>
          <w:szCs w:val="22"/>
        </w:rPr>
      </w:pPr>
    </w:p>
    <w:p w14:paraId="729F397E" w14:textId="17A3A841" w:rsidR="005B09D3" w:rsidRPr="008E1761" w:rsidRDefault="005B09D3" w:rsidP="00B515C1">
      <w:pPr>
        <w:pStyle w:val="PIHeading1"/>
        <w:shd w:val="clear" w:color="auto" w:fill="FFFFFF"/>
        <w:tabs>
          <w:tab w:val="left" w:pos="567"/>
        </w:tabs>
        <w:spacing w:before="0" w:after="0"/>
        <w:rPr>
          <w:rFonts w:ascii="Times New Roman" w:hAnsi="Times New Roman"/>
          <w:b w:val="0"/>
          <w:sz w:val="22"/>
          <w:szCs w:val="22"/>
          <w:lang w:val="nb-NO"/>
        </w:rPr>
      </w:pPr>
      <w:r w:rsidRPr="008E1761">
        <w:rPr>
          <w:rFonts w:ascii="Times New Roman" w:hAnsi="Times New Roman"/>
          <w:bCs/>
          <w:sz w:val="22"/>
          <w:szCs w:val="22"/>
          <w:lang w:val="nb-NO"/>
        </w:rPr>
        <w:t>6.5</w:t>
      </w:r>
      <w:r w:rsidRPr="008E1761">
        <w:rPr>
          <w:rFonts w:ascii="Times New Roman" w:hAnsi="Times New Roman"/>
          <w:bCs/>
          <w:sz w:val="22"/>
          <w:szCs w:val="22"/>
          <w:lang w:val="nb-NO"/>
        </w:rPr>
        <w:tab/>
        <w:t>Emballasje (type og innhold)</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vault_nd_b0adb352-7adc-4d09-a3c7-b6d1b83e2760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616D8165" w14:textId="77777777" w:rsidR="005B09D3" w:rsidRPr="008E1761" w:rsidRDefault="005B09D3" w:rsidP="0065549D">
      <w:pPr>
        <w:keepNext/>
        <w:keepLines/>
        <w:widowControl w:val="0"/>
        <w:rPr>
          <w:szCs w:val="22"/>
        </w:rPr>
      </w:pPr>
    </w:p>
    <w:p w14:paraId="4109EBD0" w14:textId="127E9080" w:rsidR="005B09D3" w:rsidRPr="008E1761" w:rsidRDefault="00007C29" w:rsidP="00B515C1">
      <w:pPr>
        <w:widowControl w:val="0"/>
        <w:rPr>
          <w:szCs w:val="22"/>
        </w:rPr>
      </w:pPr>
      <w:r>
        <w:rPr>
          <w:szCs w:val="22"/>
        </w:rPr>
        <w:t xml:space="preserve">OPA/aluminium/PVC/aluminium/vinyl/akryl </w:t>
      </w:r>
      <w:r w:rsidR="003505FB" w:rsidRPr="008E1761">
        <w:rPr>
          <w:szCs w:val="22"/>
          <w:lang w:eastAsia="en-GB"/>
        </w:rPr>
        <w:t xml:space="preserve">blisterpakninger i esker med 84 og 56 </w:t>
      </w:r>
      <w:r w:rsidR="00734FD9" w:rsidRPr="008E1761">
        <w:rPr>
          <w:szCs w:val="22"/>
          <w:lang w:eastAsia="en-GB"/>
        </w:rPr>
        <w:t>filmdrasjerte tabletter</w:t>
      </w:r>
      <w:r w:rsidR="00CE4CA3">
        <w:rPr>
          <w:szCs w:val="22"/>
          <w:lang w:eastAsia="en-GB"/>
        </w:rPr>
        <w:t>, eller OPA/aluminium/PVC/aluminium/vinyl/akryl/papir blisterpakninger med barnesikring i esker med 84 og 56 filmdrasjerte tabletter</w:t>
      </w:r>
      <w:r w:rsidR="005B09D3" w:rsidRPr="008E1761">
        <w:rPr>
          <w:szCs w:val="22"/>
        </w:rPr>
        <w:t>.</w:t>
      </w:r>
    </w:p>
    <w:p w14:paraId="34A86886" w14:textId="77777777" w:rsidR="005B09D3" w:rsidRPr="008E1761" w:rsidRDefault="005B09D3" w:rsidP="00B515C1">
      <w:pPr>
        <w:widowControl w:val="0"/>
        <w:rPr>
          <w:szCs w:val="22"/>
        </w:rPr>
      </w:pPr>
    </w:p>
    <w:p w14:paraId="3BBEADFA" w14:textId="77777777" w:rsidR="005B09D3" w:rsidRPr="008E1761" w:rsidRDefault="005B09D3" w:rsidP="00B515C1">
      <w:pPr>
        <w:widowControl w:val="0"/>
        <w:rPr>
          <w:szCs w:val="22"/>
        </w:rPr>
      </w:pPr>
      <w:r w:rsidRPr="008E1761">
        <w:rPr>
          <w:szCs w:val="22"/>
        </w:rPr>
        <w:t>Ikke alle pakningsstørrelser vil nødvendigvis bli markedsført.</w:t>
      </w:r>
    </w:p>
    <w:p w14:paraId="1D252CBC" w14:textId="77777777" w:rsidR="005B09D3" w:rsidRPr="008E1761" w:rsidRDefault="005B09D3" w:rsidP="00B515C1">
      <w:pPr>
        <w:widowControl w:val="0"/>
        <w:rPr>
          <w:szCs w:val="22"/>
        </w:rPr>
      </w:pPr>
    </w:p>
    <w:p w14:paraId="3631E4C4" w14:textId="4189621E" w:rsidR="005B09D3" w:rsidRPr="008E1761" w:rsidRDefault="005B09D3" w:rsidP="00B515C1">
      <w:pPr>
        <w:keepNext/>
        <w:keepLines/>
        <w:tabs>
          <w:tab w:val="left" w:pos="567"/>
        </w:tabs>
        <w:outlineLvl w:val="1"/>
        <w:rPr>
          <w:szCs w:val="22"/>
        </w:rPr>
      </w:pPr>
      <w:r w:rsidRPr="008E1761">
        <w:rPr>
          <w:b/>
          <w:bCs/>
          <w:szCs w:val="22"/>
        </w:rPr>
        <w:t>6.6</w:t>
      </w:r>
      <w:r w:rsidRPr="008E1761">
        <w:rPr>
          <w:b/>
          <w:bCs/>
          <w:szCs w:val="22"/>
        </w:rPr>
        <w:tab/>
        <w:t>Spesielle forholdsregler for destruksjon og annen håndtering</w:t>
      </w:r>
      <w:r w:rsidR="00DD2C34">
        <w:rPr>
          <w:b/>
          <w:bCs/>
          <w:szCs w:val="22"/>
        </w:rPr>
        <w:fldChar w:fldCharType="begin"/>
      </w:r>
      <w:r w:rsidR="00DD2C34">
        <w:rPr>
          <w:b/>
          <w:bCs/>
          <w:szCs w:val="22"/>
        </w:rPr>
        <w:instrText xml:space="preserve"> DOCVARIABLE vault_nd_4dcd8307-d686-48ad-9ebd-3f135424c91f \* MERGEFORMAT </w:instrText>
      </w:r>
      <w:r w:rsidR="00DD2C34">
        <w:rPr>
          <w:b/>
          <w:bCs/>
          <w:szCs w:val="22"/>
        </w:rPr>
        <w:fldChar w:fldCharType="separate"/>
      </w:r>
      <w:r w:rsidR="00DD2C34">
        <w:rPr>
          <w:b/>
          <w:bCs/>
          <w:szCs w:val="22"/>
        </w:rPr>
        <w:t xml:space="preserve"> </w:t>
      </w:r>
      <w:r w:rsidR="00DD2C34">
        <w:rPr>
          <w:b/>
          <w:bCs/>
          <w:szCs w:val="22"/>
        </w:rPr>
        <w:fldChar w:fldCharType="end"/>
      </w:r>
    </w:p>
    <w:p w14:paraId="3321FD15" w14:textId="77777777" w:rsidR="005B09D3" w:rsidRPr="008E1761" w:rsidRDefault="005B09D3" w:rsidP="00B515C1">
      <w:pPr>
        <w:widowControl w:val="0"/>
        <w:rPr>
          <w:szCs w:val="22"/>
        </w:rPr>
      </w:pPr>
    </w:p>
    <w:p w14:paraId="39F6EC37" w14:textId="77777777" w:rsidR="005B09D3" w:rsidRPr="008E1761" w:rsidRDefault="005B09D3" w:rsidP="00B515C1">
      <w:pPr>
        <w:widowControl w:val="0"/>
        <w:rPr>
          <w:szCs w:val="22"/>
        </w:rPr>
      </w:pPr>
      <w:r w:rsidRPr="008E1761">
        <w:rPr>
          <w:szCs w:val="22"/>
        </w:rPr>
        <w:t>Ikke anvendt legemiddel samt avfall bør destrueres i overensstemmelse med lokale krav.</w:t>
      </w:r>
    </w:p>
    <w:p w14:paraId="50D0CECC" w14:textId="77777777" w:rsidR="005B09D3" w:rsidRPr="008E1761" w:rsidRDefault="005B09D3" w:rsidP="00B515C1">
      <w:pPr>
        <w:widowControl w:val="0"/>
        <w:rPr>
          <w:szCs w:val="22"/>
        </w:rPr>
      </w:pPr>
    </w:p>
    <w:p w14:paraId="759A599F" w14:textId="77777777" w:rsidR="005B09D3" w:rsidRPr="008E1761" w:rsidRDefault="005B09D3" w:rsidP="00B515C1">
      <w:pPr>
        <w:widowControl w:val="0"/>
        <w:rPr>
          <w:szCs w:val="22"/>
        </w:rPr>
      </w:pPr>
    </w:p>
    <w:p w14:paraId="3D6D3015" w14:textId="645D2963" w:rsidR="005B09D3" w:rsidRPr="008E1761" w:rsidRDefault="005B09D3" w:rsidP="00B515C1">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7.</w:t>
      </w:r>
      <w:r w:rsidRPr="008E1761">
        <w:rPr>
          <w:rFonts w:ascii="Times New Roman" w:hAnsi="Times New Roman"/>
          <w:bCs/>
          <w:sz w:val="22"/>
          <w:szCs w:val="22"/>
          <w:lang w:val="nb-NO"/>
        </w:rPr>
        <w:tab/>
        <w:t>INNEHAVER AV MARKEDSFØRINGSTILLATELSEN</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VAULT_ND_4930d3d3-dcaa-4859-a2f7-1f82873edfc1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20DA711E" w14:textId="77777777" w:rsidR="005B09D3" w:rsidRPr="008E1761" w:rsidRDefault="005B09D3" w:rsidP="0065549D">
      <w:pPr>
        <w:keepNext/>
        <w:keepLines/>
        <w:widowControl w:val="0"/>
        <w:rPr>
          <w:szCs w:val="22"/>
        </w:rPr>
      </w:pPr>
    </w:p>
    <w:p w14:paraId="77325D6B" w14:textId="77777777" w:rsidR="005B09D3" w:rsidRPr="008E1761" w:rsidRDefault="005B09D3" w:rsidP="00B515C1">
      <w:pPr>
        <w:widowControl w:val="0"/>
        <w:rPr>
          <w:szCs w:val="22"/>
        </w:rPr>
      </w:pPr>
      <w:r w:rsidRPr="008E1761">
        <w:rPr>
          <w:szCs w:val="22"/>
        </w:rPr>
        <w:t>GlaxoSmithKline (Irland) Limited</w:t>
      </w:r>
    </w:p>
    <w:p w14:paraId="6236C3AF" w14:textId="77777777" w:rsidR="005B09D3" w:rsidRPr="008E1761" w:rsidRDefault="005B09D3" w:rsidP="00B515C1">
      <w:pPr>
        <w:widowControl w:val="0"/>
        <w:rPr>
          <w:szCs w:val="22"/>
          <w:lang w:val="en-US"/>
        </w:rPr>
      </w:pPr>
      <w:r w:rsidRPr="008E1761">
        <w:rPr>
          <w:szCs w:val="22"/>
          <w:lang w:val="en-US"/>
        </w:rPr>
        <w:t>12 Riverwalk</w:t>
      </w:r>
    </w:p>
    <w:p w14:paraId="69FE0D7A" w14:textId="77777777" w:rsidR="005B09D3" w:rsidRPr="008E1761" w:rsidRDefault="005B09D3" w:rsidP="00B515C1">
      <w:pPr>
        <w:widowControl w:val="0"/>
        <w:rPr>
          <w:szCs w:val="22"/>
          <w:lang w:val="en-US"/>
        </w:rPr>
      </w:pPr>
      <w:r w:rsidRPr="008E1761">
        <w:rPr>
          <w:szCs w:val="22"/>
          <w:lang w:val="en-US"/>
        </w:rPr>
        <w:t>Citywest Business Campus</w:t>
      </w:r>
    </w:p>
    <w:p w14:paraId="5257F9A8" w14:textId="77777777" w:rsidR="005B09D3" w:rsidRPr="00341960" w:rsidRDefault="005B09D3" w:rsidP="00B515C1">
      <w:pPr>
        <w:widowControl w:val="0"/>
        <w:rPr>
          <w:szCs w:val="22"/>
          <w:lang w:val="de-DE"/>
        </w:rPr>
      </w:pPr>
      <w:r w:rsidRPr="00341960">
        <w:rPr>
          <w:szCs w:val="22"/>
          <w:lang w:val="de-DE"/>
        </w:rPr>
        <w:t>Dublin 24</w:t>
      </w:r>
    </w:p>
    <w:p w14:paraId="141170EF" w14:textId="77777777" w:rsidR="005B09D3" w:rsidRPr="008E1761" w:rsidRDefault="005B09D3" w:rsidP="00B515C1">
      <w:pPr>
        <w:widowControl w:val="0"/>
        <w:rPr>
          <w:szCs w:val="22"/>
        </w:rPr>
      </w:pPr>
      <w:r w:rsidRPr="008E1761">
        <w:rPr>
          <w:szCs w:val="22"/>
        </w:rPr>
        <w:t xml:space="preserve">Irland </w:t>
      </w:r>
    </w:p>
    <w:p w14:paraId="7C263E90" w14:textId="77777777" w:rsidR="005B09D3" w:rsidRPr="008E1761" w:rsidRDefault="005B09D3" w:rsidP="00B515C1">
      <w:pPr>
        <w:widowControl w:val="0"/>
        <w:rPr>
          <w:szCs w:val="22"/>
        </w:rPr>
      </w:pPr>
    </w:p>
    <w:p w14:paraId="623B0DED" w14:textId="77777777" w:rsidR="005B09D3" w:rsidRPr="008E1761" w:rsidRDefault="005B09D3" w:rsidP="00B515C1">
      <w:pPr>
        <w:widowControl w:val="0"/>
        <w:rPr>
          <w:szCs w:val="22"/>
        </w:rPr>
      </w:pPr>
    </w:p>
    <w:p w14:paraId="0E92216E" w14:textId="71907DA1" w:rsidR="005B09D3" w:rsidRPr="008E1761" w:rsidRDefault="005B09D3" w:rsidP="00B515C1">
      <w:pPr>
        <w:pStyle w:val="PIHeading1"/>
        <w:shd w:val="clear" w:color="auto" w:fill="FFFFFF"/>
        <w:tabs>
          <w:tab w:val="left" w:pos="567"/>
        </w:tabs>
        <w:spacing w:before="0" w:after="0"/>
        <w:rPr>
          <w:rFonts w:ascii="Times New Roman" w:hAnsi="Times New Roman"/>
          <w:b w:val="0"/>
          <w:bCs/>
          <w:sz w:val="22"/>
          <w:szCs w:val="22"/>
          <w:lang w:val="nb-NO"/>
        </w:rPr>
      </w:pPr>
      <w:r w:rsidRPr="008E1761">
        <w:rPr>
          <w:rFonts w:ascii="Times New Roman" w:hAnsi="Times New Roman"/>
          <w:bCs/>
          <w:sz w:val="22"/>
          <w:szCs w:val="22"/>
          <w:lang w:val="nb-NO"/>
        </w:rPr>
        <w:t>8.</w:t>
      </w:r>
      <w:r w:rsidRPr="008E1761">
        <w:rPr>
          <w:rFonts w:ascii="Times New Roman" w:hAnsi="Times New Roman"/>
          <w:bCs/>
          <w:sz w:val="22"/>
          <w:szCs w:val="22"/>
          <w:lang w:val="nb-NO"/>
        </w:rPr>
        <w:tab/>
        <w:t>MARKEDSFØRINGSTILLATELSESNUMMER (NUMRE)</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VAULT_ND_195bab40-ec47-40fb-8148-215812aa6f3e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171934C2" w14:textId="77777777" w:rsidR="005B09D3" w:rsidRPr="008E1761" w:rsidRDefault="005B09D3" w:rsidP="0065549D">
      <w:pPr>
        <w:keepNext/>
        <w:keepLines/>
        <w:widowControl w:val="0"/>
        <w:rPr>
          <w:b/>
          <w:szCs w:val="22"/>
        </w:rPr>
      </w:pPr>
    </w:p>
    <w:p w14:paraId="42C9604B" w14:textId="2222D6A5" w:rsidR="005B09D3" w:rsidRPr="008E1761" w:rsidRDefault="005B09D3" w:rsidP="00B515C1">
      <w:pPr>
        <w:widowControl w:val="0"/>
        <w:rPr>
          <w:szCs w:val="22"/>
        </w:rPr>
      </w:pPr>
      <w:bookmarkStart w:id="376" w:name="_Hlk99382714"/>
      <w:r w:rsidRPr="008E1761">
        <w:rPr>
          <w:szCs w:val="22"/>
        </w:rPr>
        <w:t>EU/1/17/1235/</w:t>
      </w:r>
      <w:r w:rsidR="00925FA5">
        <w:rPr>
          <w:szCs w:val="22"/>
        </w:rPr>
        <w:t>004</w:t>
      </w:r>
    </w:p>
    <w:bookmarkEnd w:id="376"/>
    <w:p w14:paraId="05AA37B6" w14:textId="0ED3A8E5" w:rsidR="00925FA5" w:rsidRPr="008E1761" w:rsidRDefault="00925FA5" w:rsidP="00925FA5">
      <w:pPr>
        <w:widowControl w:val="0"/>
        <w:rPr>
          <w:szCs w:val="22"/>
        </w:rPr>
      </w:pPr>
      <w:r w:rsidRPr="008E1761">
        <w:rPr>
          <w:szCs w:val="22"/>
        </w:rPr>
        <w:t>EU/1/17/1235/</w:t>
      </w:r>
      <w:r>
        <w:rPr>
          <w:szCs w:val="22"/>
        </w:rPr>
        <w:t>005</w:t>
      </w:r>
    </w:p>
    <w:p w14:paraId="1D517E98" w14:textId="77777777" w:rsidR="00CE4CA3" w:rsidRPr="0067332D" w:rsidRDefault="00CE4CA3" w:rsidP="00CE4CA3">
      <w:pPr>
        <w:widowControl w:val="0"/>
        <w:rPr>
          <w:rFonts w:eastAsiaTheme="minorHAnsi"/>
          <w:szCs w:val="22"/>
          <w:lang w:eastAsia="en-GB"/>
        </w:rPr>
      </w:pPr>
      <w:r w:rsidRPr="0067332D">
        <w:rPr>
          <w:rFonts w:eastAsiaTheme="minorHAnsi"/>
          <w:szCs w:val="22"/>
          <w:lang w:eastAsia="en-GB"/>
        </w:rPr>
        <w:t>EU/1/17/1235/006</w:t>
      </w:r>
    </w:p>
    <w:p w14:paraId="5A725F90" w14:textId="77777777" w:rsidR="00CE4CA3" w:rsidRPr="0067332D" w:rsidRDefault="00CE4CA3" w:rsidP="00CE4CA3">
      <w:pPr>
        <w:widowControl w:val="0"/>
        <w:rPr>
          <w:rFonts w:eastAsiaTheme="minorHAnsi"/>
          <w:szCs w:val="22"/>
          <w:lang w:eastAsia="en-GB"/>
        </w:rPr>
      </w:pPr>
      <w:r w:rsidRPr="0067332D">
        <w:rPr>
          <w:rFonts w:eastAsiaTheme="minorHAnsi"/>
          <w:szCs w:val="22"/>
          <w:lang w:eastAsia="en-GB"/>
        </w:rPr>
        <w:t>EU/1/17/1235/007</w:t>
      </w:r>
    </w:p>
    <w:p w14:paraId="42800818" w14:textId="77777777" w:rsidR="005B09D3" w:rsidRPr="008E1761" w:rsidRDefault="005B09D3" w:rsidP="00B515C1">
      <w:pPr>
        <w:widowControl w:val="0"/>
        <w:rPr>
          <w:b/>
          <w:szCs w:val="22"/>
        </w:rPr>
      </w:pPr>
    </w:p>
    <w:p w14:paraId="44C35B4F" w14:textId="77777777" w:rsidR="005B09D3" w:rsidRPr="008E1761" w:rsidRDefault="005B09D3" w:rsidP="00B515C1">
      <w:pPr>
        <w:widowControl w:val="0"/>
        <w:rPr>
          <w:szCs w:val="22"/>
        </w:rPr>
      </w:pPr>
    </w:p>
    <w:p w14:paraId="1592B055" w14:textId="1FA10E32" w:rsidR="005B09D3" w:rsidRPr="008E1761" w:rsidRDefault="005B09D3" w:rsidP="00B515C1">
      <w:pPr>
        <w:pStyle w:val="PIHeading1"/>
        <w:shd w:val="clear" w:color="auto" w:fill="FFFFFF"/>
        <w:tabs>
          <w:tab w:val="left" w:pos="567"/>
        </w:tabs>
        <w:spacing w:before="0" w:after="0"/>
        <w:rPr>
          <w:rFonts w:ascii="Times New Roman" w:hAnsi="Times New Roman"/>
          <w:sz w:val="22"/>
          <w:szCs w:val="22"/>
          <w:lang w:val="nb-NO"/>
        </w:rPr>
      </w:pPr>
      <w:r w:rsidRPr="008E1761">
        <w:rPr>
          <w:rFonts w:ascii="Times New Roman" w:hAnsi="Times New Roman"/>
          <w:bCs/>
          <w:sz w:val="22"/>
          <w:szCs w:val="22"/>
          <w:lang w:val="nb-NO"/>
        </w:rPr>
        <w:t>9.</w:t>
      </w:r>
      <w:r w:rsidRPr="008E1761">
        <w:rPr>
          <w:rFonts w:ascii="Times New Roman" w:hAnsi="Times New Roman"/>
          <w:bCs/>
          <w:sz w:val="22"/>
          <w:szCs w:val="22"/>
          <w:lang w:val="nb-NO"/>
        </w:rPr>
        <w:tab/>
        <w:t>DATO FOR FØRSTE MARKEDSFØRINGSTILLATELSE / SISTE FORNYELSE</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VAULT_ND_108b25a5-df13-4d56-9244-0a88852f2de5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37835D0F" w14:textId="77777777" w:rsidR="005B09D3" w:rsidRPr="008E1761" w:rsidRDefault="005B09D3" w:rsidP="0065549D">
      <w:pPr>
        <w:keepNext/>
        <w:keepLines/>
        <w:widowControl w:val="0"/>
        <w:rPr>
          <w:szCs w:val="22"/>
        </w:rPr>
      </w:pPr>
    </w:p>
    <w:p w14:paraId="4595DA6C" w14:textId="77777777" w:rsidR="005B09D3" w:rsidRPr="008E1761" w:rsidRDefault="005B09D3" w:rsidP="00B515C1">
      <w:pPr>
        <w:widowControl w:val="0"/>
        <w:rPr>
          <w:szCs w:val="22"/>
        </w:rPr>
      </w:pPr>
      <w:r w:rsidRPr="008E1761">
        <w:rPr>
          <w:szCs w:val="22"/>
        </w:rPr>
        <w:t>Dato for første markedsføringstillatelse: 16 november 2017</w:t>
      </w:r>
    </w:p>
    <w:p w14:paraId="20E93023" w14:textId="480EC471" w:rsidR="005B09D3" w:rsidRPr="008E1761" w:rsidRDefault="00EC6D68" w:rsidP="00B515C1">
      <w:pPr>
        <w:widowControl w:val="0"/>
        <w:rPr>
          <w:szCs w:val="22"/>
        </w:rPr>
      </w:pPr>
      <w:r>
        <w:rPr>
          <w:szCs w:val="22"/>
        </w:rPr>
        <w:t>Dato for siste fornyelse:</w:t>
      </w:r>
      <w:r w:rsidR="00DA5EA2">
        <w:rPr>
          <w:szCs w:val="22"/>
        </w:rPr>
        <w:t xml:space="preserve"> 18 juli 2022</w:t>
      </w:r>
    </w:p>
    <w:p w14:paraId="2CE86C75" w14:textId="77777777" w:rsidR="005B09D3" w:rsidRPr="008E1761" w:rsidRDefault="005B09D3" w:rsidP="00B515C1">
      <w:pPr>
        <w:widowControl w:val="0"/>
        <w:rPr>
          <w:szCs w:val="22"/>
        </w:rPr>
      </w:pPr>
    </w:p>
    <w:p w14:paraId="6B9591C1" w14:textId="1764F6EE" w:rsidR="005B09D3" w:rsidRPr="008E1761" w:rsidRDefault="005B09D3" w:rsidP="00B515C1">
      <w:pPr>
        <w:pStyle w:val="PIHeading1"/>
        <w:shd w:val="clear" w:color="auto" w:fill="FFFFFF"/>
        <w:tabs>
          <w:tab w:val="left" w:pos="567"/>
        </w:tabs>
        <w:spacing w:before="0" w:after="0"/>
        <w:rPr>
          <w:rFonts w:ascii="Times New Roman" w:hAnsi="Times New Roman"/>
          <w:b w:val="0"/>
          <w:sz w:val="22"/>
          <w:szCs w:val="22"/>
          <w:lang w:val="nb-NO"/>
        </w:rPr>
      </w:pPr>
      <w:r w:rsidRPr="008E1761">
        <w:rPr>
          <w:rFonts w:ascii="Times New Roman" w:hAnsi="Times New Roman"/>
          <w:bCs/>
          <w:sz w:val="22"/>
          <w:szCs w:val="22"/>
          <w:lang w:val="nb-NO"/>
        </w:rPr>
        <w:t>10.</w:t>
      </w:r>
      <w:r w:rsidRPr="008E1761">
        <w:rPr>
          <w:rFonts w:ascii="Times New Roman" w:hAnsi="Times New Roman"/>
          <w:bCs/>
          <w:sz w:val="22"/>
          <w:szCs w:val="22"/>
          <w:lang w:val="nb-NO"/>
        </w:rPr>
        <w:tab/>
        <w:t>OPPDATERINGSDATO</w:t>
      </w:r>
      <w:r w:rsidR="00DD2C34">
        <w:rPr>
          <w:rFonts w:ascii="Times New Roman" w:hAnsi="Times New Roman"/>
          <w:bCs/>
          <w:sz w:val="22"/>
          <w:szCs w:val="22"/>
          <w:lang w:val="nb-NO"/>
        </w:rPr>
        <w:fldChar w:fldCharType="begin"/>
      </w:r>
      <w:r w:rsidR="00DD2C34">
        <w:rPr>
          <w:rFonts w:ascii="Times New Roman" w:hAnsi="Times New Roman"/>
          <w:bCs/>
          <w:sz w:val="22"/>
          <w:szCs w:val="22"/>
          <w:lang w:val="nb-NO"/>
        </w:rPr>
        <w:instrText xml:space="preserve"> DOCVARIABLE VAULT_ND_f402631c-8920-48f6-97fd-23a69877aca0 \* MERGEFORMAT </w:instrText>
      </w:r>
      <w:r w:rsidR="00DD2C34">
        <w:rPr>
          <w:rFonts w:ascii="Times New Roman" w:hAnsi="Times New Roman"/>
          <w:bCs/>
          <w:sz w:val="22"/>
          <w:szCs w:val="22"/>
          <w:lang w:val="nb-NO"/>
        </w:rPr>
        <w:fldChar w:fldCharType="separate"/>
      </w:r>
      <w:r w:rsidR="00DD2C34">
        <w:rPr>
          <w:rFonts w:ascii="Times New Roman" w:hAnsi="Times New Roman"/>
          <w:bCs/>
          <w:sz w:val="22"/>
          <w:szCs w:val="22"/>
          <w:lang w:val="nb-NO"/>
        </w:rPr>
        <w:t xml:space="preserve"> </w:t>
      </w:r>
      <w:r w:rsidR="00DD2C34">
        <w:rPr>
          <w:rFonts w:ascii="Times New Roman" w:hAnsi="Times New Roman"/>
          <w:bCs/>
          <w:sz w:val="22"/>
          <w:szCs w:val="22"/>
          <w:lang w:val="nb-NO"/>
        </w:rPr>
        <w:fldChar w:fldCharType="end"/>
      </w:r>
    </w:p>
    <w:p w14:paraId="64057D5E" w14:textId="77777777" w:rsidR="005B09D3" w:rsidRPr="008E1761" w:rsidRDefault="005B09D3" w:rsidP="0065549D">
      <w:pPr>
        <w:keepNext/>
        <w:keepLines/>
        <w:widowControl w:val="0"/>
        <w:rPr>
          <w:szCs w:val="22"/>
        </w:rPr>
      </w:pPr>
    </w:p>
    <w:p w14:paraId="41A75A56" w14:textId="3487FF92" w:rsidR="005B09D3" w:rsidRPr="008E1761" w:rsidRDefault="005B09D3" w:rsidP="00B515C1">
      <w:pPr>
        <w:widowControl w:val="0"/>
        <w:numPr>
          <w:ilvl w:val="12"/>
          <w:numId w:val="0"/>
        </w:numPr>
        <w:rPr>
          <w:szCs w:val="22"/>
        </w:rPr>
      </w:pPr>
      <w:r w:rsidRPr="008E1761">
        <w:rPr>
          <w:szCs w:val="22"/>
        </w:rPr>
        <w:t xml:space="preserve">Detaljert informasjon om dette legemidlet er tilgjengelig på nettstedet til Det europeiske legemiddelkontoret (The European Medicines Agency) </w:t>
      </w:r>
      <w:r w:rsidR="002840DE">
        <w:fldChar w:fldCharType="begin"/>
      </w:r>
      <w:r w:rsidR="002840DE">
        <w:instrText>HYPERLINK "https://www.ema.europa.eu"</w:instrText>
      </w:r>
      <w:r w:rsidR="002840DE">
        <w:fldChar w:fldCharType="separate"/>
      </w:r>
      <w:r w:rsidR="002840DE" w:rsidRPr="002840DE">
        <w:rPr>
          <w:rStyle w:val="Hyperlink"/>
          <w:szCs w:val="22"/>
        </w:rPr>
        <w:t>https://www.ema.europa.eu</w:t>
      </w:r>
      <w:r w:rsidR="002840DE">
        <w:fldChar w:fldCharType="end"/>
      </w:r>
      <w:r w:rsidRPr="008E1761">
        <w:rPr>
          <w:szCs w:val="22"/>
        </w:rPr>
        <w:t>.</w:t>
      </w:r>
    </w:p>
    <w:p w14:paraId="4C417141" w14:textId="77777777" w:rsidR="005B09D3" w:rsidRPr="008E1761" w:rsidRDefault="005B09D3" w:rsidP="005B09D3">
      <w:pPr>
        <w:suppressAutoHyphens/>
        <w:rPr>
          <w:szCs w:val="22"/>
        </w:rPr>
      </w:pPr>
      <w:r w:rsidRPr="008E1761">
        <w:rPr>
          <w:szCs w:val="22"/>
        </w:rPr>
        <w:br w:type="page"/>
      </w:r>
    </w:p>
    <w:p w14:paraId="02A4EE62" w14:textId="77777777" w:rsidR="004B191C" w:rsidRPr="008E1761" w:rsidRDefault="004B191C" w:rsidP="00B515C1">
      <w:pPr>
        <w:widowControl w:val="0"/>
        <w:suppressAutoHyphens/>
        <w:jc w:val="center"/>
        <w:rPr>
          <w:szCs w:val="22"/>
        </w:rPr>
      </w:pPr>
    </w:p>
    <w:p w14:paraId="0C59DFE6" w14:textId="77777777" w:rsidR="004B191C" w:rsidRPr="008E1761" w:rsidRDefault="004B191C" w:rsidP="00B515C1">
      <w:pPr>
        <w:widowControl w:val="0"/>
        <w:suppressAutoHyphens/>
        <w:jc w:val="center"/>
        <w:rPr>
          <w:szCs w:val="22"/>
        </w:rPr>
      </w:pPr>
    </w:p>
    <w:p w14:paraId="6EEF3A2B" w14:textId="77777777" w:rsidR="004B191C" w:rsidRPr="008E1761" w:rsidRDefault="004B191C" w:rsidP="00B515C1">
      <w:pPr>
        <w:widowControl w:val="0"/>
        <w:suppressAutoHyphens/>
        <w:jc w:val="center"/>
        <w:rPr>
          <w:szCs w:val="22"/>
        </w:rPr>
      </w:pPr>
    </w:p>
    <w:p w14:paraId="6A977C9E" w14:textId="77777777" w:rsidR="004B191C" w:rsidRPr="008E1761" w:rsidRDefault="004B191C" w:rsidP="00B515C1">
      <w:pPr>
        <w:widowControl w:val="0"/>
        <w:suppressAutoHyphens/>
        <w:jc w:val="center"/>
        <w:rPr>
          <w:szCs w:val="22"/>
        </w:rPr>
      </w:pPr>
    </w:p>
    <w:p w14:paraId="5094B7CD" w14:textId="77777777" w:rsidR="004B191C" w:rsidRPr="008E1761" w:rsidRDefault="004B191C" w:rsidP="00B515C1">
      <w:pPr>
        <w:widowControl w:val="0"/>
        <w:suppressAutoHyphens/>
        <w:jc w:val="center"/>
        <w:rPr>
          <w:szCs w:val="22"/>
        </w:rPr>
      </w:pPr>
    </w:p>
    <w:p w14:paraId="745C1DB8" w14:textId="77777777" w:rsidR="004B191C" w:rsidRPr="008E1761" w:rsidRDefault="004B191C" w:rsidP="00B515C1">
      <w:pPr>
        <w:widowControl w:val="0"/>
        <w:suppressAutoHyphens/>
        <w:jc w:val="center"/>
        <w:rPr>
          <w:szCs w:val="22"/>
        </w:rPr>
      </w:pPr>
    </w:p>
    <w:p w14:paraId="0CED0B6A" w14:textId="77777777" w:rsidR="004B191C" w:rsidRPr="008E1761" w:rsidRDefault="004B191C" w:rsidP="00B515C1">
      <w:pPr>
        <w:widowControl w:val="0"/>
        <w:suppressAutoHyphens/>
        <w:jc w:val="center"/>
        <w:rPr>
          <w:szCs w:val="22"/>
        </w:rPr>
      </w:pPr>
    </w:p>
    <w:p w14:paraId="7CDBA6D0" w14:textId="77777777" w:rsidR="004B191C" w:rsidRPr="008E1761" w:rsidRDefault="004B191C" w:rsidP="00B515C1">
      <w:pPr>
        <w:widowControl w:val="0"/>
        <w:suppressAutoHyphens/>
        <w:jc w:val="center"/>
        <w:rPr>
          <w:szCs w:val="22"/>
        </w:rPr>
      </w:pPr>
    </w:p>
    <w:p w14:paraId="119B7A71" w14:textId="77777777" w:rsidR="004B191C" w:rsidRPr="008E1761" w:rsidRDefault="004B191C" w:rsidP="00B515C1">
      <w:pPr>
        <w:widowControl w:val="0"/>
        <w:suppressAutoHyphens/>
        <w:jc w:val="center"/>
        <w:rPr>
          <w:szCs w:val="22"/>
        </w:rPr>
      </w:pPr>
    </w:p>
    <w:p w14:paraId="14B504B7" w14:textId="77777777" w:rsidR="004B191C" w:rsidRPr="008E1761" w:rsidRDefault="004B191C" w:rsidP="00B515C1">
      <w:pPr>
        <w:widowControl w:val="0"/>
        <w:suppressAutoHyphens/>
        <w:jc w:val="center"/>
        <w:rPr>
          <w:szCs w:val="22"/>
        </w:rPr>
      </w:pPr>
    </w:p>
    <w:p w14:paraId="7F8294C7" w14:textId="77777777" w:rsidR="004B191C" w:rsidRPr="008E1761" w:rsidRDefault="004B191C" w:rsidP="00B515C1">
      <w:pPr>
        <w:widowControl w:val="0"/>
        <w:suppressAutoHyphens/>
        <w:jc w:val="center"/>
        <w:rPr>
          <w:szCs w:val="22"/>
        </w:rPr>
      </w:pPr>
    </w:p>
    <w:p w14:paraId="4F928E41" w14:textId="77777777" w:rsidR="004B191C" w:rsidRPr="008E1761" w:rsidRDefault="004B191C" w:rsidP="00B515C1">
      <w:pPr>
        <w:widowControl w:val="0"/>
        <w:suppressAutoHyphens/>
        <w:jc w:val="center"/>
        <w:rPr>
          <w:szCs w:val="22"/>
        </w:rPr>
      </w:pPr>
    </w:p>
    <w:p w14:paraId="4468261C" w14:textId="77777777" w:rsidR="004B191C" w:rsidRPr="008E1761" w:rsidRDefault="004B191C" w:rsidP="00B515C1">
      <w:pPr>
        <w:widowControl w:val="0"/>
        <w:suppressAutoHyphens/>
        <w:jc w:val="center"/>
        <w:rPr>
          <w:szCs w:val="22"/>
        </w:rPr>
      </w:pPr>
    </w:p>
    <w:p w14:paraId="6A8AD97C" w14:textId="77777777" w:rsidR="004B191C" w:rsidRPr="008E1761" w:rsidRDefault="004B191C" w:rsidP="00B515C1">
      <w:pPr>
        <w:widowControl w:val="0"/>
        <w:suppressAutoHyphens/>
        <w:jc w:val="center"/>
        <w:rPr>
          <w:szCs w:val="22"/>
        </w:rPr>
      </w:pPr>
    </w:p>
    <w:p w14:paraId="6BC657AA" w14:textId="77777777" w:rsidR="004B191C" w:rsidRPr="008E1761" w:rsidRDefault="004B191C" w:rsidP="00B515C1">
      <w:pPr>
        <w:widowControl w:val="0"/>
        <w:jc w:val="center"/>
        <w:rPr>
          <w:b/>
          <w:szCs w:val="22"/>
        </w:rPr>
      </w:pPr>
    </w:p>
    <w:p w14:paraId="331E0AFF" w14:textId="77777777" w:rsidR="004B191C" w:rsidRPr="008E1761" w:rsidRDefault="004B191C" w:rsidP="00B515C1">
      <w:pPr>
        <w:widowControl w:val="0"/>
        <w:jc w:val="center"/>
        <w:rPr>
          <w:b/>
          <w:szCs w:val="22"/>
        </w:rPr>
      </w:pPr>
    </w:p>
    <w:p w14:paraId="2298A464" w14:textId="77777777" w:rsidR="004B191C" w:rsidRPr="008E1761" w:rsidRDefault="004B191C" w:rsidP="00B515C1">
      <w:pPr>
        <w:widowControl w:val="0"/>
        <w:jc w:val="center"/>
        <w:rPr>
          <w:b/>
          <w:szCs w:val="22"/>
        </w:rPr>
      </w:pPr>
    </w:p>
    <w:p w14:paraId="54E75C4E" w14:textId="77777777" w:rsidR="004B191C" w:rsidRPr="008E1761" w:rsidRDefault="004B191C" w:rsidP="00B515C1">
      <w:pPr>
        <w:widowControl w:val="0"/>
        <w:jc w:val="center"/>
        <w:rPr>
          <w:b/>
          <w:szCs w:val="22"/>
        </w:rPr>
      </w:pPr>
    </w:p>
    <w:p w14:paraId="4ACCFD38" w14:textId="77777777" w:rsidR="004B191C" w:rsidRPr="008E1761" w:rsidRDefault="004B191C" w:rsidP="00B515C1">
      <w:pPr>
        <w:widowControl w:val="0"/>
        <w:jc w:val="center"/>
        <w:rPr>
          <w:b/>
          <w:szCs w:val="22"/>
        </w:rPr>
      </w:pPr>
    </w:p>
    <w:p w14:paraId="351B21DD" w14:textId="77777777" w:rsidR="004B191C" w:rsidRPr="008E1761" w:rsidRDefault="004B191C" w:rsidP="00B515C1">
      <w:pPr>
        <w:widowControl w:val="0"/>
        <w:jc w:val="center"/>
        <w:rPr>
          <w:b/>
          <w:szCs w:val="22"/>
        </w:rPr>
      </w:pPr>
    </w:p>
    <w:p w14:paraId="6CEEF0ED" w14:textId="77777777" w:rsidR="004B191C" w:rsidRPr="008E1761" w:rsidRDefault="004B191C" w:rsidP="00B515C1">
      <w:pPr>
        <w:widowControl w:val="0"/>
        <w:jc w:val="center"/>
        <w:rPr>
          <w:b/>
          <w:szCs w:val="22"/>
        </w:rPr>
      </w:pPr>
    </w:p>
    <w:p w14:paraId="259DA58B" w14:textId="77777777" w:rsidR="004B191C" w:rsidRPr="008E1761" w:rsidRDefault="004B191C" w:rsidP="00B515C1">
      <w:pPr>
        <w:widowControl w:val="0"/>
        <w:jc w:val="center"/>
        <w:rPr>
          <w:b/>
          <w:szCs w:val="22"/>
        </w:rPr>
      </w:pPr>
    </w:p>
    <w:p w14:paraId="2BE47946" w14:textId="6806F96A" w:rsidR="004B191C" w:rsidRPr="008E1761" w:rsidRDefault="004B191C" w:rsidP="00822256">
      <w:pPr>
        <w:tabs>
          <w:tab w:val="left" w:pos="567"/>
        </w:tabs>
        <w:jc w:val="center"/>
        <w:outlineLvl w:val="0"/>
        <w:rPr>
          <w:b/>
          <w:szCs w:val="22"/>
        </w:rPr>
      </w:pPr>
      <w:r w:rsidRPr="008E1761">
        <w:rPr>
          <w:b/>
          <w:szCs w:val="22"/>
        </w:rPr>
        <w:t>VEDLEGG II</w:t>
      </w:r>
      <w:r w:rsidR="00097211" w:rsidRPr="008E1761">
        <w:rPr>
          <w:b/>
          <w:szCs w:val="22"/>
        </w:rPr>
        <w:fldChar w:fldCharType="begin"/>
      </w:r>
      <w:r w:rsidR="00097211" w:rsidRPr="008E1761">
        <w:rPr>
          <w:b/>
          <w:szCs w:val="22"/>
        </w:rPr>
        <w:instrText xml:space="preserve"> DOCVARIABLE VAULT_ND_5f7c596c-eee6-4e0b-89a9-7ef06b7a9aa1 \* MERGEFORMAT </w:instrText>
      </w:r>
      <w:r w:rsidR="00097211" w:rsidRPr="008E1761">
        <w:rPr>
          <w:b/>
          <w:szCs w:val="22"/>
        </w:rPr>
        <w:fldChar w:fldCharType="separate"/>
      </w:r>
      <w:r w:rsidR="00097211" w:rsidRPr="008E1761">
        <w:rPr>
          <w:b/>
          <w:szCs w:val="22"/>
        </w:rPr>
        <w:t xml:space="preserve"> </w:t>
      </w:r>
      <w:r w:rsidR="00097211" w:rsidRPr="008E1761">
        <w:rPr>
          <w:b/>
          <w:szCs w:val="22"/>
        </w:rPr>
        <w:fldChar w:fldCharType="end"/>
      </w:r>
    </w:p>
    <w:p w14:paraId="770D399C" w14:textId="77777777" w:rsidR="004B191C" w:rsidRPr="008E1761" w:rsidRDefault="004B191C" w:rsidP="00B515C1">
      <w:pPr>
        <w:widowControl w:val="0"/>
        <w:jc w:val="center"/>
        <w:rPr>
          <w:szCs w:val="22"/>
        </w:rPr>
      </w:pPr>
    </w:p>
    <w:p w14:paraId="516804F1" w14:textId="77777777" w:rsidR="004B191C" w:rsidRPr="008E1761" w:rsidRDefault="004B191C">
      <w:pPr>
        <w:ind w:left="1701" w:right="1416" w:hanging="567"/>
        <w:rPr>
          <w:b/>
          <w:szCs w:val="22"/>
        </w:rPr>
      </w:pPr>
      <w:r w:rsidRPr="008E1761">
        <w:rPr>
          <w:b/>
          <w:szCs w:val="22"/>
        </w:rPr>
        <w:t>A.</w:t>
      </w:r>
      <w:r w:rsidRPr="008E1761">
        <w:rPr>
          <w:b/>
          <w:szCs w:val="22"/>
        </w:rPr>
        <w:tab/>
        <w:t>TILVIRKER(E) ANSVARLIG FOR BATCH RELEASE</w:t>
      </w:r>
    </w:p>
    <w:p w14:paraId="1E92615A" w14:textId="77777777" w:rsidR="004B191C" w:rsidRPr="008E1761" w:rsidRDefault="004B191C" w:rsidP="00B515C1">
      <w:pPr>
        <w:widowControl w:val="0"/>
        <w:suppressAutoHyphens/>
        <w:jc w:val="center"/>
        <w:rPr>
          <w:b/>
          <w:szCs w:val="22"/>
        </w:rPr>
      </w:pPr>
    </w:p>
    <w:p w14:paraId="70AD7E54" w14:textId="77777777" w:rsidR="004B191C" w:rsidRPr="008E1761" w:rsidRDefault="004B191C">
      <w:pPr>
        <w:ind w:left="1689" w:right="1416" w:hanging="555"/>
        <w:rPr>
          <w:b/>
          <w:szCs w:val="22"/>
        </w:rPr>
      </w:pPr>
      <w:r w:rsidRPr="008E1761">
        <w:rPr>
          <w:b/>
          <w:szCs w:val="22"/>
        </w:rPr>
        <w:t>B.</w:t>
      </w:r>
      <w:r w:rsidRPr="008E1761">
        <w:rPr>
          <w:b/>
          <w:szCs w:val="22"/>
        </w:rPr>
        <w:tab/>
        <w:t>VILKÅR ELLER RESTRIKSJONER VEDRØRENDE LEVERANSE OG BRUK</w:t>
      </w:r>
    </w:p>
    <w:p w14:paraId="4AD4450A" w14:textId="77777777" w:rsidR="004B191C" w:rsidRPr="008E1761" w:rsidRDefault="004B191C" w:rsidP="00B515C1">
      <w:pPr>
        <w:widowControl w:val="0"/>
        <w:jc w:val="center"/>
        <w:rPr>
          <w:b/>
          <w:szCs w:val="22"/>
        </w:rPr>
      </w:pPr>
    </w:p>
    <w:p w14:paraId="4C697975" w14:textId="77777777" w:rsidR="004B191C" w:rsidRPr="008E1761" w:rsidRDefault="004B191C">
      <w:pPr>
        <w:ind w:left="1701" w:right="1416" w:hanging="567"/>
        <w:rPr>
          <w:b/>
          <w:szCs w:val="22"/>
        </w:rPr>
      </w:pPr>
      <w:r w:rsidRPr="008E1761">
        <w:rPr>
          <w:b/>
          <w:szCs w:val="22"/>
        </w:rPr>
        <w:t>C.</w:t>
      </w:r>
      <w:r w:rsidRPr="008E1761">
        <w:rPr>
          <w:b/>
          <w:szCs w:val="22"/>
        </w:rPr>
        <w:tab/>
        <w:t>ANDRE VILKÅR OG KRAV TIL MARKEDSFØRINGSTILLATELSEN</w:t>
      </w:r>
    </w:p>
    <w:p w14:paraId="05655BC5" w14:textId="77777777" w:rsidR="004B191C" w:rsidRPr="008E1761" w:rsidRDefault="004B191C" w:rsidP="00B515C1">
      <w:pPr>
        <w:widowControl w:val="0"/>
        <w:jc w:val="center"/>
        <w:rPr>
          <w:b/>
          <w:szCs w:val="22"/>
        </w:rPr>
      </w:pPr>
    </w:p>
    <w:p w14:paraId="1C7E3503" w14:textId="77777777" w:rsidR="004B191C" w:rsidRPr="008E1761" w:rsidRDefault="004B191C">
      <w:pPr>
        <w:ind w:left="1701" w:right="1416" w:hanging="567"/>
        <w:rPr>
          <w:b/>
          <w:szCs w:val="22"/>
        </w:rPr>
      </w:pPr>
      <w:r w:rsidRPr="008E1761">
        <w:rPr>
          <w:b/>
          <w:szCs w:val="22"/>
        </w:rPr>
        <w:t>D.</w:t>
      </w:r>
      <w:r w:rsidRPr="008E1761">
        <w:rPr>
          <w:b/>
          <w:szCs w:val="22"/>
        </w:rPr>
        <w:tab/>
        <w:t>VILKÅR ELLER RESTRIKSJONER VEDRØRENDE SIKKER OG EFFEKTIV BRUK AV LEGEMIDLET</w:t>
      </w:r>
    </w:p>
    <w:p w14:paraId="2DB3DD1B" w14:textId="77777777" w:rsidR="004B191C" w:rsidRPr="008E1761" w:rsidRDefault="004B191C">
      <w:pPr>
        <w:tabs>
          <w:tab w:val="center" w:pos="4153"/>
          <w:tab w:val="right" w:pos="8306"/>
        </w:tabs>
        <w:rPr>
          <w:szCs w:val="22"/>
        </w:rPr>
      </w:pPr>
      <w:r w:rsidRPr="008E1761">
        <w:rPr>
          <w:szCs w:val="22"/>
        </w:rPr>
        <w:br w:type="page"/>
      </w:r>
    </w:p>
    <w:p w14:paraId="683618B1" w14:textId="62C7B796" w:rsidR="004B191C" w:rsidRPr="008E1761" w:rsidRDefault="004B191C" w:rsidP="00CD4761">
      <w:pPr>
        <w:pStyle w:val="PIHeading1"/>
        <w:shd w:val="clear" w:color="auto" w:fill="FFFFFF"/>
        <w:tabs>
          <w:tab w:val="left" w:pos="567"/>
        </w:tabs>
        <w:spacing w:before="0" w:after="0"/>
        <w:ind w:left="567" w:hanging="567"/>
        <w:rPr>
          <w:rFonts w:ascii="Times New Roman" w:hAnsi="Times New Roman"/>
          <w:sz w:val="22"/>
          <w:szCs w:val="22"/>
          <w:lang w:val="nb-NO"/>
        </w:rPr>
      </w:pPr>
      <w:r w:rsidRPr="008E1761">
        <w:rPr>
          <w:rFonts w:ascii="Times New Roman" w:hAnsi="Times New Roman"/>
          <w:sz w:val="22"/>
          <w:szCs w:val="22"/>
          <w:lang w:val="nb-NO"/>
        </w:rPr>
        <w:t>A.</w:t>
      </w:r>
      <w:r w:rsidRPr="008E1761">
        <w:rPr>
          <w:rFonts w:ascii="Times New Roman" w:hAnsi="Times New Roman"/>
          <w:sz w:val="22"/>
          <w:szCs w:val="22"/>
          <w:lang w:val="nb-NO"/>
        </w:rPr>
        <w:tab/>
        <w:t>TILVIRKER(E) ANSVARLIG FOR BATCH RELEASE</w:t>
      </w:r>
      <w:r w:rsidR="00097211" w:rsidRPr="008E1761">
        <w:rPr>
          <w:rFonts w:ascii="Times New Roman" w:hAnsi="Times New Roman"/>
          <w:sz w:val="22"/>
          <w:szCs w:val="22"/>
          <w:lang w:val="nb-NO"/>
        </w:rPr>
        <w:fldChar w:fldCharType="begin"/>
      </w:r>
      <w:r w:rsidR="00097211" w:rsidRPr="008E1761">
        <w:rPr>
          <w:rFonts w:ascii="Times New Roman" w:hAnsi="Times New Roman"/>
          <w:sz w:val="22"/>
          <w:szCs w:val="22"/>
          <w:lang w:val="nb-NO"/>
        </w:rPr>
        <w:instrText xml:space="preserve"> DOCVARIABLE VAULT_ND_433dadfd-e55d-4552-b737-422d86066ff7 \* MERGEFORMAT </w:instrText>
      </w:r>
      <w:r w:rsidR="00097211" w:rsidRPr="008E1761">
        <w:rPr>
          <w:rFonts w:ascii="Times New Roman" w:hAnsi="Times New Roman"/>
          <w:sz w:val="22"/>
          <w:szCs w:val="22"/>
          <w:lang w:val="nb-NO"/>
        </w:rPr>
        <w:fldChar w:fldCharType="separate"/>
      </w:r>
      <w:r w:rsidR="00097211" w:rsidRPr="008E1761">
        <w:rPr>
          <w:rFonts w:ascii="Times New Roman" w:hAnsi="Times New Roman"/>
          <w:sz w:val="22"/>
          <w:szCs w:val="22"/>
          <w:lang w:val="nb-NO"/>
        </w:rPr>
        <w:t xml:space="preserve"> </w:t>
      </w:r>
      <w:r w:rsidR="00097211" w:rsidRPr="008E1761">
        <w:rPr>
          <w:rFonts w:ascii="Times New Roman" w:hAnsi="Times New Roman"/>
          <w:sz w:val="22"/>
          <w:szCs w:val="22"/>
          <w:lang w:val="nb-NO"/>
        </w:rPr>
        <w:fldChar w:fldCharType="end"/>
      </w:r>
    </w:p>
    <w:p w14:paraId="7E5E2DDE" w14:textId="77777777" w:rsidR="004B191C" w:rsidRPr="008E1761" w:rsidRDefault="004B191C" w:rsidP="0065549D">
      <w:pPr>
        <w:keepNext/>
        <w:keepLines/>
        <w:rPr>
          <w:szCs w:val="22"/>
        </w:rPr>
      </w:pPr>
    </w:p>
    <w:p w14:paraId="7E12893E" w14:textId="77777777" w:rsidR="004B191C" w:rsidRPr="008E1761" w:rsidRDefault="004B191C">
      <w:pPr>
        <w:rPr>
          <w:szCs w:val="22"/>
          <w:u w:val="single"/>
        </w:rPr>
      </w:pPr>
      <w:r w:rsidRPr="008E1761">
        <w:rPr>
          <w:szCs w:val="22"/>
          <w:u w:val="single"/>
        </w:rPr>
        <w:t>Navn og adresse til tilvirker(e) ansvarlig for batch release</w:t>
      </w:r>
    </w:p>
    <w:p w14:paraId="5DB864FA" w14:textId="77777777" w:rsidR="004C11F3" w:rsidRPr="008E1761" w:rsidRDefault="004C11F3">
      <w:pPr>
        <w:rPr>
          <w:rFonts w:eastAsia="SimSun"/>
          <w:szCs w:val="22"/>
          <w:lang w:eastAsia="en-GB"/>
        </w:rPr>
      </w:pPr>
    </w:p>
    <w:p w14:paraId="251EC45C" w14:textId="77777777" w:rsidR="00BD331A" w:rsidRDefault="00BD331A" w:rsidP="004C11F3">
      <w:pPr>
        <w:rPr>
          <w:rFonts w:eastAsia="SimSun"/>
          <w:szCs w:val="22"/>
          <w:lang w:eastAsia="en-GB"/>
        </w:rPr>
      </w:pPr>
      <w:r>
        <w:rPr>
          <w:rFonts w:eastAsia="SimSun"/>
          <w:szCs w:val="22"/>
          <w:lang w:eastAsia="en-GB"/>
        </w:rPr>
        <w:t>Harde kapsler og filmdrasjerte tabletter:</w:t>
      </w:r>
    </w:p>
    <w:p w14:paraId="0606BA18" w14:textId="17F4CB0F" w:rsidR="004C11F3" w:rsidRPr="00E066CC" w:rsidRDefault="004C11F3" w:rsidP="004C11F3">
      <w:pPr>
        <w:rPr>
          <w:rFonts w:eastAsia="SimSun"/>
          <w:szCs w:val="22"/>
          <w:lang w:val="en-US" w:eastAsia="en-GB"/>
        </w:rPr>
      </w:pPr>
      <w:r w:rsidRPr="00E066CC">
        <w:rPr>
          <w:rFonts w:eastAsia="SimSun"/>
          <w:szCs w:val="22"/>
          <w:lang w:val="en-US" w:eastAsia="en-GB"/>
        </w:rPr>
        <w:t>GlaxoSmithKline Trading Services Ltd.</w:t>
      </w:r>
    </w:p>
    <w:p w14:paraId="4B1DD414" w14:textId="77777777" w:rsidR="004C11F3" w:rsidRPr="008E1761" w:rsidRDefault="004C11F3" w:rsidP="004C11F3">
      <w:pPr>
        <w:rPr>
          <w:rFonts w:eastAsia="SimSun"/>
          <w:szCs w:val="22"/>
          <w:lang w:val="en-US" w:eastAsia="en-GB"/>
        </w:rPr>
      </w:pPr>
      <w:r w:rsidRPr="008E1761">
        <w:rPr>
          <w:rFonts w:eastAsia="SimSun"/>
          <w:szCs w:val="22"/>
          <w:lang w:val="en-US" w:eastAsia="en-GB"/>
        </w:rPr>
        <w:t>12 Riverwalk</w:t>
      </w:r>
    </w:p>
    <w:p w14:paraId="525DE74B" w14:textId="77777777" w:rsidR="004C11F3" w:rsidRPr="008E1761" w:rsidRDefault="004C11F3" w:rsidP="004C11F3">
      <w:pPr>
        <w:rPr>
          <w:rFonts w:eastAsia="SimSun"/>
          <w:szCs w:val="22"/>
          <w:lang w:val="en-US" w:eastAsia="en-GB"/>
        </w:rPr>
      </w:pPr>
      <w:r w:rsidRPr="008E1761">
        <w:rPr>
          <w:rFonts w:eastAsia="SimSun"/>
          <w:szCs w:val="22"/>
          <w:lang w:val="en-US" w:eastAsia="en-GB"/>
        </w:rPr>
        <w:t>Citywest Business Campus</w:t>
      </w:r>
    </w:p>
    <w:p w14:paraId="777F14E4" w14:textId="77777777" w:rsidR="004C11F3" w:rsidRPr="00E066CC" w:rsidRDefault="004C11F3" w:rsidP="004C11F3">
      <w:pPr>
        <w:rPr>
          <w:rFonts w:eastAsia="SimSun"/>
          <w:szCs w:val="22"/>
          <w:lang w:val="en-US" w:eastAsia="en-GB"/>
        </w:rPr>
      </w:pPr>
      <w:r w:rsidRPr="00E066CC">
        <w:rPr>
          <w:rFonts w:eastAsia="SimSun"/>
          <w:szCs w:val="22"/>
          <w:lang w:val="en-US" w:eastAsia="en-GB"/>
        </w:rPr>
        <w:t>Dublin 24</w:t>
      </w:r>
    </w:p>
    <w:p w14:paraId="61515734" w14:textId="77777777" w:rsidR="004C11F3" w:rsidRPr="00E066CC" w:rsidRDefault="004C11F3" w:rsidP="004C11F3">
      <w:pPr>
        <w:rPr>
          <w:rFonts w:eastAsia="SimSun"/>
          <w:szCs w:val="22"/>
          <w:lang w:val="en-US" w:eastAsia="en-GB"/>
        </w:rPr>
      </w:pPr>
      <w:r w:rsidRPr="00E066CC">
        <w:rPr>
          <w:rFonts w:eastAsia="SimSun"/>
          <w:szCs w:val="22"/>
          <w:lang w:val="en-US" w:eastAsia="en-GB"/>
        </w:rPr>
        <w:t>Irland</w:t>
      </w:r>
    </w:p>
    <w:p w14:paraId="43FCF517" w14:textId="77777777" w:rsidR="004B191C" w:rsidRPr="00E066CC" w:rsidRDefault="004B191C">
      <w:pPr>
        <w:rPr>
          <w:szCs w:val="22"/>
          <w:lang w:val="en-US"/>
        </w:rPr>
      </w:pPr>
    </w:p>
    <w:p w14:paraId="5D1035F2" w14:textId="77777777" w:rsidR="00C1024D" w:rsidRPr="00D0529A" w:rsidRDefault="00C1024D" w:rsidP="00C1024D">
      <w:pPr>
        <w:rPr>
          <w:rFonts w:eastAsia="SimSun"/>
          <w:szCs w:val="22"/>
          <w:lang w:val="en-US" w:eastAsia="en-GB"/>
        </w:rPr>
      </w:pPr>
      <w:proofErr w:type="spellStart"/>
      <w:r w:rsidRPr="00D0529A">
        <w:rPr>
          <w:rFonts w:eastAsia="SimSun"/>
          <w:szCs w:val="22"/>
          <w:lang w:val="en-US" w:eastAsia="en-GB"/>
        </w:rPr>
        <w:t>Film</w:t>
      </w:r>
      <w:r>
        <w:rPr>
          <w:rFonts w:eastAsia="SimSun"/>
          <w:szCs w:val="22"/>
          <w:lang w:val="en-US" w:eastAsia="en-GB"/>
        </w:rPr>
        <w:t>drasjerte</w:t>
      </w:r>
      <w:proofErr w:type="spellEnd"/>
      <w:r w:rsidRPr="00D0529A">
        <w:rPr>
          <w:rFonts w:eastAsia="SimSun"/>
          <w:szCs w:val="22"/>
          <w:lang w:val="en-US" w:eastAsia="en-GB"/>
        </w:rPr>
        <w:t xml:space="preserve"> </w:t>
      </w:r>
      <w:proofErr w:type="spellStart"/>
      <w:r>
        <w:rPr>
          <w:rFonts w:eastAsia="SimSun"/>
          <w:szCs w:val="22"/>
          <w:lang w:val="en-US" w:eastAsia="en-GB"/>
        </w:rPr>
        <w:t>t</w:t>
      </w:r>
      <w:r w:rsidRPr="00D0529A">
        <w:rPr>
          <w:rFonts w:eastAsia="SimSun"/>
          <w:szCs w:val="22"/>
          <w:lang w:val="en-US" w:eastAsia="en-GB"/>
        </w:rPr>
        <w:t>ablet</w:t>
      </w:r>
      <w:r>
        <w:rPr>
          <w:rFonts w:eastAsia="SimSun"/>
          <w:szCs w:val="22"/>
          <w:lang w:val="en-US" w:eastAsia="en-GB"/>
        </w:rPr>
        <w:t>ter</w:t>
      </w:r>
      <w:proofErr w:type="spellEnd"/>
      <w:r w:rsidRPr="00D0529A">
        <w:rPr>
          <w:rFonts w:eastAsia="SimSun"/>
          <w:szCs w:val="22"/>
          <w:lang w:val="en-US" w:eastAsia="en-GB"/>
        </w:rPr>
        <w:t>:</w:t>
      </w:r>
    </w:p>
    <w:p w14:paraId="51F27B9A" w14:textId="77777777" w:rsidR="00C1024D" w:rsidRPr="00D0529A" w:rsidRDefault="00C1024D" w:rsidP="00C1024D">
      <w:pPr>
        <w:rPr>
          <w:lang w:val="en-US"/>
        </w:rPr>
      </w:pPr>
      <w:proofErr w:type="spellStart"/>
      <w:r w:rsidRPr="00D0529A">
        <w:rPr>
          <w:lang w:val="en-US"/>
        </w:rPr>
        <w:t>Millmount</w:t>
      </w:r>
      <w:proofErr w:type="spellEnd"/>
      <w:r w:rsidRPr="00D0529A">
        <w:rPr>
          <w:lang w:val="en-US"/>
        </w:rPr>
        <w:t xml:space="preserve"> Healthcare Ltd.</w:t>
      </w:r>
    </w:p>
    <w:p w14:paraId="5E7C91FE" w14:textId="77777777" w:rsidR="00C1024D" w:rsidRPr="00D0529A" w:rsidRDefault="00C1024D" w:rsidP="00C1024D">
      <w:pPr>
        <w:rPr>
          <w:lang w:val="en-US"/>
        </w:rPr>
      </w:pPr>
      <w:r w:rsidRPr="00D0529A">
        <w:rPr>
          <w:lang w:val="en-US"/>
        </w:rPr>
        <w:t>Block 7, City North Business Campus,</w:t>
      </w:r>
    </w:p>
    <w:p w14:paraId="6BF9AF50" w14:textId="77777777" w:rsidR="00C1024D" w:rsidRPr="00D0529A" w:rsidRDefault="00C1024D" w:rsidP="00C1024D">
      <w:pPr>
        <w:rPr>
          <w:lang w:val="en-US"/>
        </w:rPr>
      </w:pPr>
      <w:proofErr w:type="spellStart"/>
      <w:r w:rsidRPr="00D0529A">
        <w:rPr>
          <w:lang w:val="en-US"/>
        </w:rPr>
        <w:t>Stamullen</w:t>
      </w:r>
      <w:proofErr w:type="spellEnd"/>
      <w:r w:rsidRPr="00D0529A">
        <w:rPr>
          <w:lang w:val="en-US"/>
        </w:rPr>
        <w:t>, Co Meath</w:t>
      </w:r>
    </w:p>
    <w:p w14:paraId="64C77B6F" w14:textId="77777777" w:rsidR="00C1024D" w:rsidRPr="00D0529A" w:rsidRDefault="00C1024D" w:rsidP="00C1024D">
      <w:pPr>
        <w:tabs>
          <w:tab w:val="left" w:pos="567"/>
        </w:tabs>
        <w:rPr>
          <w:lang w:val="en-US"/>
        </w:rPr>
      </w:pPr>
      <w:r w:rsidRPr="00D0529A">
        <w:rPr>
          <w:lang w:val="en-US"/>
        </w:rPr>
        <w:t>Irland</w:t>
      </w:r>
    </w:p>
    <w:p w14:paraId="53D73667" w14:textId="77777777" w:rsidR="00C1024D" w:rsidRPr="00D0529A" w:rsidRDefault="00C1024D" w:rsidP="00C1024D">
      <w:pPr>
        <w:tabs>
          <w:tab w:val="left" w:pos="567"/>
        </w:tabs>
        <w:rPr>
          <w:lang w:val="en-US"/>
        </w:rPr>
      </w:pPr>
    </w:p>
    <w:p w14:paraId="024EE889" w14:textId="77777777" w:rsidR="00C1024D" w:rsidRPr="00D0529A" w:rsidRDefault="00C1024D" w:rsidP="00C1024D">
      <w:pPr>
        <w:tabs>
          <w:tab w:val="left" w:pos="567"/>
        </w:tabs>
        <w:rPr>
          <w:lang w:val="en-US"/>
        </w:rPr>
      </w:pPr>
      <w:r>
        <w:rPr>
          <w:lang w:val="en-US"/>
        </w:rPr>
        <w:t>ELLER</w:t>
      </w:r>
    </w:p>
    <w:p w14:paraId="283B7E74" w14:textId="77777777" w:rsidR="00C1024D" w:rsidRPr="00D0529A" w:rsidRDefault="00C1024D" w:rsidP="00C1024D">
      <w:pPr>
        <w:rPr>
          <w:rFonts w:eastAsia="SimSun"/>
          <w:szCs w:val="22"/>
          <w:lang w:val="en-US" w:eastAsia="en-GB"/>
        </w:rPr>
      </w:pPr>
    </w:p>
    <w:p w14:paraId="0D6EE1D7" w14:textId="77777777" w:rsidR="00C1024D" w:rsidRPr="006A566D" w:rsidRDefault="00C1024D" w:rsidP="00C1024D">
      <w:pPr>
        <w:tabs>
          <w:tab w:val="left" w:pos="567"/>
        </w:tabs>
        <w:spacing w:line="260" w:lineRule="exact"/>
        <w:rPr>
          <w:lang w:eastAsia="en-GB"/>
        </w:rPr>
      </w:pPr>
      <w:r w:rsidRPr="00D0529A">
        <w:rPr>
          <w:lang w:val="en-US"/>
        </w:rPr>
        <w:t xml:space="preserve">Glaxo </w:t>
      </w:r>
      <w:proofErr w:type="spellStart"/>
      <w:r w:rsidRPr="00D0529A">
        <w:rPr>
          <w:lang w:val="en-US"/>
        </w:rPr>
        <w:t>Wellcome</w:t>
      </w:r>
      <w:proofErr w:type="spellEnd"/>
      <w:r w:rsidRPr="00D0529A">
        <w:rPr>
          <w:lang w:val="en-US"/>
        </w:rPr>
        <w:t xml:space="preserve">, S.A. </w:t>
      </w:r>
      <w:r w:rsidRPr="00D0529A">
        <w:rPr>
          <w:lang w:val="en-US"/>
        </w:rPr>
        <w:br/>
      </w:r>
      <w:r w:rsidRPr="003C2B99">
        <w:t xml:space="preserve">Avda. </w:t>
      </w:r>
      <w:r w:rsidRPr="00D0529A">
        <w:rPr>
          <w:lang w:val="fr-FR"/>
        </w:rPr>
        <w:t>Extremadura, 3</w:t>
      </w:r>
      <w:r w:rsidRPr="00D0529A">
        <w:rPr>
          <w:lang w:val="fr-FR"/>
        </w:rPr>
        <w:br/>
        <w:t xml:space="preserve">09400 Aranda de </w:t>
      </w:r>
      <w:proofErr w:type="spellStart"/>
      <w:r w:rsidRPr="00D0529A">
        <w:rPr>
          <w:lang w:val="fr-FR"/>
        </w:rPr>
        <w:t>Duero</w:t>
      </w:r>
      <w:proofErr w:type="spellEnd"/>
      <w:r w:rsidRPr="00D0529A">
        <w:rPr>
          <w:lang w:val="fr-FR"/>
        </w:rPr>
        <w:br/>
        <w:t>Burgos</w:t>
      </w:r>
      <w:r w:rsidRPr="00D0529A">
        <w:rPr>
          <w:lang w:val="fr-FR"/>
        </w:rPr>
        <w:br/>
      </w:r>
      <w:proofErr w:type="spellStart"/>
      <w:r w:rsidRPr="00D0529A">
        <w:rPr>
          <w:lang w:val="fr-FR"/>
        </w:rPr>
        <w:t>Spa</w:t>
      </w:r>
      <w:r>
        <w:rPr>
          <w:lang w:val="fr-FR"/>
        </w:rPr>
        <w:t>nia</w:t>
      </w:r>
      <w:proofErr w:type="spellEnd"/>
    </w:p>
    <w:p w14:paraId="236461FF" w14:textId="77777777" w:rsidR="00C1024D" w:rsidRPr="008E1761" w:rsidRDefault="00C1024D">
      <w:pPr>
        <w:rPr>
          <w:szCs w:val="22"/>
        </w:rPr>
      </w:pPr>
    </w:p>
    <w:p w14:paraId="5A535A88" w14:textId="77777777" w:rsidR="004B191C" w:rsidRPr="008E1761" w:rsidRDefault="004B191C">
      <w:pPr>
        <w:rPr>
          <w:szCs w:val="22"/>
        </w:rPr>
      </w:pPr>
    </w:p>
    <w:p w14:paraId="4AC4F1D1" w14:textId="2C4E2D23" w:rsidR="004B191C" w:rsidRPr="008E1761" w:rsidRDefault="004B191C" w:rsidP="00CD4761">
      <w:pPr>
        <w:pStyle w:val="PIHeading1"/>
        <w:shd w:val="clear" w:color="auto" w:fill="FFFFFF"/>
        <w:tabs>
          <w:tab w:val="left" w:pos="567"/>
        </w:tabs>
        <w:spacing w:before="0" w:after="0"/>
        <w:ind w:left="567" w:hanging="567"/>
        <w:rPr>
          <w:rFonts w:ascii="Times New Roman" w:hAnsi="Times New Roman"/>
          <w:sz w:val="22"/>
          <w:szCs w:val="22"/>
          <w:lang w:val="nb-NO"/>
        </w:rPr>
      </w:pPr>
      <w:r w:rsidRPr="008E1761">
        <w:rPr>
          <w:rFonts w:ascii="Times New Roman" w:hAnsi="Times New Roman"/>
          <w:sz w:val="22"/>
          <w:szCs w:val="22"/>
          <w:lang w:val="nb-NO"/>
        </w:rPr>
        <w:t>B.</w:t>
      </w:r>
      <w:r w:rsidRPr="008E1761">
        <w:rPr>
          <w:rFonts w:ascii="Times New Roman" w:hAnsi="Times New Roman"/>
          <w:sz w:val="22"/>
          <w:szCs w:val="22"/>
          <w:lang w:val="nb-NO"/>
        </w:rPr>
        <w:tab/>
        <w:t>VILKÅR ELLER RESTRIKSJONER VEDRØRENDE LEVERANSE OG BRUK</w:t>
      </w:r>
      <w:r w:rsidR="00097211" w:rsidRPr="008E1761">
        <w:rPr>
          <w:rFonts w:ascii="Times New Roman" w:hAnsi="Times New Roman"/>
          <w:sz w:val="22"/>
          <w:szCs w:val="22"/>
          <w:lang w:val="nb-NO"/>
        </w:rPr>
        <w:fldChar w:fldCharType="begin"/>
      </w:r>
      <w:r w:rsidR="00097211" w:rsidRPr="008E1761">
        <w:rPr>
          <w:rFonts w:ascii="Times New Roman" w:hAnsi="Times New Roman"/>
          <w:sz w:val="22"/>
          <w:szCs w:val="22"/>
          <w:lang w:val="nb-NO"/>
        </w:rPr>
        <w:instrText xml:space="preserve"> DOCVARIABLE VAULT_ND_517f16b6-1fb5-4e7a-84fa-2657621b6762 \* MERGEFORMAT </w:instrText>
      </w:r>
      <w:r w:rsidR="00097211" w:rsidRPr="008E1761">
        <w:rPr>
          <w:rFonts w:ascii="Times New Roman" w:hAnsi="Times New Roman"/>
          <w:sz w:val="22"/>
          <w:szCs w:val="22"/>
          <w:lang w:val="nb-NO"/>
        </w:rPr>
        <w:fldChar w:fldCharType="separate"/>
      </w:r>
      <w:r w:rsidR="00097211" w:rsidRPr="008E1761">
        <w:rPr>
          <w:rFonts w:ascii="Times New Roman" w:hAnsi="Times New Roman"/>
          <w:sz w:val="22"/>
          <w:szCs w:val="22"/>
          <w:lang w:val="nb-NO"/>
        </w:rPr>
        <w:t xml:space="preserve"> </w:t>
      </w:r>
      <w:r w:rsidR="00097211" w:rsidRPr="008E1761">
        <w:rPr>
          <w:rFonts w:ascii="Times New Roman" w:hAnsi="Times New Roman"/>
          <w:sz w:val="22"/>
          <w:szCs w:val="22"/>
          <w:lang w:val="nb-NO"/>
        </w:rPr>
        <w:fldChar w:fldCharType="end"/>
      </w:r>
    </w:p>
    <w:p w14:paraId="007DB3AD" w14:textId="77777777" w:rsidR="004B191C" w:rsidRPr="008E1761" w:rsidRDefault="004B191C" w:rsidP="0065549D">
      <w:pPr>
        <w:keepNext/>
        <w:keepLines/>
        <w:rPr>
          <w:szCs w:val="22"/>
        </w:rPr>
      </w:pPr>
    </w:p>
    <w:p w14:paraId="716291AB" w14:textId="77777777" w:rsidR="004B191C" w:rsidRPr="008E1761" w:rsidRDefault="004B191C">
      <w:pPr>
        <w:rPr>
          <w:snapToGrid w:val="0"/>
          <w:szCs w:val="22"/>
        </w:rPr>
      </w:pPr>
      <w:r w:rsidRPr="008E1761">
        <w:rPr>
          <w:szCs w:val="22"/>
        </w:rPr>
        <w:t>Legemiddel underlagt begrenset forskrivning (s</w:t>
      </w:r>
      <w:r w:rsidRPr="008E1761">
        <w:rPr>
          <w:snapToGrid w:val="0"/>
          <w:szCs w:val="22"/>
        </w:rPr>
        <w:t>e Vedlegg I, Preparatomtale, pkt. 4.2).</w:t>
      </w:r>
    </w:p>
    <w:p w14:paraId="6D7B3233" w14:textId="77777777" w:rsidR="004B191C" w:rsidRPr="008E1761" w:rsidRDefault="004B191C">
      <w:pPr>
        <w:rPr>
          <w:snapToGrid w:val="0"/>
          <w:szCs w:val="22"/>
        </w:rPr>
      </w:pPr>
    </w:p>
    <w:p w14:paraId="2A41B541" w14:textId="77777777" w:rsidR="004B191C" w:rsidRPr="008E1761" w:rsidRDefault="004B191C">
      <w:pPr>
        <w:rPr>
          <w:b/>
          <w:szCs w:val="22"/>
        </w:rPr>
      </w:pPr>
    </w:p>
    <w:p w14:paraId="35D359A7" w14:textId="66555A3C" w:rsidR="004B191C" w:rsidRPr="008E1761" w:rsidRDefault="001F43D5" w:rsidP="00CD4761">
      <w:pPr>
        <w:pStyle w:val="PIHeading1"/>
        <w:shd w:val="clear" w:color="auto" w:fill="FFFFFF"/>
        <w:tabs>
          <w:tab w:val="left" w:pos="567"/>
        </w:tabs>
        <w:spacing w:before="0" w:after="0"/>
        <w:ind w:left="567" w:hanging="567"/>
        <w:rPr>
          <w:rFonts w:ascii="Times New Roman" w:hAnsi="Times New Roman"/>
          <w:sz w:val="22"/>
          <w:szCs w:val="22"/>
          <w:lang w:val="nb-NO"/>
        </w:rPr>
      </w:pPr>
      <w:r w:rsidRPr="008E1761">
        <w:rPr>
          <w:rFonts w:ascii="Times New Roman" w:hAnsi="Times New Roman"/>
          <w:sz w:val="22"/>
          <w:szCs w:val="22"/>
          <w:lang w:val="nb-NO"/>
        </w:rPr>
        <w:t>C.</w:t>
      </w:r>
      <w:r w:rsidRPr="008E1761">
        <w:rPr>
          <w:rFonts w:ascii="Times New Roman" w:hAnsi="Times New Roman"/>
          <w:sz w:val="22"/>
          <w:szCs w:val="22"/>
          <w:lang w:val="nb-NO"/>
        </w:rPr>
        <w:tab/>
      </w:r>
      <w:r w:rsidR="004B191C" w:rsidRPr="008E1761">
        <w:rPr>
          <w:rFonts w:ascii="Times New Roman" w:hAnsi="Times New Roman"/>
          <w:sz w:val="22"/>
          <w:szCs w:val="22"/>
          <w:lang w:val="nb-NO"/>
        </w:rPr>
        <w:t>ANDRE VILKÅR OG KRAV TIL MARKEDSFØRINGSTILLATELSEN</w:t>
      </w:r>
      <w:r w:rsidR="00097211" w:rsidRPr="008E1761">
        <w:rPr>
          <w:rFonts w:ascii="Times New Roman" w:hAnsi="Times New Roman"/>
          <w:sz w:val="22"/>
          <w:szCs w:val="22"/>
          <w:lang w:val="nb-NO"/>
        </w:rPr>
        <w:fldChar w:fldCharType="begin"/>
      </w:r>
      <w:r w:rsidR="00097211" w:rsidRPr="008E1761">
        <w:rPr>
          <w:rFonts w:ascii="Times New Roman" w:hAnsi="Times New Roman"/>
          <w:sz w:val="22"/>
          <w:szCs w:val="22"/>
          <w:lang w:val="nb-NO"/>
        </w:rPr>
        <w:instrText xml:space="preserve"> DOCVARIABLE VAULT_ND_1b4521f2-319c-4571-bfb8-d49ec6cbc189 \* MERGEFORMAT </w:instrText>
      </w:r>
      <w:r w:rsidR="00097211" w:rsidRPr="008E1761">
        <w:rPr>
          <w:rFonts w:ascii="Times New Roman" w:hAnsi="Times New Roman"/>
          <w:sz w:val="22"/>
          <w:szCs w:val="22"/>
          <w:lang w:val="nb-NO"/>
        </w:rPr>
        <w:fldChar w:fldCharType="separate"/>
      </w:r>
      <w:r w:rsidR="00097211" w:rsidRPr="008E1761">
        <w:rPr>
          <w:rFonts w:ascii="Times New Roman" w:hAnsi="Times New Roman"/>
          <w:sz w:val="22"/>
          <w:szCs w:val="22"/>
          <w:lang w:val="nb-NO"/>
        </w:rPr>
        <w:t xml:space="preserve"> </w:t>
      </w:r>
      <w:r w:rsidR="00097211" w:rsidRPr="008E1761">
        <w:rPr>
          <w:rFonts w:ascii="Times New Roman" w:hAnsi="Times New Roman"/>
          <w:sz w:val="22"/>
          <w:szCs w:val="22"/>
          <w:lang w:val="nb-NO"/>
        </w:rPr>
        <w:fldChar w:fldCharType="end"/>
      </w:r>
    </w:p>
    <w:p w14:paraId="082329BF" w14:textId="77777777" w:rsidR="004B191C" w:rsidRPr="008E1761" w:rsidRDefault="004B191C" w:rsidP="0065549D">
      <w:pPr>
        <w:keepNext/>
        <w:keepLines/>
        <w:rPr>
          <w:b/>
          <w:szCs w:val="22"/>
        </w:rPr>
      </w:pPr>
    </w:p>
    <w:p w14:paraId="48054234" w14:textId="6305F675" w:rsidR="004B191C" w:rsidRPr="008E1761" w:rsidRDefault="004B191C" w:rsidP="00CD4761">
      <w:pPr>
        <w:numPr>
          <w:ilvl w:val="0"/>
          <w:numId w:val="45"/>
        </w:numPr>
        <w:suppressLineNumbers/>
        <w:tabs>
          <w:tab w:val="clear" w:pos="720"/>
          <w:tab w:val="left" w:pos="567"/>
        </w:tabs>
        <w:ind w:left="567" w:hanging="567"/>
        <w:outlineLvl w:val="1"/>
        <w:rPr>
          <w:b/>
          <w:szCs w:val="22"/>
        </w:rPr>
      </w:pPr>
      <w:r w:rsidRPr="008E1761">
        <w:rPr>
          <w:b/>
          <w:szCs w:val="22"/>
        </w:rPr>
        <w:t>Periodiske sikkerhetsoppdateringsrapporter (PSUR</w:t>
      </w:r>
      <w:r w:rsidR="00DD17C3" w:rsidRPr="008E1761">
        <w:rPr>
          <w:b/>
          <w:szCs w:val="22"/>
        </w:rPr>
        <w:t>-er</w:t>
      </w:r>
      <w:r w:rsidRPr="008E1761">
        <w:rPr>
          <w:b/>
          <w:szCs w:val="22"/>
        </w:rPr>
        <w:t>)</w:t>
      </w:r>
      <w:r w:rsidR="00DD2C34">
        <w:rPr>
          <w:b/>
          <w:szCs w:val="22"/>
        </w:rPr>
        <w:fldChar w:fldCharType="begin"/>
      </w:r>
      <w:r w:rsidR="00DD2C34">
        <w:rPr>
          <w:b/>
          <w:szCs w:val="22"/>
        </w:rPr>
        <w:instrText xml:space="preserve"> DOCVARIABLE vault_nd_df573e70-69ae-48c0-adcc-592811949c43 \* MERGEFORMAT </w:instrText>
      </w:r>
      <w:r w:rsidR="00DD2C34">
        <w:rPr>
          <w:b/>
          <w:szCs w:val="22"/>
        </w:rPr>
        <w:fldChar w:fldCharType="separate"/>
      </w:r>
      <w:r w:rsidR="00DD2C34">
        <w:rPr>
          <w:b/>
          <w:szCs w:val="22"/>
        </w:rPr>
        <w:t xml:space="preserve"> </w:t>
      </w:r>
      <w:r w:rsidR="00DD2C34">
        <w:rPr>
          <w:b/>
          <w:szCs w:val="22"/>
        </w:rPr>
        <w:fldChar w:fldCharType="end"/>
      </w:r>
    </w:p>
    <w:p w14:paraId="0CC9991D" w14:textId="77777777" w:rsidR="004B191C" w:rsidRPr="008E1761" w:rsidRDefault="004B191C">
      <w:pPr>
        <w:suppressLineNumbers/>
        <w:tabs>
          <w:tab w:val="left" w:pos="0"/>
        </w:tabs>
        <w:ind w:right="567"/>
        <w:rPr>
          <w:szCs w:val="22"/>
        </w:rPr>
      </w:pPr>
    </w:p>
    <w:p w14:paraId="2D03A74E" w14:textId="77777777" w:rsidR="004B191C" w:rsidRPr="008E1761" w:rsidRDefault="004B191C">
      <w:pPr>
        <w:rPr>
          <w:szCs w:val="22"/>
        </w:rPr>
      </w:pPr>
      <w:r w:rsidRPr="008E1761">
        <w:rPr>
          <w:szCs w:val="22"/>
        </w:rPr>
        <w:t xml:space="preserve">Kravene for innsendelse av periodiske sikkerhetsoppdateringsrapporter </w:t>
      </w:r>
      <w:r w:rsidR="00DD17C3" w:rsidRPr="008E1761">
        <w:rPr>
          <w:szCs w:val="22"/>
        </w:rPr>
        <w:t xml:space="preserve">(PSUR-er) </w:t>
      </w:r>
      <w:r w:rsidRPr="008E1761">
        <w:rPr>
          <w:szCs w:val="22"/>
        </w:rPr>
        <w:t>for dette legemidlet er angitt i EURD-listen (European Union Reference Date list), som gjort rede for i Artikkel 107c(7) av direktiv 2001/83/EF og i enhver oppdatering av EURD-listen som publiseres på nettstedet til Det europeiske legemiddelkontoret (</w:t>
      </w:r>
      <w:r w:rsidR="00DD17C3" w:rsidRPr="008E1761">
        <w:rPr>
          <w:szCs w:val="22"/>
        </w:rPr>
        <w:t xml:space="preserve">the </w:t>
      </w:r>
      <w:r w:rsidRPr="008E1761">
        <w:rPr>
          <w:szCs w:val="22"/>
        </w:rPr>
        <w:t>European Medicines Agency).</w:t>
      </w:r>
    </w:p>
    <w:p w14:paraId="003636E7" w14:textId="77777777" w:rsidR="004B191C" w:rsidRPr="008E1761" w:rsidRDefault="004B191C">
      <w:pPr>
        <w:rPr>
          <w:szCs w:val="22"/>
        </w:rPr>
      </w:pPr>
    </w:p>
    <w:p w14:paraId="6CB9B087" w14:textId="77777777" w:rsidR="004B191C" w:rsidRPr="008E1761" w:rsidRDefault="004B191C">
      <w:pPr>
        <w:suppressLineNumbers/>
        <w:ind w:right="-1"/>
        <w:rPr>
          <w:iCs/>
          <w:szCs w:val="22"/>
          <w:u w:val="single"/>
        </w:rPr>
      </w:pPr>
    </w:p>
    <w:p w14:paraId="2AB6142B" w14:textId="1651A848" w:rsidR="004B191C" w:rsidRPr="008E1761" w:rsidRDefault="004B191C" w:rsidP="00CD4761">
      <w:pPr>
        <w:pStyle w:val="PIHeading1"/>
        <w:shd w:val="clear" w:color="auto" w:fill="FFFFFF"/>
        <w:tabs>
          <w:tab w:val="left" w:pos="567"/>
        </w:tabs>
        <w:spacing w:before="0" w:after="0"/>
        <w:ind w:left="567" w:hanging="567"/>
        <w:rPr>
          <w:rFonts w:ascii="Times New Roman" w:hAnsi="Times New Roman"/>
          <w:sz w:val="22"/>
          <w:szCs w:val="22"/>
          <w:lang w:val="nb-NO"/>
        </w:rPr>
      </w:pPr>
      <w:r w:rsidRPr="008E1761">
        <w:rPr>
          <w:rFonts w:ascii="Times New Roman" w:hAnsi="Times New Roman"/>
          <w:sz w:val="22"/>
          <w:szCs w:val="22"/>
          <w:lang w:val="nb-NO"/>
        </w:rPr>
        <w:t>D.</w:t>
      </w:r>
      <w:r w:rsidRPr="008E1761">
        <w:rPr>
          <w:rFonts w:ascii="Times New Roman" w:hAnsi="Times New Roman"/>
          <w:sz w:val="22"/>
          <w:szCs w:val="22"/>
          <w:lang w:val="nb-NO"/>
        </w:rPr>
        <w:tab/>
        <w:t>VILKÅR ELLER RESTRIKSJONER VEDRØRENDE SIKKER OG EFFEKTIV BRUK AV LEGEMIDLET</w:t>
      </w:r>
      <w:r w:rsidR="00097211" w:rsidRPr="008E1761">
        <w:rPr>
          <w:rFonts w:ascii="Times New Roman" w:hAnsi="Times New Roman"/>
          <w:sz w:val="22"/>
          <w:szCs w:val="22"/>
          <w:lang w:val="nb-NO"/>
        </w:rPr>
        <w:fldChar w:fldCharType="begin"/>
      </w:r>
      <w:r w:rsidR="00097211" w:rsidRPr="008E1761">
        <w:rPr>
          <w:rFonts w:ascii="Times New Roman" w:hAnsi="Times New Roman"/>
          <w:sz w:val="22"/>
          <w:szCs w:val="22"/>
          <w:lang w:val="nb-NO"/>
        </w:rPr>
        <w:instrText xml:space="preserve"> DOCVARIABLE VAULT_ND_0d6288ab-880a-48d9-b8c2-8f6100c72f52 \* MERGEFORMAT </w:instrText>
      </w:r>
      <w:r w:rsidR="00097211" w:rsidRPr="008E1761">
        <w:rPr>
          <w:rFonts w:ascii="Times New Roman" w:hAnsi="Times New Roman"/>
          <w:sz w:val="22"/>
          <w:szCs w:val="22"/>
          <w:lang w:val="nb-NO"/>
        </w:rPr>
        <w:fldChar w:fldCharType="separate"/>
      </w:r>
      <w:r w:rsidR="00097211" w:rsidRPr="008E1761">
        <w:rPr>
          <w:rFonts w:ascii="Times New Roman" w:hAnsi="Times New Roman"/>
          <w:sz w:val="22"/>
          <w:szCs w:val="22"/>
          <w:lang w:val="nb-NO"/>
        </w:rPr>
        <w:t xml:space="preserve"> </w:t>
      </w:r>
      <w:r w:rsidR="00097211" w:rsidRPr="008E1761">
        <w:rPr>
          <w:rFonts w:ascii="Times New Roman" w:hAnsi="Times New Roman"/>
          <w:sz w:val="22"/>
          <w:szCs w:val="22"/>
          <w:lang w:val="nb-NO"/>
        </w:rPr>
        <w:fldChar w:fldCharType="end"/>
      </w:r>
    </w:p>
    <w:p w14:paraId="26308978" w14:textId="77777777" w:rsidR="004B191C" w:rsidRPr="008E1761" w:rsidRDefault="004B191C">
      <w:pPr>
        <w:suppressLineNumbers/>
        <w:ind w:right="-1"/>
        <w:rPr>
          <w:iCs/>
          <w:szCs w:val="22"/>
          <w:u w:val="single"/>
        </w:rPr>
      </w:pPr>
    </w:p>
    <w:p w14:paraId="2F167DE3" w14:textId="75B70B90" w:rsidR="004B191C" w:rsidRPr="008E1761" w:rsidRDefault="004B191C" w:rsidP="00CD4761">
      <w:pPr>
        <w:numPr>
          <w:ilvl w:val="0"/>
          <w:numId w:val="45"/>
        </w:numPr>
        <w:suppressLineNumbers/>
        <w:tabs>
          <w:tab w:val="clear" w:pos="720"/>
          <w:tab w:val="left" w:pos="567"/>
        </w:tabs>
        <w:ind w:left="567" w:hanging="567"/>
        <w:outlineLvl w:val="1"/>
        <w:rPr>
          <w:b/>
          <w:szCs w:val="22"/>
        </w:rPr>
      </w:pPr>
      <w:r w:rsidRPr="008E1761">
        <w:rPr>
          <w:b/>
          <w:iCs/>
          <w:szCs w:val="22"/>
        </w:rPr>
        <w:t>Risikohåndteringsplan (RMP)</w:t>
      </w:r>
      <w:r w:rsidR="00DD2C34">
        <w:rPr>
          <w:b/>
          <w:iCs/>
          <w:szCs w:val="22"/>
        </w:rPr>
        <w:fldChar w:fldCharType="begin"/>
      </w:r>
      <w:r w:rsidR="00DD2C34">
        <w:rPr>
          <w:b/>
          <w:iCs/>
          <w:szCs w:val="22"/>
        </w:rPr>
        <w:instrText xml:space="preserve"> DOCVARIABLE vault_nd_eb667d62-d749-4e91-abb9-ef507f341533 \* MERGEFORMAT </w:instrText>
      </w:r>
      <w:r w:rsidR="00DD2C34">
        <w:rPr>
          <w:b/>
          <w:iCs/>
          <w:szCs w:val="22"/>
        </w:rPr>
        <w:fldChar w:fldCharType="separate"/>
      </w:r>
      <w:r w:rsidR="00DD2C34">
        <w:rPr>
          <w:b/>
          <w:iCs/>
          <w:szCs w:val="22"/>
        </w:rPr>
        <w:t xml:space="preserve"> </w:t>
      </w:r>
      <w:r w:rsidR="00DD2C34">
        <w:rPr>
          <w:b/>
          <w:iCs/>
          <w:szCs w:val="22"/>
        </w:rPr>
        <w:fldChar w:fldCharType="end"/>
      </w:r>
    </w:p>
    <w:p w14:paraId="0CE83746" w14:textId="77777777" w:rsidR="004B191C" w:rsidRPr="008E1761" w:rsidRDefault="004B191C">
      <w:pPr>
        <w:suppressLineNumbers/>
        <w:ind w:left="720" w:right="-1"/>
        <w:rPr>
          <w:b/>
          <w:szCs w:val="22"/>
        </w:rPr>
      </w:pPr>
    </w:p>
    <w:p w14:paraId="439D28AF" w14:textId="77777777" w:rsidR="004B191C" w:rsidRPr="008E1761" w:rsidRDefault="004B191C">
      <w:pPr>
        <w:rPr>
          <w:szCs w:val="22"/>
        </w:rPr>
      </w:pPr>
      <w:r w:rsidRPr="008E1761">
        <w:rPr>
          <w:szCs w:val="22"/>
        </w:rPr>
        <w:t>Innehaver av markedsføringstillatelsen skal gjennomføre de nødvendige aktiviteter og intervensjoner vedrørende legemiddelovervåkning spesifisert i godkjent RMP presentert i Modul 1.8.2 i markedsføringstillatelsen samt enhver godkjent påfølgende oppdatering av RMP.</w:t>
      </w:r>
    </w:p>
    <w:p w14:paraId="7F2E9A83" w14:textId="77777777" w:rsidR="004B191C" w:rsidRPr="008E1761" w:rsidRDefault="004B191C">
      <w:pPr>
        <w:rPr>
          <w:szCs w:val="22"/>
        </w:rPr>
      </w:pPr>
    </w:p>
    <w:p w14:paraId="39EA84BB" w14:textId="77777777" w:rsidR="004B191C" w:rsidRPr="008E1761" w:rsidRDefault="004B191C">
      <w:pPr>
        <w:ind w:right="-1"/>
        <w:rPr>
          <w:iCs/>
          <w:szCs w:val="22"/>
        </w:rPr>
      </w:pPr>
      <w:r w:rsidRPr="008E1761">
        <w:rPr>
          <w:szCs w:val="22"/>
        </w:rPr>
        <w:t>En oppdatert RMP skal sendes inn:</w:t>
      </w:r>
    </w:p>
    <w:p w14:paraId="74F2DE8F" w14:textId="77777777" w:rsidR="004B191C" w:rsidRPr="008E1761" w:rsidRDefault="004B191C" w:rsidP="005947ED">
      <w:pPr>
        <w:numPr>
          <w:ilvl w:val="0"/>
          <w:numId w:val="42"/>
        </w:numPr>
        <w:tabs>
          <w:tab w:val="clear" w:pos="720"/>
          <w:tab w:val="left" w:pos="567"/>
        </w:tabs>
        <w:ind w:left="567" w:hanging="567"/>
        <w:rPr>
          <w:iCs/>
          <w:szCs w:val="22"/>
        </w:rPr>
      </w:pPr>
      <w:r w:rsidRPr="008E1761">
        <w:rPr>
          <w:iCs/>
          <w:szCs w:val="22"/>
        </w:rPr>
        <w:t xml:space="preserve">på forespørsel fra </w:t>
      </w:r>
      <w:r w:rsidRPr="008E1761">
        <w:rPr>
          <w:rFonts w:eastAsia="SimSun"/>
          <w:szCs w:val="22"/>
          <w:lang w:eastAsia="zh-CN"/>
        </w:rPr>
        <w:t xml:space="preserve">Det europeiske legemiddelkontoret </w:t>
      </w:r>
      <w:r w:rsidRPr="008E1761">
        <w:rPr>
          <w:szCs w:val="22"/>
        </w:rPr>
        <w:t>(</w:t>
      </w:r>
      <w:r w:rsidR="00DD17C3" w:rsidRPr="008E1761">
        <w:rPr>
          <w:szCs w:val="22"/>
        </w:rPr>
        <w:t xml:space="preserve">the </w:t>
      </w:r>
      <w:r w:rsidRPr="008E1761">
        <w:rPr>
          <w:szCs w:val="22"/>
        </w:rPr>
        <w:t>European Medicines Agency)</w:t>
      </w:r>
      <w:r w:rsidRPr="008E1761">
        <w:rPr>
          <w:rFonts w:eastAsia="SimSun"/>
          <w:szCs w:val="22"/>
          <w:lang w:eastAsia="zh-CN"/>
        </w:rPr>
        <w:t>;</w:t>
      </w:r>
    </w:p>
    <w:p w14:paraId="7E603588" w14:textId="4BF29665" w:rsidR="001C268B" w:rsidRPr="008E1761" w:rsidRDefault="004B191C" w:rsidP="005947ED">
      <w:pPr>
        <w:numPr>
          <w:ilvl w:val="0"/>
          <w:numId w:val="45"/>
        </w:numPr>
        <w:tabs>
          <w:tab w:val="clear" w:pos="720"/>
          <w:tab w:val="left" w:pos="567"/>
        </w:tabs>
        <w:ind w:left="567" w:hanging="567"/>
        <w:rPr>
          <w:b/>
          <w:szCs w:val="22"/>
        </w:rPr>
      </w:pPr>
      <w:r w:rsidRPr="008E1761">
        <w:rPr>
          <w:iCs/>
          <w:szCs w:val="22"/>
        </w:rPr>
        <w:t>når risikohåndteringssystemet er modifisert, spesielt som resultat av at det fremkommer ny informasjon som kan lede til en betydelig endring i nytte/risiko profilen eller som resultat av at en viktig milepel (legemiddelovervåkning eller risikominimering) er nådd.</w:t>
      </w:r>
      <w:r w:rsidR="00D53522" w:rsidRPr="008E1761">
        <w:rPr>
          <w:b/>
          <w:szCs w:val="22"/>
        </w:rPr>
        <w:t xml:space="preserve"> </w:t>
      </w:r>
    </w:p>
    <w:p w14:paraId="3480816D" w14:textId="77777777" w:rsidR="001C268B" w:rsidRPr="008E1761" w:rsidRDefault="001C268B" w:rsidP="006D7FFA">
      <w:pPr>
        <w:tabs>
          <w:tab w:val="left" w:pos="567"/>
        </w:tabs>
        <w:ind w:right="-1"/>
        <w:rPr>
          <w:b/>
          <w:szCs w:val="22"/>
        </w:rPr>
      </w:pPr>
    </w:p>
    <w:p w14:paraId="0CD24DF6" w14:textId="482712DD" w:rsidR="00D71D03" w:rsidRPr="008E1761" w:rsidRDefault="00D71D03" w:rsidP="008B7E80">
      <w:pPr>
        <w:rPr>
          <w:szCs w:val="22"/>
        </w:rPr>
      </w:pPr>
    </w:p>
    <w:p w14:paraId="21B6506A" w14:textId="6A37B890" w:rsidR="00D71D03" w:rsidRPr="008E1761" w:rsidRDefault="00D71D03" w:rsidP="005947ED">
      <w:pPr>
        <w:widowControl w:val="0"/>
        <w:tabs>
          <w:tab w:val="left" w:pos="-1843"/>
        </w:tabs>
        <w:autoSpaceDE w:val="0"/>
        <w:autoSpaceDN w:val="0"/>
        <w:adjustRightInd w:val="0"/>
        <w:jc w:val="center"/>
        <w:rPr>
          <w:szCs w:val="22"/>
        </w:rPr>
      </w:pPr>
    </w:p>
    <w:p w14:paraId="76B06625" w14:textId="684B809E" w:rsidR="00D71D03" w:rsidRPr="008E1761" w:rsidRDefault="00D71D03" w:rsidP="005947ED">
      <w:pPr>
        <w:widowControl w:val="0"/>
        <w:tabs>
          <w:tab w:val="left" w:pos="-1843"/>
        </w:tabs>
        <w:autoSpaceDE w:val="0"/>
        <w:autoSpaceDN w:val="0"/>
        <w:adjustRightInd w:val="0"/>
        <w:jc w:val="center"/>
        <w:rPr>
          <w:szCs w:val="22"/>
        </w:rPr>
      </w:pPr>
    </w:p>
    <w:p w14:paraId="33920BE2" w14:textId="04DEB8D1" w:rsidR="00D71D03" w:rsidRPr="008E1761" w:rsidRDefault="00D71D03" w:rsidP="005947ED">
      <w:pPr>
        <w:widowControl w:val="0"/>
        <w:tabs>
          <w:tab w:val="left" w:pos="-1843"/>
        </w:tabs>
        <w:autoSpaceDE w:val="0"/>
        <w:autoSpaceDN w:val="0"/>
        <w:adjustRightInd w:val="0"/>
        <w:jc w:val="center"/>
        <w:rPr>
          <w:szCs w:val="22"/>
        </w:rPr>
      </w:pPr>
    </w:p>
    <w:p w14:paraId="6F64E9FD" w14:textId="0D71745E" w:rsidR="00D71D03" w:rsidRPr="008E1761" w:rsidRDefault="00D71D03" w:rsidP="005947ED">
      <w:pPr>
        <w:widowControl w:val="0"/>
        <w:tabs>
          <w:tab w:val="left" w:pos="-1843"/>
        </w:tabs>
        <w:autoSpaceDE w:val="0"/>
        <w:autoSpaceDN w:val="0"/>
        <w:adjustRightInd w:val="0"/>
        <w:jc w:val="center"/>
        <w:rPr>
          <w:szCs w:val="22"/>
        </w:rPr>
      </w:pPr>
    </w:p>
    <w:p w14:paraId="5489EB86" w14:textId="4A1D686B" w:rsidR="00D71D03" w:rsidRPr="008E1761" w:rsidRDefault="00D71D03" w:rsidP="005947ED">
      <w:pPr>
        <w:widowControl w:val="0"/>
        <w:tabs>
          <w:tab w:val="left" w:pos="-1843"/>
        </w:tabs>
        <w:autoSpaceDE w:val="0"/>
        <w:autoSpaceDN w:val="0"/>
        <w:adjustRightInd w:val="0"/>
        <w:jc w:val="center"/>
        <w:rPr>
          <w:szCs w:val="22"/>
        </w:rPr>
      </w:pPr>
    </w:p>
    <w:p w14:paraId="653BAA8F" w14:textId="3D0B1A0C" w:rsidR="00D71D03" w:rsidRPr="008E1761" w:rsidRDefault="00D71D03" w:rsidP="005947ED">
      <w:pPr>
        <w:widowControl w:val="0"/>
        <w:tabs>
          <w:tab w:val="left" w:pos="-1843"/>
        </w:tabs>
        <w:autoSpaceDE w:val="0"/>
        <w:autoSpaceDN w:val="0"/>
        <w:adjustRightInd w:val="0"/>
        <w:jc w:val="center"/>
        <w:rPr>
          <w:szCs w:val="22"/>
        </w:rPr>
      </w:pPr>
    </w:p>
    <w:p w14:paraId="6DF31FFD" w14:textId="231F20C0" w:rsidR="00D71D03" w:rsidRPr="008E1761" w:rsidRDefault="00D71D03" w:rsidP="005947ED">
      <w:pPr>
        <w:widowControl w:val="0"/>
        <w:tabs>
          <w:tab w:val="left" w:pos="-1843"/>
        </w:tabs>
        <w:autoSpaceDE w:val="0"/>
        <w:autoSpaceDN w:val="0"/>
        <w:adjustRightInd w:val="0"/>
        <w:jc w:val="center"/>
        <w:rPr>
          <w:szCs w:val="22"/>
        </w:rPr>
      </w:pPr>
    </w:p>
    <w:p w14:paraId="7C3838B1" w14:textId="13E3E16E" w:rsidR="00D71D03" w:rsidRPr="008E1761" w:rsidRDefault="00D71D03" w:rsidP="005947ED">
      <w:pPr>
        <w:widowControl w:val="0"/>
        <w:tabs>
          <w:tab w:val="left" w:pos="-1843"/>
        </w:tabs>
        <w:autoSpaceDE w:val="0"/>
        <w:autoSpaceDN w:val="0"/>
        <w:adjustRightInd w:val="0"/>
        <w:jc w:val="center"/>
        <w:rPr>
          <w:szCs w:val="22"/>
        </w:rPr>
      </w:pPr>
    </w:p>
    <w:p w14:paraId="284BE7A5" w14:textId="77777777" w:rsidR="00D71D03" w:rsidRPr="008E1761" w:rsidRDefault="00D71D03" w:rsidP="005947ED">
      <w:pPr>
        <w:widowControl w:val="0"/>
        <w:tabs>
          <w:tab w:val="left" w:pos="-1843"/>
        </w:tabs>
        <w:autoSpaceDE w:val="0"/>
        <w:autoSpaceDN w:val="0"/>
        <w:adjustRightInd w:val="0"/>
        <w:jc w:val="center"/>
        <w:rPr>
          <w:szCs w:val="22"/>
        </w:rPr>
      </w:pPr>
    </w:p>
    <w:p w14:paraId="6DA769D6" w14:textId="77777777" w:rsidR="004B191C" w:rsidRPr="008E1761" w:rsidRDefault="004B191C" w:rsidP="005947ED">
      <w:pPr>
        <w:widowControl w:val="0"/>
        <w:jc w:val="center"/>
        <w:rPr>
          <w:szCs w:val="22"/>
        </w:rPr>
      </w:pPr>
    </w:p>
    <w:p w14:paraId="4A943585" w14:textId="6919A118" w:rsidR="004B191C" w:rsidRPr="008E1761" w:rsidRDefault="004B191C" w:rsidP="005947ED">
      <w:pPr>
        <w:widowControl w:val="0"/>
        <w:tabs>
          <w:tab w:val="left" w:pos="1240"/>
        </w:tabs>
        <w:jc w:val="center"/>
        <w:rPr>
          <w:szCs w:val="22"/>
        </w:rPr>
      </w:pPr>
    </w:p>
    <w:p w14:paraId="32D6160B" w14:textId="74F62407" w:rsidR="004B191C" w:rsidRPr="008E1761" w:rsidRDefault="004B191C" w:rsidP="005947ED">
      <w:pPr>
        <w:widowControl w:val="0"/>
        <w:jc w:val="center"/>
        <w:rPr>
          <w:szCs w:val="22"/>
        </w:rPr>
      </w:pPr>
    </w:p>
    <w:p w14:paraId="21D11116" w14:textId="77777777" w:rsidR="00D71D03" w:rsidRPr="008E1761" w:rsidRDefault="00D71D03" w:rsidP="005947ED">
      <w:pPr>
        <w:widowControl w:val="0"/>
        <w:jc w:val="center"/>
        <w:rPr>
          <w:szCs w:val="22"/>
        </w:rPr>
      </w:pPr>
    </w:p>
    <w:p w14:paraId="5A187EF5" w14:textId="77777777" w:rsidR="004B191C" w:rsidRPr="008E1761" w:rsidRDefault="004B191C" w:rsidP="005947ED">
      <w:pPr>
        <w:widowControl w:val="0"/>
        <w:jc w:val="center"/>
        <w:rPr>
          <w:szCs w:val="22"/>
        </w:rPr>
      </w:pPr>
    </w:p>
    <w:p w14:paraId="78CB6A79" w14:textId="77777777" w:rsidR="004B191C" w:rsidRPr="008E1761" w:rsidRDefault="004B191C" w:rsidP="005947ED">
      <w:pPr>
        <w:widowControl w:val="0"/>
        <w:jc w:val="center"/>
        <w:rPr>
          <w:szCs w:val="22"/>
        </w:rPr>
      </w:pPr>
    </w:p>
    <w:p w14:paraId="2EC08C42" w14:textId="77777777" w:rsidR="004B191C" w:rsidRPr="008E1761" w:rsidRDefault="004B191C" w:rsidP="005947ED">
      <w:pPr>
        <w:widowControl w:val="0"/>
        <w:jc w:val="center"/>
        <w:rPr>
          <w:szCs w:val="22"/>
        </w:rPr>
      </w:pPr>
    </w:p>
    <w:p w14:paraId="2BD193D3" w14:textId="77777777" w:rsidR="004B191C" w:rsidRPr="008E1761" w:rsidRDefault="004B191C" w:rsidP="005947ED">
      <w:pPr>
        <w:widowControl w:val="0"/>
        <w:jc w:val="center"/>
        <w:rPr>
          <w:szCs w:val="22"/>
        </w:rPr>
      </w:pPr>
    </w:p>
    <w:p w14:paraId="2220C2F2" w14:textId="6DC5F047" w:rsidR="004B191C" w:rsidRPr="008E1761" w:rsidRDefault="004B191C" w:rsidP="005947ED">
      <w:pPr>
        <w:widowControl w:val="0"/>
        <w:jc w:val="center"/>
        <w:rPr>
          <w:szCs w:val="22"/>
        </w:rPr>
      </w:pPr>
    </w:p>
    <w:p w14:paraId="5D9FC9CE" w14:textId="560DC0F9" w:rsidR="006A3CED" w:rsidRPr="008E1761" w:rsidRDefault="006A3CED" w:rsidP="005947ED">
      <w:pPr>
        <w:widowControl w:val="0"/>
        <w:jc w:val="center"/>
        <w:rPr>
          <w:szCs w:val="22"/>
        </w:rPr>
      </w:pPr>
    </w:p>
    <w:p w14:paraId="68B0E1D4" w14:textId="77777777" w:rsidR="006A3CED" w:rsidRPr="008E1761" w:rsidRDefault="006A3CED" w:rsidP="005947ED">
      <w:pPr>
        <w:widowControl w:val="0"/>
        <w:jc w:val="center"/>
        <w:rPr>
          <w:szCs w:val="22"/>
        </w:rPr>
      </w:pPr>
    </w:p>
    <w:p w14:paraId="5DE387B8" w14:textId="54FA6DAA" w:rsidR="004B191C" w:rsidRPr="008E1761" w:rsidRDefault="004B191C" w:rsidP="00822256">
      <w:pPr>
        <w:pStyle w:val="PIHeading1"/>
        <w:shd w:val="clear" w:color="auto" w:fill="FFFFFF"/>
        <w:spacing w:before="0" w:after="0"/>
        <w:jc w:val="center"/>
        <w:rPr>
          <w:rFonts w:ascii="Times New Roman" w:hAnsi="Times New Roman"/>
          <w:b w:val="0"/>
          <w:sz w:val="22"/>
          <w:szCs w:val="22"/>
          <w:lang w:val="nb-NO"/>
        </w:rPr>
      </w:pPr>
      <w:r w:rsidRPr="008E1761">
        <w:rPr>
          <w:rFonts w:ascii="Times New Roman" w:hAnsi="Times New Roman"/>
          <w:bCs/>
          <w:sz w:val="22"/>
          <w:szCs w:val="22"/>
          <w:lang w:val="nb-NO"/>
        </w:rPr>
        <w:t>VEDLEGG III</w:t>
      </w:r>
      <w:r w:rsidR="00097211" w:rsidRPr="008E1761">
        <w:rPr>
          <w:rFonts w:ascii="Times New Roman" w:hAnsi="Times New Roman"/>
          <w:bCs/>
          <w:sz w:val="22"/>
          <w:szCs w:val="22"/>
        </w:rPr>
        <w:fldChar w:fldCharType="begin"/>
      </w:r>
      <w:r w:rsidR="00097211" w:rsidRPr="008E1761">
        <w:rPr>
          <w:rFonts w:ascii="Times New Roman" w:hAnsi="Times New Roman"/>
          <w:bCs/>
          <w:sz w:val="22"/>
          <w:szCs w:val="22"/>
          <w:lang w:val="nb-NO"/>
        </w:rPr>
        <w:instrText xml:space="preserve"> DOCVARIABLE VAULT_ND_8675b6f2-bc02-4fe6-9f56-8eb6bbc8ce45 \* MERGEFORMAT </w:instrText>
      </w:r>
      <w:r w:rsidR="00097211" w:rsidRPr="008E1761">
        <w:rPr>
          <w:rFonts w:ascii="Times New Roman" w:hAnsi="Times New Roman"/>
          <w:bCs/>
          <w:sz w:val="22"/>
          <w:szCs w:val="22"/>
        </w:rPr>
        <w:fldChar w:fldCharType="separate"/>
      </w:r>
      <w:r w:rsidR="00097211" w:rsidRPr="008E1761">
        <w:rPr>
          <w:rFonts w:ascii="Times New Roman" w:hAnsi="Times New Roman"/>
          <w:bCs/>
          <w:sz w:val="22"/>
          <w:szCs w:val="22"/>
          <w:lang w:val="nb-NO"/>
        </w:rPr>
        <w:t xml:space="preserve"> </w:t>
      </w:r>
      <w:r w:rsidR="00097211" w:rsidRPr="008E1761">
        <w:rPr>
          <w:rFonts w:ascii="Times New Roman" w:hAnsi="Times New Roman"/>
          <w:bCs/>
          <w:sz w:val="22"/>
          <w:szCs w:val="22"/>
        </w:rPr>
        <w:fldChar w:fldCharType="end"/>
      </w:r>
    </w:p>
    <w:p w14:paraId="7CDA7475" w14:textId="77777777" w:rsidR="004B191C" w:rsidRPr="008E1761" w:rsidRDefault="004B191C">
      <w:pPr>
        <w:widowControl w:val="0"/>
        <w:jc w:val="center"/>
        <w:rPr>
          <w:b/>
          <w:szCs w:val="22"/>
        </w:rPr>
      </w:pPr>
    </w:p>
    <w:p w14:paraId="63B2ABCE" w14:textId="7E9EBBA8" w:rsidR="004B191C" w:rsidRPr="008E1761" w:rsidRDefault="004B191C" w:rsidP="00822256">
      <w:pPr>
        <w:pStyle w:val="PIHeading1"/>
        <w:shd w:val="clear" w:color="auto" w:fill="FFFFFF"/>
        <w:spacing w:before="0" w:after="0"/>
        <w:jc w:val="center"/>
        <w:rPr>
          <w:rFonts w:ascii="Times New Roman" w:hAnsi="Times New Roman"/>
          <w:b w:val="0"/>
          <w:sz w:val="22"/>
          <w:szCs w:val="22"/>
          <w:lang w:val="nb-NO"/>
        </w:rPr>
      </w:pPr>
      <w:r w:rsidRPr="008E1761">
        <w:rPr>
          <w:rFonts w:ascii="Times New Roman" w:hAnsi="Times New Roman"/>
          <w:bCs/>
          <w:sz w:val="22"/>
          <w:szCs w:val="22"/>
          <w:lang w:val="nb-NO"/>
        </w:rPr>
        <w:t>MERKING OG PAKNINGSVEDLEGG</w:t>
      </w:r>
      <w:r w:rsidR="00097211" w:rsidRPr="008E1761">
        <w:rPr>
          <w:rFonts w:ascii="Times New Roman" w:hAnsi="Times New Roman"/>
          <w:bCs/>
          <w:sz w:val="22"/>
          <w:szCs w:val="22"/>
        </w:rPr>
        <w:fldChar w:fldCharType="begin"/>
      </w:r>
      <w:r w:rsidR="00097211" w:rsidRPr="008E1761">
        <w:rPr>
          <w:rFonts w:ascii="Times New Roman" w:hAnsi="Times New Roman"/>
          <w:bCs/>
          <w:sz w:val="22"/>
          <w:szCs w:val="22"/>
          <w:lang w:val="nb-NO"/>
        </w:rPr>
        <w:instrText xml:space="preserve"> DOCVARIABLE VAULT_ND_658b00cd-6e36-43f3-b7c9-717507a4c462 \* MERGEFORMAT </w:instrText>
      </w:r>
      <w:r w:rsidR="00097211" w:rsidRPr="008E1761">
        <w:rPr>
          <w:rFonts w:ascii="Times New Roman" w:hAnsi="Times New Roman"/>
          <w:bCs/>
          <w:sz w:val="22"/>
          <w:szCs w:val="22"/>
        </w:rPr>
        <w:fldChar w:fldCharType="separate"/>
      </w:r>
      <w:r w:rsidR="00097211" w:rsidRPr="008E1761">
        <w:rPr>
          <w:rFonts w:ascii="Times New Roman" w:hAnsi="Times New Roman"/>
          <w:bCs/>
          <w:sz w:val="22"/>
          <w:szCs w:val="22"/>
          <w:lang w:val="nb-NO"/>
        </w:rPr>
        <w:t xml:space="preserve"> </w:t>
      </w:r>
      <w:r w:rsidR="00097211" w:rsidRPr="008E1761">
        <w:rPr>
          <w:rFonts w:ascii="Times New Roman" w:hAnsi="Times New Roman"/>
          <w:bCs/>
          <w:sz w:val="22"/>
          <w:szCs w:val="22"/>
        </w:rPr>
        <w:fldChar w:fldCharType="end"/>
      </w:r>
    </w:p>
    <w:p w14:paraId="5875EF0D" w14:textId="77777777" w:rsidR="004B191C" w:rsidRPr="008E1761" w:rsidRDefault="004B191C">
      <w:pPr>
        <w:widowControl w:val="0"/>
        <w:jc w:val="center"/>
        <w:rPr>
          <w:b/>
          <w:szCs w:val="22"/>
        </w:rPr>
      </w:pPr>
    </w:p>
    <w:p w14:paraId="3F60B12C" w14:textId="77777777" w:rsidR="004B191C" w:rsidRPr="008E1761" w:rsidRDefault="004B191C">
      <w:pPr>
        <w:widowControl w:val="0"/>
        <w:jc w:val="center"/>
        <w:rPr>
          <w:szCs w:val="22"/>
        </w:rPr>
      </w:pPr>
      <w:r w:rsidRPr="008E1761">
        <w:rPr>
          <w:b/>
          <w:bCs/>
          <w:szCs w:val="22"/>
        </w:rPr>
        <w:br w:type="page"/>
      </w:r>
    </w:p>
    <w:p w14:paraId="7B79AA97" w14:textId="77777777" w:rsidR="004B191C" w:rsidRPr="008E1761" w:rsidRDefault="004B191C">
      <w:pPr>
        <w:widowControl w:val="0"/>
        <w:jc w:val="center"/>
        <w:rPr>
          <w:szCs w:val="22"/>
        </w:rPr>
      </w:pPr>
    </w:p>
    <w:p w14:paraId="0592593F" w14:textId="77777777" w:rsidR="004B191C" w:rsidRPr="008E1761" w:rsidRDefault="004B191C">
      <w:pPr>
        <w:widowControl w:val="0"/>
        <w:jc w:val="center"/>
        <w:rPr>
          <w:szCs w:val="22"/>
        </w:rPr>
      </w:pPr>
    </w:p>
    <w:p w14:paraId="5A767910" w14:textId="77777777" w:rsidR="004B191C" w:rsidRPr="008E1761" w:rsidRDefault="004B191C">
      <w:pPr>
        <w:widowControl w:val="0"/>
        <w:jc w:val="center"/>
        <w:rPr>
          <w:szCs w:val="22"/>
        </w:rPr>
      </w:pPr>
    </w:p>
    <w:p w14:paraId="0E0F36FA" w14:textId="77777777" w:rsidR="004B191C" w:rsidRPr="008E1761" w:rsidRDefault="004B191C">
      <w:pPr>
        <w:widowControl w:val="0"/>
        <w:jc w:val="center"/>
        <w:rPr>
          <w:szCs w:val="22"/>
        </w:rPr>
      </w:pPr>
    </w:p>
    <w:p w14:paraId="78BCD854" w14:textId="77777777" w:rsidR="004B191C" w:rsidRPr="008E1761" w:rsidRDefault="004B191C">
      <w:pPr>
        <w:widowControl w:val="0"/>
        <w:jc w:val="center"/>
        <w:rPr>
          <w:szCs w:val="22"/>
        </w:rPr>
      </w:pPr>
    </w:p>
    <w:p w14:paraId="7FC4019A" w14:textId="77777777" w:rsidR="004B191C" w:rsidRPr="008E1761" w:rsidRDefault="004B191C">
      <w:pPr>
        <w:widowControl w:val="0"/>
        <w:jc w:val="center"/>
        <w:rPr>
          <w:szCs w:val="22"/>
        </w:rPr>
      </w:pPr>
    </w:p>
    <w:p w14:paraId="1D7E7126" w14:textId="77777777" w:rsidR="004B191C" w:rsidRPr="008E1761" w:rsidRDefault="004B191C">
      <w:pPr>
        <w:widowControl w:val="0"/>
        <w:jc w:val="center"/>
        <w:rPr>
          <w:szCs w:val="22"/>
        </w:rPr>
      </w:pPr>
    </w:p>
    <w:p w14:paraId="16C7908E" w14:textId="77777777" w:rsidR="004B191C" w:rsidRPr="008E1761" w:rsidRDefault="004B191C">
      <w:pPr>
        <w:widowControl w:val="0"/>
        <w:jc w:val="center"/>
        <w:rPr>
          <w:szCs w:val="22"/>
        </w:rPr>
      </w:pPr>
    </w:p>
    <w:p w14:paraId="01015196" w14:textId="77777777" w:rsidR="004B191C" w:rsidRPr="008E1761" w:rsidRDefault="004B191C">
      <w:pPr>
        <w:widowControl w:val="0"/>
        <w:jc w:val="center"/>
        <w:rPr>
          <w:szCs w:val="22"/>
        </w:rPr>
      </w:pPr>
    </w:p>
    <w:p w14:paraId="2AA38B3C" w14:textId="77777777" w:rsidR="004B191C" w:rsidRPr="008E1761" w:rsidRDefault="004B191C">
      <w:pPr>
        <w:widowControl w:val="0"/>
        <w:jc w:val="center"/>
        <w:rPr>
          <w:szCs w:val="22"/>
        </w:rPr>
      </w:pPr>
    </w:p>
    <w:p w14:paraId="5F2148EC" w14:textId="77777777" w:rsidR="004B191C" w:rsidRPr="008E1761" w:rsidRDefault="004B191C">
      <w:pPr>
        <w:widowControl w:val="0"/>
        <w:jc w:val="center"/>
        <w:rPr>
          <w:szCs w:val="22"/>
        </w:rPr>
      </w:pPr>
    </w:p>
    <w:p w14:paraId="1AF7800F" w14:textId="77777777" w:rsidR="004B191C" w:rsidRPr="008E1761" w:rsidRDefault="004B191C">
      <w:pPr>
        <w:widowControl w:val="0"/>
        <w:jc w:val="center"/>
        <w:rPr>
          <w:szCs w:val="22"/>
        </w:rPr>
      </w:pPr>
    </w:p>
    <w:p w14:paraId="23F8740D" w14:textId="77777777" w:rsidR="004B191C" w:rsidRPr="008E1761" w:rsidRDefault="004B191C">
      <w:pPr>
        <w:widowControl w:val="0"/>
        <w:jc w:val="center"/>
        <w:rPr>
          <w:szCs w:val="22"/>
        </w:rPr>
      </w:pPr>
    </w:p>
    <w:p w14:paraId="0D88DDD5" w14:textId="77777777" w:rsidR="004B191C" w:rsidRPr="008E1761" w:rsidRDefault="004B191C">
      <w:pPr>
        <w:widowControl w:val="0"/>
        <w:jc w:val="center"/>
        <w:rPr>
          <w:szCs w:val="22"/>
        </w:rPr>
      </w:pPr>
    </w:p>
    <w:p w14:paraId="56B2F651" w14:textId="77777777" w:rsidR="004B191C" w:rsidRPr="008E1761" w:rsidRDefault="004B191C">
      <w:pPr>
        <w:widowControl w:val="0"/>
        <w:jc w:val="center"/>
        <w:rPr>
          <w:szCs w:val="22"/>
        </w:rPr>
      </w:pPr>
    </w:p>
    <w:p w14:paraId="2AA05546" w14:textId="77777777" w:rsidR="004B191C" w:rsidRPr="008E1761" w:rsidRDefault="004B191C">
      <w:pPr>
        <w:widowControl w:val="0"/>
        <w:jc w:val="center"/>
        <w:rPr>
          <w:szCs w:val="22"/>
        </w:rPr>
      </w:pPr>
    </w:p>
    <w:p w14:paraId="63F41BB8" w14:textId="77777777" w:rsidR="004B191C" w:rsidRPr="008E1761" w:rsidRDefault="004B191C">
      <w:pPr>
        <w:widowControl w:val="0"/>
        <w:jc w:val="center"/>
        <w:rPr>
          <w:szCs w:val="22"/>
        </w:rPr>
      </w:pPr>
    </w:p>
    <w:p w14:paraId="26D85203" w14:textId="77777777" w:rsidR="004B191C" w:rsidRPr="008E1761" w:rsidRDefault="004B191C">
      <w:pPr>
        <w:widowControl w:val="0"/>
        <w:jc w:val="center"/>
        <w:rPr>
          <w:szCs w:val="22"/>
        </w:rPr>
      </w:pPr>
    </w:p>
    <w:p w14:paraId="53CF13B5" w14:textId="77777777" w:rsidR="004B191C" w:rsidRPr="008E1761" w:rsidRDefault="004B191C">
      <w:pPr>
        <w:widowControl w:val="0"/>
        <w:jc w:val="center"/>
        <w:rPr>
          <w:szCs w:val="22"/>
        </w:rPr>
      </w:pPr>
    </w:p>
    <w:p w14:paraId="4A33DFB2" w14:textId="77777777" w:rsidR="004B191C" w:rsidRPr="008E1761" w:rsidRDefault="004B191C">
      <w:pPr>
        <w:widowControl w:val="0"/>
        <w:jc w:val="center"/>
        <w:rPr>
          <w:szCs w:val="22"/>
        </w:rPr>
      </w:pPr>
    </w:p>
    <w:p w14:paraId="43197A71" w14:textId="77777777" w:rsidR="004B191C" w:rsidRPr="008E1761" w:rsidRDefault="004B191C">
      <w:pPr>
        <w:widowControl w:val="0"/>
        <w:jc w:val="center"/>
        <w:rPr>
          <w:szCs w:val="22"/>
        </w:rPr>
      </w:pPr>
    </w:p>
    <w:p w14:paraId="437B2588" w14:textId="64D465E5" w:rsidR="004B191C" w:rsidRPr="008E1761" w:rsidRDefault="004B191C">
      <w:pPr>
        <w:widowControl w:val="0"/>
        <w:jc w:val="center"/>
        <w:rPr>
          <w:szCs w:val="22"/>
        </w:rPr>
      </w:pPr>
    </w:p>
    <w:p w14:paraId="4355E0E7" w14:textId="77777777" w:rsidR="006A3CED" w:rsidRPr="008E1761" w:rsidRDefault="006A3CED">
      <w:pPr>
        <w:widowControl w:val="0"/>
        <w:jc w:val="center"/>
        <w:rPr>
          <w:szCs w:val="22"/>
        </w:rPr>
      </w:pPr>
    </w:p>
    <w:p w14:paraId="665B9C22" w14:textId="0EA59E02" w:rsidR="004B191C" w:rsidRPr="008E1761" w:rsidRDefault="004B191C" w:rsidP="00822256">
      <w:pPr>
        <w:pStyle w:val="PIHeading1"/>
        <w:shd w:val="clear" w:color="auto" w:fill="FFFFFF"/>
        <w:spacing w:before="0" w:after="0"/>
        <w:jc w:val="center"/>
        <w:rPr>
          <w:rFonts w:ascii="Times New Roman" w:hAnsi="Times New Roman"/>
          <w:sz w:val="22"/>
          <w:szCs w:val="22"/>
          <w:lang w:val="nb-NO"/>
        </w:rPr>
      </w:pPr>
      <w:r w:rsidRPr="008E1761">
        <w:rPr>
          <w:rFonts w:ascii="Times New Roman" w:hAnsi="Times New Roman"/>
          <w:bCs/>
          <w:sz w:val="22"/>
          <w:szCs w:val="22"/>
          <w:lang w:val="nb-NO"/>
        </w:rPr>
        <w:t>A. MERKING</w:t>
      </w:r>
      <w:r w:rsidR="00097211" w:rsidRPr="008E1761">
        <w:rPr>
          <w:rFonts w:ascii="Times New Roman" w:hAnsi="Times New Roman"/>
          <w:bCs/>
          <w:sz w:val="22"/>
          <w:szCs w:val="22"/>
        </w:rPr>
        <w:fldChar w:fldCharType="begin"/>
      </w:r>
      <w:r w:rsidR="00097211" w:rsidRPr="008E1761">
        <w:rPr>
          <w:rFonts w:ascii="Times New Roman" w:hAnsi="Times New Roman"/>
          <w:bCs/>
          <w:sz w:val="22"/>
          <w:szCs w:val="22"/>
          <w:lang w:val="nb-NO"/>
        </w:rPr>
        <w:instrText xml:space="preserve"> DOCVARIABLE VAULT_ND_680689ca-66cf-4cbd-b03c-bc637c335195 \* MERGEFORMAT </w:instrText>
      </w:r>
      <w:r w:rsidR="00097211" w:rsidRPr="008E1761">
        <w:rPr>
          <w:rFonts w:ascii="Times New Roman" w:hAnsi="Times New Roman"/>
          <w:bCs/>
          <w:sz w:val="22"/>
          <w:szCs w:val="22"/>
        </w:rPr>
        <w:fldChar w:fldCharType="separate"/>
      </w:r>
      <w:r w:rsidR="00097211" w:rsidRPr="008E1761">
        <w:rPr>
          <w:rFonts w:ascii="Times New Roman" w:hAnsi="Times New Roman"/>
          <w:bCs/>
          <w:sz w:val="22"/>
          <w:szCs w:val="22"/>
          <w:lang w:val="nb-NO"/>
        </w:rPr>
        <w:t xml:space="preserve"> </w:t>
      </w:r>
      <w:r w:rsidR="00097211" w:rsidRPr="008E1761">
        <w:rPr>
          <w:rFonts w:ascii="Times New Roman" w:hAnsi="Times New Roman"/>
          <w:bCs/>
          <w:sz w:val="22"/>
          <w:szCs w:val="22"/>
        </w:rPr>
        <w:fldChar w:fldCharType="end"/>
      </w:r>
    </w:p>
    <w:p w14:paraId="6381BA5D" w14:textId="3B39E707" w:rsidR="004B191C" w:rsidRPr="008E1761" w:rsidRDefault="004B191C" w:rsidP="006A3CED">
      <w:pPr>
        <w:pBdr>
          <w:top w:val="single" w:sz="4" w:space="1" w:color="auto"/>
          <w:left w:val="single" w:sz="4" w:space="4" w:color="auto"/>
          <w:bottom w:val="single" w:sz="4" w:space="1" w:color="auto"/>
          <w:right w:val="single" w:sz="4" w:space="4" w:color="auto"/>
        </w:pBdr>
        <w:rPr>
          <w:b/>
          <w:szCs w:val="22"/>
        </w:rPr>
      </w:pPr>
      <w:r w:rsidRPr="008E1761">
        <w:rPr>
          <w:b/>
          <w:szCs w:val="22"/>
        </w:rPr>
        <w:br w:type="page"/>
        <w:t>OPPLYSNINGER SOM SKAL ANGIS PÅ YTRE EMBALLASJE</w:t>
      </w:r>
    </w:p>
    <w:p w14:paraId="02D75EDA" w14:textId="77777777" w:rsidR="004B191C" w:rsidRPr="008E1761" w:rsidRDefault="004B191C" w:rsidP="006A3CED">
      <w:pPr>
        <w:pBdr>
          <w:top w:val="single" w:sz="4" w:space="1" w:color="auto"/>
          <w:left w:val="single" w:sz="4" w:space="4" w:color="auto"/>
          <w:bottom w:val="single" w:sz="4" w:space="1" w:color="auto"/>
          <w:right w:val="single" w:sz="4" w:space="4" w:color="auto"/>
        </w:pBdr>
        <w:rPr>
          <w:b/>
          <w:szCs w:val="22"/>
        </w:rPr>
      </w:pPr>
    </w:p>
    <w:p w14:paraId="1B5E753D" w14:textId="74542E06" w:rsidR="004B191C" w:rsidRPr="008E1761" w:rsidRDefault="0010117F" w:rsidP="006A3CED">
      <w:pPr>
        <w:pBdr>
          <w:top w:val="single" w:sz="4" w:space="1" w:color="auto"/>
          <w:left w:val="single" w:sz="4" w:space="4" w:color="auto"/>
          <w:bottom w:val="single" w:sz="4" w:space="1" w:color="auto"/>
          <w:right w:val="single" w:sz="4" w:space="4" w:color="auto"/>
        </w:pBdr>
        <w:rPr>
          <w:b/>
          <w:szCs w:val="22"/>
        </w:rPr>
      </w:pPr>
      <w:r w:rsidRPr="008E1761">
        <w:rPr>
          <w:b/>
          <w:szCs w:val="22"/>
        </w:rPr>
        <w:t>KAPSEL</w:t>
      </w:r>
      <w:r w:rsidR="004B191C" w:rsidRPr="008E1761">
        <w:rPr>
          <w:b/>
          <w:szCs w:val="22"/>
        </w:rPr>
        <w:t>ESKE</w:t>
      </w:r>
    </w:p>
    <w:p w14:paraId="11C466CE" w14:textId="77777777" w:rsidR="004B191C" w:rsidRPr="008E1761" w:rsidRDefault="004B191C">
      <w:pPr>
        <w:widowControl w:val="0"/>
        <w:rPr>
          <w:szCs w:val="22"/>
        </w:rPr>
      </w:pPr>
    </w:p>
    <w:p w14:paraId="36A89573" w14:textId="77777777" w:rsidR="004B191C" w:rsidRPr="008E1761" w:rsidRDefault="004B191C">
      <w:pPr>
        <w:widowControl w:val="0"/>
        <w:rPr>
          <w:szCs w:val="22"/>
        </w:rPr>
      </w:pPr>
    </w:p>
    <w:p w14:paraId="7C7A217C" w14:textId="3548C790" w:rsidR="004B191C" w:rsidRPr="008E1761" w:rsidRDefault="004B191C" w:rsidP="0065549D">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1.</w:t>
      </w:r>
      <w:r w:rsidRPr="008E1761">
        <w:rPr>
          <w:b/>
          <w:szCs w:val="22"/>
        </w:rPr>
        <w:tab/>
        <w:t>LEGEMIDLETS NAVN</w:t>
      </w:r>
      <w:r w:rsidR="00DD2C34">
        <w:rPr>
          <w:b/>
          <w:szCs w:val="22"/>
        </w:rPr>
        <w:fldChar w:fldCharType="begin"/>
      </w:r>
      <w:r w:rsidR="00DD2C34">
        <w:rPr>
          <w:b/>
          <w:szCs w:val="22"/>
        </w:rPr>
        <w:instrText xml:space="preserve"> DOCVARIABLE VAULT_ND_eb88b063-15cd-4844-90b3-1f58e1eca23a \* MERGEFORMAT </w:instrText>
      </w:r>
      <w:r w:rsidR="00DD2C34">
        <w:rPr>
          <w:b/>
          <w:szCs w:val="22"/>
        </w:rPr>
        <w:fldChar w:fldCharType="separate"/>
      </w:r>
      <w:r w:rsidR="00DD2C34">
        <w:rPr>
          <w:b/>
          <w:szCs w:val="22"/>
        </w:rPr>
        <w:t xml:space="preserve"> </w:t>
      </w:r>
      <w:r w:rsidR="00DD2C34">
        <w:rPr>
          <w:b/>
          <w:szCs w:val="22"/>
        </w:rPr>
        <w:fldChar w:fldCharType="end"/>
      </w:r>
    </w:p>
    <w:p w14:paraId="7463818A" w14:textId="77777777" w:rsidR="004B191C" w:rsidRPr="008E1761" w:rsidRDefault="004B191C" w:rsidP="0065549D">
      <w:pPr>
        <w:keepNext/>
        <w:keepLines/>
        <w:widowControl w:val="0"/>
        <w:rPr>
          <w:szCs w:val="22"/>
        </w:rPr>
      </w:pPr>
    </w:p>
    <w:p w14:paraId="286D6FC3" w14:textId="77777777" w:rsidR="004B191C" w:rsidRPr="008E1761" w:rsidRDefault="004B191C">
      <w:pPr>
        <w:widowControl w:val="0"/>
        <w:rPr>
          <w:szCs w:val="22"/>
        </w:rPr>
      </w:pPr>
      <w:r w:rsidRPr="008E1761">
        <w:rPr>
          <w:szCs w:val="22"/>
        </w:rPr>
        <w:t xml:space="preserve">Zejula 100 mg </w:t>
      </w:r>
      <w:r w:rsidR="003B1DBF" w:rsidRPr="008E1761">
        <w:rPr>
          <w:szCs w:val="22"/>
        </w:rPr>
        <w:t xml:space="preserve">harde </w:t>
      </w:r>
      <w:r w:rsidRPr="008E1761">
        <w:rPr>
          <w:szCs w:val="22"/>
        </w:rPr>
        <w:t>kapsler</w:t>
      </w:r>
    </w:p>
    <w:p w14:paraId="09656396" w14:textId="77777777" w:rsidR="004B191C" w:rsidRPr="008E1761" w:rsidRDefault="004B191C">
      <w:pPr>
        <w:widowControl w:val="0"/>
        <w:rPr>
          <w:b/>
          <w:szCs w:val="22"/>
        </w:rPr>
      </w:pPr>
      <w:r w:rsidRPr="008E1761">
        <w:rPr>
          <w:szCs w:val="22"/>
        </w:rPr>
        <w:t>niraparib</w:t>
      </w:r>
    </w:p>
    <w:p w14:paraId="11AA1982" w14:textId="77777777" w:rsidR="004B191C" w:rsidRPr="008E1761" w:rsidRDefault="004B191C">
      <w:pPr>
        <w:widowControl w:val="0"/>
        <w:rPr>
          <w:szCs w:val="22"/>
        </w:rPr>
      </w:pPr>
    </w:p>
    <w:p w14:paraId="45A1438D" w14:textId="77777777" w:rsidR="004B191C" w:rsidRPr="008E1761" w:rsidRDefault="004B191C">
      <w:pPr>
        <w:widowControl w:val="0"/>
        <w:rPr>
          <w:szCs w:val="22"/>
        </w:rPr>
      </w:pPr>
    </w:p>
    <w:p w14:paraId="56A96252" w14:textId="14DFA9F4" w:rsidR="004B191C" w:rsidRPr="008E1761" w:rsidRDefault="004B191C" w:rsidP="0065549D">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2.</w:t>
      </w:r>
      <w:r w:rsidRPr="008E1761">
        <w:rPr>
          <w:b/>
          <w:szCs w:val="22"/>
        </w:rPr>
        <w:tab/>
        <w:t>DEKLARASJON AV VIRKESTOFF(ER)</w:t>
      </w:r>
      <w:r w:rsidR="00DD2C34">
        <w:rPr>
          <w:b/>
          <w:szCs w:val="22"/>
        </w:rPr>
        <w:fldChar w:fldCharType="begin"/>
      </w:r>
      <w:r w:rsidR="00DD2C34">
        <w:rPr>
          <w:b/>
          <w:szCs w:val="22"/>
        </w:rPr>
        <w:instrText xml:space="preserve"> DOCVARIABLE VAULT_ND_593fa801-19b7-4eea-abdf-f7edbdc99b5d \* MERGEFORMAT </w:instrText>
      </w:r>
      <w:r w:rsidR="00DD2C34">
        <w:rPr>
          <w:b/>
          <w:szCs w:val="22"/>
        </w:rPr>
        <w:fldChar w:fldCharType="separate"/>
      </w:r>
      <w:r w:rsidR="00DD2C34">
        <w:rPr>
          <w:b/>
          <w:szCs w:val="22"/>
        </w:rPr>
        <w:t xml:space="preserve"> </w:t>
      </w:r>
      <w:r w:rsidR="00DD2C34">
        <w:rPr>
          <w:b/>
          <w:szCs w:val="22"/>
        </w:rPr>
        <w:fldChar w:fldCharType="end"/>
      </w:r>
    </w:p>
    <w:p w14:paraId="3B2DC56C" w14:textId="77777777" w:rsidR="004B191C" w:rsidRPr="008E1761" w:rsidRDefault="004B191C" w:rsidP="0065549D">
      <w:pPr>
        <w:keepNext/>
        <w:keepLines/>
        <w:widowControl w:val="0"/>
        <w:rPr>
          <w:szCs w:val="22"/>
        </w:rPr>
      </w:pPr>
    </w:p>
    <w:p w14:paraId="65FB8DB5" w14:textId="77777777" w:rsidR="004B191C" w:rsidRPr="008E1761" w:rsidRDefault="004B191C">
      <w:pPr>
        <w:widowControl w:val="0"/>
        <w:rPr>
          <w:szCs w:val="22"/>
        </w:rPr>
      </w:pPr>
      <w:r w:rsidRPr="008E1761">
        <w:rPr>
          <w:szCs w:val="22"/>
        </w:rPr>
        <w:t>Hver harde kapsel inneholder niraparibtosylatmonohydrat tilsvarende 100 mg niraparib.</w:t>
      </w:r>
    </w:p>
    <w:p w14:paraId="7E7851E9" w14:textId="77777777" w:rsidR="004B191C" w:rsidRPr="008E1761" w:rsidRDefault="004B191C">
      <w:pPr>
        <w:widowControl w:val="0"/>
        <w:rPr>
          <w:szCs w:val="22"/>
        </w:rPr>
      </w:pPr>
    </w:p>
    <w:p w14:paraId="68EB4CD5" w14:textId="77777777" w:rsidR="004B191C" w:rsidRPr="008E1761" w:rsidRDefault="004B191C">
      <w:pPr>
        <w:widowControl w:val="0"/>
        <w:rPr>
          <w:szCs w:val="22"/>
        </w:rPr>
      </w:pPr>
    </w:p>
    <w:p w14:paraId="25EF6484" w14:textId="5DACA010" w:rsidR="004B191C" w:rsidRPr="008E1761" w:rsidRDefault="004B191C" w:rsidP="00822256">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3.</w:t>
      </w:r>
      <w:r w:rsidRPr="008E1761">
        <w:rPr>
          <w:b/>
          <w:szCs w:val="22"/>
        </w:rPr>
        <w:tab/>
        <w:t>LISTE OVER HJELPESTOFFER</w:t>
      </w:r>
      <w:r w:rsidR="00DD2C34">
        <w:rPr>
          <w:b/>
          <w:szCs w:val="22"/>
        </w:rPr>
        <w:fldChar w:fldCharType="begin"/>
      </w:r>
      <w:r w:rsidR="00DD2C34">
        <w:rPr>
          <w:b/>
          <w:szCs w:val="22"/>
        </w:rPr>
        <w:instrText xml:space="preserve"> DOCVARIABLE VAULT_ND_abb93143-052f-48f2-812c-e686167cfa2d \* MERGEFORMAT </w:instrText>
      </w:r>
      <w:r w:rsidR="00DD2C34">
        <w:rPr>
          <w:b/>
          <w:szCs w:val="22"/>
        </w:rPr>
        <w:fldChar w:fldCharType="separate"/>
      </w:r>
      <w:r w:rsidR="00DD2C34">
        <w:rPr>
          <w:b/>
          <w:szCs w:val="22"/>
        </w:rPr>
        <w:t xml:space="preserve"> </w:t>
      </w:r>
      <w:r w:rsidR="00DD2C34">
        <w:rPr>
          <w:b/>
          <w:szCs w:val="22"/>
        </w:rPr>
        <w:fldChar w:fldCharType="end"/>
      </w:r>
    </w:p>
    <w:p w14:paraId="6BEFED53" w14:textId="77777777" w:rsidR="004B191C" w:rsidRPr="008E1761" w:rsidRDefault="004B191C" w:rsidP="0065549D">
      <w:pPr>
        <w:keepNext/>
        <w:keepLines/>
        <w:widowControl w:val="0"/>
        <w:rPr>
          <w:szCs w:val="22"/>
        </w:rPr>
      </w:pPr>
    </w:p>
    <w:p w14:paraId="6E706D07" w14:textId="77777777" w:rsidR="004B191C" w:rsidRPr="008E1761" w:rsidRDefault="004B191C">
      <w:pPr>
        <w:widowControl w:val="0"/>
        <w:rPr>
          <w:szCs w:val="22"/>
        </w:rPr>
      </w:pPr>
      <w:r w:rsidRPr="008E1761">
        <w:rPr>
          <w:szCs w:val="22"/>
        </w:rPr>
        <w:t xml:space="preserve">Inneholder også laktose og tartrazin (E102). </w:t>
      </w:r>
      <w:r w:rsidRPr="008E1761">
        <w:rPr>
          <w:szCs w:val="22"/>
          <w:highlight w:val="lightGray"/>
        </w:rPr>
        <w:t>Se pakningsvedlegget for mer informasjon.</w:t>
      </w:r>
    </w:p>
    <w:p w14:paraId="6A13AAB0" w14:textId="77777777" w:rsidR="004B191C" w:rsidRPr="008E1761" w:rsidRDefault="004B191C">
      <w:pPr>
        <w:widowControl w:val="0"/>
        <w:rPr>
          <w:szCs w:val="22"/>
        </w:rPr>
      </w:pPr>
    </w:p>
    <w:p w14:paraId="0F88199A" w14:textId="77777777" w:rsidR="004B191C" w:rsidRPr="008E1761" w:rsidRDefault="004B191C">
      <w:pPr>
        <w:widowControl w:val="0"/>
        <w:rPr>
          <w:szCs w:val="22"/>
        </w:rPr>
      </w:pPr>
    </w:p>
    <w:p w14:paraId="734ADF7E" w14:textId="7D8E7285" w:rsidR="004B191C" w:rsidRPr="008E1761" w:rsidRDefault="004B191C" w:rsidP="00822256">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4.</w:t>
      </w:r>
      <w:r w:rsidRPr="008E1761">
        <w:rPr>
          <w:b/>
          <w:szCs w:val="22"/>
        </w:rPr>
        <w:tab/>
        <w:t>LEGEMIDDELFORM OG INNHOLD (PAKNINGSSTØRRELSE)</w:t>
      </w:r>
      <w:r w:rsidR="00DD2C34">
        <w:rPr>
          <w:b/>
          <w:szCs w:val="22"/>
        </w:rPr>
        <w:fldChar w:fldCharType="begin"/>
      </w:r>
      <w:r w:rsidR="00DD2C34">
        <w:rPr>
          <w:b/>
          <w:szCs w:val="22"/>
        </w:rPr>
        <w:instrText xml:space="preserve"> DOCVARIABLE VAULT_ND_8e942af7-f12e-46de-9ec5-84fa4a9a69fa \* MERGEFORMAT </w:instrText>
      </w:r>
      <w:r w:rsidR="00DD2C34">
        <w:rPr>
          <w:b/>
          <w:szCs w:val="22"/>
        </w:rPr>
        <w:fldChar w:fldCharType="separate"/>
      </w:r>
      <w:r w:rsidR="00DD2C34">
        <w:rPr>
          <w:b/>
          <w:szCs w:val="22"/>
        </w:rPr>
        <w:t xml:space="preserve"> </w:t>
      </w:r>
      <w:r w:rsidR="00DD2C34">
        <w:rPr>
          <w:b/>
          <w:szCs w:val="22"/>
        </w:rPr>
        <w:fldChar w:fldCharType="end"/>
      </w:r>
    </w:p>
    <w:p w14:paraId="1A6CC79B" w14:textId="77777777" w:rsidR="004B191C" w:rsidRPr="008E1761" w:rsidRDefault="004B191C" w:rsidP="0065549D">
      <w:pPr>
        <w:keepNext/>
        <w:keepLines/>
        <w:widowControl w:val="0"/>
        <w:rPr>
          <w:szCs w:val="22"/>
        </w:rPr>
      </w:pPr>
    </w:p>
    <w:p w14:paraId="5A324F43" w14:textId="77777777" w:rsidR="004B191C" w:rsidRPr="008E1761" w:rsidRDefault="004B191C">
      <w:pPr>
        <w:widowControl w:val="0"/>
        <w:rPr>
          <w:szCs w:val="22"/>
        </w:rPr>
      </w:pPr>
      <w:r w:rsidRPr="008E1761">
        <w:rPr>
          <w:szCs w:val="22"/>
          <w:highlight w:val="lightGray"/>
        </w:rPr>
        <w:t>Hard kapsel</w:t>
      </w:r>
    </w:p>
    <w:p w14:paraId="5717A1E4" w14:textId="77777777" w:rsidR="004B191C" w:rsidRPr="008E1761" w:rsidRDefault="004B191C">
      <w:pPr>
        <w:widowControl w:val="0"/>
        <w:rPr>
          <w:szCs w:val="22"/>
        </w:rPr>
      </w:pPr>
      <w:r w:rsidRPr="008E1761">
        <w:rPr>
          <w:szCs w:val="22"/>
        </w:rPr>
        <w:t>84 × 1 harde kapsler</w:t>
      </w:r>
    </w:p>
    <w:p w14:paraId="40AA9EE4" w14:textId="77777777" w:rsidR="00F33808" w:rsidRPr="00501C56" w:rsidRDefault="00F33808" w:rsidP="00F33808">
      <w:pPr>
        <w:widowControl w:val="0"/>
        <w:rPr>
          <w:szCs w:val="22"/>
          <w:highlight w:val="lightGray"/>
        </w:rPr>
      </w:pPr>
      <w:r w:rsidRPr="00501C56">
        <w:rPr>
          <w:szCs w:val="22"/>
          <w:highlight w:val="lightGray"/>
        </w:rPr>
        <w:t>56 × 1 harde kapsler</w:t>
      </w:r>
    </w:p>
    <w:p w14:paraId="6C9E5C5A" w14:textId="77777777" w:rsidR="00F33808" w:rsidRPr="008E1761" w:rsidRDefault="00F33808">
      <w:pPr>
        <w:widowControl w:val="0"/>
        <w:rPr>
          <w:szCs w:val="22"/>
        </w:rPr>
      </w:pPr>
      <w:r w:rsidRPr="00501C56">
        <w:rPr>
          <w:szCs w:val="22"/>
          <w:highlight w:val="lightGray"/>
        </w:rPr>
        <w:t>28 × 1 harde kapsler</w:t>
      </w:r>
    </w:p>
    <w:p w14:paraId="1249EC7F" w14:textId="77777777" w:rsidR="004B191C" w:rsidRPr="008E1761" w:rsidRDefault="004B191C">
      <w:pPr>
        <w:widowControl w:val="0"/>
        <w:rPr>
          <w:szCs w:val="22"/>
        </w:rPr>
      </w:pPr>
    </w:p>
    <w:p w14:paraId="39028B18" w14:textId="77777777" w:rsidR="004B191C" w:rsidRPr="008E1761" w:rsidRDefault="004B191C">
      <w:pPr>
        <w:widowControl w:val="0"/>
        <w:rPr>
          <w:szCs w:val="22"/>
        </w:rPr>
      </w:pPr>
    </w:p>
    <w:p w14:paraId="319EF215" w14:textId="6F9A6A69" w:rsidR="004B191C" w:rsidRPr="008E1761" w:rsidRDefault="004B191C" w:rsidP="00822256">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5.</w:t>
      </w:r>
      <w:r w:rsidRPr="008E1761">
        <w:rPr>
          <w:b/>
          <w:szCs w:val="22"/>
        </w:rPr>
        <w:tab/>
      </w:r>
      <w:r w:rsidRPr="008E1761">
        <w:rPr>
          <w:b/>
          <w:szCs w:val="22"/>
          <w:lang w:val="nn-NO" w:eastAsia="nb-NO" w:bidi="nb-NO"/>
        </w:rPr>
        <w:t>ADMINISTRASJONSMÅTE</w:t>
      </w:r>
      <w:r w:rsidRPr="008E1761">
        <w:rPr>
          <w:b/>
          <w:szCs w:val="22"/>
        </w:rPr>
        <w:t xml:space="preserve"> OG </w:t>
      </w:r>
      <w:r w:rsidR="0039378D" w:rsidRPr="008E1761">
        <w:rPr>
          <w:b/>
          <w:szCs w:val="22"/>
        </w:rPr>
        <w:noBreakHyphen/>
      </w:r>
      <w:r w:rsidRPr="008E1761">
        <w:rPr>
          <w:b/>
          <w:szCs w:val="22"/>
        </w:rPr>
        <w:t>VEI(ER)</w:t>
      </w:r>
      <w:r w:rsidR="00DD2C34">
        <w:rPr>
          <w:b/>
          <w:szCs w:val="22"/>
        </w:rPr>
        <w:fldChar w:fldCharType="begin"/>
      </w:r>
      <w:r w:rsidR="00DD2C34">
        <w:rPr>
          <w:b/>
          <w:szCs w:val="22"/>
        </w:rPr>
        <w:instrText xml:space="preserve"> DOCVARIABLE VAULT_ND_53554297-ed9c-4ed0-b589-1ea0ff3725c7 \* MERGEFORMAT </w:instrText>
      </w:r>
      <w:r w:rsidR="00DD2C34">
        <w:rPr>
          <w:b/>
          <w:szCs w:val="22"/>
        </w:rPr>
        <w:fldChar w:fldCharType="separate"/>
      </w:r>
      <w:r w:rsidR="00DD2C34">
        <w:rPr>
          <w:b/>
          <w:szCs w:val="22"/>
        </w:rPr>
        <w:t xml:space="preserve"> </w:t>
      </w:r>
      <w:r w:rsidR="00DD2C34">
        <w:rPr>
          <w:b/>
          <w:szCs w:val="22"/>
        </w:rPr>
        <w:fldChar w:fldCharType="end"/>
      </w:r>
    </w:p>
    <w:p w14:paraId="39B9EBB7" w14:textId="77777777" w:rsidR="004B191C" w:rsidRPr="008E1761" w:rsidRDefault="004B191C" w:rsidP="0065549D">
      <w:pPr>
        <w:keepNext/>
        <w:keepLines/>
        <w:widowControl w:val="0"/>
        <w:rPr>
          <w:szCs w:val="22"/>
        </w:rPr>
      </w:pPr>
    </w:p>
    <w:p w14:paraId="2C94AE63" w14:textId="77777777" w:rsidR="004B191C" w:rsidRPr="008E1761" w:rsidRDefault="004B191C">
      <w:pPr>
        <w:widowControl w:val="0"/>
        <w:rPr>
          <w:szCs w:val="22"/>
        </w:rPr>
      </w:pPr>
      <w:r w:rsidRPr="008E1761">
        <w:rPr>
          <w:szCs w:val="22"/>
        </w:rPr>
        <w:t>Les pakningsvedlegget før bruk.</w:t>
      </w:r>
    </w:p>
    <w:p w14:paraId="5EF2DCD0" w14:textId="77777777" w:rsidR="004B191C" w:rsidRPr="008E1761" w:rsidRDefault="004B191C">
      <w:pPr>
        <w:widowControl w:val="0"/>
        <w:rPr>
          <w:szCs w:val="22"/>
        </w:rPr>
      </w:pPr>
      <w:r w:rsidRPr="008E1761">
        <w:rPr>
          <w:szCs w:val="22"/>
        </w:rPr>
        <w:t>Oral bruk.</w:t>
      </w:r>
    </w:p>
    <w:p w14:paraId="260DF107" w14:textId="77777777" w:rsidR="004B191C" w:rsidRPr="008E1761" w:rsidRDefault="004B191C">
      <w:pPr>
        <w:widowControl w:val="0"/>
        <w:rPr>
          <w:szCs w:val="22"/>
        </w:rPr>
      </w:pPr>
    </w:p>
    <w:p w14:paraId="7FE46EBC" w14:textId="77777777" w:rsidR="004B191C" w:rsidRPr="008E1761" w:rsidRDefault="004B191C">
      <w:pPr>
        <w:widowControl w:val="0"/>
        <w:rPr>
          <w:szCs w:val="22"/>
        </w:rPr>
      </w:pPr>
    </w:p>
    <w:p w14:paraId="7979104A" w14:textId="40600D3D" w:rsidR="004B191C" w:rsidRPr="008E1761" w:rsidRDefault="004B191C" w:rsidP="00822256">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6.</w:t>
      </w:r>
      <w:r w:rsidRPr="008E1761">
        <w:rPr>
          <w:b/>
          <w:szCs w:val="22"/>
        </w:rPr>
        <w:tab/>
        <w:t>ADVARSEL OM AT LEGEMIDLET SKAL OPPBEVARES UTILGJENGELIG FOR BARN</w:t>
      </w:r>
      <w:r w:rsidR="00DD2C34">
        <w:rPr>
          <w:b/>
          <w:szCs w:val="22"/>
        </w:rPr>
        <w:fldChar w:fldCharType="begin"/>
      </w:r>
      <w:r w:rsidR="00DD2C34">
        <w:rPr>
          <w:b/>
          <w:szCs w:val="22"/>
        </w:rPr>
        <w:instrText xml:space="preserve"> DOCVARIABLE VAULT_ND_3741b931-42a6-4074-9b56-6568d0b0a0cf \* MERGEFORMAT </w:instrText>
      </w:r>
      <w:r w:rsidR="00DD2C34">
        <w:rPr>
          <w:b/>
          <w:szCs w:val="22"/>
        </w:rPr>
        <w:fldChar w:fldCharType="separate"/>
      </w:r>
      <w:r w:rsidR="00DD2C34">
        <w:rPr>
          <w:b/>
          <w:szCs w:val="22"/>
        </w:rPr>
        <w:t xml:space="preserve"> </w:t>
      </w:r>
      <w:r w:rsidR="00DD2C34">
        <w:rPr>
          <w:b/>
          <w:szCs w:val="22"/>
        </w:rPr>
        <w:fldChar w:fldCharType="end"/>
      </w:r>
    </w:p>
    <w:p w14:paraId="3472D999" w14:textId="77777777" w:rsidR="004B191C" w:rsidRPr="008E1761" w:rsidRDefault="004B191C" w:rsidP="0065549D">
      <w:pPr>
        <w:keepNext/>
        <w:keepLines/>
        <w:widowControl w:val="0"/>
        <w:rPr>
          <w:szCs w:val="22"/>
        </w:rPr>
      </w:pPr>
    </w:p>
    <w:p w14:paraId="3512A005" w14:textId="77777777" w:rsidR="004B191C" w:rsidRPr="008E1761" w:rsidRDefault="004B191C">
      <w:pPr>
        <w:widowControl w:val="0"/>
        <w:rPr>
          <w:szCs w:val="22"/>
        </w:rPr>
      </w:pPr>
      <w:r w:rsidRPr="008E1761">
        <w:rPr>
          <w:szCs w:val="22"/>
        </w:rPr>
        <w:t>Oppbevares utilgjengelig for barn.</w:t>
      </w:r>
    </w:p>
    <w:p w14:paraId="2691A6B3" w14:textId="77777777" w:rsidR="004B191C" w:rsidRPr="008E1761" w:rsidRDefault="004B191C">
      <w:pPr>
        <w:widowControl w:val="0"/>
        <w:rPr>
          <w:szCs w:val="22"/>
        </w:rPr>
      </w:pPr>
    </w:p>
    <w:p w14:paraId="3CB4F46C" w14:textId="77777777" w:rsidR="004B191C" w:rsidRPr="008E1761" w:rsidRDefault="004B191C">
      <w:pPr>
        <w:widowControl w:val="0"/>
        <w:rPr>
          <w:szCs w:val="22"/>
        </w:rPr>
      </w:pPr>
    </w:p>
    <w:p w14:paraId="0511B372" w14:textId="0A4EF919" w:rsidR="004B191C" w:rsidRPr="008E1761" w:rsidRDefault="004B191C" w:rsidP="00822256">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7.</w:t>
      </w:r>
      <w:r w:rsidRPr="008E1761">
        <w:rPr>
          <w:b/>
          <w:szCs w:val="22"/>
        </w:rPr>
        <w:tab/>
        <w:t>EVENTUELLE ANDRE SPESIELLE ADVARSLER</w:t>
      </w:r>
      <w:r w:rsidR="00DD2C34">
        <w:rPr>
          <w:b/>
          <w:szCs w:val="22"/>
        </w:rPr>
        <w:fldChar w:fldCharType="begin"/>
      </w:r>
      <w:r w:rsidR="00DD2C34">
        <w:rPr>
          <w:b/>
          <w:szCs w:val="22"/>
        </w:rPr>
        <w:instrText xml:space="preserve"> DOCVARIABLE VAULT_ND_91c8c74d-0014-4035-8e44-036097c561b5 \* MERGEFORMAT </w:instrText>
      </w:r>
      <w:r w:rsidR="00DD2C34">
        <w:rPr>
          <w:b/>
          <w:szCs w:val="22"/>
        </w:rPr>
        <w:fldChar w:fldCharType="separate"/>
      </w:r>
      <w:r w:rsidR="00DD2C34">
        <w:rPr>
          <w:b/>
          <w:szCs w:val="22"/>
        </w:rPr>
        <w:t xml:space="preserve"> </w:t>
      </w:r>
      <w:r w:rsidR="00DD2C34">
        <w:rPr>
          <w:b/>
          <w:szCs w:val="22"/>
        </w:rPr>
        <w:fldChar w:fldCharType="end"/>
      </w:r>
    </w:p>
    <w:p w14:paraId="131DD896" w14:textId="77777777" w:rsidR="004B191C" w:rsidRPr="008E1761" w:rsidRDefault="004B191C" w:rsidP="0065549D">
      <w:pPr>
        <w:keepNext/>
        <w:keepLines/>
        <w:widowControl w:val="0"/>
        <w:tabs>
          <w:tab w:val="left" w:pos="749"/>
        </w:tabs>
        <w:rPr>
          <w:szCs w:val="22"/>
        </w:rPr>
      </w:pPr>
    </w:p>
    <w:p w14:paraId="7B0AA07F" w14:textId="77777777" w:rsidR="004B191C" w:rsidRPr="008E1761" w:rsidRDefault="004B191C">
      <w:pPr>
        <w:widowControl w:val="0"/>
        <w:tabs>
          <w:tab w:val="left" w:pos="749"/>
        </w:tabs>
        <w:rPr>
          <w:szCs w:val="22"/>
        </w:rPr>
      </w:pPr>
    </w:p>
    <w:p w14:paraId="61BC1634" w14:textId="2BAE6175" w:rsidR="004B191C" w:rsidRPr="008E1761" w:rsidRDefault="004B191C" w:rsidP="00822256">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8.</w:t>
      </w:r>
      <w:r w:rsidRPr="008E1761">
        <w:rPr>
          <w:b/>
          <w:szCs w:val="22"/>
        </w:rPr>
        <w:tab/>
        <w:t>UTLØPSDATO</w:t>
      </w:r>
      <w:r w:rsidR="00DD2C34">
        <w:rPr>
          <w:b/>
          <w:szCs w:val="22"/>
        </w:rPr>
        <w:fldChar w:fldCharType="begin"/>
      </w:r>
      <w:r w:rsidR="00DD2C34">
        <w:rPr>
          <w:b/>
          <w:szCs w:val="22"/>
        </w:rPr>
        <w:instrText xml:space="preserve"> DOCVARIABLE VAULT_ND_6027846d-f86b-4922-942b-7be65caef5aa \* MERGEFORMAT </w:instrText>
      </w:r>
      <w:r w:rsidR="00DD2C34">
        <w:rPr>
          <w:b/>
          <w:szCs w:val="22"/>
        </w:rPr>
        <w:fldChar w:fldCharType="separate"/>
      </w:r>
      <w:r w:rsidR="00DD2C34">
        <w:rPr>
          <w:b/>
          <w:szCs w:val="22"/>
        </w:rPr>
        <w:t xml:space="preserve"> </w:t>
      </w:r>
      <w:r w:rsidR="00DD2C34">
        <w:rPr>
          <w:b/>
          <w:szCs w:val="22"/>
        </w:rPr>
        <w:fldChar w:fldCharType="end"/>
      </w:r>
    </w:p>
    <w:p w14:paraId="07ACC2A7" w14:textId="77777777" w:rsidR="004B191C" w:rsidRPr="008E1761" w:rsidRDefault="004B191C" w:rsidP="0065549D">
      <w:pPr>
        <w:keepNext/>
        <w:keepLines/>
        <w:widowControl w:val="0"/>
        <w:rPr>
          <w:szCs w:val="22"/>
        </w:rPr>
      </w:pPr>
    </w:p>
    <w:p w14:paraId="09B43A84" w14:textId="2624182E" w:rsidR="004B191C" w:rsidRPr="008E1761" w:rsidRDefault="00383617">
      <w:pPr>
        <w:widowControl w:val="0"/>
        <w:rPr>
          <w:szCs w:val="22"/>
        </w:rPr>
      </w:pPr>
      <w:r w:rsidRPr="008E1761">
        <w:rPr>
          <w:szCs w:val="22"/>
        </w:rPr>
        <w:t>EXP</w:t>
      </w:r>
    </w:p>
    <w:p w14:paraId="6235961E" w14:textId="77777777" w:rsidR="004B191C" w:rsidRPr="008E1761" w:rsidRDefault="004B191C">
      <w:pPr>
        <w:widowControl w:val="0"/>
        <w:rPr>
          <w:szCs w:val="22"/>
        </w:rPr>
      </w:pPr>
    </w:p>
    <w:p w14:paraId="3CCCF7A2" w14:textId="77777777" w:rsidR="004B191C" w:rsidRPr="008E1761" w:rsidRDefault="004B191C">
      <w:pPr>
        <w:widowControl w:val="0"/>
        <w:rPr>
          <w:szCs w:val="22"/>
        </w:rPr>
      </w:pPr>
    </w:p>
    <w:p w14:paraId="1E44C98F" w14:textId="5DC3A220" w:rsidR="004B191C" w:rsidRPr="008E1761" w:rsidRDefault="004B191C" w:rsidP="00822256">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9.</w:t>
      </w:r>
      <w:r w:rsidRPr="008E1761">
        <w:rPr>
          <w:b/>
          <w:szCs w:val="22"/>
        </w:rPr>
        <w:tab/>
      </w:r>
      <w:r w:rsidRPr="008E1761">
        <w:rPr>
          <w:b/>
          <w:szCs w:val="22"/>
          <w:lang w:val="nn-NO" w:eastAsia="nb-NO" w:bidi="nb-NO"/>
        </w:rPr>
        <w:t>OPPBEVARINGSBETINGELSER</w:t>
      </w:r>
      <w:r w:rsidR="00DD2C34">
        <w:rPr>
          <w:b/>
          <w:szCs w:val="22"/>
          <w:lang w:val="nn-NO" w:eastAsia="nb-NO" w:bidi="nb-NO"/>
        </w:rPr>
        <w:fldChar w:fldCharType="begin"/>
      </w:r>
      <w:r w:rsidR="00DD2C34">
        <w:rPr>
          <w:b/>
          <w:szCs w:val="22"/>
          <w:lang w:val="nn-NO" w:eastAsia="nb-NO" w:bidi="nb-NO"/>
        </w:rPr>
        <w:instrText xml:space="preserve"> DOCVARIABLE VAULT_ND_850db550-a504-49a8-a6cc-87ec96bfa7ce \* MERGEFORMAT </w:instrText>
      </w:r>
      <w:r w:rsidR="00DD2C34">
        <w:rPr>
          <w:b/>
          <w:szCs w:val="22"/>
          <w:lang w:val="nn-NO" w:eastAsia="nb-NO" w:bidi="nb-NO"/>
        </w:rPr>
        <w:fldChar w:fldCharType="separate"/>
      </w:r>
      <w:r w:rsidR="00DD2C34">
        <w:rPr>
          <w:b/>
          <w:szCs w:val="22"/>
          <w:lang w:val="nn-NO" w:eastAsia="nb-NO" w:bidi="nb-NO"/>
        </w:rPr>
        <w:t xml:space="preserve"> </w:t>
      </w:r>
      <w:r w:rsidR="00DD2C34">
        <w:rPr>
          <w:b/>
          <w:szCs w:val="22"/>
          <w:lang w:val="nn-NO" w:eastAsia="nb-NO" w:bidi="nb-NO"/>
        </w:rPr>
        <w:fldChar w:fldCharType="end"/>
      </w:r>
    </w:p>
    <w:p w14:paraId="4FF54645" w14:textId="77777777" w:rsidR="004B191C" w:rsidRPr="008E1761" w:rsidRDefault="004B191C" w:rsidP="0065549D">
      <w:pPr>
        <w:keepNext/>
        <w:keepLines/>
        <w:widowControl w:val="0"/>
        <w:rPr>
          <w:szCs w:val="22"/>
        </w:rPr>
      </w:pPr>
    </w:p>
    <w:p w14:paraId="0F959E4F" w14:textId="7CF570D9" w:rsidR="004B191C" w:rsidRPr="008E1761" w:rsidRDefault="004B191C">
      <w:pPr>
        <w:widowControl w:val="0"/>
        <w:rPr>
          <w:szCs w:val="22"/>
        </w:rPr>
      </w:pPr>
      <w:r w:rsidRPr="008E1761">
        <w:rPr>
          <w:szCs w:val="22"/>
        </w:rPr>
        <w:t>Oppbevares ved høyst 30°C.</w:t>
      </w:r>
    </w:p>
    <w:p w14:paraId="79E6FCFC" w14:textId="77777777" w:rsidR="004B191C" w:rsidRPr="008E1761" w:rsidRDefault="004B191C">
      <w:pPr>
        <w:widowControl w:val="0"/>
        <w:rPr>
          <w:szCs w:val="22"/>
        </w:rPr>
      </w:pPr>
    </w:p>
    <w:p w14:paraId="2D8449E8" w14:textId="77777777" w:rsidR="004B191C" w:rsidRPr="008E1761" w:rsidRDefault="004B191C">
      <w:pPr>
        <w:widowControl w:val="0"/>
        <w:rPr>
          <w:szCs w:val="22"/>
        </w:rPr>
      </w:pPr>
    </w:p>
    <w:p w14:paraId="47141496" w14:textId="32AEE326" w:rsidR="004B191C" w:rsidRPr="008E1761" w:rsidRDefault="004B191C" w:rsidP="00822256">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10.</w:t>
      </w:r>
      <w:r w:rsidRPr="008E1761">
        <w:rPr>
          <w:b/>
          <w:szCs w:val="22"/>
        </w:rPr>
        <w:tab/>
        <w:t>EVENTUELLE SPESIELLE FORHOLDSREGLER VED DESTRUKSJON AV UBRUKTE LEGEMIDLER ELLER AVFALL</w:t>
      </w:r>
      <w:r w:rsidR="00DD2C34">
        <w:rPr>
          <w:b/>
          <w:szCs w:val="22"/>
        </w:rPr>
        <w:fldChar w:fldCharType="begin"/>
      </w:r>
      <w:r w:rsidR="00DD2C34">
        <w:rPr>
          <w:b/>
          <w:szCs w:val="22"/>
        </w:rPr>
        <w:instrText xml:space="preserve"> DOCVARIABLE VAULT_ND_42a8a3ea-f2f8-49f6-abb0-f074012a86eb \* MERGEFORMAT </w:instrText>
      </w:r>
      <w:r w:rsidR="00DD2C34">
        <w:rPr>
          <w:b/>
          <w:szCs w:val="22"/>
        </w:rPr>
        <w:fldChar w:fldCharType="separate"/>
      </w:r>
      <w:r w:rsidR="00DD2C34">
        <w:rPr>
          <w:b/>
          <w:szCs w:val="22"/>
        </w:rPr>
        <w:t xml:space="preserve"> </w:t>
      </w:r>
      <w:r w:rsidR="00DD2C34">
        <w:rPr>
          <w:b/>
          <w:szCs w:val="22"/>
        </w:rPr>
        <w:fldChar w:fldCharType="end"/>
      </w:r>
    </w:p>
    <w:p w14:paraId="68668705" w14:textId="77777777" w:rsidR="004B191C" w:rsidRPr="008E1761" w:rsidRDefault="004B191C" w:rsidP="0065549D">
      <w:pPr>
        <w:keepNext/>
        <w:keepLines/>
        <w:widowControl w:val="0"/>
        <w:rPr>
          <w:szCs w:val="22"/>
        </w:rPr>
      </w:pPr>
    </w:p>
    <w:p w14:paraId="4056C46D" w14:textId="77777777" w:rsidR="004B191C" w:rsidRPr="008E1761" w:rsidRDefault="004B191C">
      <w:pPr>
        <w:widowControl w:val="0"/>
        <w:rPr>
          <w:szCs w:val="22"/>
        </w:rPr>
      </w:pPr>
      <w:r w:rsidRPr="008E1761">
        <w:rPr>
          <w:szCs w:val="22"/>
        </w:rPr>
        <w:t>Ikke anvendt legemiddel samt avfall bør destrueres i overensstemmelse med lokale krav.</w:t>
      </w:r>
    </w:p>
    <w:p w14:paraId="5BBA5BDE" w14:textId="77777777" w:rsidR="004B191C" w:rsidRPr="008E1761" w:rsidRDefault="004B191C">
      <w:pPr>
        <w:widowControl w:val="0"/>
        <w:rPr>
          <w:szCs w:val="22"/>
        </w:rPr>
      </w:pPr>
    </w:p>
    <w:p w14:paraId="17633E6D" w14:textId="77777777" w:rsidR="004B191C" w:rsidRPr="008E1761" w:rsidRDefault="004B191C">
      <w:pPr>
        <w:widowControl w:val="0"/>
        <w:rPr>
          <w:szCs w:val="22"/>
        </w:rPr>
      </w:pPr>
    </w:p>
    <w:p w14:paraId="555E88DA" w14:textId="704559B2" w:rsidR="004B191C" w:rsidRPr="008E1761" w:rsidRDefault="004B191C" w:rsidP="00822256">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11.</w:t>
      </w:r>
      <w:r w:rsidRPr="008E1761">
        <w:rPr>
          <w:b/>
          <w:szCs w:val="22"/>
        </w:rPr>
        <w:tab/>
        <w:t>NAVN OG ADRESSE PÅ INNEHAVEREN AV MARKEDSFØRINGSTILLATELSEN</w:t>
      </w:r>
      <w:r w:rsidR="00DD2C34">
        <w:rPr>
          <w:b/>
          <w:szCs w:val="22"/>
        </w:rPr>
        <w:fldChar w:fldCharType="begin"/>
      </w:r>
      <w:r w:rsidR="00DD2C34">
        <w:rPr>
          <w:b/>
          <w:szCs w:val="22"/>
        </w:rPr>
        <w:instrText xml:space="preserve"> DOCVARIABLE VAULT_ND_cc48f6a1-5fd8-41f7-a298-e56611532ebc \* MERGEFORMAT </w:instrText>
      </w:r>
      <w:r w:rsidR="00DD2C34">
        <w:rPr>
          <w:b/>
          <w:szCs w:val="22"/>
        </w:rPr>
        <w:fldChar w:fldCharType="separate"/>
      </w:r>
      <w:r w:rsidR="00DD2C34">
        <w:rPr>
          <w:b/>
          <w:szCs w:val="22"/>
        </w:rPr>
        <w:t xml:space="preserve"> </w:t>
      </w:r>
      <w:r w:rsidR="00DD2C34">
        <w:rPr>
          <w:b/>
          <w:szCs w:val="22"/>
        </w:rPr>
        <w:fldChar w:fldCharType="end"/>
      </w:r>
    </w:p>
    <w:p w14:paraId="26B5084F" w14:textId="77777777" w:rsidR="004B191C" w:rsidRPr="008E1761" w:rsidRDefault="004B191C" w:rsidP="0065549D">
      <w:pPr>
        <w:keepNext/>
        <w:keepLines/>
        <w:widowControl w:val="0"/>
        <w:rPr>
          <w:szCs w:val="22"/>
        </w:rPr>
      </w:pPr>
    </w:p>
    <w:p w14:paraId="0A0C94DF" w14:textId="44378CCA" w:rsidR="00644678" w:rsidRPr="00B329EF" w:rsidRDefault="00644678" w:rsidP="00644678">
      <w:pPr>
        <w:rPr>
          <w:szCs w:val="22"/>
          <w:lang w:val="en-US"/>
        </w:rPr>
      </w:pPr>
      <w:r w:rsidRPr="00133094">
        <w:rPr>
          <w:szCs w:val="22"/>
          <w:lang w:val="en-US"/>
        </w:rPr>
        <w:t>GlaxoSmithKline (Irland) Limited</w:t>
      </w:r>
    </w:p>
    <w:p w14:paraId="1FB7DE25" w14:textId="77777777" w:rsidR="00644678" w:rsidRPr="00133094" w:rsidRDefault="00644678" w:rsidP="00644678">
      <w:pPr>
        <w:rPr>
          <w:szCs w:val="22"/>
          <w:lang w:val="en-US"/>
        </w:rPr>
      </w:pPr>
      <w:r w:rsidRPr="00133094">
        <w:rPr>
          <w:szCs w:val="22"/>
          <w:lang w:val="en-US"/>
        </w:rPr>
        <w:t>12 Riverwalk</w:t>
      </w:r>
    </w:p>
    <w:p w14:paraId="6BD1EE95" w14:textId="77777777" w:rsidR="00644678" w:rsidRPr="00133094" w:rsidRDefault="00644678" w:rsidP="00644678">
      <w:pPr>
        <w:rPr>
          <w:szCs w:val="22"/>
          <w:lang w:val="en-US"/>
        </w:rPr>
      </w:pPr>
      <w:r w:rsidRPr="00133094">
        <w:rPr>
          <w:szCs w:val="22"/>
          <w:lang w:val="en-US"/>
        </w:rPr>
        <w:t>Citywest Business Campus</w:t>
      </w:r>
    </w:p>
    <w:p w14:paraId="6FBAAC5B" w14:textId="77777777" w:rsidR="00644678" w:rsidRPr="008E1761" w:rsidRDefault="00644678" w:rsidP="00644678">
      <w:pPr>
        <w:rPr>
          <w:szCs w:val="22"/>
        </w:rPr>
      </w:pPr>
      <w:r w:rsidRPr="008E1761">
        <w:rPr>
          <w:szCs w:val="22"/>
        </w:rPr>
        <w:t>Dublin 24</w:t>
      </w:r>
    </w:p>
    <w:p w14:paraId="6773245B" w14:textId="77777777" w:rsidR="00644678" w:rsidRPr="008E1761" w:rsidRDefault="0006741E" w:rsidP="00644678">
      <w:pPr>
        <w:rPr>
          <w:szCs w:val="22"/>
        </w:rPr>
      </w:pPr>
      <w:r w:rsidRPr="008E1761">
        <w:rPr>
          <w:szCs w:val="22"/>
        </w:rPr>
        <w:t>Irland</w:t>
      </w:r>
      <w:r w:rsidR="00644678" w:rsidRPr="008E1761">
        <w:rPr>
          <w:szCs w:val="22"/>
        </w:rPr>
        <w:t xml:space="preserve"> </w:t>
      </w:r>
    </w:p>
    <w:p w14:paraId="4746964B" w14:textId="77777777" w:rsidR="004B191C" w:rsidRPr="008E1761" w:rsidRDefault="004B191C">
      <w:pPr>
        <w:widowControl w:val="0"/>
        <w:rPr>
          <w:szCs w:val="22"/>
        </w:rPr>
      </w:pPr>
    </w:p>
    <w:p w14:paraId="7A008FE9" w14:textId="77777777" w:rsidR="004B191C" w:rsidRPr="008E1761" w:rsidRDefault="004B191C">
      <w:pPr>
        <w:widowControl w:val="0"/>
        <w:rPr>
          <w:szCs w:val="22"/>
        </w:rPr>
      </w:pPr>
    </w:p>
    <w:p w14:paraId="029DE797" w14:textId="39AAEFED" w:rsidR="004B191C" w:rsidRPr="008E1761" w:rsidRDefault="004B191C" w:rsidP="00822256">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12.</w:t>
      </w:r>
      <w:r w:rsidRPr="008E1761">
        <w:rPr>
          <w:b/>
          <w:szCs w:val="22"/>
        </w:rPr>
        <w:tab/>
        <w:t>MARKEDSFØRINGSTILLATELSESNUMMER (NUMRE)</w:t>
      </w:r>
      <w:r w:rsidR="00DD2C34">
        <w:rPr>
          <w:b/>
          <w:szCs w:val="22"/>
        </w:rPr>
        <w:fldChar w:fldCharType="begin"/>
      </w:r>
      <w:r w:rsidR="00DD2C34">
        <w:rPr>
          <w:b/>
          <w:szCs w:val="22"/>
        </w:rPr>
        <w:instrText xml:space="preserve"> DOCVARIABLE VAULT_ND_d07256fb-2b80-42d8-b163-7335f18ffec4 \* MERGEFORMAT </w:instrText>
      </w:r>
      <w:r w:rsidR="00DD2C34">
        <w:rPr>
          <w:b/>
          <w:szCs w:val="22"/>
        </w:rPr>
        <w:fldChar w:fldCharType="separate"/>
      </w:r>
      <w:r w:rsidR="00DD2C34">
        <w:rPr>
          <w:b/>
          <w:szCs w:val="22"/>
        </w:rPr>
        <w:t xml:space="preserve"> </w:t>
      </w:r>
      <w:r w:rsidR="00DD2C34">
        <w:rPr>
          <w:b/>
          <w:szCs w:val="22"/>
        </w:rPr>
        <w:fldChar w:fldCharType="end"/>
      </w:r>
    </w:p>
    <w:p w14:paraId="7ECA4EC3" w14:textId="77777777" w:rsidR="004B191C" w:rsidRPr="008E1761" w:rsidRDefault="004B191C" w:rsidP="0065549D">
      <w:pPr>
        <w:keepNext/>
        <w:keepLines/>
        <w:widowControl w:val="0"/>
        <w:rPr>
          <w:szCs w:val="22"/>
        </w:rPr>
      </w:pPr>
    </w:p>
    <w:p w14:paraId="323C96EA" w14:textId="24342DAC" w:rsidR="004B191C" w:rsidRPr="008E1761" w:rsidRDefault="004B191C">
      <w:pPr>
        <w:widowControl w:val="0"/>
        <w:rPr>
          <w:szCs w:val="22"/>
        </w:rPr>
      </w:pPr>
      <w:r w:rsidRPr="008E1761">
        <w:rPr>
          <w:szCs w:val="22"/>
        </w:rPr>
        <w:t>EU/1/17/1235/001</w:t>
      </w:r>
      <w:r w:rsidR="00FF561E">
        <w:rPr>
          <w:szCs w:val="22"/>
        </w:rPr>
        <w:t xml:space="preserve"> </w:t>
      </w:r>
      <w:r w:rsidR="00FF561E" w:rsidRPr="00596AD4">
        <w:rPr>
          <w:szCs w:val="22"/>
          <w:highlight w:val="lightGray"/>
        </w:rPr>
        <w:t>84 harde kapsler</w:t>
      </w:r>
    </w:p>
    <w:p w14:paraId="5976542A" w14:textId="20957031" w:rsidR="00F33808" w:rsidRPr="00596AD4" w:rsidRDefault="00F33808" w:rsidP="00F33808">
      <w:pPr>
        <w:widowControl w:val="0"/>
        <w:rPr>
          <w:szCs w:val="22"/>
          <w:highlight w:val="lightGray"/>
        </w:rPr>
      </w:pPr>
      <w:r w:rsidRPr="00596AD4">
        <w:rPr>
          <w:szCs w:val="22"/>
          <w:highlight w:val="lightGray"/>
        </w:rPr>
        <w:t>EU/1/17/1235/002</w:t>
      </w:r>
      <w:r w:rsidR="00FF561E" w:rsidRPr="00596AD4">
        <w:rPr>
          <w:szCs w:val="22"/>
          <w:highlight w:val="lightGray"/>
        </w:rPr>
        <w:t xml:space="preserve"> 56 harde kapsler</w:t>
      </w:r>
    </w:p>
    <w:p w14:paraId="2B87C233" w14:textId="77E4D392" w:rsidR="00F33808" w:rsidRPr="008E1761" w:rsidRDefault="00F33808" w:rsidP="00F33808">
      <w:pPr>
        <w:widowControl w:val="0"/>
        <w:rPr>
          <w:szCs w:val="22"/>
        </w:rPr>
      </w:pPr>
      <w:r w:rsidRPr="00596AD4">
        <w:rPr>
          <w:szCs w:val="22"/>
          <w:highlight w:val="lightGray"/>
        </w:rPr>
        <w:t>EU/1/17/1235/003</w:t>
      </w:r>
      <w:r w:rsidR="00FF561E" w:rsidRPr="00596AD4">
        <w:rPr>
          <w:szCs w:val="22"/>
          <w:highlight w:val="lightGray"/>
        </w:rPr>
        <w:t xml:space="preserve"> 28 harde kapsler</w:t>
      </w:r>
    </w:p>
    <w:p w14:paraId="1231EA6F" w14:textId="77777777" w:rsidR="004B191C" w:rsidRPr="008E1761" w:rsidRDefault="004B191C">
      <w:pPr>
        <w:widowControl w:val="0"/>
        <w:rPr>
          <w:szCs w:val="22"/>
        </w:rPr>
      </w:pPr>
    </w:p>
    <w:p w14:paraId="1FFB57E1" w14:textId="77777777" w:rsidR="004B191C" w:rsidRPr="008E1761" w:rsidRDefault="004B191C">
      <w:pPr>
        <w:widowControl w:val="0"/>
        <w:rPr>
          <w:szCs w:val="22"/>
        </w:rPr>
      </w:pPr>
    </w:p>
    <w:p w14:paraId="08670505" w14:textId="63C1DDC2" w:rsidR="004B191C" w:rsidRPr="008E1761" w:rsidRDefault="004B191C" w:rsidP="00822256">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13.</w:t>
      </w:r>
      <w:r w:rsidRPr="008E1761">
        <w:rPr>
          <w:b/>
          <w:szCs w:val="22"/>
        </w:rPr>
        <w:tab/>
        <w:t>PRODUKSJONSNUMMER</w:t>
      </w:r>
      <w:r w:rsidR="00DD2C34">
        <w:rPr>
          <w:b/>
          <w:szCs w:val="22"/>
        </w:rPr>
        <w:fldChar w:fldCharType="begin"/>
      </w:r>
      <w:r w:rsidR="00DD2C34">
        <w:rPr>
          <w:b/>
          <w:szCs w:val="22"/>
        </w:rPr>
        <w:instrText xml:space="preserve"> DOCVARIABLE VAULT_ND_5942e9d0-241f-4281-ba92-b0fdd4dedbf8 \* MERGEFORMAT </w:instrText>
      </w:r>
      <w:r w:rsidR="00DD2C34">
        <w:rPr>
          <w:b/>
          <w:szCs w:val="22"/>
        </w:rPr>
        <w:fldChar w:fldCharType="separate"/>
      </w:r>
      <w:r w:rsidR="00DD2C34">
        <w:rPr>
          <w:b/>
          <w:szCs w:val="22"/>
        </w:rPr>
        <w:t xml:space="preserve"> </w:t>
      </w:r>
      <w:r w:rsidR="00DD2C34">
        <w:rPr>
          <w:b/>
          <w:szCs w:val="22"/>
        </w:rPr>
        <w:fldChar w:fldCharType="end"/>
      </w:r>
    </w:p>
    <w:p w14:paraId="73383FB8" w14:textId="77777777" w:rsidR="004B191C" w:rsidRPr="008E1761" w:rsidRDefault="004B191C">
      <w:pPr>
        <w:widowControl w:val="0"/>
        <w:rPr>
          <w:szCs w:val="22"/>
        </w:rPr>
      </w:pPr>
    </w:p>
    <w:p w14:paraId="4FF16ACE" w14:textId="77777777" w:rsidR="004B191C" w:rsidRPr="008E1761" w:rsidRDefault="004B191C">
      <w:pPr>
        <w:widowControl w:val="0"/>
        <w:rPr>
          <w:szCs w:val="22"/>
        </w:rPr>
      </w:pPr>
      <w:r w:rsidRPr="008E1761">
        <w:rPr>
          <w:szCs w:val="22"/>
        </w:rPr>
        <w:t>Lot</w:t>
      </w:r>
    </w:p>
    <w:p w14:paraId="7B9B4F80" w14:textId="77777777" w:rsidR="004B191C" w:rsidRPr="008E1761" w:rsidRDefault="004B191C">
      <w:pPr>
        <w:widowControl w:val="0"/>
        <w:rPr>
          <w:szCs w:val="22"/>
        </w:rPr>
      </w:pPr>
    </w:p>
    <w:p w14:paraId="1045EC92" w14:textId="77777777" w:rsidR="004B191C" w:rsidRPr="008E1761" w:rsidRDefault="004B191C">
      <w:pPr>
        <w:widowControl w:val="0"/>
        <w:rPr>
          <w:szCs w:val="22"/>
        </w:rPr>
      </w:pPr>
    </w:p>
    <w:p w14:paraId="6591554F" w14:textId="529A8FFD" w:rsidR="004B191C" w:rsidRPr="008E1761" w:rsidRDefault="004B191C" w:rsidP="00822256">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14.</w:t>
      </w:r>
      <w:r w:rsidRPr="008E1761">
        <w:rPr>
          <w:b/>
          <w:szCs w:val="22"/>
        </w:rPr>
        <w:tab/>
        <w:t>GENERELL KLASSIFIKASJON FOR UTLEVERING</w:t>
      </w:r>
      <w:r w:rsidR="00DD2C34">
        <w:rPr>
          <w:b/>
          <w:szCs w:val="22"/>
        </w:rPr>
        <w:fldChar w:fldCharType="begin"/>
      </w:r>
      <w:r w:rsidR="00DD2C34">
        <w:rPr>
          <w:b/>
          <w:szCs w:val="22"/>
        </w:rPr>
        <w:instrText xml:space="preserve"> DOCVARIABLE VAULT_ND_c3b9d6d5-d890-4fde-991f-ac957d16241d \* MERGEFORMAT </w:instrText>
      </w:r>
      <w:r w:rsidR="00DD2C34">
        <w:rPr>
          <w:b/>
          <w:szCs w:val="22"/>
        </w:rPr>
        <w:fldChar w:fldCharType="separate"/>
      </w:r>
      <w:r w:rsidR="00DD2C34">
        <w:rPr>
          <w:b/>
          <w:szCs w:val="22"/>
        </w:rPr>
        <w:t xml:space="preserve"> </w:t>
      </w:r>
      <w:r w:rsidR="00DD2C34">
        <w:rPr>
          <w:b/>
          <w:szCs w:val="22"/>
        </w:rPr>
        <w:fldChar w:fldCharType="end"/>
      </w:r>
    </w:p>
    <w:p w14:paraId="1382A15A" w14:textId="77777777" w:rsidR="004B191C" w:rsidRPr="008E1761" w:rsidRDefault="004B191C">
      <w:pPr>
        <w:widowControl w:val="0"/>
        <w:rPr>
          <w:szCs w:val="22"/>
        </w:rPr>
      </w:pPr>
    </w:p>
    <w:p w14:paraId="1574B185" w14:textId="77777777" w:rsidR="004B191C" w:rsidRPr="008E1761" w:rsidRDefault="004B191C">
      <w:pPr>
        <w:widowControl w:val="0"/>
        <w:rPr>
          <w:szCs w:val="22"/>
        </w:rPr>
      </w:pPr>
    </w:p>
    <w:p w14:paraId="38CAFB28" w14:textId="1D0C5953" w:rsidR="004B191C" w:rsidRPr="008E1761" w:rsidRDefault="004B191C" w:rsidP="00822256">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15.</w:t>
      </w:r>
      <w:r w:rsidRPr="008E1761">
        <w:rPr>
          <w:b/>
          <w:szCs w:val="22"/>
        </w:rPr>
        <w:tab/>
        <w:t>BRUKSANVISNING</w:t>
      </w:r>
      <w:r w:rsidR="00DD2C34">
        <w:rPr>
          <w:b/>
          <w:szCs w:val="22"/>
        </w:rPr>
        <w:fldChar w:fldCharType="begin"/>
      </w:r>
      <w:r w:rsidR="00DD2C34">
        <w:rPr>
          <w:b/>
          <w:szCs w:val="22"/>
        </w:rPr>
        <w:instrText xml:space="preserve"> DOCVARIABLE VAULT_ND_4169f989-64bf-4b71-96e2-10b811e5cbc0 \* MERGEFORMAT </w:instrText>
      </w:r>
      <w:r w:rsidR="00DD2C34">
        <w:rPr>
          <w:b/>
          <w:szCs w:val="22"/>
        </w:rPr>
        <w:fldChar w:fldCharType="separate"/>
      </w:r>
      <w:r w:rsidR="00DD2C34">
        <w:rPr>
          <w:b/>
          <w:szCs w:val="22"/>
        </w:rPr>
        <w:t xml:space="preserve"> </w:t>
      </w:r>
      <w:r w:rsidR="00DD2C34">
        <w:rPr>
          <w:b/>
          <w:szCs w:val="22"/>
        </w:rPr>
        <w:fldChar w:fldCharType="end"/>
      </w:r>
    </w:p>
    <w:p w14:paraId="5E11FE14" w14:textId="77777777" w:rsidR="004B191C" w:rsidRPr="008E1761" w:rsidRDefault="004B191C">
      <w:pPr>
        <w:widowControl w:val="0"/>
        <w:rPr>
          <w:szCs w:val="22"/>
        </w:rPr>
      </w:pPr>
    </w:p>
    <w:p w14:paraId="734D2938" w14:textId="77777777" w:rsidR="004B191C" w:rsidRPr="008E1761" w:rsidRDefault="004B191C">
      <w:pPr>
        <w:widowControl w:val="0"/>
        <w:rPr>
          <w:szCs w:val="22"/>
        </w:rPr>
      </w:pPr>
    </w:p>
    <w:p w14:paraId="72332F05" w14:textId="463E877E" w:rsidR="004B191C" w:rsidRPr="008E1761" w:rsidRDefault="004B191C" w:rsidP="00822256">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16.</w:t>
      </w:r>
      <w:r w:rsidRPr="008E1761">
        <w:rPr>
          <w:b/>
          <w:szCs w:val="22"/>
        </w:rPr>
        <w:tab/>
        <w:t>INFORMASJON PÅ BLINDESKRIFT</w:t>
      </w:r>
      <w:r w:rsidR="00DD2C34">
        <w:rPr>
          <w:b/>
          <w:szCs w:val="22"/>
        </w:rPr>
        <w:fldChar w:fldCharType="begin"/>
      </w:r>
      <w:r w:rsidR="00DD2C34">
        <w:rPr>
          <w:b/>
          <w:szCs w:val="22"/>
        </w:rPr>
        <w:instrText xml:space="preserve"> DOCVARIABLE VAULT_ND_c4c3badc-2521-4e44-bcb9-a47fff8175a7 \* MERGEFORMAT </w:instrText>
      </w:r>
      <w:r w:rsidR="00DD2C34">
        <w:rPr>
          <w:b/>
          <w:szCs w:val="22"/>
        </w:rPr>
        <w:fldChar w:fldCharType="separate"/>
      </w:r>
      <w:r w:rsidR="00DD2C34">
        <w:rPr>
          <w:b/>
          <w:szCs w:val="22"/>
        </w:rPr>
        <w:t xml:space="preserve"> </w:t>
      </w:r>
      <w:r w:rsidR="00DD2C34">
        <w:rPr>
          <w:b/>
          <w:szCs w:val="22"/>
        </w:rPr>
        <w:fldChar w:fldCharType="end"/>
      </w:r>
    </w:p>
    <w:p w14:paraId="309FBF64" w14:textId="77777777" w:rsidR="004B191C" w:rsidRPr="008E1761" w:rsidRDefault="004B191C">
      <w:pPr>
        <w:widowControl w:val="0"/>
        <w:rPr>
          <w:szCs w:val="22"/>
        </w:rPr>
      </w:pPr>
    </w:p>
    <w:p w14:paraId="2FC96D51" w14:textId="2C5D4D94" w:rsidR="004B191C" w:rsidRPr="008E1761" w:rsidRDefault="00DB73DB">
      <w:pPr>
        <w:widowControl w:val="0"/>
        <w:rPr>
          <w:szCs w:val="22"/>
        </w:rPr>
      </w:pPr>
      <w:r>
        <w:rPr>
          <w:szCs w:val="22"/>
        </w:rPr>
        <w:t>zejula</w:t>
      </w:r>
    </w:p>
    <w:p w14:paraId="5D739776" w14:textId="77777777" w:rsidR="004B191C" w:rsidRPr="008E1761" w:rsidRDefault="004B191C">
      <w:pPr>
        <w:widowControl w:val="0"/>
        <w:rPr>
          <w:szCs w:val="22"/>
          <w:shd w:val="clear" w:color="auto" w:fill="CCCCCC"/>
        </w:rPr>
      </w:pPr>
    </w:p>
    <w:p w14:paraId="36867E4F" w14:textId="4B6B1394" w:rsidR="004B191C" w:rsidRPr="008E1761" w:rsidRDefault="004B191C" w:rsidP="00822256">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i/>
          <w:szCs w:val="22"/>
        </w:rPr>
      </w:pPr>
      <w:r w:rsidRPr="008E1761">
        <w:rPr>
          <w:b/>
          <w:szCs w:val="22"/>
        </w:rPr>
        <w:t>17.</w:t>
      </w:r>
      <w:r w:rsidRPr="008E1761">
        <w:rPr>
          <w:b/>
          <w:szCs w:val="22"/>
        </w:rPr>
        <w:tab/>
        <w:t>SIKKERHETSANORDNING (UNIK IDENTITET) – TODIMENSJONAL STREKKODE</w:t>
      </w:r>
      <w:r w:rsidR="00DD2C34">
        <w:rPr>
          <w:b/>
          <w:szCs w:val="22"/>
        </w:rPr>
        <w:fldChar w:fldCharType="begin"/>
      </w:r>
      <w:r w:rsidR="00DD2C34">
        <w:rPr>
          <w:b/>
          <w:szCs w:val="22"/>
        </w:rPr>
        <w:instrText xml:space="preserve"> DOCVARIABLE VAULT_ND_299f5dd8-a737-4ebc-aaa9-2e5bdf82cc35 \* MERGEFORMAT </w:instrText>
      </w:r>
      <w:r w:rsidR="00DD2C34">
        <w:rPr>
          <w:b/>
          <w:szCs w:val="22"/>
        </w:rPr>
        <w:fldChar w:fldCharType="separate"/>
      </w:r>
      <w:r w:rsidR="00DD2C34">
        <w:rPr>
          <w:b/>
          <w:szCs w:val="22"/>
        </w:rPr>
        <w:t xml:space="preserve"> </w:t>
      </w:r>
      <w:r w:rsidR="00DD2C34">
        <w:rPr>
          <w:b/>
          <w:szCs w:val="22"/>
        </w:rPr>
        <w:fldChar w:fldCharType="end"/>
      </w:r>
    </w:p>
    <w:p w14:paraId="60A85A83" w14:textId="77777777" w:rsidR="004B191C" w:rsidRPr="008E1761" w:rsidRDefault="004B191C">
      <w:pPr>
        <w:widowControl w:val="0"/>
        <w:rPr>
          <w:szCs w:val="22"/>
        </w:rPr>
      </w:pPr>
    </w:p>
    <w:p w14:paraId="35A54E2C" w14:textId="77777777" w:rsidR="004B191C" w:rsidRPr="008E1761" w:rsidRDefault="004B191C">
      <w:pPr>
        <w:widowControl w:val="0"/>
        <w:rPr>
          <w:vanish/>
          <w:szCs w:val="22"/>
        </w:rPr>
      </w:pPr>
      <w:r w:rsidRPr="008E1761">
        <w:rPr>
          <w:szCs w:val="22"/>
          <w:highlight w:val="lightGray"/>
        </w:rPr>
        <w:t>Todimensjonal strekkode, inkludert unik identitet.</w:t>
      </w:r>
    </w:p>
    <w:p w14:paraId="30543076" w14:textId="77777777" w:rsidR="004B191C" w:rsidRPr="008E1761" w:rsidRDefault="004B191C">
      <w:pPr>
        <w:widowControl w:val="0"/>
        <w:rPr>
          <w:szCs w:val="22"/>
        </w:rPr>
      </w:pPr>
    </w:p>
    <w:p w14:paraId="28D3F75C" w14:textId="77777777" w:rsidR="0017122E" w:rsidRPr="008E1761" w:rsidRDefault="0017122E">
      <w:pPr>
        <w:widowControl w:val="0"/>
        <w:rPr>
          <w:szCs w:val="22"/>
        </w:rPr>
      </w:pPr>
    </w:p>
    <w:p w14:paraId="66C54BC0" w14:textId="7D59477B" w:rsidR="004B191C" w:rsidRPr="008E1761" w:rsidRDefault="004B191C" w:rsidP="00822256">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i/>
          <w:szCs w:val="22"/>
        </w:rPr>
      </w:pPr>
      <w:r w:rsidRPr="008E1761">
        <w:rPr>
          <w:b/>
          <w:szCs w:val="22"/>
        </w:rPr>
        <w:t>18.</w:t>
      </w:r>
      <w:r w:rsidRPr="008E1761">
        <w:rPr>
          <w:b/>
          <w:szCs w:val="22"/>
        </w:rPr>
        <w:tab/>
        <w:t>SIKKERHETSANORDNING (UNIK IDENTITET) – I ET FORMAT LESBART FOR MENNESKER</w:t>
      </w:r>
      <w:r w:rsidR="00DD2C34">
        <w:rPr>
          <w:b/>
          <w:szCs w:val="22"/>
        </w:rPr>
        <w:fldChar w:fldCharType="begin"/>
      </w:r>
      <w:r w:rsidR="00DD2C34">
        <w:rPr>
          <w:b/>
          <w:szCs w:val="22"/>
        </w:rPr>
        <w:instrText xml:space="preserve"> DOCVARIABLE VAULT_ND_86cf72e2-0e3d-4329-a26c-9f69ad226ad9 \* MERGEFORMAT </w:instrText>
      </w:r>
      <w:r w:rsidR="00DD2C34">
        <w:rPr>
          <w:b/>
          <w:szCs w:val="22"/>
        </w:rPr>
        <w:fldChar w:fldCharType="separate"/>
      </w:r>
      <w:r w:rsidR="00DD2C34">
        <w:rPr>
          <w:b/>
          <w:szCs w:val="22"/>
        </w:rPr>
        <w:t xml:space="preserve"> </w:t>
      </w:r>
      <w:r w:rsidR="00DD2C34">
        <w:rPr>
          <w:b/>
          <w:szCs w:val="22"/>
        </w:rPr>
        <w:fldChar w:fldCharType="end"/>
      </w:r>
    </w:p>
    <w:p w14:paraId="39F801F5" w14:textId="77777777" w:rsidR="004B191C" w:rsidRPr="008E1761" w:rsidRDefault="004B191C">
      <w:pPr>
        <w:widowControl w:val="0"/>
        <w:rPr>
          <w:szCs w:val="22"/>
        </w:rPr>
      </w:pPr>
    </w:p>
    <w:p w14:paraId="7A6FDB7B" w14:textId="2D18146D" w:rsidR="004B191C" w:rsidRPr="008E1761" w:rsidRDefault="004B191C">
      <w:pPr>
        <w:widowControl w:val="0"/>
        <w:rPr>
          <w:szCs w:val="22"/>
        </w:rPr>
      </w:pPr>
      <w:r w:rsidRPr="008E1761">
        <w:rPr>
          <w:szCs w:val="22"/>
        </w:rPr>
        <w:t>PC</w:t>
      </w:r>
      <w:r w:rsidR="00774257">
        <w:rPr>
          <w:szCs w:val="22"/>
        </w:rPr>
        <w:t>:</w:t>
      </w:r>
    </w:p>
    <w:p w14:paraId="304408D4" w14:textId="0FD466ED" w:rsidR="004B191C" w:rsidRPr="008E1761" w:rsidRDefault="004B191C">
      <w:pPr>
        <w:widowControl w:val="0"/>
        <w:rPr>
          <w:szCs w:val="22"/>
        </w:rPr>
      </w:pPr>
      <w:r w:rsidRPr="008E1761">
        <w:rPr>
          <w:szCs w:val="22"/>
        </w:rPr>
        <w:t>SN</w:t>
      </w:r>
      <w:r w:rsidR="00774257">
        <w:rPr>
          <w:szCs w:val="22"/>
        </w:rPr>
        <w:t>:</w:t>
      </w:r>
    </w:p>
    <w:p w14:paraId="3D136C55" w14:textId="627D56F4" w:rsidR="004B191C" w:rsidRPr="008E1761" w:rsidRDefault="004B191C">
      <w:pPr>
        <w:widowControl w:val="0"/>
        <w:rPr>
          <w:szCs w:val="22"/>
        </w:rPr>
      </w:pPr>
      <w:r w:rsidRPr="008E1761">
        <w:rPr>
          <w:szCs w:val="22"/>
        </w:rPr>
        <w:t>NN</w:t>
      </w:r>
      <w:r w:rsidR="00774257">
        <w:rPr>
          <w:szCs w:val="22"/>
        </w:rPr>
        <w:t>:</w:t>
      </w:r>
    </w:p>
    <w:p w14:paraId="2D2FBF03" w14:textId="50C8E1E9" w:rsidR="004B191C" w:rsidRPr="008E1761" w:rsidRDefault="004B191C">
      <w:pPr>
        <w:pBdr>
          <w:top w:val="single" w:sz="4" w:space="1" w:color="auto"/>
          <w:left w:val="single" w:sz="4" w:space="4" w:color="auto"/>
          <w:bottom w:val="single" w:sz="4" w:space="1" w:color="auto"/>
          <w:right w:val="single" w:sz="4" w:space="4" w:color="auto"/>
        </w:pBdr>
        <w:rPr>
          <w:b/>
          <w:szCs w:val="22"/>
        </w:rPr>
      </w:pPr>
      <w:r w:rsidRPr="008E1761">
        <w:rPr>
          <w:b/>
          <w:szCs w:val="22"/>
          <w:shd w:val="clear" w:color="auto" w:fill="CCCCCC"/>
        </w:rPr>
        <w:br w:type="page"/>
      </w:r>
      <w:r w:rsidRPr="008E1761">
        <w:rPr>
          <w:b/>
          <w:szCs w:val="22"/>
        </w:rPr>
        <w:t>MINSTEKRAV TIL OPPLYSNINGER SOM SKAL ANGIS PÅ BLISTER</w:t>
      </w:r>
      <w:r w:rsidR="0039378D" w:rsidRPr="008E1761">
        <w:rPr>
          <w:b/>
          <w:szCs w:val="22"/>
        </w:rPr>
        <w:t xml:space="preserve"> ELLER STRIP</w:t>
      </w:r>
    </w:p>
    <w:p w14:paraId="1BBFB088" w14:textId="77777777" w:rsidR="004B191C" w:rsidRPr="008E1761" w:rsidRDefault="004B191C">
      <w:pPr>
        <w:pBdr>
          <w:top w:val="single" w:sz="4" w:space="1" w:color="auto"/>
          <w:left w:val="single" w:sz="4" w:space="4" w:color="auto"/>
          <w:bottom w:val="single" w:sz="4" w:space="1" w:color="auto"/>
          <w:right w:val="single" w:sz="4" w:space="4" w:color="auto"/>
        </w:pBdr>
        <w:rPr>
          <w:b/>
          <w:szCs w:val="22"/>
        </w:rPr>
      </w:pPr>
    </w:p>
    <w:p w14:paraId="23E40E1A" w14:textId="5C76A4D9" w:rsidR="004B191C" w:rsidRPr="008E1761" w:rsidRDefault="0010117F">
      <w:pPr>
        <w:pBdr>
          <w:top w:val="single" w:sz="4" w:space="1" w:color="auto"/>
          <w:left w:val="single" w:sz="4" w:space="4" w:color="auto"/>
          <w:bottom w:val="single" w:sz="4" w:space="1" w:color="auto"/>
          <w:right w:val="single" w:sz="4" w:space="4" w:color="auto"/>
        </w:pBdr>
        <w:rPr>
          <w:b/>
          <w:szCs w:val="22"/>
        </w:rPr>
      </w:pPr>
      <w:r w:rsidRPr="008E1761">
        <w:rPr>
          <w:b/>
          <w:szCs w:val="22"/>
        </w:rPr>
        <w:t>KAPSEL</w:t>
      </w:r>
      <w:r w:rsidR="004B191C" w:rsidRPr="008E1761">
        <w:rPr>
          <w:b/>
          <w:szCs w:val="22"/>
        </w:rPr>
        <w:t>BLISTERPAKNING</w:t>
      </w:r>
    </w:p>
    <w:p w14:paraId="7EFDB3DD" w14:textId="77777777" w:rsidR="004B191C" w:rsidRPr="008E1761" w:rsidRDefault="004B191C">
      <w:pPr>
        <w:widowControl w:val="0"/>
        <w:rPr>
          <w:szCs w:val="22"/>
        </w:rPr>
      </w:pPr>
    </w:p>
    <w:p w14:paraId="65EA1CDE" w14:textId="77777777" w:rsidR="004B191C" w:rsidRPr="008E1761" w:rsidRDefault="004B191C">
      <w:pPr>
        <w:widowControl w:val="0"/>
        <w:rPr>
          <w:szCs w:val="22"/>
        </w:rPr>
      </w:pPr>
    </w:p>
    <w:p w14:paraId="61626CF4" w14:textId="18198255" w:rsidR="004B191C" w:rsidRPr="008E1761" w:rsidRDefault="004B191C" w:rsidP="00822256">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1.</w:t>
      </w:r>
      <w:r w:rsidRPr="008E1761">
        <w:rPr>
          <w:b/>
          <w:szCs w:val="22"/>
        </w:rPr>
        <w:tab/>
        <w:t>LEGEMIDLETS NAVN</w:t>
      </w:r>
      <w:r w:rsidR="00DD2C34">
        <w:rPr>
          <w:b/>
          <w:szCs w:val="22"/>
        </w:rPr>
        <w:fldChar w:fldCharType="begin"/>
      </w:r>
      <w:r w:rsidR="00DD2C34">
        <w:rPr>
          <w:b/>
          <w:szCs w:val="22"/>
        </w:rPr>
        <w:instrText xml:space="preserve"> DOCVARIABLE VAULT_ND_fd9b54ec-4429-4c0e-9914-c3b5bebab5a7 \* MERGEFORMAT </w:instrText>
      </w:r>
      <w:r w:rsidR="00DD2C34">
        <w:rPr>
          <w:b/>
          <w:szCs w:val="22"/>
        </w:rPr>
        <w:fldChar w:fldCharType="separate"/>
      </w:r>
      <w:r w:rsidR="00DD2C34">
        <w:rPr>
          <w:b/>
          <w:szCs w:val="22"/>
        </w:rPr>
        <w:t xml:space="preserve"> </w:t>
      </w:r>
      <w:r w:rsidR="00DD2C34">
        <w:rPr>
          <w:b/>
          <w:szCs w:val="22"/>
        </w:rPr>
        <w:fldChar w:fldCharType="end"/>
      </w:r>
    </w:p>
    <w:p w14:paraId="17FAB398" w14:textId="77777777" w:rsidR="004B191C" w:rsidRPr="008E1761" w:rsidRDefault="004B191C">
      <w:pPr>
        <w:widowControl w:val="0"/>
        <w:rPr>
          <w:szCs w:val="22"/>
        </w:rPr>
      </w:pPr>
    </w:p>
    <w:p w14:paraId="07C897BA" w14:textId="77777777" w:rsidR="004B191C" w:rsidRPr="008E1761" w:rsidRDefault="004B191C">
      <w:pPr>
        <w:widowControl w:val="0"/>
        <w:rPr>
          <w:szCs w:val="22"/>
        </w:rPr>
      </w:pPr>
      <w:r w:rsidRPr="008E1761">
        <w:rPr>
          <w:szCs w:val="22"/>
        </w:rPr>
        <w:t>Zejula 100 mg kapsler</w:t>
      </w:r>
    </w:p>
    <w:p w14:paraId="35717551" w14:textId="77777777" w:rsidR="004B191C" w:rsidRPr="008E1761" w:rsidRDefault="004B191C">
      <w:pPr>
        <w:widowControl w:val="0"/>
        <w:rPr>
          <w:szCs w:val="22"/>
        </w:rPr>
      </w:pPr>
      <w:r w:rsidRPr="008E1761">
        <w:rPr>
          <w:szCs w:val="22"/>
        </w:rPr>
        <w:t>niraparib</w:t>
      </w:r>
    </w:p>
    <w:p w14:paraId="5CAE677C" w14:textId="77777777" w:rsidR="004B191C" w:rsidRPr="008E1761" w:rsidRDefault="004B191C">
      <w:pPr>
        <w:widowControl w:val="0"/>
        <w:rPr>
          <w:szCs w:val="22"/>
        </w:rPr>
      </w:pPr>
    </w:p>
    <w:p w14:paraId="29C4EFB1" w14:textId="77777777" w:rsidR="004B191C" w:rsidRPr="008E1761" w:rsidRDefault="004B191C">
      <w:pPr>
        <w:widowControl w:val="0"/>
        <w:rPr>
          <w:szCs w:val="22"/>
        </w:rPr>
      </w:pPr>
    </w:p>
    <w:p w14:paraId="032C2582" w14:textId="7E991F7B" w:rsidR="004B191C" w:rsidRPr="008E1761" w:rsidRDefault="004B191C" w:rsidP="00822256">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2.</w:t>
      </w:r>
      <w:r w:rsidRPr="008E1761">
        <w:rPr>
          <w:b/>
          <w:szCs w:val="22"/>
        </w:rPr>
        <w:tab/>
        <w:t>NAVN PÅ INNEHAVEREN AV MARKEDSFØRINGSTILLATELSEN</w:t>
      </w:r>
      <w:r w:rsidR="00DD2C34">
        <w:rPr>
          <w:b/>
          <w:szCs w:val="22"/>
        </w:rPr>
        <w:fldChar w:fldCharType="begin"/>
      </w:r>
      <w:r w:rsidR="00DD2C34">
        <w:rPr>
          <w:b/>
          <w:szCs w:val="22"/>
        </w:rPr>
        <w:instrText xml:space="preserve"> DOCVARIABLE VAULT_ND_a9f5e278-e126-4fad-b4a5-2c2ab4389cd7 \* MERGEFORMAT </w:instrText>
      </w:r>
      <w:r w:rsidR="00DD2C34">
        <w:rPr>
          <w:b/>
          <w:szCs w:val="22"/>
        </w:rPr>
        <w:fldChar w:fldCharType="separate"/>
      </w:r>
      <w:r w:rsidR="00DD2C34">
        <w:rPr>
          <w:b/>
          <w:szCs w:val="22"/>
        </w:rPr>
        <w:t xml:space="preserve"> </w:t>
      </w:r>
      <w:r w:rsidR="00DD2C34">
        <w:rPr>
          <w:b/>
          <w:szCs w:val="22"/>
        </w:rPr>
        <w:fldChar w:fldCharType="end"/>
      </w:r>
    </w:p>
    <w:p w14:paraId="4FA79549" w14:textId="77777777" w:rsidR="004B191C" w:rsidRPr="008E1761" w:rsidRDefault="004B191C">
      <w:pPr>
        <w:widowControl w:val="0"/>
        <w:rPr>
          <w:szCs w:val="22"/>
        </w:rPr>
      </w:pPr>
    </w:p>
    <w:p w14:paraId="6B17000A" w14:textId="22210484" w:rsidR="00644678" w:rsidRPr="008E1761" w:rsidRDefault="00644678" w:rsidP="00644678">
      <w:pPr>
        <w:rPr>
          <w:szCs w:val="22"/>
        </w:rPr>
      </w:pPr>
      <w:bookmarkStart w:id="377" w:name="_Hlk526340103"/>
      <w:r w:rsidRPr="008E1761">
        <w:rPr>
          <w:szCs w:val="22"/>
        </w:rPr>
        <w:t xml:space="preserve">GlaxoSmithKline (Irland) Limited </w:t>
      </w:r>
    </w:p>
    <w:bookmarkEnd w:id="377"/>
    <w:p w14:paraId="6C696D66" w14:textId="77777777" w:rsidR="004B191C" w:rsidRPr="008E1761" w:rsidRDefault="004B191C">
      <w:pPr>
        <w:widowControl w:val="0"/>
        <w:rPr>
          <w:szCs w:val="22"/>
        </w:rPr>
      </w:pPr>
    </w:p>
    <w:p w14:paraId="2396E64E" w14:textId="77777777" w:rsidR="004B191C" w:rsidRPr="008E1761" w:rsidRDefault="004B191C">
      <w:pPr>
        <w:widowControl w:val="0"/>
        <w:rPr>
          <w:szCs w:val="22"/>
        </w:rPr>
      </w:pPr>
    </w:p>
    <w:p w14:paraId="6F0E08BD" w14:textId="63C5BCAC" w:rsidR="004B191C" w:rsidRPr="008E1761" w:rsidRDefault="004B191C" w:rsidP="00822256">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3.</w:t>
      </w:r>
      <w:r w:rsidRPr="008E1761">
        <w:rPr>
          <w:b/>
          <w:szCs w:val="22"/>
        </w:rPr>
        <w:tab/>
        <w:t>UTLØPSDATO</w:t>
      </w:r>
      <w:r w:rsidR="00DD2C34">
        <w:rPr>
          <w:b/>
          <w:szCs w:val="22"/>
        </w:rPr>
        <w:fldChar w:fldCharType="begin"/>
      </w:r>
      <w:r w:rsidR="00DD2C34">
        <w:rPr>
          <w:b/>
          <w:szCs w:val="22"/>
        </w:rPr>
        <w:instrText xml:space="preserve"> DOCVARIABLE VAULT_ND_2f41239b-3c97-4084-820d-689cbe0f0e16 \* MERGEFORMAT </w:instrText>
      </w:r>
      <w:r w:rsidR="00DD2C34">
        <w:rPr>
          <w:b/>
          <w:szCs w:val="22"/>
        </w:rPr>
        <w:fldChar w:fldCharType="separate"/>
      </w:r>
      <w:r w:rsidR="00DD2C34">
        <w:rPr>
          <w:b/>
          <w:szCs w:val="22"/>
        </w:rPr>
        <w:t xml:space="preserve"> </w:t>
      </w:r>
      <w:r w:rsidR="00DD2C34">
        <w:rPr>
          <w:b/>
          <w:szCs w:val="22"/>
        </w:rPr>
        <w:fldChar w:fldCharType="end"/>
      </w:r>
    </w:p>
    <w:p w14:paraId="087222AA" w14:textId="77777777" w:rsidR="004B191C" w:rsidRPr="008E1761" w:rsidRDefault="004B191C">
      <w:pPr>
        <w:widowControl w:val="0"/>
        <w:rPr>
          <w:szCs w:val="22"/>
        </w:rPr>
      </w:pPr>
    </w:p>
    <w:p w14:paraId="1DA88BBB" w14:textId="77777777" w:rsidR="004B191C" w:rsidRPr="008E1761" w:rsidRDefault="004B191C">
      <w:pPr>
        <w:widowControl w:val="0"/>
        <w:rPr>
          <w:szCs w:val="22"/>
        </w:rPr>
      </w:pPr>
      <w:r w:rsidRPr="008E1761">
        <w:rPr>
          <w:szCs w:val="22"/>
        </w:rPr>
        <w:t>EXP</w:t>
      </w:r>
    </w:p>
    <w:p w14:paraId="660552B5" w14:textId="77777777" w:rsidR="004B191C" w:rsidRPr="008E1761" w:rsidRDefault="004B191C">
      <w:pPr>
        <w:widowControl w:val="0"/>
        <w:rPr>
          <w:szCs w:val="22"/>
        </w:rPr>
      </w:pPr>
    </w:p>
    <w:p w14:paraId="7542D86C" w14:textId="77777777" w:rsidR="004B191C" w:rsidRPr="008E1761" w:rsidRDefault="004B191C">
      <w:pPr>
        <w:widowControl w:val="0"/>
        <w:rPr>
          <w:szCs w:val="22"/>
        </w:rPr>
      </w:pPr>
    </w:p>
    <w:p w14:paraId="20758BF1" w14:textId="1BFC3681" w:rsidR="004B191C" w:rsidRPr="008E1761" w:rsidRDefault="004B191C" w:rsidP="00822256">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4.</w:t>
      </w:r>
      <w:r w:rsidRPr="008E1761">
        <w:rPr>
          <w:b/>
          <w:szCs w:val="22"/>
        </w:rPr>
        <w:tab/>
        <w:t>PRODUKSJONSNUMMER</w:t>
      </w:r>
      <w:r w:rsidR="00DD2C34">
        <w:rPr>
          <w:b/>
          <w:szCs w:val="22"/>
        </w:rPr>
        <w:fldChar w:fldCharType="begin"/>
      </w:r>
      <w:r w:rsidR="00DD2C34">
        <w:rPr>
          <w:b/>
          <w:szCs w:val="22"/>
        </w:rPr>
        <w:instrText xml:space="preserve"> DOCVARIABLE VAULT_ND_d2f79db8-f21d-4054-914e-67de87033d88 \* MERGEFORMAT </w:instrText>
      </w:r>
      <w:r w:rsidR="00DD2C34">
        <w:rPr>
          <w:b/>
          <w:szCs w:val="22"/>
        </w:rPr>
        <w:fldChar w:fldCharType="separate"/>
      </w:r>
      <w:r w:rsidR="00DD2C34">
        <w:rPr>
          <w:b/>
          <w:szCs w:val="22"/>
        </w:rPr>
        <w:t xml:space="preserve"> </w:t>
      </w:r>
      <w:r w:rsidR="00DD2C34">
        <w:rPr>
          <w:b/>
          <w:szCs w:val="22"/>
        </w:rPr>
        <w:fldChar w:fldCharType="end"/>
      </w:r>
    </w:p>
    <w:p w14:paraId="588654D2" w14:textId="77777777" w:rsidR="004B191C" w:rsidRPr="008E1761" w:rsidRDefault="004B191C">
      <w:pPr>
        <w:widowControl w:val="0"/>
        <w:rPr>
          <w:szCs w:val="22"/>
        </w:rPr>
      </w:pPr>
    </w:p>
    <w:p w14:paraId="3470E5F0" w14:textId="77777777" w:rsidR="004B191C" w:rsidRPr="008E1761" w:rsidRDefault="004B191C">
      <w:pPr>
        <w:widowControl w:val="0"/>
        <w:rPr>
          <w:szCs w:val="22"/>
        </w:rPr>
      </w:pPr>
      <w:r w:rsidRPr="008E1761">
        <w:rPr>
          <w:szCs w:val="22"/>
        </w:rPr>
        <w:t>Lot</w:t>
      </w:r>
    </w:p>
    <w:p w14:paraId="6A32065F" w14:textId="77777777" w:rsidR="004B191C" w:rsidRPr="008E1761" w:rsidRDefault="004B191C">
      <w:pPr>
        <w:widowControl w:val="0"/>
        <w:rPr>
          <w:szCs w:val="22"/>
        </w:rPr>
      </w:pPr>
    </w:p>
    <w:p w14:paraId="1C2B50B7" w14:textId="77777777" w:rsidR="004B191C" w:rsidRPr="008E1761" w:rsidRDefault="004B191C">
      <w:pPr>
        <w:widowControl w:val="0"/>
        <w:rPr>
          <w:szCs w:val="22"/>
        </w:rPr>
      </w:pPr>
    </w:p>
    <w:p w14:paraId="44C44D07" w14:textId="79A500D5" w:rsidR="004B191C" w:rsidRPr="008E1761" w:rsidRDefault="004B191C" w:rsidP="00822256">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5.</w:t>
      </w:r>
      <w:r w:rsidRPr="008E1761">
        <w:rPr>
          <w:b/>
          <w:szCs w:val="22"/>
        </w:rPr>
        <w:tab/>
        <w:t>ANNET</w:t>
      </w:r>
      <w:r w:rsidR="00DD2C34">
        <w:rPr>
          <w:b/>
          <w:szCs w:val="22"/>
        </w:rPr>
        <w:fldChar w:fldCharType="begin"/>
      </w:r>
      <w:r w:rsidR="00DD2C34">
        <w:rPr>
          <w:b/>
          <w:szCs w:val="22"/>
        </w:rPr>
        <w:instrText xml:space="preserve"> DOCVARIABLE VAULT_ND_1a740355-bc1b-443f-8757-8d299e287eaf \* MERGEFORMAT </w:instrText>
      </w:r>
      <w:r w:rsidR="00DD2C34">
        <w:rPr>
          <w:b/>
          <w:szCs w:val="22"/>
        </w:rPr>
        <w:fldChar w:fldCharType="separate"/>
      </w:r>
      <w:r w:rsidR="00DD2C34">
        <w:rPr>
          <w:b/>
          <w:szCs w:val="22"/>
        </w:rPr>
        <w:t xml:space="preserve"> </w:t>
      </w:r>
      <w:r w:rsidR="00DD2C34">
        <w:rPr>
          <w:b/>
          <w:szCs w:val="22"/>
        </w:rPr>
        <w:fldChar w:fldCharType="end"/>
      </w:r>
    </w:p>
    <w:p w14:paraId="39CBE97F" w14:textId="77777777" w:rsidR="004B191C" w:rsidRPr="008E1761" w:rsidRDefault="004B191C">
      <w:pPr>
        <w:widowControl w:val="0"/>
        <w:rPr>
          <w:szCs w:val="22"/>
        </w:rPr>
      </w:pPr>
    </w:p>
    <w:p w14:paraId="2BA86FC3" w14:textId="77777777" w:rsidR="0010117F" w:rsidRPr="008E1761" w:rsidRDefault="0010117F" w:rsidP="006A3CED">
      <w:pPr>
        <w:widowControl w:val="0"/>
        <w:pBdr>
          <w:top w:val="single" w:sz="4" w:space="1" w:color="auto"/>
          <w:left w:val="single" w:sz="4" w:space="4" w:color="auto"/>
          <w:bottom w:val="single" w:sz="4" w:space="1" w:color="auto"/>
          <w:right w:val="single" w:sz="4" w:space="4" w:color="auto"/>
        </w:pBdr>
        <w:rPr>
          <w:b/>
          <w:szCs w:val="22"/>
        </w:rPr>
      </w:pPr>
      <w:r w:rsidRPr="008E1761">
        <w:rPr>
          <w:b/>
          <w:szCs w:val="22"/>
        </w:rPr>
        <w:br w:type="page"/>
        <w:t>OPPLYSNINGER SOM SKAL ANGIS PÅ YTRE EMBALLASJE</w:t>
      </w:r>
    </w:p>
    <w:p w14:paraId="77D4581D" w14:textId="77777777" w:rsidR="0010117F" w:rsidRPr="008E1761" w:rsidRDefault="0010117F" w:rsidP="006A3CED">
      <w:pPr>
        <w:widowControl w:val="0"/>
        <w:pBdr>
          <w:top w:val="single" w:sz="4" w:space="1" w:color="auto"/>
          <w:left w:val="single" w:sz="4" w:space="4" w:color="auto"/>
          <w:bottom w:val="single" w:sz="4" w:space="1" w:color="auto"/>
          <w:right w:val="single" w:sz="4" w:space="4" w:color="auto"/>
        </w:pBdr>
        <w:rPr>
          <w:b/>
          <w:szCs w:val="22"/>
        </w:rPr>
      </w:pPr>
    </w:p>
    <w:p w14:paraId="28454D4B" w14:textId="6E8741F9" w:rsidR="0010117F" w:rsidRPr="008E1761" w:rsidRDefault="006B11E2" w:rsidP="006A3CED">
      <w:pPr>
        <w:widowControl w:val="0"/>
        <w:pBdr>
          <w:top w:val="single" w:sz="4" w:space="1" w:color="auto"/>
          <w:left w:val="single" w:sz="4" w:space="4" w:color="auto"/>
          <w:bottom w:val="single" w:sz="4" w:space="1" w:color="auto"/>
          <w:right w:val="single" w:sz="4" w:space="4" w:color="auto"/>
        </w:pBdr>
        <w:rPr>
          <w:b/>
          <w:szCs w:val="22"/>
        </w:rPr>
      </w:pPr>
      <w:r w:rsidRPr="008E1761">
        <w:rPr>
          <w:b/>
          <w:szCs w:val="22"/>
        </w:rPr>
        <w:t>TABLETT</w:t>
      </w:r>
      <w:r w:rsidR="0010117F" w:rsidRPr="008E1761">
        <w:rPr>
          <w:b/>
          <w:szCs w:val="22"/>
        </w:rPr>
        <w:t>ESKE</w:t>
      </w:r>
    </w:p>
    <w:p w14:paraId="05B2FA5C" w14:textId="77777777" w:rsidR="0010117F" w:rsidRPr="008E1761" w:rsidRDefault="0010117F" w:rsidP="006A3CED">
      <w:pPr>
        <w:widowControl w:val="0"/>
        <w:rPr>
          <w:szCs w:val="22"/>
        </w:rPr>
      </w:pPr>
    </w:p>
    <w:p w14:paraId="3E3B532B" w14:textId="77777777" w:rsidR="0010117F" w:rsidRPr="008E1761" w:rsidRDefault="0010117F" w:rsidP="006A3CED">
      <w:pPr>
        <w:widowControl w:val="0"/>
        <w:rPr>
          <w:szCs w:val="22"/>
        </w:rPr>
      </w:pPr>
    </w:p>
    <w:p w14:paraId="04F277DC" w14:textId="50A40CEF" w:rsidR="0010117F" w:rsidRPr="008E1761" w:rsidRDefault="0010117F" w:rsidP="006A3CED">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1.</w:t>
      </w:r>
      <w:r w:rsidRPr="008E1761">
        <w:rPr>
          <w:b/>
          <w:szCs w:val="22"/>
        </w:rPr>
        <w:tab/>
        <w:t>LEGEMIDLETS NAVN</w:t>
      </w:r>
      <w:r w:rsidR="00DD2C34">
        <w:rPr>
          <w:b/>
          <w:szCs w:val="22"/>
        </w:rPr>
        <w:fldChar w:fldCharType="begin"/>
      </w:r>
      <w:r w:rsidR="00DD2C34">
        <w:rPr>
          <w:b/>
          <w:szCs w:val="22"/>
        </w:rPr>
        <w:instrText xml:space="preserve"> DOCVARIABLE VAULT_ND_6170ff32-252c-4fde-9a27-c416be8cff75 \* MERGEFORMAT </w:instrText>
      </w:r>
      <w:r w:rsidR="00DD2C34">
        <w:rPr>
          <w:b/>
          <w:szCs w:val="22"/>
        </w:rPr>
        <w:fldChar w:fldCharType="separate"/>
      </w:r>
      <w:r w:rsidR="00DD2C34">
        <w:rPr>
          <w:b/>
          <w:szCs w:val="22"/>
        </w:rPr>
        <w:t xml:space="preserve"> </w:t>
      </w:r>
      <w:r w:rsidR="00DD2C34">
        <w:rPr>
          <w:b/>
          <w:szCs w:val="22"/>
        </w:rPr>
        <w:fldChar w:fldCharType="end"/>
      </w:r>
    </w:p>
    <w:p w14:paraId="64ECE13A" w14:textId="77777777" w:rsidR="0010117F" w:rsidRPr="008E1761" w:rsidRDefault="0010117F" w:rsidP="006A3CED">
      <w:pPr>
        <w:widowControl w:val="0"/>
        <w:rPr>
          <w:szCs w:val="22"/>
        </w:rPr>
      </w:pPr>
    </w:p>
    <w:p w14:paraId="6E8951A6" w14:textId="2252D1B7" w:rsidR="0010117F" w:rsidRPr="008E1761" w:rsidRDefault="0010117F" w:rsidP="006A3CED">
      <w:pPr>
        <w:widowControl w:val="0"/>
        <w:rPr>
          <w:szCs w:val="22"/>
        </w:rPr>
      </w:pPr>
      <w:r w:rsidRPr="008E1761">
        <w:rPr>
          <w:szCs w:val="22"/>
        </w:rPr>
        <w:t xml:space="preserve">Zejula 100 mg </w:t>
      </w:r>
      <w:r w:rsidR="00B95724">
        <w:rPr>
          <w:szCs w:val="22"/>
        </w:rPr>
        <w:t xml:space="preserve">filmdrasjerte </w:t>
      </w:r>
      <w:r w:rsidR="006B11E2" w:rsidRPr="008E1761">
        <w:rPr>
          <w:szCs w:val="22"/>
        </w:rPr>
        <w:t>tabletter</w:t>
      </w:r>
    </w:p>
    <w:p w14:paraId="250E3682" w14:textId="77777777" w:rsidR="0010117F" w:rsidRPr="008E1761" w:rsidRDefault="0010117F" w:rsidP="006A3CED">
      <w:pPr>
        <w:widowControl w:val="0"/>
        <w:rPr>
          <w:b/>
          <w:szCs w:val="22"/>
        </w:rPr>
      </w:pPr>
      <w:r w:rsidRPr="008E1761">
        <w:rPr>
          <w:szCs w:val="22"/>
        </w:rPr>
        <w:t>niraparib</w:t>
      </w:r>
    </w:p>
    <w:p w14:paraId="2D4DCD9A" w14:textId="77777777" w:rsidR="0010117F" w:rsidRPr="008E1761" w:rsidRDefault="0010117F" w:rsidP="006A3CED">
      <w:pPr>
        <w:widowControl w:val="0"/>
        <w:rPr>
          <w:szCs w:val="22"/>
        </w:rPr>
      </w:pPr>
    </w:p>
    <w:p w14:paraId="1CD56583" w14:textId="77777777" w:rsidR="0010117F" w:rsidRPr="008E1761" w:rsidRDefault="0010117F" w:rsidP="006A3CED">
      <w:pPr>
        <w:widowControl w:val="0"/>
        <w:rPr>
          <w:szCs w:val="22"/>
        </w:rPr>
      </w:pPr>
    </w:p>
    <w:p w14:paraId="41A420E4" w14:textId="2611D979" w:rsidR="0010117F" w:rsidRPr="008E1761" w:rsidRDefault="0010117F" w:rsidP="006A3CED">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2.</w:t>
      </w:r>
      <w:r w:rsidRPr="008E1761">
        <w:rPr>
          <w:b/>
          <w:szCs w:val="22"/>
        </w:rPr>
        <w:tab/>
        <w:t>DEKLARASJON AV VIRKESTOFF(ER)</w:t>
      </w:r>
      <w:r w:rsidR="00DD2C34">
        <w:rPr>
          <w:b/>
          <w:szCs w:val="22"/>
        </w:rPr>
        <w:fldChar w:fldCharType="begin"/>
      </w:r>
      <w:r w:rsidR="00DD2C34">
        <w:rPr>
          <w:b/>
          <w:szCs w:val="22"/>
        </w:rPr>
        <w:instrText xml:space="preserve"> DOCVARIABLE VAULT_ND_c4ab9680-5f99-4237-b9d0-80404ad43486 \* MERGEFORMAT </w:instrText>
      </w:r>
      <w:r w:rsidR="00DD2C34">
        <w:rPr>
          <w:b/>
          <w:szCs w:val="22"/>
        </w:rPr>
        <w:fldChar w:fldCharType="separate"/>
      </w:r>
      <w:r w:rsidR="00DD2C34">
        <w:rPr>
          <w:b/>
          <w:szCs w:val="22"/>
        </w:rPr>
        <w:t xml:space="preserve"> </w:t>
      </w:r>
      <w:r w:rsidR="00DD2C34">
        <w:rPr>
          <w:b/>
          <w:szCs w:val="22"/>
        </w:rPr>
        <w:fldChar w:fldCharType="end"/>
      </w:r>
    </w:p>
    <w:p w14:paraId="508E9D8C" w14:textId="77777777" w:rsidR="0010117F" w:rsidRPr="008E1761" w:rsidRDefault="0010117F" w:rsidP="006A3CED">
      <w:pPr>
        <w:widowControl w:val="0"/>
        <w:rPr>
          <w:szCs w:val="22"/>
        </w:rPr>
      </w:pPr>
    </w:p>
    <w:p w14:paraId="0A3EF215" w14:textId="49457C0B" w:rsidR="0010117F" w:rsidRPr="008E1761" w:rsidRDefault="0010117F" w:rsidP="006A3CED">
      <w:pPr>
        <w:widowControl w:val="0"/>
        <w:rPr>
          <w:szCs w:val="22"/>
        </w:rPr>
      </w:pPr>
      <w:r w:rsidRPr="008E1761">
        <w:rPr>
          <w:szCs w:val="22"/>
        </w:rPr>
        <w:t xml:space="preserve">Hver </w:t>
      </w:r>
      <w:r w:rsidR="00734FD9" w:rsidRPr="008E1761">
        <w:rPr>
          <w:szCs w:val="22"/>
        </w:rPr>
        <w:t xml:space="preserve">filmdrasjerte </w:t>
      </w:r>
      <w:r w:rsidR="006B11E2" w:rsidRPr="008E1761">
        <w:rPr>
          <w:szCs w:val="22"/>
        </w:rPr>
        <w:t>tablett</w:t>
      </w:r>
      <w:r w:rsidR="00734FD9" w:rsidRPr="008E1761">
        <w:rPr>
          <w:szCs w:val="22"/>
        </w:rPr>
        <w:t xml:space="preserve"> </w:t>
      </w:r>
      <w:r w:rsidRPr="008E1761">
        <w:rPr>
          <w:szCs w:val="22"/>
        </w:rPr>
        <w:t>inneholder niraparibtosylatmonohydrat tilsvarende 100 mg niraparib.</w:t>
      </w:r>
    </w:p>
    <w:p w14:paraId="2BD9CA86" w14:textId="77777777" w:rsidR="0010117F" w:rsidRPr="008E1761" w:rsidRDefault="0010117F" w:rsidP="006A3CED">
      <w:pPr>
        <w:widowControl w:val="0"/>
        <w:rPr>
          <w:szCs w:val="22"/>
        </w:rPr>
      </w:pPr>
    </w:p>
    <w:p w14:paraId="5D3B47AD" w14:textId="77777777" w:rsidR="0010117F" w:rsidRPr="008E1761" w:rsidRDefault="0010117F" w:rsidP="006A3CED">
      <w:pPr>
        <w:widowControl w:val="0"/>
        <w:rPr>
          <w:szCs w:val="22"/>
        </w:rPr>
      </w:pPr>
    </w:p>
    <w:p w14:paraId="46399F40" w14:textId="39C21B06" w:rsidR="0010117F" w:rsidRPr="008E1761" w:rsidRDefault="0010117F" w:rsidP="006A3CED">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3.</w:t>
      </w:r>
      <w:r w:rsidRPr="008E1761">
        <w:rPr>
          <w:b/>
          <w:szCs w:val="22"/>
        </w:rPr>
        <w:tab/>
        <w:t>LISTE OVER HJELPESTOFFER</w:t>
      </w:r>
      <w:r w:rsidR="00DD2C34">
        <w:rPr>
          <w:b/>
          <w:szCs w:val="22"/>
        </w:rPr>
        <w:fldChar w:fldCharType="begin"/>
      </w:r>
      <w:r w:rsidR="00DD2C34">
        <w:rPr>
          <w:b/>
          <w:szCs w:val="22"/>
        </w:rPr>
        <w:instrText xml:space="preserve"> DOCVARIABLE VAULT_ND_b902ad10-b27a-4132-ba3e-606968499fa0 \* MERGEFORMAT </w:instrText>
      </w:r>
      <w:r w:rsidR="00DD2C34">
        <w:rPr>
          <w:b/>
          <w:szCs w:val="22"/>
        </w:rPr>
        <w:fldChar w:fldCharType="separate"/>
      </w:r>
      <w:r w:rsidR="00DD2C34">
        <w:rPr>
          <w:b/>
          <w:szCs w:val="22"/>
        </w:rPr>
        <w:t xml:space="preserve"> </w:t>
      </w:r>
      <w:r w:rsidR="00DD2C34">
        <w:rPr>
          <w:b/>
          <w:szCs w:val="22"/>
        </w:rPr>
        <w:fldChar w:fldCharType="end"/>
      </w:r>
    </w:p>
    <w:p w14:paraId="2B9F2734" w14:textId="77777777" w:rsidR="0010117F" w:rsidRPr="008E1761" w:rsidRDefault="0010117F" w:rsidP="006A3CED">
      <w:pPr>
        <w:widowControl w:val="0"/>
        <w:rPr>
          <w:szCs w:val="22"/>
        </w:rPr>
      </w:pPr>
    </w:p>
    <w:p w14:paraId="13AFBE46" w14:textId="21FFF722" w:rsidR="0010117F" w:rsidRPr="008E1761" w:rsidRDefault="0010117F" w:rsidP="006A3CED">
      <w:pPr>
        <w:widowControl w:val="0"/>
        <w:rPr>
          <w:szCs w:val="22"/>
        </w:rPr>
      </w:pPr>
      <w:r w:rsidRPr="008E1761">
        <w:rPr>
          <w:szCs w:val="22"/>
        </w:rPr>
        <w:t xml:space="preserve">Inneholder også laktose. </w:t>
      </w:r>
      <w:r w:rsidRPr="008E1761">
        <w:rPr>
          <w:szCs w:val="22"/>
          <w:highlight w:val="lightGray"/>
        </w:rPr>
        <w:t>Se pakningsvedlegget for mer informasjon.</w:t>
      </w:r>
    </w:p>
    <w:p w14:paraId="582348BD" w14:textId="77777777" w:rsidR="0010117F" w:rsidRPr="008E1761" w:rsidRDefault="0010117F" w:rsidP="006A3CED">
      <w:pPr>
        <w:widowControl w:val="0"/>
        <w:rPr>
          <w:szCs w:val="22"/>
        </w:rPr>
      </w:pPr>
    </w:p>
    <w:p w14:paraId="5CAA552C" w14:textId="77777777" w:rsidR="0010117F" w:rsidRPr="008E1761" w:rsidRDefault="0010117F" w:rsidP="006A3CED">
      <w:pPr>
        <w:widowControl w:val="0"/>
        <w:rPr>
          <w:szCs w:val="22"/>
        </w:rPr>
      </w:pPr>
    </w:p>
    <w:p w14:paraId="0D926303" w14:textId="426B187C" w:rsidR="0010117F" w:rsidRPr="008E1761" w:rsidRDefault="0010117F" w:rsidP="006A3CED">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4.</w:t>
      </w:r>
      <w:r w:rsidRPr="008E1761">
        <w:rPr>
          <w:b/>
          <w:szCs w:val="22"/>
        </w:rPr>
        <w:tab/>
        <w:t>LEGEMIDDELFORM OG INNHOLD (PAKNINGSSTØRRELSE)</w:t>
      </w:r>
      <w:r w:rsidR="00DD2C34">
        <w:rPr>
          <w:b/>
          <w:szCs w:val="22"/>
        </w:rPr>
        <w:fldChar w:fldCharType="begin"/>
      </w:r>
      <w:r w:rsidR="00DD2C34">
        <w:rPr>
          <w:b/>
          <w:szCs w:val="22"/>
        </w:rPr>
        <w:instrText xml:space="preserve"> DOCVARIABLE VAULT_ND_80827c4f-5477-4a94-b9c5-cd4ab6ef86ac \* MERGEFORMAT </w:instrText>
      </w:r>
      <w:r w:rsidR="00DD2C34">
        <w:rPr>
          <w:b/>
          <w:szCs w:val="22"/>
        </w:rPr>
        <w:fldChar w:fldCharType="separate"/>
      </w:r>
      <w:r w:rsidR="00DD2C34">
        <w:rPr>
          <w:b/>
          <w:szCs w:val="22"/>
        </w:rPr>
        <w:t xml:space="preserve"> </w:t>
      </w:r>
      <w:r w:rsidR="00DD2C34">
        <w:rPr>
          <w:b/>
          <w:szCs w:val="22"/>
        </w:rPr>
        <w:fldChar w:fldCharType="end"/>
      </w:r>
    </w:p>
    <w:p w14:paraId="43ED1E64" w14:textId="77777777" w:rsidR="0010117F" w:rsidRPr="008E1761" w:rsidRDefault="0010117F" w:rsidP="006A3CED">
      <w:pPr>
        <w:widowControl w:val="0"/>
        <w:rPr>
          <w:szCs w:val="22"/>
        </w:rPr>
      </w:pPr>
    </w:p>
    <w:p w14:paraId="7AB3B3EC" w14:textId="27B7FE6B" w:rsidR="0010117F" w:rsidRPr="008E1761" w:rsidRDefault="00B95724" w:rsidP="006A3CED">
      <w:pPr>
        <w:widowControl w:val="0"/>
        <w:rPr>
          <w:szCs w:val="22"/>
        </w:rPr>
      </w:pPr>
      <w:r>
        <w:rPr>
          <w:szCs w:val="22"/>
          <w:highlight w:val="lightGray"/>
        </w:rPr>
        <w:t>Filmdrasjerte t</w:t>
      </w:r>
      <w:r w:rsidR="006B11E2" w:rsidRPr="008E1761">
        <w:rPr>
          <w:szCs w:val="22"/>
          <w:highlight w:val="lightGray"/>
        </w:rPr>
        <w:t>abletter</w:t>
      </w:r>
    </w:p>
    <w:p w14:paraId="5B0A5D84" w14:textId="58A804D1" w:rsidR="0010117F" w:rsidRPr="008E1761" w:rsidRDefault="00FF561E" w:rsidP="006A3CED">
      <w:pPr>
        <w:widowControl w:val="0"/>
        <w:rPr>
          <w:szCs w:val="22"/>
        </w:rPr>
      </w:pPr>
      <w:r>
        <w:rPr>
          <w:szCs w:val="22"/>
        </w:rPr>
        <w:t>56</w:t>
      </w:r>
      <w:r w:rsidR="0010117F" w:rsidRPr="008E1761">
        <w:rPr>
          <w:szCs w:val="22"/>
        </w:rPr>
        <w:t> </w:t>
      </w:r>
      <w:r w:rsidR="00B95724">
        <w:rPr>
          <w:szCs w:val="22"/>
        </w:rPr>
        <w:t xml:space="preserve">filmdrasjerte </w:t>
      </w:r>
      <w:r w:rsidR="008B6025" w:rsidRPr="008E1761">
        <w:rPr>
          <w:szCs w:val="22"/>
        </w:rPr>
        <w:t>tabletter</w:t>
      </w:r>
    </w:p>
    <w:p w14:paraId="57580A22" w14:textId="40CDBDBD" w:rsidR="0010117F" w:rsidRPr="008E1761" w:rsidRDefault="00FF561E" w:rsidP="006A3CED">
      <w:pPr>
        <w:widowControl w:val="0"/>
        <w:rPr>
          <w:szCs w:val="22"/>
        </w:rPr>
      </w:pPr>
      <w:r w:rsidRPr="00596AD4">
        <w:rPr>
          <w:szCs w:val="22"/>
          <w:highlight w:val="lightGray"/>
        </w:rPr>
        <w:t>84</w:t>
      </w:r>
      <w:r w:rsidR="0010117F" w:rsidRPr="00596AD4">
        <w:rPr>
          <w:szCs w:val="22"/>
          <w:highlight w:val="lightGray"/>
        </w:rPr>
        <w:t> </w:t>
      </w:r>
      <w:r w:rsidR="00B95724">
        <w:rPr>
          <w:szCs w:val="22"/>
          <w:highlight w:val="lightGray"/>
        </w:rPr>
        <w:t xml:space="preserve">filmdrasjerte </w:t>
      </w:r>
      <w:r w:rsidR="008B6025" w:rsidRPr="00596AD4">
        <w:rPr>
          <w:szCs w:val="22"/>
          <w:highlight w:val="lightGray"/>
        </w:rPr>
        <w:t>tabletter</w:t>
      </w:r>
    </w:p>
    <w:p w14:paraId="6789B036" w14:textId="77777777" w:rsidR="0010117F" w:rsidRPr="008E1761" w:rsidRDefault="0010117F" w:rsidP="006A3CED">
      <w:pPr>
        <w:widowControl w:val="0"/>
        <w:rPr>
          <w:szCs w:val="22"/>
        </w:rPr>
      </w:pPr>
    </w:p>
    <w:p w14:paraId="2839FD1B" w14:textId="77777777" w:rsidR="0010117F" w:rsidRPr="008E1761" w:rsidRDefault="0010117F" w:rsidP="0010117F">
      <w:pPr>
        <w:widowControl w:val="0"/>
        <w:rPr>
          <w:szCs w:val="22"/>
        </w:rPr>
      </w:pPr>
    </w:p>
    <w:p w14:paraId="53AFC774" w14:textId="2727E752" w:rsidR="0010117F" w:rsidRPr="008E1761" w:rsidRDefault="0010117F" w:rsidP="006A3CED">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5.</w:t>
      </w:r>
      <w:r w:rsidRPr="008E1761">
        <w:rPr>
          <w:b/>
          <w:szCs w:val="22"/>
        </w:rPr>
        <w:tab/>
      </w:r>
      <w:r w:rsidRPr="008E1761">
        <w:rPr>
          <w:b/>
          <w:szCs w:val="22"/>
          <w:lang w:val="nn-NO" w:eastAsia="nb-NO" w:bidi="nb-NO"/>
        </w:rPr>
        <w:t>ADMINISTRASJONSMÅTE</w:t>
      </w:r>
      <w:r w:rsidRPr="008E1761">
        <w:rPr>
          <w:b/>
          <w:szCs w:val="22"/>
        </w:rPr>
        <w:t xml:space="preserve"> OG </w:t>
      </w:r>
      <w:r w:rsidRPr="008E1761">
        <w:rPr>
          <w:b/>
          <w:szCs w:val="22"/>
        </w:rPr>
        <w:noBreakHyphen/>
        <w:t>VEI(ER)</w:t>
      </w:r>
      <w:r w:rsidR="00DD2C34">
        <w:rPr>
          <w:b/>
          <w:szCs w:val="22"/>
        </w:rPr>
        <w:fldChar w:fldCharType="begin"/>
      </w:r>
      <w:r w:rsidR="00DD2C34">
        <w:rPr>
          <w:b/>
          <w:szCs w:val="22"/>
        </w:rPr>
        <w:instrText xml:space="preserve"> DOCVARIABLE VAULT_ND_de80913a-5b45-4595-8cf1-7d5808d49b5e \* MERGEFORMAT </w:instrText>
      </w:r>
      <w:r w:rsidR="00DD2C34">
        <w:rPr>
          <w:b/>
          <w:szCs w:val="22"/>
        </w:rPr>
        <w:fldChar w:fldCharType="separate"/>
      </w:r>
      <w:r w:rsidR="00DD2C34">
        <w:rPr>
          <w:b/>
          <w:szCs w:val="22"/>
        </w:rPr>
        <w:t xml:space="preserve"> </w:t>
      </w:r>
      <w:r w:rsidR="00DD2C34">
        <w:rPr>
          <w:b/>
          <w:szCs w:val="22"/>
        </w:rPr>
        <w:fldChar w:fldCharType="end"/>
      </w:r>
    </w:p>
    <w:p w14:paraId="19839465" w14:textId="77777777" w:rsidR="0010117F" w:rsidRPr="008E1761" w:rsidRDefault="0010117F" w:rsidP="006A3CED">
      <w:pPr>
        <w:widowControl w:val="0"/>
        <w:rPr>
          <w:szCs w:val="22"/>
        </w:rPr>
      </w:pPr>
    </w:p>
    <w:p w14:paraId="67E0A5B4" w14:textId="77777777" w:rsidR="0010117F" w:rsidRPr="008E1761" w:rsidRDefault="0010117F" w:rsidP="006A3CED">
      <w:pPr>
        <w:widowControl w:val="0"/>
        <w:rPr>
          <w:szCs w:val="22"/>
        </w:rPr>
      </w:pPr>
      <w:r w:rsidRPr="008E1761">
        <w:rPr>
          <w:szCs w:val="22"/>
        </w:rPr>
        <w:t>Les pakningsvedlegget før bruk.</w:t>
      </w:r>
    </w:p>
    <w:p w14:paraId="3041E161" w14:textId="77777777" w:rsidR="0010117F" w:rsidRPr="008E1761" w:rsidRDefault="0010117F" w:rsidP="006A3CED">
      <w:pPr>
        <w:widowControl w:val="0"/>
        <w:rPr>
          <w:szCs w:val="22"/>
        </w:rPr>
      </w:pPr>
      <w:r w:rsidRPr="008E1761">
        <w:rPr>
          <w:szCs w:val="22"/>
        </w:rPr>
        <w:t>Oral bruk.</w:t>
      </w:r>
    </w:p>
    <w:p w14:paraId="6A700ACC" w14:textId="77777777" w:rsidR="0010117F" w:rsidRPr="008E1761" w:rsidRDefault="0010117F" w:rsidP="006A3CED">
      <w:pPr>
        <w:widowControl w:val="0"/>
        <w:rPr>
          <w:szCs w:val="22"/>
        </w:rPr>
      </w:pPr>
    </w:p>
    <w:p w14:paraId="675B15AA" w14:textId="77777777" w:rsidR="0010117F" w:rsidRPr="008E1761" w:rsidRDefault="0010117F" w:rsidP="006A3CED">
      <w:pPr>
        <w:widowControl w:val="0"/>
        <w:rPr>
          <w:szCs w:val="22"/>
        </w:rPr>
      </w:pPr>
    </w:p>
    <w:p w14:paraId="2C5B07A1" w14:textId="109F7F7F" w:rsidR="0010117F" w:rsidRPr="008E1761" w:rsidRDefault="0010117F" w:rsidP="006A3CED">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6.</w:t>
      </w:r>
      <w:r w:rsidRPr="008E1761">
        <w:rPr>
          <w:b/>
          <w:szCs w:val="22"/>
        </w:rPr>
        <w:tab/>
        <w:t>ADVARSEL OM AT LEGEMIDLET SKAL OPPBEVARES UTILGJENGELIG FOR BARN</w:t>
      </w:r>
      <w:r w:rsidR="00DD2C34">
        <w:rPr>
          <w:b/>
          <w:szCs w:val="22"/>
        </w:rPr>
        <w:fldChar w:fldCharType="begin"/>
      </w:r>
      <w:r w:rsidR="00DD2C34">
        <w:rPr>
          <w:b/>
          <w:szCs w:val="22"/>
        </w:rPr>
        <w:instrText xml:space="preserve"> DOCVARIABLE VAULT_ND_199599fd-f7a9-4c66-88d2-142d4ab41c1d \* MERGEFORMAT </w:instrText>
      </w:r>
      <w:r w:rsidR="00DD2C34">
        <w:rPr>
          <w:b/>
          <w:szCs w:val="22"/>
        </w:rPr>
        <w:fldChar w:fldCharType="separate"/>
      </w:r>
      <w:r w:rsidR="00DD2C34">
        <w:rPr>
          <w:b/>
          <w:szCs w:val="22"/>
        </w:rPr>
        <w:t xml:space="preserve"> </w:t>
      </w:r>
      <w:r w:rsidR="00DD2C34">
        <w:rPr>
          <w:b/>
          <w:szCs w:val="22"/>
        </w:rPr>
        <w:fldChar w:fldCharType="end"/>
      </w:r>
    </w:p>
    <w:p w14:paraId="3B408268" w14:textId="77777777" w:rsidR="0010117F" w:rsidRPr="008E1761" w:rsidRDefault="0010117F" w:rsidP="006A3CED">
      <w:pPr>
        <w:widowControl w:val="0"/>
        <w:rPr>
          <w:szCs w:val="22"/>
        </w:rPr>
      </w:pPr>
    </w:p>
    <w:p w14:paraId="34D79E3B" w14:textId="77777777" w:rsidR="0010117F" w:rsidRPr="008E1761" w:rsidRDefault="0010117F" w:rsidP="006A3CED">
      <w:pPr>
        <w:widowControl w:val="0"/>
        <w:rPr>
          <w:szCs w:val="22"/>
        </w:rPr>
      </w:pPr>
      <w:r w:rsidRPr="008E1761">
        <w:rPr>
          <w:szCs w:val="22"/>
        </w:rPr>
        <w:t>Oppbevares utilgjengelig for barn.</w:t>
      </w:r>
    </w:p>
    <w:p w14:paraId="4EDE1E17" w14:textId="77777777" w:rsidR="0010117F" w:rsidRPr="008E1761" w:rsidRDefault="0010117F" w:rsidP="006A3CED">
      <w:pPr>
        <w:widowControl w:val="0"/>
        <w:rPr>
          <w:szCs w:val="22"/>
        </w:rPr>
      </w:pPr>
    </w:p>
    <w:p w14:paraId="3A353E55" w14:textId="77777777" w:rsidR="0010117F" w:rsidRPr="008E1761" w:rsidRDefault="0010117F" w:rsidP="006A3CED">
      <w:pPr>
        <w:widowControl w:val="0"/>
        <w:rPr>
          <w:szCs w:val="22"/>
        </w:rPr>
      </w:pPr>
    </w:p>
    <w:p w14:paraId="27A524E3" w14:textId="1AF46BC0" w:rsidR="0010117F" w:rsidRPr="008E1761" w:rsidRDefault="0010117F" w:rsidP="006A3CED">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7.</w:t>
      </w:r>
      <w:r w:rsidRPr="008E1761">
        <w:rPr>
          <w:b/>
          <w:szCs w:val="22"/>
        </w:rPr>
        <w:tab/>
        <w:t>EVENTUELLE ANDRE SPESIELLE ADVARSLER</w:t>
      </w:r>
      <w:r w:rsidR="00DD2C34">
        <w:rPr>
          <w:b/>
          <w:szCs w:val="22"/>
        </w:rPr>
        <w:fldChar w:fldCharType="begin"/>
      </w:r>
      <w:r w:rsidR="00DD2C34">
        <w:rPr>
          <w:b/>
          <w:szCs w:val="22"/>
        </w:rPr>
        <w:instrText xml:space="preserve"> DOCVARIABLE VAULT_ND_ec7b91d5-7ff1-40f1-a1fd-fad50294b4aa \* MERGEFORMAT </w:instrText>
      </w:r>
      <w:r w:rsidR="00DD2C34">
        <w:rPr>
          <w:b/>
          <w:szCs w:val="22"/>
        </w:rPr>
        <w:fldChar w:fldCharType="separate"/>
      </w:r>
      <w:r w:rsidR="00DD2C34">
        <w:rPr>
          <w:b/>
          <w:szCs w:val="22"/>
        </w:rPr>
        <w:t xml:space="preserve"> </w:t>
      </w:r>
      <w:r w:rsidR="00DD2C34">
        <w:rPr>
          <w:b/>
          <w:szCs w:val="22"/>
        </w:rPr>
        <w:fldChar w:fldCharType="end"/>
      </w:r>
    </w:p>
    <w:p w14:paraId="0584E26C" w14:textId="77777777" w:rsidR="0010117F" w:rsidRPr="008E1761" w:rsidRDefault="0010117F" w:rsidP="006A3CED">
      <w:pPr>
        <w:widowControl w:val="0"/>
        <w:rPr>
          <w:szCs w:val="22"/>
        </w:rPr>
      </w:pPr>
    </w:p>
    <w:p w14:paraId="55EF076D" w14:textId="77777777" w:rsidR="0010117F" w:rsidRPr="008E1761" w:rsidRDefault="0010117F" w:rsidP="006A3CED">
      <w:pPr>
        <w:widowControl w:val="0"/>
        <w:rPr>
          <w:szCs w:val="22"/>
        </w:rPr>
      </w:pPr>
    </w:p>
    <w:p w14:paraId="4DFCB14B" w14:textId="7A80146F" w:rsidR="0010117F" w:rsidRPr="008E1761" w:rsidRDefault="0010117F" w:rsidP="006A3CED">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8.</w:t>
      </w:r>
      <w:r w:rsidRPr="008E1761">
        <w:rPr>
          <w:b/>
          <w:szCs w:val="22"/>
        </w:rPr>
        <w:tab/>
        <w:t>UTLØPSDATO</w:t>
      </w:r>
      <w:r w:rsidR="00DD2C34">
        <w:rPr>
          <w:b/>
          <w:szCs w:val="22"/>
        </w:rPr>
        <w:fldChar w:fldCharType="begin"/>
      </w:r>
      <w:r w:rsidR="00DD2C34">
        <w:rPr>
          <w:b/>
          <w:szCs w:val="22"/>
        </w:rPr>
        <w:instrText xml:space="preserve"> DOCVARIABLE VAULT_ND_3d22b935-2f10-427f-a339-203bc56432b5 \* MERGEFORMAT </w:instrText>
      </w:r>
      <w:r w:rsidR="00DD2C34">
        <w:rPr>
          <w:b/>
          <w:szCs w:val="22"/>
        </w:rPr>
        <w:fldChar w:fldCharType="separate"/>
      </w:r>
      <w:r w:rsidR="00DD2C34">
        <w:rPr>
          <w:b/>
          <w:szCs w:val="22"/>
        </w:rPr>
        <w:t xml:space="preserve"> </w:t>
      </w:r>
      <w:r w:rsidR="00DD2C34">
        <w:rPr>
          <w:b/>
          <w:szCs w:val="22"/>
        </w:rPr>
        <w:fldChar w:fldCharType="end"/>
      </w:r>
    </w:p>
    <w:p w14:paraId="722A7C22" w14:textId="77777777" w:rsidR="0010117F" w:rsidRPr="008E1761" w:rsidRDefault="0010117F" w:rsidP="006A3CED">
      <w:pPr>
        <w:widowControl w:val="0"/>
        <w:rPr>
          <w:szCs w:val="22"/>
        </w:rPr>
      </w:pPr>
    </w:p>
    <w:p w14:paraId="62E92826" w14:textId="77777777" w:rsidR="0010117F" w:rsidRPr="008E1761" w:rsidRDefault="0010117F" w:rsidP="006A3CED">
      <w:pPr>
        <w:widowControl w:val="0"/>
        <w:rPr>
          <w:szCs w:val="22"/>
        </w:rPr>
      </w:pPr>
      <w:r w:rsidRPr="008E1761">
        <w:rPr>
          <w:szCs w:val="22"/>
        </w:rPr>
        <w:t>EXP</w:t>
      </w:r>
    </w:p>
    <w:p w14:paraId="25B62721" w14:textId="77777777" w:rsidR="0010117F" w:rsidRPr="008E1761" w:rsidRDefault="0010117F" w:rsidP="006A3CED">
      <w:pPr>
        <w:widowControl w:val="0"/>
        <w:rPr>
          <w:szCs w:val="22"/>
        </w:rPr>
      </w:pPr>
    </w:p>
    <w:p w14:paraId="5807D0FD" w14:textId="77777777" w:rsidR="0010117F" w:rsidRPr="008E1761" w:rsidRDefault="0010117F" w:rsidP="006A3CED">
      <w:pPr>
        <w:widowControl w:val="0"/>
        <w:rPr>
          <w:szCs w:val="22"/>
        </w:rPr>
      </w:pPr>
    </w:p>
    <w:p w14:paraId="3EE955FF" w14:textId="6D905354" w:rsidR="0010117F" w:rsidRPr="008E1761" w:rsidRDefault="0010117F" w:rsidP="006A3CED">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9.</w:t>
      </w:r>
      <w:r w:rsidRPr="008E1761">
        <w:rPr>
          <w:b/>
          <w:szCs w:val="22"/>
        </w:rPr>
        <w:tab/>
      </w:r>
      <w:r w:rsidRPr="008E1761">
        <w:rPr>
          <w:b/>
          <w:szCs w:val="22"/>
          <w:lang w:val="nn-NO" w:eastAsia="nb-NO" w:bidi="nb-NO"/>
        </w:rPr>
        <w:t>OPPBEVARINGSBETINGELSER</w:t>
      </w:r>
      <w:r w:rsidR="00DD2C34">
        <w:rPr>
          <w:b/>
          <w:szCs w:val="22"/>
          <w:lang w:val="nn-NO" w:eastAsia="nb-NO" w:bidi="nb-NO"/>
        </w:rPr>
        <w:fldChar w:fldCharType="begin"/>
      </w:r>
      <w:r w:rsidR="00DD2C34">
        <w:rPr>
          <w:b/>
          <w:szCs w:val="22"/>
          <w:lang w:val="nn-NO" w:eastAsia="nb-NO" w:bidi="nb-NO"/>
        </w:rPr>
        <w:instrText xml:space="preserve"> DOCVARIABLE VAULT_ND_b98edc76-ed2a-4f7c-86fd-0107dfa2a2ff \* MERGEFORMAT </w:instrText>
      </w:r>
      <w:r w:rsidR="00DD2C34">
        <w:rPr>
          <w:b/>
          <w:szCs w:val="22"/>
          <w:lang w:val="nn-NO" w:eastAsia="nb-NO" w:bidi="nb-NO"/>
        </w:rPr>
        <w:fldChar w:fldCharType="separate"/>
      </w:r>
      <w:r w:rsidR="00DD2C34">
        <w:rPr>
          <w:b/>
          <w:szCs w:val="22"/>
          <w:lang w:val="nn-NO" w:eastAsia="nb-NO" w:bidi="nb-NO"/>
        </w:rPr>
        <w:t xml:space="preserve"> </w:t>
      </w:r>
      <w:r w:rsidR="00DD2C34">
        <w:rPr>
          <w:b/>
          <w:szCs w:val="22"/>
          <w:lang w:val="nn-NO" w:eastAsia="nb-NO" w:bidi="nb-NO"/>
        </w:rPr>
        <w:fldChar w:fldCharType="end"/>
      </w:r>
    </w:p>
    <w:p w14:paraId="1894FA8B" w14:textId="77777777" w:rsidR="0010117F" w:rsidRPr="008E1761" w:rsidRDefault="0010117F" w:rsidP="006A3CED">
      <w:pPr>
        <w:widowControl w:val="0"/>
        <w:rPr>
          <w:szCs w:val="22"/>
        </w:rPr>
      </w:pPr>
    </w:p>
    <w:p w14:paraId="265C7758" w14:textId="4BFBF290" w:rsidR="0010117F" w:rsidRPr="008E1761" w:rsidRDefault="0010117F" w:rsidP="006A3CED">
      <w:pPr>
        <w:widowControl w:val="0"/>
        <w:rPr>
          <w:szCs w:val="22"/>
        </w:rPr>
      </w:pPr>
      <w:r w:rsidRPr="008E1761">
        <w:rPr>
          <w:szCs w:val="22"/>
        </w:rPr>
        <w:t xml:space="preserve">Oppbevares </w:t>
      </w:r>
      <w:r w:rsidR="00E67B42" w:rsidRPr="008E1761">
        <w:rPr>
          <w:szCs w:val="22"/>
        </w:rPr>
        <w:t>i originalpakningen</w:t>
      </w:r>
      <w:r w:rsidRPr="008E1761">
        <w:rPr>
          <w:szCs w:val="22"/>
        </w:rPr>
        <w:t>.</w:t>
      </w:r>
    </w:p>
    <w:p w14:paraId="445B446F" w14:textId="77777777" w:rsidR="0010117F" w:rsidRPr="008E1761" w:rsidRDefault="0010117F" w:rsidP="006A3CED">
      <w:pPr>
        <w:widowControl w:val="0"/>
        <w:rPr>
          <w:szCs w:val="22"/>
        </w:rPr>
      </w:pPr>
    </w:p>
    <w:p w14:paraId="7C5D2B84" w14:textId="77777777" w:rsidR="0010117F" w:rsidRPr="008E1761" w:rsidRDefault="0010117F" w:rsidP="006A3CED">
      <w:pPr>
        <w:widowControl w:val="0"/>
        <w:rPr>
          <w:szCs w:val="22"/>
        </w:rPr>
      </w:pPr>
    </w:p>
    <w:p w14:paraId="1D5B54F3" w14:textId="5AB82C7D" w:rsidR="0010117F" w:rsidRPr="008E1761" w:rsidRDefault="0010117F" w:rsidP="006A3CED">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10.</w:t>
      </w:r>
      <w:r w:rsidRPr="008E1761">
        <w:rPr>
          <w:b/>
          <w:szCs w:val="22"/>
        </w:rPr>
        <w:tab/>
        <w:t>EVENTUELLE SPESIELLE FORHOLDSREGLER VED DESTRUKSJON AV UBRUKTE LEGEMIDLER ELLER AVFALL</w:t>
      </w:r>
      <w:r w:rsidR="00DD2C34">
        <w:rPr>
          <w:b/>
          <w:szCs w:val="22"/>
        </w:rPr>
        <w:fldChar w:fldCharType="begin"/>
      </w:r>
      <w:r w:rsidR="00DD2C34">
        <w:rPr>
          <w:b/>
          <w:szCs w:val="22"/>
        </w:rPr>
        <w:instrText xml:space="preserve"> DOCVARIABLE VAULT_ND_f518f5a8-e2e5-49ab-9c55-112457ee29b4 \* MERGEFORMAT </w:instrText>
      </w:r>
      <w:r w:rsidR="00DD2C34">
        <w:rPr>
          <w:b/>
          <w:szCs w:val="22"/>
        </w:rPr>
        <w:fldChar w:fldCharType="separate"/>
      </w:r>
      <w:r w:rsidR="00DD2C34">
        <w:rPr>
          <w:b/>
          <w:szCs w:val="22"/>
        </w:rPr>
        <w:t xml:space="preserve"> </w:t>
      </w:r>
      <w:r w:rsidR="00DD2C34">
        <w:rPr>
          <w:b/>
          <w:szCs w:val="22"/>
        </w:rPr>
        <w:fldChar w:fldCharType="end"/>
      </w:r>
    </w:p>
    <w:p w14:paraId="53D6BAA1" w14:textId="77777777" w:rsidR="0010117F" w:rsidRPr="008E1761" w:rsidRDefault="0010117F" w:rsidP="006A3CED">
      <w:pPr>
        <w:widowControl w:val="0"/>
        <w:rPr>
          <w:szCs w:val="22"/>
        </w:rPr>
      </w:pPr>
    </w:p>
    <w:p w14:paraId="1D35D206" w14:textId="3DF61E34" w:rsidR="00E67B42" w:rsidRPr="008E1761" w:rsidRDefault="00E67B42" w:rsidP="006A3CED">
      <w:pPr>
        <w:widowControl w:val="0"/>
        <w:rPr>
          <w:szCs w:val="22"/>
        </w:rPr>
      </w:pPr>
      <w:r w:rsidRPr="00CD1868">
        <w:rPr>
          <w:noProof/>
          <w:szCs w:val="22"/>
        </w:rPr>
        <w:t>Ikke anvendt legemiddel samt avfall bør destrueres i overensstemmelse med lokale krav.</w:t>
      </w:r>
    </w:p>
    <w:p w14:paraId="16155E1D" w14:textId="77777777" w:rsidR="0010117F" w:rsidRPr="008E1761" w:rsidRDefault="0010117F" w:rsidP="006A3CED">
      <w:pPr>
        <w:widowControl w:val="0"/>
        <w:rPr>
          <w:szCs w:val="22"/>
        </w:rPr>
      </w:pPr>
    </w:p>
    <w:p w14:paraId="4CC82FC3" w14:textId="77777777" w:rsidR="0010117F" w:rsidRPr="008E1761" w:rsidRDefault="0010117F" w:rsidP="006A3CED">
      <w:pPr>
        <w:widowControl w:val="0"/>
        <w:rPr>
          <w:szCs w:val="22"/>
        </w:rPr>
      </w:pPr>
    </w:p>
    <w:p w14:paraId="36DD32A4" w14:textId="41AC29E4" w:rsidR="0010117F" w:rsidRPr="008E1761" w:rsidRDefault="0010117F" w:rsidP="006A3CED">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11.</w:t>
      </w:r>
      <w:r w:rsidRPr="008E1761">
        <w:rPr>
          <w:b/>
          <w:szCs w:val="22"/>
        </w:rPr>
        <w:tab/>
        <w:t>NAVN OG ADRESSE PÅ INNEHAVEREN AV MARKEDSFØRINGSTILLATELSEN</w:t>
      </w:r>
      <w:r w:rsidR="00DD2C34">
        <w:rPr>
          <w:b/>
          <w:szCs w:val="22"/>
        </w:rPr>
        <w:fldChar w:fldCharType="begin"/>
      </w:r>
      <w:r w:rsidR="00DD2C34">
        <w:rPr>
          <w:b/>
          <w:szCs w:val="22"/>
        </w:rPr>
        <w:instrText xml:space="preserve"> DOCVARIABLE VAULT_ND_dca6613c-a486-4486-ad76-e49cb213a8dc \* MERGEFORMAT </w:instrText>
      </w:r>
      <w:r w:rsidR="00DD2C34">
        <w:rPr>
          <w:b/>
          <w:szCs w:val="22"/>
        </w:rPr>
        <w:fldChar w:fldCharType="separate"/>
      </w:r>
      <w:r w:rsidR="00DD2C34">
        <w:rPr>
          <w:b/>
          <w:szCs w:val="22"/>
        </w:rPr>
        <w:t xml:space="preserve"> </w:t>
      </w:r>
      <w:r w:rsidR="00DD2C34">
        <w:rPr>
          <w:b/>
          <w:szCs w:val="22"/>
        </w:rPr>
        <w:fldChar w:fldCharType="end"/>
      </w:r>
    </w:p>
    <w:p w14:paraId="5EEC9F82" w14:textId="77777777" w:rsidR="0010117F" w:rsidRPr="008E1761" w:rsidRDefault="0010117F" w:rsidP="006A3CED">
      <w:pPr>
        <w:widowControl w:val="0"/>
        <w:rPr>
          <w:szCs w:val="22"/>
        </w:rPr>
      </w:pPr>
    </w:p>
    <w:p w14:paraId="36B02794" w14:textId="77777777" w:rsidR="0010117F" w:rsidRPr="00B329EF" w:rsidRDefault="0010117F" w:rsidP="006A3CED">
      <w:pPr>
        <w:widowControl w:val="0"/>
        <w:rPr>
          <w:szCs w:val="22"/>
          <w:lang w:val="en-US"/>
        </w:rPr>
      </w:pPr>
      <w:r w:rsidRPr="00133094">
        <w:rPr>
          <w:szCs w:val="22"/>
          <w:lang w:val="en-US"/>
        </w:rPr>
        <w:t>GlaxoSmithKline (Irland) Limited</w:t>
      </w:r>
    </w:p>
    <w:p w14:paraId="1EEB1B14" w14:textId="77777777" w:rsidR="0010117F" w:rsidRPr="00133094" w:rsidRDefault="0010117F" w:rsidP="006A3CED">
      <w:pPr>
        <w:widowControl w:val="0"/>
        <w:rPr>
          <w:szCs w:val="22"/>
          <w:lang w:val="en-US"/>
        </w:rPr>
      </w:pPr>
      <w:r w:rsidRPr="00133094">
        <w:rPr>
          <w:szCs w:val="22"/>
          <w:lang w:val="en-US"/>
        </w:rPr>
        <w:t>12 Riverwalk</w:t>
      </w:r>
    </w:p>
    <w:p w14:paraId="3C7A9E97" w14:textId="77777777" w:rsidR="0010117F" w:rsidRPr="00133094" w:rsidRDefault="0010117F" w:rsidP="006A3CED">
      <w:pPr>
        <w:widowControl w:val="0"/>
        <w:rPr>
          <w:szCs w:val="22"/>
          <w:lang w:val="en-US"/>
        </w:rPr>
      </w:pPr>
      <w:r w:rsidRPr="00133094">
        <w:rPr>
          <w:szCs w:val="22"/>
          <w:lang w:val="en-US"/>
        </w:rPr>
        <w:t>Citywest Business Campus</w:t>
      </w:r>
    </w:p>
    <w:p w14:paraId="4722D5E8" w14:textId="77777777" w:rsidR="0010117F" w:rsidRPr="008E1761" w:rsidRDefault="0010117F" w:rsidP="006A3CED">
      <w:pPr>
        <w:widowControl w:val="0"/>
        <w:rPr>
          <w:szCs w:val="22"/>
        </w:rPr>
      </w:pPr>
      <w:r w:rsidRPr="008E1761">
        <w:rPr>
          <w:szCs w:val="22"/>
        </w:rPr>
        <w:t>Dublin 24</w:t>
      </w:r>
    </w:p>
    <w:p w14:paraId="1E74F0F6" w14:textId="77777777" w:rsidR="0010117F" w:rsidRPr="008E1761" w:rsidRDefault="0010117F" w:rsidP="006A3CED">
      <w:pPr>
        <w:widowControl w:val="0"/>
        <w:rPr>
          <w:szCs w:val="22"/>
        </w:rPr>
      </w:pPr>
      <w:r w:rsidRPr="008E1761">
        <w:rPr>
          <w:szCs w:val="22"/>
        </w:rPr>
        <w:t xml:space="preserve">Irland </w:t>
      </w:r>
    </w:p>
    <w:p w14:paraId="074CD261" w14:textId="77777777" w:rsidR="0010117F" w:rsidRPr="008E1761" w:rsidRDefault="0010117F" w:rsidP="006A3CED">
      <w:pPr>
        <w:widowControl w:val="0"/>
        <w:rPr>
          <w:szCs w:val="22"/>
        </w:rPr>
      </w:pPr>
    </w:p>
    <w:p w14:paraId="292F91E1" w14:textId="77777777" w:rsidR="0010117F" w:rsidRPr="008E1761" w:rsidRDefault="0010117F" w:rsidP="006A3CED">
      <w:pPr>
        <w:widowControl w:val="0"/>
        <w:rPr>
          <w:szCs w:val="22"/>
        </w:rPr>
      </w:pPr>
    </w:p>
    <w:p w14:paraId="20FC38E3" w14:textId="5B484F57" w:rsidR="0010117F" w:rsidRPr="008E1761" w:rsidRDefault="0010117F" w:rsidP="006A3CED">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12.</w:t>
      </w:r>
      <w:r w:rsidRPr="008E1761">
        <w:rPr>
          <w:b/>
          <w:szCs w:val="22"/>
        </w:rPr>
        <w:tab/>
        <w:t>MARKEDSFØRINGSTILLATELSESNUMMER (NUMRE)</w:t>
      </w:r>
      <w:r w:rsidR="00DD2C34">
        <w:rPr>
          <w:b/>
          <w:szCs w:val="22"/>
        </w:rPr>
        <w:fldChar w:fldCharType="begin"/>
      </w:r>
      <w:r w:rsidR="00DD2C34">
        <w:rPr>
          <w:b/>
          <w:szCs w:val="22"/>
        </w:rPr>
        <w:instrText xml:space="preserve"> DOCVARIABLE VAULT_ND_a351c46d-0865-4f6f-808b-45eb264eb7a5 \* MERGEFORMAT </w:instrText>
      </w:r>
      <w:r w:rsidR="00DD2C34">
        <w:rPr>
          <w:b/>
          <w:szCs w:val="22"/>
        </w:rPr>
        <w:fldChar w:fldCharType="separate"/>
      </w:r>
      <w:r w:rsidR="00DD2C34">
        <w:rPr>
          <w:b/>
          <w:szCs w:val="22"/>
        </w:rPr>
        <w:t xml:space="preserve"> </w:t>
      </w:r>
      <w:r w:rsidR="00DD2C34">
        <w:rPr>
          <w:b/>
          <w:szCs w:val="22"/>
        </w:rPr>
        <w:fldChar w:fldCharType="end"/>
      </w:r>
    </w:p>
    <w:p w14:paraId="071F0F45" w14:textId="77777777" w:rsidR="0010117F" w:rsidRPr="008E1761" w:rsidRDefault="0010117F" w:rsidP="006A3CED">
      <w:pPr>
        <w:widowControl w:val="0"/>
        <w:rPr>
          <w:szCs w:val="22"/>
        </w:rPr>
      </w:pPr>
    </w:p>
    <w:p w14:paraId="1031017C" w14:textId="77520F6A" w:rsidR="0010117F" w:rsidRPr="00596AD4" w:rsidRDefault="0010117F" w:rsidP="006A3CED">
      <w:pPr>
        <w:widowControl w:val="0"/>
        <w:rPr>
          <w:szCs w:val="22"/>
          <w:highlight w:val="lightGray"/>
        </w:rPr>
      </w:pPr>
      <w:r w:rsidRPr="008E1761">
        <w:rPr>
          <w:szCs w:val="22"/>
        </w:rPr>
        <w:t>EU/1/17/1235/</w:t>
      </w:r>
      <w:r w:rsidR="00925FA5">
        <w:rPr>
          <w:szCs w:val="22"/>
        </w:rPr>
        <w:t>004</w:t>
      </w:r>
      <w:r w:rsidR="00404DDB">
        <w:rPr>
          <w:szCs w:val="22"/>
        </w:rPr>
        <w:t xml:space="preserve"> </w:t>
      </w:r>
      <w:r w:rsidR="00404DDB" w:rsidRPr="00596AD4">
        <w:rPr>
          <w:szCs w:val="22"/>
          <w:highlight w:val="lightGray"/>
        </w:rPr>
        <w:t xml:space="preserve">56 </w:t>
      </w:r>
      <w:r w:rsidR="00B95724">
        <w:rPr>
          <w:szCs w:val="22"/>
          <w:highlight w:val="lightGray"/>
        </w:rPr>
        <w:t xml:space="preserve">filmdrasjerte </w:t>
      </w:r>
      <w:r w:rsidR="00404DDB" w:rsidRPr="00596AD4">
        <w:rPr>
          <w:szCs w:val="22"/>
          <w:highlight w:val="lightGray"/>
        </w:rPr>
        <w:t>tabletter</w:t>
      </w:r>
    </w:p>
    <w:p w14:paraId="4312B722" w14:textId="1871F736" w:rsidR="0010117F" w:rsidRDefault="00925FA5" w:rsidP="006A3CED">
      <w:pPr>
        <w:widowControl w:val="0"/>
        <w:rPr>
          <w:szCs w:val="22"/>
        </w:rPr>
      </w:pPr>
      <w:r w:rsidRPr="00596AD4">
        <w:rPr>
          <w:szCs w:val="22"/>
          <w:highlight w:val="lightGray"/>
        </w:rPr>
        <w:t>EU/1/17/1235/005</w:t>
      </w:r>
      <w:r w:rsidR="00404DDB" w:rsidRPr="00596AD4">
        <w:rPr>
          <w:szCs w:val="22"/>
          <w:highlight w:val="lightGray"/>
        </w:rPr>
        <w:t xml:space="preserve"> 84 </w:t>
      </w:r>
      <w:r w:rsidR="00B95724">
        <w:rPr>
          <w:szCs w:val="22"/>
          <w:highlight w:val="lightGray"/>
        </w:rPr>
        <w:t xml:space="preserve">filmdrasjerte </w:t>
      </w:r>
      <w:r w:rsidR="00404DDB" w:rsidRPr="00596AD4">
        <w:rPr>
          <w:szCs w:val="22"/>
          <w:highlight w:val="lightGray"/>
        </w:rPr>
        <w:t>tabletter</w:t>
      </w:r>
    </w:p>
    <w:p w14:paraId="0455907C" w14:textId="77777777" w:rsidR="00CE4CA3" w:rsidRPr="00C64D3B" w:rsidRDefault="00CE4CA3" w:rsidP="00CE4CA3">
      <w:pPr>
        <w:widowControl w:val="0"/>
        <w:tabs>
          <w:tab w:val="left" w:pos="567"/>
        </w:tabs>
        <w:rPr>
          <w:noProof/>
          <w:szCs w:val="22"/>
          <w:highlight w:val="lightGray"/>
        </w:rPr>
      </w:pPr>
      <w:r w:rsidRPr="00C64D3B">
        <w:rPr>
          <w:noProof/>
          <w:szCs w:val="22"/>
          <w:highlight w:val="lightGray"/>
        </w:rPr>
        <w:t>EU/1/17/1235/006 56 filmdrasjerte tablet</w:t>
      </w:r>
      <w:r>
        <w:rPr>
          <w:noProof/>
          <w:szCs w:val="22"/>
          <w:highlight w:val="lightGray"/>
        </w:rPr>
        <w:t>ter i barnesikrede blisterpakninger</w:t>
      </w:r>
    </w:p>
    <w:p w14:paraId="61949406" w14:textId="77777777" w:rsidR="00CE4CA3" w:rsidRPr="00C64D3B" w:rsidRDefault="00CE4CA3" w:rsidP="00CE4CA3">
      <w:pPr>
        <w:widowControl w:val="0"/>
        <w:tabs>
          <w:tab w:val="left" w:pos="567"/>
        </w:tabs>
        <w:rPr>
          <w:noProof/>
          <w:szCs w:val="22"/>
        </w:rPr>
      </w:pPr>
      <w:r w:rsidRPr="00C64D3B">
        <w:rPr>
          <w:noProof/>
          <w:szCs w:val="22"/>
          <w:highlight w:val="lightGray"/>
        </w:rPr>
        <w:t xml:space="preserve">EU/1/17/1235/007 84 </w:t>
      </w:r>
      <w:r w:rsidRPr="00E32B4E">
        <w:rPr>
          <w:noProof/>
          <w:szCs w:val="22"/>
          <w:highlight w:val="lightGray"/>
        </w:rPr>
        <w:t>film</w:t>
      </w:r>
      <w:r w:rsidRPr="00577A77">
        <w:rPr>
          <w:noProof/>
          <w:szCs w:val="22"/>
          <w:highlight w:val="lightGray"/>
        </w:rPr>
        <w:t>drasjerte tabletter i barnesikrede blisterpakninger</w:t>
      </w:r>
    </w:p>
    <w:p w14:paraId="400858F6" w14:textId="77777777" w:rsidR="0010117F" w:rsidRPr="008E1761" w:rsidRDefault="0010117F" w:rsidP="006A3CED">
      <w:pPr>
        <w:widowControl w:val="0"/>
        <w:rPr>
          <w:szCs w:val="22"/>
        </w:rPr>
      </w:pPr>
    </w:p>
    <w:p w14:paraId="1B49A565" w14:textId="0D4DB822" w:rsidR="0010117F" w:rsidRPr="008E1761" w:rsidRDefault="0010117F" w:rsidP="006A3CED">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13.</w:t>
      </w:r>
      <w:r w:rsidRPr="008E1761">
        <w:rPr>
          <w:b/>
          <w:szCs w:val="22"/>
        </w:rPr>
        <w:tab/>
        <w:t>PRODUKSJONSNUMMER</w:t>
      </w:r>
      <w:r w:rsidR="00DD2C34">
        <w:rPr>
          <w:b/>
          <w:szCs w:val="22"/>
        </w:rPr>
        <w:fldChar w:fldCharType="begin"/>
      </w:r>
      <w:r w:rsidR="00DD2C34">
        <w:rPr>
          <w:b/>
          <w:szCs w:val="22"/>
        </w:rPr>
        <w:instrText xml:space="preserve"> DOCVARIABLE VAULT_ND_804113c1-d526-4e9a-9880-e783382708a3 \* MERGEFORMAT </w:instrText>
      </w:r>
      <w:r w:rsidR="00DD2C34">
        <w:rPr>
          <w:b/>
          <w:szCs w:val="22"/>
        </w:rPr>
        <w:fldChar w:fldCharType="separate"/>
      </w:r>
      <w:r w:rsidR="00DD2C34">
        <w:rPr>
          <w:b/>
          <w:szCs w:val="22"/>
        </w:rPr>
        <w:t xml:space="preserve"> </w:t>
      </w:r>
      <w:r w:rsidR="00DD2C34">
        <w:rPr>
          <w:b/>
          <w:szCs w:val="22"/>
        </w:rPr>
        <w:fldChar w:fldCharType="end"/>
      </w:r>
    </w:p>
    <w:p w14:paraId="735AC6DD" w14:textId="77777777" w:rsidR="0010117F" w:rsidRPr="008E1761" w:rsidRDefault="0010117F" w:rsidP="006A3CED">
      <w:pPr>
        <w:widowControl w:val="0"/>
        <w:rPr>
          <w:szCs w:val="22"/>
        </w:rPr>
      </w:pPr>
    </w:p>
    <w:p w14:paraId="7C8C0ECF" w14:textId="77777777" w:rsidR="0010117F" w:rsidRPr="008E1761" w:rsidRDefault="0010117F" w:rsidP="006A3CED">
      <w:pPr>
        <w:widowControl w:val="0"/>
        <w:rPr>
          <w:szCs w:val="22"/>
        </w:rPr>
      </w:pPr>
      <w:r w:rsidRPr="008E1761">
        <w:rPr>
          <w:szCs w:val="22"/>
        </w:rPr>
        <w:t>Lot</w:t>
      </w:r>
    </w:p>
    <w:p w14:paraId="24210513" w14:textId="77777777" w:rsidR="0010117F" w:rsidRPr="008E1761" w:rsidRDefault="0010117F" w:rsidP="006A3CED">
      <w:pPr>
        <w:widowControl w:val="0"/>
        <w:rPr>
          <w:szCs w:val="22"/>
        </w:rPr>
      </w:pPr>
    </w:p>
    <w:p w14:paraId="21CC76B5" w14:textId="77777777" w:rsidR="0010117F" w:rsidRPr="008E1761" w:rsidRDefault="0010117F" w:rsidP="006A3CED">
      <w:pPr>
        <w:widowControl w:val="0"/>
        <w:rPr>
          <w:szCs w:val="22"/>
        </w:rPr>
      </w:pPr>
    </w:p>
    <w:p w14:paraId="3BF2B833" w14:textId="492E5DFC" w:rsidR="0010117F" w:rsidRPr="008E1761" w:rsidRDefault="0010117F" w:rsidP="006A3CED">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14.</w:t>
      </w:r>
      <w:r w:rsidRPr="008E1761">
        <w:rPr>
          <w:b/>
          <w:szCs w:val="22"/>
        </w:rPr>
        <w:tab/>
        <w:t>GENERELL KLASSIFIKASJON FOR UTLEVERING</w:t>
      </w:r>
      <w:r w:rsidR="00DD2C34">
        <w:rPr>
          <w:b/>
          <w:szCs w:val="22"/>
        </w:rPr>
        <w:fldChar w:fldCharType="begin"/>
      </w:r>
      <w:r w:rsidR="00DD2C34">
        <w:rPr>
          <w:b/>
          <w:szCs w:val="22"/>
        </w:rPr>
        <w:instrText xml:space="preserve"> DOCVARIABLE VAULT_ND_fc1525c3-4428-4074-a292-c8b61bbae7ad \* MERGEFORMAT </w:instrText>
      </w:r>
      <w:r w:rsidR="00DD2C34">
        <w:rPr>
          <w:b/>
          <w:szCs w:val="22"/>
        </w:rPr>
        <w:fldChar w:fldCharType="separate"/>
      </w:r>
      <w:r w:rsidR="00DD2C34">
        <w:rPr>
          <w:b/>
          <w:szCs w:val="22"/>
        </w:rPr>
        <w:t xml:space="preserve"> </w:t>
      </w:r>
      <w:r w:rsidR="00DD2C34">
        <w:rPr>
          <w:b/>
          <w:szCs w:val="22"/>
        </w:rPr>
        <w:fldChar w:fldCharType="end"/>
      </w:r>
    </w:p>
    <w:p w14:paraId="69914A13" w14:textId="77777777" w:rsidR="0010117F" w:rsidRPr="008E1761" w:rsidRDefault="0010117F" w:rsidP="006A3CED">
      <w:pPr>
        <w:widowControl w:val="0"/>
        <w:rPr>
          <w:szCs w:val="22"/>
        </w:rPr>
      </w:pPr>
    </w:p>
    <w:p w14:paraId="05D3BB09" w14:textId="77777777" w:rsidR="0010117F" w:rsidRPr="008E1761" w:rsidRDefault="0010117F" w:rsidP="006A3CED">
      <w:pPr>
        <w:widowControl w:val="0"/>
        <w:rPr>
          <w:szCs w:val="22"/>
        </w:rPr>
      </w:pPr>
    </w:p>
    <w:p w14:paraId="26BAEC9D" w14:textId="03AFB020" w:rsidR="0010117F" w:rsidRPr="008E1761" w:rsidRDefault="0010117F" w:rsidP="006A3CED">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15.</w:t>
      </w:r>
      <w:r w:rsidRPr="008E1761">
        <w:rPr>
          <w:b/>
          <w:szCs w:val="22"/>
        </w:rPr>
        <w:tab/>
        <w:t>BRUKSANVISNING</w:t>
      </w:r>
      <w:r w:rsidR="00DD2C34">
        <w:rPr>
          <w:b/>
          <w:szCs w:val="22"/>
        </w:rPr>
        <w:fldChar w:fldCharType="begin"/>
      </w:r>
      <w:r w:rsidR="00DD2C34">
        <w:rPr>
          <w:b/>
          <w:szCs w:val="22"/>
        </w:rPr>
        <w:instrText xml:space="preserve"> DOCVARIABLE VAULT_ND_7a4f4440-66b1-4048-99c6-e240ae4b092e \* MERGEFORMAT </w:instrText>
      </w:r>
      <w:r w:rsidR="00DD2C34">
        <w:rPr>
          <w:b/>
          <w:szCs w:val="22"/>
        </w:rPr>
        <w:fldChar w:fldCharType="separate"/>
      </w:r>
      <w:r w:rsidR="00DD2C34">
        <w:rPr>
          <w:b/>
          <w:szCs w:val="22"/>
        </w:rPr>
        <w:t xml:space="preserve"> </w:t>
      </w:r>
      <w:r w:rsidR="00DD2C34">
        <w:rPr>
          <w:b/>
          <w:szCs w:val="22"/>
        </w:rPr>
        <w:fldChar w:fldCharType="end"/>
      </w:r>
    </w:p>
    <w:p w14:paraId="6C13FA2E" w14:textId="77777777" w:rsidR="0010117F" w:rsidRPr="008E1761" w:rsidRDefault="0010117F" w:rsidP="006A3CED">
      <w:pPr>
        <w:widowControl w:val="0"/>
        <w:rPr>
          <w:szCs w:val="22"/>
        </w:rPr>
      </w:pPr>
    </w:p>
    <w:p w14:paraId="5571AAEC" w14:textId="77777777" w:rsidR="0010117F" w:rsidRPr="008E1761" w:rsidRDefault="0010117F" w:rsidP="006A3CED">
      <w:pPr>
        <w:widowControl w:val="0"/>
        <w:rPr>
          <w:szCs w:val="22"/>
        </w:rPr>
      </w:pPr>
    </w:p>
    <w:p w14:paraId="04B71573" w14:textId="7BB02393" w:rsidR="0010117F" w:rsidRPr="008E1761" w:rsidRDefault="0010117F" w:rsidP="006A3CED">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16.</w:t>
      </w:r>
      <w:r w:rsidRPr="008E1761">
        <w:rPr>
          <w:b/>
          <w:szCs w:val="22"/>
        </w:rPr>
        <w:tab/>
        <w:t>INFORMASJON PÅ BLINDESKRIFT</w:t>
      </w:r>
      <w:r w:rsidR="00DD2C34">
        <w:rPr>
          <w:b/>
          <w:szCs w:val="22"/>
        </w:rPr>
        <w:fldChar w:fldCharType="begin"/>
      </w:r>
      <w:r w:rsidR="00DD2C34">
        <w:rPr>
          <w:b/>
          <w:szCs w:val="22"/>
        </w:rPr>
        <w:instrText xml:space="preserve"> DOCVARIABLE VAULT_ND_5ef33d5a-06f5-4bc5-96bd-ccc2b95d7416 \* MERGEFORMAT </w:instrText>
      </w:r>
      <w:r w:rsidR="00DD2C34">
        <w:rPr>
          <w:b/>
          <w:szCs w:val="22"/>
        </w:rPr>
        <w:fldChar w:fldCharType="separate"/>
      </w:r>
      <w:r w:rsidR="00DD2C34">
        <w:rPr>
          <w:b/>
          <w:szCs w:val="22"/>
        </w:rPr>
        <w:t xml:space="preserve"> </w:t>
      </w:r>
      <w:r w:rsidR="00DD2C34">
        <w:rPr>
          <w:b/>
          <w:szCs w:val="22"/>
        </w:rPr>
        <w:fldChar w:fldCharType="end"/>
      </w:r>
    </w:p>
    <w:p w14:paraId="7EBE9DF6" w14:textId="77777777" w:rsidR="0010117F" w:rsidRPr="008E1761" w:rsidRDefault="0010117F" w:rsidP="006A3CED">
      <w:pPr>
        <w:widowControl w:val="0"/>
        <w:rPr>
          <w:szCs w:val="22"/>
        </w:rPr>
      </w:pPr>
    </w:p>
    <w:p w14:paraId="71BEE79E" w14:textId="2FF4C025" w:rsidR="0010117F" w:rsidRPr="008E1761" w:rsidRDefault="00156285" w:rsidP="006A3CED">
      <w:pPr>
        <w:widowControl w:val="0"/>
        <w:rPr>
          <w:szCs w:val="22"/>
        </w:rPr>
      </w:pPr>
      <w:r>
        <w:rPr>
          <w:szCs w:val="22"/>
        </w:rPr>
        <w:t>z</w:t>
      </w:r>
      <w:r w:rsidR="007D4D9F" w:rsidRPr="008E1761">
        <w:rPr>
          <w:szCs w:val="22"/>
        </w:rPr>
        <w:t>ejula</w:t>
      </w:r>
      <w:r w:rsidR="00DB73DB">
        <w:rPr>
          <w:szCs w:val="22"/>
        </w:rPr>
        <w:t xml:space="preserve"> tablett</w:t>
      </w:r>
    </w:p>
    <w:p w14:paraId="43C87EFA" w14:textId="77777777" w:rsidR="0010117F" w:rsidRPr="008E1761" w:rsidRDefault="0010117F" w:rsidP="006A3CED">
      <w:pPr>
        <w:widowControl w:val="0"/>
        <w:rPr>
          <w:szCs w:val="22"/>
        </w:rPr>
      </w:pPr>
    </w:p>
    <w:p w14:paraId="7DBC09EB" w14:textId="77777777" w:rsidR="0010117F" w:rsidRPr="008E1761" w:rsidRDefault="0010117F" w:rsidP="006A3CED">
      <w:pPr>
        <w:widowControl w:val="0"/>
        <w:rPr>
          <w:szCs w:val="22"/>
          <w:shd w:val="clear" w:color="auto" w:fill="CCCCCC"/>
        </w:rPr>
      </w:pPr>
    </w:p>
    <w:p w14:paraId="31D5790E" w14:textId="7A811B79" w:rsidR="0010117F" w:rsidRPr="008E1761" w:rsidRDefault="0010117F" w:rsidP="006A3CED">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i/>
          <w:szCs w:val="22"/>
        </w:rPr>
      </w:pPr>
      <w:r w:rsidRPr="008E1761">
        <w:rPr>
          <w:b/>
          <w:szCs w:val="22"/>
        </w:rPr>
        <w:t>17.</w:t>
      </w:r>
      <w:r w:rsidRPr="008E1761">
        <w:rPr>
          <w:b/>
          <w:szCs w:val="22"/>
        </w:rPr>
        <w:tab/>
        <w:t>SIKKERHETSANORDNING (UNIK IDENTITET) – TODIMENSJONAL STREKKODE</w:t>
      </w:r>
      <w:r w:rsidR="00DD2C34">
        <w:rPr>
          <w:b/>
          <w:szCs w:val="22"/>
        </w:rPr>
        <w:fldChar w:fldCharType="begin"/>
      </w:r>
      <w:r w:rsidR="00DD2C34">
        <w:rPr>
          <w:b/>
          <w:szCs w:val="22"/>
        </w:rPr>
        <w:instrText xml:space="preserve"> DOCVARIABLE VAULT_ND_200ad736-ff7e-458f-81b9-38ae50764a9e \* MERGEFORMAT </w:instrText>
      </w:r>
      <w:r w:rsidR="00DD2C34">
        <w:rPr>
          <w:b/>
          <w:szCs w:val="22"/>
        </w:rPr>
        <w:fldChar w:fldCharType="separate"/>
      </w:r>
      <w:r w:rsidR="00DD2C34">
        <w:rPr>
          <w:b/>
          <w:szCs w:val="22"/>
        </w:rPr>
        <w:t xml:space="preserve"> </w:t>
      </w:r>
      <w:r w:rsidR="00DD2C34">
        <w:rPr>
          <w:b/>
          <w:szCs w:val="22"/>
        </w:rPr>
        <w:fldChar w:fldCharType="end"/>
      </w:r>
    </w:p>
    <w:p w14:paraId="6591CB27" w14:textId="77777777" w:rsidR="0010117F" w:rsidRPr="008E1761" w:rsidRDefault="0010117F" w:rsidP="006A3CED">
      <w:pPr>
        <w:widowControl w:val="0"/>
        <w:rPr>
          <w:szCs w:val="22"/>
        </w:rPr>
      </w:pPr>
    </w:p>
    <w:p w14:paraId="252B726F" w14:textId="77777777" w:rsidR="0010117F" w:rsidRPr="008E1761" w:rsidRDefault="0010117F" w:rsidP="006A3CED">
      <w:pPr>
        <w:widowControl w:val="0"/>
        <w:rPr>
          <w:vanish/>
          <w:szCs w:val="22"/>
        </w:rPr>
      </w:pPr>
      <w:r w:rsidRPr="008E1761">
        <w:rPr>
          <w:szCs w:val="22"/>
          <w:highlight w:val="lightGray"/>
        </w:rPr>
        <w:t>Todimensjonal strekkode, inkludert unik identitet.</w:t>
      </w:r>
    </w:p>
    <w:p w14:paraId="21169D5E" w14:textId="77777777" w:rsidR="0010117F" w:rsidRPr="008E1761" w:rsidRDefault="0010117F" w:rsidP="006A3CED">
      <w:pPr>
        <w:widowControl w:val="0"/>
        <w:rPr>
          <w:szCs w:val="22"/>
        </w:rPr>
      </w:pPr>
    </w:p>
    <w:p w14:paraId="7B9FF47D" w14:textId="77777777" w:rsidR="0010117F" w:rsidRPr="008E1761" w:rsidRDefault="0010117F" w:rsidP="006A3CED">
      <w:pPr>
        <w:widowControl w:val="0"/>
        <w:rPr>
          <w:szCs w:val="22"/>
        </w:rPr>
      </w:pPr>
    </w:p>
    <w:p w14:paraId="42735B57" w14:textId="5955F61F" w:rsidR="0010117F" w:rsidRPr="008E1761" w:rsidRDefault="0010117F" w:rsidP="006A3CED">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i/>
          <w:szCs w:val="22"/>
        </w:rPr>
      </w:pPr>
      <w:r w:rsidRPr="008E1761">
        <w:rPr>
          <w:b/>
          <w:szCs w:val="22"/>
        </w:rPr>
        <w:t>18.</w:t>
      </w:r>
      <w:r w:rsidRPr="008E1761">
        <w:rPr>
          <w:b/>
          <w:szCs w:val="22"/>
        </w:rPr>
        <w:tab/>
        <w:t>SIKKERHETSANORDNING (UNIK IDENTITET) – I ET FORMAT LESBART FOR MENNESKER</w:t>
      </w:r>
      <w:r w:rsidR="00DD2C34">
        <w:rPr>
          <w:b/>
          <w:szCs w:val="22"/>
        </w:rPr>
        <w:fldChar w:fldCharType="begin"/>
      </w:r>
      <w:r w:rsidR="00DD2C34">
        <w:rPr>
          <w:b/>
          <w:szCs w:val="22"/>
        </w:rPr>
        <w:instrText xml:space="preserve"> DOCVARIABLE VAULT_ND_5a28f9fd-5d2c-4ccc-ab05-00457e4fac65 \* MERGEFORMAT </w:instrText>
      </w:r>
      <w:r w:rsidR="00DD2C34">
        <w:rPr>
          <w:b/>
          <w:szCs w:val="22"/>
        </w:rPr>
        <w:fldChar w:fldCharType="separate"/>
      </w:r>
      <w:r w:rsidR="00DD2C34">
        <w:rPr>
          <w:b/>
          <w:szCs w:val="22"/>
        </w:rPr>
        <w:t xml:space="preserve"> </w:t>
      </w:r>
      <w:r w:rsidR="00DD2C34">
        <w:rPr>
          <w:b/>
          <w:szCs w:val="22"/>
        </w:rPr>
        <w:fldChar w:fldCharType="end"/>
      </w:r>
    </w:p>
    <w:p w14:paraId="5E840314" w14:textId="77777777" w:rsidR="0010117F" w:rsidRPr="008E1761" w:rsidRDefault="0010117F" w:rsidP="006A3CED">
      <w:pPr>
        <w:widowControl w:val="0"/>
        <w:rPr>
          <w:szCs w:val="22"/>
        </w:rPr>
      </w:pPr>
    </w:p>
    <w:p w14:paraId="0976F461" w14:textId="7D7DCC11" w:rsidR="0010117F" w:rsidRPr="008E1761" w:rsidRDefault="0010117F" w:rsidP="006A3CED">
      <w:pPr>
        <w:widowControl w:val="0"/>
        <w:rPr>
          <w:szCs w:val="22"/>
        </w:rPr>
      </w:pPr>
      <w:r w:rsidRPr="008E1761">
        <w:rPr>
          <w:szCs w:val="22"/>
        </w:rPr>
        <w:t>PC</w:t>
      </w:r>
      <w:r w:rsidR="00774257">
        <w:rPr>
          <w:szCs w:val="22"/>
        </w:rPr>
        <w:t>:</w:t>
      </w:r>
    </w:p>
    <w:p w14:paraId="3389E61C" w14:textId="5E0AAAED" w:rsidR="0010117F" w:rsidRPr="008E1761" w:rsidRDefault="0010117F" w:rsidP="006A3CED">
      <w:pPr>
        <w:widowControl w:val="0"/>
        <w:rPr>
          <w:szCs w:val="22"/>
        </w:rPr>
      </w:pPr>
      <w:r w:rsidRPr="008E1761">
        <w:rPr>
          <w:szCs w:val="22"/>
        </w:rPr>
        <w:t>SN</w:t>
      </w:r>
      <w:r w:rsidR="00774257">
        <w:rPr>
          <w:szCs w:val="22"/>
        </w:rPr>
        <w:t>:</w:t>
      </w:r>
    </w:p>
    <w:p w14:paraId="4C4D94D7" w14:textId="5A4C1E96" w:rsidR="0010117F" w:rsidRPr="008E1761" w:rsidRDefault="0010117F" w:rsidP="006A3CED">
      <w:pPr>
        <w:widowControl w:val="0"/>
        <w:rPr>
          <w:szCs w:val="22"/>
        </w:rPr>
      </w:pPr>
      <w:r w:rsidRPr="008E1761">
        <w:rPr>
          <w:szCs w:val="22"/>
        </w:rPr>
        <w:t>NN</w:t>
      </w:r>
      <w:r w:rsidR="00774257">
        <w:rPr>
          <w:szCs w:val="22"/>
        </w:rPr>
        <w:t>:</w:t>
      </w:r>
    </w:p>
    <w:p w14:paraId="5753DFAF" w14:textId="77777777" w:rsidR="0010117F" w:rsidRPr="008E1761" w:rsidRDefault="0010117F" w:rsidP="00386507">
      <w:pPr>
        <w:widowControl w:val="0"/>
        <w:pBdr>
          <w:top w:val="single" w:sz="4" w:space="1" w:color="auto"/>
          <w:left w:val="single" w:sz="4" w:space="4" w:color="auto"/>
          <w:bottom w:val="single" w:sz="4" w:space="1" w:color="auto"/>
          <w:right w:val="single" w:sz="4" w:space="4" w:color="auto"/>
        </w:pBdr>
        <w:rPr>
          <w:b/>
          <w:szCs w:val="22"/>
        </w:rPr>
      </w:pPr>
      <w:r w:rsidRPr="008E1761">
        <w:rPr>
          <w:b/>
          <w:szCs w:val="22"/>
          <w:shd w:val="clear" w:color="auto" w:fill="CCCCCC"/>
        </w:rPr>
        <w:br w:type="page"/>
      </w:r>
      <w:r w:rsidRPr="008E1761">
        <w:rPr>
          <w:b/>
          <w:szCs w:val="22"/>
        </w:rPr>
        <w:t>MINSTEKRAV TIL OPPLYSNINGER SOM SKAL ANGIS PÅ BLISTER ELLER STRIP</w:t>
      </w:r>
    </w:p>
    <w:p w14:paraId="47B925C6" w14:textId="77777777" w:rsidR="0010117F" w:rsidRPr="008E1761" w:rsidRDefault="0010117F" w:rsidP="00386507">
      <w:pPr>
        <w:widowControl w:val="0"/>
        <w:pBdr>
          <w:top w:val="single" w:sz="4" w:space="1" w:color="auto"/>
          <w:left w:val="single" w:sz="4" w:space="4" w:color="auto"/>
          <w:bottom w:val="single" w:sz="4" w:space="1" w:color="auto"/>
          <w:right w:val="single" w:sz="4" w:space="4" w:color="auto"/>
        </w:pBdr>
        <w:rPr>
          <w:b/>
          <w:szCs w:val="22"/>
        </w:rPr>
      </w:pPr>
    </w:p>
    <w:p w14:paraId="24EAF7AB" w14:textId="13731483" w:rsidR="0010117F" w:rsidRPr="008E1761" w:rsidRDefault="007D4D9F" w:rsidP="00386507">
      <w:pPr>
        <w:widowControl w:val="0"/>
        <w:pBdr>
          <w:top w:val="single" w:sz="4" w:space="1" w:color="auto"/>
          <w:left w:val="single" w:sz="4" w:space="4" w:color="auto"/>
          <w:bottom w:val="single" w:sz="4" w:space="1" w:color="auto"/>
          <w:right w:val="single" w:sz="4" w:space="4" w:color="auto"/>
        </w:pBdr>
        <w:rPr>
          <w:b/>
          <w:szCs w:val="22"/>
        </w:rPr>
      </w:pPr>
      <w:r w:rsidRPr="008E1761">
        <w:rPr>
          <w:b/>
          <w:szCs w:val="22"/>
        </w:rPr>
        <w:t>TABLETT</w:t>
      </w:r>
      <w:r w:rsidR="0010117F" w:rsidRPr="008E1761">
        <w:rPr>
          <w:b/>
          <w:szCs w:val="22"/>
        </w:rPr>
        <w:t>BLISTERPAKNING</w:t>
      </w:r>
    </w:p>
    <w:p w14:paraId="652C33AF" w14:textId="77777777" w:rsidR="0010117F" w:rsidRPr="008E1761" w:rsidRDefault="0010117F" w:rsidP="00386507">
      <w:pPr>
        <w:widowControl w:val="0"/>
        <w:rPr>
          <w:szCs w:val="22"/>
        </w:rPr>
      </w:pPr>
    </w:p>
    <w:p w14:paraId="6BC7B53C" w14:textId="77777777" w:rsidR="0010117F" w:rsidRPr="008E1761" w:rsidRDefault="0010117F" w:rsidP="00386507">
      <w:pPr>
        <w:widowControl w:val="0"/>
        <w:rPr>
          <w:szCs w:val="22"/>
        </w:rPr>
      </w:pPr>
    </w:p>
    <w:p w14:paraId="6780B7E1" w14:textId="35C1C01C" w:rsidR="0010117F" w:rsidRPr="008E1761" w:rsidRDefault="0010117F" w:rsidP="00386507">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1.</w:t>
      </w:r>
      <w:r w:rsidRPr="008E1761">
        <w:rPr>
          <w:b/>
          <w:szCs w:val="22"/>
        </w:rPr>
        <w:tab/>
        <w:t>LEGEMIDLETS NAVN</w:t>
      </w:r>
      <w:r w:rsidR="00DD2C34">
        <w:rPr>
          <w:b/>
          <w:szCs w:val="22"/>
        </w:rPr>
        <w:fldChar w:fldCharType="begin"/>
      </w:r>
      <w:r w:rsidR="00DD2C34">
        <w:rPr>
          <w:b/>
          <w:szCs w:val="22"/>
        </w:rPr>
        <w:instrText xml:space="preserve"> DOCVARIABLE VAULT_ND_8b88ccf0-2037-4d7e-89f5-2acce62d7f1e \* MERGEFORMAT </w:instrText>
      </w:r>
      <w:r w:rsidR="00DD2C34">
        <w:rPr>
          <w:b/>
          <w:szCs w:val="22"/>
        </w:rPr>
        <w:fldChar w:fldCharType="separate"/>
      </w:r>
      <w:r w:rsidR="00DD2C34">
        <w:rPr>
          <w:b/>
          <w:szCs w:val="22"/>
        </w:rPr>
        <w:t xml:space="preserve"> </w:t>
      </w:r>
      <w:r w:rsidR="00DD2C34">
        <w:rPr>
          <w:b/>
          <w:szCs w:val="22"/>
        </w:rPr>
        <w:fldChar w:fldCharType="end"/>
      </w:r>
    </w:p>
    <w:p w14:paraId="501B20F5" w14:textId="77777777" w:rsidR="0010117F" w:rsidRPr="008E1761" w:rsidRDefault="0010117F" w:rsidP="00386507">
      <w:pPr>
        <w:widowControl w:val="0"/>
        <w:rPr>
          <w:szCs w:val="22"/>
        </w:rPr>
      </w:pPr>
    </w:p>
    <w:p w14:paraId="3BCC3843" w14:textId="4233EE7F" w:rsidR="0010117F" w:rsidRPr="008E1761" w:rsidRDefault="0010117F" w:rsidP="00386507">
      <w:pPr>
        <w:widowControl w:val="0"/>
        <w:rPr>
          <w:szCs w:val="22"/>
        </w:rPr>
      </w:pPr>
      <w:r w:rsidRPr="008E1761">
        <w:rPr>
          <w:szCs w:val="22"/>
        </w:rPr>
        <w:t xml:space="preserve">Zejula 100 mg </w:t>
      </w:r>
      <w:r w:rsidR="007D4D9F" w:rsidRPr="008E1761">
        <w:rPr>
          <w:szCs w:val="22"/>
        </w:rPr>
        <w:t>tabletter</w:t>
      </w:r>
    </w:p>
    <w:p w14:paraId="24973357" w14:textId="77777777" w:rsidR="0010117F" w:rsidRPr="008E1761" w:rsidRDefault="0010117F" w:rsidP="00386507">
      <w:pPr>
        <w:widowControl w:val="0"/>
        <w:rPr>
          <w:szCs w:val="22"/>
        </w:rPr>
      </w:pPr>
      <w:r w:rsidRPr="008E1761">
        <w:rPr>
          <w:szCs w:val="22"/>
        </w:rPr>
        <w:t>niraparib</w:t>
      </w:r>
    </w:p>
    <w:p w14:paraId="579951A4" w14:textId="77777777" w:rsidR="0010117F" w:rsidRPr="008E1761" w:rsidRDefault="0010117F" w:rsidP="00386507">
      <w:pPr>
        <w:widowControl w:val="0"/>
        <w:rPr>
          <w:szCs w:val="22"/>
        </w:rPr>
      </w:pPr>
    </w:p>
    <w:p w14:paraId="2FDDF3E5" w14:textId="77777777" w:rsidR="0010117F" w:rsidRPr="008E1761" w:rsidRDefault="0010117F" w:rsidP="00386507">
      <w:pPr>
        <w:widowControl w:val="0"/>
        <w:rPr>
          <w:szCs w:val="22"/>
        </w:rPr>
      </w:pPr>
    </w:p>
    <w:p w14:paraId="70E26092" w14:textId="0BB68414" w:rsidR="0010117F" w:rsidRPr="008E1761" w:rsidRDefault="0010117F" w:rsidP="00386507">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2.</w:t>
      </w:r>
      <w:r w:rsidRPr="008E1761">
        <w:rPr>
          <w:b/>
          <w:szCs w:val="22"/>
        </w:rPr>
        <w:tab/>
        <w:t>NAVN PÅ INNEHAVEREN AV MARKEDSFØRINGSTILLATELSEN</w:t>
      </w:r>
      <w:r w:rsidR="00DD2C34">
        <w:rPr>
          <w:b/>
          <w:szCs w:val="22"/>
        </w:rPr>
        <w:fldChar w:fldCharType="begin"/>
      </w:r>
      <w:r w:rsidR="00DD2C34">
        <w:rPr>
          <w:b/>
          <w:szCs w:val="22"/>
        </w:rPr>
        <w:instrText xml:space="preserve"> DOCVARIABLE VAULT_ND_43f51916-dbe8-49c7-907e-de2453b49d2c \* MERGEFORMAT </w:instrText>
      </w:r>
      <w:r w:rsidR="00DD2C34">
        <w:rPr>
          <w:b/>
          <w:szCs w:val="22"/>
        </w:rPr>
        <w:fldChar w:fldCharType="separate"/>
      </w:r>
      <w:r w:rsidR="00DD2C34">
        <w:rPr>
          <w:b/>
          <w:szCs w:val="22"/>
        </w:rPr>
        <w:t xml:space="preserve"> </w:t>
      </w:r>
      <w:r w:rsidR="00DD2C34">
        <w:rPr>
          <w:b/>
          <w:szCs w:val="22"/>
        </w:rPr>
        <w:fldChar w:fldCharType="end"/>
      </w:r>
    </w:p>
    <w:p w14:paraId="379FACB6" w14:textId="77777777" w:rsidR="0010117F" w:rsidRPr="008E1761" w:rsidRDefault="0010117F" w:rsidP="00386507">
      <w:pPr>
        <w:widowControl w:val="0"/>
        <w:rPr>
          <w:szCs w:val="22"/>
        </w:rPr>
      </w:pPr>
    </w:p>
    <w:p w14:paraId="03B19CB6" w14:textId="77777777" w:rsidR="0010117F" w:rsidRPr="008E1761" w:rsidRDefault="0010117F" w:rsidP="00386507">
      <w:pPr>
        <w:widowControl w:val="0"/>
        <w:rPr>
          <w:szCs w:val="22"/>
        </w:rPr>
      </w:pPr>
      <w:r w:rsidRPr="008E1761">
        <w:rPr>
          <w:szCs w:val="22"/>
        </w:rPr>
        <w:t xml:space="preserve">GlaxoSmithKline (Irland) Limited </w:t>
      </w:r>
    </w:p>
    <w:p w14:paraId="4FD59662" w14:textId="77777777" w:rsidR="0010117F" w:rsidRPr="008E1761" w:rsidRDefault="0010117F" w:rsidP="00386507">
      <w:pPr>
        <w:widowControl w:val="0"/>
        <w:rPr>
          <w:szCs w:val="22"/>
        </w:rPr>
      </w:pPr>
    </w:p>
    <w:p w14:paraId="4FF70425" w14:textId="77777777" w:rsidR="0010117F" w:rsidRPr="008E1761" w:rsidRDefault="0010117F" w:rsidP="00386507">
      <w:pPr>
        <w:widowControl w:val="0"/>
        <w:rPr>
          <w:szCs w:val="22"/>
        </w:rPr>
      </w:pPr>
    </w:p>
    <w:p w14:paraId="5266D16A" w14:textId="2503FEAC" w:rsidR="0010117F" w:rsidRPr="008E1761" w:rsidRDefault="0010117F" w:rsidP="00386507">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3.</w:t>
      </w:r>
      <w:r w:rsidRPr="008E1761">
        <w:rPr>
          <w:b/>
          <w:szCs w:val="22"/>
        </w:rPr>
        <w:tab/>
        <w:t>UTLØPSDATO</w:t>
      </w:r>
      <w:r w:rsidR="00DD2C34">
        <w:rPr>
          <w:b/>
          <w:szCs w:val="22"/>
        </w:rPr>
        <w:fldChar w:fldCharType="begin"/>
      </w:r>
      <w:r w:rsidR="00DD2C34">
        <w:rPr>
          <w:b/>
          <w:szCs w:val="22"/>
        </w:rPr>
        <w:instrText xml:space="preserve"> DOCVARIABLE VAULT_ND_d830fcdb-5cc7-4377-bfd1-c96e8669b5a0 \* MERGEFORMAT </w:instrText>
      </w:r>
      <w:r w:rsidR="00DD2C34">
        <w:rPr>
          <w:b/>
          <w:szCs w:val="22"/>
        </w:rPr>
        <w:fldChar w:fldCharType="separate"/>
      </w:r>
      <w:r w:rsidR="00DD2C34">
        <w:rPr>
          <w:b/>
          <w:szCs w:val="22"/>
        </w:rPr>
        <w:t xml:space="preserve"> </w:t>
      </w:r>
      <w:r w:rsidR="00DD2C34">
        <w:rPr>
          <w:b/>
          <w:szCs w:val="22"/>
        </w:rPr>
        <w:fldChar w:fldCharType="end"/>
      </w:r>
    </w:p>
    <w:p w14:paraId="4D7C9E68" w14:textId="77777777" w:rsidR="0010117F" w:rsidRPr="008E1761" w:rsidRDefault="0010117F" w:rsidP="00386507">
      <w:pPr>
        <w:widowControl w:val="0"/>
        <w:rPr>
          <w:szCs w:val="22"/>
        </w:rPr>
      </w:pPr>
    </w:p>
    <w:p w14:paraId="40D5DFE3" w14:textId="77777777" w:rsidR="0010117F" w:rsidRPr="008E1761" w:rsidRDefault="0010117F" w:rsidP="00386507">
      <w:pPr>
        <w:widowControl w:val="0"/>
        <w:rPr>
          <w:szCs w:val="22"/>
        </w:rPr>
      </w:pPr>
      <w:r w:rsidRPr="008E1761">
        <w:rPr>
          <w:szCs w:val="22"/>
        </w:rPr>
        <w:t>EXP</w:t>
      </w:r>
    </w:p>
    <w:p w14:paraId="67FAD4B7" w14:textId="77777777" w:rsidR="0010117F" w:rsidRPr="008E1761" w:rsidRDefault="0010117F" w:rsidP="00386507">
      <w:pPr>
        <w:widowControl w:val="0"/>
        <w:rPr>
          <w:szCs w:val="22"/>
        </w:rPr>
      </w:pPr>
    </w:p>
    <w:p w14:paraId="1CBF54BD" w14:textId="77777777" w:rsidR="0010117F" w:rsidRPr="008E1761" w:rsidRDefault="0010117F" w:rsidP="00386507">
      <w:pPr>
        <w:widowControl w:val="0"/>
        <w:rPr>
          <w:szCs w:val="22"/>
        </w:rPr>
      </w:pPr>
    </w:p>
    <w:p w14:paraId="73228B7B" w14:textId="12360BF5" w:rsidR="0010117F" w:rsidRPr="008E1761" w:rsidRDefault="0010117F" w:rsidP="00386507">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4.</w:t>
      </w:r>
      <w:r w:rsidRPr="008E1761">
        <w:rPr>
          <w:b/>
          <w:szCs w:val="22"/>
        </w:rPr>
        <w:tab/>
        <w:t>PRODUKSJONSNUMMER</w:t>
      </w:r>
      <w:r w:rsidR="00DD2C34">
        <w:rPr>
          <w:b/>
          <w:szCs w:val="22"/>
        </w:rPr>
        <w:fldChar w:fldCharType="begin"/>
      </w:r>
      <w:r w:rsidR="00DD2C34">
        <w:rPr>
          <w:b/>
          <w:szCs w:val="22"/>
        </w:rPr>
        <w:instrText xml:space="preserve"> DOCVARIABLE VAULT_ND_4c0eb865-352e-42df-afe1-f2ea392cd711 \* MERGEFORMAT </w:instrText>
      </w:r>
      <w:r w:rsidR="00DD2C34">
        <w:rPr>
          <w:b/>
          <w:szCs w:val="22"/>
        </w:rPr>
        <w:fldChar w:fldCharType="separate"/>
      </w:r>
      <w:r w:rsidR="00DD2C34">
        <w:rPr>
          <w:b/>
          <w:szCs w:val="22"/>
        </w:rPr>
        <w:t xml:space="preserve"> </w:t>
      </w:r>
      <w:r w:rsidR="00DD2C34">
        <w:rPr>
          <w:b/>
          <w:szCs w:val="22"/>
        </w:rPr>
        <w:fldChar w:fldCharType="end"/>
      </w:r>
    </w:p>
    <w:p w14:paraId="0F4DF010" w14:textId="77777777" w:rsidR="0010117F" w:rsidRPr="008E1761" w:rsidRDefault="0010117F" w:rsidP="00386507">
      <w:pPr>
        <w:widowControl w:val="0"/>
        <w:rPr>
          <w:szCs w:val="22"/>
        </w:rPr>
      </w:pPr>
    </w:p>
    <w:p w14:paraId="3BFF4B63" w14:textId="77777777" w:rsidR="0010117F" w:rsidRPr="008E1761" w:rsidRDefault="0010117F" w:rsidP="00386507">
      <w:pPr>
        <w:widowControl w:val="0"/>
        <w:rPr>
          <w:szCs w:val="22"/>
        </w:rPr>
      </w:pPr>
      <w:r w:rsidRPr="008E1761">
        <w:rPr>
          <w:szCs w:val="22"/>
        </w:rPr>
        <w:t>Lot</w:t>
      </w:r>
    </w:p>
    <w:p w14:paraId="4BFBE9EF" w14:textId="77777777" w:rsidR="0010117F" w:rsidRPr="008E1761" w:rsidRDefault="0010117F" w:rsidP="00386507">
      <w:pPr>
        <w:widowControl w:val="0"/>
        <w:rPr>
          <w:szCs w:val="22"/>
        </w:rPr>
      </w:pPr>
    </w:p>
    <w:p w14:paraId="1A4A4EEB" w14:textId="77777777" w:rsidR="0010117F" w:rsidRPr="008E1761" w:rsidRDefault="0010117F" w:rsidP="00386507">
      <w:pPr>
        <w:widowControl w:val="0"/>
        <w:rPr>
          <w:szCs w:val="22"/>
        </w:rPr>
      </w:pPr>
    </w:p>
    <w:p w14:paraId="2FC23FB9" w14:textId="5ECEF2DD" w:rsidR="0010117F" w:rsidRPr="008E1761" w:rsidRDefault="0010117F" w:rsidP="00386507">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8E1761">
        <w:rPr>
          <w:b/>
          <w:szCs w:val="22"/>
        </w:rPr>
        <w:t>5.</w:t>
      </w:r>
      <w:r w:rsidRPr="008E1761">
        <w:rPr>
          <w:b/>
          <w:szCs w:val="22"/>
        </w:rPr>
        <w:tab/>
        <w:t>ANNET</w:t>
      </w:r>
      <w:r w:rsidR="00DD2C34">
        <w:rPr>
          <w:b/>
          <w:szCs w:val="22"/>
        </w:rPr>
        <w:fldChar w:fldCharType="begin"/>
      </w:r>
      <w:r w:rsidR="00DD2C34">
        <w:rPr>
          <w:b/>
          <w:szCs w:val="22"/>
        </w:rPr>
        <w:instrText xml:space="preserve"> DOCVARIABLE VAULT_ND_f879d7d4-1e79-4309-b219-eb0da949b5be \* MERGEFORMAT </w:instrText>
      </w:r>
      <w:r w:rsidR="00DD2C34">
        <w:rPr>
          <w:b/>
          <w:szCs w:val="22"/>
        </w:rPr>
        <w:fldChar w:fldCharType="separate"/>
      </w:r>
      <w:r w:rsidR="00DD2C34">
        <w:rPr>
          <w:b/>
          <w:szCs w:val="22"/>
        </w:rPr>
        <w:t xml:space="preserve"> </w:t>
      </w:r>
      <w:r w:rsidR="00DD2C34">
        <w:rPr>
          <w:b/>
          <w:szCs w:val="22"/>
        </w:rPr>
        <w:fldChar w:fldCharType="end"/>
      </w:r>
    </w:p>
    <w:p w14:paraId="4A137872" w14:textId="77777777" w:rsidR="0010117F" w:rsidRPr="008E1761" w:rsidRDefault="0010117F" w:rsidP="00386507">
      <w:pPr>
        <w:widowControl w:val="0"/>
        <w:rPr>
          <w:szCs w:val="22"/>
        </w:rPr>
      </w:pPr>
    </w:p>
    <w:p w14:paraId="5EC992D0" w14:textId="4235F053" w:rsidR="004B191C" w:rsidRPr="008E1761" w:rsidRDefault="004B191C">
      <w:pPr>
        <w:widowControl w:val="0"/>
        <w:jc w:val="center"/>
        <w:rPr>
          <w:szCs w:val="22"/>
        </w:rPr>
      </w:pPr>
      <w:r w:rsidRPr="008E1761">
        <w:rPr>
          <w:b/>
          <w:bCs/>
          <w:szCs w:val="22"/>
        </w:rPr>
        <w:br w:type="page"/>
      </w:r>
    </w:p>
    <w:p w14:paraId="7612220E" w14:textId="77777777" w:rsidR="004B191C" w:rsidRPr="008E1761" w:rsidRDefault="004B191C">
      <w:pPr>
        <w:widowControl w:val="0"/>
        <w:jc w:val="center"/>
        <w:rPr>
          <w:szCs w:val="22"/>
        </w:rPr>
      </w:pPr>
    </w:p>
    <w:p w14:paraId="30B173E4" w14:textId="77777777" w:rsidR="004B191C" w:rsidRPr="008E1761" w:rsidRDefault="004B191C">
      <w:pPr>
        <w:widowControl w:val="0"/>
        <w:jc w:val="center"/>
        <w:rPr>
          <w:szCs w:val="22"/>
        </w:rPr>
      </w:pPr>
    </w:p>
    <w:p w14:paraId="22B7AE99" w14:textId="77777777" w:rsidR="004B191C" w:rsidRPr="008E1761" w:rsidRDefault="004B191C">
      <w:pPr>
        <w:widowControl w:val="0"/>
        <w:jc w:val="center"/>
        <w:rPr>
          <w:szCs w:val="22"/>
        </w:rPr>
      </w:pPr>
    </w:p>
    <w:p w14:paraId="7BB1E2F8" w14:textId="77777777" w:rsidR="004B191C" w:rsidRPr="008E1761" w:rsidRDefault="004B191C">
      <w:pPr>
        <w:widowControl w:val="0"/>
        <w:jc w:val="center"/>
        <w:rPr>
          <w:szCs w:val="22"/>
        </w:rPr>
      </w:pPr>
    </w:p>
    <w:p w14:paraId="725D378E" w14:textId="77777777" w:rsidR="004B191C" w:rsidRPr="008E1761" w:rsidRDefault="004B191C">
      <w:pPr>
        <w:widowControl w:val="0"/>
        <w:jc w:val="center"/>
        <w:rPr>
          <w:szCs w:val="22"/>
        </w:rPr>
      </w:pPr>
    </w:p>
    <w:p w14:paraId="7D293F57" w14:textId="77777777" w:rsidR="004B191C" w:rsidRPr="008E1761" w:rsidRDefault="004B191C">
      <w:pPr>
        <w:widowControl w:val="0"/>
        <w:jc w:val="center"/>
        <w:rPr>
          <w:szCs w:val="22"/>
        </w:rPr>
      </w:pPr>
    </w:p>
    <w:p w14:paraId="326FD714" w14:textId="77777777" w:rsidR="004B191C" w:rsidRPr="008E1761" w:rsidRDefault="004B191C">
      <w:pPr>
        <w:widowControl w:val="0"/>
        <w:jc w:val="center"/>
        <w:rPr>
          <w:szCs w:val="22"/>
        </w:rPr>
      </w:pPr>
    </w:p>
    <w:p w14:paraId="079AF874" w14:textId="77777777" w:rsidR="004B191C" w:rsidRPr="008E1761" w:rsidRDefault="004B191C">
      <w:pPr>
        <w:widowControl w:val="0"/>
        <w:jc w:val="center"/>
        <w:rPr>
          <w:szCs w:val="22"/>
        </w:rPr>
      </w:pPr>
    </w:p>
    <w:p w14:paraId="5F3A39FA" w14:textId="77777777" w:rsidR="004B191C" w:rsidRPr="008E1761" w:rsidRDefault="004B191C">
      <w:pPr>
        <w:widowControl w:val="0"/>
        <w:jc w:val="center"/>
        <w:rPr>
          <w:szCs w:val="22"/>
        </w:rPr>
      </w:pPr>
    </w:p>
    <w:p w14:paraId="57CF22BB" w14:textId="77777777" w:rsidR="004B191C" w:rsidRPr="008E1761" w:rsidRDefault="004B191C">
      <w:pPr>
        <w:widowControl w:val="0"/>
        <w:jc w:val="center"/>
        <w:rPr>
          <w:szCs w:val="22"/>
        </w:rPr>
      </w:pPr>
    </w:p>
    <w:p w14:paraId="407443E3" w14:textId="77777777" w:rsidR="004B191C" w:rsidRPr="008E1761" w:rsidRDefault="004B191C">
      <w:pPr>
        <w:widowControl w:val="0"/>
        <w:jc w:val="center"/>
        <w:rPr>
          <w:szCs w:val="22"/>
        </w:rPr>
      </w:pPr>
    </w:p>
    <w:p w14:paraId="475D4124" w14:textId="77777777" w:rsidR="004B191C" w:rsidRPr="008E1761" w:rsidRDefault="004B191C">
      <w:pPr>
        <w:widowControl w:val="0"/>
        <w:jc w:val="center"/>
        <w:rPr>
          <w:szCs w:val="22"/>
        </w:rPr>
      </w:pPr>
    </w:p>
    <w:p w14:paraId="5F98EE93" w14:textId="77777777" w:rsidR="004B191C" w:rsidRPr="008E1761" w:rsidRDefault="004B191C">
      <w:pPr>
        <w:widowControl w:val="0"/>
        <w:jc w:val="center"/>
        <w:rPr>
          <w:szCs w:val="22"/>
        </w:rPr>
      </w:pPr>
    </w:p>
    <w:p w14:paraId="090557D8" w14:textId="77777777" w:rsidR="004B191C" w:rsidRPr="008E1761" w:rsidRDefault="004B191C">
      <w:pPr>
        <w:widowControl w:val="0"/>
        <w:jc w:val="center"/>
        <w:rPr>
          <w:szCs w:val="22"/>
        </w:rPr>
      </w:pPr>
    </w:p>
    <w:p w14:paraId="2D07B62A" w14:textId="77777777" w:rsidR="004B191C" w:rsidRPr="008E1761" w:rsidRDefault="004B191C">
      <w:pPr>
        <w:widowControl w:val="0"/>
        <w:jc w:val="center"/>
        <w:rPr>
          <w:szCs w:val="22"/>
        </w:rPr>
      </w:pPr>
    </w:p>
    <w:p w14:paraId="1BE421AE" w14:textId="77777777" w:rsidR="004B191C" w:rsidRPr="008E1761" w:rsidRDefault="004B191C">
      <w:pPr>
        <w:widowControl w:val="0"/>
        <w:jc w:val="center"/>
        <w:rPr>
          <w:szCs w:val="22"/>
        </w:rPr>
      </w:pPr>
    </w:p>
    <w:p w14:paraId="19ECE170" w14:textId="77777777" w:rsidR="004B191C" w:rsidRPr="008E1761" w:rsidRDefault="004B191C">
      <w:pPr>
        <w:widowControl w:val="0"/>
        <w:jc w:val="center"/>
        <w:rPr>
          <w:szCs w:val="22"/>
        </w:rPr>
      </w:pPr>
    </w:p>
    <w:p w14:paraId="2F913545" w14:textId="77777777" w:rsidR="004B191C" w:rsidRPr="008E1761" w:rsidRDefault="004B191C">
      <w:pPr>
        <w:widowControl w:val="0"/>
        <w:jc w:val="center"/>
        <w:rPr>
          <w:szCs w:val="22"/>
        </w:rPr>
      </w:pPr>
    </w:p>
    <w:p w14:paraId="70B558A7" w14:textId="77777777" w:rsidR="004B191C" w:rsidRPr="008E1761" w:rsidRDefault="004B191C">
      <w:pPr>
        <w:widowControl w:val="0"/>
        <w:jc w:val="center"/>
        <w:rPr>
          <w:szCs w:val="22"/>
        </w:rPr>
      </w:pPr>
    </w:p>
    <w:p w14:paraId="7816EE88" w14:textId="77777777" w:rsidR="004B191C" w:rsidRPr="008E1761" w:rsidRDefault="004B191C">
      <w:pPr>
        <w:widowControl w:val="0"/>
        <w:jc w:val="center"/>
        <w:rPr>
          <w:szCs w:val="22"/>
        </w:rPr>
      </w:pPr>
    </w:p>
    <w:p w14:paraId="22C9DEF4" w14:textId="77777777" w:rsidR="004B191C" w:rsidRPr="008E1761" w:rsidRDefault="004B191C">
      <w:pPr>
        <w:widowControl w:val="0"/>
        <w:jc w:val="center"/>
        <w:rPr>
          <w:szCs w:val="22"/>
        </w:rPr>
      </w:pPr>
    </w:p>
    <w:p w14:paraId="357B00BF" w14:textId="77A57B80" w:rsidR="004B191C" w:rsidRPr="008E1761" w:rsidRDefault="004B191C">
      <w:pPr>
        <w:widowControl w:val="0"/>
        <w:jc w:val="center"/>
        <w:rPr>
          <w:szCs w:val="22"/>
        </w:rPr>
      </w:pPr>
    </w:p>
    <w:p w14:paraId="227FCB46" w14:textId="77777777" w:rsidR="00386507" w:rsidRPr="008E1761" w:rsidRDefault="00386507">
      <w:pPr>
        <w:widowControl w:val="0"/>
        <w:jc w:val="center"/>
        <w:rPr>
          <w:szCs w:val="22"/>
        </w:rPr>
      </w:pPr>
    </w:p>
    <w:p w14:paraId="4AD86B83" w14:textId="744ED711" w:rsidR="004B191C" w:rsidRPr="008E1761" w:rsidRDefault="004B191C" w:rsidP="00822256">
      <w:pPr>
        <w:tabs>
          <w:tab w:val="left" w:pos="567"/>
        </w:tabs>
        <w:jc w:val="center"/>
        <w:outlineLvl w:val="0"/>
        <w:rPr>
          <w:b/>
          <w:szCs w:val="22"/>
        </w:rPr>
      </w:pPr>
      <w:r w:rsidRPr="008E1761">
        <w:rPr>
          <w:b/>
          <w:szCs w:val="22"/>
        </w:rPr>
        <w:t>B. PAKNINGSVEDLEGG</w:t>
      </w:r>
      <w:r w:rsidR="00097211" w:rsidRPr="008E1761">
        <w:rPr>
          <w:b/>
          <w:szCs w:val="22"/>
        </w:rPr>
        <w:fldChar w:fldCharType="begin"/>
      </w:r>
      <w:r w:rsidR="00097211" w:rsidRPr="008E1761">
        <w:rPr>
          <w:b/>
          <w:szCs w:val="22"/>
        </w:rPr>
        <w:instrText xml:space="preserve"> DOCVARIABLE VAULT_ND_31738e34-faf6-46e7-a3fe-79a367192719 \* MERGEFORMAT </w:instrText>
      </w:r>
      <w:r w:rsidR="00097211" w:rsidRPr="008E1761">
        <w:rPr>
          <w:b/>
          <w:szCs w:val="22"/>
        </w:rPr>
        <w:fldChar w:fldCharType="separate"/>
      </w:r>
      <w:r w:rsidR="00097211" w:rsidRPr="008E1761">
        <w:rPr>
          <w:b/>
          <w:szCs w:val="22"/>
        </w:rPr>
        <w:t xml:space="preserve"> </w:t>
      </w:r>
      <w:r w:rsidR="00097211" w:rsidRPr="008E1761">
        <w:rPr>
          <w:b/>
          <w:szCs w:val="22"/>
        </w:rPr>
        <w:fldChar w:fldCharType="end"/>
      </w:r>
    </w:p>
    <w:p w14:paraId="6BA16F68" w14:textId="77777777" w:rsidR="004B191C" w:rsidRPr="008E1761" w:rsidRDefault="004B191C">
      <w:pPr>
        <w:widowControl w:val="0"/>
        <w:jc w:val="center"/>
        <w:rPr>
          <w:szCs w:val="22"/>
        </w:rPr>
      </w:pPr>
    </w:p>
    <w:p w14:paraId="2B3BDB6C" w14:textId="77777777" w:rsidR="004B191C" w:rsidRPr="008E1761" w:rsidRDefault="004B191C" w:rsidP="004779E4">
      <w:pPr>
        <w:widowControl w:val="0"/>
        <w:jc w:val="center"/>
        <w:rPr>
          <w:szCs w:val="22"/>
        </w:rPr>
      </w:pPr>
      <w:r w:rsidRPr="008E1761">
        <w:rPr>
          <w:szCs w:val="22"/>
        </w:rPr>
        <w:br w:type="page"/>
      </w:r>
      <w:r w:rsidRPr="008E1761">
        <w:rPr>
          <w:b/>
          <w:bCs/>
          <w:szCs w:val="22"/>
        </w:rPr>
        <w:t>Pakningsvedlegg: Informasjon til pasienten</w:t>
      </w:r>
    </w:p>
    <w:p w14:paraId="325D94C7" w14:textId="77777777" w:rsidR="004B191C" w:rsidRPr="008E1761" w:rsidRDefault="004B191C" w:rsidP="004779E4">
      <w:pPr>
        <w:widowControl w:val="0"/>
        <w:numPr>
          <w:ilvl w:val="12"/>
          <w:numId w:val="0"/>
        </w:numPr>
        <w:shd w:val="clear" w:color="auto" w:fill="FFFFFF"/>
        <w:jc w:val="center"/>
        <w:rPr>
          <w:szCs w:val="22"/>
        </w:rPr>
      </w:pPr>
    </w:p>
    <w:p w14:paraId="4B216844" w14:textId="77777777" w:rsidR="004B191C" w:rsidRPr="008E1761" w:rsidRDefault="004B191C" w:rsidP="004779E4">
      <w:pPr>
        <w:widowControl w:val="0"/>
        <w:tabs>
          <w:tab w:val="left" w:pos="993"/>
        </w:tabs>
        <w:jc w:val="center"/>
        <w:rPr>
          <w:b/>
          <w:szCs w:val="22"/>
        </w:rPr>
      </w:pPr>
      <w:r w:rsidRPr="008E1761">
        <w:rPr>
          <w:b/>
          <w:bCs/>
          <w:szCs w:val="22"/>
        </w:rPr>
        <w:t xml:space="preserve">Zejula 100 mg </w:t>
      </w:r>
      <w:r w:rsidR="00F15BC7" w:rsidRPr="008E1761">
        <w:rPr>
          <w:b/>
          <w:bCs/>
          <w:szCs w:val="22"/>
        </w:rPr>
        <w:t xml:space="preserve">harde </w:t>
      </w:r>
      <w:r w:rsidRPr="008E1761">
        <w:rPr>
          <w:b/>
          <w:bCs/>
          <w:szCs w:val="22"/>
        </w:rPr>
        <w:t>kapsler</w:t>
      </w:r>
    </w:p>
    <w:p w14:paraId="5BA9C79A" w14:textId="77777777" w:rsidR="004B191C" w:rsidRPr="008E1761" w:rsidRDefault="004B191C" w:rsidP="004779E4">
      <w:pPr>
        <w:widowControl w:val="0"/>
        <w:numPr>
          <w:ilvl w:val="12"/>
          <w:numId w:val="0"/>
        </w:numPr>
        <w:jc w:val="center"/>
        <w:rPr>
          <w:szCs w:val="22"/>
        </w:rPr>
      </w:pPr>
      <w:r w:rsidRPr="008E1761">
        <w:rPr>
          <w:szCs w:val="22"/>
        </w:rPr>
        <w:t>niraparib</w:t>
      </w:r>
    </w:p>
    <w:p w14:paraId="1B5B430D" w14:textId="77777777" w:rsidR="004B191C" w:rsidRPr="008E1761" w:rsidRDefault="004B191C" w:rsidP="004779E4">
      <w:pPr>
        <w:widowControl w:val="0"/>
        <w:rPr>
          <w:szCs w:val="22"/>
        </w:rPr>
      </w:pPr>
    </w:p>
    <w:p w14:paraId="172816FA" w14:textId="2EDC2EE2" w:rsidR="004B191C" w:rsidRPr="008E1761" w:rsidRDefault="004B191C" w:rsidP="004779E4">
      <w:pPr>
        <w:widowControl w:val="0"/>
        <w:rPr>
          <w:szCs w:val="22"/>
        </w:rPr>
      </w:pPr>
    </w:p>
    <w:p w14:paraId="780632B5" w14:textId="77777777" w:rsidR="004B191C" w:rsidRPr="008E1761" w:rsidRDefault="004B191C" w:rsidP="004779E4">
      <w:pPr>
        <w:widowControl w:val="0"/>
        <w:rPr>
          <w:szCs w:val="22"/>
        </w:rPr>
      </w:pPr>
    </w:p>
    <w:p w14:paraId="20D44B4F" w14:textId="77777777" w:rsidR="004B191C" w:rsidRPr="008E1761" w:rsidRDefault="004B191C" w:rsidP="004779E4">
      <w:pPr>
        <w:widowControl w:val="0"/>
        <w:rPr>
          <w:szCs w:val="22"/>
        </w:rPr>
      </w:pPr>
      <w:r w:rsidRPr="008E1761">
        <w:rPr>
          <w:b/>
          <w:bCs/>
          <w:szCs w:val="22"/>
        </w:rPr>
        <w:t>Les nøye gjennom dette pakningsvedlegget før du begynner å bruke dette legemidlet. Det inneholder informasjon som er viktig for deg.</w:t>
      </w:r>
    </w:p>
    <w:p w14:paraId="0B59CB6D" w14:textId="574CF84F" w:rsidR="004B191C" w:rsidRPr="008E1761" w:rsidRDefault="004B191C" w:rsidP="004779E4">
      <w:pPr>
        <w:pStyle w:val="ListParagraph"/>
        <w:widowControl w:val="0"/>
        <w:numPr>
          <w:ilvl w:val="3"/>
          <w:numId w:val="54"/>
        </w:numPr>
        <w:tabs>
          <w:tab w:val="left" w:pos="567"/>
        </w:tabs>
        <w:ind w:left="567" w:hanging="567"/>
        <w:rPr>
          <w:szCs w:val="22"/>
        </w:rPr>
      </w:pPr>
      <w:r w:rsidRPr="008E1761">
        <w:rPr>
          <w:szCs w:val="22"/>
        </w:rPr>
        <w:t>Ta vare på dette pakningsvedlegget. Du kan få behov for å lese det igjen.</w:t>
      </w:r>
    </w:p>
    <w:p w14:paraId="0EDDD125" w14:textId="0CE2C891" w:rsidR="004B191C" w:rsidRPr="008E1761" w:rsidRDefault="0039378D" w:rsidP="004779E4">
      <w:pPr>
        <w:pStyle w:val="ListParagraph"/>
        <w:widowControl w:val="0"/>
        <w:numPr>
          <w:ilvl w:val="3"/>
          <w:numId w:val="54"/>
        </w:numPr>
        <w:tabs>
          <w:tab w:val="left" w:pos="567"/>
        </w:tabs>
        <w:ind w:left="567" w:hanging="567"/>
        <w:rPr>
          <w:szCs w:val="22"/>
        </w:rPr>
      </w:pPr>
      <w:r w:rsidRPr="008E1761">
        <w:rPr>
          <w:szCs w:val="22"/>
        </w:rPr>
        <w:t>Spør</w:t>
      </w:r>
      <w:r w:rsidR="004B191C" w:rsidRPr="008E1761">
        <w:rPr>
          <w:szCs w:val="22"/>
        </w:rPr>
        <w:t xml:space="preserve"> lege, apotek eller sykepleier</w:t>
      </w:r>
      <w:r w:rsidRPr="008E1761">
        <w:rPr>
          <w:szCs w:val="22"/>
        </w:rPr>
        <w:t xml:space="preserve"> </w:t>
      </w:r>
      <w:r w:rsidR="00422A0A" w:rsidRPr="008E1761">
        <w:t>hvis du har flere spørsmål eller trenger mer informasjon</w:t>
      </w:r>
      <w:r w:rsidR="004B191C" w:rsidRPr="008E1761">
        <w:rPr>
          <w:szCs w:val="22"/>
        </w:rPr>
        <w:t>.</w:t>
      </w:r>
    </w:p>
    <w:p w14:paraId="6EAD22EC" w14:textId="74DEF799" w:rsidR="004B191C" w:rsidRPr="008E1761" w:rsidRDefault="004B191C" w:rsidP="004779E4">
      <w:pPr>
        <w:pStyle w:val="ListParagraph"/>
        <w:widowControl w:val="0"/>
        <w:numPr>
          <w:ilvl w:val="3"/>
          <w:numId w:val="54"/>
        </w:numPr>
        <w:tabs>
          <w:tab w:val="left" w:pos="567"/>
        </w:tabs>
        <w:ind w:left="567" w:hanging="567"/>
        <w:rPr>
          <w:szCs w:val="22"/>
        </w:rPr>
      </w:pPr>
      <w:r w:rsidRPr="008E1761">
        <w:rPr>
          <w:szCs w:val="22"/>
        </w:rPr>
        <w:t>Dette legemidlet er skrevet ut kun til deg. Ikke gi det videre til andre. Det kan skade dem, selv om de har symptomer på sykdom som ligner dine.</w:t>
      </w:r>
    </w:p>
    <w:p w14:paraId="0321B791" w14:textId="5930BF53" w:rsidR="004B191C" w:rsidRPr="008E1761" w:rsidRDefault="004B191C" w:rsidP="004779E4">
      <w:pPr>
        <w:pStyle w:val="ListParagraph"/>
        <w:widowControl w:val="0"/>
        <w:numPr>
          <w:ilvl w:val="3"/>
          <w:numId w:val="54"/>
        </w:numPr>
        <w:tabs>
          <w:tab w:val="left" w:pos="567"/>
        </w:tabs>
        <w:ind w:left="567" w:hanging="567"/>
        <w:rPr>
          <w:szCs w:val="22"/>
        </w:rPr>
      </w:pPr>
      <w:r w:rsidRPr="008E1761">
        <w:rPr>
          <w:szCs w:val="22"/>
        </w:rPr>
        <w:t>Kontakt lege, apotek eller sykepleier dersom du opplever bivirkninger, inkludert mulige bivirkninger som ikke er nevnt i dette pakningsvedlegget. Se avsnitt 4.</w:t>
      </w:r>
    </w:p>
    <w:p w14:paraId="3F8BE4A8" w14:textId="77777777" w:rsidR="004B191C" w:rsidRPr="008E1761" w:rsidRDefault="004B191C" w:rsidP="004779E4">
      <w:pPr>
        <w:widowControl w:val="0"/>
        <w:rPr>
          <w:szCs w:val="22"/>
        </w:rPr>
      </w:pPr>
    </w:p>
    <w:p w14:paraId="74CFD699" w14:textId="77777777" w:rsidR="004B191C" w:rsidRPr="008E1761" w:rsidRDefault="004B191C" w:rsidP="004779E4">
      <w:pPr>
        <w:widowControl w:val="0"/>
        <w:numPr>
          <w:ilvl w:val="12"/>
          <w:numId w:val="0"/>
        </w:numPr>
        <w:rPr>
          <w:b/>
          <w:szCs w:val="22"/>
        </w:rPr>
      </w:pPr>
      <w:r w:rsidRPr="008E1761">
        <w:rPr>
          <w:b/>
          <w:bCs/>
          <w:szCs w:val="22"/>
        </w:rPr>
        <w:t>I dette pakningsvedlegget finner du informasjon om:</w:t>
      </w:r>
    </w:p>
    <w:p w14:paraId="6468AD0E" w14:textId="77777777" w:rsidR="004B191C" w:rsidRPr="008E1761" w:rsidRDefault="004B191C" w:rsidP="004779E4">
      <w:pPr>
        <w:widowControl w:val="0"/>
        <w:numPr>
          <w:ilvl w:val="12"/>
          <w:numId w:val="0"/>
        </w:numPr>
        <w:rPr>
          <w:szCs w:val="22"/>
        </w:rPr>
      </w:pPr>
    </w:p>
    <w:p w14:paraId="1EC3ED7F" w14:textId="77777777" w:rsidR="004B191C" w:rsidRPr="008E1761" w:rsidRDefault="004B191C" w:rsidP="002D5228">
      <w:pPr>
        <w:widowControl w:val="0"/>
        <w:numPr>
          <w:ilvl w:val="12"/>
          <w:numId w:val="0"/>
        </w:numPr>
        <w:tabs>
          <w:tab w:val="left" w:pos="567"/>
        </w:tabs>
        <w:ind w:left="567" w:hanging="567"/>
        <w:rPr>
          <w:szCs w:val="22"/>
        </w:rPr>
      </w:pPr>
      <w:r w:rsidRPr="008E1761">
        <w:rPr>
          <w:szCs w:val="22"/>
        </w:rPr>
        <w:t>1.</w:t>
      </w:r>
      <w:r w:rsidRPr="008E1761">
        <w:rPr>
          <w:szCs w:val="22"/>
        </w:rPr>
        <w:tab/>
        <w:t>Hva Zejula er og hva det brukes mot</w:t>
      </w:r>
    </w:p>
    <w:p w14:paraId="5D7ADAD4" w14:textId="77777777" w:rsidR="004B191C" w:rsidRPr="008E1761" w:rsidRDefault="004B191C" w:rsidP="002D5228">
      <w:pPr>
        <w:widowControl w:val="0"/>
        <w:numPr>
          <w:ilvl w:val="12"/>
          <w:numId w:val="0"/>
        </w:numPr>
        <w:tabs>
          <w:tab w:val="left" w:pos="567"/>
        </w:tabs>
        <w:ind w:left="567" w:hanging="567"/>
        <w:rPr>
          <w:szCs w:val="22"/>
        </w:rPr>
      </w:pPr>
      <w:r w:rsidRPr="008E1761">
        <w:rPr>
          <w:szCs w:val="22"/>
        </w:rPr>
        <w:t>2.</w:t>
      </w:r>
      <w:r w:rsidRPr="008E1761">
        <w:rPr>
          <w:szCs w:val="22"/>
        </w:rPr>
        <w:tab/>
        <w:t>Hva du må vite før du bruker Zejula</w:t>
      </w:r>
    </w:p>
    <w:p w14:paraId="4D29F1F9" w14:textId="77777777" w:rsidR="004B191C" w:rsidRPr="008E1761" w:rsidRDefault="004B191C" w:rsidP="002D5228">
      <w:pPr>
        <w:widowControl w:val="0"/>
        <w:numPr>
          <w:ilvl w:val="12"/>
          <w:numId w:val="0"/>
        </w:numPr>
        <w:tabs>
          <w:tab w:val="left" w:pos="567"/>
        </w:tabs>
        <w:ind w:left="567" w:hanging="567"/>
        <w:rPr>
          <w:szCs w:val="22"/>
        </w:rPr>
      </w:pPr>
      <w:r w:rsidRPr="008E1761">
        <w:rPr>
          <w:szCs w:val="22"/>
        </w:rPr>
        <w:t>3.</w:t>
      </w:r>
      <w:r w:rsidRPr="008E1761">
        <w:rPr>
          <w:szCs w:val="22"/>
        </w:rPr>
        <w:tab/>
        <w:t>Hvordan du bruker Zejula</w:t>
      </w:r>
    </w:p>
    <w:p w14:paraId="5D34BA11" w14:textId="77777777" w:rsidR="004B191C" w:rsidRPr="008E1761" w:rsidRDefault="004B191C" w:rsidP="002D5228">
      <w:pPr>
        <w:widowControl w:val="0"/>
        <w:numPr>
          <w:ilvl w:val="12"/>
          <w:numId w:val="0"/>
        </w:numPr>
        <w:tabs>
          <w:tab w:val="left" w:pos="567"/>
        </w:tabs>
        <w:ind w:left="567" w:hanging="567"/>
        <w:rPr>
          <w:szCs w:val="22"/>
        </w:rPr>
      </w:pPr>
      <w:r w:rsidRPr="008E1761">
        <w:rPr>
          <w:szCs w:val="22"/>
        </w:rPr>
        <w:t>4.</w:t>
      </w:r>
      <w:r w:rsidRPr="008E1761">
        <w:rPr>
          <w:szCs w:val="22"/>
        </w:rPr>
        <w:tab/>
        <w:t>Mulige bivirkninger</w:t>
      </w:r>
    </w:p>
    <w:p w14:paraId="4AD30B7F" w14:textId="77777777" w:rsidR="004B191C" w:rsidRPr="008E1761" w:rsidRDefault="004B191C" w:rsidP="002D5228">
      <w:pPr>
        <w:widowControl w:val="0"/>
        <w:tabs>
          <w:tab w:val="left" w:pos="567"/>
        </w:tabs>
        <w:ind w:left="567" w:hanging="567"/>
        <w:rPr>
          <w:szCs w:val="22"/>
        </w:rPr>
      </w:pPr>
      <w:r w:rsidRPr="008E1761">
        <w:rPr>
          <w:szCs w:val="22"/>
        </w:rPr>
        <w:t>5.</w:t>
      </w:r>
      <w:r w:rsidRPr="008E1761">
        <w:rPr>
          <w:szCs w:val="22"/>
        </w:rPr>
        <w:tab/>
        <w:t>Hvordan du oppbevarer Zejula</w:t>
      </w:r>
    </w:p>
    <w:p w14:paraId="1D6CE181" w14:textId="77777777" w:rsidR="004B191C" w:rsidRPr="008E1761" w:rsidRDefault="004B191C" w:rsidP="002D5228">
      <w:pPr>
        <w:widowControl w:val="0"/>
        <w:tabs>
          <w:tab w:val="left" w:pos="567"/>
        </w:tabs>
        <w:ind w:left="567" w:hanging="567"/>
        <w:rPr>
          <w:szCs w:val="22"/>
        </w:rPr>
      </w:pPr>
      <w:r w:rsidRPr="008E1761">
        <w:rPr>
          <w:szCs w:val="22"/>
        </w:rPr>
        <w:t>6.</w:t>
      </w:r>
      <w:r w:rsidRPr="008E1761">
        <w:rPr>
          <w:szCs w:val="22"/>
        </w:rPr>
        <w:tab/>
        <w:t>Innholdet i pakningen og ytterligere informasjon</w:t>
      </w:r>
    </w:p>
    <w:p w14:paraId="7513C795" w14:textId="77777777" w:rsidR="004B191C" w:rsidRPr="008E1761" w:rsidRDefault="004B191C" w:rsidP="004779E4">
      <w:pPr>
        <w:widowControl w:val="0"/>
        <w:numPr>
          <w:ilvl w:val="12"/>
          <w:numId w:val="0"/>
        </w:numPr>
        <w:rPr>
          <w:szCs w:val="22"/>
        </w:rPr>
      </w:pPr>
    </w:p>
    <w:p w14:paraId="12DCA867" w14:textId="77777777" w:rsidR="004B191C" w:rsidRPr="008E1761" w:rsidRDefault="004B191C" w:rsidP="004779E4">
      <w:pPr>
        <w:widowControl w:val="0"/>
        <w:numPr>
          <w:ilvl w:val="12"/>
          <w:numId w:val="0"/>
        </w:numPr>
        <w:rPr>
          <w:szCs w:val="22"/>
        </w:rPr>
      </w:pPr>
    </w:p>
    <w:p w14:paraId="363521E7" w14:textId="55B3826E" w:rsidR="004B191C" w:rsidRPr="008E1761" w:rsidRDefault="004B191C" w:rsidP="002D5228">
      <w:pPr>
        <w:keepNext/>
        <w:keepLines/>
        <w:tabs>
          <w:tab w:val="left" w:pos="567"/>
        </w:tabs>
        <w:ind w:left="567" w:hanging="567"/>
        <w:outlineLvl w:val="0"/>
        <w:rPr>
          <w:b/>
          <w:szCs w:val="22"/>
        </w:rPr>
      </w:pPr>
      <w:r w:rsidRPr="008E1761">
        <w:rPr>
          <w:b/>
          <w:bCs/>
          <w:szCs w:val="22"/>
        </w:rPr>
        <w:t>1.</w:t>
      </w:r>
      <w:r w:rsidRPr="008E1761">
        <w:rPr>
          <w:b/>
          <w:bCs/>
          <w:szCs w:val="22"/>
        </w:rPr>
        <w:tab/>
        <w:t>Hva Zejula er og hva det brukes mot</w:t>
      </w:r>
      <w:r w:rsidR="00DD2C34">
        <w:rPr>
          <w:b/>
          <w:bCs/>
          <w:szCs w:val="22"/>
        </w:rPr>
        <w:fldChar w:fldCharType="begin"/>
      </w:r>
      <w:r w:rsidR="00DD2C34">
        <w:rPr>
          <w:b/>
          <w:bCs/>
          <w:szCs w:val="22"/>
        </w:rPr>
        <w:instrText xml:space="preserve"> DOCVARIABLE vault_nd_fc391e0f-f92e-4cc8-8522-ecf71357b7de \* MERGEFORMAT </w:instrText>
      </w:r>
      <w:r w:rsidR="00DD2C34">
        <w:rPr>
          <w:b/>
          <w:bCs/>
          <w:szCs w:val="22"/>
        </w:rPr>
        <w:fldChar w:fldCharType="separate"/>
      </w:r>
      <w:r w:rsidR="00DD2C34">
        <w:rPr>
          <w:b/>
          <w:bCs/>
          <w:szCs w:val="22"/>
        </w:rPr>
        <w:t xml:space="preserve"> </w:t>
      </w:r>
      <w:r w:rsidR="00DD2C34">
        <w:rPr>
          <w:b/>
          <w:bCs/>
          <w:szCs w:val="22"/>
        </w:rPr>
        <w:fldChar w:fldCharType="end"/>
      </w:r>
    </w:p>
    <w:p w14:paraId="2F627462" w14:textId="77777777" w:rsidR="004B191C" w:rsidRPr="008E1761" w:rsidRDefault="004B191C" w:rsidP="0065549D">
      <w:pPr>
        <w:keepNext/>
        <w:keepLines/>
        <w:widowControl w:val="0"/>
        <w:numPr>
          <w:ilvl w:val="12"/>
          <w:numId w:val="0"/>
        </w:numPr>
        <w:rPr>
          <w:szCs w:val="22"/>
        </w:rPr>
      </w:pPr>
    </w:p>
    <w:p w14:paraId="6F17A8CB" w14:textId="77777777" w:rsidR="004B191C" w:rsidRPr="008E1761" w:rsidRDefault="004B191C" w:rsidP="004779E4">
      <w:pPr>
        <w:widowControl w:val="0"/>
        <w:rPr>
          <w:b/>
          <w:szCs w:val="22"/>
        </w:rPr>
      </w:pPr>
      <w:r w:rsidRPr="008E1761">
        <w:rPr>
          <w:b/>
          <w:bCs/>
          <w:szCs w:val="22"/>
        </w:rPr>
        <w:t>Hva Zejula er og hvordan det fungerer</w:t>
      </w:r>
    </w:p>
    <w:p w14:paraId="79B361BD" w14:textId="5B7C2607" w:rsidR="004B191C" w:rsidRPr="008E1761" w:rsidRDefault="004B191C" w:rsidP="004779E4">
      <w:pPr>
        <w:widowControl w:val="0"/>
        <w:rPr>
          <w:szCs w:val="22"/>
        </w:rPr>
      </w:pPr>
      <w:r w:rsidRPr="008E1761">
        <w:rPr>
          <w:szCs w:val="22"/>
        </w:rPr>
        <w:t>Zejula inneholder virkestoffet niraparib. Niraparib er e</w:t>
      </w:r>
      <w:r w:rsidR="00CA5562">
        <w:rPr>
          <w:szCs w:val="22"/>
        </w:rPr>
        <w:t>t</w:t>
      </w:r>
      <w:r w:rsidRPr="008E1761">
        <w:rPr>
          <w:szCs w:val="22"/>
        </w:rPr>
        <w:t xml:space="preserve"> type kreftlegemiddel kalt en PARP-hemmer. PARP-hemmere blokkerer et enzym kalt poly [adenosindi</w:t>
      </w:r>
      <w:r w:rsidR="00E35BAF" w:rsidRPr="008E1761">
        <w:rPr>
          <w:szCs w:val="22"/>
        </w:rPr>
        <w:t>f</w:t>
      </w:r>
      <w:r w:rsidRPr="008E1761">
        <w:rPr>
          <w:szCs w:val="22"/>
        </w:rPr>
        <w:t>os</w:t>
      </w:r>
      <w:r w:rsidR="00E35BAF" w:rsidRPr="008E1761">
        <w:rPr>
          <w:szCs w:val="22"/>
        </w:rPr>
        <w:t>f</w:t>
      </w:r>
      <w:r w:rsidRPr="008E1761">
        <w:rPr>
          <w:szCs w:val="22"/>
        </w:rPr>
        <w:t>at</w:t>
      </w:r>
      <w:r w:rsidRPr="008E1761">
        <w:rPr>
          <w:szCs w:val="22"/>
        </w:rPr>
        <w:noBreakHyphen/>
        <w:t xml:space="preserve">ribose]-polymerase (PARP). Siden PARP hjelper celler med å reparere skadet DNA, </w:t>
      </w:r>
      <w:r w:rsidR="00C105F7" w:rsidRPr="008E1761">
        <w:rPr>
          <w:szCs w:val="22"/>
        </w:rPr>
        <w:t>vil</w:t>
      </w:r>
      <w:r w:rsidRPr="008E1761">
        <w:rPr>
          <w:szCs w:val="22"/>
        </w:rPr>
        <w:t xml:space="preserve"> blokkering </w:t>
      </w:r>
      <w:r w:rsidR="00C105F7" w:rsidRPr="008E1761">
        <w:rPr>
          <w:szCs w:val="22"/>
        </w:rPr>
        <w:t xml:space="preserve">av PARP bety </w:t>
      </w:r>
      <w:r w:rsidRPr="008E1761">
        <w:rPr>
          <w:szCs w:val="22"/>
        </w:rPr>
        <w:t>at DNA i kreftcellene ikke kan repareres. Dette fører til at svulstcellene dør, noe som bidrar til å kontrollere kreften.</w:t>
      </w:r>
    </w:p>
    <w:p w14:paraId="71B9825F" w14:textId="77777777" w:rsidR="004B191C" w:rsidRPr="008E1761" w:rsidRDefault="004B191C" w:rsidP="004779E4">
      <w:pPr>
        <w:widowControl w:val="0"/>
        <w:rPr>
          <w:szCs w:val="22"/>
        </w:rPr>
      </w:pPr>
    </w:p>
    <w:p w14:paraId="74CB7A4F" w14:textId="77777777" w:rsidR="004B191C" w:rsidRPr="008E1761" w:rsidRDefault="004B191C" w:rsidP="004779E4">
      <w:pPr>
        <w:widowControl w:val="0"/>
        <w:rPr>
          <w:b/>
          <w:szCs w:val="22"/>
        </w:rPr>
      </w:pPr>
      <w:r w:rsidRPr="008E1761">
        <w:rPr>
          <w:b/>
          <w:bCs/>
          <w:szCs w:val="22"/>
        </w:rPr>
        <w:t>Hva Zejula brukes mot</w:t>
      </w:r>
    </w:p>
    <w:p w14:paraId="77F88DDE" w14:textId="594C1D4F" w:rsidR="00CD6BF2" w:rsidRPr="008E1761" w:rsidRDefault="004B191C" w:rsidP="004779E4">
      <w:pPr>
        <w:widowControl w:val="0"/>
        <w:rPr>
          <w:szCs w:val="22"/>
        </w:rPr>
      </w:pPr>
      <w:r w:rsidRPr="008E1761">
        <w:rPr>
          <w:szCs w:val="22"/>
        </w:rPr>
        <w:t xml:space="preserve">Zejula brukes hos voksne kvinner til behandling av kreft i eggstokkene, egglederne (delen av det kvinnelige </w:t>
      </w:r>
      <w:r w:rsidR="009D045D">
        <w:rPr>
          <w:szCs w:val="22"/>
        </w:rPr>
        <w:t>reproduksjon</w:t>
      </w:r>
      <w:r w:rsidR="001768B1" w:rsidRPr="008E1761">
        <w:rPr>
          <w:szCs w:val="22"/>
        </w:rPr>
        <w:t>s</w:t>
      </w:r>
      <w:r w:rsidRPr="008E1761">
        <w:rPr>
          <w:szCs w:val="22"/>
        </w:rPr>
        <w:t xml:space="preserve">systemet som </w:t>
      </w:r>
      <w:r w:rsidR="009D045D">
        <w:rPr>
          <w:szCs w:val="22"/>
        </w:rPr>
        <w:t>binder</w:t>
      </w:r>
      <w:r w:rsidRPr="008E1761">
        <w:rPr>
          <w:szCs w:val="22"/>
        </w:rPr>
        <w:t xml:space="preserve"> eggstokkene til livmoren), eller </w:t>
      </w:r>
      <w:r w:rsidR="00E35BAF" w:rsidRPr="008E1761">
        <w:rPr>
          <w:szCs w:val="22"/>
        </w:rPr>
        <w:t>bukhinnen (</w:t>
      </w:r>
      <w:r w:rsidRPr="008E1761">
        <w:rPr>
          <w:szCs w:val="22"/>
        </w:rPr>
        <w:t xml:space="preserve">peritoneum). </w:t>
      </w:r>
    </w:p>
    <w:p w14:paraId="3B8833DB" w14:textId="77777777" w:rsidR="00CD6BF2" w:rsidRPr="008E1761" w:rsidRDefault="00CD6BF2" w:rsidP="004779E4">
      <w:pPr>
        <w:widowControl w:val="0"/>
        <w:rPr>
          <w:szCs w:val="22"/>
        </w:rPr>
      </w:pPr>
    </w:p>
    <w:p w14:paraId="1CAAB7A8" w14:textId="623DA98D" w:rsidR="005F1495" w:rsidRPr="008E1761" w:rsidRDefault="000905B9" w:rsidP="004779E4">
      <w:pPr>
        <w:widowControl w:val="0"/>
        <w:rPr>
          <w:szCs w:val="22"/>
        </w:rPr>
      </w:pPr>
      <w:r>
        <w:rPr>
          <w:szCs w:val="22"/>
        </w:rPr>
        <w:t>Zejula</w:t>
      </w:r>
      <w:r w:rsidR="004B191C" w:rsidRPr="008E1761">
        <w:rPr>
          <w:szCs w:val="22"/>
        </w:rPr>
        <w:t xml:space="preserve"> brukes </w:t>
      </w:r>
      <w:r>
        <w:rPr>
          <w:szCs w:val="22"/>
        </w:rPr>
        <w:t xml:space="preserve">for </w:t>
      </w:r>
      <w:r w:rsidR="004B191C" w:rsidRPr="008E1761">
        <w:rPr>
          <w:szCs w:val="22"/>
        </w:rPr>
        <w:t xml:space="preserve">kreft </w:t>
      </w:r>
      <w:r>
        <w:rPr>
          <w:szCs w:val="22"/>
        </w:rPr>
        <w:t xml:space="preserve">som </w:t>
      </w:r>
      <w:r w:rsidR="004B191C" w:rsidRPr="008E1761">
        <w:rPr>
          <w:szCs w:val="22"/>
        </w:rPr>
        <w:t>har</w:t>
      </w:r>
      <w:r>
        <w:rPr>
          <w:szCs w:val="22"/>
        </w:rPr>
        <w:t>:</w:t>
      </w:r>
    </w:p>
    <w:p w14:paraId="3D201605" w14:textId="4C3B995D" w:rsidR="004B191C" w:rsidRPr="008E1761" w:rsidRDefault="004B191C" w:rsidP="002D5228">
      <w:pPr>
        <w:pStyle w:val="ListParagraph"/>
        <w:widowControl w:val="0"/>
        <w:numPr>
          <w:ilvl w:val="0"/>
          <w:numId w:val="50"/>
        </w:numPr>
        <w:tabs>
          <w:tab w:val="left" w:pos="567"/>
        </w:tabs>
        <w:ind w:left="1134" w:hanging="567"/>
        <w:rPr>
          <w:szCs w:val="22"/>
        </w:rPr>
      </w:pPr>
      <w:r w:rsidRPr="008E1761">
        <w:rPr>
          <w:szCs w:val="22"/>
        </w:rPr>
        <w:t xml:space="preserve">respondert på </w:t>
      </w:r>
      <w:r w:rsidR="0024778C" w:rsidRPr="008E1761">
        <w:rPr>
          <w:szCs w:val="22"/>
        </w:rPr>
        <w:t>den første</w:t>
      </w:r>
      <w:r w:rsidRPr="008E1761">
        <w:rPr>
          <w:szCs w:val="22"/>
        </w:rPr>
        <w:t xml:space="preserve"> behandling</w:t>
      </w:r>
      <w:r w:rsidR="0024778C" w:rsidRPr="008E1761">
        <w:rPr>
          <w:szCs w:val="22"/>
        </w:rPr>
        <w:t>en</w:t>
      </w:r>
      <w:r w:rsidRPr="008E1761">
        <w:rPr>
          <w:szCs w:val="22"/>
        </w:rPr>
        <w:t xml:space="preserve"> med standard platinabasert kjemoterapi</w:t>
      </w:r>
      <w:r w:rsidR="00BF64E0" w:rsidRPr="008E1761">
        <w:rPr>
          <w:szCs w:val="22"/>
        </w:rPr>
        <w:t xml:space="preserve"> eller</w:t>
      </w:r>
    </w:p>
    <w:p w14:paraId="0F721E6A" w14:textId="78199174" w:rsidR="00B013F1" w:rsidRPr="008E1761" w:rsidRDefault="00AF7D03" w:rsidP="002D5228">
      <w:pPr>
        <w:pStyle w:val="ListParagraph"/>
        <w:widowControl w:val="0"/>
        <w:numPr>
          <w:ilvl w:val="0"/>
          <w:numId w:val="50"/>
        </w:numPr>
        <w:tabs>
          <w:tab w:val="left" w:pos="567"/>
        </w:tabs>
        <w:ind w:left="1134" w:hanging="567"/>
        <w:rPr>
          <w:szCs w:val="22"/>
        </w:rPr>
      </w:pPr>
      <w:r w:rsidRPr="008E1761">
        <w:rPr>
          <w:szCs w:val="22"/>
        </w:rPr>
        <w:t>vend</w:t>
      </w:r>
      <w:r w:rsidR="009936DF" w:rsidRPr="008E1761">
        <w:rPr>
          <w:szCs w:val="22"/>
        </w:rPr>
        <w:t>t</w:t>
      </w:r>
      <w:r w:rsidRPr="008E1761">
        <w:rPr>
          <w:szCs w:val="22"/>
        </w:rPr>
        <w:t xml:space="preserve"> tilbake (tilbakefall) </w:t>
      </w:r>
      <w:r w:rsidR="00F402E8" w:rsidRPr="008E1761">
        <w:rPr>
          <w:szCs w:val="22"/>
        </w:rPr>
        <w:t xml:space="preserve">etter at kreften har respondert </w:t>
      </w:r>
      <w:r w:rsidR="00BD0F46" w:rsidRPr="008E1761">
        <w:rPr>
          <w:szCs w:val="22"/>
        </w:rPr>
        <w:t>på tidligere behandling</w:t>
      </w:r>
      <w:r w:rsidR="00670E66" w:rsidRPr="008E1761">
        <w:rPr>
          <w:szCs w:val="22"/>
        </w:rPr>
        <w:t xml:space="preserve"> med standard platinabasert </w:t>
      </w:r>
      <w:r w:rsidR="00967171" w:rsidRPr="008E1761">
        <w:rPr>
          <w:szCs w:val="22"/>
        </w:rPr>
        <w:t>kjemoterapi</w:t>
      </w:r>
    </w:p>
    <w:p w14:paraId="12F99842" w14:textId="77777777" w:rsidR="004B191C" w:rsidRPr="008E1761" w:rsidRDefault="004B191C" w:rsidP="004779E4">
      <w:pPr>
        <w:widowControl w:val="0"/>
        <w:rPr>
          <w:szCs w:val="22"/>
        </w:rPr>
      </w:pPr>
    </w:p>
    <w:p w14:paraId="0C52D8AC" w14:textId="77777777" w:rsidR="004B191C" w:rsidRPr="008E1761" w:rsidRDefault="004B191C" w:rsidP="004779E4">
      <w:pPr>
        <w:widowControl w:val="0"/>
        <w:rPr>
          <w:szCs w:val="22"/>
        </w:rPr>
      </w:pPr>
    </w:p>
    <w:p w14:paraId="614EF6E7" w14:textId="1246F4AD" w:rsidR="004B191C" w:rsidRPr="008E1761" w:rsidRDefault="004B191C" w:rsidP="002D5228">
      <w:pPr>
        <w:keepNext/>
        <w:keepLines/>
        <w:tabs>
          <w:tab w:val="left" w:pos="567"/>
        </w:tabs>
        <w:ind w:left="567" w:hanging="567"/>
        <w:outlineLvl w:val="0"/>
        <w:rPr>
          <w:b/>
          <w:szCs w:val="22"/>
        </w:rPr>
      </w:pPr>
      <w:r w:rsidRPr="008E1761">
        <w:rPr>
          <w:b/>
          <w:bCs/>
          <w:szCs w:val="22"/>
        </w:rPr>
        <w:t>2.</w:t>
      </w:r>
      <w:r w:rsidRPr="008E1761">
        <w:rPr>
          <w:b/>
          <w:bCs/>
          <w:szCs w:val="22"/>
        </w:rPr>
        <w:tab/>
        <w:t>Hva du må vite før du bruker Zejula</w:t>
      </w:r>
      <w:r w:rsidR="00DD2C34">
        <w:rPr>
          <w:b/>
          <w:bCs/>
          <w:szCs w:val="22"/>
        </w:rPr>
        <w:fldChar w:fldCharType="begin"/>
      </w:r>
      <w:r w:rsidR="00DD2C34">
        <w:rPr>
          <w:b/>
          <w:bCs/>
          <w:szCs w:val="22"/>
        </w:rPr>
        <w:instrText xml:space="preserve"> DOCVARIABLE vault_nd_00b9dd86-9a92-42b1-aeb8-2896b4790249 \* MERGEFORMAT </w:instrText>
      </w:r>
      <w:r w:rsidR="00DD2C34">
        <w:rPr>
          <w:b/>
          <w:bCs/>
          <w:szCs w:val="22"/>
        </w:rPr>
        <w:fldChar w:fldCharType="separate"/>
      </w:r>
      <w:r w:rsidR="00DD2C34">
        <w:rPr>
          <w:b/>
          <w:bCs/>
          <w:szCs w:val="22"/>
        </w:rPr>
        <w:t xml:space="preserve"> </w:t>
      </w:r>
      <w:r w:rsidR="00DD2C34">
        <w:rPr>
          <w:b/>
          <w:bCs/>
          <w:szCs w:val="22"/>
        </w:rPr>
        <w:fldChar w:fldCharType="end"/>
      </w:r>
    </w:p>
    <w:p w14:paraId="2D62F381" w14:textId="77777777" w:rsidR="004B191C" w:rsidRPr="008E1761" w:rsidRDefault="004B191C" w:rsidP="0065549D">
      <w:pPr>
        <w:keepNext/>
        <w:keepLines/>
        <w:widowControl w:val="0"/>
        <w:numPr>
          <w:ilvl w:val="12"/>
          <w:numId w:val="0"/>
        </w:numPr>
        <w:rPr>
          <w:szCs w:val="22"/>
        </w:rPr>
      </w:pPr>
    </w:p>
    <w:p w14:paraId="482471CE" w14:textId="77777777" w:rsidR="004B191C" w:rsidRPr="008E1761" w:rsidRDefault="004B191C" w:rsidP="004779E4">
      <w:pPr>
        <w:widowControl w:val="0"/>
        <w:numPr>
          <w:ilvl w:val="12"/>
          <w:numId w:val="0"/>
        </w:numPr>
        <w:rPr>
          <w:szCs w:val="22"/>
        </w:rPr>
      </w:pPr>
      <w:r w:rsidRPr="008E1761">
        <w:rPr>
          <w:b/>
          <w:bCs/>
          <w:szCs w:val="22"/>
        </w:rPr>
        <w:t>Bruk ikke Zejula</w:t>
      </w:r>
    </w:p>
    <w:p w14:paraId="392ED2CA" w14:textId="20B66B62" w:rsidR="004B191C" w:rsidRPr="008E1761" w:rsidRDefault="004B191C" w:rsidP="004779E4">
      <w:pPr>
        <w:pStyle w:val="ListParagraph"/>
        <w:widowControl w:val="0"/>
        <w:numPr>
          <w:ilvl w:val="0"/>
          <w:numId w:val="50"/>
        </w:numPr>
        <w:tabs>
          <w:tab w:val="left" w:pos="567"/>
        </w:tabs>
        <w:ind w:left="567" w:hanging="567"/>
        <w:rPr>
          <w:szCs w:val="22"/>
        </w:rPr>
      </w:pPr>
      <w:r w:rsidRPr="008E1761">
        <w:rPr>
          <w:szCs w:val="22"/>
        </w:rPr>
        <w:t>dersom du er allergisk overfor niraparib eller noen av de andre innholdsstoffene i dette legemidlet (listet opp i avsnitt 6).</w:t>
      </w:r>
    </w:p>
    <w:p w14:paraId="545958E3" w14:textId="580D5808" w:rsidR="004B191C" w:rsidRPr="008E1761" w:rsidRDefault="00CA5562" w:rsidP="004779E4">
      <w:pPr>
        <w:pStyle w:val="ListParagraph"/>
        <w:widowControl w:val="0"/>
        <w:numPr>
          <w:ilvl w:val="0"/>
          <w:numId w:val="50"/>
        </w:numPr>
        <w:tabs>
          <w:tab w:val="left" w:pos="567"/>
        </w:tabs>
        <w:ind w:left="567" w:hanging="567"/>
        <w:rPr>
          <w:szCs w:val="22"/>
        </w:rPr>
      </w:pPr>
      <w:r>
        <w:rPr>
          <w:szCs w:val="22"/>
        </w:rPr>
        <w:t>dersom</w:t>
      </w:r>
      <w:r w:rsidR="004B191C" w:rsidRPr="008E1761">
        <w:rPr>
          <w:szCs w:val="22"/>
        </w:rPr>
        <w:t xml:space="preserve"> du ammer.</w:t>
      </w:r>
    </w:p>
    <w:p w14:paraId="02B3DD93" w14:textId="77777777" w:rsidR="004B191C" w:rsidRPr="008E1761" w:rsidRDefault="004B191C" w:rsidP="004779E4">
      <w:pPr>
        <w:widowControl w:val="0"/>
        <w:numPr>
          <w:ilvl w:val="12"/>
          <w:numId w:val="0"/>
        </w:numPr>
        <w:rPr>
          <w:szCs w:val="22"/>
        </w:rPr>
      </w:pPr>
    </w:p>
    <w:p w14:paraId="49481377" w14:textId="77777777" w:rsidR="004B191C" w:rsidRPr="008E1761" w:rsidRDefault="004B191C" w:rsidP="004779E4">
      <w:pPr>
        <w:widowControl w:val="0"/>
        <w:numPr>
          <w:ilvl w:val="12"/>
          <w:numId w:val="0"/>
        </w:numPr>
        <w:rPr>
          <w:b/>
          <w:szCs w:val="22"/>
        </w:rPr>
      </w:pPr>
      <w:r w:rsidRPr="008E1761">
        <w:rPr>
          <w:b/>
          <w:bCs/>
          <w:szCs w:val="22"/>
        </w:rPr>
        <w:t>Advarsler og forsiktighetsregler</w:t>
      </w:r>
    </w:p>
    <w:p w14:paraId="6D1F8583" w14:textId="25775FD3" w:rsidR="004B191C" w:rsidRPr="008E1761" w:rsidRDefault="00422A0A" w:rsidP="004779E4">
      <w:pPr>
        <w:widowControl w:val="0"/>
        <w:numPr>
          <w:ilvl w:val="12"/>
          <w:numId w:val="0"/>
        </w:numPr>
        <w:rPr>
          <w:szCs w:val="22"/>
        </w:rPr>
      </w:pPr>
      <w:r w:rsidRPr="008E1761">
        <w:rPr>
          <w:szCs w:val="22"/>
        </w:rPr>
        <w:t>Snakk</w:t>
      </w:r>
      <w:r w:rsidR="004B191C" w:rsidRPr="008E1761">
        <w:rPr>
          <w:szCs w:val="22"/>
        </w:rPr>
        <w:t xml:space="preserve"> med lege, apotek eller sykepleier </w:t>
      </w:r>
      <w:r w:rsidR="004B191C" w:rsidRPr="008E1761">
        <w:rPr>
          <w:szCs w:val="22"/>
          <w:u w:val="single"/>
        </w:rPr>
        <w:t>før eller mens</w:t>
      </w:r>
      <w:r w:rsidR="004B191C" w:rsidRPr="008E1761">
        <w:rPr>
          <w:szCs w:val="22"/>
        </w:rPr>
        <w:t xml:space="preserve"> du tar dette legemidlet hvis noe av det følgende kan gjelde deg:</w:t>
      </w:r>
    </w:p>
    <w:p w14:paraId="6D51D5CB" w14:textId="77777777" w:rsidR="004B191C" w:rsidRPr="008E1761" w:rsidRDefault="004B191C" w:rsidP="004779E4">
      <w:pPr>
        <w:widowControl w:val="0"/>
        <w:numPr>
          <w:ilvl w:val="12"/>
          <w:numId w:val="0"/>
        </w:numPr>
        <w:rPr>
          <w:szCs w:val="22"/>
        </w:rPr>
      </w:pPr>
    </w:p>
    <w:p w14:paraId="7783B977" w14:textId="77777777" w:rsidR="004B191C" w:rsidRPr="008E1761" w:rsidRDefault="004B191C" w:rsidP="00CD1868">
      <w:pPr>
        <w:keepNext/>
        <w:widowControl w:val="0"/>
        <w:numPr>
          <w:ilvl w:val="12"/>
          <w:numId w:val="0"/>
        </w:numPr>
        <w:rPr>
          <w:szCs w:val="22"/>
          <w:u w:val="single"/>
        </w:rPr>
      </w:pPr>
      <w:r w:rsidRPr="008E1761">
        <w:rPr>
          <w:szCs w:val="22"/>
          <w:u w:val="single"/>
        </w:rPr>
        <w:t>Lavt antall blodceller</w:t>
      </w:r>
    </w:p>
    <w:p w14:paraId="136EF9A7" w14:textId="77777777" w:rsidR="004B191C" w:rsidRPr="008E1761" w:rsidRDefault="004B191C" w:rsidP="00CD1868">
      <w:pPr>
        <w:keepNext/>
        <w:widowControl w:val="0"/>
        <w:rPr>
          <w:szCs w:val="22"/>
        </w:rPr>
      </w:pPr>
      <w:r w:rsidRPr="008E1761">
        <w:rPr>
          <w:szCs w:val="22"/>
        </w:rPr>
        <w:t xml:space="preserve">Zejula reduserer antall celler i blodet ditt, for eksempel røde blodlegemer (anemi), hvite blodlegemer (nøytropeni) eller blodplater (trombocytopeni). Tegn og symptomer du må være </w:t>
      </w:r>
      <w:r w:rsidR="00683B54" w:rsidRPr="008E1761">
        <w:rPr>
          <w:szCs w:val="22"/>
        </w:rPr>
        <w:t xml:space="preserve">oppmerksom </w:t>
      </w:r>
      <w:r w:rsidRPr="008E1761">
        <w:rPr>
          <w:szCs w:val="22"/>
        </w:rPr>
        <w:t xml:space="preserve">på inkluderer feber </w:t>
      </w:r>
      <w:r w:rsidR="00E35BAF" w:rsidRPr="008E1761">
        <w:rPr>
          <w:szCs w:val="22"/>
        </w:rPr>
        <w:t xml:space="preserve">eller </w:t>
      </w:r>
      <w:r w:rsidRPr="008E1761">
        <w:rPr>
          <w:szCs w:val="22"/>
        </w:rPr>
        <w:t xml:space="preserve">infeksjon, og unormale blåmerker eller blødning (se avsnitt 4 for mer informasjon). Legen vil teste blodet ditt </w:t>
      </w:r>
      <w:r w:rsidR="00E35BAF" w:rsidRPr="008E1761">
        <w:rPr>
          <w:szCs w:val="22"/>
        </w:rPr>
        <w:t xml:space="preserve">med </w:t>
      </w:r>
      <w:r w:rsidRPr="008E1761">
        <w:rPr>
          <w:szCs w:val="22"/>
        </w:rPr>
        <w:t>jevne mellomrom gjennom behandlingen.</w:t>
      </w:r>
    </w:p>
    <w:p w14:paraId="236C330B" w14:textId="77777777" w:rsidR="004B191C" w:rsidRPr="008E1761" w:rsidRDefault="004B191C" w:rsidP="004779E4">
      <w:pPr>
        <w:widowControl w:val="0"/>
        <w:rPr>
          <w:szCs w:val="22"/>
        </w:rPr>
      </w:pPr>
    </w:p>
    <w:p w14:paraId="08EEE964" w14:textId="77777777" w:rsidR="004B191C" w:rsidRPr="008E1761" w:rsidRDefault="004B191C" w:rsidP="004779E4">
      <w:pPr>
        <w:widowControl w:val="0"/>
        <w:rPr>
          <w:szCs w:val="22"/>
          <w:u w:val="single"/>
        </w:rPr>
      </w:pPr>
      <w:r w:rsidRPr="008E1761">
        <w:rPr>
          <w:szCs w:val="22"/>
          <w:u w:val="single"/>
        </w:rPr>
        <w:t>Myelodysplastisk syndrom/akutt myelogen leukemi</w:t>
      </w:r>
    </w:p>
    <w:p w14:paraId="507C643D" w14:textId="0674ADD3" w:rsidR="004B191C" w:rsidRPr="008E1761" w:rsidRDefault="004B191C" w:rsidP="004779E4">
      <w:pPr>
        <w:widowControl w:val="0"/>
        <w:rPr>
          <w:szCs w:val="22"/>
        </w:rPr>
      </w:pPr>
      <w:r w:rsidRPr="008E1761">
        <w:rPr>
          <w:szCs w:val="22"/>
        </w:rPr>
        <w:t xml:space="preserve">I sjeldne tilfeller kan lavt antall blodceller være et tegn på mer alvorlige problemer med benmargen, </w:t>
      </w:r>
      <w:r w:rsidR="004E5191">
        <w:rPr>
          <w:szCs w:val="22"/>
        </w:rPr>
        <w:t xml:space="preserve">som </w:t>
      </w:r>
      <w:r w:rsidRPr="008E1761">
        <w:rPr>
          <w:szCs w:val="22"/>
        </w:rPr>
        <w:t xml:space="preserve">for eksempel ”myelodysplastisk syndrom” (MDS) eller ”akutt myelogen leukemi” (AML). </w:t>
      </w:r>
      <w:r w:rsidR="004E5191">
        <w:rPr>
          <w:szCs w:val="22"/>
        </w:rPr>
        <w:t>Det kan hende l</w:t>
      </w:r>
      <w:r w:rsidRPr="008E1761">
        <w:rPr>
          <w:szCs w:val="22"/>
        </w:rPr>
        <w:t>egen teste</w:t>
      </w:r>
      <w:r w:rsidR="004E5191">
        <w:rPr>
          <w:szCs w:val="22"/>
        </w:rPr>
        <w:t>r</w:t>
      </w:r>
      <w:r w:rsidRPr="008E1761">
        <w:rPr>
          <w:szCs w:val="22"/>
        </w:rPr>
        <w:t xml:space="preserve"> benmargen din for å </w:t>
      </w:r>
      <w:r w:rsidR="004E5191">
        <w:rPr>
          <w:szCs w:val="22"/>
        </w:rPr>
        <w:t>sjekke</w:t>
      </w:r>
      <w:r w:rsidRPr="008E1761">
        <w:rPr>
          <w:szCs w:val="22"/>
        </w:rPr>
        <w:t xml:space="preserve"> for disse problemene.</w:t>
      </w:r>
    </w:p>
    <w:p w14:paraId="4F1E59DE" w14:textId="77777777" w:rsidR="004B191C" w:rsidRPr="008E1761" w:rsidRDefault="004B191C" w:rsidP="004779E4">
      <w:pPr>
        <w:widowControl w:val="0"/>
        <w:rPr>
          <w:szCs w:val="22"/>
        </w:rPr>
      </w:pPr>
    </w:p>
    <w:p w14:paraId="5A6A6E17" w14:textId="77777777" w:rsidR="004B191C" w:rsidRPr="008E1761" w:rsidRDefault="004B191C" w:rsidP="004779E4">
      <w:pPr>
        <w:widowControl w:val="0"/>
        <w:rPr>
          <w:szCs w:val="22"/>
          <w:u w:val="single"/>
        </w:rPr>
      </w:pPr>
      <w:r w:rsidRPr="008E1761">
        <w:rPr>
          <w:szCs w:val="22"/>
          <w:u w:val="single"/>
        </w:rPr>
        <w:t>Høyt blodtrykk</w:t>
      </w:r>
    </w:p>
    <w:p w14:paraId="400E5D65" w14:textId="453D358B" w:rsidR="004B191C" w:rsidRPr="008E1761" w:rsidRDefault="004B191C" w:rsidP="004779E4">
      <w:pPr>
        <w:widowControl w:val="0"/>
        <w:rPr>
          <w:szCs w:val="22"/>
        </w:rPr>
      </w:pPr>
      <w:r w:rsidRPr="008E1761">
        <w:rPr>
          <w:szCs w:val="22"/>
        </w:rPr>
        <w:t xml:space="preserve">Zejula kan forårsake høyt blodtrykk, som i noen tilfeller kan være alvorlig. Legen vil måle blodtrykket ditt jevnlig gjennom behandlingen. Han eller hun kan også gi deg legemidler til behandling av høyt blodtrykk og justere dosen av Zejula </w:t>
      </w:r>
      <w:r w:rsidR="004E5191">
        <w:rPr>
          <w:szCs w:val="22"/>
        </w:rPr>
        <w:t>dersom</w:t>
      </w:r>
      <w:r w:rsidRPr="008E1761">
        <w:rPr>
          <w:szCs w:val="22"/>
        </w:rPr>
        <w:t xml:space="preserve"> det er nødvendig.</w:t>
      </w:r>
      <w:r w:rsidR="008E30F7" w:rsidRPr="008E1761">
        <w:rPr>
          <w:szCs w:val="22"/>
        </w:rPr>
        <w:t xml:space="preserve"> Legen din </w:t>
      </w:r>
      <w:r w:rsidR="0088270E" w:rsidRPr="008E1761">
        <w:rPr>
          <w:szCs w:val="22"/>
        </w:rPr>
        <w:t xml:space="preserve">kan anbefale deg blodtrykksmåling hjemme og </w:t>
      </w:r>
      <w:r w:rsidR="00750F56" w:rsidRPr="008E1761">
        <w:rPr>
          <w:szCs w:val="22"/>
        </w:rPr>
        <w:t xml:space="preserve">gi deg </w:t>
      </w:r>
      <w:r w:rsidR="0088270E" w:rsidRPr="008E1761">
        <w:rPr>
          <w:szCs w:val="22"/>
        </w:rPr>
        <w:t>instru</w:t>
      </w:r>
      <w:r w:rsidR="00750F56" w:rsidRPr="008E1761">
        <w:rPr>
          <w:szCs w:val="22"/>
        </w:rPr>
        <w:t>ksjoner</w:t>
      </w:r>
      <w:r w:rsidR="0088270E" w:rsidRPr="008E1761">
        <w:rPr>
          <w:szCs w:val="22"/>
        </w:rPr>
        <w:t xml:space="preserve"> om </w:t>
      </w:r>
      <w:r w:rsidR="00CD1EB8" w:rsidRPr="008E1761">
        <w:rPr>
          <w:szCs w:val="22"/>
        </w:rPr>
        <w:t>når du skal</w:t>
      </w:r>
      <w:r w:rsidR="0088270E" w:rsidRPr="008E1761">
        <w:rPr>
          <w:szCs w:val="22"/>
        </w:rPr>
        <w:t xml:space="preserve"> kontakte han eller henne i tilfelle blodtrykksøkning.</w:t>
      </w:r>
    </w:p>
    <w:p w14:paraId="48959519" w14:textId="2D85ACF6" w:rsidR="0088270E" w:rsidRPr="008E1761" w:rsidRDefault="0088270E" w:rsidP="004779E4">
      <w:pPr>
        <w:widowControl w:val="0"/>
        <w:rPr>
          <w:szCs w:val="22"/>
        </w:rPr>
      </w:pPr>
    </w:p>
    <w:p w14:paraId="7C491AC7" w14:textId="6E8BA715" w:rsidR="0088270E" w:rsidRPr="008E1761" w:rsidRDefault="0088270E" w:rsidP="004779E4">
      <w:pPr>
        <w:widowControl w:val="0"/>
        <w:rPr>
          <w:szCs w:val="22"/>
          <w:u w:val="single"/>
        </w:rPr>
      </w:pPr>
      <w:r w:rsidRPr="008E1761">
        <w:rPr>
          <w:szCs w:val="22"/>
          <w:u w:val="single"/>
        </w:rPr>
        <w:t>Posterior reversibel encefalopati-syndrom (PRES)</w:t>
      </w:r>
    </w:p>
    <w:p w14:paraId="12CE8B26" w14:textId="44794653" w:rsidR="0088270E" w:rsidRPr="008E1761" w:rsidRDefault="0088270E" w:rsidP="004779E4">
      <w:pPr>
        <w:widowControl w:val="0"/>
        <w:rPr>
          <w:szCs w:val="22"/>
        </w:rPr>
      </w:pPr>
      <w:r w:rsidRPr="008E1761">
        <w:rPr>
          <w:szCs w:val="22"/>
        </w:rPr>
        <w:t xml:space="preserve">En sjelden nevrologisk bivirkning kalt PRES </w:t>
      </w:r>
      <w:r w:rsidR="00CD1EB8" w:rsidRPr="008E1761">
        <w:rPr>
          <w:szCs w:val="22"/>
        </w:rPr>
        <w:t>har vært</w:t>
      </w:r>
      <w:r w:rsidRPr="008E1761">
        <w:rPr>
          <w:szCs w:val="22"/>
        </w:rPr>
        <w:t xml:space="preserve"> </w:t>
      </w:r>
      <w:r w:rsidR="00121E69" w:rsidRPr="008E1761">
        <w:rPr>
          <w:szCs w:val="22"/>
        </w:rPr>
        <w:t>forbundet</w:t>
      </w:r>
      <w:r w:rsidRPr="008E1761">
        <w:rPr>
          <w:szCs w:val="22"/>
        </w:rPr>
        <w:t xml:space="preserve"> med Zejula-behandling. </w:t>
      </w:r>
      <w:r w:rsidR="00121E69" w:rsidRPr="008E1761">
        <w:rPr>
          <w:szCs w:val="22"/>
        </w:rPr>
        <w:t>Kontakt lege h</w:t>
      </w:r>
      <w:r w:rsidRPr="008E1761">
        <w:rPr>
          <w:szCs w:val="22"/>
        </w:rPr>
        <w:t xml:space="preserve">vis du </w:t>
      </w:r>
      <w:r w:rsidR="00CD1EB8" w:rsidRPr="008E1761">
        <w:rPr>
          <w:szCs w:val="22"/>
        </w:rPr>
        <w:t>opplever</w:t>
      </w:r>
      <w:r w:rsidRPr="008E1761">
        <w:rPr>
          <w:szCs w:val="22"/>
        </w:rPr>
        <w:t xml:space="preserve"> hodepine, </w:t>
      </w:r>
      <w:r w:rsidR="00104632" w:rsidRPr="008E1761">
        <w:rPr>
          <w:szCs w:val="22"/>
        </w:rPr>
        <w:t>synsforandringer, forvirring</w:t>
      </w:r>
      <w:r w:rsidRPr="008E1761">
        <w:rPr>
          <w:szCs w:val="22"/>
        </w:rPr>
        <w:t xml:space="preserve"> eller </w:t>
      </w:r>
      <w:r w:rsidR="00E80A6D" w:rsidRPr="008E1761">
        <w:rPr>
          <w:szCs w:val="22"/>
        </w:rPr>
        <w:t xml:space="preserve">epileptisk </w:t>
      </w:r>
      <w:r w:rsidRPr="008E1761">
        <w:rPr>
          <w:szCs w:val="22"/>
        </w:rPr>
        <w:t>anfall med eller uten høyt blodtrykk.</w:t>
      </w:r>
    </w:p>
    <w:p w14:paraId="0221BAE5" w14:textId="77777777" w:rsidR="004B191C" w:rsidRPr="008E1761" w:rsidRDefault="004B191C" w:rsidP="004779E4">
      <w:pPr>
        <w:widowControl w:val="0"/>
        <w:rPr>
          <w:szCs w:val="22"/>
        </w:rPr>
      </w:pPr>
    </w:p>
    <w:p w14:paraId="630B9671" w14:textId="77777777" w:rsidR="004B191C" w:rsidRPr="008E1761" w:rsidRDefault="004B191C" w:rsidP="004779E4">
      <w:pPr>
        <w:widowControl w:val="0"/>
        <w:rPr>
          <w:b/>
          <w:szCs w:val="22"/>
        </w:rPr>
      </w:pPr>
      <w:r w:rsidRPr="008E1761">
        <w:rPr>
          <w:b/>
          <w:bCs/>
          <w:szCs w:val="22"/>
        </w:rPr>
        <w:t>Barn og ungdom</w:t>
      </w:r>
    </w:p>
    <w:p w14:paraId="4E97502F" w14:textId="77777777" w:rsidR="004B191C" w:rsidRPr="008E1761" w:rsidRDefault="004B191C" w:rsidP="004779E4">
      <w:pPr>
        <w:widowControl w:val="0"/>
        <w:rPr>
          <w:szCs w:val="22"/>
        </w:rPr>
      </w:pPr>
      <w:r w:rsidRPr="008E1761">
        <w:rPr>
          <w:szCs w:val="22"/>
        </w:rPr>
        <w:t>Barn under 18 år skal ikke få Zejula. Dette legemidlet er ikke undersøkt i denne aldersgruppen.</w:t>
      </w:r>
    </w:p>
    <w:p w14:paraId="1DEBF178" w14:textId="77777777" w:rsidR="004B191C" w:rsidRPr="008E1761" w:rsidRDefault="004B191C" w:rsidP="004779E4">
      <w:pPr>
        <w:widowControl w:val="0"/>
        <w:rPr>
          <w:szCs w:val="22"/>
        </w:rPr>
      </w:pPr>
    </w:p>
    <w:p w14:paraId="7F9B4CA0" w14:textId="77777777" w:rsidR="004B191C" w:rsidRPr="008E1761" w:rsidRDefault="004B191C" w:rsidP="004779E4">
      <w:pPr>
        <w:widowControl w:val="0"/>
        <w:rPr>
          <w:szCs w:val="22"/>
        </w:rPr>
      </w:pPr>
      <w:r w:rsidRPr="008E1761">
        <w:rPr>
          <w:b/>
          <w:bCs/>
          <w:szCs w:val="22"/>
        </w:rPr>
        <w:t>Andre legemidler og Zejula</w:t>
      </w:r>
    </w:p>
    <w:p w14:paraId="03D793A2" w14:textId="6FA3EFBA" w:rsidR="004B191C" w:rsidRPr="008E1761" w:rsidRDefault="00A554BF" w:rsidP="004779E4">
      <w:pPr>
        <w:widowControl w:val="0"/>
        <w:numPr>
          <w:ilvl w:val="12"/>
          <w:numId w:val="0"/>
        </w:numPr>
        <w:rPr>
          <w:szCs w:val="22"/>
        </w:rPr>
      </w:pPr>
      <w:r w:rsidRPr="008E1761">
        <w:rPr>
          <w:szCs w:val="22"/>
        </w:rPr>
        <w:t>Snakk</w:t>
      </w:r>
      <w:r w:rsidR="004B191C" w:rsidRPr="008E1761">
        <w:rPr>
          <w:szCs w:val="22"/>
        </w:rPr>
        <w:t xml:space="preserve"> med lege eller apotek dersom du bruker, nylig har brukt eller planlegger å bruke andre legemidler.</w:t>
      </w:r>
    </w:p>
    <w:p w14:paraId="00476AEC" w14:textId="77777777" w:rsidR="004B191C" w:rsidRDefault="004B191C" w:rsidP="004779E4">
      <w:pPr>
        <w:widowControl w:val="0"/>
        <w:numPr>
          <w:ilvl w:val="12"/>
          <w:numId w:val="0"/>
        </w:numPr>
        <w:rPr>
          <w:ins w:id="378" w:author="Author"/>
          <w:szCs w:val="22"/>
        </w:rPr>
      </w:pPr>
    </w:p>
    <w:p w14:paraId="11ED8B16" w14:textId="3E91F3AC" w:rsidR="00617ED8" w:rsidRDefault="00617ED8" w:rsidP="004779E4">
      <w:pPr>
        <w:widowControl w:val="0"/>
        <w:numPr>
          <w:ilvl w:val="12"/>
          <w:numId w:val="0"/>
        </w:numPr>
        <w:rPr>
          <w:ins w:id="379" w:author="Author"/>
          <w:color w:val="2B2B2A"/>
          <w:spacing w:val="4"/>
          <w:szCs w:val="22"/>
        </w:rPr>
      </w:pPr>
      <w:ins w:id="380" w:author="Author">
        <w:r w:rsidRPr="00A4434A">
          <w:rPr>
            <w:color w:val="2B2B2A"/>
            <w:spacing w:val="4"/>
            <w:szCs w:val="22"/>
          </w:rPr>
          <w:t xml:space="preserve">Zejula kan påvirke hvordan andre </w:t>
        </w:r>
        <w:r>
          <w:rPr>
            <w:color w:val="2B2B2A"/>
            <w:spacing w:val="4"/>
            <w:szCs w:val="22"/>
          </w:rPr>
          <w:t>legemidler</w:t>
        </w:r>
        <w:r w:rsidRPr="00A4434A">
          <w:rPr>
            <w:color w:val="2B2B2A"/>
            <w:spacing w:val="4"/>
            <w:szCs w:val="22"/>
          </w:rPr>
          <w:t xml:space="preserve"> virker. Det er spesielt viktig at du nevner eventuelle </w:t>
        </w:r>
        <w:r>
          <w:rPr>
            <w:color w:val="2B2B2A"/>
            <w:spacing w:val="4"/>
            <w:szCs w:val="22"/>
          </w:rPr>
          <w:t>legemidler</w:t>
        </w:r>
        <w:r w:rsidRPr="00A4434A">
          <w:rPr>
            <w:color w:val="2B2B2A"/>
            <w:spacing w:val="4"/>
            <w:szCs w:val="22"/>
          </w:rPr>
          <w:t xml:space="preserve"> som inneholder virkestoffet metformin (brukt for å senke blodsukkeret), da legen din kan måtte justere dosen av metformin.</w:t>
        </w:r>
      </w:ins>
    </w:p>
    <w:p w14:paraId="31DEB300" w14:textId="77777777" w:rsidR="00617ED8" w:rsidRPr="008E1761" w:rsidRDefault="00617ED8" w:rsidP="004779E4">
      <w:pPr>
        <w:widowControl w:val="0"/>
        <w:numPr>
          <w:ilvl w:val="12"/>
          <w:numId w:val="0"/>
        </w:numPr>
        <w:rPr>
          <w:szCs w:val="22"/>
        </w:rPr>
      </w:pPr>
    </w:p>
    <w:p w14:paraId="4EDD94A2" w14:textId="77777777" w:rsidR="004B191C" w:rsidRPr="008E1761" w:rsidRDefault="004B191C" w:rsidP="004779E4">
      <w:pPr>
        <w:widowControl w:val="0"/>
        <w:numPr>
          <w:ilvl w:val="12"/>
          <w:numId w:val="0"/>
        </w:numPr>
        <w:rPr>
          <w:b/>
          <w:szCs w:val="22"/>
        </w:rPr>
      </w:pPr>
      <w:r w:rsidRPr="008E1761">
        <w:rPr>
          <w:b/>
          <w:bCs/>
          <w:szCs w:val="22"/>
        </w:rPr>
        <w:t>Graviditet</w:t>
      </w:r>
    </w:p>
    <w:p w14:paraId="259BEDD6" w14:textId="7F3096BF" w:rsidR="004B191C" w:rsidRPr="008E1761" w:rsidRDefault="004B191C" w:rsidP="004779E4">
      <w:pPr>
        <w:widowControl w:val="0"/>
        <w:numPr>
          <w:ilvl w:val="12"/>
          <w:numId w:val="0"/>
        </w:numPr>
        <w:rPr>
          <w:szCs w:val="22"/>
        </w:rPr>
      </w:pPr>
      <w:r w:rsidRPr="008E1761">
        <w:rPr>
          <w:szCs w:val="22"/>
        </w:rPr>
        <w:t xml:space="preserve">Zejula skal ikke tas under </w:t>
      </w:r>
      <w:r w:rsidR="00683B54" w:rsidRPr="008E1761">
        <w:rPr>
          <w:szCs w:val="22"/>
        </w:rPr>
        <w:t>graviditet</w:t>
      </w:r>
      <w:r w:rsidRPr="008E1761">
        <w:rPr>
          <w:szCs w:val="22"/>
        </w:rPr>
        <w:t xml:space="preserve">, siden det kan skade fosteret. </w:t>
      </w:r>
      <w:r w:rsidR="00A554BF" w:rsidRPr="008E1761">
        <w:rPr>
          <w:szCs w:val="22"/>
        </w:rPr>
        <w:t>Snakk</w:t>
      </w:r>
      <w:r w:rsidRPr="008E1761">
        <w:rPr>
          <w:szCs w:val="22"/>
        </w:rPr>
        <w:t xml:space="preserve"> med lege før du tar dette legemidlet dersom du er gravid, tror at du kan være gravid eller planlegger å bli gravid.</w:t>
      </w:r>
    </w:p>
    <w:p w14:paraId="69FFEA94" w14:textId="77777777" w:rsidR="004B191C" w:rsidRPr="008E1761" w:rsidRDefault="004B191C" w:rsidP="004779E4">
      <w:pPr>
        <w:widowControl w:val="0"/>
        <w:numPr>
          <w:ilvl w:val="12"/>
          <w:numId w:val="0"/>
        </w:numPr>
        <w:rPr>
          <w:szCs w:val="22"/>
        </w:rPr>
      </w:pPr>
    </w:p>
    <w:p w14:paraId="19D726AE" w14:textId="729E65AE" w:rsidR="004B191C" w:rsidRPr="008E1761" w:rsidRDefault="004E5191" w:rsidP="004779E4">
      <w:pPr>
        <w:widowControl w:val="0"/>
        <w:numPr>
          <w:ilvl w:val="12"/>
          <w:numId w:val="0"/>
        </w:numPr>
        <w:rPr>
          <w:szCs w:val="22"/>
        </w:rPr>
      </w:pPr>
      <w:r>
        <w:rPr>
          <w:szCs w:val="22"/>
        </w:rPr>
        <w:t>Dersom</w:t>
      </w:r>
      <w:r w:rsidR="004B191C" w:rsidRPr="008E1761">
        <w:rPr>
          <w:szCs w:val="22"/>
        </w:rPr>
        <w:t xml:space="preserve"> du er en kvinne </w:t>
      </w:r>
      <w:r w:rsidR="00B65D3E">
        <w:rPr>
          <w:szCs w:val="22"/>
        </w:rPr>
        <w:t>og kan bli gravid</w:t>
      </w:r>
      <w:r w:rsidR="004B191C" w:rsidRPr="008E1761">
        <w:rPr>
          <w:szCs w:val="22"/>
        </w:rPr>
        <w:t xml:space="preserve">, må du bruke </w:t>
      </w:r>
      <w:r w:rsidR="000905B9">
        <w:rPr>
          <w:szCs w:val="22"/>
        </w:rPr>
        <w:t xml:space="preserve">veldig </w:t>
      </w:r>
      <w:r w:rsidR="00683B54" w:rsidRPr="008E1761">
        <w:rPr>
          <w:szCs w:val="22"/>
        </w:rPr>
        <w:t>sikker</w:t>
      </w:r>
      <w:r w:rsidR="004B191C" w:rsidRPr="008E1761">
        <w:rPr>
          <w:szCs w:val="22"/>
        </w:rPr>
        <w:t xml:space="preserve"> prevensjon mens du </w:t>
      </w:r>
      <w:r>
        <w:rPr>
          <w:szCs w:val="22"/>
        </w:rPr>
        <w:t>tar</w:t>
      </w:r>
      <w:r w:rsidR="004B191C" w:rsidRPr="008E1761">
        <w:rPr>
          <w:szCs w:val="22"/>
        </w:rPr>
        <w:t xml:space="preserve"> Zejula</w:t>
      </w:r>
      <w:r w:rsidR="00683B54" w:rsidRPr="008E1761">
        <w:rPr>
          <w:szCs w:val="22"/>
        </w:rPr>
        <w:t>.</w:t>
      </w:r>
      <w:r w:rsidR="004B191C" w:rsidRPr="008E1761">
        <w:rPr>
          <w:szCs w:val="22"/>
        </w:rPr>
        <w:t xml:space="preserve"> </w:t>
      </w:r>
      <w:r w:rsidR="00683B54" w:rsidRPr="008E1761">
        <w:rPr>
          <w:szCs w:val="22"/>
        </w:rPr>
        <w:t>D</w:t>
      </w:r>
      <w:r w:rsidR="004B191C" w:rsidRPr="008E1761">
        <w:rPr>
          <w:szCs w:val="22"/>
        </w:rPr>
        <w:t xml:space="preserve">u må fortsette å bruke </w:t>
      </w:r>
      <w:r w:rsidR="0073585D">
        <w:rPr>
          <w:szCs w:val="22"/>
        </w:rPr>
        <w:t xml:space="preserve">veldig </w:t>
      </w:r>
      <w:r w:rsidR="00683B54" w:rsidRPr="008E1761">
        <w:rPr>
          <w:szCs w:val="22"/>
        </w:rPr>
        <w:t>sikker</w:t>
      </w:r>
      <w:r w:rsidR="004B191C" w:rsidRPr="008E1761">
        <w:rPr>
          <w:szCs w:val="22"/>
        </w:rPr>
        <w:t xml:space="preserve"> prevensjon i </w:t>
      </w:r>
      <w:r w:rsidR="0073585D">
        <w:rPr>
          <w:szCs w:val="22"/>
        </w:rPr>
        <w:t>6</w:t>
      </w:r>
      <w:r w:rsidR="004B191C" w:rsidRPr="008E1761">
        <w:rPr>
          <w:szCs w:val="22"/>
        </w:rPr>
        <w:t xml:space="preserve"> måned</w:t>
      </w:r>
      <w:r w:rsidR="0073585D">
        <w:rPr>
          <w:szCs w:val="22"/>
        </w:rPr>
        <w:t>er</w:t>
      </w:r>
      <w:r w:rsidR="004B191C" w:rsidRPr="008E1761">
        <w:rPr>
          <w:szCs w:val="22"/>
        </w:rPr>
        <w:t xml:space="preserve"> etter den siste dosen. Legen vil be deg om å bekrefte at du ikke er gravid ved å ta en graviditetstest før du starter behandlingen. Kontakt legen umiddelbart hvis du blir gravid mens du tar Zejula.</w:t>
      </w:r>
    </w:p>
    <w:p w14:paraId="6DF39ECD" w14:textId="77777777" w:rsidR="004B191C" w:rsidRPr="008E1761" w:rsidRDefault="004B191C" w:rsidP="004779E4">
      <w:pPr>
        <w:widowControl w:val="0"/>
        <w:numPr>
          <w:ilvl w:val="12"/>
          <w:numId w:val="0"/>
        </w:numPr>
        <w:rPr>
          <w:szCs w:val="22"/>
        </w:rPr>
      </w:pPr>
    </w:p>
    <w:p w14:paraId="36200427" w14:textId="77777777" w:rsidR="004B191C" w:rsidRPr="008E1761" w:rsidRDefault="004B191C" w:rsidP="004779E4">
      <w:pPr>
        <w:widowControl w:val="0"/>
        <w:numPr>
          <w:ilvl w:val="12"/>
          <w:numId w:val="0"/>
        </w:numPr>
        <w:rPr>
          <w:b/>
          <w:szCs w:val="22"/>
        </w:rPr>
      </w:pPr>
      <w:r w:rsidRPr="008E1761">
        <w:rPr>
          <w:b/>
          <w:bCs/>
          <w:szCs w:val="22"/>
        </w:rPr>
        <w:t>Amming</w:t>
      </w:r>
    </w:p>
    <w:p w14:paraId="054C1261" w14:textId="5CB3676E" w:rsidR="004B191C" w:rsidRPr="008E1761" w:rsidRDefault="004B191C" w:rsidP="004779E4">
      <w:pPr>
        <w:widowControl w:val="0"/>
        <w:numPr>
          <w:ilvl w:val="12"/>
          <w:numId w:val="0"/>
        </w:numPr>
        <w:rPr>
          <w:szCs w:val="22"/>
        </w:rPr>
      </w:pPr>
      <w:r w:rsidRPr="008E1761">
        <w:rPr>
          <w:szCs w:val="22"/>
        </w:rPr>
        <w:t xml:space="preserve">Du </w:t>
      </w:r>
      <w:r w:rsidR="00383617" w:rsidRPr="008E1761">
        <w:rPr>
          <w:szCs w:val="22"/>
        </w:rPr>
        <w:t>skal</w:t>
      </w:r>
      <w:r w:rsidRPr="008E1761">
        <w:rPr>
          <w:szCs w:val="22"/>
        </w:rPr>
        <w:t xml:space="preserve"> ikke bruke Zejula </w:t>
      </w:r>
      <w:r w:rsidR="004E5191">
        <w:rPr>
          <w:szCs w:val="22"/>
        </w:rPr>
        <w:t>dersom</w:t>
      </w:r>
      <w:r w:rsidRPr="008E1761">
        <w:rPr>
          <w:szCs w:val="22"/>
        </w:rPr>
        <w:t xml:space="preserve"> du ammer, siden det ikke er kjent om det går over i morsmelk. Hvis du ammer, må du slutte før du tar Zejula</w:t>
      </w:r>
      <w:r w:rsidR="00683B54" w:rsidRPr="008E1761">
        <w:rPr>
          <w:szCs w:val="22"/>
        </w:rPr>
        <w:t>.</w:t>
      </w:r>
      <w:r w:rsidRPr="008E1761">
        <w:rPr>
          <w:szCs w:val="22"/>
        </w:rPr>
        <w:t xml:space="preserve"> </w:t>
      </w:r>
      <w:r w:rsidR="00683B54" w:rsidRPr="008E1761">
        <w:rPr>
          <w:szCs w:val="22"/>
        </w:rPr>
        <w:t>D</w:t>
      </w:r>
      <w:r w:rsidRPr="008E1761">
        <w:rPr>
          <w:szCs w:val="22"/>
        </w:rPr>
        <w:t>u skal ikke begynne å amme igjen før én måned etter den siste dosen. Rådfør deg med lege før du tar dette legemidlet.</w:t>
      </w:r>
    </w:p>
    <w:p w14:paraId="5269CE48" w14:textId="77777777" w:rsidR="004B191C" w:rsidRPr="008E1761" w:rsidRDefault="004B191C" w:rsidP="004779E4">
      <w:pPr>
        <w:widowControl w:val="0"/>
        <w:numPr>
          <w:ilvl w:val="12"/>
          <w:numId w:val="0"/>
        </w:numPr>
        <w:rPr>
          <w:szCs w:val="22"/>
        </w:rPr>
      </w:pPr>
    </w:p>
    <w:p w14:paraId="401B7F17" w14:textId="77777777" w:rsidR="004B191C" w:rsidRPr="008E1761" w:rsidRDefault="004B191C" w:rsidP="004779E4">
      <w:pPr>
        <w:widowControl w:val="0"/>
        <w:numPr>
          <w:ilvl w:val="12"/>
          <w:numId w:val="0"/>
        </w:numPr>
        <w:rPr>
          <w:b/>
          <w:szCs w:val="22"/>
        </w:rPr>
      </w:pPr>
      <w:r w:rsidRPr="008E1761">
        <w:rPr>
          <w:b/>
          <w:bCs/>
          <w:szCs w:val="22"/>
        </w:rPr>
        <w:t>Kjøring og bruk av maskiner</w:t>
      </w:r>
    </w:p>
    <w:p w14:paraId="79E77483" w14:textId="245462B2" w:rsidR="004B191C" w:rsidRPr="008E1761" w:rsidRDefault="004B191C" w:rsidP="004779E4">
      <w:pPr>
        <w:widowControl w:val="0"/>
        <w:autoSpaceDE w:val="0"/>
        <w:autoSpaceDN w:val="0"/>
        <w:adjustRightInd w:val="0"/>
        <w:rPr>
          <w:rFonts w:eastAsia="SimSun"/>
          <w:szCs w:val="22"/>
        </w:rPr>
      </w:pPr>
      <w:r w:rsidRPr="008E1761">
        <w:rPr>
          <w:rFonts w:eastAsia="SimSun"/>
          <w:szCs w:val="22"/>
        </w:rPr>
        <w:t xml:space="preserve">Når du tar Zejula kan du føle deg svak, </w:t>
      </w:r>
      <w:r w:rsidR="0087062C" w:rsidRPr="008E1761">
        <w:rPr>
          <w:rFonts w:eastAsia="SimSun"/>
          <w:szCs w:val="22"/>
        </w:rPr>
        <w:t xml:space="preserve">ufokusert, </w:t>
      </w:r>
      <w:r w:rsidRPr="008E1761">
        <w:rPr>
          <w:rFonts w:eastAsia="SimSun"/>
          <w:szCs w:val="22"/>
        </w:rPr>
        <w:t xml:space="preserve">trett eller svimmel, noe som kan påvirke din evne til å kjøre </w:t>
      </w:r>
      <w:r w:rsidR="00FD27FD" w:rsidRPr="008E1761">
        <w:rPr>
          <w:rFonts w:eastAsia="SimSun"/>
          <w:szCs w:val="22"/>
        </w:rPr>
        <w:t xml:space="preserve">bil </w:t>
      </w:r>
      <w:r w:rsidRPr="008E1761">
        <w:rPr>
          <w:rFonts w:eastAsia="SimSun"/>
          <w:szCs w:val="22"/>
        </w:rPr>
        <w:t xml:space="preserve">og bruke maskiner. Vær forsiktig når du kjører </w:t>
      </w:r>
      <w:r w:rsidR="00FD27FD" w:rsidRPr="008E1761">
        <w:rPr>
          <w:rFonts w:eastAsia="SimSun"/>
          <w:szCs w:val="22"/>
        </w:rPr>
        <w:t xml:space="preserve">bil </w:t>
      </w:r>
      <w:r w:rsidRPr="008E1761">
        <w:rPr>
          <w:rFonts w:eastAsia="SimSun"/>
          <w:szCs w:val="22"/>
        </w:rPr>
        <w:t>eller bruker maskiner.</w:t>
      </w:r>
    </w:p>
    <w:p w14:paraId="3F6DB9A7" w14:textId="77777777" w:rsidR="004B191C" w:rsidRPr="008E1761" w:rsidRDefault="004B191C" w:rsidP="004779E4">
      <w:pPr>
        <w:widowControl w:val="0"/>
        <w:numPr>
          <w:ilvl w:val="12"/>
          <w:numId w:val="0"/>
        </w:numPr>
        <w:rPr>
          <w:szCs w:val="22"/>
        </w:rPr>
      </w:pPr>
    </w:p>
    <w:p w14:paraId="6F782371" w14:textId="77777777" w:rsidR="004B191C" w:rsidRPr="008E1761" w:rsidRDefault="004B191C" w:rsidP="004779E4">
      <w:pPr>
        <w:widowControl w:val="0"/>
        <w:numPr>
          <w:ilvl w:val="12"/>
          <w:numId w:val="0"/>
        </w:numPr>
        <w:rPr>
          <w:b/>
          <w:szCs w:val="22"/>
        </w:rPr>
      </w:pPr>
      <w:r w:rsidRPr="008E1761">
        <w:rPr>
          <w:b/>
          <w:bCs/>
          <w:szCs w:val="22"/>
        </w:rPr>
        <w:t>Zejula inneholder laktose</w:t>
      </w:r>
    </w:p>
    <w:p w14:paraId="6EF495D7" w14:textId="77777777" w:rsidR="004B191C" w:rsidRPr="008E1761" w:rsidRDefault="004B191C" w:rsidP="004779E4">
      <w:pPr>
        <w:widowControl w:val="0"/>
        <w:numPr>
          <w:ilvl w:val="12"/>
          <w:numId w:val="0"/>
        </w:numPr>
        <w:rPr>
          <w:szCs w:val="22"/>
        </w:rPr>
      </w:pPr>
      <w:r w:rsidRPr="008E1761">
        <w:rPr>
          <w:szCs w:val="22"/>
        </w:rPr>
        <w:t>Dersom legen din har fortalt deg at du har en intoleranse overfor noen sukkertyper, bør du kontakte legen din før du tar dette legemidlet.</w:t>
      </w:r>
    </w:p>
    <w:p w14:paraId="3825599C" w14:textId="77777777" w:rsidR="004B191C" w:rsidRPr="008E1761" w:rsidRDefault="004B191C" w:rsidP="004779E4">
      <w:pPr>
        <w:widowControl w:val="0"/>
        <w:numPr>
          <w:ilvl w:val="12"/>
          <w:numId w:val="0"/>
        </w:numPr>
        <w:rPr>
          <w:szCs w:val="22"/>
        </w:rPr>
      </w:pPr>
    </w:p>
    <w:p w14:paraId="0BEB7CEF" w14:textId="77777777" w:rsidR="004B191C" w:rsidRPr="008E1761" w:rsidRDefault="004B191C" w:rsidP="004779E4">
      <w:pPr>
        <w:widowControl w:val="0"/>
        <w:numPr>
          <w:ilvl w:val="12"/>
          <w:numId w:val="0"/>
        </w:numPr>
        <w:rPr>
          <w:b/>
          <w:szCs w:val="22"/>
        </w:rPr>
      </w:pPr>
      <w:r w:rsidRPr="008E1761">
        <w:rPr>
          <w:b/>
          <w:bCs/>
          <w:szCs w:val="22"/>
        </w:rPr>
        <w:t>Zejula inneholder tartrazin (E102)</w:t>
      </w:r>
    </w:p>
    <w:p w14:paraId="64248655" w14:textId="77777777" w:rsidR="004B191C" w:rsidRPr="008E1761" w:rsidRDefault="004B191C" w:rsidP="004779E4">
      <w:pPr>
        <w:widowControl w:val="0"/>
        <w:numPr>
          <w:ilvl w:val="12"/>
          <w:numId w:val="0"/>
        </w:numPr>
        <w:rPr>
          <w:szCs w:val="22"/>
        </w:rPr>
      </w:pPr>
      <w:r w:rsidRPr="008E1761">
        <w:rPr>
          <w:szCs w:val="22"/>
        </w:rPr>
        <w:t>Det kan forårsake allergiske reaksjoner.</w:t>
      </w:r>
    </w:p>
    <w:p w14:paraId="68425CD8" w14:textId="77777777" w:rsidR="004B191C" w:rsidRPr="008E1761" w:rsidRDefault="004B191C" w:rsidP="004779E4">
      <w:pPr>
        <w:widowControl w:val="0"/>
        <w:numPr>
          <w:ilvl w:val="12"/>
          <w:numId w:val="0"/>
        </w:numPr>
        <w:rPr>
          <w:szCs w:val="22"/>
        </w:rPr>
      </w:pPr>
    </w:p>
    <w:p w14:paraId="54F0AEDF" w14:textId="77777777" w:rsidR="004B191C" w:rsidRPr="008E1761" w:rsidRDefault="004B191C" w:rsidP="004779E4">
      <w:pPr>
        <w:widowControl w:val="0"/>
        <w:numPr>
          <w:ilvl w:val="12"/>
          <w:numId w:val="0"/>
        </w:numPr>
        <w:rPr>
          <w:szCs w:val="22"/>
        </w:rPr>
      </w:pPr>
    </w:p>
    <w:p w14:paraId="30718A23" w14:textId="6D567D53" w:rsidR="004B191C" w:rsidRPr="008E1761" w:rsidRDefault="004B191C" w:rsidP="00CD4761">
      <w:pPr>
        <w:keepNext/>
        <w:keepLines/>
        <w:widowControl w:val="0"/>
        <w:tabs>
          <w:tab w:val="left" w:pos="567"/>
        </w:tabs>
        <w:ind w:left="567" w:hanging="567"/>
        <w:outlineLvl w:val="1"/>
        <w:rPr>
          <w:b/>
          <w:szCs w:val="22"/>
        </w:rPr>
      </w:pPr>
      <w:r w:rsidRPr="008E1761">
        <w:rPr>
          <w:b/>
          <w:bCs/>
          <w:szCs w:val="22"/>
        </w:rPr>
        <w:t>3.</w:t>
      </w:r>
      <w:r w:rsidRPr="008E1761">
        <w:rPr>
          <w:b/>
          <w:bCs/>
          <w:szCs w:val="22"/>
        </w:rPr>
        <w:tab/>
        <w:t>Hvordan du bruker Zejula</w:t>
      </w:r>
      <w:r w:rsidR="00DD2C34">
        <w:rPr>
          <w:b/>
          <w:bCs/>
          <w:szCs w:val="22"/>
        </w:rPr>
        <w:fldChar w:fldCharType="begin"/>
      </w:r>
      <w:r w:rsidR="00DD2C34">
        <w:rPr>
          <w:b/>
          <w:bCs/>
          <w:szCs w:val="22"/>
        </w:rPr>
        <w:instrText xml:space="preserve"> DOCVARIABLE vault_nd_7591f8f3-79cc-40c4-9774-d3158391bd6e \* MERGEFORMAT </w:instrText>
      </w:r>
      <w:r w:rsidR="00DD2C34">
        <w:rPr>
          <w:b/>
          <w:bCs/>
          <w:szCs w:val="22"/>
        </w:rPr>
        <w:fldChar w:fldCharType="separate"/>
      </w:r>
      <w:r w:rsidR="00DD2C34">
        <w:rPr>
          <w:b/>
          <w:bCs/>
          <w:szCs w:val="22"/>
        </w:rPr>
        <w:t xml:space="preserve"> </w:t>
      </w:r>
      <w:r w:rsidR="00DD2C34">
        <w:rPr>
          <w:b/>
          <w:bCs/>
          <w:szCs w:val="22"/>
        </w:rPr>
        <w:fldChar w:fldCharType="end"/>
      </w:r>
    </w:p>
    <w:p w14:paraId="0ECD347D" w14:textId="77777777" w:rsidR="004B191C" w:rsidRPr="008E1761" w:rsidRDefault="004B191C" w:rsidP="0065549D">
      <w:pPr>
        <w:keepNext/>
        <w:keepLines/>
        <w:widowControl w:val="0"/>
        <w:numPr>
          <w:ilvl w:val="12"/>
          <w:numId w:val="0"/>
        </w:numPr>
        <w:rPr>
          <w:szCs w:val="22"/>
        </w:rPr>
      </w:pPr>
    </w:p>
    <w:p w14:paraId="716355BB" w14:textId="6993BBED" w:rsidR="004B191C" w:rsidRPr="008E1761" w:rsidRDefault="004B191C" w:rsidP="004779E4">
      <w:pPr>
        <w:widowControl w:val="0"/>
        <w:numPr>
          <w:ilvl w:val="12"/>
          <w:numId w:val="0"/>
        </w:numPr>
        <w:rPr>
          <w:szCs w:val="22"/>
        </w:rPr>
      </w:pPr>
      <w:r w:rsidRPr="008E1761">
        <w:rPr>
          <w:szCs w:val="22"/>
        </w:rPr>
        <w:t xml:space="preserve">Bruk alltid dette legemidlet nøyaktig slik legen eller apoteket har fortalt deg. Kontakt lege eller apotek </w:t>
      </w:r>
      <w:r w:rsidR="004E5191">
        <w:rPr>
          <w:szCs w:val="22"/>
        </w:rPr>
        <w:t>dersom</w:t>
      </w:r>
      <w:r w:rsidRPr="008E1761">
        <w:rPr>
          <w:szCs w:val="22"/>
        </w:rPr>
        <w:t xml:space="preserve"> du er usikker.</w:t>
      </w:r>
    </w:p>
    <w:p w14:paraId="153DCE9A" w14:textId="7ECE8F92" w:rsidR="00804277" w:rsidRPr="008E1761" w:rsidRDefault="00804277" w:rsidP="004779E4">
      <w:pPr>
        <w:widowControl w:val="0"/>
        <w:numPr>
          <w:ilvl w:val="12"/>
          <w:numId w:val="0"/>
        </w:numPr>
        <w:rPr>
          <w:szCs w:val="22"/>
        </w:rPr>
      </w:pPr>
    </w:p>
    <w:p w14:paraId="0497A653" w14:textId="1D5C0270" w:rsidR="00615CB0" w:rsidRPr="008E1761" w:rsidRDefault="00615CB0" w:rsidP="004779E4">
      <w:pPr>
        <w:widowControl w:val="0"/>
        <w:numPr>
          <w:ilvl w:val="12"/>
          <w:numId w:val="0"/>
        </w:numPr>
        <w:rPr>
          <w:i/>
          <w:iCs/>
          <w:szCs w:val="22"/>
        </w:rPr>
      </w:pPr>
      <w:r w:rsidRPr="008E1761">
        <w:rPr>
          <w:i/>
          <w:iCs/>
          <w:szCs w:val="22"/>
        </w:rPr>
        <w:t xml:space="preserve">For kreft </w:t>
      </w:r>
      <w:r w:rsidR="00A26108" w:rsidRPr="008E1761">
        <w:rPr>
          <w:i/>
          <w:iCs/>
          <w:szCs w:val="22"/>
        </w:rPr>
        <w:t xml:space="preserve">i eggstokkene </w:t>
      </w:r>
      <w:r w:rsidRPr="008E1761">
        <w:rPr>
          <w:i/>
          <w:iCs/>
          <w:szCs w:val="22"/>
        </w:rPr>
        <w:t>som har respondert på den første b</w:t>
      </w:r>
      <w:r w:rsidR="002134B3" w:rsidRPr="008E1761">
        <w:rPr>
          <w:i/>
          <w:iCs/>
          <w:szCs w:val="22"/>
        </w:rPr>
        <w:t>e</w:t>
      </w:r>
      <w:r w:rsidRPr="008E1761">
        <w:rPr>
          <w:i/>
          <w:iCs/>
          <w:szCs w:val="22"/>
        </w:rPr>
        <w:t>handlingen med platinabasert kjemoterapi</w:t>
      </w:r>
    </w:p>
    <w:p w14:paraId="48D47BAB" w14:textId="1384B5D6" w:rsidR="00615CB0" w:rsidRPr="008E1761" w:rsidRDefault="00615CB0" w:rsidP="004779E4">
      <w:pPr>
        <w:widowControl w:val="0"/>
        <w:numPr>
          <w:ilvl w:val="12"/>
          <w:numId w:val="0"/>
        </w:numPr>
        <w:rPr>
          <w:szCs w:val="22"/>
        </w:rPr>
      </w:pPr>
      <w:r w:rsidRPr="008E1761">
        <w:rPr>
          <w:szCs w:val="22"/>
        </w:rPr>
        <w:t>Den anbefalte st</w:t>
      </w:r>
      <w:r w:rsidR="00C37115" w:rsidRPr="008E1761">
        <w:rPr>
          <w:szCs w:val="22"/>
        </w:rPr>
        <w:t>art</w:t>
      </w:r>
      <w:r w:rsidRPr="008E1761">
        <w:rPr>
          <w:szCs w:val="22"/>
        </w:rPr>
        <w:t xml:space="preserve">dosen </w:t>
      </w:r>
      <w:r w:rsidR="00C54FC3" w:rsidRPr="008E1761">
        <w:rPr>
          <w:szCs w:val="22"/>
        </w:rPr>
        <w:t xml:space="preserve">er </w:t>
      </w:r>
      <w:r w:rsidRPr="008E1761">
        <w:rPr>
          <w:szCs w:val="22"/>
        </w:rPr>
        <w:t>200</w:t>
      </w:r>
      <w:r w:rsidR="00C8535C" w:rsidRPr="008E1761">
        <w:rPr>
          <w:szCs w:val="22"/>
        </w:rPr>
        <w:t> mg</w:t>
      </w:r>
      <w:r w:rsidRPr="008E1761">
        <w:rPr>
          <w:szCs w:val="22"/>
        </w:rPr>
        <w:t> (to 100</w:t>
      </w:r>
      <w:r w:rsidR="00C8535C" w:rsidRPr="008E1761">
        <w:rPr>
          <w:szCs w:val="22"/>
        </w:rPr>
        <w:t> mg</w:t>
      </w:r>
      <w:r w:rsidRPr="008E1761">
        <w:rPr>
          <w:szCs w:val="22"/>
        </w:rPr>
        <w:t xml:space="preserve"> </w:t>
      </w:r>
      <w:r w:rsidR="00C54FC3" w:rsidRPr="008E1761">
        <w:rPr>
          <w:szCs w:val="22"/>
        </w:rPr>
        <w:t>kapsler</w:t>
      </w:r>
      <w:r w:rsidRPr="008E1761">
        <w:rPr>
          <w:szCs w:val="22"/>
        </w:rPr>
        <w:t>), ta</w:t>
      </w:r>
      <w:r w:rsidR="00C54FC3" w:rsidRPr="008E1761">
        <w:rPr>
          <w:szCs w:val="22"/>
        </w:rPr>
        <w:t>tt</w:t>
      </w:r>
      <w:r w:rsidR="0024778C" w:rsidRPr="008E1761">
        <w:rPr>
          <w:szCs w:val="22"/>
        </w:rPr>
        <w:t xml:space="preserve"> samtidig</w:t>
      </w:r>
      <w:r w:rsidR="00C54FC3" w:rsidRPr="008E1761">
        <w:rPr>
          <w:szCs w:val="22"/>
        </w:rPr>
        <w:t xml:space="preserve"> </w:t>
      </w:r>
      <w:r w:rsidR="00453D06" w:rsidRPr="008E1761">
        <w:rPr>
          <w:szCs w:val="22"/>
        </w:rPr>
        <w:t>én</w:t>
      </w:r>
      <w:r w:rsidR="00C54FC3" w:rsidRPr="008E1761">
        <w:rPr>
          <w:szCs w:val="22"/>
        </w:rPr>
        <w:t xml:space="preserve"> gang dag</w:t>
      </w:r>
      <w:r w:rsidR="00C73CC4" w:rsidRPr="008E1761">
        <w:rPr>
          <w:szCs w:val="22"/>
        </w:rPr>
        <w:t>lig</w:t>
      </w:r>
      <w:r w:rsidRPr="008E1761">
        <w:rPr>
          <w:szCs w:val="22"/>
        </w:rPr>
        <w:t xml:space="preserve">, </w:t>
      </w:r>
      <w:r w:rsidR="00C54FC3" w:rsidRPr="008E1761">
        <w:rPr>
          <w:szCs w:val="22"/>
        </w:rPr>
        <w:t>med eller uten mat</w:t>
      </w:r>
      <w:r w:rsidRPr="008E1761">
        <w:rPr>
          <w:szCs w:val="22"/>
        </w:rPr>
        <w:t xml:space="preserve">. </w:t>
      </w:r>
      <w:r w:rsidR="00C54FC3" w:rsidRPr="008E1761">
        <w:rPr>
          <w:szCs w:val="22"/>
        </w:rPr>
        <w:t xml:space="preserve">Hvis du veier </w:t>
      </w:r>
      <w:r w:rsidRPr="008E1761">
        <w:rPr>
          <w:szCs w:val="22"/>
        </w:rPr>
        <w:t xml:space="preserve">≥ 77 kg </w:t>
      </w:r>
      <w:r w:rsidR="00C54FC3" w:rsidRPr="008E1761">
        <w:rPr>
          <w:szCs w:val="22"/>
        </w:rPr>
        <w:t xml:space="preserve">og </w:t>
      </w:r>
      <w:r w:rsidR="00A26108" w:rsidRPr="008E1761">
        <w:rPr>
          <w:szCs w:val="22"/>
        </w:rPr>
        <w:t>antall blodplater hos deg er</w:t>
      </w:r>
      <w:r w:rsidRPr="008E1761">
        <w:rPr>
          <w:szCs w:val="22"/>
        </w:rPr>
        <w:t xml:space="preserve"> ≥ 150</w:t>
      </w:r>
      <w:r w:rsidR="00E52DC6" w:rsidRPr="008E1761">
        <w:rPr>
          <w:szCs w:val="22"/>
        </w:rPr>
        <w:t> </w:t>
      </w:r>
      <w:r w:rsidRPr="008E1761">
        <w:rPr>
          <w:szCs w:val="22"/>
        </w:rPr>
        <w:t>000/</w:t>
      </w:r>
      <w:r w:rsidR="000F73A3" w:rsidRPr="008E1761">
        <w:rPr>
          <w:szCs w:val="22"/>
        </w:rPr>
        <w:t>mikro</w:t>
      </w:r>
      <w:r w:rsidR="00E52DC6" w:rsidRPr="008E1761">
        <w:rPr>
          <w:szCs w:val="22"/>
        </w:rPr>
        <w:t>l før du starter b</w:t>
      </w:r>
      <w:r w:rsidR="003942A1" w:rsidRPr="008E1761">
        <w:rPr>
          <w:szCs w:val="22"/>
        </w:rPr>
        <w:t>ehandli</w:t>
      </w:r>
      <w:r w:rsidR="007709B9" w:rsidRPr="008E1761">
        <w:rPr>
          <w:szCs w:val="22"/>
        </w:rPr>
        <w:t>n</w:t>
      </w:r>
      <w:r w:rsidR="003942A1" w:rsidRPr="008E1761">
        <w:rPr>
          <w:szCs w:val="22"/>
        </w:rPr>
        <w:t>g</w:t>
      </w:r>
      <w:r w:rsidR="001A55AE" w:rsidRPr="008E1761">
        <w:rPr>
          <w:szCs w:val="22"/>
        </w:rPr>
        <w:t xml:space="preserve">, er den anbefalte startdosen </w:t>
      </w:r>
      <w:r w:rsidRPr="008E1761">
        <w:rPr>
          <w:szCs w:val="22"/>
        </w:rPr>
        <w:t>300</w:t>
      </w:r>
      <w:r w:rsidR="00C8535C" w:rsidRPr="008E1761">
        <w:rPr>
          <w:szCs w:val="22"/>
        </w:rPr>
        <w:t> mg</w:t>
      </w:r>
      <w:r w:rsidRPr="008E1761">
        <w:rPr>
          <w:szCs w:val="22"/>
        </w:rPr>
        <w:t xml:space="preserve"> (t</w:t>
      </w:r>
      <w:r w:rsidR="001A55AE" w:rsidRPr="008E1761">
        <w:rPr>
          <w:szCs w:val="22"/>
        </w:rPr>
        <w:t>re</w:t>
      </w:r>
      <w:r w:rsidRPr="008E1761">
        <w:rPr>
          <w:szCs w:val="22"/>
        </w:rPr>
        <w:t xml:space="preserve"> 100</w:t>
      </w:r>
      <w:r w:rsidR="00C8535C" w:rsidRPr="008E1761">
        <w:rPr>
          <w:szCs w:val="22"/>
        </w:rPr>
        <w:t> mg</w:t>
      </w:r>
      <w:r w:rsidRPr="008E1761">
        <w:rPr>
          <w:szCs w:val="22"/>
        </w:rPr>
        <w:t> </w:t>
      </w:r>
      <w:r w:rsidR="001A55AE" w:rsidRPr="008E1761">
        <w:rPr>
          <w:szCs w:val="22"/>
        </w:rPr>
        <w:t>kapsler</w:t>
      </w:r>
      <w:r w:rsidRPr="008E1761">
        <w:rPr>
          <w:szCs w:val="22"/>
        </w:rPr>
        <w:t>), ta</w:t>
      </w:r>
      <w:r w:rsidR="001A55AE" w:rsidRPr="008E1761">
        <w:rPr>
          <w:szCs w:val="22"/>
        </w:rPr>
        <w:t>tt sa</w:t>
      </w:r>
      <w:r w:rsidR="008E32CB" w:rsidRPr="008E1761">
        <w:rPr>
          <w:szCs w:val="22"/>
        </w:rPr>
        <w:t>mtidig</w:t>
      </w:r>
      <w:r w:rsidR="001A55AE" w:rsidRPr="008E1761">
        <w:rPr>
          <w:szCs w:val="22"/>
        </w:rPr>
        <w:t xml:space="preserve"> én gang </w:t>
      </w:r>
      <w:r w:rsidR="00C73CC4" w:rsidRPr="008E1761">
        <w:rPr>
          <w:szCs w:val="22"/>
        </w:rPr>
        <w:t>daglig</w:t>
      </w:r>
      <w:r w:rsidRPr="008E1761">
        <w:rPr>
          <w:szCs w:val="22"/>
        </w:rPr>
        <w:t xml:space="preserve">, </w:t>
      </w:r>
      <w:r w:rsidR="00453D06" w:rsidRPr="008E1761">
        <w:rPr>
          <w:szCs w:val="22"/>
        </w:rPr>
        <w:t>med eller uten</w:t>
      </w:r>
      <w:r w:rsidR="0022132F" w:rsidRPr="008E1761">
        <w:rPr>
          <w:szCs w:val="22"/>
        </w:rPr>
        <w:t> </w:t>
      </w:r>
      <w:r w:rsidR="00453D06" w:rsidRPr="008E1761">
        <w:rPr>
          <w:szCs w:val="22"/>
        </w:rPr>
        <w:t>mat</w:t>
      </w:r>
      <w:r w:rsidRPr="008E1761">
        <w:rPr>
          <w:szCs w:val="22"/>
        </w:rPr>
        <w:t xml:space="preserve">. </w:t>
      </w:r>
    </w:p>
    <w:p w14:paraId="1A992DD5" w14:textId="77777777" w:rsidR="00615CB0" w:rsidRPr="008E1761" w:rsidRDefault="00615CB0" w:rsidP="004779E4">
      <w:pPr>
        <w:widowControl w:val="0"/>
        <w:numPr>
          <w:ilvl w:val="12"/>
          <w:numId w:val="0"/>
        </w:numPr>
        <w:rPr>
          <w:szCs w:val="22"/>
        </w:rPr>
      </w:pPr>
    </w:p>
    <w:p w14:paraId="5566C2C8" w14:textId="51C7D782" w:rsidR="00804277" w:rsidRPr="008E1761" w:rsidRDefault="00615CB0" w:rsidP="004779E4">
      <w:pPr>
        <w:widowControl w:val="0"/>
        <w:numPr>
          <w:ilvl w:val="12"/>
          <w:numId w:val="0"/>
        </w:numPr>
        <w:rPr>
          <w:szCs w:val="22"/>
        </w:rPr>
      </w:pPr>
      <w:r w:rsidRPr="008E1761">
        <w:rPr>
          <w:i/>
          <w:iCs/>
          <w:szCs w:val="22"/>
        </w:rPr>
        <w:t xml:space="preserve">For </w:t>
      </w:r>
      <w:r w:rsidR="005C25D7" w:rsidRPr="008E1761">
        <w:rPr>
          <w:i/>
          <w:iCs/>
          <w:szCs w:val="22"/>
        </w:rPr>
        <w:t>kreft</w:t>
      </w:r>
      <w:r w:rsidR="00A26108" w:rsidRPr="008E1761">
        <w:rPr>
          <w:i/>
          <w:iCs/>
          <w:szCs w:val="22"/>
        </w:rPr>
        <w:t xml:space="preserve"> i eggstokkene</w:t>
      </w:r>
      <w:r w:rsidR="005C25D7" w:rsidRPr="008E1761">
        <w:rPr>
          <w:i/>
          <w:iCs/>
          <w:szCs w:val="22"/>
        </w:rPr>
        <w:t xml:space="preserve"> som har vendt tilbake (tilbakefall)</w:t>
      </w:r>
    </w:p>
    <w:p w14:paraId="4A245C79" w14:textId="77777777" w:rsidR="0003515B" w:rsidRPr="008E1761" w:rsidRDefault="004B191C" w:rsidP="004779E4">
      <w:pPr>
        <w:widowControl w:val="0"/>
        <w:numPr>
          <w:ilvl w:val="12"/>
          <w:numId w:val="0"/>
        </w:numPr>
        <w:rPr>
          <w:szCs w:val="22"/>
        </w:rPr>
      </w:pPr>
      <w:r w:rsidRPr="008E1761">
        <w:rPr>
          <w:szCs w:val="22"/>
        </w:rPr>
        <w:t xml:space="preserve">Anbefalt startdose er </w:t>
      </w:r>
      <w:r w:rsidR="00FD27FD" w:rsidRPr="008E1761">
        <w:rPr>
          <w:szCs w:val="22"/>
        </w:rPr>
        <w:t>3</w:t>
      </w:r>
      <w:r w:rsidR="00EB09AF" w:rsidRPr="008E1761">
        <w:rPr>
          <w:szCs w:val="22"/>
        </w:rPr>
        <w:t>00</w:t>
      </w:r>
      <w:r w:rsidR="00C8535C" w:rsidRPr="008E1761">
        <w:rPr>
          <w:szCs w:val="22"/>
        </w:rPr>
        <w:t> mg</w:t>
      </w:r>
      <w:r w:rsidR="00EB09AF" w:rsidRPr="008E1761">
        <w:rPr>
          <w:szCs w:val="22"/>
        </w:rPr>
        <w:t xml:space="preserve"> (tre</w:t>
      </w:r>
      <w:r w:rsidR="002C20FB" w:rsidRPr="008E1761">
        <w:rPr>
          <w:szCs w:val="22"/>
        </w:rPr>
        <w:t xml:space="preserve"> 100</w:t>
      </w:r>
      <w:r w:rsidR="00C8535C" w:rsidRPr="008E1761">
        <w:rPr>
          <w:szCs w:val="22"/>
        </w:rPr>
        <w:t> mg</w:t>
      </w:r>
      <w:r w:rsidRPr="008E1761">
        <w:rPr>
          <w:szCs w:val="22"/>
        </w:rPr>
        <w:t xml:space="preserve"> kapsler</w:t>
      </w:r>
      <w:r w:rsidR="002C20FB" w:rsidRPr="008E1761">
        <w:rPr>
          <w:szCs w:val="22"/>
        </w:rPr>
        <w:t>)</w:t>
      </w:r>
      <w:r w:rsidRPr="008E1761">
        <w:rPr>
          <w:szCs w:val="22"/>
        </w:rPr>
        <w:t xml:space="preserve"> tatt samtidig én gang dag</w:t>
      </w:r>
      <w:r w:rsidR="00FD27FD" w:rsidRPr="008E1761">
        <w:rPr>
          <w:szCs w:val="22"/>
        </w:rPr>
        <w:t>lig</w:t>
      </w:r>
      <w:r w:rsidRPr="008E1761">
        <w:rPr>
          <w:szCs w:val="22"/>
        </w:rPr>
        <w:t xml:space="preserve"> med eller uten mat. </w:t>
      </w:r>
    </w:p>
    <w:p w14:paraId="435475B1" w14:textId="77777777" w:rsidR="0003515B" w:rsidRPr="008E1761" w:rsidRDefault="0003515B" w:rsidP="004779E4">
      <w:pPr>
        <w:widowControl w:val="0"/>
        <w:numPr>
          <w:ilvl w:val="12"/>
          <w:numId w:val="0"/>
        </w:numPr>
        <w:rPr>
          <w:szCs w:val="22"/>
        </w:rPr>
      </w:pPr>
    </w:p>
    <w:p w14:paraId="55D2EFF3" w14:textId="639D728D" w:rsidR="004B191C" w:rsidRPr="008E1761" w:rsidRDefault="004B191C" w:rsidP="004779E4">
      <w:pPr>
        <w:widowControl w:val="0"/>
        <w:numPr>
          <w:ilvl w:val="12"/>
          <w:numId w:val="0"/>
        </w:numPr>
        <w:rPr>
          <w:szCs w:val="22"/>
        </w:rPr>
      </w:pPr>
      <w:r w:rsidRPr="008E1761">
        <w:rPr>
          <w:szCs w:val="22"/>
        </w:rPr>
        <w:t xml:space="preserve">Ta Zejula </w:t>
      </w:r>
      <w:r w:rsidR="004E5191">
        <w:rPr>
          <w:szCs w:val="22"/>
        </w:rPr>
        <w:t>til</w:t>
      </w:r>
      <w:r w:rsidRPr="008E1761">
        <w:rPr>
          <w:szCs w:val="22"/>
        </w:rPr>
        <w:t xml:space="preserve"> omtrent samme tidspunkt hver dag. Hvis du tar Zejula når du legger deg, kan det være til hjelp mot kvalme.</w:t>
      </w:r>
    </w:p>
    <w:p w14:paraId="66698A97" w14:textId="79F6B784" w:rsidR="00E31564" w:rsidRPr="008E1761" w:rsidRDefault="00E31564" w:rsidP="004779E4">
      <w:pPr>
        <w:widowControl w:val="0"/>
        <w:numPr>
          <w:ilvl w:val="12"/>
          <w:numId w:val="0"/>
        </w:numPr>
        <w:rPr>
          <w:szCs w:val="22"/>
        </w:rPr>
      </w:pPr>
    </w:p>
    <w:p w14:paraId="08EB3C0A" w14:textId="53DDA8FD" w:rsidR="00E31564" w:rsidRPr="008E1761" w:rsidRDefault="00E31564" w:rsidP="004779E4">
      <w:pPr>
        <w:widowControl w:val="0"/>
        <w:numPr>
          <w:ilvl w:val="12"/>
          <w:numId w:val="0"/>
        </w:numPr>
        <w:rPr>
          <w:szCs w:val="22"/>
        </w:rPr>
      </w:pPr>
      <w:r w:rsidRPr="008E1761">
        <w:rPr>
          <w:szCs w:val="22"/>
        </w:rPr>
        <w:t xml:space="preserve">Legen kan justere din startdose </w:t>
      </w:r>
      <w:r w:rsidR="00027D67" w:rsidRPr="008E1761">
        <w:rPr>
          <w:szCs w:val="22"/>
        </w:rPr>
        <w:t xml:space="preserve">dersom du har leverproblemer. </w:t>
      </w:r>
    </w:p>
    <w:p w14:paraId="184C19BE" w14:textId="77777777" w:rsidR="004B191C" w:rsidRPr="008E1761" w:rsidRDefault="004B191C" w:rsidP="004779E4">
      <w:pPr>
        <w:widowControl w:val="0"/>
        <w:numPr>
          <w:ilvl w:val="12"/>
          <w:numId w:val="0"/>
        </w:numPr>
        <w:rPr>
          <w:szCs w:val="22"/>
        </w:rPr>
      </w:pPr>
    </w:p>
    <w:p w14:paraId="3A84470B" w14:textId="397D6430" w:rsidR="004B191C" w:rsidRPr="008E1761" w:rsidRDefault="004B191C" w:rsidP="004779E4">
      <w:pPr>
        <w:widowControl w:val="0"/>
        <w:numPr>
          <w:ilvl w:val="12"/>
          <w:numId w:val="0"/>
        </w:numPr>
        <w:rPr>
          <w:szCs w:val="22"/>
        </w:rPr>
      </w:pPr>
      <w:r w:rsidRPr="008E1761">
        <w:rPr>
          <w:szCs w:val="22"/>
        </w:rPr>
        <w:t>Svelg kapslene hele med litt vann. Kapslene skal ikke tygges eller knuses.</w:t>
      </w:r>
      <w:r w:rsidR="00EC6D68">
        <w:rPr>
          <w:szCs w:val="22"/>
        </w:rPr>
        <w:t xml:space="preserve"> Dette vil sikre at </w:t>
      </w:r>
      <w:r w:rsidR="00B65D3E">
        <w:rPr>
          <w:szCs w:val="22"/>
        </w:rPr>
        <w:t>legemidlet</w:t>
      </w:r>
      <w:r w:rsidR="00EC6D68">
        <w:rPr>
          <w:szCs w:val="22"/>
        </w:rPr>
        <w:t xml:space="preserve"> virker så </w:t>
      </w:r>
      <w:r w:rsidR="003937F1">
        <w:rPr>
          <w:szCs w:val="22"/>
        </w:rPr>
        <w:t>bra</w:t>
      </w:r>
      <w:r w:rsidR="00EC6D68">
        <w:rPr>
          <w:szCs w:val="22"/>
        </w:rPr>
        <w:t xml:space="preserve"> som mulig.</w:t>
      </w:r>
    </w:p>
    <w:p w14:paraId="7FA65399" w14:textId="77777777" w:rsidR="004B191C" w:rsidRPr="008E1761" w:rsidRDefault="004B191C" w:rsidP="004779E4">
      <w:pPr>
        <w:widowControl w:val="0"/>
        <w:numPr>
          <w:ilvl w:val="12"/>
          <w:numId w:val="0"/>
        </w:numPr>
        <w:rPr>
          <w:szCs w:val="22"/>
        </w:rPr>
      </w:pPr>
    </w:p>
    <w:p w14:paraId="2AE21649" w14:textId="2A4063F0" w:rsidR="004B191C" w:rsidRPr="008E1761" w:rsidRDefault="004B191C" w:rsidP="004779E4">
      <w:pPr>
        <w:widowControl w:val="0"/>
        <w:numPr>
          <w:ilvl w:val="12"/>
          <w:numId w:val="0"/>
        </w:numPr>
        <w:rPr>
          <w:szCs w:val="22"/>
        </w:rPr>
      </w:pPr>
      <w:r w:rsidRPr="008E1761">
        <w:rPr>
          <w:szCs w:val="22"/>
        </w:rPr>
        <w:t xml:space="preserve">Legen kan anbefale en lavere dose </w:t>
      </w:r>
      <w:r w:rsidR="004E5191">
        <w:rPr>
          <w:szCs w:val="22"/>
        </w:rPr>
        <w:t>dersom</w:t>
      </w:r>
      <w:r w:rsidRPr="008E1761">
        <w:rPr>
          <w:szCs w:val="22"/>
        </w:rPr>
        <w:t xml:space="preserve"> du opplever bivirkninger (for eksempel kvalme, tretthet, unormal blødning/blåmerker, anemi).</w:t>
      </w:r>
    </w:p>
    <w:p w14:paraId="3E7DB22E" w14:textId="77777777" w:rsidR="004B191C" w:rsidRPr="008E1761" w:rsidRDefault="004B191C" w:rsidP="004779E4">
      <w:pPr>
        <w:widowControl w:val="0"/>
        <w:numPr>
          <w:ilvl w:val="12"/>
          <w:numId w:val="0"/>
        </w:numPr>
        <w:rPr>
          <w:szCs w:val="22"/>
        </w:rPr>
      </w:pPr>
    </w:p>
    <w:p w14:paraId="7729695F" w14:textId="77777777" w:rsidR="004B191C" w:rsidRPr="008E1761" w:rsidRDefault="004B191C" w:rsidP="004779E4">
      <w:pPr>
        <w:widowControl w:val="0"/>
        <w:numPr>
          <w:ilvl w:val="12"/>
          <w:numId w:val="0"/>
        </w:numPr>
        <w:rPr>
          <w:szCs w:val="22"/>
        </w:rPr>
      </w:pPr>
      <w:r w:rsidRPr="008E1761">
        <w:rPr>
          <w:szCs w:val="22"/>
        </w:rPr>
        <w:t xml:space="preserve">Legen vil kontrollere deg </w:t>
      </w:r>
      <w:r w:rsidR="00E35BAF" w:rsidRPr="008E1761">
        <w:rPr>
          <w:szCs w:val="22"/>
        </w:rPr>
        <w:t xml:space="preserve">med </w:t>
      </w:r>
      <w:r w:rsidRPr="008E1761">
        <w:rPr>
          <w:szCs w:val="22"/>
        </w:rPr>
        <w:t>jevne mellomrom, og du vil som regel fortsette å ta Zejula så lenge du opplever fordeler og ikke lider av uakseptable bivirkninger.</w:t>
      </w:r>
    </w:p>
    <w:p w14:paraId="0ABC597A" w14:textId="77777777" w:rsidR="004B191C" w:rsidRPr="008E1761" w:rsidRDefault="004B191C" w:rsidP="004779E4">
      <w:pPr>
        <w:widowControl w:val="0"/>
        <w:numPr>
          <w:ilvl w:val="12"/>
          <w:numId w:val="0"/>
        </w:numPr>
        <w:rPr>
          <w:szCs w:val="22"/>
        </w:rPr>
      </w:pPr>
    </w:p>
    <w:p w14:paraId="76C14973" w14:textId="77777777" w:rsidR="004B191C" w:rsidRPr="008E1761" w:rsidRDefault="004B191C" w:rsidP="004779E4">
      <w:pPr>
        <w:widowControl w:val="0"/>
        <w:numPr>
          <w:ilvl w:val="12"/>
          <w:numId w:val="0"/>
        </w:numPr>
        <w:rPr>
          <w:b/>
          <w:szCs w:val="22"/>
        </w:rPr>
      </w:pPr>
      <w:r w:rsidRPr="008E1761">
        <w:rPr>
          <w:b/>
          <w:bCs/>
          <w:szCs w:val="22"/>
        </w:rPr>
        <w:t>Dersom du tar for mye av Zejula</w:t>
      </w:r>
    </w:p>
    <w:p w14:paraId="702BC074" w14:textId="77777777" w:rsidR="004B191C" w:rsidRPr="008E1761" w:rsidRDefault="004B191C" w:rsidP="004779E4">
      <w:pPr>
        <w:widowControl w:val="0"/>
        <w:numPr>
          <w:ilvl w:val="12"/>
          <w:numId w:val="0"/>
        </w:numPr>
        <w:rPr>
          <w:szCs w:val="22"/>
        </w:rPr>
      </w:pPr>
      <w:r w:rsidRPr="008E1761">
        <w:rPr>
          <w:szCs w:val="22"/>
        </w:rPr>
        <w:t>Dersom du tar mer enn den vanlige dosen, må du kontakte lege umiddelbart.</w:t>
      </w:r>
    </w:p>
    <w:p w14:paraId="59830FC2" w14:textId="77777777" w:rsidR="004B191C" w:rsidRPr="008E1761" w:rsidRDefault="004B191C" w:rsidP="004779E4">
      <w:pPr>
        <w:widowControl w:val="0"/>
        <w:numPr>
          <w:ilvl w:val="12"/>
          <w:numId w:val="0"/>
        </w:numPr>
        <w:rPr>
          <w:szCs w:val="22"/>
        </w:rPr>
      </w:pPr>
    </w:p>
    <w:p w14:paraId="14007BCB" w14:textId="77777777" w:rsidR="004B191C" w:rsidRPr="008E1761" w:rsidRDefault="004B191C" w:rsidP="004779E4">
      <w:pPr>
        <w:widowControl w:val="0"/>
        <w:numPr>
          <w:ilvl w:val="12"/>
          <w:numId w:val="0"/>
        </w:numPr>
        <w:rPr>
          <w:szCs w:val="22"/>
        </w:rPr>
      </w:pPr>
      <w:r w:rsidRPr="008E1761">
        <w:rPr>
          <w:b/>
          <w:bCs/>
          <w:szCs w:val="22"/>
        </w:rPr>
        <w:t>Dersom du har glemt å ta Zejula</w:t>
      </w:r>
    </w:p>
    <w:p w14:paraId="7199C6F3" w14:textId="4DD08213" w:rsidR="004B191C" w:rsidRPr="008E1761" w:rsidRDefault="004B191C" w:rsidP="004779E4">
      <w:pPr>
        <w:widowControl w:val="0"/>
        <w:numPr>
          <w:ilvl w:val="12"/>
          <w:numId w:val="0"/>
        </w:numPr>
        <w:rPr>
          <w:szCs w:val="22"/>
        </w:rPr>
      </w:pPr>
      <w:r w:rsidRPr="008E1761">
        <w:rPr>
          <w:color w:val="000000"/>
          <w:szCs w:val="22"/>
        </w:rPr>
        <w:t xml:space="preserve">Du </w:t>
      </w:r>
      <w:r w:rsidR="00DD2412" w:rsidRPr="008E1761">
        <w:rPr>
          <w:color w:val="000000"/>
          <w:szCs w:val="22"/>
        </w:rPr>
        <w:t>skal</w:t>
      </w:r>
      <w:r w:rsidRPr="008E1761">
        <w:rPr>
          <w:color w:val="000000"/>
          <w:szCs w:val="22"/>
        </w:rPr>
        <w:t xml:space="preserve"> ikke ta en ekstra dose hvis du glemmer en dose eller kaster opp etter å ha tatt Zejula. Ta den neste dosen</w:t>
      </w:r>
      <w:r w:rsidRPr="008E1761">
        <w:rPr>
          <w:szCs w:val="22"/>
        </w:rPr>
        <w:t xml:space="preserve"> til planlagt tid. Du </w:t>
      </w:r>
      <w:r w:rsidR="00463788">
        <w:rPr>
          <w:szCs w:val="22"/>
        </w:rPr>
        <w:t>skal</w:t>
      </w:r>
      <w:r w:rsidRPr="008E1761">
        <w:rPr>
          <w:szCs w:val="22"/>
        </w:rPr>
        <w:t xml:space="preserve"> ikke ta dobbel dose som erstatning for en glemt dose.</w:t>
      </w:r>
    </w:p>
    <w:p w14:paraId="33725EED" w14:textId="77777777" w:rsidR="004B191C" w:rsidRPr="008E1761" w:rsidRDefault="004B191C" w:rsidP="004779E4">
      <w:pPr>
        <w:widowControl w:val="0"/>
        <w:numPr>
          <w:ilvl w:val="12"/>
          <w:numId w:val="0"/>
        </w:numPr>
        <w:rPr>
          <w:szCs w:val="22"/>
        </w:rPr>
      </w:pPr>
    </w:p>
    <w:p w14:paraId="45B06D4F" w14:textId="77777777" w:rsidR="004B191C" w:rsidRPr="008E1761" w:rsidRDefault="004B191C" w:rsidP="004779E4">
      <w:pPr>
        <w:widowControl w:val="0"/>
        <w:numPr>
          <w:ilvl w:val="12"/>
          <w:numId w:val="0"/>
        </w:numPr>
        <w:rPr>
          <w:szCs w:val="22"/>
        </w:rPr>
      </w:pPr>
      <w:r w:rsidRPr="008E1761">
        <w:rPr>
          <w:szCs w:val="22"/>
        </w:rPr>
        <w:t>Spør lege, apotek eller sykepleier dersom du har noen spørsmål om bruken av dette legemidlet.</w:t>
      </w:r>
    </w:p>
    <w:p w14:paraId="1C5E46EB" w14:textId="77777777" w:rsidR="004B191C" w:rsidRPr="008E1761" w:rsidRDefault="004B191C" w:rsidP="004779E4">
      <w:pPr>
        <w:widowControl w:val="0"/>
        <w:numPr>
          <w:ilvl w:val="12"/>
          <w:numId w:val="0"/>
        </w:numPr>
        <w:rPr>
          <w:szCs w:val="22"/>
        </w:rPr>
      </w:pPr>
    </w:p>
    <w:p w14:paraId="67D36954" w14:textId="77777777" w:rsidR="004B191C" w:rsidRPr="008E1761" w:rsidRDefault="004B191C" w:rsidP="004779E4">
      <w:pPr>
        <w:widowControl w:val="0"/>
        <w:numPr>
          <w:ilvl w:val="12"/>
          <w:numId w:val="0"/>
        </w:numPr>
        <w:rPr>
          <w:szCs w:val="22"/>
        </w:rPr>
      </w:pPr>
    </w:p>
    <w:p w14:paraId="347CB20E" w14:textId="2B0F686B" w:rsidR="004B191C" w:rsidRPr="008E1761" w:rsidRDefault="004B191C" w:rsidP="00CD4761">
      <w:pPr>
        <w:keepNext/>
        <w:keepLines/>
        <w:numPr>
          <w:ilvl w:val="12"/>
          <w:numId w:val="0"/>
        </w:numPr>
        <w:tabs>
          <w:tab w:val="left" w:pos="567"/>
        </w:tabs>
        <w:ind w:left="567" w:hanging="567"/>
        <w:outlineLvl w:val="1"/>
        <w:rPr>
          <w:szCs w:val="22"/>
        </w:rPr>
      </w:pPr>
      <w:r w:rsidRPr="008E1761">
        <w:rPr>
          <w:b/>
          <w:bCs/>
          <w:szCs w:val="22"/>
        </w:rPr>
        <w:t>4.</w:t>
      </w:r>
      <w:r w:rsidRPr="008E1761">
        <w:rPr>
          <w:b/>
          <w:bCs/>
          <w:szCs w:val="22"/>
        </w:rPr>
        <w:tab/>
        <w:t>Mulige bivirkninger</w:t>
      </w:r>
      <w:r w:rsidR="00DD2C34">
        <w:rPr>
          <w:b/>
          <w:bCs/>
          <w:szCs w:val="22"/>
        </w:rPr>
        <w:fldChar w:fldCharType="begin"/>
      </w:r>
      <w:r w:rsidR="00DD2C34">
        <w:rPr>
          <w:b/>
          <w:bCs/>
          <w:szCs w:val="22"/>
        </w:rPr>
        <w:instrText xml:space="preserve"> DOCVARIABLE vault_nd_9a46dc6a-82e9-40d6-a7b9-6d4c843c36dd \* MERGEFORMAT </w:instrText>
      </w:r>
      <w:r w:rsidR="00DD2C34">
        <w:rPr>
          <w:b/>
          <w:bCs/>
          <w:szCs w:val="22"/>
        </w:rPr>
        <w:fldChar w:fldCharType="separate"/>
      </w:r>
      <w:r w:rsidR="00DD2C34">
        <w:rPr>
          <w:b/>
          <w:bCs/>
          <w:szCs w:val="22"/>
        </w:rPr>
        <w:t xml:space="preserve"> </w:t>
      </w:r>
      <w:r w:rsidR="00DD2C34">
        <w:rPr>
          <w:b/>
          <w:bCs/>
          <w:szCs w:val="22"/>
        </w:rPr>
        <w:fldChar w:fldCharType="end"/>
      </w:r>
    </w:p>
    <w:p w14:paraId="2EC78433" w14:textId="77777777" w:rsidR="004B191C" w:rsidRPr="008E1761" w:rsidRDefault="004B191C" w:rsidP="00CD4761">
      <w:pPr>
        <w:keepNext/>
        <w:keepLines/>
        <w:numPr>
          <w:ilvl w:val="12"/>
          <w:numId w:val="0"/>
        </w:numPr>
        <w:rPr>
          <w:szCs w:val="22"/>
        </w:rPr>
      </w:pPr>
    </w:p>
    <w:p w14:paraId="37276C73" w14:textId="77777777" w:rsidR="004B191C" w:rsidRPr="008E1761" w:rsidRDefault="004B191C" w:rsidP="004779E4">
      <w:pPr>
        <w:widowControl w:val="0"/>
        <w:numPr>
          <w:ilvl w:val="12"/>
          <w:numId w:val="0"/>
        </w:numPr>
        <w:rPr>
          <w:szCs w:val="22"/>
        </w:rPr>
      </w:pPr>
      <w:r w:rsidRPr="008E1761">
        <w:rPr>
          <w:szCs w:val="22"/>
        </w:rPr>
        <w:t>Som alle legemidler kan dette legemidlet forårsake bivirkninger, men ikke alle får det.</w:t>
      </w:r>
    </w:p>
    <w:p w14:paraId="7E783C09" w14:textId="77777777" w:rsidR="004B191C" w:rsidRPr="008E1761" w:rsidRDefault="004B191C" w:rsidP="004779E4">
      <w:pPr>
        <w:widowControl w:val="0"/>
        <w:numPr>
          <w:ilvl w:val="12"/>
          <w:numId w:val="0"/>
        </w:numPr>
        <w:rPr>
          <w:szCs w:val="22"/>
        </w:rPr>
      </w:pPr>
    </w:p>
    <w:p w14:paraId="65A41150" w14:textId="3FB8DE0A" w:rsidR="004B191C" w:rsidRPr="008E1761" w:rsidRDefault="004B191C" w:rsidP="004779E4">
      <w:pPr>
        <w:widowControl w:val="0"/>
        <w:numPr>
          <w:ilvl w:val="12"/>
          <w:numId w:val="0"/>
        </w:numPr>
        <w:rPr>
          <w:b/>
          <w:szCs w:val="22"/>
        </w:rPr>
      </w:pPr>
      <w:r w:rsidRPr="008E1761">
        <w:rPr>
          <w:b/>
          <w:bCs/>
          <w:szCs w:val="22"/>
        </w:rPr>
        <w:t xml:space="preserve">Fortell legen </w:t>
      </w:r>
      <w:r w:rsidRPr="008E1761">
        <w:rPr>
          <w:b/>
          <w:bCs/>
          <w:szCs w:val="22"/>
          <w:u w:val="single"/>
        </w:rPr>
        <w:t>umiddelbart</w:t>
      </w:r>
      <w:r w:rsidRPr="008E1761">
        <w:rPr>
          <w:b/>
          <w:bCs/>
          <w:szCs w:val="22"/>
        </w:rPr>
        <w:t xml:space="preserve"> hvis du oppdager noen av følgende </w:t>
      </w:r>
      <w:r w:rsidR="00383617" w:rsidRPr="008E1761">
        <w:rPr>
          <w:b/>
          <w:bCs/>
          <w:szCs w:val="22"/>
        </w:rPr>
        <w:t>ALVORLIGE</w:t>
      </w:r>
      <w:r w:rsidRPr="008E1761">
        <w:rPr>
          <w:b/>
          <w:bCs/>
          <w:szCs w:val="22"/>
        </w:rPr>
        <w:t xml:space="preserve"> bivirkninger – du kan trenge øyeblikkelig medisinsk behandling:</w:t>
      </w:r>
    </w:p>
    <w:p w14:paraId="62392791" w14:textId="77777777" w:rsidR="004B191C" w:rsidRPr="008E1761" w:rsidRDefault="004B191C" w:rsidP="004779E4">
      <w:pPr>
        <w:widowControl w:val="0"/>
        <w:numPr>
          <w:ilvl w:val="12"/>
          <w:numId w:val="0"/>
        </w:numPr>
        <w:rPr>
          <w:szCs w:val="22"/>
        </w:rPr>
      </w:pPr>
    </w:p>
    <w:p w14:paraId="45AFC908" w14:textId="77777777" w:rsidR="004B191C" w:rsidRPr="008E1761" w:rsidRDefault="004B191C" w:rsidP="004779E4">
      <w:pPr>
        <w:widowControl w:val="0"/>
        <w:numPr>
          <w:ilvl w:val="12"/>
          <w:numId w:val="0"/>
        </w:numPr>
        <w:rPr>
          <w:szCs w:val="22"/>
        </w:rPr>
      </w:pPr>
      <w:r w:rsidRPr="008E1761">
        <w:rPr>
          <w:b/>
          <w:bCs/>
          <w:szCs w:val="22"/>
        </w:rPr>
        <w:t>Svært vanlige</w:t>
      </w:r>
      <w:r w:rsidRPr="008E1761">
        <w:rPr>
          <w:szCs w:val="22"/>
        </w:rPr>
        <w:t xml:space="preserve"> (kan forekomme hos </w:t>
      </w:r>
      <w:r w:rsidR="002D76A6" w:rsidRPr="008E1761">
        <w:rPr>
          <w:szCs w:val="22"/>
        </w:rPr>
        <w:t>flere</w:t>
      </w:r>
      <w:r w:rsidRPr="008E1761">
        <w:rPr>
          <w:szCs w:val="22"/>
        </w:rPr>
        <w:t xml:space="preserve"> enn 1 av 10 personer)</w:t>
      </w:r>
    </w:p>
    <w:p w14:paraId="03C00C34" w14:textId="0D007B15" w:rsidR="004B191C" w:rsidRPr="008E1761" w:rsidRDefault="004B191C" w:rsidP="0022132F">
      <w:pPr>
        <w:pStyle w:val="NoSpacing"/>
        <w:widowControl w:val="0"/>
        <w:numPr>
          <w:ilvl w:val="0"/>
          <w:numId w:val="48"/>
        </w:numPr>
        <w:ind w:left="567" w:hanging="567"/>
        <w:outlineLvl w:val="1"/>
        <w:rPr>
          <w:szCs w:val="22"/>
          <w:lang w:val="nb-NO"/>
        </w:rPr>
      </w:pPr>
      <w:r w:rsidRPr="008E1761">
        <w:rPr>
          <w:szCs w:val="22"/>
          <w:lang w:val="nb-NO"/>
        </w:rPr>
        <w:t xml:space="preserve">Blåmerker eller blødning </w:t>
      </w:r>
      <w:r w:rsidR="002D76A6" w:rsidRPr="008E1761">
        <w:rPr>
          <w:szCs w:val="22"/>
          <w:lang w:val="nb-NO"/>
        </w:rPr>
        <w:t xml:space="preserve">som varer </w:t>
      </w:r>
      <w:r w:rsidRPr="008E1761">
        <w:rPr>
          <w:szCs w:val="22"/>
          <w:lang w:val="nb-NO"/>
        </w:rPr>
        <w:t xml:space="preserve">lengre enn normalt hvis du </w:t>
      </w:r>
      <w:r w:rsidR="00383617" w:rsidRPr="008E1761">
        <w:rPr>
          <w:szCs w:val="22"/>
          <w:lang w:val="nb-NO"/>
        </w:rPr>
        <w:t>skader</w:t>
      </w:r>
      <w:r w:rsidRPr="008E1761">
        <w:rPr>
          <w:szCs w:val="22"/>
          <w:lang w:val="nb-NO"/>
        </w:rPr>
        <w:t xml:space="preserve"> deg – kan tyde på lavt antall blodplater (trombocytopeni).</w:t>
      </w:r>
      <w:r w:rsidR="00DD2C34">
        <w:rPr>
          <w:szCs w:val="22"/>
          <w:lang w:val="nb-NO"/>
        </w:rPr>
        <w:fldChar w:fldCharType="begin"/>
      </w:r>
      <w:r w:rsidR="00DD2C34">
        <w:rPr>
          <w:szCs w:val="22"/>
          <w:lang w:val="nb-NO"/>
        </w:rPr>
        <w:instrText xml:space="preserve"> DOCVARIABLE vault_nd_17d446fc-11e0-4ffa-861c-b0c0df449726 \* MERGEFORMAT </w:instrText>
      </w:r>
      <w:r w:rsidR="00DD2C34">
        <w:rPr>
          <w:szCs w:val="22"/>
          <w:lang w:val="nb-NO"/>
        </w:rPr>
        <w:fldChar w:fldCharType="separate"/>
      </w:r>
      <w:r w:rsidR="00DD2C34">
        <w:rPr>
          <w:szCs w:val="22"/>
          <w:lang w:val="nb-NO"/>
        </w:rPr>
        <w:t xml:space="preserve"> </w:t>
      </w:r>
      <w:r w:rsidR="00DD2C34">
        <w:rPr>
          <w:szCs w:val="22"/>
          <w:lang w:val="nb-NO"/>
        </w:rPr>
        <w:fldChar w:fldCharType="end"/>
      </w:r>
    </w:p>
    <w:p w14:paraId="79A0E7A0" w14:textId="6D3D3CE7" w:rsidR="004B191C" w:rsidRPr="008E1761" w:rsidRDefault="002D76A6" w:rsidP="0022132F">
      <w:pPr>
        <w:pStyle w:val="NoSpacing"/>
        <w:widowControl w:val="0"/>
        <w:numPr>
          <w:ilvl w:val="0"/>
          <w:numId w:val="48"/>
        </w:numPr>
        <w:ind w:left="567" w:hanging="567"/>
        <w:outlineLvl w:val="1"/>
        <w:rPr>
          <w:szCs w:val="22"/>
          <w:lang w:val="nb-NO"/>
        </w:rPr>
      </w:pPr>
      <w:r w:rsidRPr="008E1761">
        <w:rPr>
          <w:szCs w:val="22"/>
          <w:lang w:val="nb-NO"/>
        </w:rPr>
        <w:t>K</w:t>
      </w:r>
      <w:r w:rsidR="004B191C" w:rsidRPr="008E1761">
        <w:rPr>
          <w:szCs w:val="22"/>
          <w:lang w:val="nb-NO"/>
        </w:rPr>
        <w:t>ortpustet</w:t>
      </w:r>
      <w:r w:rsidRPr="008E1761">
        <w:rPr>
          <w:szCs w:val="22"/>
          <w:lang w:val="nb-NO"/>
        </w:rPr>
        <w:t>het</w:t>
      </w:r>
      <w:r w:rsidR="004B191C" w:rsidRPr="008E1761">
        <w:rPr>
          <w:szCs w:val="22"/>
          <w:lang w:val="nb-NO"/>
        </w:rPr>
        <w:t xml:space="preserve">, </w:t>
      </w:r>
      <w:r w:rsidRPr="008E1761">
        <w:rPr>
          <w:szCs w:val="22"/>
          <w:lang w:val="nb-NO"/>
        </w:rPr>
        <w:t>ekstrem</w:t>
      </w:r>
      <w:r w:rsidR="004B191C" w:rsidRPr="008E1761">
        <w:rPr>
          <w:szCs w:val="22"/>
          <w:lang w:val="nb-NO"/>
        </w:rPr>
        <w:t xml:space="preserve"> trett</w:t>
      </w:r>
      <w:r w:rsidRPr="008E1761">
        <w:rPr>
          <w:szCs w:val="22"/>
          <w:lang w:val="nb-NO"/>
        </w:rPr>
        <w:t>het</w:t>
      </w:r>
      <w:r w:rsidR="004B191C" w:rsidRPr="008E1761">
        <w:rPr>
          <w:szCs w:val="22"/>
          <w:lang w:val="nb-NO"/>
        </w:rPr>
        <w:t>, blek hud eller rask hjerterytme – kan tyde på lavt antall røde blodlegemer (anemi).</w:t>
      </w:r>
      <w:r w:rsidR="00DD2C34">
        <w:rPr>
          <w:szCs w:val="22"/>
          <w:lang w:val="nb-NO"/>
        </w:rPr>
        <w:fldChar w:fldCharType="begin"/>
      </w:r>
      <w:r w:rsidR="00DD2C34">
        <w:rPr>
          <w:szCs w:val="22"/>
          <w:lang w:val="nb-NO"/>
        </w:rPr>
        <w:instrText xml:space="preserve"> DOCVARIABLE vault_nd_0b8c1ccb-8aa9-44a6-9380-e50aae10fecf \* MERGEFORMAT </w:instrText>
      </w:r>
      <w:r w:rsidR="00DD2C34">
        <w:rPr>
          <w:szCs w:val="22"/>
          <w:lang w:val="nb-NO"/>
        </w:rPr>
        <w:fldChar w:fldCharType="separate"/>
      </w:r>
      <w:r w:rsidR="00DD2C34">
        <w:rPr>
          <w:szCs w:val="22"/>
          <w:lang w:val="nb-NO"/>
        </w:rPr>
        <w:t xml:space="preserve"> </w:t>
      </w:r>
      <w:r w:rsidR="00DD2C34">
        <w:rPr>
          <w:szCs w:val="22"/>
          <w:lang w:val="nb-NO"/>
        </w:rPr>
        <w:fldChar w:fldCharType="end"/>
      </w:r>
    </w:p>
    <w:p w14:paraId="2CE2E2EE" w14:textId="761F986C" w:rsidR="004B191C" w:rsidRPr="008E1761" w:rsidRDefault="004B191C" w:rsidP="0022132F">
      <w:pPr>
        <w:pStyle w:val="NoSpacing"/>
        <w:widowControl w:val="0"/>
        <w:numPr>
          <w:ilvl w:val="0"/>
          <w:numId w:val="48"/>
        </w:numPr>
        <w:ind w:left="567" w:hanging="567"/>
        <w:outlineLvl w:val="1"/>
        <w:rPr>
          <w:szCs w:val="22"/>
          <w:lang w:val="nb-NO"/>
        </w:rPr>
      </w:pPr>
      <w:r w:rsidRPr="008E1761">
        <w:rPr>
          <w:szCs w:val="22"/>
          <w:lang w:val="nb-NO"/>
        </w:rPr>
        <w:t>Feber eller infeksjon –</w:t>
      </w:r>
      <w:r w:rsidR="002C53A4" w:rsidRPr="008E1761">
        <w:rPr>
          <w:szCs w:val="22"/>
          <w:lang w:val="nb-NO"/>
        </w:rPr>
        <w:t xml:space="preserve"> </w:t>
      </w:r>
      <w:r w:rsidRPr="008E1761">
        <w:rPr>
          <w:szCs w:val="22"/>
          <w:lang w:val="nb-NO"/>
        </w:rPr>
        <w:t>lavt antall hvite blodlegemer (nøytropeni)</w:t>
      </w:r>
      <w:r w:rsidR="00A97680" w:rsidRPr="008E1761">
        <w:rPr>
          <w:szCs w:val="22"/>
          <w:lang w:val="nb-NO"/>
        </w:rPr>
        <w:t xml:space="preserve"> kan øke risikoen for infeksjon. Symptomer på dette kan være feber, </w:t>
      </w:r>
      <w:r w:rsidR="00383617" w:rsidRPr="008E1761">
        <w:rPr>
          <w:szCs w:val="22"/>
          <w:lang w:val="nb-NO"/>
        </w:rPr>
        <w:t>frysninger</w:t>
      </w:r>
      <w:r w:rsidR="00A97680" w:rsidRPr="008E1761">
        <w:rPr>
          <w:szCs w:val="22"/>
          <w:lang w:val="nb-NO"/>
        </w:rPr>
        <w:t xml:space="preserve">, føle seg svak eller forvirret, hoste, smerte eller sviende følelse </w:t>
      </w:r>
      <w:r w:rsidR="00383617" w:rsidRPr="008E1761">
        <w:rPr>
          <w:szCs w:val="22"/>
          <w:lang w:val="nb-NO"/>
        </w:rPr>
        <w:t>ved</w:t>
      </w:r>
      <w:r w:rsidR="00A97680" w:rsidRPr="008E1761">
        <w:rPr>
          <w:szCs w:val="22"/>
          <w:lang w:val="nb-NO"/>
        </w:rPr>
        <w:t xml:space="preserve"> vannlating. Noen infeksjoner kan være alvorlige, og kan </w:t>
      </w:r>
      <w:r w:rsidR="00B91CA0" w:rsidRPr="008E1761">
        <w:rPr>
          <w:szCs w:val="22"/>
          <w:lang w:val="nb-NO"/>
        </w:rPr>
        <w:t>føre til</w:t>
      </w:r>
      <w:r w:rsidR="00A97680" w:rsidRPr="008E1761">
        <w:rPr>
          <w:szCs w:val="22"/>
          <w:lang w:val="nb-NO"/>
        </w:rPr>
        <w:t xml:space="preserve"> døden</w:t>
      </w:r>
      <w:r w:rsidRPr="008E1761">
        <w:rPr>
          <w:szCs w:val="22"/>
          <w:lang w:val="nb-NO"/>
        </w:rPr>
        <w:t>.</w:t>
      </w:r>
      <w:r w:rsidR="00DD2C34">
        <w:rPr>
          <w:szCs w:val="22"/>
          <w:lang w:val="nb-NO"/>
        </w:rPr>
        <w:fldChar w:fldCharType="begin"/>
      </w:r>
      <w:r w:rsidR="00DD2C34">
        <w:rPr>
          <w:szCs w:val="22"/>
          <w:lang w:val="nb-NO"/>
        </w:rPr>
        <w:instrText xml:space="preserve"> DOCVARIABLE vault_nd_9a11c66d-8b5c-47d1-a284-53cfb444b6d8 \* MERGEFORMAT </w:instrText>
      </w:r>
      <w:r w:rsidR="00DD2C34">
        <w:rPr>
          <w:szCs w:val="22"/>
          <w:lang w:val="nb-NO"/>
        </w:rPr>
        <w:fldChar w:fldCharType="separate"/>
      </w:r>
      <w:r w:rsidR="00DD2C34">
        <w:rPr>
          <w:szCs w:val="22"/>
          <w:lang w:val="nb-NO"/>
        </w:rPr>
        <w:t xml:space="preserve"> </w:t>
      </w:r>
      <w:r w:rsidR="00DD2C34">
        <w:rPr>
          <w:szCs w:val="22"/>
          <w:lang w:val="nb-NO"/>
        </w:rPr>
        <w:fldChar w:fldCharType="end"/>
      </w:r>
    </w:p>
    <w:p w14:paraId="7AAB71DC" w14:textId="5C09B10C" w:rsidR="002B3F94" w:rsidRPr="008E1761" w:rsidRDefault="002B3F94" w:rsidP="0022132F">
      <w:pPr>
        <w:pStyle w:val="NoSpacing"/>
        <w:widowControl w:val="0"/>
        <w:numPr>
          <w:ilvl w:val="0"/>
          <w:numId w:val="48"/>
        </w:numPr>
        <w:ind w:left="567" w:hanging="567"/>
        <w:outlineLvl w:val="1"/>
        <w:rPr>
          <w:szCs w:val="22"/>
          <w:lang w:val="nb-NO"/>
        </w:rPr>
      </w:pPr>
      <w:r w:rsidRPr="008E1761">
        <w:rPr>
          <w:szCs w:val="22"/>
          <w:lang w:val="nb-NO"/>
        </w:rPr>
        <w:t>Redusert antall hvite blodlegemer i blodet (leukopeni)</w:t>
      </w:r>
      <w:r w:rsidR="00DD2C34">
        <w:rPr>
          <w:szCs w:val="22"/>
          <w:lang w:val="nb-NO"/>
        </w:rPr>
        <w:fldChar w:fldCharType="begin"/>
      </w:r>
      <w:r w:rsidR="00DD2C34">
        <w:rPr>
          <w:szCs w:val="22"/>
          <w:lang w:val="nb-NO"/>
        </w:rPr>
        <w:instrText xml:space="preserve"> DOCVARIABLE vault_nd_3fa26389-b7b5-42e2-99dc-02159884f22a \* MERGEFORMAT </w:instrText>
      </w:r>
      <w:r w:rsidR="00DD2C34">
        <w:rPr>
          <w:szCs w:val="22"/>
          <w:lang w:val="nb-NO"/>
        </w:rPr>
        <w:fldChar w:fldCharType="separate"/>
      </w:r>
      <w:r w:rsidR="00DD2C34">
        <w:rPr>
          <w:szCs w:val="22"/>
          <w:lang w:val="nb-NO"/>
        </w:rPr>
        <w:t xml:space="preserve"> </w:t>
      </w:r>
      <w:r w:rsidR="00DD2C34">
        <w:rPr>
          <w:szCs w:val="22"/>
          <w:lang w:val="nb-NO"/>
        </w:rPr>
        <w:fldChar w:fldCharType="end"/>
      </w:r>
    </w:p>
    <w:p w14:paraId="17289D67" w14:textId="77777777" w:rsidR="004B191C" w:rsidRPr="008E1761" w:rsidRDefault="004B191C" w:rsidP="004779E4">
      <w:pPr>
        <w:widowControl w:val="0"/>
        <w:rPr>
          <w:szCs w:val="22"/>
        </w:rPr>
      </w:pPr>
    </w:p>
    <w:p w14:paraId="0C2B4333" w14:textId="77777777" w:rsidR="004B191C" w:rsidRPr="008E1761" w:rsidRDefault="004B191C" w:rsidP="00CD4761">
      <w:pPr>
        <w:keepNext/>
        <w:keepLines/>
        <w:widowControl w:val="0"/>
        <w:rPr>
          <w:szCs w:val="22"/>
        </w:rPr>
      </w:pPr>
      <w:r w:rsidRPr="008E1761">
        <w:rPr>
          <w:b/>
          <w:szCs w:val="22"/>
        </w:rPr>
        <w:t xml:space="preserve">Vanlige </w:t>
      </w:r>
      <w:r w:rsidRPr="008E1761">
        <w:rPr>
          <w:szCs w:val="22"/>
        </w:rPr>
        <w:t>(kan forekomme hos opptil 1 av 10 personer)</w:t>
      </w:r>
    </w:p>
    <w:p w14:paraId="64D2EECC" w14:textId="6508854D" w:rsidR="00B94A06" w:rsidRDefault="00B94A06" w:rsidP="00CD4761">
      <w:pPr>
        <w:pStyle w:val="NoSpacing"/>
        <w:keepNext/>
        <w:keepLines/>
        <w:widowControl w:val="0"/>
        <w:numPr>
          <w:ilvl w:val="0"/>
          <w:numId w:val="48"/>
        </w:numPr>
        <w:ind w:left="567" w:hanging="567"/>
        <w:outlineLvl w:val="1"/>
        <w:rPr>
          <w:szCs w:val="22"/>
          <w:lang w:val="nb-NO"/>
        </w:rPr>
      </w:pPr>
      <w:r w:rsidRPr="008E1761">
        <w:rPr>
          <w:szCs w:val="22"/>
          <w:lang w:val="nb-NO"/>
        </w:rPr>
        <w:t>Allergisk reaksjon (</w:t>
      </w:r>
      <w:r w:rsidR="004F361A" w:rsidRPr="008E1761">
        <w:rPr>
          <w:szCs w:val="22"/>
          <w:lang w:val="nb-NO"/>
        </w:rPr>
        <w:t>inkludert</w:t>
      </w:r>
      <w:r w:rsidRPr="008E1761">
        <w:rPr>
          <w:szCs w:val="22"/>
          <w:lang w:val="nb-NO"/>
        </w:rPr>
        <w:t xml:space="preserve"> alvorlig allergisk reaksjon som kan bli livstruende). Symptomer inkluderer </w:t>
      </w:r>
      <w:r w:rsidR="007D26CE" w:rsidRPr="008E1761">
        <w:rPr>
          <w:szCs w:val="22"/>
          <w:lang w:val="nb-NO"/>
        </w:rPr>
        <w:t>kløende</w:t>
      </w:r>
      <w:r w:rsidRPr="008E1761">
        <w:rPr>
          <w:szCs w:val="22"/>
          <w:lang w:val="nb-NO"/>
        </w:rPr>
        <w:t xml:space="preserve"> utslett</w:t>
      </w:r>
      <w:r w:rsidR="00E701C0" w:rsidRPr="008E1761">
        <w:rPr>
          <w:szCs w:val="22"/>
          <w:lang w:val="nb-NO"/>
        </w:rPr>
        <w:t xml:space="preserve"> og hevelser</w:t>
      </w:r>
      <w:r w:rsidRPr="008E1761">
        <w:rPr>
          <w:szCs w:val="22"/>
          <w:lang w:val="nb-NO"/>
        </w:rPr>
        <w:t xml:space="preserve"> (</w:t>
      </w:r>
      <w:r w:rsidR="007D26CE" w:rsidRPr="008E1761">
        <w:rPr>
          <w:szCs w:val="22"/>
          <w:lang w:val="nb-NO"/>
        </w:rPr>
        <w:t>elveblest</w:t>
      </w:r>
      <w:r w:rsidRPr="008E1761">
        <w:rPr>
          <w:szCs w:val="22"/>
          <w:lang w:val="nb-NO"/>
        </w:rPr>
        <w:t xml:space="preserve">) og opphovning—noen ganger av ansiktet eller munnen (angioødem), som forårsaker pustevansker, </w:t>
      </w:r>
      <w:r w:rsidR="007D26CE" w:rsidRPr="008E1761">
        <w:rPr>
          <w:szCs w:val="22"/>
          <w:lang w:val="nb-NO"/>
        </w:rPr>
        <w:t>og</w:t>
      </w:r>
      <w:r w:rsidRPr="008E1761">
        <w:rPr>
          <w:szCs w:val="22"/>
          <w:lang w:val="nb-NO"/>
        </w:rPr>
        <w:t xml:space="preserve"> </w:t>
      </w:r>
      <w:r w:rsidR="007D26CE" w:rsidRPr="008E1761">
        <w:rPr>
          <w:szCs w:val="22"/>
          <w:lang w:val="nb-NO"/>
        </w:rPr>
        <w:t>kollaps eller</w:t>
      </w:r>
      <w:r w:rsidRPr="008E1761">
        <w:rPr>
          <w:szCs w:val="22"/>
          <w:lang w:val="nb-NO"/>
        </w:rPr>
        <w:t xml:space="preserve"> </w:t>
      </w:r>
      <w:r w:rsidR="007D26CE" w:rsidRPr="008E1761">
        <w:rPr>
          <w:szCs w:val="22"/>
          <w:lang w:val="nb-NO"/>
        </w:rPr>
        <w:t>tap av bevissthet</w:t>
      </w:r>
      <w:r w:rsidRPr="008E1761">
        <w:rPr>
          <w:szCs w:val="22"/>
          <w:lang w:val="nb-NO"/>
        </w:rPr>
        <w:t>.</w:t>
      </w:r>
      <w:r w:rsidR="00DD2C34">
        <w:rPr>
          <w:szCs w:val="22"/>
          <w:lang w:val="nb-NO"/>
        </w:rPr>
        <w:fldChar w:fldCharType="begin"/>
      </w:r>
      <w:r w:rsidR="00DD2C34">
        <w:rPr>
          <w:szCs w:val="22"/>
          <w:lang w:val="nb-NO"/>
        </w:rPr>
        <w:instrText xml:space="preserve"> DOCVARIABLE vault_nd_40f3fa6c-81dd-4ae6-ab25-5532ccfc8d88 \* MERGEFORMAT </w:instrText>
      </w:r>
      <w:r w:rsidR="00DD2C34">
        <w:rPr>
          <w:szCs w:val="22"/>
          <w:lang w:val="nb-NO"/>
        </w:rPr>
        <w:fldChar w:fldCharType="separate"/>
      </w:r>
      <w:r w:rsidR="00DD2C34">
        <w:rPr>
          <w:szCs w:val="22"/>
          <w:lang w:val="nb-NO"/>
        </w:rPr>
        <w:t xml:space="preserve"> </w:t>
      </w:r>
      <w:r w:rsidR="00DD2C34">
        <w:rPr>
          <w:szCs w:val="22"/>
          <w:lang w:val="nb-NO"/>
        </w:rPr>
        <w:fldChar w:fldCharType="end"/>
      </w:r>
    </w:p>
    <w:p w14:paraId="12EEC29A" w14:textId="0DD17CB8" w:rsidR="0073585D" w:rsidRDefault="0073585D" w:rsidP="00CD4761">
      <w:pPr>
        <w:pStyle w:val="NoSpacing"/>
        <w:keepNext/>
        <w:keepLines/>
        <w:widowControl w:val="0"/>
        <w:numPr>
          <w:ilvl w:val="0"/>
          <w:numId w:val="48"/>
        </w:numPr>
        <w:ind w:left="567" w:hanging="567"/>
        <w:outlineLvl w:val="1"/>
        <w:rPr>
          <w:szCs w:val="22"/>
          <w:lang w:val="nb-NO"/>
        </w:rPr>
      </w:pPr>
      <w:r w:rsidRPr="0073585D">
        <w:rPr>
          <w:szCs w:val="22"/>
          <w:lang w:val="nb-NO"/>
        </w:rPr>
        <w:t>Lavt antall blodceller på grunn av et problem i benmargen eller blodkreft som starter fra benmargen "myelodysplastisk syndrom" (MDS) eller "akutt myelogen leukemi" (AML).</w:t>
      </w:r>
      <w:r w:rsidR="00AA7A5E">
        <w:rPr>
          <w:szCs w:val="22"/>
          <w:lang w:val="nb-NO"/>
        </w:rPr>
        <w:fldChar w:fldCharType="begin"/>
      </w:r>
      <w:r w:rsidR="00AA7A5E">
        <w:rPr>
          <w:szCs w:val="22"/>
          <w:lang w:val="nb-NO"/>
        </w:rPr>
        <w:instrText xml:space="preserve"> DOCVARIABLE vault_nd_d0f924d3-d228-41fe-af24-cf2a6adf51a9 \* MERGEFORMAT </w:instrText>
      </w:r>
      <w:r w:rsidR="00AA7A5E">
        <w:rPr>
          <w:szCs w:val="22"/>
          <w:lang w:val="nb-NO"/>
        </w:rPr>
        <w:fldChar w:fldCharType="separate"/>
      </w:r>
      <w:r w:rsidR="00AA7A5E">
        <w:rPr>
          <w:szCs w:val="22"/>
          <w:lang w:val="nb-NO"/>
        </w:rPr>
        <w:t xml:space="preserve"> </w:t>
      </w:r>
      <w:r w:rsidR="00AA7A5E">
        <w:rPr>
          <w:szCs w:val="22"/>
          <w:lang w:val="nb-NO"/>
        </w:rPr>
        <w:fldChar w:fldCharType="end"/>
      </w:r>
    </w:p>
    <w:p w14:paraId="07ABD1C0" w14:textId="77777777" w:rsidR="0067332D" w:rsidRDefault="0067332D" w:rsidP="0067332D">
      <w:pPr>
        <w:pStyle w:val="NoSpacing"/>
        <w:keepNext/>
        <w:keepLines/>
        <w:widowControl w:val="0"/>
        <w:outlineLvl w:val="1"/>
        <w:rPr>
          <w:szCs w:val="22"/>
          <w:lang w:val="nb-NO"/>
        </w:rPr>
      </w:pPr>
    </w:p>
    <w:p w14:paraId="15F83FE8" w14:textId="46AA684C" w:rsidR="0067332D" w:rsidRDefault="007E7888" w:rsidP="0067332D">
      <w:pPr>
        <w:pStyle w:val="NoSpacing"/>
        <w:keepNext/>
        <w:keepLines/>
        <w:widowControl w:val="0"/>
        <w:outlineLvl w:val="1"/>
        <w:rPr>
          <w:szCs w:val="22"/>
          <w:lang w:val="nb-NO"/>
        </w:rPr>
      </w:pPr>
      <w:r>
        <w:rPr>
          <w:b/>
          <w:bCs/>
          <w:szCs w:val="22"/>
          <w:lang w:val="nb-NO"/>
        </w:rPr>
        <w:t xml:space="preserve">Mindre vanlige </w:t>
      </w:r>
      <w:r>
        <w:rPr>
          <w:szCs w:val="22"/>
          <w:lang w:val="nb-NO"/>
        </w:rPr>
        <w:t>(kan forekomme hos opptil 1 av 100 personer)</w:t>
      </w:r>
      <w:r w:rsidR="00783262">
        <w:rPr>
          <w:szCs w:val="22"/>
          <w:lang w:val="nb-NO"/>
        </w:rPr>
        <w:fldChar w:fldCharType="begin"/>
      </w:r>
      <w:r w:rsidR="00783262">
        <w:rPr>
          <w:szCs w:val="22"/>
          <w:lang w:val="nb-NO"/>
        </w:rPr>
        <w:instrText xml:space="preserve"> DOCVARIABLE vault_nd_4329bd2a-6f29-4ff8-ba7b-52a4eca7a0d5 \* MERGEFORMAT </w:instrText>
      </w:r>
      <w:r w:rsidR="00783262">
        <w:rPr>
          <w:szCs w:val="22"/>
          <w:lang w:val="nb-NO"/>
        </w:rPr>
        <w:fldChar w:fldCharType="separate"/>
      </w:r>
      <w:r w:rsidR="00783262">
        <w:rPr>
          <w:szCs w:val="22"/>
          <w:lang w:val="nb-NO"/>
        </w:rPr>
        <w:t xml:space="preserve"> </w:t>
      </w:r>
      <w:r w:rsidR="00783262">
        <w:rPr>
          <w:szCs w:val="22"/>
          <w:lang w:val="nb-NO"/>
        </w:rPr>
        <w:fldChar w:fldCharType="end"/>
      </w:r>
    </w:p>
    <w:p w14:paraId="4F47B3B0" w14:textId="4301FC78" w:rsidR="00916279" w:rsidRPr="00916279" w:rsidRDefault="004F5D05" w:rsidP="005B5A1C">
      <w:pPr>
        <w:pStyle w:val="NoSpacing"/>
        <w:keepNext/>
        <w:keepLines/>
        <w:widowControl w:val="0"/>
        <w:numPr>
          <w:ilvl w:val="0"/>
          <w:numId w:val="56"/>
        </w:numPr>
        <w:ind w:left="567" w:hanging="567"/>
        <w:outlineLvl w:val="1"/>
        <w:rPr>
          <w:szCs w:val="22"/>
          <w:lang w:val="nb-NO"/>
        </w:rPr>
      </w:pPr>
      <w:r w:rsidRPr="00D7074C">
        <w:rPr>
          <w:szCs w:val="22"/>
          <w:lang w:val="nb-NO"/>
        </w:rPr>
        <w:t>Feber med lavt antall hvite blod</w:t>
      </w:r>
      <w:r w:rsidR="00C84552" w:rsidRPr="00D7074C">
        <w:rPr>
          <w:szCs w:val="22"/>
          <w:lang w:val="nb-NO"/>
        </w:rPr>
        <w:t>legem</w:t>
      </w:r>
      <w:r w:rsidR="00F46E03" w:rsidRPr="00D7074C">
        <w:rPr>
          <w:szCs w:val="22"/>
          <w:lang w:val="nb-NO"/>
        </w:rPr>
        <w:t>er (febril nøytropeni)</w:t>
      </w:r>
      <w:r w:rsidR="00783262">
        <w:rPr>
          <w:szCs w:val="22"/>
        </w:rPr>
        <w:fldChar w:fldCharType="begin"/>
      </w:r>
      <w:r w:rsidR="00783262" w:rsidRPr="00D7074C">
        <w:rPr>
          <w:szCs w:val="22"/>
          <w:lang w:val="nb-NO"/>
        </w:rPr>
        <w:instrText xml:space="preserve"> DOCVARIABLE vault_nd_47a05804-0946-473b-9690-85ac9a1e575d \* MERGEFORMAT </w:instrText>
      </w:r>
      <w:r w:rsidR="00783262">
        <w:rPr>
          <w:szCs w:val="22"/>
        </w:rPr>
        <w:fldChar w:fldCharType="separate"/>
      </w:r>
      <w:r w:rsidR="00783262" w:rsidRPr="00D7074C">
        <w:rPr>
          <w:szCs w:val="22"/>
          <w:lang w:val="nb-NO"/>
        </w:rPr>
        <w:t xml:space="preserve"> </w:t>
      </w:r>
      <w:r w:rsidR="00783262">
        <w:rPr>
          <w:szCs w:val="22"/>
        </w:rPr>
        <w:fldChar w:fldCharType="end"/>
      </w:r>
      <w:r w:rsidR="00E554A6">
        <w:rPr>
          <w:szCs w:val="22"/>
          <w:lang w:val="nb-NO"/>
        </w:rPr>
        <w:fldChar w:fldCharType="begin"/>
      </w:r>
      <w:r w:rsidR="00E554A6">
        <w:rPr>
          <w:szCs w:val="22"/>
          <w:lang w:val="nb-NO"/>
        </w:rPr>
        <w:instrText xml:space="preserve"> DOCVARIABLE VAULT_ND_ee18b28d-bede-4b8d-90a2-daa7db6b51a2 \* MERGEFORMAT </w:instrText>
      </w:r>
      <w:r w:rsidR="00E554A6">
        <w:rPr>
          <w:szCs w:val="22"/>
          <w:lang w:val="nb-NO"/>
        </w:rPr>
        <w:fldChar w:fldCharType="separate"/>
      </w:r>
      <w:r w:rsidR="00E554A6">
        <w:rPr>
          <w:szCs w:val="22"/>
          <w:lang w:val="nb-NO"/>
        </w:rPr>
        <w:t xml:space="preserve"> </w:t>
      </w:r>
      <w:r w:rsidR="00E554A6">
        <w:rPr>
          <w:szCs w:val="22"/>
          <w:lang w:val="nb-NO"/>
        </w:rPr>
        <w:fldChar w:fldCharType="end"/>
      </w:r>
    </w:p>
    <w:p w14:paraId="673D473F" w14:textId="5719A9D4" w:rsidR="00916279" w:rsidRPr="008E1761" w:rsidRDefault="00916279" w:rsidP="005B5A1C">
      <w:pPr>
        <w:pStyle w:val="ListParagraph"/>
        <w:widowControl w:val="0"/>
        <w:numPr>
          <w:ilvl w:val="0"/>
          <w:numId w:val="56"/>
        </w:numPr>
        <w:tabs>
          <w:tab w:val="left" w:pos="567"/>
        </w:tabs>
        <w:ind w:left="567" w:hanging="567"/>
        <w:outlineLvl w:val="1"/>
        <w:rPr>
          <w:szCs w:val="22"/>
        </w:rPr>
      </w:pPr>
      <w:r w:rsidRPr="008E1761">
        <w:rPr>
          <w:szCs w:val="22"/>
        </w:rPr>
        <w:t>Redusert antall røde blodlegemer, hvite blodlegemer og blodplater</w:t>
      </w:r>
      <w:r w:rsidR="00BA73F6">
        <w:rPr>
          <w:szCs w:val="22"/>
        </w:rPr>
        <w:t xml:space="preserve"> </w:t>
      </w:r>
      <w:r>
        <w:rPr>
          <w:szCs w:val="22"/>
        </w:rPr>
        <w:t>(pancytopeni)</w:t>
      </w:r>
      <w:r w:rsidR="00783262">
        <w:rPr>
          <w:szCs w:val="22"/>
        </w:rPr>
        <w:fldChar w:fldCharType="begin"/>
      </w:r>
      <w:r w:rsidR="00783262">
        <w:rPr>
          <w:szCs w:val="22"/>
        </w:rPr>
        <w:instrText xml:space="preserve"> DOCVARIABLE vault_nd_b270b1e6-818a-4630-843a-511e30446f18 \* MERGEFORMAT </w:instrText>
      </w:r>
      <w:r w:rsidR="00783262">
        <w:rPr>
          <w:szCs w:val="22"/>
        </w:rPr>
        <w:fldChar w:fldCharType="separate"/>
      </w:r>
      <w:r w:rsidR="00783262">
        <w:rPr>
          <w:szCs w:val="22"/>
        </w:rPr>
        <w:t xml:space="preserve"> </w:t>
      </w:r>
      <w:r w:rsidR="00783262">
        <w:rPr>
          <w:szCs w:val="22"/>
        </w:rPr>
        <w:fldChar w:fldCharType="end"/>
      </w:r>
    </w:p>
    <w:p w14:paraId="16B1EABA" w14:textId="5F23E907" w:rsidR="0088270E" w:rsidRPr="008E1761" w:rsidRDefault="0088270E">
      <w:pPr>
        <w:widowControl w:val="0"/>
        <w:ind w:left="567" w:hanging="567"/>
        <w:rPr>
          <w:szCs w:val="22"/>
        </w:rPr>
      </w:pPr>
    </w:p>
    <w:p w14:paraId="4AFABB87" w14:textId="737C6657" w:rsidR="0088270E" w:rsidRPr="008E1761" w:rsidRDefault="0088270E" w:rsidP="0088270E">
      <w:pPr>
        <w:widowControl w:val="0"/>
        <w:ind w:left="567" w:hanging="567"/>
        <w:rPr>
          <w:szCs w:val="22"/>
        </w:rPr>
      </w:pPr>
      <w:r w:rsidRPr="008E1761">
        <w:rPr>
          <w:b/>
          <w:szCs w:val="22"/>
        </w:rPr>
        <w:t>Sjeldne</w:t>
      </w:r>
      <w:r w:rsidRPr="008E1761">
        <w:rPr>
          <w:szCs w:val="22"/>
        </w:rPr>
        <w:t xml:space="preserve"> (kan forekomme hos opptil 1 av 100</w:t>
      </w:r>
      <w:r w:rsidR="00CD1EB8" w:rsidRPr="008E1761">
        <w:rPr>
          <w:szCs w:val="22"/>
        </w:rPr>
        <w:t>0</w:t>
      </w:r>
      <w:r w:rsidRPr="008E1761">
        <w:rPr>
          <w:szCs w:val="22"/>
        </w:rPr>
        <w:t xml:space="preserve"> personer)</w:t>
      </w:r>
    </w:p>
    <w:p w14:paraId="739DA3AD" w14:textId="593FEAC6" w:rsidR="0088270E" w:rsidRPr="008E1761" w:rsidRDefault="0088270E" w:rsidP="0022132F">
      <w:pPr>
        <w:pStyle w:val="ListParagraph"/>
        <w:widowControl w:val="0"/>
        <w:numPr>
          <w:ilvl w:val="0"/>
          <w:numId w:val="47"/>
        </w:numPr>
        <w:tabs>
          <w:tab w:val="left" w:pos="567"/>
        </w:tabs>
        <w:ind w:left="567" w:hanging="567"/>
        <w:outlineLvl w:val="1"/>
        <w:rPr>
          <w:szCs w:val="22"/>
        </w:rPr>
      </w:pPr>
      <w:r w:rsidRPr="008E1761">
        <w:rPr>
          <w:szCs w:val="22"/>
        </w:rPr>
        <w:t>En plutselig blodtrykksøkning, som kan være en medisinsk nødsituasjon som kan føre til organskade eller kan være livstruende.</w:t>
      </w:r>
      <w:r w:rsidR="00DD2C34">
        <w:rPr>
          <w:szCs w:val="22"/>
        </w:rPr>
        <w:fldChar w:fldCharType="begin"/>
      </w:r>
      <w:r w:rsidR="00DD2C34">
        <w:rPr>
          <w:szCs w:val="22"/>
        </w:rPr>
        <w:instrText xml:space="preserve"> DOCVARIABLE vault_nd_5c344c63-282d-49ff-a127-eff8207b9860 \* MERGEFORMAT </w:instrText>
      </w:r>
      <w:r w:rsidR="00DD2C34">
        <w:rPr>
          <w:szCs w:val="22"/>
        </w:rPr>
        <w:fldChar w:fldCharType="separate"/>
      </w:r>
      <w:r w:rsidR="00DD2C34">
        <w:rPr>
          <w:szCs w:val="22"/>
        </w:rPr>
        <w:t xml:space="preserve"> </w:t>
      </w:r>
      <w:r w:rsidR="00DD2C34">
        <w:rPr>
          <w:szCs w:val="22"/>
        </w:rPr>
        <w:fldChar w:fldCharType="end"/>
      </w:r>
    </w:p>
    <w:p w14:paraId="59BE06DD" w14:textId="44EEDB03" w:rsidR="0088270E" w:rsidRPr="008E1761" w:rsidRDefault="0088270E" w:rsidP="0022132F">
      <w:pPr>
        <w:pStyle w:val="ListParagraph"/>
        <w:widowControl w:val="0"/>
        <w:numPr>
          <w:ilvl w:val="0"/>
          <w:numId w:val="47"/>
        </w:numPr>
        <w:tabs>
          <w:tab w:val="left" w:pos="567"/>
        </w:tabs>
        <w:ind w:left="567" w:hanging="567"/>
        <w:outlineLvl w:val="1"/>
        <w:rPr>
          <w:szCs w:val="22"/>
        </w:rPr>
      </w:pPr>
      <w:r w:rsidRPr="008E1761">
        <w:rPr>
          <w:szCs w:val="22"/>
        </w:rPr>
        <w:t xml:space="preserve">En tilstand </w:t>
      </w:r>
      <w:r w:rsidR="00750F56" w:rsidRPr="008E1761">
        <w:rPr>
          <w:szCs w:val="22"/>
        </w:rPr>
        <w:t xml:space="preserve">i hjernen </w:t>
      </w:r>
      <w:r w:rsidRPr="008E1761">
        <w:rPr>
          <w:szCs w:val="22"/>
        </w:rPr>
        <w:t xml:space="preserve">med symptomer </w:t>
      </w:r>
      <w:r w:rsidR="00E80A6D" w:rsidRPr="008E1761">
        <w:rPr>
          <w:szCs w:val="22"/>
        </w:rPr>
        <w:t xml:space="preserve">som inkluderer epileptisk </w:t>
      </w:r>
      <w:r w:rsidRPr="008E1761">
        <w:rPr>
          <w:szCs w:val="22"/>
        </w:rPr>
        <w:t xml:space="preserve">anfall, hodepine, forvirring, og </w:t>
      </w:r>
      <w:r w:rsidR="00104632" w:rsidRPr="008E1761">
        <w:rPr>
          <w:szCs w:val="22"/>
        </w:rPr>
        <w:t>synsforandringer</w:t>
      </w:r>
      <w:r w:rsidRPr="008E1761">
        <w:rPr>
          <w:szCs w:val="22"/>
        </w:rPr>
        <w:t xml:space="preserve"> (posterior reversibel encefalopati-syndrom eller PRES)</w:t>
      </w:r>
      <w:r w:rsidR="00750F56" w:rsidRPr="008E1761">
        <w:rPr>
          <w:szCs w:val="22"/>
        </w:rPr>
        <w:t>.</w:t>
      </w:r>
      <w:r w:rsidRPr="008E1761">
        <w:rPr>
          <w:szCs w:val="22"/>
        </w:rPr>
        <w:t xml:space="preserve"> </w:t>
      </w:r>
      <w:r w:rsidR="00750F56" w:rsidRPr="008E1761">
        <w:rPr>
          <w:szCs w:val="22"/>
        </w:rPr>
        <w:t>Denne tilstanden</w:t>
      </w:r>
      <w:r w:rsidRPr="008E1761">
        <w:rPr>
          <w:szCs w:val="22"/>
        </w:rPr>
        <w:t xml:space="preserve"> </w:t>
      </w:r>
      <w:r w:rsidR="00E80A6D" w:rsidRPr="008E1761">
        <w:rPr>
          <w:szCs w:val="22"/>
        </w:rPr>
        <w:t>er</w:t>
      </w:r>
      <w:r w:rsidRPr="008E1761">
        <w:rPr>
          <w:szCs w:val="22"/>
        </w:rPr>
        <w:t xml:space="preserve"> en medisinsk nødsituasjon som kan føre til organskade eller kan være livstruende.</w:t>
      </w:r>
      <w:r w:rsidR="00DD2C34">
        <w:rPr>
          <w:szCs w:val="22"/>
        </w:rPr>
        <w:fldChar w:fldCharType="begin"/>
      </w:r>
      <w:r w:rsidR="00DD2C34">
        <w:rPr>
          <w:szCs w:val="22"/>
        </w:rPr>
        <w:instrText xml:space="preserve"> DOCVARIABLE vault_nd_4e374370-f2db-4f56-8dbe-ddcf440b74fc \* MERGEFORMAT </w:instrText>
      </w:r>
      <w:r w:rsidR="00DD2C34">
        <w:rPr>
          <w:szCs w:val="22"/>
        </w:rPr>
        <w:fldChar w:fldCharType="separate"/>
      </w:r>
      <w:r w:rsidR="00DD2C34">
        <w:rPr>
          <w:szCs w:val="22"/>
        </w:rPr>
        <w:t xml:space="preserve"> </w:t>
      </w:r>
      <w:r w:rsidR="00DD2C34">
        <w:rPr>
          <w:szCs w:val="22"/>
        </w:rPr>
        <w:fldChar w:fldCharType="end"/>
      </w:r>
    </w:p>
    <w:p w14:paraId="7387B8AB" w14:textId="77777777" w:rsidR="004B191C" w:rsidRPr="008E1761" w:rsidRDefault="004B191C">
      <w:pPr>
        <w:widowControl w:val="0"/>
        <w:numPr>
          <w:ilvl w:val="12"/>
          <w:numId w:val="0"/>
        </w:numPr>
        <w:rPr>
          <w:szCs w:val="22"/>
        </w:rPr>
      </w:pPr>
    </w:p>
    <w:p w14:paraId="38C46E22" w14:textId="77777777" w:rsidR="004B191C" w:rsidRPr="008E1761" w:rsidRDefault="004B191C">
      <w:pPr>
        <w:widowControl w:val="0"/>
        <w:numPr>
          <w:ilvl w:val="12"/>
          <w:numId w:val="0"/>
        </w:numPr>
        <w:rPr>
          <w:szCs w:val="22"/>
        </w:rPr>
      </w:pPr>
      <w:r w:rsidRPr="008E1761">
        <w:rPr>
          <w:szCs w:val="22"/>
        </w:rPr>
        <w:t>Rådfør deg med lege hvis du får andre bivirkninger. Disse kan inkludere:</w:t>
      </w:r>
    </w:p>
    <w:p w14:paraId="62C1EB7C" w14:textId="77777777" w:rsidR="004B191C" w:rsidRPr="008E1761" w:rsidRDefault="004B191C">
      <w:pPr>
        <w:widowControl w:val="0"/>
        <w:numPr>
          <w:ilvl w:val="12"/>
          <w:numId w:val="0"/>
        </w:numPr>
        <w:rPr>
          <w:szCs w:val="22"/>
        </w:rPr>
      </w:pPr>
    </w:p>
    <w:p w14:paraId="4473EBC8" w14:textId="77777777" w:rsidR="004B191C" w:rsidRPr="008E1761" w:rsidRDefault="004B191C">
      <w:pPr>
        <w:widowControl w:val="0"/>
        <w:numPr>
          <w:ilvl w:val="12"/>
          <w:numId w:val="0"/>
        </w:numPr>
        <w:rPr>
          <w:szCs w:val="22"/>
        </w:rPr>
      </w:pPr>
      <w:r w:rsidRPr="008E1761">
        <w:rPr>
          <w:b/>
          <w:bCs/>
          <w:szCs w:val="22"/>
        </w:rPr>
        <w:t>Svært vanlige</w:t>
      </w:r>
      <w:r w:rsidRPr="008E1761">
        <w:rPr>
          <w:szCs w:val="22"/>
        </w:rPr>
        <w:t xml:space="preserve"> (kan forekomme hos </w:t>
      </w:r>
      <w:r w:rsidR="002D76A6" w:rsidRPr="008E1761">
        <w:rPr>
          <w:szCs w:val="22"/>
        </w:rPr>
        <w:t>flere</w:t>
      </w:r>
      <w:r w:rsidRPr="008E1761">
        <w:rPr>
          <w:szCs w:val="22"/>
        </w:rPr>
        <w:t xml:space="preserve"> enn 1 av 10 personer)</w:t>
      </w:r>
    </w:p>
    <w:p w14:paraId="2E293B89" w14:textId="664C4FAB" w:rsidR="004B191C" w:rsidRPr="008E1761" w:rsidRDefault="004B191C" w:rsidP="0022132F">
      <w:pPr>
        <w:pStyle w:val="ListParagraph"/>
        <w:widowControl w:val="0"/>
        <w:numPr>
          <w:ilvl w:val="0"/>
          <w:numId w:val="42"/>
        </w:numPr>
        <w:tabs>
          <w:tab w:val="clear" w:pos="720"/>
          <w:tab w:val="left" w:pos="567"/>
        </w:tabs>
        <w:ind w:left="567" w:hanging="567"/>
        <w:outlineLvl w:val="1"/>
        <w:rPr>
          <w:szCs w:val="22"/>
        </w:rPr>
      </w:pPr>
      <w:bookmarkStart w:id="381" w:name="_Hlk50542746"/>
      <w:r w:rsidRPr="008E1761">
        <w:rPr>
          <w:szCs w:val="22"/>
        </w:rPr>
        <w:t>Kvalme</w:t>
      </w:r>
      <w:r w:rsidR="00DD2C34">
        <w:rPr>
          <w:szCs w:val="22"/>
        </w:rPr>
        <w:fldChar w:fldCharType="begin"/>
      </w:r>
      <w:r w:rsidR="00DD2C34">
        <w:rPr>
          <w:szCs w:val="22"/>
        </w:rPr>
        <w:instrText xml:space="preserve"> DOCVARIABLE vault_nd_5a1e1728-1227-4f16-a973-d07459974d0b \* MERGEFORMAT </w:instrText>
      </w:r>
      <w:r w:rsidR="00DD2C34">
        <w:rPr>
          <w:szCs w:val="22"/>
        </w:rPr>
        <w:fldChar w:fldCharType="separate"/>
      </w:r>
      <w:r w:rsidR="00DD2C34">
        <w:rPr>
          <w:szCs w:val="22"/>
        </w:rPr>
        <w:t xml:space="preserve"> </w:t>
      </w:r>
      <w:r w:rsidR="00DD2C34">
        <w:rPr>
          <w:szCs w:val="22"/>
        </w:rPr>
        <w:fldChar w:fldCharType="end"/>
      </w:r>
    </w:p>
    <w:bookmarkEnd w:id="381"/>
    <w:p w14:paraId="39AB4F82" w14:textId="3F740E0F" w:rsidR="00862738" w:rsidRPr="008E1761" w:rsidRDefault="00E854B7"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R</w:t>
      </w:r>
      <w:r w:rsidR="0063301F" w:rsidRPr="008E1761">
        <w:rPr>
          <w:szCs w:val="22"/>
        </w:rPr>
        <w:t>e</w:t>
      </w:r>
      <w:r w:rsidRPr="008E1761">
        <w:rPr>
          <w:szCs w:val="22"/>
        </w:rPr>
        <w:t>dusert antall hvite blodlegemer</w:t>
      </w:r>
      <w:r w:rsidR="00DD2C34">
        <w:rPr>
          <w:szCs w:val="22"/>
        </w:rPr>
        <w:fldChar w:fldCharType="begin"/>
      </w:r>
      <w:r w:rsidR="00DD2C34">
        <w:rPr>
          <w:szCs w:val="22"/>
        </w:rPr>
        <w:instrText xml:space="preserve"> DOCVARIABLE vault_nd_e31b023f-b0cf-4bda-9871-5b6165ad067b \* MERGEFORMAT </w:instrText>
      </w:r>
      <w:r w:rsidR="00DD2C34">
        <w:rPr>
          <w:szCs w:val="22"/>
        </w:rPr>
        <w:fldChar w:fldCharType="separate"/>
      </w:r>
      <w:r w:rsidR="00DD2C34">
        <w:rPr>
          <w:szCs w:val="22"/>
        </w:rPr>
        <w:t xml:space="preserve"> </w:t>
      </w:r>
      <w:r w:rsidR="00DD2C34">
        <w:rPr>
          <w:szCs w:val="22"/>
        </w:rPr>
        <w:fldChar w:fldCharType="end"/>
      </w:r>
    </w:p>
    <w:p w14:paraId="3B36018F" w14:textId="3BA6F916" w:rsidR="00E854B7" w:rsidRPr="008E1761" w:rsidRDefault="00195B58"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Re</w:t>
      </w:r>
      <w:r w:rsidR="0063301F" w:rsidRPr="008E1761">
        <w:rPr>
          <w:szCs w:val="22"/>
        </w:rPr>
        <w:t>dusert</w:t>
      </w:r>
      <w:r w:rsidRPr="008E1761">
        <w:rPr>
          <w:szCs w:val="22"/>
        </w:rPr>
        <w:t xml:space="preserve"> antall blodplater</w:t>
      </w:r>
      <w:r w:rsidR="00DD2C34">
        <w:rPr>
          <w:szCs w:val="22"/>
        </w:rPr>
        <w:fldChar w:fldCharType="begin"/>
      </w:r>
      <w:r w:rsidR="00DD2C34">
        <w:rPr>
          <w:szCs w:val="22"/>
        </w:rPr>
        <w:instrText xml:space="preserve"> DOCVARIABLE vault_nd_e0583ff6-979a-48c9-b848-e3b002763255 \* MERGEFORMAT </w:instrText>
      </w:r>
      <w:r w:rsidR="00DD2C34">
        <w:rPr>
          <w:szCs w:val="22"/>
        </w:rPr>
        <w:fldChar w:fldCharType="separate"/>
      </w:r>
      <w:r w:rsidR="00DD2C34">
        <w:rPr>
          <w:szCs w:val="22"/>
        </w:rPr>
        <w:t xml:space="preserve"> </w:t>
      </w:r>
      <w:r w:rsidR="00DD2C34">
        <w:rPr>
          <w:szCs w:val="22"/>
        </w:rPr>
        <w:fldChar w:fldCharType="end"/>
      </w:r>
    </w:p>
    <w:p w14:paraId="41482395" w14:textId="4CBD3194" w:rsidR="00195B58" w:rsidRPr="008E1761" w:rsidRDefault="0063301F"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Redusert antall røde blodlegemer</w:t>
      </w:r>
      <w:r w:rsidR="00520AC7" w:rsidRPr="008E1761">
        <w:rPr>
          <w:szCs w:val="22"/>
        </w:rPr>
        <w:t xml:space="preserve"> (anemi)</w:t>
      </w:r>
      <w:r w:rsidR="00DD2C34">
        <w:rPr>
          <w:szCs w:val="22"/>
        </w:rPr>
        <w:fldChar w:fldCharType="begin"/>
      </w:r>
      <w:r w:rsidR="00DD2C34">
        <w:rPr>
          <w:szCs w:val="22"/>
        </w:rPr>
        <w:instrText xml:space="preserve"> DOCVARIABLE vault_nd_34fdfb1b-8739-4d0d-9410-951203ac08cb \* MERGEFORMAT </w:instrText>
      </w:r>
      <w:r w:rsidR="00DD2C34">
        <w:rPr>
          <w:szCs w:val="22"/>
        </w:rPr>
        <w:fldChar w:fldCharType="separate"/>
      </w:r>
      <w:r w:rsidR="00DD2C34">
        <w:rPr>
          <w:szCs w:val="22"/>
        </w:rPr>
        <w:t xml:space="preserve"> </w:t>
      </w:r>
      <w:r w:rsidR="00DD2C34">
        <w:rPr>
          <w:szCs w:val="22"/>
        </w:rPr>
        <w:fldChar w:fldCharType="end"/>
      </w:r>
    </w:p>
    <w:p w14:paraId="7EDDD57A" w14:textId="1A987CA4" w:rsidR="004B191C" w:rsidRPr="008E1761" w:rsidRDefault="004B191C"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Tretthet</w:t>
      </w:r>
      <w:r w:rsidR="002D76A6" w:rsidRPr="008E1761">
        <w:rPr>
          <w:szCs w:val="22"/>
        </w:rPr>
        <w:t xml:space="preserve"> (fatigue)</w:t>
      </w:r>
      <w:r w:rsidR="00DD2C34">
        <w:rPr>
          <w:szCs w:val="22"/>
        </w:rPr>
        <w:fldChar w:fldCharType="begin"/>
      </w:r>
      <w:r w:rsidR="00DD2C34">
        <w:rPr>
          <w:szCs w:val="22"/>
        </w:rPr>
        <w:instrText xml:space="preserve"> DOCVARIABLE vault_nd_f4d5b3f8-cee5-4e59-9f01-9fa3fee95fa3 \* MERGEFORMAT </w:instrText>
      </w:r>
      <w:r w:rsidR="00DD2C34">
        <w:rPr>
          <w:szCs w:val="22"/>
        </w:rPr>
        <w:fldChar w:fldCharType="separate"/>
      </w:r>
      <w:r w:rsidR="00DD2C34">
        <w:rPr>
          <w:szCs w:val="22"/>
        </w:rPr>
        <w:t xml:space="preserve"> </w:t>
      </w:r>
      <w:r w:rsidR="00DD2C34">
        <w:rPr>
          <w:szCs w:val="22"/>
        </w:rPr>
        <w:fldChar w:fldCharType="end"/>
      </w:r>
    </w:p>
    <w:p w14:paraId="1F5399F1" w14:textId="61FA05F4" w:rsidR="004B191C" w:rsidRPr="008E1761" w:rsidRDefault="004B191C"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Svakhet</w:t>
      </w:r>
      <w:r w:rsidR="00DD2C34">
        <w:rPr>
          <w:szCs w:val="22"/>
        </w:rPr>
        <w:fldChar w:fldCharType="begin"/>
      </w:r>
      <w:r w:rsidR="00DD2C34">
        <w:rPr>
          <w:szCs w:val="22"/>
        </w:rPr>
        <w:instrText xml:space="preserve"> DOCVARIABLE vault_nd_0825baa6-27ee-49f5-8e1a-71dc0c4be0d5 \* MERGEFORMAT </w:instrText>
      </w:r>
      <w:r w:rsidR="00DD2C34">
        <w:rPr>
          <w:szCs w:val="22"/>
        </w:rPr>
        <w:fldChar w:fldCharType="separate"/>
      </w:r>
      <w:r w:rsidR="00DD2C34">
        <w:rPr>
          <w:szCs w:val="22"/>
        </w:rPr>
        <w:t xml:space="preserve"> </w:t>
      </w:r>
      <w:r w:rsidR="00DD2C34">
        <w:rPr>
          <w:szCs w:val="22"/>
        </w:rPr>
        <w:fldChar w:fldCharType="end"/>
      </w:r>
    </w:p>
    <w:p w14:paraId="65456653" w14:textId="0DA06F7E" w:rsidR="004B191C" w:rsidRPr="008E1761" w:rsidRDefault="004B191C"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Forstoppelse</w:t>
      </w:r>
      <w:r w:rsidR="00DD2C34">
        <w:rPr>
          <w:szCs w:val="22"/>
        </w:rPr>
        <w:fldChar w:fldCharType="begin"/>
      </w:r>
      <w:r w:rsidR="00DD2C34">
        <w:rPr>
          <w:szCs w:val="22"/>
        </w:rPr>
        <w:instrText xml:space="preserve"> DOCVARIABLE vault_nd_04b8fca3-e256-42df-9cd7-801afe9456c4 \* MERGEFORMAT </w:instrText>
      </w:r>
      <w:r w:rsidR="00DD2C34">
        <w:rPr>
          <w:szCs w:val="22"/>
        </w:rPr>
        <w:fldChar w:fldCharType="separate"/>
      </w:r>
      <w:r w:rsidR="00DD2C34">
        <w:rPr>
          <w:szCs w:val="22"/>
        </w:rPr>
        <w:t xml:space="preserve"> </w:t>
      </w:r>
      <w:r w:rsidR="00DD2C34">
        <w:rPr>
          <w:szCs w:val="22"/>
        </w:rPr>
        <w:fldChar w:fldCharType="end"/>
      </w:r>
    </w:p>
    <w:p w14:paraId="32736BB3" w14:textId="531B01DF" w:rsidR="004B191C" w:rsidRPr="008E1761" w:rsidRDefault="00463788" w:rsidP="0022132F">
      <w:pPr>
        <w:pStyle w:val="ListParagraph"/>
        <w:widowControl w:val="0"/>
        <w:numPr>
          <w:ilvl w:val="0"/>
          <w:numId w:val="42"/>
        </w:numPr>
        <w:tabs>
          <w:tab w:val="clear" w:pos="720"/>
          <w:tab w:val="left" w:pos="567"/>
        </w:tabs>
        <w:ind w:left="567" w:hanging="567"/>
        <w:outlineLvl w:val="1"/>
        <w:rPr>
          <w:szCs w:val="22"/>
        </w:rPr>
      </w:pPr>
      <w:r>
        <w:rPr>
          <w:szCs w:val="22"/>
        </w:rPr>
        <w:t>Oppkast</w:t>
      </w:r>
      <w:r w:rsidR="00DD2C34">
        <w:rPr>
          <w:szCs w:val="22"/>
        </w:rPr>
        <w:fldChar w:fldCharType="begin"/>
      </w:r>
      <w:r w:rsidR="00DD2C34">
        <w:rPr>
          <w:szCs w:val="22"/>
        </w:rPr>
        <w:instrText xml:space="preserve"> DOCVARIABLE vault_nd_da9c7212-deba-4b59-b97d-b93841de9c3b \* MERGEFORMAT </w:instrText>
      </w:r>
      <w:r w:rsidR="00DD2C34">
        <w:rPr>
          <w:szCs w:val="22"/>
        </w:rPr>
        <w:fldChar w:fldCharType="separate"/>
      </w:r>
      <w:r w:rsidR="00DD2C34">
        <w:rPr>
          <w:szCs w:val="22"/>
        </w:rPr>
        <w:t xml:space="preserve"> </w:t>
      </w:r>
      <w:r w:rsidR="00DD2C34">
        <w:rPr>
          <w:szCs w:val="22"/>
        </w:rPr>
        <w:fldChar w:fldCharType="end"/>
      </w:r>
    </w:p>
    <w:p w14:paraId="10F77AF0" w14:textId="6978B69E" w:rsidR="004B191C" w:rsidRPr="008E1761" w:rsidRDefault="004B191C"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Magesmerter</w:t>
      </w:r>
      <w:r w:rsidR="00DD2C34">
        <w:rPr>
          <w:szCs w:val="22"/>
        </w:rPr>
        <w:fldChar w:fldCharType="begin"/>
      </w:r>
      <w:r w:rsidR="00DD2C34">
        <w:rPr>
          <w:szCs w:val="22"/>
        </w:rPr>
        <w:instrText xml:space="preserve"> DOCVARIABLE vault_nd_bd5abada-a753-41fd-b532-ea6a8999424a \* MERGEFORMAT </w:instrText>
      </w:r>
      <w:r w:rsidR="00DD2C34">
        <w:rPr>
          <w:szCs w:val="22"/>
        </w:rPr>
        <w:fldChar w:fldCharType="separate"/>
      </w:r>
      <w:r w:rsidR="00DD2C34">
        <w:rPr>
          <w:szCs w:val="22"/>
        </w:rPr>
        <w:t xml:space="preserve"> </w:t>
      </w:r>
      <w:r w:rsidR="00DD2C34">
        <w:rPr>
          <w:szCs w:val="22"/>
        </w:rPr>
        <w:fldChar w:fldCharType="end"/>
      </w:r>
    </w:p>
    <w:p w14:paraId="0133F28D" w14:textId="2A4376C8" w:rsidR="004B191C" w:rsidRPr="008E1761" w:rsidRDefault="004B191C"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Søvn</w:t>
      </w:r>
      <w:r w:rsidR="00B91CA0" w:rsidRPr="008E1761">
        <w:rPr>
          <w:szCs w:val="22"/>
        </w:rPr>
        <w:t>løshet</w:t>
      </w:r>
      <w:r w:rsidR="00DD2C34">
        <w:rPr>
          <w:szCs w:val="22"/>
        </w:rPr>
        <w:fldChar w:fldCharType="begin"/>
      </w:r>
      <w:r w:rsidR="00DD2C34">
        <w:rPr>
          <w:szCs w:val="22"/>
        </w:rPr>
        <w:instrText xml:space="preserve"> DOCVARIABLE vault_nd_629de7f2-5488-422f-afb6-464acf73a9df \* MERGEFORMAT </w:instrText>
      </w:r>
      <w:r w:rsidR="00DD2C34">
        <w:rPr>
          <w:szCs w:val="22"/>
        </w:rPr>
        <w:fldChar w:fldCharType="separate"/>
      </w:r>
      <w:r w:rsidR="00DD2C34">
        <w:rPr>
          <w:szCs w:val="22"/>
        </w:rPr>
        <w:t xml:space="preserve"> </w:t>
      </w:r>
      <w:r w:rsidR="00DD2C34">
        <w:rPr>
          <w:szCs w:val="22"/>
        </w:rPr>
        <w:fldChar w:fldCharType="end"/>
      </w:r>
    </w:p>
    <w:p w14:paraId="40ECC8E4" w14:textId="73238508" w:rsidR="004B191C" w:rsidRPr="008E1761" w:rsidRDefault="004B191C"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Hodepine</w:t>
      </w:r>
      <w:r w:rsidR="00DD2C34">
        <w:rPr>
          <w:szCs w:val="22"/>
        </w:rPr>
        <w:fldChar w:fldCharType="begin"/>
      </w:r>
      <w:r w:rsidR="00DD2C34">
        <w:rPr>
          <w:szCs w:val="22"/>
        </w:rPr>
        <w:instrText xml:space="preserve"> DOCVARIABLE vault_nd_6ab09735-788c-4cf4-a356-bddefe4b7476 \* MERGEFORMAT </w:instrText>
      </w:r>
      <w:r w:rsidR="00DD2C34">
        <w:rPr>
          <w:szCs w:val="22"/>
        </w:rPr>
        <w:fldChar w:fldCharType="separate"/>
      </w:r>
      <w:r w:rsidR="00DD2C34">
        <w:rPr>
          <w:szCs w:val="22"/>
        </w:rPr>
        <w:t xml:space="preserve"> </w:t>
      </w:r>
      <w:r w:rsidR="00DD2C34">
        <w:rPr>
          <w:szCs w:val="22"/>
        </w:rPr>
        <w:fldChar w:fldCharType="end"/>
      </w:r>
    </w:p>
    <w:p w14:paraId="56E3991C" w14:textId="58F1B096" w:rsidR="004B191C" w:rsidRPr="008E1761" w:rsidRDefault="004B191C"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Nedsatt appetitt</w:t>
      </w:r>
      <w:r w:rsidR="00DD2C34">
        <w:rPr>
          <w:szCs w:val="22"/>
        </w:rPr>
        <w:fldChar w:fldCharType="begin"/>
      </w:r>
      <w:r w:rsidR="00DD2C34">
        <w:rPr>
          <w:szCs w:val="22"/>
        </w:rPr>
        <w:instrText xml:space="preserve"> DOCVARIABLE vault_nd_babc951a-a081-4773-ba66-afc59d04a566 \* MERGEFORMAT </w:instrText>
      </w:r>
      <w:r w:rsidR="00DD2C34">
        <w:rPr>
          <w:szCs w:val="22"/>
        </w:rPr>
        <w:fldChar w:fldCharType="separate"/>
      </w:r>
      <w:r w:rsidR="00DD2C34">
        <w:rPr>
          <w:szCs w:val="22"/>
        </w:rPr>
        <w:t xml:space="preserve"> </w:t>
      </w:r>
      <w:r w:rsidR="00DD2C34">
        <w:rPr>
          <w:szCs w:val="22"/>
        </w:rPr>
        <w:fldChar w:fldCharType="end"/>
      </w:r>
    </w:p>
    <w:p w14:paraId="7475BB02" w14:textId="52B5AC72" w:rsidR="004B191C" w:rsidRPr="008E1761" w:rsidRDefault="004B191C"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Rennende eller tett nese</w:t>
      </w:r>
      <w:r w:rsidR="00DD2C34">
        <w:rPr>
          <w:szCs w:val="22"/>
        </w:rPr>
        <w:fldChar w:fldCharType="begin"/>
      </w:r>
      <w:r w:rsidR="00DD2C34">
        <w:rPr>
          <w:szCs w:val="22"/>
        </w:rPr>
        <w:instrText xml:space="preserve"> DOCVARIABLE vault_nd_62df7ff3-17c3-4095-a26e-7569741e7baf \* MERGEFORMAT </w:instrText>
      </w:r>
      <w:r w:rsidR="00DD2C34">
        <w:rPr>
          <w:szCs w:val="22"/>
        </w:rPr>
        <w:fldChar w:fldCharType="separate"/>
      </w:r>
      <w:r w:rsidR="00DD2C34">
        <w:rPr>
          <w:szCs w:val="22"/>
        </w:rPr>
        <w:t xml:space="preserve"> </w:t>
      </w:r>
      <w:r w:rsidR="00DD2C34">
        <w:rPr>
          <w:szCs w:val="22"/>
        </w:rPr>
        <w:fldChar w:fldCharType="end"/>
      </w:r>
    </w:p>
    <w:p w14:paraId="639434E2" w14:textId="774CA1A1" w:rsidR="004B191C" w:rsidRPr="008E1761" w:rsidRDefault="004B191C"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Diaré</w:t>
      </w:r>
      <w:r w:rsidR="00DD2C34">
        <w:rPr>
          <w:szCs w:val="22"/>
        </w:rPr>
        <w:fldChar w:fldCharType="begin"/>
      </w:r>
      <w:r w:rsidR="00DD2C34">
        <w:rPr>
          <w:szCs w:val="22"/>
        </w:rPr>
        <w:instrText xml:space="preserve"> DOCVARIABLE vault_nd_4a171f6b-4faa-47c4-901b-af93e38ec52c \* MERGEFORMAT </w:instrText>
      </w:r>
      <w:r w:rsidR="00DD2C34">
        <w:rPr>
          <w:szCs w:val="22"/>
        </w:rPr>
        <w:fldChar w:fldCharType="separate"/>
      </w:r>
      <w:r w:rsidR="00DD2C34">
        <w:rPr>
          <w:szCs w:val="22"/>
        </w:rPr>
        <w:t xml:space="preserve"> </w:t>
      </w:r>
      <w:r w:rsidR="00DD2C34">
        <w:rPr>
          <w:szCs w:val="22"/>
        </w:rPr>
        <w:fldChar w:fldCharType="end"/>
      </w:r>
    </w:p>
    <w:p w14:paraId="47BDB75D" w14:textId="2B6AA341" w:rsidR="004B191C" w:rsidRPr="008E1761" w:rsidRDefault="004B191C"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Kortpustethet</w:t>
      </w:r>
      <w:r w:rsidR="00DD2C34">
        <w:rPr>
          <w:szCs w:val="22"/>
        </w:rPr>
        <w:fldChar w:fldCharType="begin"/>
      </w:r>
      <w:r w:rsidR="00DD2C34">
        <w:rPr>
          <w:szCs w:val="22"/>
        </w:rPr>
        <w:instrText xml:space="preserve"> DOCVARIABLE vault_nd_57d72fde-8cea-4001-831f-bea18b895cdb \* MERGEFORMAT </w:instrText>
      </w:r>
      <w:r w:rsidR="00DD2C34">
        <w:rPr>
          <w:szCs w:val="22"/>
        </w:rPr>
        <w:fldChar w:fldCharType="separate"/>
      </w:r>
      <w:r w:rsidR="00DD2C34">
        <w:rPr>
          <w:szCs w:val="22"/>
        </w:rPr>
        <w:t xml:space="preserve"> </w:t>
      </w:r>
      <w:r w:rsidR="00DD2C34">
        <w:rPr>
          <w:szCs w:val="22"/>
        </w:rPr>
        <w:fldChar w:fldCharType="end"/>
      </w:r>
    </w:p>
    <w:p w14:paraId="41A605E7" w14:textId="196C0BFA" w:rsidR="006C6E68" w:rsidRPr="008E1761" w:rsidRDefault="006C6E68"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Ryggsmerter</w:t>
      </w:r>
      <w:r w:rsidR="00DD2C34">
        <w:rPr>
          <w:szCs w:val="22"/>
        </w:rPr>
        <w:fldChar w:fldCharType="begin"/>
      </w:r>
      <w:r w:rsidR="00DD2C34">
        <w:rPr>
          <w:szCs w:val="22"/>
        </w:rPr>
        <w:instrText xml:space="preserve"> DOCVARIABLE vault_nd_2325802b-6d49-448a-bd5f-4f713940c8c0 \* MERGEFORMAT </w:instrText>
      </w:r>
      <w:r w:rsidR="00DD2C34">
        <w:rPr>
          <w:szCs w:val="22"/>
        </w:rPr>
        <w:fldChar w:fldCharType="separate"/>
      </w:r>
      <w:r w:rsidR="00DD2C34">
        <w:rPr>
          <w:szCs w:val="22"/>
        </w:rPr>
        <w:t xml:space="preserve"> </w:t>
      </w:r>
      <w:r w:rsidR="00DD2C34">
        <w:rPr>
          <w:szCs w:val="22"/>
        </w:rPr>
        <w:fldChar w:fldCharType="end"/>
      </w:r>
    </w:p>
    <w:p w14:paraId="6A1F9465" w14:textId="2F0454DA" w:rsidR="00652CC0" w:rsidRPr="008E1761" w:rsidRDefault="006C6E68"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Leddsmerter</w:t>
      </w:r>
      <w:r w:rsidR="00DD2C34">
        <w:rPr>
          <w:szCs w:val="22"/>
        </w:rPr>
        <w:fldChar w:fldCharType="begin"/>
      </w:r>
      <w:r w:rsidR="00DD2C34">
        <w:rPr>
          <w:szCs w:val="22"/>
        </w:rPr>
        <w:instrText xml:space="preserve"> DOCVARIABLE vault_nd_a52b2bfc-358f-4be0-ab0d-a1ba24883cb2 \* MERGEFORMAT </w:instrText>
      </w:r>
      <w:r w:rsidR="00DD2C34">
        <w:rPr>
          <w:szCs w:val="22"/>
        </w:rPr>
        <w:fldChar w:fldCharType="separate"/>
      </w:r>
      <w:r w:rsidR="00DD2C34">
        <w:rPr>
          <w:szCs w:val="22"/>
        </w:rPr>
        <w:t xml:space="preserve"> </w:t>
      </w:r>
      <w:r w:rsidR="00DD2C34">
        <w:rPr>
          <w:szCs w:val="22"/>
        </w:rPr>
        <w:fldChar w:fldCharType="end"/>
      </w:r>
    </w:p>
    <w:p w14:paraId="298DF651" w14:textId="72C441B1" w:rsidR="008013AA" w:rsidRPr="008E1761" w:rsidRDefault="008013AA"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Høyt blodtrykk</w:t>
      </w:r>
      <w:r w:rsidR="00DD2C34">
        <w:rPr>
          <w:szCs w:val="22"/>
        </w:rPr>
        <w:fldChar w:fldCharType="begin"/>
      </w:r>
      <w:r w:rsidR="00DD2C34">
        <w:rPr>
          <w:szCs w:val="22"/>
        </w:rPr>
        <w:instrText xml:space="preserve"> DOCVARIABLE vault_nd_20176c05-bf2e-4d66-a1b6-b42a98087c3c \* MERGEFORMAT </w:instrText>
      </w:r>
      <w:r w:rsidR="00DD2C34">
        <w:rPr>
          <w:szCs w:val="22"/>
        </w:rPr>
        <w:fldChar w:fldCharType="separate"/>
      </w:r>
      <w:r w:rsidR="00DD2C34">
        <w:rPr>
          <w:szCs w:val="22"/>
        </w:rPr>
        <w:t xml:space="preserve"> </w:t>
      </w:r>
      <w:r w:rsidR="00DD2C34">
        <w:rPr>
          <w:szCs w:val="22"/>
        </w:rPr>
        <w:fldChar w:fldCharType="end"/>
      </w:r>
    </w:p>
    <w:p w14:paraId="5C4F4E14" w14:textId="63F267AB" w:rsidR="004B191C" w:rsidRPr="008E1761" w:rsidRDefault="004B191C"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Fordøyelsesbesvær</w:t>
      </w:r>
      <w:r w:rsidR="00DD2C34">
        <w:rPr>
          <w:szCs w:val="22"/>
        </w:rPr>
        <w:fldChar w:fldCharType="begin"/>
      </w:r>
      <w:r w:rsidR="00DD2C34">
        <w:rPr>
          <w:szCs w:val="22"/>
        </w:rPr>
        <w:instrText xml:space="preserve"> DOCVARIABLE vault_nd_6c111a43-3c04-4400-9689-3974b1bd4caf \* MERGEFORMAT </w:instrText>
      </w:r>
      <w:r w:rsidR="00DD2C34">
        <w:rPr>
          <w:szCs w:val="22"/>
        </w:rPr>
        <w:fldChar w:fldCharType="separate"/>
      </w:r>
      <w:r w:rsidR="00DD2C34">
        <w:rPr>
          <w:szCs w:val="22"/>
        </w:rPr>
        <w:t xml:space="preserve"> </w:t>
      </w:r>
      <w:r w:rsidR="00DD2C34">
        <w:rPr>
          <w:szCs w:val="22"/>
        </w:rPr>
        <w:fldChar w:fldCharType="end"/>
      </w:r>
      <w:r w:rsidR="00A95969">
        <w:rPr>
          <w:szCs w:val="22"/>
        </w:rPr>
        <w:t>(dyspepsi)</w:t>
      </w:r>
    </w:p>
    <w:p w14:paraId="69733984" w14:textId="7FDDECD4" w:rsidR="004B191C" w:rsidRPr="008E1761" w:rsidRDefault="004B191C"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Svimmelhet</w:t>
      </w:r>
      <w:r w:rsidR="00DD2C34">
        <w:rPr>
          <w:szCs w:val="22"/>
        </w:rPr>
        <w:fldChar w:fldCharType="begin"/>
      </w:r>
      <w:r w:rsidR="00DD2C34">
        <w:rPr>
          <w:szCs w:val="22"/>
        </w:rPr>
        <w:instrText xml:space="preserve"> DOCVARIABLE vault_nd_250755bb-48cd-4c22-9e83-5470b0db1838 \* MERGEFORMAT </w:instrText>
      </w:r>
      <w:r w:rsidR="00DD2C34">
        <w:rPr>
          <w:szCs w:val="22"/>
        </w:rPr>
        <w:fldChar w:fldCharType="separate"/>
      </w:r>
      <w:r w:rsidR="00DD2C34">
        <w:rPr>
          <w:szCs w:val="22"/>
        </w:rPr>
        <w:t xml:space="preserve"> </w:t>
      </w:r>
      <w:r w:rsidR="00DD2C34">
        <w:rPr>
          <w:szCs w:val="22"/>
        </w:rPr>
        <w:fldChar w:fldCharType="end"/>
      </w:r>
    </w:p>
    <w:p w14:paraId="04727E82" w14:textId="11BF0BAC" w:rsidR="004B191C" w:rsidRPr="008E1761" w:rsidRDefault="004B191C"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Hoste</w:t>
      </w:r>
      <w:r w:rsidR="00DD2C34">
        <w:rPr>
          <w:szCs w:val="22"/>
        </w:rPr>
        <w:fldChar w:fldCharType="begin"/>
      </w:r>
      <w:r w:rsidR="00DD2C34">
        <w:rPr>
          <w:szCs w:val="22"/>
        </w:rPr>
        <w:instrText xml:space="preserve"> DOCVARIABLE vault_nd_705c7e6b-b6e7-45e2-9dec-5791b93b051f \* MERGEFORMAT </w:instrText>
      </w:r>
      <w:r w:rsidR="00DD2C34">
        <w:rPr>
          <w:szCs w:val="22"/>
        </w:rPr>
        <w:fldChar w:fldCharType="separate"/>
      </w:r>
      <w:r w:rsidR="00DD2C34">
        <w:rPr>
          <w:szCs w:val="22"/>
        </w:rPr>
        <w:t xml:space="preserve"> </w:t>
      </w:r>
      <w:r w:rsidR="00DD2C34">
        <w:rPr>
          <w:szCs w:val="22"/>
        </w:rPr>
        <w:fldChar w:fldCharType="end"/>
      </w:r>
    </w:p>
    <w:p w14:paraId="376BF6E0" w14:textId="5B8A8158" w:rsidR="004B191C" w:rsidRPr="008E1761" w:rsidRDefault="004B191C"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Urinveisinfeksjon</w:t>
      </w:r>
      <w:r w:rsidR="00DD2C34">
        <w:rPr>
          <w:szCs w:val="22"/>
        </w:rPr>
        <w:fldChar w:fldCharType="begin"/>
      </w:r>
      <w:r w:rsidR="00DD2C34">
        <w:rPr>
          <w:szCs w:val="22"/>
        </w:rPr>
        <w:instrText xml:space="preserve"> DOCVARIABLE vault_nd_985d06de-afba-4d94-a952-6e5aebb8a9fa \* MERGEFORMAT </w:instrText>
      </w:r>
      <w:r w:rsidR="00DD2C34">
        <w:rPr>
          <w:szCs w:val="22"/>
        </w:rPr>
        <w:fldChar w:fldCharType="separate"/>
      </w:r>
      <w:r w:rsidR="00DD2C34">
        <w:rPr>
          <w:szCs w:val="22"/>
        </w:rPr>
        <w:t xml:space="preserve"> </w:t>
      </w:r>
      <w:r w:rsidR="00DD2C34">
        <w:rPr>
          <w:szCs w:val="22"/>
        </w:rPr>
        <w:fldChar w:fldCharType="end"/>
      </w:r>
    </w:p>
    <w:p w14:paraId="43EACB50" w14:textId="36E1B4A2" w:rsidR="004B191C" w:rsidRPr="008E1761" w:rsidRDefault="004B191C"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Hjertebank (følelser av at hjertet hopper over hjerteslag eller slår hardere enn vanlig)</w:t>
      </w:r>
      <w:r w:rsidR="00DD2C34">
        <w:rPr>
          <w:szCs w:val="22"/>
        </w:rPr>
        <w:fldChar w:fldCharType="begin"/>
      </w:r>
      <w:r w:rsidR="00DD2C34">
        <w:rPr>
          <w:szCs w:val="22"/>
        </w:rPr>
        <w:instrText xml:space="preserve"> DOCVARIABLE vault_nd_c3f9bce6-ec5b-4aff-bce3-440da39172ea \* MERGEFORMAT </w:instrText>
      </w:r>
      <w:r w:rsidR="00DD2C34">
        <w:rPr>
          <w:szCs w:val="22"/>
        </w:rPr>
        <w:fldChar w:fldCharType="separate"/>
      </w:r>
      <w:r w:rsidR="00DD2C34">
        <w:rPr>
          <w:szCs w:val="22"/>
        </w:rPr>
        <w:t xml:space="preserve"> </w:t>
      </w:r>
      <w:r w:rsidR="00DD2C34">
        <w:rPr>
          <w:szCs w:val="22"/>
        </w:rPr>
        <w:fldChar w:fldCharType="end"/>
      </w:r>
    </w:p>
    <w:p w14:paraId="4276B8FF" w14:textId="77777777" w:rsidR="004B191C" w:rsidRPr="008E1761" w:rsidRDefault="004B191C">
      <w:pPr>
        <w:widowControl w:val="0"/>
        <w:numPr>
          <w:ilvl w:val="12"/>
          <w:numId w:val="0"/>
        </w:numPr>
        <w:rPr>
          <w:szCs w:val="22"/>
        </w:rPr>
      </w:pPr>
    </w:p>
    <w:p w14:paraId="5FA3E75A" w14:textId="77777777" w:rsidR="004B191C" w:rsidRPr="008E1761" w:rsidRDefault="004B191C">
      <w:pPr>
        <w:widowControl w:val="0"/>
        <w:numPr>
          <w:ilvl w:val="12"/>
          <w:numId w:val="0"/>
        </w:numPr>
        <w:rPr>
          <w:b/>
          <w:szCs w:val="22"/>
        </w:rPr>
      </w:pPr>
      <w:r w:rsidRPr="008E1761">
        <w:rPr>
          <w:b/>
          <w:bCs/>
          <w:szCs w:val="22"/>
        </w:rPr>
        <w:t xml:space="preserve">Vanlige </w:t>
      </w:r>
      <w:r w:rsidRPr="008E1761">
        <w:rPr>
          <w:szCs w:val="22"/>
        </w:rPr>
        <w:t>(kan forekomme hos opptil 1 av 10 personer)</w:t>
      </w:r>
    </w:p>
    <w:p w14:paraId="2DEF43EF" w14:textId="65FF9CCB" w:rsidR="004B191C" w:rsidRPr="008E1761" w:rsidRDefault="004B191C"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Reaksjoner som minner om solbrenthet etter eksponering for lys</w:t>
      </w:r>
      <w:r w:rsidR="00DD2C34">
        <w:rPr>
          <w:szCs w:val="22"/>
        </w:rPr>
        <w:fldChar w:fldCharType="begin"/>
      </w:r>
      <w:r w:rsidR="00DD2C34">
        <w:rPr>
          <w:szCs w:val="22"/>
        </w:rPr>
        <w:instrText xml:space="preserve"> DOCVARIABLE vault_nd_d8e188f1-b6ff-48c3-982b-ab0b2be62923 \* MERGEFORMAT </w:instrText>
      </w:r>
      <w:r w:rsidR="00DD2C34">
        <w:rPr>
          <w:szCs w:val="22"/>
        </w:rPr>
        <w:fldChar w:fldCharType="separate"/>
      </w:r>
      <w:r w:rsidR="00DD2C34">
        <w:rPr>
          <w:szCs w:val="22"/>
        </w:rPr>
        <w:t xml:space="preserve"> </w:t>
      </w:r>
      <w:r w:rsidR="00DD2C34">
        <w:rPr>
          <w:szCs w:val="22"/>
        </w:rPr>
        <w:fldChar w:fldCharType="end"/>
      </w:r>
    </w:p>
    <w:p w14:paraId="4F0DF24D" w14:textId="5961C4A8" w:rsidR="004B191C" w:rsidRPr="008E1761" w:rsidRDefault="004B191C"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Hevelser i føtter, ankler, ben og/eller hender</w:t>
      </w:r>
      <w:r w:rsidR="00DD2C34">
        <w:rPr>
          <w:szCs w:val="22"/>
        </w:rPr>
        <w:fldChar w:fldCharType="begin"/>
      </w:r>
      <w:r w:rsidR="00DD2C34">
        <w:rPr>
          <w:szCs w:val="22"/>
        </w:rPr>
        <w:instrText xml:space="preserve"> DOCVARIABLE vault_nd_b79f1a66-14c3-427f-a748-90fd35c9f403 \* MERGEFORMAT </w:instrText>
      </w:r>
      <w:r w:rsidR="00DD2C34">
        <w:rPr>
          <w:szCs w:val="22"/>
        </w:rPr>
        <w:fldChar w:fldCharType="separate"/>
      </w:r>
      <w:r w:rsidR="00DD2C34">
        <w:rPr>
          <w:szCs w:val="22"/>
        </w:rPr>
        <w:t xml:space="preserve"> </w:t>
      </w:r>
      <w:r w:rsidR="00DD2C34">
        <w:rPr>
          <w:szCs w:val="22"/>
        </w:rPr>
        <w:fldChar w:fldCharType="end"/>
      </w:r>
    </w:p>
    <w:p w14:paraId="651562F1" w14:textId="259C484B" w:rsidR="004B191C" w:rsidRPr="008E1761" w:rsidRDefault="004B191C"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Lave kaliumnivåer i blodet</w:t>
      </w:r>
      <w:r w:rsidR="00DD2C34">
        <w:rPr>
          <w:szCs w:val="22"/>
        </w:rPr>
        <w:fldChar w:fldCharType="begin"/>
      </w:r>
      <w:r w:rsidR="00DD2C34">
        <w:rPr>
          <w:szCs w:val="22"/>
        </w:rPr>
        <w:instrText xml:space="preserve"> DOCVARIABLE vault_nd_d2585801-eec8-4aa7-8925-5c9b4d5ea9bd \* MERGEFORMAT </w:instrText>
      </w:r>
      <w:r w:rsidR="00DD2C34">
        <w:rPr>
          <w:szCs w:val="22"/>
        </w:rPr>
        <w:fldChar w:fldCharType="separate"/>
      </w:r>
      <w:r w:rsidR="00DD2C34">
        <w:rPr>
          <w:szCs w:val="22"/>
        </w:rPr>
        <w:t xml:space="preserve"> </w:t>
      </w:r>
      <w:r w:rsidR="00DD2C34">
        <w:rPr>
          <w:szCs w:val="22"/>
        </w:rPr>
        <w:fldChar w:fldCharType="end"/>
      </w:r>
    </w:p>
    <w:p w14:paraId="008191C5" w14:textId="3F9FF71D" w:rsidR="004B191C" w:rsidRPr="008E1761" w:rsidRDefault="004B191C"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Betennelse eller opphovning i luftgangene mellom munnen og nesen og lungene, bronkitt</w:t>
      </w:r>
      <w:r w:rsidR="00DD2C34">
        <w:rPr>
          <w:szCs w:val="22"/>
        </w:rPr>
        <w:fldChar w:fldCharType="begin"/>
      </w:r>
      <w:r w:rsidR="00DD2C34">
        <w:rPr>
          <w:szCs w:val="22"/>
        </w:rPr>
        <w:instrText xml:space="preserve"> DOCVARIABLE vault_nd_c84009c6-28af-47b8-b92d-fb4ea065d808 \* MERGEFORMAT </w:instrText>
      </w:r>
      <w:r w:rsidR="00DD2C34">
        <w:rPr>
          <w:szCs w:val="22"/>
        </w:rPr>
        <w:fldChar w:fldCharType="separate"/>
      </w:r>
      <w:r w:rsidR="00DD2C34">
        <w:rPr>
          <w:szCs w:val="22"/>
        </w:rPr>
        <w:t xml:space="preserve"> </w:t>
      </w:r>
      <w:r w:rsidR="00DD2C34">
        <w:rPr>
          <w:szCs w:val="22"/>
        </w:rPr>
        <w:fldChar w:fldCharType="end"/>
      </w:r>
    </w:p>
    <w:p w14:paraId="05C1DA5B" w14:textId="1F985E9C" w:rsidR="00A97680" w:rsidRPr="008E1761" w:rsidRDefault="00A97680"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Oppblåst mage</w:t>
      </w:r>
      <w:r w:rsidR="00DD2C34">
        <w:rPr>
          <w:szCs w:val="22"/>
        </w:rPr>
        <w:fldChar w:fldCharType="begin"/>
      </w:r>
      <w:r w:rsidR="00DD2C34">
        <w:rPr>
          <w:szCs w:val="22"/>
        </w:rPr>
        <w:instrText xml:space="preserve"> DOCVARIABLE vault_nd_557c96ab-3d7a-46f8-940f-464cd70188b4 \* MERGEFORMAT </w:instrText>
      </w:r>
      <w:r w:rsidR="00DD2C34">
        <w:rPr>
          <w:szCs w:val="22"/>
        </w:rPr>
        <w:fldChar w:fldCharType="separate"/>
      </w:r>
      <w:r w:rsidR="00DD2C34">
        <w:rPr>
          <w:szCs w:val="22"/>
        </w:rPr>
        <w:t xml:space="preserve"> </w:t>
      </w:r>
      <w:r w:rsidR="00DD2C34">
        <w:rPr>
          <w:szCs w:val="22"/>
        </w:rPr>
        <w:fldChar w:fldCharType="end"/>
      </w:r>
    </w:p>
    <w:p w14:paraId="78E299D7" w14:textId="18C658CC" w:rsidR="004B191C" w:rsidRPr="008E1761" w:rsidRDefault="004B191C"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Følelser av bekymring, nervøsitet eller uro</w:t>
      </w:r>
      <w:r w:rsidR="00DD2C34">
        <w:rPr>
          <w:szCs w:val="22"/>
        </w:rPr>
        <w:fldChar w:fldCharType="begin"/>
      </w:r>
      <w:r w:rsidR="00DD2C34">
        <w:rPr>
          <w:szCs w:val="22"/>
        </w:rPr>
        <w:instrText xml:space="preserve"> DOCVARIABLE vault_nd_e13880d1-41a7-4619-bac1-a4b1c653bff0 \* MERGEFORMAT </w:instrText>
      </w:r>
      <w:r w:rsidR="00DD2C34">
        <w:rPr>
          <w:szCs w:val="22"/>
        </w:rPr>
        <w:fldChar w:fldCharType="separate"/>
      </w:r>
      <w:r w:rsidR="00DD2C34">
        <w:rPr>
          <w:szCs w:val="22"/>
        </w:rPr>
        <w:t xml:space="preserve"> </w:t>
      </w:r>
      <w:r w:rsidR="00DD2C34">
        <w:rPr>
          <w:szCs w:val="22"/>
        </w:rPr>
        <w:fldChar w:fldCharType="end"/>
      </w:r>
    </w:p>
    <w:p w14:paraId="2834CF11" w14:textId="78C851A8" w:rsidR="004B191C" w:rsidRPr="008E1761" w:rsidRDefault="00B91CA0"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Følelser av n</w:t>
      </w:r>
      <w:r w:rsidR="004B191C" w:rsidRPr="008E1761">
        <w:rPr>
          <w:szCs w:val="22"/>
        </w:rPr>
        <w:t>edstemthet, depresjon</w:t>
      </w:r>
      <w:r w:rsidR="00DD2C34">
        <w:rPr>
          <w:szCs w:val="22"/>
        </w:rPr>
        <w:fldChar w:fldCharType="begin"/>
      </w:r>
      <w:r w:rsidR="00DD2C34">
        <w:rPr>
          <w:szCs w:val="22"/>
        </w:rPr>
        <w:instrText xml:space="preserve"> DOCVARIABLE vault_nd_fa05c34f-21eb-4ccd-8ab5-0f354823378b \* MERGEFORMAT </w:instrText>
      </w:r>
      <w:r w:rsidR="00DD2C34">
        <w:rPr>
          <w:szCs w:val="22"/>
        </w:rPr>
        <w:fldChar w:fldCharType="separate"/>
      </w:r>
      <w:r w:rsidR="00DD2C34">
        <w:rPr>
          <w:szCs w:val="22"/>
        </w:rPr>
        <w:t xml:space="preserve"> </w:t>
      </w:r>
      <w:r w:rsidR="00DD2C34">
        <w:rPr>
          <w:szCs w:val="22"/>
        </w:rPr>
        <w:fldChar w:fldCharType="end"/>
      </w:r>
    </w:p>
    <w:p w14:paraId="0CF88071" w14:textId="4911314B" w:rsidR="004B191C" w:rsidRPr="008E1761" w:rsidRDefault="004B191C"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Neseblødning</w:t>
      </w:r>
      <w:r w:rsidR="00DD2C34">
        <w:rPr>
          <w:szCs w:val="22"/>
        </w:rPr>
        <w:fldChar w:fldCharType="begin"/>
      </w:r>
      <w:r w:rsidR="00DD2C34">
        <w:rPr>
          <w:szCs w:val="22"/>
        </w:rPr>
        <w:instrText xml:space="preserve"> DOCVARIABLE vault_nd_fcb6c5ea-638a-4c77-bea3-8feddd9f5b8f \* MERGEFORMAT </w:instrText>
      </w:r>
      <w:r w:rsidR="00DD2C34">
        <w:rPr>
          <w:szCs w:val="22"/>
        </w:rPr>
        <w:fldChar w:fldCharType="separate"/>
      </w:r>
      <w:r w:rsidR="00DD2C34">
        <w:rPr>
          <w:szCs w:val="22"/>
        </w:rPr>
        <w:t xml:space="preserve"> </w:t>
      </w:r>
      <w:r w:rsidR="00DD2C34">
        <w:rPr>
          <w:szCs w:val="22"/>
        </w:rPr>
        <w:fldChar w:fldCharType="end"/>
      </w:r>
    </w:p>
    <w:p w14:paraId="34642A8B" w14:textId="3EB76537" w:rsidR="004B191C" w:rsidRPr="008E1761" w:rsidRDefault="004B191C"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Vektreduksjon</w:t>
      </w:r>
      <w:r w:rsidR="00DD2C34">
        <w:rPr>
          <w:szCs w:val="22"/>
        </w:rPr>
        <w:fldChar w:fldCharType="begin"/>
      </w:r>
      <w:r w:rsidR="00DD2C34">
        <w:rPr>
          <w:szCs w:val="22"/>
        </w:rPr>
        <w:instrText xml:space="preserve"> DOCVARIABLE vault_nd_a356023c-8f94-4935-b353-c6b9f0665e9a \* MERGEFORMAT </w:instrText>
      </w:r>
      <w:r w:rsidR="00DD2C34">
        <w:rPr>
          <w:szCs w:val="22"/>
        </w:rPr>
        <w:fldChar w:fldCharType="separate"/>
      </w:r>
      <w:r w:rsidR="00DD2C34">
        <w:rPr>
          <w:szCs w:val="22"/>
        </w:rPr>
        <w:t xml:space="preserve"> </w:t>
      </w:r>
      <w:r w:rsidR="00DD2C34">
        <w:rPr>
          <w:szCs w:val="22"/>
        </w:rPr>
        <w:fldChar w:fldCharType="end"/>
      </w:r>
    </w:p>
    <w:p w14:paraId="01C0F8E2" w14:textId="0C7820E3" w:rsidR="004B191C" w:rsidRPr="008E1761" w:rsidRDefault="004B191C"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Muskelsmerter</w:t>
      </w:r>
      <w:r w:rsidR="00DD2C34">
        <w:rPr>
          <w:szCs w:val="22"/>
        </w:rPr>
        <w:fldChar w:fldCharType="begin"/>
      </w:r>
      <w:r w:rsidR="00DD2C34">
        <w:rPr>
          <w:szCs w:val="22"/>
        </w:rPr>
        <w:instrText xml:space="preserve"> DOCVARIABLE vault_nd_b1f67bf0-f554-4c85-8b20-87750751c156 \* MERGEFORMAT </w:instrText>
      </w:r>
      <w:r w:rsidR="00DD2C34">
        <w:rPr>
          <w:szCs w:val="22"/>
        </w:rPr>
        <w:fldChar w:fldCharType="separate"/>
      </w:r>
      <w:r w:rsidR="00DD2C34">
        <w:rPr>
          <w:szCs w:val="22"/>
        </w:rPr>
        <w:t xml:space="preserve"> </w:t>
      </w:r>
      <w:r w:rsidR="00DD2C34">
        <w:rPr>
          <w:szCs w:val="22"/>
        </w:rPr>
        <w:fldChar w:fldCharType="end"/>
      </w:r>
    </w:p>
    <w:p w14:paraId="4145E5EF" w14:textId="541A439A" w:rsidR="004B191C" w:rsidRPr="008E1761" w:rsidRDefault="00EB3C29"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Nedsatt konsentrasjon</w:t>
      </w:r>
      <w:r w:rsidR="00BB057A" w:rsidRPr="008E1761">
        <w:rPr>
          <w:szCs w:val="22"/>
        </w:rPr>
        <w:t xml:space="preserve">, </w:t>
      </w:r>
      <w:r w:rsidR="00D91913" w:rsidRPr="008E1761">
        <w:rPr>
          <w:szCs w:val="22"/>
        </w:rPr>
        <w:t>forståelse, hukommelse og tenkning (kognitiv svikt)</w:t>
      </w:r>
      <w:r w:rsidR="00DD2C34">
        <w:rPr>
          <w:szCs w:val="22"/>
        </w:rPr>
        <w:fldChar w:fldCharType="begin"/>
      </w:r>
      <w:r w:rsidR="00DD2C34">
        <w:rPr>
          <w:szCs w:val="22"/>
        </w:rPr>
        <w:instrText xml:space="preserve"> DOCVARIABLE vault_nd_1a78a612-6247-4c28-b9a6-8660b3cab777 \* MERGEFORMAT </w:instrText>
      </w:r>
      <w:r w:rsidR="00DD2C34">
        <w:rPr>
          <w:szCs w:val="22"/>
        </w:rPr>
        <w:fldChar w:fldCharType="separate"/>
      </w:r>
      <w:r w:rsidR="00DD2C34">
        <w:rPr>
          <w:szCs w:val="22"/>
        </w:rPr>
        <w:t xml:space="preserve"> </w:t>
      </w:r>
      <w:r w:rsidR="00DD2C34">
        <w:rPr>
          <w:szCs w:val="22"/>
        </w:rPr>
        <w:fldChar w:fldCharType="end"/>
      </w:r>
    </w:p>
    <w:p w14:paraId="3192EB66" w14:textId="7CB57161" w:rsidR="004B191C" w:rsidRPr="008E1761" w:rsidRDefault="00B91CA0"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Øyekatarr</w:t>
      </w:r>
      <w:r w:rsidR="00DD2C34">
        <w:rPr>
          <w:szCs w:val="22"/>
        </w:rPr>
        <w:fldChar w:fldCharType="begin"/>
      </w:r>
      <w:r w:rsidR="00DD2C34">
        <w:rPr>
          <w:szCs w:val="22"/>
        </w:rPr>
        <w:instrText xml:space="preserve"> DOCVARIABLE vault_nd_88a0daf0-76aa-48e3-8293-b539ba3ee4d2 \* MERGEFORMAT </w:instrText>
      </w:r>
      <w:r w:rsidR="00DD2C34">
        <w:rPr>
          <w:szCs w:val="22"/>
        </w:rPr>
        <w:fldChar w:fldCharType="separate"/>
      </w:r>
      <w:r w:rsidR="00DD2C34">
        <w:rPr>
          <w:szCs w:val="22"/>
        </w:rPr>
        <w:t xml:space="preserve"> </w:t>
      </w:r>
      <w:r w:rsidR="00DD2C34">
        <w:rPr>
          <w:szCs w:val="22"/>
        </w:rPr>
        <w:fldChar w:fldCharType="end"/>
      </w:r>
    </w:p>
    <w:p w14:paraId="6C5D7F45" w14:textId="2193A4A0" w:rsidR="004B191C" w:rsidRPr="008E1761" w:rsidRDefault="004B191C"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Raske hjerteslag, kan forårsake svimmelhet, brystsmerter eller kortpustethet</w:t>
      </w:r>
      <w:r w:rsidR="00DD2C34">
        <w:rPr>
          <w:szCs w:val="22"/>
        </w:rPr>
        <w:fldChar w:fldCharType="begin"/>
      </w:r>
      <w:r w:rsidR="00DD2C34">
        <w:rPr>
          <w:szCs w:val="22"/>
        </w:rPr>
        <w:instrText xml:space="preserve"> DOCVARIABLE vault_nd_49f339f7-a438-46b5-92a2-5fc3f5012b34 \* MERGEFORMAT </w:instrText>
      </w:r>
      <w:r w:rsidR="00DD2C34">
        <w:rPr>
          <w:szCs w:val="22"/>
        </w:rPr>
        <w:fldChar w:fldCharType="separate"/>
      </w:r>
      <w:r w:rsidR="00DD2C34">
        <w:rPr>
          <w:szCs w:val="22"/>
        </w:rPr>
        <w:t xml:space="preserve"> </w:t>
      </w:r>
      <w:r w:rsidR="00DD2C34">
        <w:rPr>
          <w:szCs w:val="22"/>
        </w:rPr>
        <w:fldChar w:fldCharType="end"/>
      </w:r>
    </w:p>
    <w:p w14:paraId="59E86463" w14:textId="45DCC55D" w:rsidR="004B191C" w:rsidRPr="008E1761" w:rsidRDefault="004B191C"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Munntørrhet</w:t>
      </w:r>
      <w:r w:rsidR="00DD2C34">
        <w:rPr>
          <w:szCs w:val="22"/>
        </w:rPr>
        <w:fldChar w:fldCharType="begin"/>
      </w:r>
      <w:r w:rsidR="00DD2C34">
        <w:rPr>
          <w:szCs w:val="22"/>
        </w:rPr>
        <w:instrText xml:space="preserve"> DOCVARIABLE vault_nd_f4eac6a3-8e98-48fc-90d1-7fe874db53de \* MERGEFORMAT </w:instrText>
      </w:r>
      <w:r w:rsidR="00DD2C34">
        <w:rPr>
          <w:szCs w:val="22"/>
        </w:rPr>
        <w:fldChar w:fldCharType="separate"/>
      </w:r>
      <w:r w:rsidR="00DD2C34">
        <w:rPr>
          <w:szCs w:val="22"/>
        </w:rPr>
        <w:t xml:space="preserve"> </w:t>
      </w:r>
      <w:r w:rsidR="00DD2C34">
        <w:rPr>
          <w:szCs w:val="22"/>
        </w:rPr>
        <w:fldChar w:fldCharType="end"/>
      </w:r>
    </w:p>
    <w:p w14:paraId="43602094" w14:textId="4D23B566" w:rsidR="004B191C" w:rsidRPr="008E1761" w:rsidRDefault="004B191C"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Betennelse i munnen</w:t>
      </w:r>
      <w:r w:rsidR="00A97680" w:rsidRPr="008E1761">
        <w:rPr>
          <w:szCs w:val="22"/>
        </w:rPr>
        <w:t xml:space="preserve"> og/eller </w:t>
      </w:r>
      <w:r w:rsidR="00A46F8D" w:rsidRPr="008E1761">
        <w:rPr>
          <w:szCs w:val="22"/>
        </w:rPr>
        <w:t>fordøyelseskanalen</w:t>
      </w:r>
      <w:r w:rsidR="00DD2C34">
        <w:rPr>
          <w:szCs w:val="22"/>
        </w:rPr>
        <w:fldChar w:fldCharType="begin"/>
      </w:r>
      <w:r w:rsidR="00DD2C34">
        <w:rPr>
          <w:szCs w:val="22"/>
        </w:rPr>
        <w:instrText xml:space="preserve"> DOCVARIABLE vault_nd_2c17d406-7326-4e8c-a5b6-33e37d1e5dc7 \* MERGEFORMAT </w:instrText>
      </w:r>
      <w:r w:rsidR="00DD2C34">
        <w:rPr>
          <w:szCs w:val="22"/>
        </w:rPr>
        <w:fldChar w:fldCharType="separate"/>
      </w:r>
      <w:r w:rsidR="00DD2C34">
        <w:rPr>
          <w:szCs w:val="22"/>
        </w:rPr>
        <w:t xml:space="preserve"> </w:t>
      </w:r>
      <w:r w:rsidR="00DD2C34">
        <w:rPr>
          <w:szCs w:val="22"/>
        </w:rPr>
        <w:fldChar w:fldCharType="end"/>
      </w:r>
    </w:p>
    <w:p w14:paraId="59CE95D8" w14:textId="1DF51C82" w:rsidR="004B191C" w:rsidRPr="008E1761" w:rsidRDefault="004B191C"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Utslett</w:t>
      </w:r>
      <w:r w:rsidR="00DD2C34">
        <w:rPr>
          <w:szCs w:val="22"/>
        </w:rPr>
        <w:fldChar w:fldCharType="begin"/>
      </w:r>
      <w:r w:rsidR="00DD2C34">
        <w:rPr>
          <w:szCs w:val="22"/>
        </w:rPr>
        <w:instrText xml:space="preserve"> DOCVARIABLE vault_nd_b182d623-2005-4067-9085-c1d374127963 \* MERGEFORMAT </w:instrText>
      </w:r>
      <w:r w:rsidR="00DD2C34">
        <w:rPr>
          <w:szCs w:val="22"/>
        </w:rPr>
        <w:fldChar w:fldCharType="separate"/>
      </w:r>
      <w:r w:rsidR="00DD2C34">
        <w:rPr>
          <w:szCs w:val="22"/>
        </w:rPr>
        <w:t xml:space="preserve"> </w:t>
      </w:r>
      <w:r w:rsidR="00DD2C34">
        <w:rPr>
          <w:szCs w:val="22"/>
        </w:rPr>
        <w:fldChar w:fldCharType="end"/>
      </w:r>
    </w:p>
    <w:p w14:paraId="655775A1" w14:textId="2947835F" w:rsidR="004B191C" w:rsidRPr="008E1761" w:rsidRDefault="004B191C"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Forhøyede blod</w:t>
      </w:r>
      <w:r w:rsidR="00B91CA0" w:rsidRPr="008E1761">
        <w:rPr>
          <w:szCs w:val="22"/>
        </w:rPr>
        <w:t>verdier</w:t>
      </w:r>
      <w:r w:rsidR="00DD2C34">
        <w:rPr>
          <w:szCs w:val="22"/>
        </w:rPr>
        <w:fldChar w:fldCharType="begin"/>
      </w:r>
      <w:r w:rsidR="00DD2C34">
        <w:rPr>
          <w:szCs w:val="22"/>
        </w:rPr>
        <w:instrText xml:space="preserve"> DOCVARIABLE vault_nd_87ddcf5f-9081-4928-9864-3259d63c04c9 \* MERGEFORMAT </w:instrText>
      </w:r>
      <w:r w:rsidR="00DD2C34">
        <w:rPr>
          <w:szCs w:val="22"/>
        </w:rPr>
        <w:fldChar w:fldCharType="separate"/>
      </w:r>
      <w:r w:rsidR="00DD2C34">
        <w:rPr>
          <w:szCs w:val="22"/>
        </w:rPr>
        <w:t xml:space="preserve"> </w:t>
      </w:r>
      <w:r w:rsidR="00DD2C34">
        <w:rPr>
          <w:szCs w:val="22"/>
        </w:rPr>
        <w:fldChar w:fldCharType="end"/>
      </w:r>
    </w:p>
    <w:p w14:paraId="67488C7C" w14:textId="074C3DC8" w:rsidR="004B191C" w:rsidRPr="008E1761" w:rsidRDefault="004B191C"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Unormale blod</w:t>
      </w:r>
      <w:r w:rsidR="00B91CA0" w:rsidRPr="008E1761">
        <w:rPr>
          <w:szCs w:val="22"/>
        </w:rPr>
        <w:t>verdier</w:t>
      </w:r>
      <w:r w:rsidR="00DD2C34">
        <w:rPr>
          <w:szCs w:val="22"/>
        </w:rPr>
        <w:fldChar w:fldCharType="begin"/>
      </w:r>
      <w:r w:rsidR="00DD2C34">
        <w:rPr>
          <w:szCs w:val="22"/>
        </w:rPr>
        <w:instrText xml:space="preserve"> DOCVARIABLE vault_nd_61df6168-3609-4edb-825f-69ca3bd96683 \* MERGEFORMAT </w:instrText>
      </w:r>
      <w:r w:rsidR="00DD2C34">
        <w:rPr>
          <w:szCs w:val="22"/>
        </w:rPr>
        <w:fldChar w:fldCharType="separate"/>
      </w:r>
      <w:r w:rsidR="00DD2C34">
        <w:rPr>
          <w:szCs w:val="22"/>
        </w:rPr>
        <w:t xml:space="preserve"> </w:t>
      </w:r>
      <w:r w:rsidR="00DD2C34">
        <w:rPr>
          <w:szCs w:val="22"/>
        </w:rPr>
        <w:fldChar w:fldCharType="end"/>
      </w:r>
    </w:p>
    <w:p w14:paraId="7E2ED9DB" w14:textId="4C03D772" w:rsidR="002B3F94" w:rsidRPr="008E1761" w:rsidRDefault="002B3F94"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Unormal smak i munnen</w:t>
      </w:r>
      <w:r w:rsidRPr="008E1761">
        <w:rPr>
          <w:szCs w:val="22"/>
        </w:rPr>
        <w:tab/>
      </w:r>
      <w:r w:rsidR="00DD2C34">
        <w:rPr>
          <w:szCs w:val="22"/>
        </w:rPr>
        <w:fldChar w:fldCharType="begin"/>
      </w:r>
      <w:r w:rsidR="00DD2C34">
        <w:rPr>
          <w:szCs w:val="22"/>
        </w:rPr>
        <w:instrText xml:space="preserve"> DOCVARIABLE vault_nd_df4b602d-e8b6-45d2-a272-276f15bc334c \* MERGEFORMAT </w:instrText>
      </w:r>
      <w:r w:rsidR="00DD2C34">
        <w:rPr>
          <w:szCs w:val="22"/>
        </w:rPr>
        <w:fldChar w:fldCharType="separate"/>
      </w:r>
      <w:r w:rsidR="00DD2C34">
        <w:rPr>
          <w:szCs w:val="22"/>
        </w:rPr>
        <w:t xml:space="preserve"> </w:t>
      </w:r>
      <w:r w:rsidR="00DD2C34">
        <w:rPr>
          <w:szCs w:val="22"/>
        </w:rPr>
        <w:fldChar w:fldCharType="end"/>
      </w:r>
    </w:p>
    <w:p w14:paraId="65425992" w14:textId="77777777" w:rsidR="004B191C" w:rsidRPr="008E1761" w:rsidRDefault="004B191C">
      <w:pPr>
        <w:widowControl w:val="0"/>
        <w:rPr>
          <w:szCs w:val="22"/>
        </w:rPr>
      </w:pPr>
    </w:p>
    <w:p w14:paraId="451BEDA2" w14:textId="4A29EEBE" w:rsidR="00B14F78" w:rsidRPr="008E1761" w:rsidRDefault="004B191C" w:rsidP="00B14F78">
      <w:pPr>
        <w:widowControl w:val="0"/>
        <w:numPr>
          <w:ilvl w:val="12"/>
          <w:numId w:val="0"/>
        </w:numPr>
        <w:rPr>
          <w:szCs w:val="22"/>
        </w:rPr>
      </w:pPr>
      <w:r w:rsidRPr="008E1761">
        <w:rPr>
          <w:b/>
          <w:bCs/>
          <w:szCs w:val="22"/>
        </w:rPr>
        <w:t xml:space="preserve">Mindre vanlige </w:t>
      </w:r>
      <w:r w:rsidRPr="008E1761">
        <w:rPr>
          <w:szCs w:val="22"/>
        </w:rPr>
        <w:t>(kan forekomme hos opptil 1 av 100 personer)</w:t>
      </w:r>
    </w:p>
    <w:p w14:paraId="06B0D3CC" w14:textId="02ABDFE9" w:rsidR="00B14F78" w:rsidRDefault="00B14F78" w:rsidP="0022132F">
      <w:pPr>
        <w:pStyle w:val="ListParagraph"/>
        <w:widowControl w:val="0"/>
        <w:numPr>
          <w:ilvl w:val="0"/>
          <w:numId w:val="42"/>
        </w:numPr>
        <w:tabs>
          <w:tab w:val="clear" w:pos="720"/>
          <w:tab w:val="left" w:pos="567"/>
        </w:tabs>
        <w:ind w:left="567" w:hanging="567"/>
        <w:outlineLvl w:val="1"/>
        <w:rPr>
          <w:szCs w:val="22"/>
        </w:rPr>
      </w:pPr>
      <w:r>
        <w:rPr>
          <w:szCs w:val="22"/>
        </w:rPr>
        <w:t>Fo</w:t>
      </w:r>
      <w:r w:rsidRPr="008E1761">
        <w:rPr>
          <w:szCs w:val="22"/>
        </w:rPr>
        <w:t>rvirringstilstand</w:t>
      </w:r>
      <w:r w:rsidR="00E554A6">
        <w:rPr>
          <w:szCs w:val="22"/>
        </w:rPr>
        <w:fldChar w:fldCharType="begin"/>
      </w:r>
      <w:r w:rsidR="00E554A6">
        <w:rPr>
          <w:szCs w:val="22"/>
        </w:rPr>
        <w:instrText xml:space="preserve"> DOCVARIABLE vault_nd_4604a629-74db-47db-9f11-4e68888628cb \* MERGEFORMAT </w:instrText>
      </w:r>
      <w:r w:rsidR="00E554A6">
        <w:rPr>
          <w:szCs w:val="22"/>
        </w:rPr>
        <w:fldChar w:fldCharType="separate"/>
      </w:r>
      <w:r w:rsidR="00E554A6">
        <w:rPr>
          <w:szCs w:val="22"/>
        </w:rPr>
        <w:t xml:space="preserve"> </w:t>
      </w:r>
      <w:r w:rsidR="00E554A6">
        <w:rPr>
          <w:szCs w:val="22"/>
        </w:rPr>
        <w:fldChar w:fldCharType="end"/>
      </w:r>
    </w:p>
    <w:p w14:paraId="6188F6DF" w14:textId="1E859BA5" w:rsidR="007D26CE" w:rsidRPr="008E1761" w:rsidRDefault="007D26CE" w:rsidP="0022132F">
      <w:pPr>
        <w:pStyle w:val="ListParagraph"/>
        <w:widowControl w:val="0"/>
        <w:numPr>
          <w:ilvl w:val="0"/>
          <w:numId w:val="42"/>
        </w:numPr>
        <w:tabs>
          <w:tab w:val="clear" w:pos="720"/>
          <w:tab w:val="left" w:pos="567"/>
        </w:tabs>
        <w:ind w:left="567" w:hanging="567"/>
        <w:outlineLvl w:val="1"/>
        <w:rPr>
          <w:szCs w:val="22"/>
        </w:rPr>
      </w:pPr>
      <w:r w:rsidRPr="008E1761">
        <w:rPr>
          <w:szCs w:val="22"/>
        </w:rPr>
        <w:t>Betennelse i lungene som kan forårsake kortpustethet og puste</w:t>
      </w:r>
      <w:r w:rsidR="000A4A24" w:rsidRPr="008E1761">
        <w:rPr>
          <w:szCs w:val="22"/>
        </w:rPr>
        <w:t>vansker</w:t>
      </w:r>
      <w:r w:rsidRPr="008E1761">
        <w:rPr>
          <w:szCs w:val="22"/>
        </w:rPr>
        <w:t xml:space="preserve"> (ikke-</w:t>
      </w:r>
      <w:r w:rsidR="00166F85" w:rsidRPr="008E1761">
        <w:rPr>
          <w:szCs w:val="22"/>
        </w:rPr>
        <w:t xml:space="preserve">smittsom </w:t>
      </w:r>
      <w:r w:rsidRPr="008E1761">
        <w:rPr>
          <w:szCs w:val="22"/>
        </w:rPr>
        <w:t>lungebetennelse)</w:t>
      </w:r>
      <w:r w:rsidR="00DD2C34">
        <w:rPr>
          <w:szCs w:val="22"/>
        </w:rPr>
        <w:fldChar w:fldCharType="begin"/>
      </w:r>
      <w:r w:rsidR="00DD2C34">
        <w:rPr>
          <w:szCs w:val="22"/>
        </w:rPr>
        <w:instrText xml:space="preserve"> DOCVARIABLE vault_nd_690345f9-8ab6-4a60-a292-caa809e7df3e \* MERGEFORMAT </w:instrText>
      </w:r>
      <w:r w:rsidR="00DD2C34">
        <w:rPr>
          <w:szCs w:val="22"/>
        </w:rPr>
        <w:fldChar w:fldCharType="separate"/>
      </w:r>
      <w:r w:rsidR="00DD2C34">
        <w:rPr>
          <w:szCs w:val="22"/>
        </w:rPr>
        <w:t xml:space="preserve"> </w:t>
      </w:r>
      <w:r w:rsidR="00DD2C34">
        <w:rPr>
          <w:szCs w:val="22"/>
        </w:rPr>
        <w:fldChar w:fldCharType="end"/>
      </w:r>
    </w:p>
    <w:p w14:paraId="7E8071C6" w14:textId="77777777" w:rsidR="004B191C" w:rsidRPr="008E1761" w:rsidRDefault="004B191C">
      <w:pPr>
        <w:widowControl w:val="0"/>
        <w:numPr>
          <w:ilvl w:val="12"/>
          <w:numId w:val="0"/>
        </w:numPr>
        <w:rPr>
          <w:szCs w:val="22"/>
        </w:rPr>
      </w:pPr>
    </w:p>
    <w:p w14:paraId="2099AB59" w14:textId="77777777" w:rsidR="004B191C" w:rsidRPr="008E1761" w:rsidRDefault="004B191C">
      <w:pPr>
        <w:widowControl w:val="0"/>
        <w:numPr>
          <w:ilvl w:val="12"/>
          <w:numId w:val="0"/>
        </w:numPr>
        <w:rPr>
          <w:b/>
          <w:szCs w:val="22"/>
        </w:rPr>
      </w:pPr>
      <w:r w:rsidRPr="008E1761">
        <w:rPr>
          <w:b/>
          <w:bCs/>
          <w:szCs w:val="22"/>
        </w:rPr>
        <w:t>Melding av bivirkninger</w:t>
      </w:r>
    </w:p>
    <w:p w14:paraId="424F36E5" w14:textId="20759996" w:rsidR="004B191C" w:rsidRPr="008E1761" w:rsidRDefault="004B191C">
      <w:pPr>
        <w:rPr>
          <w:szCs w:val="22"/>
        </w:rPr>
      </w:pPr>
      <w:r w:rsidRPr="008E1761">
        <w:rPr>
          <w:szCs w:val="22"/>
        </w:rPr>
        <w:t>Kontakt lege, apotek eller sykepleier dersom du opplever bivirkninger</w:t>
      </w:r>
      <w:r w:rsidR="00400D29" w:rsidRPr="008E1761">
        <w:rPr>
          <w:szCs w:val="22"/>
        </w:rPr>
        <w:t>. Dette gjelder også</w:t>
      </w:r>
      <w:r w:rsidRPr="008E1761">
        <w:rPr>
          <w:szCs w:val="22"/>
        </w:rPr>
        <w:t xml:space="preserve"> bivirkninger som ikke er nevnt i pakningsvedlegget. Du kan også melde fra om bivirkninger direkte via </w:t>
      </w:r>
      <w:r w:rsidRPr="008E1761">
        <w:rPr>
          <w:szCs w:val="22"/>
          <w:highlight w:val="lightGray"/>
        </w:rPr>
        <w:t xml:space="preserve">det nasjonale meldesystemet som beskrevet i </w:t>
      </w:r>
      <w:r>
        <w:fldChar w:fldCharType="begin"/>
      </w:r>
      <w:r>
        <w:instrText>HYPERLINK "http://www.ema.europa.eu/docs/en_GB/document_library/Template_or_form/2013/03/WC500139752.doc"</w:instrText>
      </w:r>
      <w:r>
        <w:fldChar w:fldCharType="separate"/>
      </w:r>
      <w:r w:rsidRPr="008E1761">
        <w:rPr>
          <w:rStyle w:val="Hyperlink"/>
          <w:szCs w:val="22"/>
          <w:highlight w:val="lightGray"/>
        </w:rPr>
        <w:t>Appendix V</w:t>
      </w:r>
      <w:r>
        <w:fldChar w:fldCharType="end"/>
      </w:r>
      <w:r w:rsidRPr="008E1761">
        <w:rPr>
          <w:szCs w:val="22"/>
        </w:rPr>
        <w:t>. Ved å melde fra om bivirkninger bidrar du med informasjon om sikkerheten ved bruk av dette legemidlet.</w:t>
      </w:r>
    </w:p>
    <w:p w14:paraId="73F9C68E" w14:textId="77777777" w:rsidR="004B191C" w:rsidRPr="008E1761" w:rsidRDefault="004B191C">
      <w:pPr>
        <w:widowControl w:val="0"/>
        <w:autoSpaceDE w:val="0"/>
        <w:autoSpaceDN w:val="0"/>
        <w:adjustRightInd w:val="0"/>
        <w:rPr>
          <w:szCs w:val="22"/>
        </w:rPr>
      </w:pPr>
    </w:p>
    <w:p w14:paraId="50432DD8" w14:textId="77777777" w:rsidR="004B191C" w:rsidRPr="008E1761" w:rsidRDefault="004B191C">
      <w:pPr>
        <w:widowControl w:val="0"/>
        <w:autoSpaceDE w:val="0"/>
        <w:autoSpaceDN w:val="0"/>
        <w:adjustRightInd w:val="0"/>
        <w:rPr>
          <w:szCs w:val="22"/>
        </w:rPr>
      </w:pPr>
    </w:p>
    <w:p w14:paraId="3C42A5D7" w14:textId="4694EDB1" w:rsidR="004B191C" w:rsidRPr="008E1761" w:rsidRDefault="004B191C" w:rsidP="0022132F">
      <w:pPr>
        <w:keepNext/>
        <w:keepLines/>
        <w:numPr>
          <w:ilvl w:val="12"/>
          <w:numId w:val="0"/>
        </w:numPr>
        <w:tabs>
          <w:tab w:val="left" w:pos="567"/>
        </w:tabs>
        <w:ind w:left="567" w:hanging="567"/>
        <w:outlineLvl w:val="0"/>
        <w:rPr>
          <w:b/>
          <w:szCs w:val="22"/>
        </w:rPr>
      </w:pPr>
      <w:r w:rsidRPr="008E1761">
        <w:rPr>
          <w:b/>
          <w:bCs/>
          <w:szCs w:val="22"/>
        </w:rPr>
        <w:t>5.</w:t>
      </w:r>
      <w:r w:rsidRPr="008E1761">
        <w:rPr>
          <w:b/>
          <w:bCs/>
          <w:szCs w:val="22"/>
        </w:rPr>
        <w:tab/>
        <w:t>Hvordan du oppbevarer Zejula</w:t>
      </w:r>
      <w:r w:rsidR="00DD2C34">
        <w:rPr>
          <w:b/>
          <w:bCs/>
          <w:szCs w:val="22"/>
        </w:rPr>
        <w:fldChar w:fldCharType="begin"/>
      </w:r>
      <w:r w:rsidR="00DD2C34">
        <w:rPr>
          <w:b/>
          <w:bCs/>
          <w:szCs w:val="22"/>
        </w:rPr>
        <w:instrText xml:space="preserve"> DOCVARIABLE vault_nd_1f266cea-0ffc-46f4-8eac-ec8b570f1c0b \* MERGEFORMAT </w:instrText>
      </w:r>
      <w:r w:rsidR="00DD2C34">
        <w:rPr>
          <w:b/>
          <w:bCs/>
          <w:szCs w:val="22"/>
        </w:rPr>
        <w:fldChar w:fldCharType="separate"/>
      </w:r>
      <w:r w:rsidR="00DD2C34">
        <w:rPr>
          <w:b/>
          <w:bCs/>
          <w:szCs w:val="22"/>
        </w:rPr>
        <w:t xml:space="preserve"> </w:t>
      </w:r>
      <w:r w:rsidR="00DD2C34">
        <w:rPr>
          <w:b/>
          <w:bCs/>
          <w:szCs w:val="22"/>
        </w:rPr>
        <w:fldChar w:fldCharType="end"/>
      </w:r>
    </w:p>
    <w:p w14:paraId="63E0F1EF" w14:textId="77777777" w:rsidR="004B191C" w:rsidRPr="008E1761" w:rsidRDefault="004B191C" w:rsidP="0065549D">
      <w:pPr>
        <w:keepNext/>
        <w:keepLines/>
        <w:widowControl w:val="0"/>
        <w:numPr>
          <w:ilvl w:val="12"/>
          <w:numId w:val="0"/>
        </w:numPr>
        <w:rPr>
          <w:szCs w:val="22"/>
        </w:rPr>
      </w:pPr>
    </w:p>
    <w:p w14:paraId="47AE4CF1" w14:textId="77777777" w:rsidR="004B191C" w:rsidRPr="008E1761" w:rsidRDefault="004B191C">
      <w:pPr>
        <w:widowControl w:val="0"/>
        <w:numPr>
          <w:ilvl w:val="12"/>
          <w:numId w:val="0"/>
        </w:numPr>
        <w:rPr>
          <w:szCs w:val="22"/>
        </w:rPr>
      </w:pPr>
      <w:r w:rsidRPr="008E1761">
        <w:rPr>
          <w:szCs w:val="22"/>
        </w:rPr>
        <w:t>Oppbevares utilgjengelig for barn.</w:t>
      </w:r>
    </w:p>
    <w:p w14:paraId="04CAA1B4" w14:textId="77777777" w:rsidR="004B191C" w:rsidRPr="008E1761" w:rsidRDefault="004B191C">
      <w:pPr>
        <w:widowControl w:val="0"/>
        <w:numPr>
          <w:ilvl w:val="12"/>
          <w:numId w:val="0"/>
        </w:numPr>
        <w:rPr>
          <w:szCs w:val="22"/>
        </w:rPr>
      </w:pPr>
    </w:p>
    <w:p w14:paraId="6CAA3C4C" w14:textId="5A91C823" w:rsidR="004B191C" w:rsidRPr="008E1761" w:rsidRDefault="004B191C">
      <w:pPr>
        <w:widowControl w:val="0"/>
        <w:numPr>
          <w:ilvl w:val="12"/>
          <w:numId w:val="0"/>
        </w:numPr>
        <w:rPr>
          <w:szCs w:val="22"/>
        </w:rPr>
      </w:pPr>
      <w:r w:rsidRPr="008E1761">
        <w:rPr>
          <w:szCs w:val="22"/>
        </w:rPr>
        <w:t xml:space="preserve">Bruk ikke dette legemidlet etter utløpsdatoen som er angitt på esken og blisterpakningen etter EXP. Utløpsdatoen </w:t>
      </w:r>
      <w:r w:rsidR="00FD15FD" w:rsidRPr="008E1761">
        <w:rPr>
          <w:szCs w:val="22"/>
        </w:rPr>
        <w:t>er</w:t>
      </w:r>
      <w:r w:rsidRPr="008E1761">
        <w:rPr>
          <w:szCs w:val="22"/>
        </w:rPr>
        <w:t xml:space="preserve"> den siste dagen i den </w:t>
      </w:r>
      <w:r w:rsidR="00FD15FD" w:rsidRPr="008E1761">
        <w:rPr>
          <w:szCs w:val="22"/>
        </w:rPr>
        <w:t xml:space="preserve">angitte </w:t>
      </w:r>
      <w:r w:rsidRPr="008E1761">
        <w:rPr>
          <w:szCs w:val="22"/>
        </w:rPr>
        <w:t>måneden.</w:t>
      </w:r>
    </w:p>
    <w:p w14:paraId="59D81B81" w14:textId="77777777" w:rsidR="004B191C" w:rsidRPr="008E1761" w:rsidRDefault="004B191C">
      <w:pPr>
        <w:widowControl w:val="0"/>
        <w:numPr>
          <w:ilvl w:val="12"/>
          <w:numId w:val="0"/>
        </w:numPr>
        <w:rPr>
          <w:szCs w:val="22"/>
        </w:rPr>
      </w:pPr>
    </w:p>
    <w:p w14:paraId="2767C3B7" w14:textId="41AFADC9" w:rsidR="004B191C" w:rsidRPr="008E1761" w:rsidRDefault="004B191C">
      <w:pPr>
        <w:widowControl w:val="0"/>
        <w:numPr>
          <w:ilvl w:val="12"/>
          <w:numId w:val="0"/>
        </w:numPr>
        <w:rPr>
          <w:szCs w:val="22"/>
        </w:rPr>
      </w:pPr>
      <w:r w:rsidRPr="008E1761">
        <w:rPr>
          <w:szCs w:val="22"/>
        </w:rPr>
        <w:t>Oppbevares ved høyst 30°C.</w:t>
      </w:r>
    </w:p>
    <w:p w14:paraId="52CC0A96" w14:textId="77777777" w:rsidR="004B191C" w:rsidRPr="008E1761" w:rsidRDefault="004B191C">
      <w:pPr>
        <w:widowControl w:val="0"/>
        <w:numPr>
          <w:ilvl w:val="12"/>
          <w:numId w:val="0"/>
        </w:numPr>
        <w:rPr>
          <w:szCs w:val="22"/>
        </w:rPr>
      </w:pPr>
    </w:p>
    <w:p w14:paraId="78BF04CA" w14:textId="77777777" w:rsidR="004B191C" w:rsidRPr="008E1761" w:rsidRDefault="004B191C">
      <w:pPr>
        <w:widowControl w:val="0"/>
        <w:numPr>
          <w:ilvl w:val="12"/>
          <w:numId w:val="0"/>
        </w:numPr>
        <w:rPr>
          <w:szCs w:val="22"/>
        </w:rPr>
      </w:pPr>
      <w:r w:rsidRPr="008E1761">
        <w:rPr>
          <w:szCs w:val="22"/>
        </w:rPr>
        <w:t>Legemidler skal ikke kastes i avløpsvann eller sammen med husholdningsavfall. Spør på apoteket hvordan du skal kaste legemidler som du ikke lenger bruker. Disse tiltakene bidrar til å beskytte miljøet.</w:t>
      </w:r>
    </w:p>
    <w:p w14:paraId="5327B397" w14:textId="77777777" w:rsidR="004B191C" w:rsidRPr="008E1761" w:rsidRDefault="004B191C">
      <w:pPr>
        <w:widowControl w:val="0"/>
        <w:numPr>
          <w:ilvl w:val="12"/>
          <w:numId w:val="0"/>
        </w:numPr>
        <w:rPr>
          <w:szCs w:val="22"/>
        </w:rPr>
      </w:pPr>
    </w:p>
    <w:p w14:paraId="35218B96" w14:textId="77777777" w:rsidR="004B191C" w:rsidRPr="008E1761" w:rsidRDefault="004B191C">
      <w:pPr>
        <w:widowControl w:val="0"/>
        <w:numPr>
          <w:ilvl w:val="12"/>
          <w:numId w:val="0"/>
        </w:numPr>
        <w:rPr>
          <w:szCs w:val="22"/>
        </w:rPr>
      </w:pPr>
    </w:p>
    <w:p w14:paraId="62F4CA43" w14:textId="2DE542EC" w:rsidR="004B191C" w:rsidRPr="008E1761" w:rsidRDefault="004B191C" w:rsidP="0022132F">
      <w:pPr>
        <w:keepNext/>
        <w:keepLines/>
        <w:numPr>
          <w:ilvl w:val="12"/>
          <w:numId w:val="0"/>
        </w:numPr>
        <w:tabs>
          <w:tab w:val="left" w:pos="567"/>
        </w:tabs>
        <w:ind w:left="567" w:hanging="567"/>
        <w:outlineLvl w:val="0"/>
        <w:rPr>
          <w:b/>
          <w:szCs w:val="22"/>
        </w:rPr>
      </w:pPr>
      <w:r w:rsidRPr="008E1761">
        <w:rPr>
          <w:b/>
          <w:bCs/>
          <w:szCs w:val="22"/>
        </w:rPr>
        <w:t>6.</w:t>
      </w:r>
      <w:r w:rsidRPr="008E1761">
        <w:rPr>
          <w:b/>
          <w:bCs/>
          <w:szCs w:val="22"/>
        </w:rPr>
        <w:tab/>
        <w:t>Innholdet i pakningen og ytterligere informasjon</w:t>
      </w:r>
      <w:r w:rsidR="00DD2C34">
        <w:rPr>
          <w:b/>
          <w:bCs/>
          <w:szCs w:val="22"/>
        </w:rPr>
        <w:fldChar w:fldCharType="begin"/>
      </w:r>
      <w:r w:rsidR="00DD2C34">
        <w:rPr>
          <w:b/>
          <w:bCs/>
          <w:szCs w:val="22"/>
        </w:rPr>
        <w:instrText xml:space="preserve"> DOCVARIABLE vault_nd_ada103a6-8093-4653-be2e-ee24d8328c9e \* MERGEFORMAT </w:instrText>
      </w:r>
      <w:r w:rsidR="00DD2C34">
        <w:rPr>
          <w:b/>
          <w:bCs/>
          <w:szCs w:val="22"/>
        </w:rPr>
        <w:fldChar w:fldCharType="separate"/>
      </w:r>
      <w:r w:rsidR="00DD2C34">
        <w:rPr>
          <w:b/>
          <w:bCs/>
          <w:szCs w:val="22"/>
        </w:rPr>
        <w:t xml:space="preserve"> </w:t>
      </w:r>
      <w:r w:rsidR="00DD2C34">
        <w:rPr>
          <w:b/>
          <w:bCs/>
          <w:szCs w:val="22"/>
        </w:rPr>
        <w:fldChar w:fldCharType="end"/>
      </w:r>
    </w:p>
    <w:p w14:paraId="64006533" w14:textId="77777777" w:rsidR="004B191C" w:rsidRPr="008E1761" w:rsidRDefault="004B191C" w:rsidP="0065549D">
      <w:pPr>
        <w:keepNext/>
        <w:keepLines/>
        <w:widowControl w:val="0"/>
        <w:numPr>
          <w:ilvl w:val="12"/>
          <w:numId w:val="0"/>
        </w:numPr>
        <w:rPr>
          <w:szCs w:val="22"/>
        </w:rPr>
      </w:pPr>
    </w:p>
    <w:p w14:paraId="7E372ED7" w14:textId="77777777" w:rsidR="004B191C" w:rsidRPr="008E1761" w:rsidRDefault="004B191C">
      <w:pPr>
        <w:widowControl w:val="0"/>
        <w:numPr>
          <w:ilvl w:val="12"/>
          <w:numId w:val="0"/>
        </w:numPr>
        <w:rPr>
          <w:b/>
          <w:szCs w:val="22"/>
        </w:rPr>
      </w:pPr>
      <w:r w:rsidRPr="008E1761">
        <w:rPr>
          <w:b/>
          <w:bCs/>
          <w:szCs w:val="22"/>
        </w:rPr>
        <w:t>Sammensetning av Zejula</w:t>
      </w:r>
    </w:p>
    <w:p w14:paraId="260CDBBA" w14:textId="77777777" w:rsidR="004B191C" w:rsidRPr="008E1761" w:rsidRDefault="004B191C">
      <w:pPr>
        <w:widowControl w:val="0"/>
        <w:rPr>
          <w:szCs w:val="22"/>
        </w:rPr>
      </w:pPr>
    </w:p>
    <w:p w14:paraId="56563E85" w14:textId="4162B05A" w:rsidR="004B191C" w:rsidRPr="008E1761" w:rsidRDefault="004B191C" w:rsidP="0022132F">
      <w:pPr>
        <w:pStyle w:val="ListParagraph"/>
        <w:widowControl w:val="0"/>
        <w:numPr>
          <w:ilvl w:val="0"/>
          <w:numId w:val="42"/>
        </w:numPr>
        <w:tabs>
          <w:tab w:val="clear" w:pos="720"/>
          <w:tab w:val="left" w:pos="567"/>
        </w:tabs>
        <w:ind w:left="567" w:hanging="567"/>
        <w:outlineLvl w:val="0"/>
        <w:rPr>
          <w:i/>
          <w:iCs/>
          <w:szCs w:val="22"/>
        </w:rPr>
      </w:pPr>
      <w:r w:rsidRPr="008E1761">
        <w:rPr>
          <w:szCs w:val="22"/>
        </w:rPr>
        <w:t>Virkestoff er niraparib. Hver harde kapsel inneholder niraparibtosylatmonohydrat tilsvarende 100 mg niraparib.</w:t>
      </w:r>
      <w:r w:rsidR="00DD2C34">
        <w:rPr>
          <w:szCs w:val="22"/>
        </w:rPr>
        <w:fldChar w:fldCharType="begin"/>
      </w:r>
      <w:r w:rsidR="00DD2C34">
        <w:rPr>
          <w:szCs w:val="22"/>
        </w:rPr>
        <w:instrText xml:space="preserve"> DOCVARIABLE vault_nd_3e56d25d-24f3-44fe-a5d6-34aa971efe90 \* MERGEFORMAT </w:instrText>
      </w:r>
      <w:r w:rsidR="00DD2C34">
        <w:rPr>
          <w:szCs w:val="22"/>
        </w:rPr>
        <w:fldChar w:fldCharType="separate"/>
      </w:r>
      <w:r w:rsidR="00DD2C34">
        <w:rPr>
          <w:szCs w:val="22"/>
        </w:rPr>
        <w:t xml:space="preserve"> </w:t>
      </w:r>
      <w:r w:rsidR="00DD2C34">
        <w:rPr>
          <w:szCs w:val="22"/>
        </w:rPr>
        <w:fldChar w:fldCharType="end"/>
      </w:r>
    </w:p>
    <w:p w14:paraId="45A946E3" w14:textId="77777777" w:rsidR="004B191C" w:rsidRPr="008E1761" w:rsidRDefault="004B191C">
      <w:pPr>
        <w:widowControl w:val="0"/>
        <w:rPr>
          <w:szCs w:val="22"/>
        </w:rPr>
      </w:pPr>
    </w:p>
    <w:p w14:paraId="0A1152C0" w14:textId="50B05AA9" w:rsidR="004B191C" w:rsidRPr="008E1761" w:rsidRDefault="004B191C" w:rsidP="0022132F">
      <w:pPr>
        <w:pStyle w:val="ListParagraph"/>
        <w:widowControl w:val="0"/>
        <w:numPr>
          <w:ilvl w:val="0"/>
          <w:numId w:val="42"/>
        </w:numPr>
        <w:tabs>
          <w:tab w:val="clear" w:pos="720"/>
          <w:tab w:val="left" w:pos="567"/>
        </w:tabs>
        <w:ind w:left="567" w:hanging="567"/>
        <w:outlineLvl w:val="0"/>
        <w:rPr>
          <w:szCs w:val="22"/>
        </w:rPr>
      </w:pPr>
      <w:r w:rsidRPr="008E1761">
        <w:rPr>
          <w:szCs w:val="22"/>
        </w:rPr>
        <w:t>Andre innholdsstoffer (hjelpestoffer) er:</w:t>
      </w:r>
      <w:r w:rsidR="00DD2C34">
        <w:rPr>
          <w:szCs w:val="22"/>
        </w:rPr>
        <w:fldChar w:fldCharType="begin"/>
      </w:r>
      <w:r w:rsidR="00DD2C34">
        <w:rPr>
          <w:szCs w:val="22"/>
        </w:rPr>
        <w:instrText xml:space="preserve"> DOCVARIABLE vault_nd_1b621538-ab3a-4042-a8df-8c0d1cdf2334 \* MERGEFORMAT </w:instrText>
      </w:r>
      <w:r w:rsidR="00DD2C34">
        <w:rPr>
          <w:szCs w:val="22"/>
        </w:rPr>
        <w:fldChar w:fldCharType="separate"/>
      </w:r>
      <w:r w:rsidR="00DD2C34">
        <w:rPr>
          <w:szCs w:val="22"/>
        </w:rPr>
        <w:t xml:space="preserve"> </w:t>
      </w:r>
      <w:r w:rsidR="00DD2C34">
        <w:rPr>
          <w:szCs w:val="22"/>
        </w:rPr>
        <w:fldChar w:fldCharType="end"/>
      </w:r>
    </w:p>
    <w:p w14:paraId="55A052E2" w14:textId="1A795F94" w:rsidR="004B191C" w:rsidRPr="008E1761" w:rsidRDefault="00EC6D68" w:rsidP="0022132F">
      <w:pPr>
        <w:widowControl w:val="0"/>
        <w:tabs>
          <w:tab w:val="left" w:pos="567"/>
        </w:tabs>
        <w:ind w:left="567"/>
        <w:outlineLvl w:val="0"/>
        <w:rPr>
          <w:szCs w:val="22"/>
        </w:rPr>
      </w:pPr>
      <w:r>
        <w:rPr>
          <w:szCs w:val="22"/>
        </w:rPr>
        <w:t>K</w:t>
      </w:r>
      <w:r w:rsidR="004B191C" w:rsidRPr="008E1761">
        <w:rPr>
          <w:szCs w:val="22"/>
        </w:rPr>
        <w:t>apselinnhold: magnesiumstearat, laktosemonohydrat</w:t>
      </w:r>
      <w:r w:rsidR="00DD2C34">
        <w:rPr>
          <w:szCs w:val="22"/>
        </w:rPr>
        <w:fldChar w:fldCharType="begin"/>
      </w:r>
      <w:r w:rsidR="00DD2C34">
        <w:rPr>
          <w:szCs w:val="22"/>
        </w:rPr>
        <w:instrText xml:space="preserve"> DOCVARIABLE vault_nd_bbe73321-b030-4f7c-926c-a477ceeaf0a0 \* MERGEFORMAT </w:instrText>
      </w:r>
      <w:r w:rsidR="00DD2C34">
        <w:rPr>
          <w:szCs w:val="22"/>
        </w:rPr>
        <w:fldChar w:fldCharType="separate"/>
      </w:r>
      <w:r w:rsidR="00DD2C34">
        <w:rPr>
          <w:szCs w:val="22"/>
        </w:rPr>
        <w:t xml:space="preserve"> </w:t>
      </w:r>
      <w:r w:rsidR="00DD2C34">
        <w:rPr>
          <w:szCs w:val="22"/>
        </w:rPr>
        <w:fldChar w:fldCharType="end"/>
      </w:r>
    </w:p>
    <w:p w14:paraId="02989EB8" w14:textId="3D5477F3" w:rsidR="004B191C" w:rsidRPr="008E1761" w:rsidRDefault="00EC6D68" w:rsidP="0022132F">
      <w:pPr>
        <w:widowControl w:val="0"/>
        <w:tabs>
          <w:tab w:val="left" w:pos="567"/>
        </w:tabs>
        <w:ind w:left="567"/>
        <w:outlineLvl w:val="0"/>
        <w:rPr>
          <w:szCs w:val="22"/>
        </w:rPr>
      </w:pPr>
      <w:r>
        <w:rPr>
          <w:szCs w:val="22"/>
        </w:rPr>
        <w:t>K</w:t>
      </w:r>
      <w:r w:rsidR="004B191C" w:rsidRPr="008E1761">
        <w:rPr>
          <w:szCs w:val="22"/>
        </w:rPr>
        <w:t>apselskall: titandioksid (E171), gelatin, briljantblå FCF (E133), erytrosin (E127), tartrazin</w:t>
      </w:r>
      <w:r w:rsidR="0022132F" w:rsidRPr="008E1761">
        <w:rPr>
          <w:szCs w:val="22"/>
        </w:rPr>
        <w:t> </w:t>
      </w:r>
      <w:r w:rsidR="004B191C" w:rsidRPr="008E1761">
        <w:rPr>
          <w:szCs w:val="22"/>
        </w:rPr>
        <w:t>(E102)</w:t>
      </w:r>
      <w:r w:rsidR="00DD2C34">
        <w:rPr>
          <w:szCs w:val="22"/>
        </w:rPr>
        <w:fldChar w:fldCharType="begin"/>
      </w:r>
      <w:r w:rsidR="00DD2C34">
        <w:rPr>
          <w:szCs w:val="22"/>
        </w:rPr>
        <w:instrText xml:space="preserve"> DOCVARIABLE vault_nd_cfe76e0c-2ac0-41de-9372-1f1eab8b66e5 \* MERGEFORMAT </w:instrText>
      </w:r>
      <w:r w:rsidR="00DD2C34">
        <w:rPr>
          <w:szCs w:val="22"/>
        </w:rPr>
        <w:fldChar w:fldCharType="separate"/>
      </w:r>
      <w:r w:rsidR="00DD2C34">
        <w:rPr>
          <w:szCs w:val="22"/>
        </w:rPr>
        <w:t xml:space="preserve"> </w:t>
      </w:r>
      <w:r w:rsidR="00DD2C34">
        <w:rPr>
          <w:szCs w:val="22"/>
        </w:rPr>
        <w:fldChar w:fldCharType="end"/>
      </w:r>
    </w:p>
    <w:p w14:paraId="340D9A90" w14:textId="6C8A6E2E" w:rsidR="004B191C" w:rsidRPr="008E1761" w:rsidRDefault="00EC6D68" w:rsidP="0022132F">
      <w:pPr>
        <w:widowControl w:val="0"/>
        <w:tabs>
          <w:tab w:val="left" w:pos="567"/>
        </w:tabs>
        <w:ind w:left="567"/>
        <w:outlineLvl w:val="0"/>
        <w:rPr>
          <w:szCs w:val="22"/>
        </w:rPr>
      </w:pPr>
      <w:r>
        <w:rPr>
          <w:szCs w:val="22"/>
        </w:rPr>
        <w:t>T</w:t>
      </w:r>
      <w:r w:rsidR="004B191C" w:rsidRPr="008E1761">
        <w:rPr>
          <w:szCs w:val="22"/>
        </w:rPr>
        <w:t xml:space="preserve">rykksverte: sjellakk (E904), propylenglykol (E1520), kaliumhydroksid (E525), </w:t>
      </w:r>
      <w:r w:rsidR="004A7AAF" w:rsidRPr="008E1761">
        <w:rPr>
          <w:szCs w:val="22"/>
        </w:rPr>
        <w:t xml:space="preserve">svart </w:t>
      </w:r>
      <w:r w:rsidR="004B191C" w:rsidRPr="008E1761">
        <w:rPr>
          <w:szCs w:val="22"/>
        </w:rPr>
        <w:t>jernoksid (E172), natriumhydroksid (E524)</w:t>
      </w:r>
      <w:r w:rsidR="00C5761E" w:rsidRPr="008E1761">
        <w:rPr>
          <w:szCs w:val="22"/>
        </w:rPr>
        <w:t>,</w:t>
      </w:r>
      <w:r w:rsidR="004B191C" w:rsidRPr="008E1761">
        <w:rPr>
          <w:szCs w:val="22"/>
        </w:rPr>
        <w:t xml:space="preserve"> povidon (E1201)</w:t>
      </w:r>
      <w:r w:rsidR="009E075D" w:rsidRPr="008E1761">
        <w:rPr>
          <w:szCs w:val="22"/>
        </w:rPr>
        <w:t xml:space="preserve"> og </w:t>
      </w:r>
      <w:r w:rsidR="00582474" w:rsidRPr="008E1761">
        <w:rPr>
          <w:szCs w:val="22"/>
        </w:rPr>
        <w:t>titandioksid</w:t>
      </w:r>
      <w:r w:rsidR="008013AA" w:rsidRPr="008E1761">
        <w:rPr>
          <w:szCs w:val="22"/>
        </w:rPr>
        <w:t xml:space="preserve"> (E 171)</w:t>
      </w:r>
      <w:r w:rsidR="004B191C" w:rsidRPr="008E1761">
        <w:rPr>
          <w:szCs w:val="22"/>
        </w:rPr>
        <w:t>.</w:t>
      </w:r>
      <w:r w:rsidR="00DD2C34">
        <w:rPr>
          <w:szCs w:val="22"/>
        </w:rPr>
        <w:fldChar w:fldCharType="begin"/>
      </w:r>
      <w:r w:rsidR="00DD2C34">
        <w:rPr>
          <w:szCs w:val="22"/>
        </w:rPr>
        <w:instrText xml:space="preserve"> DOCVARIABLE vault_nd_8040a3fd-c566-4559-9ff6-695068104d36 \* MERGEFORMAT </w:instrText>
      </w:r>
      <w:r w:rsidR="00DD2C34">
        <w:rPr>
          <w:szCs w:val="22"/>
        </w:rPr>
        <w:fldChar w:fldCharType="separate"/>
      </w:r>
      <w:r w:rsidR="00DD2C34">
        <w:rPr>
          <w:szCs w:val="22"/>
        </w:rPr>
        <w:t xml:space="preserve"> </w:t>
      </w:r>
      <w:r w:rsidR="00DD2C34">
        <w:rPr>
          <w:szCs w:val="22"/>
        </w:rPr>
        <w:fldChar w:fldCharType="end"/>
      </w:r>
    </w:p>
    <w:p w14:paraId="08EF561E" w14:textId="77777777" w:rsidR="004B191C" w:rsidRPr="008E1761" w:rsidRDefault="004B191C">
      <w:pPr>
        <w:widowControl w:val="0"/>
        <w:numPr>
          <w:ilvl w:val="12"/>
          <w:numId w:val="0"/>
        </w:numPr>
        <w:rPr>
          <w:szCs w:val="22"/>
        </w:rPr>
      </w:pPr>
    </w:p>
    <w:p w14:paraId="60C7722C" w14:textId="77777777" w:rsidR="004B191C" w:rsidRPr="008E1761" w:rsidRDefault="004B191C">
      <w:pPr>
        <w:widowControl w:val="0"/>
        <w:numPr>
          <w:ilvl w:val="12"/>
          <w:numId w:val="0"/>
        </w:numPr>
        <w:rPr>
          <w:szCs w:val="22"/>
        </w:rPr>
      </w:pPr>
      <w:r w:rsidRPr="008E1761">
        <w:rPr>
          <w:szCs w:val="22"/>
        </w:rPr>
        <w:t>Dette legemidlet inneholder laktose og tartrazin – se avsnitt 2 for mer informasjon.</w:t>
      </w:r>
    </w:p>
    <w:p w14:paraId="5E73E171" w14:textId="77777777" w:rsidR="004B191C" w:rsidRPr="008E1761" w:rsidRDefault="004B191C">
      <w:pPr>
        <w:widowControl w:val="0"/>
        <w:numPr>
          <w:ilvl w:val="12"/>
          <w:numId w:val="0"/>
        </w:numPr>
        <w:rPr>
          <w:szCs w:val="22"/>
        </w:rPr>
      </w:pPr>
    </w:p>
    <w:p w14:paraId="1E9C95A1" w14:textId="77777777" w:rsidR="004B191C" w:rsidRPr="008E1761" w:rsidRDefault="004B191C">
      <w:pPr>
        <w:widowControl w:val="0"/>
        <w:numPr>
          <w:ilvl w:val="12"/>
          <w:numId w:val="0"/>
        </w:numPr>
        <w:rPr>
          <w:b/>
          <w:szCs w:val="22"/>
        </w:rPr>
      </w:pPr>
      <w:r w:rsidRPr="008E1761">
        <w:rPr>
          <w:b/>
          <w:bCs/>
          <w:szCs w:val="22"/>
        </w:rPr>
        <w:t>Hvordan Zejula ser ut og innholdet i pakningen</w:t>
      </w:r>
    </w:p>
    <w:p w14:paraId="7824F257" w14:textId="77777777" w:rsidR="004B191C" w:rsidRPr="008E1761" w:rsidRDefault="004B191C">
      <w:pPr>
        <w:widowControl w:val="0"/>
        <w:numPr>
          <w:ilvl w:val="12"/>
          <w:numId w:val="0"/>
        </w:numPr>
        <w:rPr>
          <w:szCs w:val="22"/>
        </w:rPr>
      </w:pPr>
    </w:p>
    <w:p w14:paraId="3C71DDEE" w14:textId="42DC99B7" w:rsidR="004B191C" w:rsidRPr="008E1761" w:rsidRDefault="004B191C">
      <w:pPr>
        <w:widowControl w:val="0"/>
        <w:numPr>
          <w:ilvl w:val="12"/>
          <w:numId w:val="0"/>
        </w:numPr>
        <w:rPr>
          <w:szCs w:val="22"/>
        </w:rPr>
      </w:pPr>
      <w:r w:rsidRPr="008E1761">
        <w:rPr>
          <w:szCs w:val="22"/>
        </w:rPr>
        <w:t>Zejula harde kapsler har en hvit, ugjennomsiktig kapselbunn og en lilla, ugjennomsiktig kapsel</w:t>
      </w:r>
      <w:r w:rsidR="004A7AAF" w:rsidRPr="008E1761">
        <w:rPr>
          <w:szCs w:val="22"/>
        </w:rPr>
        <w:t>topp</w:t>
      </w:r>
      <w:r w:rsidRPr="008E1761">
        <w:rPr>
          <w:szCs w:val="22"/>
        </w:rPr>
        <w:t xml:space="preserve">. Den hvite bunnen er merket med ”100 mg” i svart blekk, og den lilla </w:t>
      </w:r>
      <w:r w:rsidR="00A61DBE" w:rsidRPr="008E1761">
        <w:rPr>
          <w:szCs w:val="22"/>
        </w:rPr>
        <w:t>toppen</w:t>
      </w:r>
      <w:r w:rsidRPr="008E1761">
        <w:rPr>
          <w:szCs w:val="22"/>
        </w:rPr>
        <w:t xml:space="preserve"> er </w:t>
      </w:r>
      <w:r w:rsidR="00B91CA0" w:rsidRPr="008E1761">
        <w:rPr>
          <w:szCs w:val="22"/>
        </w:rPr>
        <w:t>merket</w:t>
      </w:r>
      <w:r w:rsidRPr="008E1761">
        <w:rPr>
          <w:szCs w:val="22"/>
        </w:rPr>
        <w:t xml:space="preserve"> med ”Niraparib” i hvitt blekk. Kapslene inneholder et hvitt til gråhvitt pulver.</w:t>
      </w:r>
    </w:p>
    <w:p w14:paraId="775BC3B5" w14:textId="77777777" w:rsidR="004B191C" w:rsidRPr="008E1761" w:rsidRDefault="004B191C">
      <w:pPr>
        <w:widowControl w:val="0"/>
        <w:numPr>
          <w:ilvl w:val="12"/>
          <w:numId w:val="0"/>
        </w:numPr>
        <w:rPr>
          <w:szCs w:val="22"/>
        </w:rPr>
      </w:pPr>
    </w:p>
    <w:p w14:paraId="166FE533" w14:textId="61A40623" w:rsidR="004B191C" w:rsidRPr="008E1761" w:rsidRDefault="004B191C" w:rsidP="00CD4761">
      <w:pPr>
        <w:keepNext/>
        <w:keepLines/>
        <w:widowControl w:val="0"/>
        <w:numPr>
          <w:ilvl w:val="12"/>
          <w:numId w:val="0"/>
        </w:numPr>
        <w:rPr>
          <w:szCs w:val="22"/>
        </w:rPr>
      </w:pPr>
      <w:r w:rsidRPr="008E1761">
        <w:rPr>
          <w:szCs w:val="22"/>
        </w:rPr>
        <w:t xml:space="preserve">De harde kapslene leveres i </w:t>
      </w:r>
      <w:r w:rsidR="00EC6D68">
        <w:rPr>
          <w:szCs w:val="22"/>
        </w:rPr>
        <w:t>endose</w:t>
      </w:r>
      <w:r w:rsidRPr="008E1761">
        <w:rPr>
          <w:szCs w:val="22"/>
        </w:rPr>
        <w:t>blisterpakninger på</w:t>
      </w:r>
    </w:p>
    <w:p w14:paraId="5DB8A579" w14:textId="7D4E8559" w:rsidR="004B191C" w:rsidRPr="008E1761" w:rsidRDefault="004B191C" w:rsidP="0022132F">
      <w:pPr>
        <w:pStyle w:val="ListParagraph"/>
        <w:widowControl w:val="0"/>
        <w:numPr>
          <w:ilvl w:val="0"/>
          <w:numId w:val="42"/>
        </w:numPr>
        <w:tabs>
          <w:tab w:val="clear" w:pos="720"/>
          <w:tab w:val="left" w:pos="567"/>
        </w:tabs>
        <w:ind w:left="567" w:hanging="567"/>
        <w:outlineLvl w:val="0"/>
        <w:rPr>
          <w:szCs w:val="22"/>
        </w:rPr>
      </w:pPr>
      <w:r w:rsidRPr="008E1761">
        <w:rPr>
          <w:szCs w:val="22"/>
        </w:rPr>
        <w:t>84 × 1 harde kapsler</w:t>
      </w:r>
      <w:r w:rsidR="00DD2C34">
        <w:rPr>
          <w:szCs w:val="22"/>
        </w:rPr>
        <w:fldChar w:fldCharType="begin"/>
      </w:r>
      <w:r w:rsidR="00DD2C34">
        <w:rPr>
          <w:szCs w:val="22"/>
        </w:rPr>
        <w:instrText xml:space="preserve"> DOCVARIABLE vault_nd_061673bb-1b2b-47ca-9f1f-8e6884307834 \* MERGEFORMAT </w:instrText>
      </w:r>
      <w:r w:rsidR="00DD2C34">
        <w:rPr>
          <w:szCs w:val="22"/>
        </w:rPr>
        <w:fldChar w:fldCharType="separate"/>
      </w:r>
      <w:r w:rsidR="00DD2C34">
        <w:rPr>
          <w:szCs w:val="22"/>
        </w:rPr>
        <w:t xml:space="preserve"> </w:t>
      </w:r>
      <w:r w:rsidR="00DD2C34">
        <w:rPr>
          <w:szCs w:val="22"/>
        </w:rPr>
        <w:fldChar w:fldCharType="end"/>
      </w:r>
    </w:p>
    <w:p w14:paraId="0FB10BE5" w14:textId="0E29D5CB" w:rsidR="00F33808" w:rsidRPr="008E1761" w:rsidRDefault="00F33808" w:rsidP="0022132F">
      <w:pPr>
        <w:pStyle w:val="ListParagraph"/>
        <w:widowControl w:val="0"/>
        <w:numPr>
          <w:ilvl w:val="0"/>
          <w:numId w:val="42"/>
        </w:numPr>
        <w:tabs>
          <w:tab w:val="clear" w:pos="720"/>
          <w:tab w:val="left" w:pos="567"/>
        </w:tabs>
        <w:ind w:left="567" w:hanging="567"/>
        <w:outlineLvl w:val="0"/>
        <w:rPr>
          <w:szCs w:val="22"/>
        </w:rPr>
      </w:pPr>
      <w:r w:rsidRPr="008E1761">
        <w:rPr>
          <w:szCs w:val="22"/>
        </w:rPr>
        <w:t>56 × 1 harde kapsler</w:t>
      </w:r>
      <w:r w:rsidR="00DD2C34">
        <w:rPr>
          <w:szCs w:val="22"/>
        </w:rPr>
        <w:fldChar w:fldCharType="begin"/>
      </w:r>
      <w:r w:rsidR="00DD2C34">
        <w:rPr>
          <w:szCs w:val="22"/>
        </w:rPr>
        <w:instrText xml:space="preserve"> DOCVARIABLE vault_nd_fbe1a5c9-47fa-4e58-82ee-62ada83631e6 \* MERGEFORMAT </w:instrText>
      </w:r>
      <w:r w:rsidR="00DD2C34">
        <w:rPr>
          <w:szCs w:val="22"/>
        </w:rPr>
        <w:fldChar w:fldCharType="separate"/>
      </w:r>
      <w:r w:rsidR="00DD2C34">
        <w:rPr>
          <w:szCs w:val="22"/>
        </w:rPr>
        <w:t xml:space="preserve"> </w:t>
      </w:r>
      <w:r w:rsidR="00DD2C34">
        <w:rPr>
          <w:szCs w:val="22"/>
        </w:rPr>
        <w:fldChar w:fldCharType="end"/>
      </w:r>
    </w:p>
    <w:p w14:paraId="16220A1D" w14:textId="2B796787" w:rsidR="00F33808" w:rsidRPr="008E1761" w:rsidRDefault="00F33808" w:rsidP="0022132F">
      <w:pPr>
        <w:pStyle w:val="ListParagraph"/>
        <w:widowControl w:val="0"/>
        <w:numPr>
          <w:ilvl w:val="0"/>
          <w:numId w:val="42"/>
        </w:numPr>
        <w:tabs>
          <w:tab w:val="clear" w:pos="720"/>
          <w:tab w:val="left" w:pos="567"/>
        </w:tabs>
        <w:ind w:left="567" w:hanging="567"/>
        <w:outlineLvl w:val="0"/>
        <w:rPr>
          <w:szCs w:val="22"/>
        </w:rPr>
      </w:pPr>
      <w:r w:rsidRPr="008E1761">
        <w:rPr>
          <w:szCs w:val="22"/>
        </w:rPr>
        <w:t>28 × 1 harde kapsler</w:t>
      </w:r>
      <w:r w:rsidR="00DD2C34">
        <w:rPr>
          <w:szCs w:val="22"/>
        </w:rPr>
        <w:fldChar w:fldCharType="begin"/>
      </w:r>
      <w:r w:rsidR="00DD2C34">
        <w:rPr>
          <w:szCs w:val="22"/>
        </w:rPr>
        <w:instrText xml:space="preserve"> DOCVARIABLE vault_nd_caba57ba-2d41-4b28-918f-2a7fa76a5f17 \* MERGEFORMAT </w:instrText>
      </w:r>
      <w:r w:rsidR="00DD2C34">
        <w:rPr>
          <w:szCs w:val="22"/>
        </w:rPr>
        <w:fldChar w:fldCharType="separate"/>
      </w:r>
      <w:r w:rsidR="00DD2C34">
        <w:rPr>
          <w:szCs w:val="22"/>
        </w:rPr>
        <w:t xml:space="preserve"> </w:t>
      </w:r>
      <w:r w:rsidR="00DD2C34">
        <w:rPr>
          <w:szCs w:val="22"/>
        </w:rPr>
        <w:fldChar w:fldCharType="end"/>
      </w:r>
    </w:p>
    <w:p w14:paraId="32EABDAC" w14:textId="77777777" w:rsidR="004B191C" w:rsidRPr="008E1761" w:rsidRDefault="004B191C">
      <w:pPr>
        <w:widowControl w:val="0"/>
        <w:rPr>
          <w:szCs w:val="22"/>
        </w:rPr>
      </w:pPr>
    </w:p>
    <w:p w14:paraId="05D1F468" w14:textId="15717592" w:rsidR="006C6644" w:rsidRPr="008E1761" w:rsidRDefault="006C6644" w:rsidP="0022132F">
      <w:pPr>
        <w:widowControl w:val="0"/>
        <w:rPr>
          <w:szCs w:val="22"/>
        </w:rPr>
      </w:pPr>
      <w:r w:rsidRPr="008E1761">
        <w:rPr>
          <w:szCs w:val="22"/>
        </w:rPr>
        <w:t>Ikke alle pakningsstørrelser vil nødvendigvis bli markedsført.</w:t>
      </w:r>
    </w:p>
    <w:p w14:paraId="6299DCEC" w14:textId="77777777" w:rsidR="006C6644" w:rsidRPr="008E1761" w:rsidRDefault="006C6644">
      <w:pPr>
        <w:widowControl w:val="0"/>
        <w:rPr>
          <w:szCs w:val="22"/>
        </w:rPr>
      </w:pPr>
    </w:p>
    <w:p w14:paraId="727B3FBB" w14:textId="77777777" w:rsidR="004B191C" w:rsidRPr="008E1761" w:rsidRDefault="004B191C">
      <w:pPr>
        <w:widowControl w:val="0"/>
        <w:rPr>
          <w:b/>
          <w:szCs w:val="22"/>
        </w:rPr>
      </w:pPr>
      <w:r w:rsidRPr="008E1761">
        <w:rPr>
          <w:b/>
          <w:szCs w:val="22"/>
        </w:rPr>
        <w:t>Innehaver av markedsføringstillatelsen</w:t>
      </w:r>
    </w:p>
    <w:p w14:paraId="7D48D760" w14:textId="79A8CD2B" w:rsidR="00644678" w:rsidRPr="008E1761" w:rsidRDefault="00644678" w:rsidP="00644678">
      <w:pPr>
        <w:rPr>
          <w:szCs w:val="22"/>
        </w:rPr>
      </w:pPr>
      <w:bookmarkStart w:id="382" w:name="_Hlk526340126"/>
      <w:bookmarkStart w:id="383" w:name="_Hlk526340588"/>
      <w:r w:rsidRPr="008E1761">
        <w:rPr>
          <w:szCs w:val="22"/>
        </w:rPr>
        <w:t>GlaxoSmithKline (Irland) Limited</w:t>
      </w:r>
    </w:p>
    <w:p w14:paraId="6E7B742F" w14:textId="77777777" w:rsidR="00644678" w:rsidRPr="00133094" w:rsidRDefault="00644678" w:rsidP="00644678">
      <w:pPr>
        <w:rPr>
          <w:szCs w:val="22"/>
          <w:lang w:val="en-US"/>
        </w:rPr>
      </w:pPr>
      <w:r w:rsidRPr="00133094">
        <w:rPr>
          <w:szCs w:val="22"/>
          <w:lang w:val="en-US"/>
        </w:rPr>
        <w:t>12 Riverwalk</w:t>
      </w:r>
    </w:p>
    <w:p w14:paraId="11252816" w14:textId="77777777" w:rsidR="00644678" w:rsidRPr="00133094" w:rsidRDefault="00644678" w:rsidP="00644678">
      <w:pPr>
        <w:rPr>
          <w:szCs w:val="22"/>
          <w:lang w:val="en-US"/>
        </w:rPr>
      </w:pPr>
      <w:r w:rsidRPr="00133094">
        <w:rPr>
          <w:szCs w:val="22"/>
          <w:lang w:val="en-US"/>
        </w:rPr>
        <w:t>Citywest Business Campus</w:t>
      </w:r>
    </w:p>
    <w:p w14:paraId="597F94F4" w14:textId="77777777" w:rsidR="00644678" w:rsidRPr="00133094" w:rsidRDefault="00644678" w:rsidP="00644678">
      <w:pPr>
        <w:rPr>
          <w:szCs w:val="22"/>
          <w:lang w:val="en-US"/>
        </w:rPr>
      </w:pPr>
      <w:r w:rsidRPr="00133094">
        <w:rPr>
          <w:szCs w:val="22"/>
          <w:lang w:val="en-US"/>
        </w:rPr>
        <w:t>Dublin 24</w:t>
      </w:r>
    </w:p>
    <w:p w14:paraId="0E8240FE" w14:textId="77777777" w:rsidR="00644678" w:rsidRPr="00133094" w:rsidRDefault="0006741E" w:rsidP="00644678">
      <w:pPr>
        <w:rPr>
          <w:szCs w:val="22"/>
          <w:lang w:val="en-US"/>
        </w:rPr>
      </w:pPr>
      <w:r w:rsidRPr="00133094">
        <w:rPr>
          <w:szCs w:val="22"/>
          <w:lang w:val="en-US"/>
        </w:rPr>
        <w:t>Irland</w:t>
      </w:r>
      <w:r w:rsidR="00644678" w:rsidRPr="00133094">
        <w:rPr>
          <w:szCs w:val="22"/>
          <w:lang w:val="en-US"/>
        </w:rPr>
        <w:t xml:space="preserve"> </w:t>
      </w:r>
    </w:p>
    <w:bookmarkEnd w:id="382"/>
    <w:bookmarkEnd w:id="383"/>
    <w:p w14:paraId="3603F66A" w14:textId="77777777" w:rsidR="004B191C" w:rsidRPr="00133094" w:rsidRDefault="004B191C">
      <w:pPr>
        <w:widowControl w:val="0"/>
        <w:numPr>
          <w:ilvl w:val="12"/>
          <w:numId w:val="0"/>
        </w:numPr>
        <w:rPr>
          <w:szCs w:val="22"/>
          <w:lang w:val="en-US"/>
        </w:rPr>
      </w:pPr>
    </w:p>
    <w:p w14:paraId="51D1FD84" w14:textId="21534C5A" w:rsidR="004C11F3" w:rsidRPr="00133094" w:rsidRDefault="004B191C" w:rsidP="00F95417">
      <w:pPr>
        <w:widowControl w:val="0"/>
        <w:numPr>
          <w:ilvl w:val="12"/>
          <w:numId w:val="0"/>
        </w:numPr>
        <w:rPr>
          <w:szCs w:val="22"/>
          <w:lang w:val="en-US"/>
        </w:rPr>
      </w:pPr>
      <w:proofErr w:type="spellStart"/>
      <w:r w:rsidRPr="00133094">
        <w:rPr>
          <w:b/>
          <w:bCs/>
          <w:szCs w:val="22"/>
          <w:lang w:val="en-US"/>
        </w:rPr>
        <w:t>Tilvirker</w:t>
      </w:r>
      <w:proofErr w:type="spellEnd"/>
    </w:p>
    <w:p w14:paraId="7FF79DE5" w14:textId="77777777" w:rsidR="004C11F3" w:rsidRPr="008E1761" w:rsidRDefault="004C11F3" w:rsidP="004C11F3">
      <w:pPr>
        <w:rPr>
          <w:szCs w:val="22"/>
          <w:lang w:val="en-US"/>
        </w:rPr>
      </w:pPr>
      <w:r w:rsidRPr="008E1761">
        <w:rPr>
          <w:szCs w:val="22"/>
          <w:lang w:val="en-US"/>
        </w:rPr>
        <w:t>GlaxoSmithKline Trading Services Ltd.</w:t>
      </w:r>
    </w:p>
    <w:p w14:paraId="59715E70" w14:textId="77777777" w:rsidR="004C11F3" w:rsidRPr="008E1761" w:rsidRDefault="004C11F3" w:rsidP="004C11F3">
      <w:pPr>
        <w:rPr>
          <w:szCs w:val="22"/>
          <w:lang w:val="en-US"/>
        </w:rPr>
      </w:pPr>
      <w:r w:rsidRPr="008E1761">
        <w:rPr>
          <w:szCs w:val="22"/>
          <w:lang w:val="en-US"/>
        </w:rPr>
        <w:t>12 Riverwalk</w:t>
      </w:r>
    </w:p>
    <w:p w14:paraId="6D40DF74" w14:textId="77777777" w:rsidR="004C11F3" w:rsidRPr="008E1761" w:rsidRDefault="004C11F3" w:rsidP="004C11F3">
      <w:pPr>
        <w:rPr>
          <w:szCs w:val="22"/>
          <w:lang w:val="en-US"/>
        </w:rPr>
      </w:pPr>
      <w:r w:rsidRPr="008E1761">
        <w:rPr>
          <w:szCs w:val="22"/>
          <w:lang w:val="en-US"/>
        </w:rPr>
        <w:t>Citywest Business Campus</w:t>
      </w:r>
    </w:p>
    <w:p w14:paraId="6CC94D24" w14:textId="77777777" w:rsidR="004C11F3" w:rsidRPr="00133094" w:rsidRDefault="004C11F3" w:rsidP="004C11F3">
      <w:pPr>
        <w:rPr>
          <w:szCs w:val="22"/>
        </w:rPr>
      </w:pPr>
      <w:r w:rsidRPr="00133094">
        <w:rPr>
          <w:szCs w:val="22"/>
        </w:rPr>
        <w:t>Dublin 24</w:t>
      </w:r>
    </w:p>
    <w:p w14:paraId="01A13C6B" w14:textId="77777777" w:rsidR="004C11F3" w:rsidRPr="00133094" w:rsidRDefault="004C11F3" w:rsidP="004C11F3">
      <w:pPr>
        <w:rPr>
          <w:szCs w:val="22"/>
        </w:rPr>
      </w:pPr>
      <w:r w:rsidRPr="00133094">
        <w:rPr>
          <w:szCs w:val="22"/>
        </w:rPr>
        <w:t>Irland</w:t>
      </w:r>
    </w:p>
    <w:p w14:paraId="4B8AA4B2" w14:textId="77777777" w:rsidR="004B191C" w:rsidRPr="00133094" w:rsidRDefault="004B191C">
      <w:pPr>
        <w:widowControl w:val="0"/>
        <w:rPr>
          <w:szCs w:val="22"/>
        </w:rPr>
      </w:pPr>
    </w:p>
    <w:p w14:paraId="20DD2CC0" w14:textId="74B53C90" w:rsidR="004B191C" w:rsidRPr="008E1761" w:rsidRDefault="00B91CA0">
      <w:pPr>
        <w:widowControl w:val="0"/>
        <w:numPr>
          <w:ilvl w:val="12"/>
          <w:numId w:val="0"/>
        </w:numPr>
        <w:rPr>
          <w:szCs w:val="22"/>
        </w:rPr>
      </w:pPr>
      <w:r w:rsidRPr="008E1761">
        <w:rPr>
          <w:szCs w:val="22"/>
        </w:rPr>
        <w:t>Ta kontakt med den lokale representanten for innehaveren av markedsføringstillatelsen for ytterligere informasjon om dette legemidlet</w:t>
      </w:r>
      <w:r w:rsidR="004B191C" w:rsidRPr="008E1761">
        <w:rPr>
          <w:szCs w:val="22"/>
        </w:rPr>
        <w:t>:</w:t>
      </w:r>
    </w:p>
    <w:p w14:paraId="600A8915" w14:textId="77777777" w:rsidR="004B191C" w:rsidRPr="008E1761" w:rsidRDefault="004B191C">
      <w:pPr>
        <w:widowControl w:val="0"/>
        <w:numPr>
          <w:ilvl w:val="12"/>
          <w:numId w:val="0"/>
        </w:numPr>
        <w:rPr>
          <w:szCs w:val="22"/>
        </w:rPr>
      </w:pPr>
    </w:p>
    <w:tbl>
      <w:tblPr>
        <w:tblW w:w="5037" w:type="pct"/>
        <w:tblInd w:w="-34" w:type="dxa"/>
        <w:tblLook w:val="0000" w:firstRow="0" w:lastRow="0" w:firstColumn="0" w:lastColumn="0" w:noHBand="0" w:noVBand="0"/>
      </w:tblPr>
      <w:tblGrid>
        <w:gridCol w:w="33"/>
        <w:gridCol w:w="4520"/>
        <w:gridCol w:w="16"/>
        <w:gridCol w:w="4534"/>
        <w:gridCol w:w="35"/>
      </w:tblGrid>
      <w:tr w:rsidR="004B191C" w:rsidRPr="00827CBA" w14:paraId="52CA9041" w14:textId="77777777" w:rsidTr="00CD4761">
        <w:trPr>
          <w:gridBefore w:val="1"/>
          <w:gridAfter w:val="1"/>
          <w:wBefore w:w="18" w:type="pct"/>
          <w:wAfter w:w="19" w:type="pct"/>
        </w:trPr>
        <w:tc>
          <w:tcPr>
            <w:tcW w:w="2473" w:type="pct"/>
          </w:tcPr>
          <w:p w14:paraId="0F39C179" w14:textId="77777777" w:rsidR="004B191C" w:rsidRPr="00B329EF" w:rsidRDefault="004B191C">
            <w:pPr>
              <w:widowControl w:val="0"/>
              <w:rPr>
                <w:szCs w:val="22"/>
                <w:lang w:val="en-US"/>
              </w:rPr>
            </w:pPr>
            <w:proofErr w:type="spellStart"/>
            <w:r w:rsidRPr="00133094">
              <w:rPr>
                <w:b/>
                <w:bCs/>
                <w:szCs w:val="22"/>
                <w:lang w:val="en-US"/>
              </w:rPr>
              <w:t>België</w:t>
            </w:r>
            <w:proofErr w:type="spellEnd"/>
            <w:r w:rsidRPr="00133094">
              <w:rPr>
                <w:b/>
                <w:bCs/>
                <w:szCs w:val="22"/>
                <w:lang w:val="en-US"/>
              </w:rPr>
              <w:t>/Belgique/</w:t>
            </w:r>
            <w:proofErr w:type="spellStart"/>
            <w:r w:rsidRPr="00133094">
              <w:rPr>
                <w:b/>
                <w:bCs/>
                <w:szCs w:val="22"/>
                <w:lang w:val="en-US"/>
              </w:rPr>
              <w:t>Belgien</w:t>
            </w:r>
            <w:proofErr w:type="spellEnd"/>
          </w:p>
          <w:p w14:paraId="124E6653" w14:textId="666200E9" w:rsidR="00644C16" w:rsidRPr="00133094" w:rsidRDefault="00644678" w:rsidP="00644678">
            <w:pPr>
              <w:rPr>
                <w:szCs w:val="22"/>
                <w:lang w:val="en-US"/>
              </w:rPr>
            </w:pPr>
            <w:r w:rsidRPr="00133094">
              <w:rPr>
                <w:szCs w:val="22"/>
                <w:lang w:val="en-US"/>
              </w:rPr>
              <w:t xml:space="preserve">GlaxoSmithKline </w:t>
            </w:r>
            <w:r w:rsidRPr="00133094">
              <w:rPr>
                <w:bCs/>
                <w:szCs w:val="22"/>
                <w:lang w:val="en-US"/>
              </w:rPr>
              <w:t>Pharmaceuticals</w:t>
            </w:r>
            <w:r w:rsidRPr="00133094">
              <w:rPr>
                <w:szCs w:val="22"/>
                <w:lang w:val="en-US"/>
              </w:rPr>
              <w:t xml:space="preserve"> s.a./</w:t>
            </w:r>
            <w:proofErr w:type="spellStart"/>
            <w:r w:rsidRPr="00133094">
              <w:rPr>
                <w:szCs w:val="22"/>
                <w:lang w:val="en-US"/>
              </w:rPr>
              <w:t>n.v.</w:t>
            </w:r>
            <w:proofErr w:type="spellEnd"/>
          </w:p>
          <w:p w14:paraId="22C3DB78" w14:textId="77777777" w:rsidR="00644678" w:rsidRPr="008E1761" w:rsidRDefault="00644678" w:rsidP="00644678">
            <w:pPr>
              <w:rPr>
                <w:b/>
                <w:szCs w:val="22"/>
              </w:rPr>
            </w:pPr>
            <w:r w:rsidRPr="008E1761">
              <w:rPr>
                <w:szCs w:val="22"/>
              </w:rPr>
              <w:t>Tél/Tel: + 32 (0)</w:t>
            </w:r>
            <w:r w:rsidRPr="008E1761">
              <w:rPr>
                <w:bCs/>
                <w:szCs w:val="22"/>
              </w:rPr>
              <w:t xml:space="preserve"> 10 85 52 00</w:t>
            </w:r>
          </w:p>
          <w:p w14:paraId="4EC749D5" w14:textId="77777777" w:rsidR="004B191C" w:rsidRPr="008E1761" w:rsidRDefault="004B191C">
            <w:pPr>
              <w:widowControl w:val="0"/>
              <w:rPr>
                <w:szCs w:val="22"/>
              </w:rPr>
            </w:pPr>
          </w:p>
        </w:tc>
        <w:tc>
          <w:tcPr>
            <w:tcW w:w="2490" w:type="pct"/>
            <w:gridSpan w:val="2"/>
          </w:tcPr>
          <w:p w14:paraId="4E6855E8" w14:textId="77777777" w:rsidR="004B191C" w:rsidRPr="008E1761" w:rsidRDefault="004B191C">
            <w:pPr>
              <w:widowControl w:val="0"/>
              <w:autoSpaceDE w:val="0"/>
              <w:autoSpaceDN w:val="0"/>
              <w:adjustRightInd w:val="0"/>
              <w:rPr>
                <w:szCs w:val="22"/>
                <w:lang w:val="en-US"/>
              </w:rPr>
            </w:pPr>
            <w:r w:rsidRPr="008E1761">
              <w:rPr>
                <w:b/>
                <w:bCs/>
                <w:szCs w:val="22"/>
                <w:lang w:val="en-US"/>
              </w:rPr>
              <w:t>Lietuva</w:t>
            </w:r>
          </w:p>
          <w:p w14:paraId="13B483D8" w14:textId="050D2C36" w:rsidR="00644678" w:rsidRPr="008E1761" w:rsidRDefault="00644678" w:rsidP="00644678">
            <w:pPr>
              <w:rPr>
                <w:szCs w:val="22"/>
                <w:lang w:val="en-US"/>
              </w:rPr>
            </w:pPr>
            <w:r w:rsidRPr="008E1761">
              <w:rPr>
                <w:szCs w:val="22"/>
                <w:lang w:val="en-US"/>
              </w:rPr>
              <w:t xml:space="preserve">GlaxoSmithKline </w:t>
            </w:r>
            <w:r w:rsidR="00210230" w:rsidRPr="008E1761">
              <w:rPr>
                <w:lang w:val="en-US"/>
              </w:rPr>
              <w:t>(Ireland) Limited</w:t>
            </w:r>
            <w:r w:rsidR="00210230" w:rsidRPr="008E1761" w:rsidDel="00DE2785">
              <w:rPr>
                <w:lang w:val="en-US"/>
              </w:rPr>
              <w:t xml:space="preserve"> </w:t>
            </w:r>
          </w:p>
          <w:p w14:paraId="0F32B1CA" w14:textId="6565B46F" w:rsidR="00644678" w:rsidRPr="008E1761" w:rsidRDefault="00644678" w:rsidP="00644678">
            <w:pPr>
              <w:rPr>
                <w:szCs w:val="22"/>
                <w:lang w:val="en-US"/>
              </w:rPr>
            </w:pPr>
            <w:r w:rsidRPr="008E1761">
              <w:rPr>
                <w:szCs w:val="22"/>
                <w:lang w:val="en-US"/>
              </w:rPr>
              <w:t xml:space="preserve">Tel: + 370 </w:t>
            </w:r>
            <w:r w:rsidR="00210230" w:rsidRPr="008E1761">
              <w:rPr>
                <w:color w:val="000000"/>
                <w:lang w:val="en-US"/>
              </w:rPr>
              <w:t>80000334</w:t>
            </w:r>
          </w:p>
          <w:p w14:paraId="4658ABFB" w14:textId="77777777" w:rsidR="004B191C" w:rsidRPr="008E1761" w:rsidRDefault="004B191C" w:rsidP="002D5C2A">
            <w:pPr>
              <w:rPr>
                <w:szCs w:val="22"/>
                <w:lang w:val="en-US"/>
              </w:rPr>
            </w:pPr>
          </w:p>
        </w:tc>
      </w:tr>
      <w:tr w:rsidR="004B191C" w:rsidRPr="008E1761" w14:paraId="4A7E9074" w14:textId="77777777" w:rsidTr="00CD4761">
        <w:trPr>
          <w:gridBefore w:val="1"/>
          <w:gridAfter w:val="1"/>
          <w:wBefore w:w="18" w:type="pct"/>
          <w:wAfter w:w="19" w:type="pct"/>
        </w:trPr>
        <w:tc>
          <w:tcPr>
            <w:tcW w:w="2473" w:type="pct"/>
          </w:tcPr>
          <w:p w14:paraId="400CDFCF" w14:textId="77777777" w:rsidR="004B191C" w:rsidRPr="008E1761" w:rsidRDefault="004B191C">
            <w:pPr>
              <w:widowControl w:val="0"/>
              <w:autoSpaceDE w:val="0"/>
              <w:autoSpaceDN w:val="0"/>
              <w:adjustRightInd w:val="0"/>
              <w:rPr>
                <w:b/>
                <w:bCs/>
                <w:szCs w:val="22"/>
                <w:lang w:val="en-US"/>
              </w:rPr>
            </w:pPr>
            <w:r w:rsidRPr="008E1761">
              <w:rPr>
                <w:b/>
                <w:bCs/>
                <w:szCs w:val="22"/>
              </w:rPr>
              <w:t>България</w:t>
            </w:r>
          </w:p>
          <w:p w14:paraId="48F2EC01" w14:textId="6D913FDA" w:rsidR="00644678" w:rsidRPr="008E1761" w:rsidRDefault="00D61401" w:rsidP="00644678">
            <w:pPr>
              <w:rPr>
                <w:szCs w:val="22"/>
                <w:lang w:val="en-US"/>
              </w:rPr>
            </w:pPr>
            <w:r w:rsidRPr="008E1761">
              <w:rPr>
                <w:szCs w:val="22"/>
                <w:lang w:val="en-US"/>
              </w:rPr>
              <w:t>GlaxoSmithKline</w:t>
            </w:r>
            <w:r w:rsidR="00644678" w:rsidRPr="008E1761">
              <w:rPr>
                <w:szCs w:val="22"/>
                <w:lang w:val="en-US"/>
              </w:rPr>
              <w:t xml:space="preserve"> </w:t>
            </w:r>
            <w:r w:rsidR="00210230" w:rsidRPr="008E1761">
              <w:rPr>
                <w:lang w:val="en-US"/>
              </w:rPr>
              <w:t>(Ireland) Limited</w:t>
            </w:r>
          </w:p>
          <w:p w14:paraId="2A54BA1B" w14:textId="784B6F13" w:rsidR="00644678" w:rsidRPr="008E1761" w:rsidRDefault="00644678" w:rsidP="00644678">
            <w:pPr>
              <w:rPr>
                <w:szCs w:val="22"/>
                <w:lang w:val="en-US"/>
              </w:rPr>
            </w:pPr>
            <w:proofErr w:type="spellStart"/>
            <w:r w:rsidRPr="008E1761">
              <w:rPr>
                <w:szCs w:val="22"/>
                <w:lang w:val="en-US"/>
              </w:rPr>
              <w:t>Te</w:t>
            </w:r>
            <w:proofErr w:type="spellEnd"/>
            <w:r w:rsidRPr="008E1761">
              <w:rPr>
                <w:szCs w:val="22"/>
              </w:rPr>
              <w:t>л</w:t>
            </w:r>
            <w:r w:rsidRPr="008E1761">
              <w:rPr>
                <w:szCs w:val="22"/>
                <w:lang w:val="en-US"/>
              </w:rPr>
              <w:t>.: + 359 2</w:t>
            </w:r>
            <w:r w:rsidR="00210230" w:rsidRPr="008E1761">
              <w:rPr>
                <w:color w:val="000000"/>
                <w:lang w:val="en-US"/>
              </w:rPr>
              <w:t>80018205</w:t>
            </w:r>
          </w:p>
          <w:p w14:paraId="0F746C30" w14:textId="77777777" w:rsidR="004B191C" w:rsidRPr="008E1761" w:rsidRDefault="004B191C">
            <w:pPr>
              <w:widowControl w:val="0"/>
              <w:tabs>
                <w:tab w:val="left" w:pos="-720"/>
              </w:tabs>
              <w:rPr>
                <w:szCs w:val="22"/>
                <w:lang w:val="en-US"/>
              </w:rPr>
            </w:pPr>
          </w:p>
        </w:tc>
        <w:tc>
          <w:tcPr>
            <w:tcW w:w="2490" w:type="pct"/>
            <w:gridSpan w:val="2"/>
          </w:tcPr>
          <w:p w14:paraId="006720C5" w14:textId="77777777" w:rsidR="004B191C" w:rsidRPr="008E1761" w:rsidRDefault="004B191C">
            <w:pPr>
              <w:widowControl w:val="0"/>
              <w:rPr>
                <w:szCs w:val="22"/>
                <w:lang w:val="en-US"/>
              </w:rPr>
            </w:pPr>
            <w:r w:rsidRPr="008E1761">
              <w:rPr>
                <w:b/>
                <w:bCs/>
                <w:szCs w:val="22"/>
                <w:lang w:val="en-US"/>
              </w:rPr>
              <w:t>Luxembourg/Luxemburg</w:t>
            </w:r>
          </w:p>
          <w:p w14:paraId="50D9698F" w14:textId="533DEFC8" w:rsidR="00C732E3" w:rsidRPr="008E1761" w:rsidRDefault="00644678" w:rsidP="00644678">
            <w:pPr>
              <w:rPr>
                <w:szCs w:val="22"/>
                <w:lang w:val="en-US"/>
              </w:rPr>
            </w:pPr>
            <w:r w:rsidRPr="008E1761">
              <w:rPr>
                <w:szCs w:val="22"/>
                <w:lang w:val="en-US"/>
              </w:rPr>
              <w:t xml:space="preserve">GlaxoSmithKline </w:t>
            </w:r>
            <w:r w:rsidRPr="008E1761">
              <w:rPr>
                <w:bCs/>
                <w:szCs w:val="22"/>
                <w:lang w:val="en-US"/>
              </w:rPr>
              <w:t>Pharmaceuticals</w:t>
            </w:r>
            <w:r w:rsidRPr="008E1761">
              <w:rPr>
                <w:szCs w:val="22"/>
                <w:lang w:val="en-US"/>
              </w:rPr>
              <w:t xml:space="preserve"> s.a./</w:t>
            </w:r>
            <w:proofErr w:type="spellStart"/>
            <w:r w:rsidRPr="008E1761">
              <w:rPr>
                <w:szCs w:val="22"/>
                <w:lang w:val="en-US"/>
              </w:rPr>
              <w:t>n.v.</w:t>
            </w:r>
            <w:proofErr w:type="spellEnd"/>
          </w:p>
          <w:p w14:paraId="0E2352D3" w14:textId="77777777" w:rsidR="00644678" w:rsidRPr="008E1761" w:rsidRDefault="00644678" w:rsidP="00644678">
            <w:pPr>
              <w:rPr>
                <w:szCs w:val="22"/>
              </w:rPr>
            </w:pPr>
            <w:r w:rsidRPr="008E1761">
              <w:rPr>
                <w:szCs w:val="22"/>
              </w:rPr>
              <w:t>Belgique/Belgien</w:t>
            </w:r>
          </w:p>
          <w:p w14:paraId="7C2D1E21" w14:textId="77777777" w:rsidR="00644678" w:rsidRPr="008E1761" w:rsidRDefault="00644678" w:rsidP="00644678">
            <w:pPr>
              <w:rPr>
                <w:szCs w:val="22"/>
              </w:rPr>
            </w:pPr>
            <w:r w:rsidRPr="008E1761">
              <w:rPr>
                <w:szCs w:val="22"/>
              </w:rPr>
              <w:t>Tél/Tel: + 32 (0)</w:t>
            </w:r>
            <w:r w:rsidRPr="008E1761">
              <w:rPr>
                <w:bCs/>
                <w:szCs w:val="22"/>
              </w:rPr>
              <w:t xml:space="preserve"> 10 85 52 00</w:t>
            </w:r>
          </w:p>
          <w:p w14:paraId="69E9D433" w14:textId="77777777" w:rsidR="004B191C" w:rsidRPr="008E1761" w:rsidRDefault="004B191C">
            <w:pPr>
              <w:widowControl w:val="0"/>
              <w:rPr>
                <w:szCs w:val="22"/>
              </w:rPr>
            </w:pPr>
          </w:p>
        </w:tc>
      </w:tr>
      <w:tr w:rsidR="004B191C" w:rsidRPr="00827CBA" w14:paraId="3269FF61" w14:textId="77777777" w:rsidTr="00CD4761">
        <w:trPr>
          <w:gridBefore w:val="1"/>
          <w:gridAfter w:val="1"/>
          <w:wBefore w:w="18" w:type="pct"/>
          <w:wAfter w:w="19" w:type="pct"/>
          <w:trHeight w:val="927"/>
        </w:trPr>
        <w:tc>
          <w:tcPr>
            <w:tcW w:w="2473" w:type="pct"/>
          </w:tcPr>
          <w:p w14:paraId="74788981" w14:textId="77777777" w:rsidR="004B191C" w:rsidRPr="008E1761" w:rsidRDefault="004B191C">
            <w:pPr>
              <w:widowControl w:val="0"/>
              <w:rPr>
                <w:szCs w:val="22"/>
              </w:rPr>
            </w:pPr>
            <w:r w:rsidRPr="008E1761">
              <w:rPr>
                <w:b/>
                <w:bCs/>
                <w:szCs w:val="22"/>
              </w:rPr>
              <w:t>Česká republika</w:t>
            </w:r>
          </w:p>
          <w:p w14:paraId="4F40121F" w14:textId="77777777" w:rsidR="00644678" w:rsidRPr="008E1761" w:rsidRDefault="00644678" w:rsidP="00644678">
            <w:pPr>
              <w:rPr>
                <w:szCs w:val="22"/>
              </w:rPr>
            </w:pPr>
            <w:r w:rsidRPr="008E1761">
              <w:rPr>
                <w:szCs w:val="22"/>
              </w:rPr>
              <w:t>GlaxoSmithKline, s.r.o.</w:t>
            </w:r>
          </w:p>
          <w:p w14:paraId="68041DA1" w14:textId="77777777" w:rsidR="00644678" w:rsidRPr="008E1761" w:rsidRDefault="00644678" w:rsidP="00644678">
            <w:pPr>
              <w:rPr>
                <w:szCs w:val="22"/>
              </w:rPr>
            </w:pPr>
            <w:r w:rsidRPr="008E1761">
              <w:rPr>
                <w:szCs w:val="22"/>
              </w:rPr>
              <w:t>Tel: + 420 222 001 111</w:t>
            </w:r>
          </w:p>
          <w:p w14:paraId="00F198B0" w14:textId="77777777" w:rsidR="004B191C" w:rsidRPr="008E1761" w:rsidRDefault="00644678">
            <w:pPr>
              <w:widowControl w:val="0"/>
              <w:tabs>
                <w:tab w:val="left" w:pos="-720"/>
              </w:tabs>
              <w:rPr>
                <w:szCs w:val="22"/>
              </w:rPr>
            </w:pPr>
            <w:r w:rsidRPr="008E1761">
              <w:rPr>
                <w:szCs w:val="22"/>
              </w:rPr>
              <w:t>cz.info@gsk.com</w:t>
            </w:r>
            <w:r w:rsidRPr="008E1761" w:rsidDel="00644678">
              <w:rPr>
                <w:szCs w:val="22"/>
              </w:rPr>
              <w:t xml:space="preserve"> </w:t>
            </w:r>
          </w:p>
        </w:tc>
        <w:tc>
          <w:tcPr>
            <w:tcW w:w="2490" w:type="pct"/>
            <w:gridSpan w:val="2"/>
          </w:tcPr>
          <w:p w14:paraId="4F7B3A54" w14:textId="77777777" w:rsidR="004B191C" w:rsidRPr="008E1761" w:rsidRDefault="004B191C">
            <w:pPr>
              <w:widowControl w:val="0"/>
              <w:rPr>
                <w:b/>
                <w:szCs w:val="22"/>
                <w:lang w:val="en-US"/>
              </w:rPr>
            </w:pPr>
            <w:proofErr w:type="spellStart"/>
            <w:r w:rsidRPr="008E1761">
              <w:rPr>
                <w:b/>
                <w:bCs/>
                <w:szCs w:val="22"/>
                <w:lang w:val="en-US"/>
              </w:rPr>
              <w:t>Magyarország</w:t>
            </w:r>
            <w:proofErr w:type="spellEnd"/>
          </w:p>
          <w:p w14:paraId="457990AB" w14:textId="455323AC" w:rsidR="00644678" w:rsidRPr="008E1761" w:rsidRDefault="00644678" w:rsidP="00644678">
            <w:pPr>
              <w:rPr>
                <w:szCs w:val="22"/>
                <w:lang w:val="en-US"/>
              </w:rPr>
            </w:pPr>
            <w:r w:rsidRPr="008E1761">
              <w:rPr>
                <w:szCs w:val="22"/>
                <w:lang w:val="en-US"/>
              </w:rPr>
              <w:t xml:space="preserve">GlaxoSmithKline </w:t>
            </w:r>
            <w:r w:rsidR="00210230" w:rsidRPr="008E1761">
              <w:rPr>
                <w:lang w:val="en-US"/>
              </w:rPr>
              <w:t>(Ireland) Limited</w:t>
            </w:r>
          </w:p>
          <w:p w14:paraId="63AFC17E" w14:textId="3E6CA29C" w:rsidR="00644678" w:rsidRPr="008E1761" w:rsidRDefault="00644678" w:rsidP="00644678">
            <w:pPr>
              <w:rPr>
                <w:szCs w:val="22"/>
                <w:lang w:val="en-US"/>
              </w:rPr>
            </w:pPr>
            <w:r w:rsidRPr="008E1761">
              <w:rPr>
                <w:szCs w:val="22"/>
                <w:lang w:val="en-US"/>
              </w:rPr>
              <w:t xml:space="preserve">Tel.: + 36 </w:t>
            </w:r>
            <w:r w:rsidR="00210230" w:rsidRPr="008E1761">
              <w:rPr>
                <w:color w:val="000000"/>
                <w:lang w:val="en-US"/>
              </w:rPr>
              <w:t>80088309</w:t>
            </w:r>
          </w:p>
          <w:p w14:paraId="689EE2A7" w14:textId="77777777" w:rsidR="004B191C" w:rsidRPr="008E1761" w:rsidRDefault="004B191C">
            <w:pPr>
              <w:widowControl w:val="0"/>
              <w:rPr>
                <w:szCs w:val="22"/>
                <w:lang w:val="en-US"/>
              </w:rPr>
            </w:pPr>
          </w:p>
        </w:tc>
      </w:tr>
      <w:tr w:rsidR="004B191C" w:rsidRPr="00827CBA" w14:paraId="421E098E" w14:textId="77777777" w:rsidTr="00CD4761">
        <w:trPr>
          <w:gridBefore w:val="1"/>
          <w:gridAfter w:val="1"/>
          <w:wBefore w:w="18" w:type="pct"/>
          <w:wAfter w:w="19" w:type="pct"/>
        </w:trPr>
        <w:tc>
          <w:tcPr>
            <w:tcW w:w="2473" w:type="pct"/>
          </w:tcPr>
          <w:p w14:paraId="2776F67E" w14:textId="77777777" w:rsidR="00B1042A" w:rsidRPr="008E1761" w:rsidRDefault="00B1042A">
            <w:pPr>
              <w:widowControl w:val="0"/>
              <w:rPr>
                <w:b/>
                <w:bCs/>
                <w:szCs w:val="22"/>
                <w:lang w:val="en-US"/>
              </w:rPr>
            </w:pPr>
          </w:p>
          <w:p w14:paraId="19DB19D7" w14:textId="77777777" w:rsidR="004B191C" w:rsidRPr="008E1761" w:rsidRDefault="004B191C">
            <w:pPr>
              <w:widowControl w:val="0"/>
              <w:rPr>
                <w:szCs w:val="22"/>
                <w:lang w:val="en-US"/>
              </w:rPr>
            </w:pPr>
            <w:r w:rsidRPr="008E1761">
              <w:rPr>
                <w:b/>
                <w:bCs/>
                <w:szCs w:val="22"/>
                <w:lang w:val="en-US"/>
              </w:rPr>
              <w:t>Danmark</w:t>
            </w:r>
          </w:p>
          <w:p w14:paraId="057B0D53" w14:textId="77777777" w:rsidR="00644678" w:rsidRPr="008E1761" w:rsidRDefault="00644678" w:rsidP="00644678">
            <w:pPr>
              <w:rPr>
                <w:szCs w:val="22"/>
                <w:lang w:val="en-US"/>
              </w:rPr>
            </w:pPr>
            <w:r w:rsidRPr="008E1761">
              <w:rPr>
                <w:szCs w:val="22"/>
                <w:lang w:val="en-US"/>
              </w:rPr>
              <w:t>GlaxoSmithKline Pharma A/S</w:t>
            </w:r>
          </w:p>
          <w:p w14:paraId="5CBACFD0" w14:textId="66877899" w:rsidR="00644678" w:rsidRPr="008E1761" w:rsidRDefault="00644678" w:rsidP="00644678">
            <w:pPr>
              <w:rPr>
                <w:szCs w:val="22"/>
                <w:lang w:val="en-US"/>
              </w:rPr>
            </w:pPr>
            <w:proofErr w:type="spellStart"/>
            <w:r w:rsidRPr="008E1761">
              <w:rPr>
                <w:szCs w:val="22"/>
                <w:lang w:val="en-US"/>
              </w:rPr>
              <w:t>Tlf</w:t>
            </w:r>
            <w:proofErr w:type="spellEnd"/>
            <w:ins w:id="384" w:author="Author">
              <w:r w:rsidR="00812350">
                <w:rPr>
                  <w:szCs w:val="22"/>
                  <w:lang w:val="en-US"/>
                </w:rPr>
                <w:t>.</w:t>
              </w:r>
            </w:ins>
            <w:r w:rsidRPr="008E1761">
              <w:rPr>
                <w:szCs w:val="22"/>
                <w:lang w:val="en-US"/>
              </w:rPr>
              <w:t>: + 45 36 35 91 00</w:t>
            </w:r>
          </w:p>
          <w:p w14:paraId="05C35447" w14:textId="77777777" w:rsidR="004B191C" w:rsidRPr="008E1761" w:rsidRDefault="00644678">
            <w:pPr>
              <w:widowControl w:val="0"/>
              <w:rPr>
                <w:szCs w:val="22"/>
              </w:rPr>
            </w:pPr>
            <w:r w:rsidRPr="008E1761">
              <w:rPr>
                <w:szCs w:val="22"/>
              </w:rPr>
              <w:t>dk-info@gsk.com</w:t>
            </w:r>
          </w:p>
        </w:tc>
        <w:tc>
          <w:tcPr>
            <w:tcW w:w="2490" w:type="pct"/>
            <w:gridSpan w:val="2"/>
          </w:tcPr>
          <w:p w14:paraId="3184E8FB" w14:textId="77777777" w:rsidR="00B1042A" w:rsidRPr="008E1761" w:rsidRDefault="00B1042A">
            <w:pPr>
              <w:widowControl w:val="0"/>
              <w:rPr>
                <w:b/>
                <w:bCs/>
                <w:szCs w:val="22"/>
                <w:lang w:val="en-US"/>
              </w:rPr>
            </w:pPr>
          </w:p>
          <w:p w14:paraId="52EAC012" w14:textId="77777777" w:rsidR="004B191C" w:rsidRPr="008E1761" w:rsidRDefault="004B191C">
            <w:pPr>
              <w:widowControl w:val="0"/>
              <w:rPr>
                <w:b/>
                <w:szCs w:val="22"/>
                <w:lang w:val="en-US"/>
              </w:rPr>
            </w:pPr>
            <w:r w:rsidRPr="008E1761">
              <w:rPr>
                <w:b/>
                <w:bCs/>
                <w:szCs w:val="22"/>
                <w:lang w:val="en-US"/>
              </w:rPr>
              <w:t>Malta</w:t>
            </w:r>
          </w:p>
          <w:p w14:paraId="12D7590B" w14:textId="6B01B749" w:rsidR="00644678" w:rsidRPr="008E1761" w:rsidRDefault="00644678" w:rsidP="00644678">
            <w:pPr>
              <w:rPr>
                <w:szCs w:val="22"/>
                <w:lang w:val="en-US"/>
              </w:rPr>
            </w:pPr>
            <w:r w:rsidRPr="008E1761">
              <w:rPr>
                <w:szCs w:val="22"/>
                <w:lang w:val="en-US"/>
              </w:rPr>
              <w:t>GlaxoSmithKline</w:t>
            </w:r>
            <w:r w:rsidR="00210230" w:rsidRPr="0034473E">
              <w:rPr>
                <w:lang w:val="en-US"/>
              </w:rPr>
              <w:t xml:space="preserve"> (Ireland)</w:t>
            </w:r>
            <w:r w:rsidRPr="008E1761">
              <w:rPr>
                <w:szCs w:val="22"/>
                <w:lang w:val="en-US"/>
              </w:rPr>
              <w:t xml:space="preserve"> Limited</w:t>
            </w:r>
          </w:p>
          <w:p w14:paraId="6A7FC10D" w14:textId="3BE16654" w:rsidR="004B191C" w:rsidRPr="008E1761" w:rsidRDefault="00644678">
            <w:pPr>
              <w:widowControl w:val="0"/>
              <w:rPr>
                <w:szCs w:val="22"/>
                <w:lang w:val="en-US"/>
              </w:rPr>
            </w:pPr>
            <w:r w:rsidRPr="008E1761">
              <w:rPr>
                <w:szCs w:val="22"/>
                <w:lang w:val="en-US"/>
              </w:rPr>
              <w:t xml:space="preserve">Tel: + 356 </w:t>
            </w:r>
            <w:r w:rsidR="00210230" w:rsidRPr="008E1761">
              <w:rPr>
                <w:color w:val="000000"/>
                <w:lang w:val="en-US"/>
              </w:rPr>
              <w:t>80065004</w:t>
            </w:r>
          </w:p>
        </w:tc>
      </w:tr>
      <w:tr w:rsidR="004B191C" w:rsidRPr="008E1761" w14:paraId="5FC13C85" w14:textId="77777777" w:rsidTr="00CD4761">
        <w:trPr>
          <w:gridBefore w:val="1"/>
          <w:gridAfter w:val="1"/>
          <w:wBefore w:w="18" w:type="pct"/>
          <w:wAfter w:w="19" w:type="pct"/>
        </w:trPr>
        <w:tc>
          <w:tcPr>
            <w:tcW w:w="2473" w:type="pct"/>
          </w:tcPr>
          <w:p w14:paraId="156173C4" w14:textId="77777777" w:rsidR="004B191C" w:rsidRPr="008E1761" w:rsidRDefault="004B191C">
            <w:pPr>
              <w:widowControl w:val="0"/>
              <w:rPr>
                <w:szCs w:val="22"/>
                <w:lang w:val="en-US"/>
              </w:rPr>
            </w:pPr>
          </w:p>
          <w:p w14:paraId="56A2DE40" w14:textId="77777777" w:rsidR="004B191C" w:rsidRPr="00341960" w:rsidRDefault="004B191C">
            <w:pPr>
              <w:widowControl w:val="0"/>
              <w:rPr>
                <w:szCs w:val="22"/>
                <w:lang w:val="de-DE"/>
              </w:rPr>
            </w:pPr>
            <w:r w:rsidRPr="00341960">
              <w:rPr>
                <w:b/>
                <w:bCs/>
                <w:szCs w:val="22"/>
                <w:lang w:val="de-DE"/>
              </w:rPr>
              <w:t>Deutschland</w:t>
            </w:r>
          </w:p>
          <w:p w14:paraId="413511FF" w14:textId="77777777" w:rsidR="00644678" w:rsidRPr="00341960" w:rsidRDefault="00644678" w:rsidP="00644678">
            <w:pPr>
              <w:widowControl w:val="0"/>
              <w:rPr>
                <w:szCs w:val="22"/>
                <w:lang w:val="de-DE"/>
              </w:rPr>
            </w:pPr>
            <w:r w:rsidRPr="00341960">
              <w:rPr>
                <w:szCs w:val="22"/>
                <w:lang w:val="de-DE"/>
              </w:rPr>
              <w:t>GlaxoSmithKline GmbH &amp; Co. KG</w:t>
            </w:r>
          </w:p>
          <w:p w14:paraId="2C0027D3" w14:textId="77777777" w:rsidR="00644678" w:rsidRPr="00341960" w:rsidRDefault="00644678" w:rsidP="00644678">
            <w:pPr>
              <w:widowControl w:val="0"/>
              <w:rPr>
                <w:szCs w:val="22"/>
                <w:lang w:val="de-DE"/>
              </w:rPr>
            </w:pPr>
            <w:r w:rsidRPr="00341960">
              <w:rPr>
                <w:szCs w:val="22"/>
                <w:lang w:val="de-DE"/>
              </w:rPr>
              <w:t>Tel.: + 49 (0)89 36044 8701</w:t>
            </w:r>
          </w:p>
          <w:p w14:paraId="1D04885F" w14:textId="77777777" w:rsidR="004B191C" w:rsidRPr="008E1761" w:rsidRDefault="00644678">
            <w:pPr>
              <w:widowControl w:val="0"/>
              <w:rPr>
                <w:szCs w:val="22"/>
              </w:rPr>
            </w:pPr>
            <w:r w:rsidRPr="008E1761">
              <w:rPr>
                <w:szCs w:val="22"/>
              </w:rPr>
              <w:t>produkt.info@gsk.com</w:t>
            </w:r>
          </w:p>
        </w:tc>
        <w:tc>
          <w:tcPr>
            <w:tcW w:w="2490" w:type="pct"/>
            <w:gridSpan w:val="2"/>
          </w:tcPr>
          <w:p w14:paraId="51F05943" w14:textId="77777777" w:rsidR="004B191C" w:rsidRPr="008E1761" w:rsidRDefault="004B191C">
            <w:pPr>
              <w:widowControl w:val="0"/>
              <w:rPr>
                <w:szCs w:val="22"/>
              </w:rPr>
            </w:pPr>
          </w:p>
          <w:p w14:paraId="0C9D3463" w14:textId="77777777" w:rsidR="004B191C" w:rsidRPr="008E1761" w:rsidRDefault="004B191C">
            <w:pPr>
              <w:widowControl w:val="0"/>
              <w:rPr>
                <w:szCs w:val="22"/>
              </w:rPr>
            </w:pPr>
            <w:r w:rsidRPr="008E1761">
              <w:rPr>
                <w:b/>
                <w:bCs/>
                <w:szCs w:val="22"/>
              </w:rPr>
              <w:t>Nederland</w:t>
            </w:r>
          </w:p>
          <w:p w14:paraId="05EF73AA" w14:textId="77777777" w:rsidR="00644678" w:rsidRPr="008E1761" w:rsidRDefault="00644678" w:rsidP="00644678">
            <w:pPr>
              <w:rPr>
                <w:szCs w:val="22"/>
              </w:rPr>
            </w:pPr>
            <w:r w:rsidRPr="008E1761">
              <w:rPr>
                <w:szCs w:val="22"/>
              </w:rPr>
              <w:t>GlaxoSmithKline BV</w:t>
            </w:r>
          </w:p>
          <w:p w14:paraId="4E34EEFD" w14:textId="7E3BFE21" w:rsidR="004B191C" w:rsidRPr="008E1761" w:rsidRDefault="00644678">
            <w:pPr>
              <w:widowControl w:val="0"/>
              <w:rPr>
                <w:szCs w:val="22"/>
              </w:rPr>
            </w:pPr>
            <w:r w:rsidRPr="008E1761">
              <w:rPr>
                <w:szCs w:val="22"/>
              </w:rPr>
              <w:t>Tel: + 31 (0)</w:t>
            </w:r>
            <w:r w:rsidR="00553E2C" w:rsidRPr="008E1761">
              <w:rPr>
                <w:szCs w:val="22"/>
              </w:rPr>
              <w:t>33 2081100</w:t>
            </w:r>
          </w:p>
        </w:tc>
      </w:tr>
      <w:tr w:rsidR="004B191C" w:rsidRPr="008E1761" w14:paraId="78AB19C2" w14:textId="77777777" w:rsidTr="00CD4761">
        <w:trPr>
          <w:gridBefore w:val="1"/>
          <w:gridAfter w:val="1"/>
          <w:wBefore w:w="18" w:type="pct"/>
          <w:wAfter w:w="19" w:type="pct"/>
        </w:trPr>
        <w:tc>
          <w:tcPr>
            <w:tcW w:w="2473" w:type="pct"/>
          </w:tcPr>
          <w:p w14:paraId="133BA7A4" w14:textId="77777777" w:rsidR="004B191C" w:rsidRPr="008E1761" w:rsidRDefault="004B191C">
            <w:pPr>
              <w:widowControl w:val="0"/>
              <w:rPr>
                <w:bCs/>
                <w:szCs w:val="22"/>
                <w:lang w:val="en-US"/>
              </w:rPr>
            </w:pPr>
          </w:p>
          <w:p w14:paraId="729AF293" w14:textId="77777777" w:rsidR="004B191C" w:rsidRPr="008E1761" w:rsidRDefault="004B191C">
            <w:pPr>
              <w:widowControl w:val="0"/>
              <w:rPr>
                <w:b/>
                <w:bCs/>
                <w:szCs w:val="22"/>
                <w:lang w:val="en-US"/>
              </w:rPr>
            </w:pPr>
            <w:proofErr w:type="spellStart"/>
            <w:r w:rsidRPr="008E1761">
              <w:rPr>
                <w:b/>
                <w:bCs/>
                <w:szCs w:val="22"/>
                <w:lang w:val="en-US"/>
              </w:rPr>
              <w:t>Eesti</w:t>
            </w:r>
            <w:proofErr w:type="spellEnd"/>
          </w:p>
          <w:p w14:paraId="3D58F3DA" w14:textId="511F7344" w:rsidR="00644678" w:rsidRPr="008E1761" w:rsidRDefault="00644678" w:rsidP="00644678">
            <w:pPr>
              <w:rPr>
                <w:szCs w:val="22"/>
                <w:lang w:val="en-US"/>
              </w:rPr>
            </w:pPr>
            <w:r w:rsidRPr="008E1761">
              <w:rPr>
                <w:szCs w:val="22"/>
                <w:lang w:val="en-US"/>
              </w:rPr>
              <w:t xml:space="preserve">GlaxoSmithKline </w:t>
            </w:r>
            <w:r w:rsidR="00210230" w:rsidRPr="008E1761">
              <w:rPr>
                <w:lang w:val="en-US"/>
              </w:rPr>
              <w:t>(Ireland) Limited</w:t>
            </w:r>
            <w:r w:rsidR="00210230" w:rsidRPr="008E1761" w:rsidDel="00DE2785">
              <w:rPr>
                <w:lang w:val="en-US"/>
              </w:rPr>
              <w:t xml:space="preserve"> </w:t>
            </w:r>
          </w:p>
          <w:p w14:paraId="188FD52E" w14:textId="3E95CDDF" w:rsidR="00644678" w:rsidRPr="008E1761" w:rsidRDefault="00644678" w:rsidP="00644678">
            <w:pPr>
              <w:rPr>
                <w:szCs w:val="22"/>
                <w:lang w:val="en-US"/>
              </w:rPr>
            </w:pPr>
            <w:r w:rsidRPr="008E1761">
              <w:rPr>
                <w:szCs w:val="22"/>
                <w:lang w:val="en-US"/>
              </w:rPr>
              <w:t xml:space="preserve">Tel: + 372 </w:t>
            </w:r>
            <w:r w:rsidR="00210230" w:rsidRPr="008E1761">
              <w:rPr>
                <w:color w:val="000000"/>
                <w:lang w:val="en-US"/>
              </w:rPr>
              <w:t>8002640</w:t>
            </w:r>
          </w:p>
          <w:p w14:paraId="60F1F729" w14:textId="1407B982" w:rsidR="004B191C" w:rsidRPr="008E1761" w:rsidRDefault="004B191C">
            <w:pPr>
              <w:widowControl w:val="0"/>
              <w:rPr>
                <w:szCs w:val="22"/>
                <w:lang w:val="en-US"/>
              </w:rPr>
            </w:pPr>
          </w:p>
        </w:tc>
        <w:tc>
          <w:tcPr>
            <w:tcW w:w="2490" w:type="pct"/>
            <w:gridSpan w:val="2"/>
          </w:tcPr>
          <w:p w14:paraId="3DA3DB9A" w14:textId="77777777" w:rsidR="004B191C" w:rsidRPr="008E1761" w:rsidRDefault="004B191C">
            <w:pPr>
              <w:widowControl w:val="0"/>
              <w:rPr>
                <w:szCs w:val="22"/>
                <w:lang w:val="en-US"/>
              </w:rPr>
            </w:pPr>
          </w:p>
          <w:p w14:paraId="522C7883" w14:textId="77777777" w:rsidR="004B191C" w:rsidRPr="008E1761" w:rsidRDefault="004B191C">
            <w:pPr>
              <w:widowControl w:val="0"/>
              <w:rPr>
                <w:szCs w:val="22"/>
              </w:rPr>
            </w:pPr>
            <w:r w:rsidRPr="008E1761">
              <w:rPr>
                <w:b/>
                <w:bCs/>
                <w:szCs w:val="22"/>
              </w:rPr>
              <w:t>Norge</w:t>
            </w:r>
          </w:p>
          <w:p w14:paraId="0F182411" w14:textId="77777777" w:rsidR="00644678" w:rsidRPr="008E1761" w:rsidRDefault="00644678" w:rsidP="00644678">
            <w:pPr>
              <w:rPr>
                <w:szCs w:val="22"/>
              </w:rPr>
            </w:pPr>
            <w:r w:rsidRPr="008E1761">
              <w:rPr>
                <w:szCs w:val="22"/>
              </w:rPr>
              <w:t>GlaxoSmithKline AS</w:t>
            </w:r>
          </w:p>
          <w:p w14:paraId="2C2C57ED" w14:textId="77777777" w:rsidR="00644678" w:rsidRPr="008E1761" w:rsidRDefault="00644678" w:rsidP="00644678">
            <w:pPr>
              <w:rPr>
                <w:szCs w:val="22"/>
              </w:rPr>
            </w:pPr>
            <w:r w:rsidRPr="008E1761">
              <w:rPr>
                <w:szCs w:val="22"/>
              </w:rPr>
              <w:t>Tlf: + 47 22 70 20 00</w:t>
            </w:r>
          </w:p>
          <w:p w14:paraId="3C35D7F8" w14:textId="77777777" w:rsidR="004B191C" w:rsidRPr="008E1761" w:rsidRDefault="004B191C">
            <w:pPr>
              <w:widowControl w:val="0"/>
              <w:rPr>
                <w:szCs w:val="22"/>
              </w:rPr>
            </w:pPr>
          </w:p>
        </w:tc>
      </w:tr>
      <w:tr w:rsidR="004B191C" w:rsidRPr="008E1761" w14:paraId="508591D9" w14:textId="77777777" w:rsidTr="00CD4761">
        <w:trPr>
          <w:gridBefore w:val="1"/>
          <w:gridAfter w:val="1"/>
          <w:wBefore w:w="18" w:type="pct"/>
          <w:wAfter w:w="19" w:type="pct"/>
        </w:trPr>
        <w:tc>
          <w:tcPr>
            <w:tcW w:w="2473" w:type="pct"/>
          </w:tcPr>
          <w:p w14:paraId="5708316B" w14:textId="77777777" w:rsidR="004B191C" w:rsidRPr="008E1761" w:rsidRDefault="004B191C">
            <w:pPr>
              <w:widowControl w:val="0"/>
              <w:rPr>
                <w:szCs w:val="22"/>
              </w:rPr>
            </w:pPr>
          </w:p>
          <w:p w14:paraId="705CBF25" w14:textId="77777777" w:rsidR="004B191C" w:rsidRPr="008E1761" w:rsidRDefault="004B191C">
            <w:pPr>
              <w:widowControl w:val="0"/>
              <w:rPr>
                <w:szCs w:val="22"/>
              </w:rPr>
            </w:pPr>
            <w:r w:rsidRPr="008E1761">
              <w:rPr>
                <w:b/>
                <w:bCs/>
                <w:szCs w:val="22"/>
              </w:rPr>
              <w:t>Ελλάδα</w:t>
            </w:r>
          </w:p>
          <w:p w14:paraId="311DD026" w14:textId="27A299DD" w:rsidR="00644678" w:rsidRPr="008E1761" w:rsidRDefault="00644678" w:rsidP="00644678">
            <w:pPr>
              <w:rPr>
                <w:szCs w:val="22"/>
              </w:rPr>
            </w:pPr>
            <w:r w:rsidRPr="008E1761">
              <w:rPr>
                <w:szCs w:val="22"/>
              </w:rPr>
              <w:t xml:space="preserve">GlaxoSmithKline </w:t>
            </w:r>
            <w:r w:rsidR="00C732E3" w:rsidRPr="008E1761">
              <w:rPr>
                <w:szCs w:val="22"/>
              </w:rPr>
              <w:t xml:space="preserve">Μονοπρόσωπη </w:t>
            </w:r>
            <w:r w:rsidRPr="008E1761">
              <w:rPr>
                <w:szCs w:val="22"/>
              </w:rPr>
              <w:t>A.E.B.E.</w:t>
            </w:r>
          </w:p>
          <w:p w14:paraId="5FC7163F" w14:textId="77777777" w:rsidR="00644678" w:rsidRPr="008E1761" w:rsidRDefault="00644678" w:rsidP="00644678">
            <w:pPr>
              <w:rPr>
                <w:szCs w:val="22"/>
              </w:rPr>
            </w:pPr>
            <w:r w:rsidRPr="008E1761">
              <w:rPr>
                <w:szCs w:val="22"/>
              </w:rPr>
              <w:t>Τηλ: + 30 210 68 82 100</w:t>
            </w:r>
          </w:p>
          <w:p w14:paraId="73AD63EC" w14:textId="77777777" w:rsidR="004B191C" w:rsidRPr="008E1761" w:rsidRDefault="004B191C">
            <w:pPr>
              <w:widowControl w:val="0"/>
              <w:rPr>
                <w:szCs w:val="22"/>
              </w:rPr>
            </w:pPr>
          </w:p>
        </w:tc>
        <w:tc>
          <w:tcPr>
            <w:tcW w:w="2490" w:type="pct"/>
            <w:gridSpan w:val="2"/>
          </w:tcPr>
          <w:p w14:paraId="5DDF4A4C" w14:textId="77777777" w:rsidR="004B191C" w:rsidRPr="00341960" w:rsidRDefault="004B191C">
            <w:pPr>
              <w:widowControl w:val="0"/>
              <w:rPr>
                <w:szCs w:val="22"/>
                <w:lang w:val="de-DE"/>
              </w:rPr>
            </w:pPr>
          </w:p>
          <w:p w14:paraId="5A321F4C" w14:textId="77777777" w:rsidR="004B191C" w:rsidRPr="00341960" w:rsidRDefault="004B191C">
            <w:pPr>
              <w:widowControl w:val="0"/>
              <w:rPr>
                <w:szCs w:val="22"/>
                <w:lang w:val="de-DE"/>
              </w:rPr>
            </w:pPr>
            <w:r w:rsidRPr="00341960">
              <w:rPr>
                <w:b/>
                <w:bCs/>
                <w:szCs w:val="22"/>
                <w:lang w:val="de-DE"/>
              </w:rPr>
              <w:t>Österreich</w:t>
            </w:r>
          </w:p>
          <w:p w14:paraId="4FE790B5" w14:textId="77777777" w:rsidR="00644678" w:rsidRPr="00341960" w:rsidRDefault="00644678" w:rsidP="00644678">
            <w:pPr>
              <w:rPr>
                <w:szCs w:val="22"/>
                <w:lang w:val="de-DE"/>
              </w:rPr>
            </w:pPr>
            <w:r w:rsidRPr="00341960">
              <w:rPr>
                <w:szCs w:val="22"/>
                <w:lang w:val="de-DE"/>
              </w:rPr>
              <w:t>GlaxoSmithKline Pharma GmbH</w:t>
            </w:r>
          </w:p>
          <w:p w14:paraId="01A75164" w14:textId="77777777" w:rsidR="00644678" w:rsidRPr="00341960" w:rsidRDefault="00644678" w:rsidP="00644678">
            <w:pPr>
              <w:rPr>
                <w:szCs w:val="22"/>
                <w:lang w:val="de-DE"/>
              </w:rPr>
            </w:pPr>
            <w:r w:rsidRPr="00341960">
              <w:rPr>
                <w:szCs w:val="22"/>
                <w:lang w:val="de-DE"/>
              </w:rPr>
              <w:t>Tel: + 43 (0)1 97075 0</w:t>
            </w:r>
          </w:p>
          <w:p w14:paraId="0AEA1072" w14:textId="77777777" w:rsidR="004B191C" w:rsidRPr="008E1761" w:rsidRDefault="00644678">
            <w:pPr>
              <w:widowControl w:val="0"/>
              <w:rPr>
                <w:szCs w:val="22"/>
              </w:rPr>
            </w:pPr>
            <w:r w:rsidRPr="008E1761">
              <w:rPr>
                <w:szCs w:val="22"/>
              </w:rPr>
              <w:t>at.info@gsk.com</w:t>
            </w:r>
          </w:p>
        </w:tc>
      </w:tr>
      <w:tr w:rsidR="004B191C" w:rsidRPr="008E1761" w14:paraId="3C479115" w14:textId="77777777" w:rsidTr="00CD4761">
        <w:tc>
          <w:tcPr>
            <w:tcW w:w="2500" w:type="pct"/>
            <w:gridSpan w:val="3"/>
          </w:tcPr>
          <w:p w14:paraId="2F390C29" w14:textId="3FA21914" w:rsidR="004B191C" w:rsidRPr="008E1761" w:rsidRDefault="004B191C">
            <w:pPr>
              <w:widowControl w:val="0"/>
              <w:rPr>
                <w:szCs w:val="22"/>
              </w:rPr>
            </w:pPr>
          </w:p>
          <w:p w14:paraId="3A944647" w14:textId="77777777" w:rsidR="004B191C" w:rsidRPr="008E1761" w:rsidRDefault="004B191C">
            <w:pPr>
              <w:widowControl w:val="0"/>
              <w:rPr>
                <w:b/>
                <w:szCs w:val="22"/>
              </w:rPr>
            </w:pPr>
            <w:r w:rsidRPr="008E1761">
              <w:rPr>
                <w:b/>
                <w:bCs/>
                <w:szCs w:val="22"/>
              </w:rPr>
              <w:t>España</w:t>
            </w:r>
          </w:p>
          <w:p w14:paraId="6558F346" w14:textId="77777777" w:rsidR="00644678" w:rsidRPr="008E1761" w:rsidRDefault="00644678" w:rsidP="00644678">
            <w:pPr>
              <w:widowControl w:val="0"/>
              <w:rPr>
                <w:szCs w:val="22"/>
              </w:rPr>
            </w:pPr>
            <w:r w:rsidRPr="008E1761">
              <w:rPr>
                <w:szCs w:val="22"/>
              </w:rPr>
              <w:t>GlaxoSmithKline, S.A.</w:t>
            </w:r>
          </w:p>
          <w:p w14:paraId="2079AA56" w14:textId="77777777" w:rsidR="00644678" w:rsidRPr="008E1761" w:rsidRDefault="00644678" w:rsidP="00644678">
            <w:pPr>
              <w:widowControl w:val="0"/>
              <w:rPr>
                <w:szCs w:val="22"/>
              </w:rPr>
            </w:pPr>
            <w:r w:rsidRPr="008E1761">
              <w:rPr>
                <w:szCs w:val="22"/>
              </w:rPr>
              <w:t>Tel: + 34 900 202 700</w:t>
            </w:r>
          </w:p>
          <w:p w14:paraId="768859EA" w14:textId="77777777" w:rsidR="00644678" w:rsidRPr="008E1761" w:rsidRDefault="00644678" w:rsidP="00644678">
            <w:pPr>
              <w:widowControl w:val="0"/>
              <w:rPr>
                <w:szCs w:val="22"/>
              </w:rPr>
            </w:pPr>
            <w:r w:rsidRPr="008E1761">
              <w:rPr>
                <w:szCs w:val="22"/>
              </w:rPr>
              <w:t>es-ci@gsk.com</w:t>
            </w:r>
          </w:p>
          <w:p w14:paraId="67EE5A72" w14:textId="77777777" w:rsidR="004B191C" w:rsidRPr="008E1761" w:rsidRDefault="004B191C">
            <w:pPr>
              <w:widowControl w:val="0"/>
              <w:tabs>
                <w:tab w:val="left" w:pos="-720"/>
              </w:tabs>
              <w:rPr>
                <w:szCs w:val="22"/>
              </w:rPr>
            </w:pPr>
          </w:p>
        </w:tc>
        <w:tc>
          <w:tcPr>
            <w:tcW w:w="2500" w:type="pct"/>
            <w:gridSpan w:val="2"/>
          </w:tcPr>
          <w:p w14:paraId="3E10ABBE" w14:textId="77777777" w:rsidR="004B191C" w:rsidRPr="008E1761" w:rsidRDefault="004B191C">
            <w:pPr>
              <w:widowControl w:val="0"/>
              <w:rPr>
                <w:szCs w:val="22"/>
              </w:rPr>
            </w:pPr>
          </w:p>
          <w:p w14:paraId="20997A2F" w14:textId="77777777" w:rsidR="004B191C" w:rsidRPr="008E1761" w:rsidRDefault="004B191C">
            <w:pPr>
              <w:widowControl w:val="0"/>
              <w:rPr>
                <w:b/>
                <w:bCs/>
                <w:i/>
                <w:iCs/>
                <w:szCs w:val="22"/>
              </w:rPr>
            </w:pPr>
            <w:r w:rsidRPr="008E1761">
              <w:rPr>
                <w:b/>
                <w:bCs/>
                <w:szCs w:val="22"/>
              </w:rPr>
              <w:t>Polska</w:t>
            </w:r>
          </w:p>
          <w:p w14:paraId="3AF10E9A" w14:textId="62ACD189" w:rsidR="00644678" w:rsidRPr="008E1761" w:rsidRDefault="00644678" w:rsidP="00644678">
            <w:pPr>
              <w:rPr>
                <w:szCs w:val="22"/>
              </w:rPr>
            </w:pPr>
            <w:r w:rsidRPr="008E1761">
              <w:rPr>
                <w:szCs w:val="22"/>
              </w:rPr>
              <w:t>GSK Services Sp. z o.o.</w:t>
            </w:r>
          </w:p>
          <w:p w14:paraId="4CCA0642" w14:textId="77777777" w:rsidR="004B191C" w:rsidRPr="008E1761" w:rsidRDefault="00644678">
            <w:pPr>
              <w:widowControl w:val="0"/>
              <w:rPr>
                <w:szCs w:val="22"/>
              </w:rPr>
            </w:pPr>
            <w:r w:rsidRPr="008E1761">
              <w:rPr>
                <w:szCs w:val="22"/>
              </w:rPr>
              <w:t>Tel.: + 48 (0)22 576 9000</w:t>
            </w:r>
          </w:p>
          <w:p w14:paraId="7D5EE36C" w14:textId="77777777" w:rsidR="004B191C" w:rsidRPr="008E1761" w:rsidRDefault="004B191C">
            <w:pPr>
              <w:widowControl w:val="0"/>
              <w:tabs>
                <w:tab w:val="left" w:pos="-720"/>
              </w:tabs>
              <w:rPr>
                <w:szCs w:val="22"/>
              </w:rPr>
            </w:pPr>
          </w:p>
        </w:tc>
      </w:tr>
      <w:tr w:rsidR="004B191C" w:rsidRPr="008E1761" w14:paraId="1F1060FA" w14:textId="77777777" w:rsidTr="00CD4761">
        <w:tc>
          <w:tcPr>
            <w:tcW w:w="2500" w:type="pct"/>
            <w:gridSpan w:val="3"/>
          </w:tcPr>
          <w:p w14:paraId="2095AD5F" w14:textId="77777777" w:rsidR="004B191C" w:rsidRPr="00341960" w:rsidRDefault="004B191C">
            <w:pPr>
              <w:widowControl w:val="0"/>
              <w:rPr>
                <w:b/>
                <w:szCs w:val="22"/>
                <w:lang w:val="fr-FR"/>
              </w:rPr>
            </w:pPr>
            <w:r w:rsidRPr="00341960">
              <w:rPr>
                <w:b/>
                <w:bCs/>
                <w:szCs w:val="22"/>
                <w:lang w:val="fr-FR"/>
              </w:rPr>
              <w:t>France</w:t>
            </w:r>
          </w:p>
          <w:p w14:paraId="2928C7B7" w14:textId="77777777" w:rsidR="00644678" w:rsidRPr="00341960" w:rsidRDefault="00644678" w:rsidP="00644678">
            <w:pPr>
              <w:widowControl w:val="0"/>
              <w:rPr>
                <w:szCs w:val="22"/>
                <w:lang w:val="fr-FR"/>
              </w:rPr>
            </w:pPr>
            <w:r w:rsidRPr="00341960">
              <w:rPr>
                <w:szCs w:val="22"/>
                <w:lang w:val="fr-FR"/>
              </w:rPr>
              <w:t>Laboratoire GlaxoSmithKline</w:t>
            </w:r>
          </w:p>
          <w:p w14:paraId="1C8285C8" w14:textId="77777777" w:rsidR="00644678" w:rsidRPr="00341960" w:rsidRDefault="00644678" w:rsidP="00644678">
            <w:pPr>
              <w:widowControl w:val="0"/>
              <w:rPr>
                <w:szCs w:val="22"/>
                <w:lang w:val="fr-FR"/>
              </w:rPr>
            </w:pPr>
            <w:r w:rsidRPr="00341960">
              <w:rPr>
                <w:szCs w:val="22"/>
                <w:lang w:val="fr-FR"/>
              </w:rPr>
              <w:t>Tél: + 33 (0)1 39 17 84 44</w:t>
            </w:r>
          </w:p>
          <w:p w14:paraId="56531C60" w14:textId="77777777" w:rsidR="00644678" w:rsidRPr="00341960" w:rsidRDefault="00644678" w:rsidP="00644678">
            <w:pPr>
              <w:widowControl w:val="0"/>
              <w:rPr>
                <w:szCs w:val="22"/>
                <w:lang w:val="fr-FR"/>
              </w:rPr>
            </w:pPr>
            <w:r w:rsidRPr="00341960">
              <w:rPr>
                <w:szCs w:val="22"/>
                <w:lang w:val="fr-FR"/>
              </w:rPr>
              <w:t>diam@gsk.com</w:t>
            </w:r>
          </w:p>
          <w:p w14:paraId="4D747D18" w14:textId="77777777" w:rsidR="004B191C" w:rsidRPr="00341960" w:rsidRDefault="004B191C">
            <w:pPr>
              <w:widowControl w:val="0"/>
              <w:rPr>
                <w:b/>
                <w:szCs w:val="22"/>
                <w:lang w:val="fr-FR"/>
              </w:rPr>
            </w:pPr>
          </w:p>
        </w:tc>
        <w:tc>
          <w:tcPr>
            <w:tcW w:w="2500" w:type="pct"/>
            <w:gridSpan w:val="2"/>
          </w:tcPr>
          <w:p w14:paraId="08EFE2FB" w14:textId="77777777" w:rsidR="004B191C" w:rsidRPr="00341960" w:rsidRDefault="004B191C">
            <w:pPr>
              <w:widowControl w:val="0"/>
              <w:rPr>
                <w:szCs w:val="22"/>
                <w:lang w:val="pt-PT"/>
              </w:rPr>
            </w:pPr>
            <w:r w:rsidRPr="00341960">
              <w:rPr>
                <w:b/>
                <w:bCs/>
                <w:szCs w:val="22"/>
                <w:lang w:val="pt-PT"/>
              </w:rPr>
              <w:t>Portugal</w:t>
            </w:r>
          </w:p>
          <w:p w14:paraId="75E361D1" w14:textId="77777777" w:rsidR="00644678" w:rsidRPr="00341960" w:rsidRDefault="00644678" w:rsidP="00644678">
            <w:pPr>
              <w:widowControl w:val="0"/>
              <w:tabs>
                <w:tab w:val="left" w:pos="-720"/>
              </w:tabs>
              <w:rPr>
                <w:szCs w:val="22"/>
                <w:lang w:val="pt-PT"/>
              </w:rPr>
            </w:pPr>
            <w:r w:rsidRPr="00341960">
              <w:rPr>
                <w:szCs w:val="22"/>
                <w:lang w:val="pt-PT"/>
              </w:rPr>
              <w:t>GlaxoSmithKline – Produtos Farmacêuticos, Lda.</w:t>
            </w:r>
          </w:p>
          <w:p w14:paraId="2F2C7654" w14:textId="77777777" w:rsidR="00644678" w:rsidRPr="008E1761" w:rsidRDefault="00644678" w:rsidP="00644678">
            <w:pPr>
              <w:widowControl w:val="0"/>
              <w:tabs>
                <w:tab w:val="left" w:pos="-720"/>
              </w:tabs>
              <w:rPr>
                <w:szCs w:val="22"/>
              </w:rPr>
            </w:pPr>
            <w:r w:rsidRPr="008E1761">
              <w:rPr>
                <w:szCs w:val="22"/>
              </w:rPr>
              <w:t>Tel: + 351 21 412 95 00</w:t>
            </w:r>
          </w:p>
          <w:p w14:paraId="57C44177" w14:textId="77777777" w:rsidR="004B191C" w:rsidRPr="008E1761" w:rsidRDefault="00644678">
            <w:pPr>
              <w:widowControl w:val="0"/>
              <w:tabs>
                <w:tab w:val="left" w:pos="-720"/>
              </w:tabs>
              <w:rPr>
                <w:szCs w:val="22"/>
              </w:rPr>
            </w:pPr>
            <w:r w:rsidRPr="008E1761">
              <w:rPr>
                <w:szCs w:val="22"/>
              </w:rPr>
              <w:t>FI.PT@gsk.com</w:t>
            </w:r>
            <w:r w:rsidRPr="008E1761">
              <w:rPr>
                <w:b/>
                <w:szCs w:val="22"/>
              </w:rPr>
              <w:t xml:space="preserve"> </w:t>
            </w:r>
          </w:p>
        </w:tc>
      </w:tr>
      <w:tr w:rsidR="004B191C" w:rsidRPr="00827CBA" w14:paraId="35A7CE71" w14:textId="77777777" w:rsidTr="00CD4761">
        <w:tc>
          <w:tcPr>
            <w:tcW w:w="2500" w:type="pct"/>
            <w:gridSpan w:val="3"/>
          </w:tcPr>
          <w:p w14:paraId="52651C21" w14:textId="77777777" w:rsidR="004B191C" w:rsidRPr="008E1761" w:rsidRDefault="004B191C">
            <w:pPr>
              <w:widowControl w:val="0"/>
              <w:rPr>
                <w:szCs w:val="22"/>
                <w:lang w:val="en-US"/>
              </w:rPr>
            </w:pPr>
            <w:r w:rsidRPr="008E1761">
              <w:rPr>
                <w:szCs w:val="22"/>
                <w:lang w:val="en-US"/>
              </w:rPr>
              <w:br w:type="page"/>
            </w:r>
            <w:r w:rsidRPr="008E1761">
              <w:rPr>
                <w:b/>
                <w:bCs/>
                <w:szCs w:val="22"/>
                <w:lang w:val="en-US"/>
              </w:rPr>
              <w:t>Hrvatska</w:t>
            </w:r>
          </w:p>
          <w:p w14:paraId="0BF4F881" w14:textId="4A0B1526" w:rsidR="00644678" w:rsidRPr="008E1761" w:rsidRDefault="00644678" w:rsidP="00644678">
            <w:pPr>
              <w:rPr>
                <w:szCs w:val="22"/>
                <w:lang w:val="en-US"/>
              </w:rPr>
            </w:pPr>
            <w:r w:rsidRPr="008E1761">
              <w:rPr>
                <w:szCs w:val="22"/>
                <w:lang w:val="en-US"/>
              </w:rPr>
              <w:t>GlaxoSmithKline</w:t>
            </w:r>
            <w:r w:rsidR="00AA6487" w:rsidRPr="008E1761">
              <w:rPr>
                <w:szCs w:val="22"/>
                <w:lang w:val="en-US"/>
              </w:rPr>
              <w:t xml:space="preserve"> </w:t>
            </w:r>
            <w:r w:rsidR="00210230" w:rsidRPr="008E1761">
              <w:rPr>
                <w:lang w:val="en-US"/>
              </w:rPr>
              <w:t>(Ireland) Limited</w:t>
            </w:r>
          </w:p>
          <w:p w14:paraId="4FEE3086" w14:textId="2FD83846" w:rsidR="00644678" w:rsidRPr="008E1761" w:rsidRDefault="00644678" w:rsidP="00644678">
            <w:pPr>
              <w:rPr>
                <w:szCs w:val="22"/>
                <w:lang w:val="en-US"/>
              </w:rPr>
            </w:pPr>
            <w:r w:rsidRPr="008E1761">
              <w:rPr>
                <w:szCs w:val="22"/>
                <w:lang w:val="en-US"/>
              </w:rPr>
              <w:t xml:space="preserve">Tel: +385 </w:t>
            </w:r>
            <w:r w:rsidR="00210230" w:rsidRPr="008E1761">
              <w:rPr>
                <w:color w:val="000000"/>
                <w:lang w:val="en-US"/>
              </w:rPr>
              <w:t>800787089</w:t>
            </w:r>
          </w:p>
          <w:p w14:paraId="7FC85F57" w14:textId="77777777" w:rsidR="004B191C" w:rsidRPr="008E1761" w:rsidRDefault="004B191C">
            <w:pPr>
              <w:widowControl w:val="0"/>
              <w:rPr>
                <w:szCs w:val="22"/>
                <w:lang w:val="en-US"/>
              </w:rPr>
            </w:pPr>
          </w:p>
          <w:p w14:paraId="44FE8491" w14:textId="77777777" w:rsidR="004B191C" w:rsidRPr="008E1761" w:rsidRDefault="004B191C">
            <w:pPr>
              <w:widowControl w:val="0"/>
              <w:rPr>
                <w:szCs w:val="22"/>
                <w:lang w:val="en-US"/>
              </w:rPr>
            </w:pPr>
            <w:r w:rsidRPr="008E1761">
              <w:rPr>
                <w:b/>
                <w:bCs/>
                <w:szCs w:val="22"/>
                <w:lang w:val="en-US"/>
              </w:rPr>
              <w:t>Ireland</w:t>
            </w:r>
          </w:p>
          <w:p w14:paraId="7330812B" w14:textId="77777777" w:rsidR="00644678" w:rsidRPr="008E1761" w:rsidRDefault="00644678" w:rsidP="00644678">
            <w:pPr>
              <w:rPr>
                <w:szCs w:val="22"/>
                <w:lang w:val="en-US"/>
              </w:rPr>
            </w:pPr>
            <w:r w:rsidRPr="008E1761">
              <w:rPr>
                <w:szCs w:val="22"/>
                <w:lang w:val="en-US"/>
              </w:rPr>
              <w:t>GlaxoSmithKline (Ireland) Limited</w:t>
            </w:r>
          </w:p>
          <w:p w14:paraId="26D84E4D" w14:textId="77777777" w:rsidR="00644678" w:rsidRPr="008E1761" w:rsidRDefault="00644678" w:rsidP="00644678">
            <w:pPr>
              <w:rPr>
                <w:szCs w:val="22"/>
                <w:lang w:val="en-US"/>
              </w:rPr>
            </w:pPr>
            <w:r w:rsidRPr="008E1761">
              <w:rPr>
                <w:szCs w:val="22"/>
                <w:lang w:val="en-US"/>
              </w:rPr>
              <w:t>Tel: + 353 (0)1 4955000</w:t>
            </w:r>
          </w:p>
          <w:p w14:paraId="5340A73B" w14:textId="77777777" w:rsidR="004B191C" w:rsidRPr="008E1761" w:rsidRDefault="004B191C">
            <w:pPr>
              <w:widowControl w:val="0"/>
              <w:rPr>
                <w:szCs w:val="22"/>
                <w:lang w:val="en-US"/>
              </w:rPr>
            </w:pPr>
          </w:p>
        </w:tc>
        <w:tc>
          <w:tcPr>
            <w:tcW w:w="2500" w:type="pct"/>
            <w:gridSpan w:val="2"/>
          </w:tcPr>
          <w:p w14:paraId="725C524E" w14:textId="77777777" w:rsidR="004B191C" w:rsidRPr="008E1761" w:rsidRDefault="004B191C">
            <w:pPr>
              <w:widowControl w:val="0"/>
              <w:rPr>
                <w:b/>
                <w:szCs w:val="22"/>
                <w:lang w:val="en-US"/>
              </w:rPr>
            </w:pPr>
            <w:proofErr w:type="spellStart"/>
            <w:r w:rsidRPr="008E1761">
              <w:rPr>
                <w:b/>
                <w:bCs/>
                <w:szCs w:val="22"/>
                <w:lang w:val="en-US"/>
              </w:rPr>
              <w:t>România</w:t>
            </w:r>
            <w:proofErr w:type="spellEnd"/>
          </w:p>
          <w:p w14:paraId="5ACE6C4D" w14:textId="2C73B63B" w:rsidR="00644678" w:rsidRPr="008E1761" w:rsidRDefault="00644678" w:rsidP="00644678">
            <w:pPr>
              <w:rPr>
                <w:szCs w:val="22"/>
                <w:lang w:val="en-US"/>
              </w:rPr>
            </w:pPr>
            <w:r w:rsidRPr="008E1761">
              <w:rPr>
                <w:szCs w:val="22"/>
                <w:lang w:val="en-US"/>
              </w:rPr>
              <w:t>GlaxoSmithKline</w:t>
            </w:r>
            <w:r w:rsidR="00210230" w:rsidRPr="008E1761">
              <w:rPr>
                <w:szCs w:val="22"/>
                <w:lang w:val="en-US"/>
              </w:rPr>
              <w:t xml:space="preserve"> </w:t>
            </w:r>
            <w:r w:rsidR="00210230" w:rsidRPr="008E1761">
              <w:rPr>
                <w:lang w:val="en-US"/>
              </w:rPr>
              <w:t>(Ireland) Limited</w:t>
            </w:r>
            <w:r w:rsidR="00AA6487" w:rsidRPr="008E1761">
              <w:rPr>
                <w:szCs w:val="22"/>
                <w:lang w:val="en-US"/>
              </w:rPr>
              <w:t xml:space="preserve"> </w:t>
            </w:r>
          </w:p>
          <w:p w14:paraId="3C1DAA74" w14:textId="379BD8C0" w:rsidR="004B191C" w:rsidRPr="008E1761" w:rsidRDefault="00644678">
            <w:pPr>
              <w:widowControl w:val="0"/>
              <w:rPr>
                <w:b/>
                <w:szCs w:val="22"/>
                <w:lang w:val="en-US"/>
              </w:rPr>
            </w:pPr>
            <w:r w:rsidRPr="008E1761">
              <w:rPr>
                <w:szCs w:val="22"/>
                <w:lang w:val="en-US"/>
              </w:rPr>
              <w:t>Tel: +</w:t>
            </w:r>
            <w:r w:rsidR="00210230" w:rsidRPr="008E1761">
              <w:rPr>
                <w:color w:val="000000"/>
                <w:lang w:val="en-US"/>
              </w:rPr>
              <w:t>40 800672524</w:t>
            </w:r>
          </w:p>
          <w:p w14:paraId="5920EDDE" w14:textId="77777777" w:rsidR="004B191C" w:rsidRPr="008E1761" w:rsidRDefault="004B191C">
            <w:pPr>
              <w:widowControl w:val="0"/>
              <w:rPr>
                <w:szCs w:val="22"/>
                <w:lang w:val="en-US"/>
              </w:rPr>
            </w:pPr>
          </w:p>
          <w:p w14:paraId="5F5253A9" w14:textId="77777777" w:rsidR="004B191C" w:rsidRPr="008E1761" w:rsidRDefault="004B191C">
            <w:pPr>
              <w:widowControl w:val="0"/>
              <w:rPr>
                <w:szCs w:val="22"/>
                <w:lang w:val="en-US"/>
              </w:rPr>
            </w:pPr>
            <w:r w:rsidRPr="008E1761">
              <w:rPr>
                <w:b/>
                <w:bCs/>
                <w:szCs w:val="22"/>
                <w:lang w:val="en-US"/>
              </w:rPr>
              <w:t>Slovenija</w:t>
            </w:r>
          </w:p>
          <w:p w14:paraId="74605774" w14:textId="70D70A40" w:rsidR="00644678" w:rsidRPr="008E1761" w:rsidRDefault="00644678" w:rsidP="00644678">
            <w:pPr>
              <w:rPr>
                <w:szCs w:val="22"/>
                <w:lang w:val="en-US"/>
              </w:rPr>
            </w:pPr>
            <w:r w:rsidRPr="008E1761">
              <w:rPr>
                <w:szCs w:val="22"/>
                <w:lang w:val="en-US"/>
              </w:rPr>
              <w:t xml:space="preserve">GlaxoSmithKline </w:t>
            </w:r>
            <w:r w:rsidR="00CD12D2" w:rsidRPr="008E1761">
              <w:rPr>
                <w:lang w:val="en-US"/>
              </w:rPr>
              <w:t>(Ireland) Limited</w:t>
            </w:r>
            <w:r w:rsidR="00CD12D2" w:rsidRPr="008E1761">
              <w:rPr>
                <w:szCs w:val="22"/>
                <w:lang w:val="en-US"/>
              </w:rPr>
              <w:t xml:space="preserve"> </w:t>
            </w:r>
          </w:p>
          <w:p w14:paraId="2F07EDE9" w14:textId="04B1248D" w:rsidR="00644678" w:rsidRPr="008E1761" w:rsidRDefault="00644678" w:rsidP="00644678">
            <w:pPr>
              <w:rPr>
                <w:szCs w:val="22"/>
                <w:lang w:val="en-US"/>
              </w:rPr>
            </w:pPr>
            <w:r w:rsidRPr="008E1761">
              <w:rPr>
                <w:szCs w:val="22"/>
                <w:lang w:val="en-US"/>
              </w:rPr>
              <w:t xml:space="preserve">Tel: + 386 </w:t>
            </w:r>
            <w:r w:rsidR="00CD12D2" w:rsidRPr="008E1761">
              <w:rPr>
                <w:lang w:val="en-US"/>
              </w:rPr>
              <w:t>80688869</w:t>
            </w:r>
          </w:p>
          <w:p w14:paraId="2926195D" w14:textId="77777777" w:rsidR="004B191C" w:rsidRPr="008E1761" w:rsidRDefault="004B191C" w:rsidP="002D5C2A">
            <w:pPr>
              <w:widowControl w:val="0"/>
              <w:rPr>
                <w:szCs w:val="22"/>
                <w:lang w:val="en-US"/>
              </w:rPr>
            </w:pPr>
          </w:p>
        </w:tc>
      </w:tr>
      <w:tr w:rsidR="004B191C" w:rsidRPr="008E1761" w14:paraId="6817D3B8" w14:textId="77777777" w:rsidTr="00CD4761">
        <w:tc>
          <w:tcPr>
            <w:tcW w:w="2500" w:type="pct"/>
            <w:gridSpan w:val="3"/>
          </w:tcPr>
          <w:p w14:paraId="01A78DBC" w14:textId="77777777" w:rsidR="004B191C" w:rsidRPr="008E1761" w:rsidRDefault="004B191C">
            <w:pPr>
              <w:widowControl w:val="0"/>
              <w:rPr>
                <w:b/>
                <w:szCs w:val="22"/>
              </w:rPr>
            </w:pPr>
            <w:r w:rsidRPr="008E1761">
              <w:rPr>
                <w:b/>
                <w:bCs/>
                <w:szCs w:val="22"/>
              </w:rPr>
              <w:t>Ísland</w:t>
            </w:r>
          </w:p>
          <w:p w14:paraId="13F5201E" w14:textId="5B4CB877" w:rsidR="00644678" w:rsidRPr="008E1761" w:rsidRDefault="00644678" w:rsidP="00644678">
            <w:pPr>
              <w:rPr>
                <w:szCs w:val="22"/>
              </w:rPr>
            </w:pPr>
            <w:r w:rsidRPr="008E1761">
              <w:rPr>
                <w:szCs w:val="22"/>
              </w:rPr>
              <w:t xml:space="preserve">Vistor </w:t>
            </w:r>
            <w:ins w:id="385" w:author="Author">
              <w:r w:rsidR="002D2FAA">
                <w:rPr>
                  <w:szCs w:val="22"/>
                </w:rPr>
                <w:t>e</w:t>
              </w:r>
            </w:ins>
            <w:r w:rsidRPr="008E1761">
              <w:rPr>
                <w:szCs w:val="22"/>
              </w:rPr>
              <w:t>hf.</w:t>
            </w:r>
          </w:p>
          <w:p w14:paraId="3DDDE8EE" w14:textId="77777777" w:rsidR="00644678" w:rsidRPr="008E1761" w:rsidRDefault="00644678" w:rsidP="00644678">
            <w:pPr>
              <w:rPr>
                <w:szCs w:val="22"/>
              </w:rPr>
            </w:pPr>
            <w:r w:rsidRPr="008E1761">
              <w:rPr>
                <w:szCs w:val="22"/>
              </w:rPr>
              <w:t>Sími: + 354 535 7000</w:t>
            </w:r>
          </w:p>
          <w:p w14:paraId="2D735787" w14:textId="77777777" w:rsidR="004B191C" w:rsidRPr="008E1761" w:rsidRDefault="004B191C">
            <w:pPr>
              <w:widowControl w:val="0"/>
              <w:tabs>
                <w:tab w:val="left" w:pos="-720"/>
              </w:tabs>
              <w:rPr>
                <w:szCs w:val="22"/>
              </w:rPr>
            </w:pPr>
          </w:p>
        </w:tc>
        <w:tc>
          <w:tcPr>
            <w:tcW w:w="2500" w:type="pct"/>
            <w:gridSpan w:val="2"/>
          </w:tcPr>
          <w:p w14:paraId="3CF192A9" w14:textId="77777777" w:rsidR="004B191C" w:rsidRPr="008E1761" w:rsidRDefault="004B191C">
            <w:pPr>
              <w:widowControl w:val="0"/>
              <w:rPr>
                <w:b/>
                <w:szCs w:val="22"/>
              </w:rPr>
            </w:pPr>
            <w:r w:rsidRPr="008E1761">
              <w:rPr>
                <w:b/>
                <w:bCs/>
                <w:szCs w:val="22"/>
              </w:rPr>
              <w:t>Slovenská republika</w:t>
            </w:r>
          </w:p>
          <w:p w14:paraId="1A943537" w14:textId="4576797B" w:rsidR="00644678" w:rsidRPr="008E1761" w:rsidRDefault="00644678" w:rsidP="00644678">
            <w:pPr>
              <w:rPr>
                <w:szCs w:val="22"/>
                <w:lang w:val="en-US"/>
              </w:rPr>
            </w:pPr>
            <w:r w:rsidRPr="008E1761">
              <w:rPr>
                <w:szCs w:val="22"/>
                <w:lang w:val="en-US"/>
              </w:rPr>
              <w:t xml:space="preserve">GlaxoSmithKline </w:t>
            </w:r>
            <w:r w:rsidR="00CD12D2" w:rsidRPr="008E1761">
              <w:rPr>
                <w:lang w:val="en-US"/>
              </w:rPr>
              <w:t xml:space="preserve">(Ireland) Limited </w:t>
            </w:r>
          </w:p>
          <w:p w14:paraId="42CA2DF6" w14:textId="6D1F3A86" w:rsidR="00644678" w:rsidRPr="008E1761" w:rsidRDefault="00644678" w:rsidP="00644678">
            <w:pPr>
              <w:rPr>
                <w:szCs w:val="22"/>
              </w:rPr>
            </w:pPr>
            <w:r w:rsidRPr="008E1761">
              <w:rPr>
                <w:szCs w:val="22"/>
              </w:rPr>
              <w:t xml:space="preserve">Tel: + 421 </w:t>
            </w:r>
            <w:r w:rsidR="00CD12D2" w:rsidRPr="008E1761">
              <w:rPr>
                <w:color w:val="000000"/>
              </w:rPr>
              <w:t>800500589</w:t>
            </w:r>
          </w:p>
          <w:p w14:paraId="23A0BA4D" w14:textId="77777777" w:rsidR="004B191C" w:rsidRPr="008E1761" w:rsidRDefault="004B191C" w:rsidP="002D5C2A">
            <w:pPr>
              <w:widowControl w:val="0"/>
              <w:rPr>
                <w:szCs w:val="22"/>
              </w:rPr>
            </w:pPr>
          </w:p>
        </w:tc>
      </w:tr>
      <w:tr w:rsidR="004B191C" w:rsidRPr="008E1761" w14:paraId="0583F40B" w14:textId="77777777" w:rsidTr="00CD4761">
        <w:tc>
          <w:tcPr>
            <w:tcW w:w="2500" w:type="pct"/>
            <w:gridSpan w:val="3"/>
          </w:tcPr>
          <w:p w14:paraId="75221913" w14:textId="77777777" w:rsidR="004B191C" w:rsidRPr="008E1761" w:rsidRDefault="004B191C">
            <w:pPr>
              <w:widowControl w:val="0"/>
              <w:rPr>
                <w:szCs w:val="22"/>
                <w:lang w:val="en-US"/>
              </w:rPr>
            </w:pPr>
            <w:r w:rsidRPr="008E1761">
              <w:rPr>
                <w:b/>
                <w:bCs/>
                <w:szCs w:val="22"/>
                <w:lang w:val="en-US"/>
              </w:rPr>
              <w:t>Italia</w:t>
            </w:r>
          </w:p>
          <w:p w14:paraId="3828E8EF" w14:textId="77777777" w:rsidR="00644678" w:rsidRPr="008E1761" w:rsidRDefault="00644678" w:rsidP="00644678">
            <w:pPr>
              <w:widowControl w:val="0"/>
              <w:rPr>
                <w:szCs w:val="22"/>
                <w:lang w:val="en-US"/>
              </w:rPr>
            </w:pPr>
            <w:r w:rsidRPr="008E1761">
              <w:rPr>
                <w:szCs w:val="22"/>
                <w:lang w:val="en-US"/>
              </w:rPr>
              <w:t>GlaxoSmithKline S.p.A.</w:t>
            </w:r>
          </w:p>
          <w:p w14:paraId="147CFC8F" w14:textId="13A4DD2F" w:rsidR="004B191C" w:rsidRPr="008E1761" w:rsidRDefault="00644678">
            <w:pPr>
              <w:widowControl w:val="0"/>
              <w:rPr>
                <w:b/>
                <w:szCs w:val="22"/>
              </w:rPr>
            </w:pPr>
            <w:r w:rsidRPr="008E1761">
              <w:rPr>
                <w:szCs w:val="22"/>
              </w:rPr>
              <w:t xml:space="preserve">Tel: + 39 (0)45 </w:t>
            </w:r>
            <w:r w:rsidR="0035261A" w:rsidRPr="008E1761">
              <w:rPr>
                <w:szCs w:val="22"/>
              </w:rPr>
              <w:t>7741111</w:t>
            </w:r>
          </w:p>
        </w:tc>
        <w:tc>
          <w:tcPr>
            <w:tcW w:w="2500" w:type="pct"/>
            <w:gridSpan w:val="2"/>
          </w:tcPr>
          <w:p w14:paraId="19F1A45C" w14:textId="77777777" w:rsidR="004B191C" w:rsidRPr="008E1761" w:rsidRDefault="004B191C">
            <w:pPr>
              <w:widowControl w:val="0"/>
              <w:rPr>
                <w:szCs w:val="22"/>
              </w:rPr>
            </w:pPr>
            <w:r w:rsidRPr="008E1761">
              <w:rPr>
                <w:b/>
                <w:bCs/>
                <w:szCs w:val="22"/>
              </w:rPr>
              <w:t>Suomi/Finland</w:t>
            </w:r>
          </w:p>
          <w:p w14:paraId="663B2FEA" w14:textId="77777777" w:rsidR="00644678" w:rsidRPr="008E1761" w:rsidRDefault="00644678" w:rsidP="00644678">
            <w:pPr>
              <w:rPr>
                <w:szCs w:val="22"/>
              </w:rPr>
            </w:pPr>
            <w:r w:rsidRPr="008E1761">
              <w:rPr>
                <w:szCs w:val="22"/>
              </w:rPr>
              <w:t>GlaxoSmithKline Oy</w:t>
            </w:r>
          </w:p>
          <w:p w14:paraId="07AA23B0" w14:textId="4C99C1D1" w:rsidR="00644678" w:rsidRPr="008E1761" w:rsidRDefault="00644678" w:rsidP="00644678">
            <w:pPr>
              <w:rPr>
                <w:szCs w:val="22"/>
              </w:rPr>
            </w:pPr>
            <w:r w:rsidRPr="008E1761">
              <w:rPr>
                <w:szCs w:val="22"/>
              </w:rPr>
              <w:t>Puh/Tel: + 358 (0)10 30 30 30</w:t>
            </w:r>
          </w:p>
          <w:p w14:paraId="2527DE32" w14:textId="77777777" w:rsidR="004B191C" w:rsidRPr="008E1761" w:rsidRDefault="004B191C">
            <w:pPr>
              <w:widowControl w:val="0"/>
              <w:tabs>
                <w:tab w:val="left" w:pos="-720"/>
              </w:tabs>
              <w:rPr>
                <w:szCs w:val="22"/>
              </w:rPr>
            </w:pPr>
          </w:p>
        </w:tc>
      </w:tr>
      <w:tr w:rsidR="004B191C" w:rsidRPr="008E1761" w14:paraId="13CC2E6F" w14:textId="77777777" w:rsidTr="00CD4761">
        <w:tc>
          <w:tcPr>
            <w:tcW w:w="2500" w:type="pct"/>
            <w:gridSpan w:val="3"/>
          </w:tcPr>
          <w:p w14:paraId="3235EF3D" w14:textId="77777777" w:rsidR="004B191C" w:rsidRPr="005B5A1C" w:rsidRDefault="004B191C">
            <w:pPr>
              <w:widowControl w:val="0"/>
              <w:rPr>
                <w:b/>
                <w:szCs w:val="22"/>
                <w:lang w:val="en-US"/>
              </w:rPr>
            </w:pPr>
            <w:r w:rsidRPr="008E1761">
              <w:rPr>
                <w:b/>
                <w:bCs/>
                <w:szCs w:val="22"/>
              </w:rPr>
              <w:t>Κύπρος</w:t>
            </w:r>
          </w:p>
          <w:p w14:paraId="5A27B533" w14:textId="05494580" w:rsidR="00644678" w:rsidRPr="005B5A1C" w:rsidRDefault="00644678" w:rsidP="00644678">
            <w:pPr>
              <w:rPr>
                <w:szCs w:val="22"/>
                <w:lang w:val="en-US"/>
              </w:rPr>
            </w:pPr>
            <w:r w:rsidRPr="005B5A1C">
              <w:rPr>
                <w:szCs w:val="22"/>
                <w:lang w:val="en-US"/>
              </w:rPr>
              <w:t>GlaxoSmithKline (</w:t>
            </w:r>
            <w:r w:rsidR="00CD12D2" w:rsidRPr="005B5A1C">
              <w:rPr>
                <w:szCs w:val="22"/>
                <w:lang w:val="en-US"/>
              </w:rPr>
              <w:t>Ireland</w:t>
            </w:r>
            <w:r w:rsidRPr="005B5A1C">
              <w:rPr>
                <w:szCs w:val="22"/>
                <w:lang w:val="en-US"/>
              </w:rPr>
              <w:t>) L</w:t>
            </w:r>
            <w:r w:rsidR="00D46D26" w:rsidRPr="005B5A1C">
              <w:rPr>
                <w:szCs w:val="22"/>
                <w:lang w:val="en-US"/>
              </w:rPr>
              <w:t>imi</w:t>
            </w:r>
            <w:r w:rsidRPr="005B5A1C">
              <w:rPr>
                <w:szCs w:val="22"/>
                <w:lang w:val="en-US"/>
              </w:rPr>
              <w:t>t</w:t>
            </w:r>
            <w:r w:rsidR="00D46D26" w:rsidRPr="005B5A1C">
              <w:rPr>
                <w:szCs w:val="22"/>
                <w:lang w:val="en-US"/>
              </w:rPr>
              <w:t>e</w:t>
            </w:r>
            <w:r w:rsidRPr="005B5A1C">
              <w:rPr>
                <w:szCs w:val="22"/>
                <w:lang w:val="en-US"/>
              </w:rPr>
              <w:t>d</w:t>
            </w:r>
          </w:p>
          <w:p w14:paraId="405F4EA7" w14:textId="281DA7A7" w:rsidR="00644678" w:rsidRPr="005B5A1C" w:rsidRDefault="00644678" w:rsidP="00644678">
            <w:pPr>
              <w:rPr>
                <w:szCs w:val="22"/>
                <w:lang w:val="en-US"/>
              </w:rPr>
            </w:pPr>
            <w:r w:rsidRPr="008E1761">
              <w:rPr>
                <w:szCs w:val="22"/>
              </w:rPr>
              <w:t>Τηλ</w:t>
            </w:r>
            <w:r w:rsidRPr="005B5A1C">
              <w:rPr>
                <w:szCs w:val="22"/>
                <w:lang w:val="en-US"/>
              </w:rPr>
              <w:t xml:space="preserve">: + 357 </w:t>
            </w:r>
            <w:r w:rsidR="00CD12D2" w:rsidRPr="005B5A1C">
              <w:rPr>
                <w:color w:val="000000"/>
                <w:lang w:val="en-US"/>
              </w:rPr>
              <w:t>80070017</w:t>
            </w:r>
          </w:p>
          <w:p w14:paraId="23593071" w14:textId="0EB53584" w:rsidR="001D2CF3" w:rsidRPr="005B5A1C" w:rsidRDefault="001D2CF3">
            <w:pPr>
              <w:widowControl w:val="0"/>
              <w:rPr>
                <w:b/>
                <w:szCs w:val="22"/>
                <w:lang w:val="en-US"/>
              </w:rPr>
            </w:pPr>
          </w:p>
        </w:tc>
        <w:tc>
          <w:tcPr>
            <w:tcW w:w="2500" w:type="pct"/>
            <w:gridSpan w:val="2"/>
          </w:tcPr>
          <w:p w14:paraId="2FA41560" w14:textId="77777777" w:rsidR="004B191C" w:rsidRPr="008E1761" w:rsidRDefault="004B191C">
            <w:pPr>
              <w:widowControl w:val="0"/>
              <w:rPr>
                <w:b/>
                <w:szCs w:val="22"/>
              </w:rPr>
            </w:pPr>
            <w:r w:rsidRPr="008E1761">
              <w:rPr>
                <w:b/>
                <w:bCs/>
                <w:szCs w:val="22"/>
              </w:rPr>
              <w:t>Sverige</w:t>
            </w:r>
          </w:p>
          <w:p w14:paraId="44D4D1CD" w14:textId="77777777" w:rsidR="00644678" w:rsidRPr="008E1761" w:rsidRDefault="00644678" w:rsidP="00644678">
            <w:pPr>
              <w:widowControl w:val="0"/>
              <w:rPr>
                <w:szCs w:val="22"/>
              </w:rPr>
            </w:pPr>
            <w:r w:rsidRPr="008E1761">
              <w:rPr>
                <w:szCs w:val="22"/>
              </w:rPr>
              <w:t>GlaxoSmithKline AB</w:t>
            </w:r>
          </w:p>
          <w:p w14:paraId="33817BB7" w14:textId="77777777" w:rsidR="00644678" w:rsidRPr="008E1761" w:rsidRDefault="00644678" w:rsidP="00644678">
            <w:pPr>
              <w:widowControl w:val="0"/>
              <w:rPr>
                <w:szCs w:val="22"/>
              </w:rPr>
            </w:pPr>
            <w:r w:rsidRPr="008E1761">
              <w:rPr>
                <w:szCs w:val="22"/>
              </w:rPr>
              <w:t>Tel: + 46 (0)8 638 93 00</w:t>
            </w:r>
          </w:p>
          <w:p w14:paraId="0973F7F2" w14:textId="77777777" w:rsidR="00644678" w:rsidRPr="008E1761" w:rsidRDefault="00644678" w:rsidP="00644678">
            <w:pPr>
              <w:widowControl w:val="0"/>
              <w:rPr>
                <w:szCs w:val="22"/>
              </w:rPr>
            </w:pPr>
            <w:r w:rsidRPr="008E1761">
              <w:rPr>
                <w:szCs w:val="22"/>
              </w:rPr>
              <w:t>info.produkt@gsk.com</w:t>
            </w:r>
          </w:p>
          <w:p w14:paraId="40FBB7EF" w14:textId="77777777" w:rsidR="004B191C" w:rsidRPr="008E1761" w:rsidRDefault="004B191C">
            <w:pPr>
              <w:widowControl w:val="0"/>
              <w:tabs>
                <w:tab w:val="left" w:pos="-720"/>
                <w:tab w:val="left" w:pos="4536"/>
              </w:tabs>
              <w:rPr>
                <w:b/>
                <w:szCs w:val="22"/>
              </w:rPr>
            </w:pPr>
          </w:p>
        </w:tc>
      </w:tr>
      <w:tr w:rsidR="004B191C" w:rsidRPr="00827CBA" w14:paraId="6F981134" w14:textId="77777777" w:rsidTr="00CD4761">
        <w:tc>
          <w:tcPr>
            <w:tcW w:w="2500" w:type="pct"/>
            <w:gridSpan w:val="3"/>
          </w:tcPr>
          <w:p w14:paraId="1B1E0D4D" w14:textId="77777777" w:rsidR="004B191C" w:rsidRPr="008E1761" w:rsidRDefault="004B191C">
            <w:pPr>
              <w:widowControl w:val="0"/>
              <w:rPr>
                <w:b/>
                <w:szCs w:val="22"/>
                <w:lang w:val="en-US"/>
              </w:rPr>
            </w:pPr>
            <w:proofErr w:type="spellStart"/>
            <w:r w:rsidRPr="008E1761">
              <w:rPr>
                <w:b/>
                <w:bCs/>
                <w:szCs w:val="22"/>
                <w:lang w:val="en-US"/>
              </w:rPr>
              <w:t>Latvija</w:t>
            </w:r>
            <w:proofErr w:type="spellEnd"/>
          </w:p>
          <w:p w14:paraId="6AF1068E" w14:textId="58D2C9A7" w:rsidR="00644678" w:rsidRPr="008E1761" w:rsidRDefault="00644678" w:rsidP="00644678">
            <w:pPr>
              <w:rPr>
                <w:szCs w:val="22"/>
                <w:lang w:val="en-US"/>
              </w:rPr>
            </w:pPr>
            <w:r w:rsidRPr="008E1761">
              <w:rPr>
                <w:szCs w:val="22"/>
                <w:lang w:val="en-US"/>
              </w:rPr>
              <w:t xml:space="preserve">GlaxoSmithKline </w:t>
            </w:r>
            <w:r w:rsidR="00CD12D2" w:rsidRPr="008E1761">
              <w:rPr>
                <w:noProof/>
                <w:szCs w:val="22"/>
                <w:lang w:val="en-US"/>
              </w:rPr>
              <w:t>(Ireland) Limited</w:t>
            </w:r>
          </w:p>
          <w:p w14:paraId="3B956FA5" w14:textId="298EF2CF" w:rsidR="00644678" w:rsidRPr="008E1761" w:rsidRDefault="00644678" w:rsidP="00644678">
            <w:pPr>
              <w:rPr>
                <w:szCs w:val="22"/>
                <w:lang w:val="en-US"/>
              </w:rPr>
            </w:pPr>
            <w:r w:rsidRPr="008E1761">
              <w:rPr>
                <w:szCs w:val="22"/>
                <w:lang w:val="en-US"/>
              </w:rPr>
              <w:t>Tel: + 371</w:t>
            </w:r>
            <w:r w:rsidR="00CD12D2" w:rsidRPr="008E1761">
              <w:rPr>
                <w:color w:val="000000"/>
                <w:lang w:val="en-US"/>
              </w:rPr>
              <w:t>80205045</w:t>
            </w:r>
          </w:p>
          <w:p w14:paraId="774F1F4F" w14:textId="77777777" w:rsidR="004B191C" w:rsidRPr="008E1761" w:rsidRDefault="004B191C" w:rsidP="002D5C2A">
            <w:pPr>
              <w:rPr>
                <w:szCs w:val="22"/>
                <w:lang w:val="en-US"/>
              </w:rPr>
            </w:pPr>
          </w:p>
        </w:tc>
        <w:tc>
          <w:tcPr>
            <w:tcW w:w="2500" w:type="pct"/>
            <w:gridSpan w:val="2"/>
          </w:tcPr>
          <w:p w14:paraId="317111CF" w14:textId="5F1A3D01" w:rsidR="004B191C" w:rsidRPr="008E1761" w:rsidDel="002D2FAA" w:rsidRDefault="004B191C">
            <w:pPr>
              <w:widowControl w:val="0"/>
              <w:rPr>
                <w:del w:id="386" w:author="Author"/>
                <w:b/>
                <w:szCs w:val="22"/>
                <w:lang w:val="en-US"/>
              </w:rPr>
            </w:pPr>
            <w:del w:id="387" w:author="Author">
              <w:r w:rsidRPr="008E1761" w:rsidDel="002D2FAA">
                <w:rPr>
                  <w:b/>
                  <w:bCs/>
                  <w:szCs w:val="22"/>
                  <w:lang w:val="en-US"/>
                </w:rPr>
                <w:delText>United Kingdom</w:delText>
              </w:r>
              <w:r w:rsidR="00CD12D2" w:rsidRPr="008E1761" w:rsidDel="002D2FAA">
                <w:rPr>
                  <w:b/>
                  <w:bCs/>
                  <w:szCs w:val="22"/>
                  <w:lang w:val="en-US"/>
                </w:rPr>
                <w:delText xml:space="preserve"> </w:delText>
              </w:r>
              <w:r w:rsidR="00CD12D2" w:rsidRPr="008E1761" w:rsidDel="002D2FAA">
                <w:rPr>
                  <w:b/>
                  <w:noProof/>
                  <w:szCs w:val="22"/>
                  <w:lang w:val="en-US"/>
                </w:rPr>
                <w:delText>(Northern Ireland)</w:delText>
              </w:r>
            </w:del>
          </w:p>
          <w:p w14:paraId="59C512A1" w14:textId="6AFD4281" w:rsidR="00644678" w:rsidRPr="008E1761" w:rsidDel="002D2FAA" w:rsidRDefault="00644678" w:rsidP="00644678">
            <w:pPr>
              <w:rPr>
                <w:del w:id="388" w:author="Author"/>
                <w:szCs w:val="22"/>
                <w:lang w:val="en-US"/>
              </w:rPr>
            </w:pPr>
            <w:del w:id="389" w:author="Author">
              <w:r w:rsidRPr="008E1761" w:rsidDel="002D2FAA">
                <w:rPr>
                  <w:szCs w:val="22"/>
                  <w:lang w:val="en-US"/>
                </w:rPr>
                <w:delText xml:space="preserve">GlaxoSmithKline </w:delText>
              </w:r>
              <w:r w:rsidR="00CD12D2" w:rsidRPr="008E1761" w:rsidDel="002D2FAA">
                <w:rPr>
                  <w:noProof/>
                  <w:szCs w:val="22"/>
                  <w:lang w:val="en-US"/>
                </w:rPr>
                <w:delText>(Ireland) Limited</w:delText>
              </w:r>
            </w:del>
          </w:p>
          <w:p w14:paraId="7868A1EC" w14:textId="7927A621" w:rsidR="00644678" w:rsidRPr="00D1093B" w:rsidDel="002D2FAA" w:rsidRDefault="00644678" w:rsidP="00644678">
            <w:pPr>
              <w:rPr>
                <w:del w:id="390" w:author="Author"/>
                <w:szCs w:val="22"/>
                <w:lang w:val="en-US"/>
                <w:rPrChange w:id="391" w:author="Author">
                  <w:rPr>
                    <w:del w:id="392" w:author="Author"/>
                    <w:szCs w:val="22"/>
                  </w:rPr>
                </w:rPrChange>
              </w:rPr>
            </w:pPr>
            <w:del w:id="393" w:author="Author">
              <w:r w:rsidRPr="00D1093B" w:rsidDel="002D2FAA">
                <w:rPr>
                  <w:szCs w:val="22"/>
                  <w:lang w:val="en-US"/>
                  <w:rPrChange w:id="394" w:author="Author">
                    <w:rPr>
                      <w:szCs w:val="22"/>
                    </w:rPr>
                  </w:rPrChange>
                </w:rPr>
                <w:delText>Tel: + 44 (0)800 221441</w:delText>
              </w:r>
            </w:del>
          </w:p>
          <w:p w14:paraId="6118C91A" w14:textId="58FB17B8" w:rsidR="00644678" w:rsidRPr="00D1093B" w:rsidDel="002D2FAA" w:rsidRDefault="00644678" w:rsidP="00644678">
            <w:pPr>
              <w:rPr>
                <w:del w:id="395" w:author="Author"/>
                <w:szCs w:val="22"/>
                <w:lang w:val="en-US"/>
                <w:rPrChange w:id="396" w:author="Author">
                  <w:rPr>
                    <w:del w:id="397" w:author="Author"/>
                    <w:szCs w:val="22"/>
                  </w:rPr>
                </w:rPrChange>
              </w:rPr>
            </w:pPr>
            <w:del w:id="398" w:author="Author">
              <w:r w:rsidRPr="00D1093B" w:rsidDel="002D2FAA">
                <w:rPr>
                  <w:szCs w:val="22"/>
                  <w:lang w:val="en-US"/>
                  <w:rPrChange w:id="399" w:author="Author">
                    <w:rPr>
                      <w:szCs w:val="22"/>
                    </w:rPr>
                  </w:rPrChange>
                </w:rPr>
                <w:delText>customercontactuk@gsk.com</w:delText>
              </w:r>
            </w:del>
          </w:p>
          <w:p w14:paraId="0EE7D9B8" w14:textId="77777777" w:rsidR="004B191C" w:rsidRPr="00D1093B" w:rsidRDefault="004B191C">
            <w:pPr>
              <w:rPr>
                <w:szCs w:val="22"/>
                <w:lang w:val="en-US"/>
                <w:rPrChange w:id="400" w:author="Author">
                  <w:rPr>
                    <w:szCs w:val="22"/>
                  </w:rPr>
                </w:rPrChange>
              </w:rPr>
              <w:pPrChange w:id="401" w:author="Author">
                <w:pPr>
                  <w:widowControl w:val="0"/>
                </w:pPr>
              </w:pPrChange>
            </w:pPr>
          </w:p>
        </w:tc>
      </w:tr>
    </w:tbl>
    <w:p w14:paraId="37D8DBEC" w14:textId="32013793" w:rsidR="004B191C" w:rsidRPr="008E1761" w:rsidRDefault="004B191C">
      <w:pPr>
        <w:widowControl w:val="0"/>
        <w:numPr>
          <w:ilvl w:val="12"/>
          <w:numId w:val="0"/>
        </w:numPr>
        <w:rPr>
          <w:szCs w:val="22"/>
        </w:rPr>
      </w:pPr>
      <w:r w:rsidRPr="008E1761">
        <w:rPr>
          <w:b/>
          <w:bCs/>
          <w:szCs w:val="22"/>
        </w:rPr>
        <w:t xml:space="preserve">Dette pakningsvedlegget ble sist oppdatert </w:t>
      </w:r>
      <w:r w:rsidR="00D60FFE">
        <w:rPr>
          <w:b/>
          <w:bCs/>
          <w:szCs w:val="22"/>
        </w:rPr>
        <w:t>MM/ÅÅÅÅ.</w:t>
      </w:r>
    </w:p>
    <w:p w14:paraId="1579B318" w14:textId="77777777" w:rsidR="004B191C" w:rsidRPr="008E1761" w:rsidRDefault="004B191C">
      <w:pPr>
        <w:widowControl w:val="0"/>
        <w:numPr>
          <w:ilvl w:val="12"/>
          <w:numId w:val="0"/>
        </w:numPr>
        <w:rPr>
          <w:iCs/>
          <w:szCs w:val="22"/>
        </w:rPr>
      </w:pPr>
    </w:p>
    <w:p w14:paraId="78D868B2" w14:textId="77777777" w:rsidR="004B191C" w:rsidRPr="008E1761" w:rsidRDefault="004B191C">
      <w:pPr>
        <w:widowControl w:val="0"/>
        <w:numPr>
          <w:ilvl w:val="12"/>
          <w:numId w:val="0"/>
        </w:numPr>
        <w:rPr>
          <w:b/>
          <w:szCs w:val="22"/>
        </w:rPr>
      </w:pPr>
      <w:r w:rsidRPr="008E1761">
        <w:rPr>
          <w:b/>
          <w:bCs/>
          <w:szCs w:val="22"/>
        </w:rPr>
        <w:t>Andre informasjonskilder</w:t>
      </w:r>
    </w:p>
    <w:p w14:paraId="213571B9" w14:textId="77777777" w:rsidR="004B191C" w:rsidRPr="008E1761" w:rsidRDefault="004B191C">
      <w:pPr>
        <w:widowControl w:val="0"/>
        <w:numPr>
          <w:ilvl w:val="12"/>
          <w:numId w:val="0"/>
        </w:numPr>
        <w:rPr>
          <w:szCs w:val="22"/>
        </w:rPr>
      </w:pPr>
    </w:p>
    <w:p w14:paraId="69B74F8F" w14:textId="585272B2" w:rsidR="000D3CC7" w:rsidRPr="008E1761" w:rsidRDefault="004B191C" w:rsidP="002D5C2A">
      <w:pPr>
        <w:rPr>
          <w:color w:val="000000"/>
        </w:rPr>
      </w:pPr>
      <w:r w:rsidRPr="008E1761">
        <w:rPr>
          <w:szCs w:val="22"/>
        </w:rPr>
        <w:t>Detaljert informasjon om dette legemidlet er tilgjengelig på nettstedet til Det europeiske legemiddelkontoret (</w:t>
      </w:r>
      <w:r w:rsidR="00FD15FD" w:rsidRPr="008E1761">
        <w:rPr>
          <w:szCs w:val="22"/>
        </w:rPr>
        <w:t>t</w:t>
      </w:r>
      <w:r w:rsidRPr="008E1761">
        <w:rPr>
          <w:szCs w:val="22"/>
        </w:rPr>
        <w:t>he European Medicines Agency):</w:t>
      </w:r>
      <w:r w:rsidR="00A61DBE" w:rsidRPr="008E1761">
        <w:rPr>
          <w:szCs w:val="22"/>
        </w:rPr>
        <w:t xml:space="preserve"> </w:t>
      </w:r>
      <w:ins w:id="402" w:author="Author">
        <w:r w:rsidR="002D2FAA">
          <w:rPr>
            <w:szCs w:val="22"/>
          </w:rPr>
          <w:fldChar w:fldCharType="begin"/>
        </w:r>
        <w:r w:rsidR="002D2FAA">
          <w:rPr>
            <w:szCs w:val="22"/>
          </w:rPr>
          <w:instrText>HYPERLINK "</w:instrText>
        </w:r>
      </w:ins>
      <w:r w:rsidR="002D2FAA" w:rsidRPr="002D2FAA">
        <w:rPr>
          <w:rPrChange w:id="403" w:author="Author">
            <w:rPr>
              <w:rStyle w:val="Hyperlink"/>
              <w:szCs w:val="22"/>
            </w:rPr>
          </w:rPrChange>
        </w:rPr>
        <w:instrText>http</w:instrText>
      </w:r>
      <w:ins w:id="404" w:author="Author">
        <w:r w:rsidR="002D2FAA" w:rsidRPr="002D2FAA">
          <w:rPr>
            <w:rPrChange w:id="405" w:author="Author">
              <w:rPr>
                <w:rStyle w:val="Hyperlink"/>
                <w:szCs w:val="22"/>
              </w:rPr>
            </w:rPrChange>
          </w:rPr>
          <w:instrText>s</w:instrText>
        </w:r>
      </w:ins>
      <w:r w:rsidR="002D2FAA" w:rsidRPr="002D2FAA">
        <w:rPr>
          <w:rPrChange w:id="406" w:author="Author">
            <w:rPr>
              <w:rStyle w:val="Hyperlink"/>
              <w:szCs w:val="22"/>
            </w:rPr>
          </w:rPrChange>
        </w:rPr>
        <w:instrText>://www.ema.europa.eu</w:instrText>
      </w:r>
      <w:ins w:id="407" w:author="Author">
        <w:r w:rsidR="002D2FAA">
          <w:rPr>
            <w:szCs w:val="22"/>
          </w:rPr>
          <w:instrText>"</w:instrText>
        </w:r>
        <w:r w:rsidR="002D2FAA">
          <w:rPr>
            <w:szCs w:val="22"/>
          </w:rPr>
        </w:r>
        <w:r w:rsidR="002D2FAA">
          <w:rPr>
            <w:szCs w:val="22"/>
          </w:rPr>
          <w:fldChar w:fldCharType="separate"/>
        </w:r>
      </w:ins>
      <w:r w:rsidR="002D2FAA" w:rsidRPr="002D2FAA">
        <w:rPr>
          <w:rStyle w:val="Hyperlink"/>
          <w:szCs w:val="22"/>
        </w:rPr>
        <w:t>http</w:t>
      </w:r>
      <w:ins w:id="408" w:author="Author">
        <w:r w:rsidR="002D2FAA" w:rsidRPr="002D2FAA">
          <w:rPr>
            <w:rStyle w:val="Hyperlink"/>
            <w:szCs w:val="22"/>
          </w:rPr>
          <w:t>s</w:t>
        </w:r>
      </w:ins>
      <w:r w:rsidR="002D2FAA" w:rsidRPr="002D2FAA">
        <w:rPr>
          <w:rStyle w:val="Hyperlink"/>
          <w:szCs w:val="22"/>
        </w:rPr>
        <w:t>://www.ema.europa.eu</w:t>
      </w:r>
      <w:ins w:id="409" w:author="Author">
        <w:r w:rsidR="002D2FAA">
          <w:rPr>
            <w:szCs w:val="22"/>
          </w:rPr>
          <w:fldChar w:fldCharType="end"/>
        </w:r>
      </w:ins>
      <w:r w:rsidR="0012291E" w:rsidRPr="008E1761">
        <w:rPr>
          <w:szCs w:val="22"/>
        </w:rPr>
        <w:t xml:space="preserve">, og på nettstedet til </w:t>
      </w:r>
      <w:r w:rsidR="0012291E">
        <w:fldChar w:fldCharType="begin"/>
      </w:r>
      <w:r w:rsidR="0012291E">
        <w:instrText>HYPERLINK "http://www.felleskatalogen.no"</w:instrText>
      </w:r>
      <w:r w:rsidR="0012291E">
        <w:fldChar w:fldCharType="separate"/>
      </w:r>
      <w:r w:rsidR="0012291E" w:rsidRPr="008E1761">
        <w:rPr>
          <w:rStyle w:val="Hyperlink"/>
          <w:szCs w:val="22"/>
        </w:rPr>
        <w:t>www.felleskatalogen.no</w:t>
      </w:r>
      <w:r w:rsidR="0012291E">
        <w:fldChar w:fldCharType="end"/>
      </w:r>
    </w:p>
    <w:p w14:paraId="10F25257" w14:textId="77777777" w:rsidR="007F42D4" w:rsidRPr="008E1761" w:rsidRDefault="007F42D4" w:rsidP="0022132F">
      <w:pPr>
        <w:widowControl w:val="0"/>
        <w:jc w:val="center"/>
        <w:rPr>
          <w:szCs w:val="22"/>
        </w:rPr>
      </w:pPr>
      <w:r w:rsidRPr="008E1761">
        <w:rPr>
          <w:szCs w:val="22"/>
        </w:rPr>
        <w:br w:type="page"/>
      </w:r>
      <w:r w:rsidRPr="008E1761">
        <w:rPr>
          <w:b/>
          <w:bCs/>
          <w:szCs w:val="22"/>
        </w:rPr>
        <w:t>Pakningsvedlegg: Informasjon til pasienten</w:t>
      </w:r>
    </w:p>
    <w:p w14:paraId="3B4D8C07" w14:textId="77777777" w:rsidR="007F42D4" w:rsidRPr="008E1761" w:rsidRDefault="007F42D4" w:rsidP="0022132F">
      <w:pPr>
        <w:widowControl w:val="0"/>
        <w:numPr>
          <w:ilvl w:val="12"/>
          <w:numId w:val="0"/>
        </w:numPr>
        <w:shd w:val="clear" w:color="auto" w:fill="FFFFFF"/>
        <w:jc w:val="center"/>
        <w:rPr>
          <w:szCs w:val="22"/>
        </w:rPr>
      </w:pPr>
    </w:p>
    <w:p w14:paraId="2901B9C4" w14:textId="541B9E7B" w:rsidR="007F42D4" w:rsidRPr="008E1761" w:rsidRDefault="007F42D4" w:rsidP="0022132F">
      <w:pPr>
        <w:widowControl w:val="0"/>
        <w:jc w:val="center"/>
        <w:rPr>
          <w:b/>
          <w:szCs w:val="22"/>
        </w:rPr>
      </w:pPr>
      <w:r w:rsidRPr="008E1761">
        <w:rPr>
          <w:b/>
          <w:bCs/>
          <w:szCs w:val="22"/>
        </w:rPr>
        <w:t>Zejula 100 mg filmdrasjert</w:t>
      </w:r>
      <w:r w:rsidR="00734FD9" w:rsidRPr="008E1761">
        <w:rPr>
          <w:b/>
          <w:bCs/>
          <w:szCs w:val="22"/>
        </w:rPr>
        <w:t>e tabletter</w:t>
      </w:r>
    </w:p>
    <w:p w14:paraId="42406A25" w14:textId="77777777" w:rsidR="007F42D4" w:rsidRPr="008E1761" w:rsidRDefault="007F42D4" w:rsidP="0022132F">
      <w:pPr>
        <w:widowControl w:val="0"/>
        <w:numPr>
          <w:ilvl w:val="12"/>
          <w:numId w:val="0"/>
        </w:numPr>
        <w:jc w:val="center"/>
        <w:rPr>
          <w:szCs w:val="22"/>
        </w:rPr>
      </w:pPr>
      <w:r w:rsidRPr="008E1761">
        <w:rPr>
          <w:szCs w:val="22"/>
        </w:rPr>
        <w:t>niraparib</w:t>
      </w:r>
    </w:p>
    <w:p w14:paraId="3C34F465" w14:textId="77777777" w:rsidR="007F42D4" w:rsidRPr="008E1761" w:rsidRDefault="007F42D4" w:rsidP="0022132F">
      <w:pPr>
        <w:widowControl w:val="0"/>
        <w:jc w:val="center"/>
        <w:rPr>
          <w:szCs w:val="22"/>
        </w:rPr>
      </w:pPr>
    </w:p>
    <w:p w14:paraId="02F8AF46" w14:textId="77777777" w:rsidR="007F42D4" w:rsidRPr="008E1761" w:rsidRDefault="007F42D4" w:rsidP="0022132F">
      <w:pPr>
        <w:widowControl w:val="0"/>
        <w:rPr>
          <w:szCs w:val="22"/>
        </w:rPr>
      </w:pPr>
    </w:p>
    <w:p w14:paraId="1968D37E" w14:textId="77777777" w:rsidR="007F42D4" w:rsidRPr="008E1761" w:rsidRDefault="007F42D4" w:rsidP="0022132F">
      <w:pPr>
        <w:widowControl w:val="0"/>
        <w:rPr>
          <w:szCs w:val="22"/>
        </w:rPr>
      </w:pPr>
      <w:r w:rsidRPr="008E1761">
        <w:rPr>
          <w:b/>
          <w:bCs/>
          <w:szCs w:val="22"/>
        </w:rPr>
        <w:t>Les nøye gjennom dette pakningsvedlegget før du begynner å bruke dette legemidlet. Det inneholder informasjon som er viktig for deg.</w:t>
      </w:r>
    </w:p>
    <w:p w14:paraId="6586520E" w14:textId="07507717" w:rsidR="007F42D4" w:rsidRPr="008E1761" w:rsidRDefault="007F42D4" w:rsidP="0022132F">
      <w:pPr>
        <w:pStyle w:val="ListParagraph"/>
        <w:widowControl w:val="0"/>
        <w:numPr>
          <w:ilvl w:val="0"/>
          <w:numId w:val="55"/>
        </w:numPr>
        <w:tabs>
          <w:tab w:val="left" w:pos="567"/>
        </w:tabs>
        <w:ind w:left="567" w:hanging="567"/>
        <w:rPr>
          <w:szCs w:val="22"/>
        </w:rPr>
      </w:pPr>
      <w:r w:rsidRPr="008E1761">
        <w:rPr>
          <w:szCs w:val="22"/>
        </w:rPr>
        <w:t>Ta vare på dette pakningsvedlegget. Du kan få behov for å lese det igjen.</w:t>
      </w:r>
    </w:p>
    <w:p w14:paraId="6D06C64A" w14:textId="468C69E3" w:rsidR="007F42D4" w:rsidRPr="008E1761" w:rsidRDefault="007F42D4" w:rsidP="0022132F">
      <w:pPr>
        <w:pStyle w:val="ListParagraph"/>
        <w:widowControl w:val="0"/>
        <w:numPr>
          <w:ilvl w:val="0"/>
          <w:numId w:val="55"/>
        </w:numPr>
        <w:tabs>
          <w:tab w:val="left" w:pos="567"/>
        </w:tabs>
        <w:ind w:left="567" w:hanging="567"/>
        <w:rPr>
          <w:szCs w:val="22"/>
        </w:rPr>
      </w:pPr>
      <w:r w:rsidRPr="008E1761">
        <w:rPr>
          <w:szCs w:val="22"/>
        </w:rPr>
        <w:t xml:space="preserve">Spør lege, apotek eller sykepleier </w:t>
      </w:r>
      <w:r w:rsidRPr="008E1761">
        <w:t>hvis du har flere spørsmål eller trenger mer informasjon</w:t>
      </w:r>
      <w:r w:rsidRPr="008E1761">
        <w:rPr>
          <w:szCs w:val="22"/>
        </w:rPr>
        <w:t>.</w:t>
      </w:r>
    </w:p>
    <w:p w14:paraId="37F1F19B" w14:textId="59609571" w:rsidR="007F42D4" w:rsidRPr="008E1761" w:rsidRDefault="007F42D4" w:rsidP="0022132F">
      <w:pPr>
        <w:pStyle w:val="ListParagraph"/>
        <w:widowControl w:val="0"/>
        <w:numPr>
          <w:ilvl w:val="0"/>
          <w:numId w:val="55"/>
        </w:numPr>
        <w:tabs>
          <w:tab w:val="left" w:pos="567"/>
        </w:tabs>
        <w:ind w:left="567" w:hanging="567"/>
        <w:rPr>
          <w:szCs w:val="22"/>
        </w:rPr>
      </w:pPr>
      <w:r w:rsidRPr="008E1761">
        <w:rPr>
          <w:szCs w:val="22"/>
        </w:rPr>
        <w:t>Dette legemidlet er skrevet ut kun til deg. Ikke gi det videre til andre. Det kan skade dem, selv om de har symptomer på sykdom som ligner dine.</w:t>
      </w:r>
    </w:p>
    <w:p w14:paraId="57CE905D" w14:textId="45233C55" w:rsidR="007F42D4" w:rsidRPr="008E1761" w:rsidRDefault="007F42D4" w:rsidP="0022132F">
      <w:pPr>
        <w:pStyle w:val="ListParagraph"/>
        <w:widowControl w:val="0"/>
        <w:numPr>
          <w:ilvl w:val="0"/>
          <w:numId w:val="55"/>
        </w:numPr>
        <w:tabs>
          <w:tab w:val="left" w:pos="567"/>
        </w:tabs>
        <w:ind w:left="567" w:hanging="567"/>
        <w:rPr>
          <w:szCs w:val="22"/>
        </w:rPr>
      </w:pPr>
      <w:r w:rsidRPr="008E1761">
        <w:rPr>
          <w:szCs w:val="22"/>
        </w:rPr>
        <w:t>Kontakt lege, apotek eller sykepleier dersom du opplever bivirkninger, inkludert mulige bivirkninger som ikke er nevnt i dette pakningsvedlegget. Se avsnitt 4.</w:t>
      </w:r>
    </w:p>
    <w:p w14:paraId="2A851D72" w14:textId="77777777" w:rsidR="007F42D4" w:rsidRPr="008E1761" w:rsidRDefault="007F42D4" w:rsidP="0022132F">
      <w:pPr>
        <w:widowControl w:val="0"/>
        <w:rPr>
          <w:szCs w:val="22"/>
        </w:rPr>
      </w:pPr>
    </w:p>
    <w:p w14:paraId="4FC77A33" w14:textId="77777777" w:rsidR="007F42D4" w:rsidRPr="008E1761" w:rsidRDefault="007F42D4" w:rsidP="0022132F">
      <w:pPr>
        <w:widowControl w:val="0"/>
        <w:numPr>
          <w:ilvl w:val="12"/>
          <w:numId w:val="0"/>
        </w:numPr>
        <w:rPr>
          <w:b/>
          <w:szCs w:val="22"/>
        </w:rPr>
      </w:pPr>
      <w:r w:rsidRPr="008E1761">
        <w:rPr>
          <w:b/>
          <w:bCs/>
          <w:szCs w:val="22"/>
        </w:rPr>
        <w:t>I dette pakningsvedlegget finner du informasjon om:</w:t>
      </w:r>
    </w:p>
    <w:p w14:paraId="32A7E3EC" w14:textId="77777777" w:rsidR="007F42D4" w:rsidRPr="008E1761" w:rsidRDefault="007F42D4" w:rsidP="0022132F">
      <w:pPr>
        <w:widowControl w:val="0"/>
        <w:numPr>
          <w:ilvl w:val="12"/>
          <w:numId w:val="0"/>
        </w:numPr>
        <w:rPr>
          <w:szCs w:val="22"/>
        </w:rPr>
      </w:pPr>
    </w:p>
    <w:p w14:paraId="6DDFB610" w14:textId="77777777" w:rsidR="007F42D4" w:rsidRPr="008E1761" w:rsidRDefault="007F42D4" w:rsidP="0022132F">
      <w:pPr>
        <w:widowControl w:val="0"/>
        <w:numPr>
          <w:ilvl w:val="12"/>
          <w:numId w:val="0"/>
        </w:numPr>
        <w:tabs>
          <w:tab w:val="left" w:pos="567"/>
        </w:tabs>
        <w:ind w:left="567" w:hanging="567"/>
        <w:rPr>
          <w:szCs w:val="22"/>
        </w:rPr>
      </w:pPr>
      <w:r w:rsidRPr="008E1761">
        <w:rPr>
          <w:szCs w:val="22"/>
        </w:rPr>
        <w:t>1.</w:t>
      </w:r>
      <w:r w:rsidRPr="008E1761">
        <w:rPr>
          <w:szCs w:val="22"/>
        </w:rPr>
        <w:tab/>
        <w:t>Hva Zejula er og hva det brukes mot</w:t>
      </w:r>
    </w:p>
    <w:p w14:paraId="3A588224" w14:textId="77777777" w:rsidR="007F42D4" w:rsidRPr="008E1761" w:rsidRDefault="007F42D4" w:rsidP="0022132F">
      <w:pPr>
        <w:widowControl w:val="0"/>
        <w:numPr>
          <w:ilvl w:val="12"/>
          <w:numId w:val="0"/>
        </w:numPr>
        <w:tabs>
          <w:tab w:val="left" w:pos="567"/>
        </w:tabs>
        <w:ind w:left="567" w:hanging="567"/>
        <w:rPr>
          <w:szCs w:val="22"/>
        </w:rPr>
      </w:pPr>
      <w:r w:rsidRPr="008E1761">
        <w:rPr>
          <w:szCs w:val="22"/>
        </w:rPr>
        <w:t>2.</w:t>
      </w:r>
      <w:r w:rsidRPr="008E1761">
        <w:rPr>
          <w:szCs w:val="22"/>
        </w:rPr>
        <w:tab/>
        <w:t>Hva du må vite før du bruker Zejula</w:t>
      </w:r>
    </w:p>
    <w:p w14:paraId="7085825B" w14:textId="77777777" w:rsidR="007F42D4" w:rsidRPr="008E1761" w:rsidRDefault="007F42D4" w:rsidP="0022132F">
      <w:pPr>
        <w:widowControl w:val="0"/>
        <w:numPr>
          <w:ilvl w:val="12"/>
          <w:numId w:val="0"/>
        </w:numPr>
        <w:tabs>
          <w:tab w:val="left" w:pos="567"/>
        </w:tabs>
        <w:ind w:left="567" w:hanging="567"/>
        <w:rPr>
          <w:szCs w:val="22"/>
        </w:rPr>
      </w:pPr>
      <w:r w:rsidRPr="008E1761">
        <w:rPr>
          <w:szCs w:val="22"/>
        </w:rPr>
        <w:t>3.</w:t>
      </w:r>
      <w:r w:rsidRPr="008E1761">
        <w:rPr>
          <w:szCs w:val="22"/>
        </w:rPr>
        <w:tab/>
        <w:t>Hvordan du bruker Zejula</w:t>
      </w:r>
    </w:p>
    <w:p w14:paraId="4CE6D0BF" w14:textId="77777777" w:rsidR="007F42D4" w:rsidRPr="008E1761" w:rsidRDefault="007F42D4" w:rsidP="0022132F">
      <w:pPr>
        <w:widowControl w:val="0"/>
        <w:numPr>
          <w:ilvl w:val="12"/>
          <w:numId w:val="0"/>
        </w:numPr>
        <w:tabs>
          <w:tab w:val="left" w:pos="567"/>
        </w:tabs>
        <w:ind w:left="567" w:hanging="567"/>
        <w:rPr>
          <w:szCs w:val="22"/>
        </w:rPr>
      </w:pPr>
      <w:r w:rsidRPr="008E1761">
        <w:rPr>
          <w:szCs w:val="22"/>
        </w:rPr>
        <w:t>4.</w:t>
      </w:r>
      <w:r w:rsidRPr="008E1761">
        <w:rPr>
          <w:szCs w:val="22"/>
        </w:rPr>
        <w:tab/>
        <w:t>Mulige bivirkninger</w:t>
      </w:r>
    </w:p>
    <w:p w14:paraId="4DE31A9C" w14:textId="77777777" w:rsidR="007F42D4" w:rsidRPr="008E1761" w:rsidRDefault="007F42D4" w:rsidP="0022132F">
      <w:pPr>
        <w:widowControl w:val="0"/>
        <w:tabs>
          <w:tab w:val="left" w:pos="567"/>
        </w:tabs>
        <w:ind w:left="567" w:hanging="567"/>
        <w:rPr>
          <w:szCs w:val="22"/>
        </w:rPr>
      </w:pPr>
      <w:r w:rsidRPr="008E1761">
        <w:rPr>
          <w:szCs w:val="22"/>
        </w:rPr>
        <w:t>5.</w:t>
      </w:r>
      <w:r w:rsidRPr="008E1761">
        <w:rPr>
          <w:szCs w:val="22"/>
        </w:rPr>
        <w:tab/>
        <w:t>Hvordan du oppbevarer Zejula</w:t>
      </w:r>
    </w:p>
    <w:p w14:paraId="1C80A9BE" w14:textId="77777777" w:rsidR="007F42D4" w:rsidRPr="008E1761" w:rsidRDefault="007F42D4" w:rsidP="0022132F">
      <w:pPr>
        <w:widowControl w:val="0"/>
        <w:tabs>
          <w:tab w:val="left" w:pos="567"/>
        </w:tabs>
        <w:ind w:left="567" w:hanging="567"/>
        <w:rPr>
          <w:szCs w:val="22"/>
        </w:rPr>
      </w:pPr>
      <w:r w:rsidRPr="008E1761">
        <w:rPr>
          <w:szCs w:val="22"/>
        </w:rPr>
        <w:t>6.</w:t>
      </w:r>
      <w:r w:rsidRPr="008E1761">
        <w:rPr>
          <w:szCs w:val="22"/>
        </w:rPr>
        <w:tab/>
        <w:t>Innholdet i pakningen og ytterligere informasjon</w:t>
      </w:r>
    </w:p>
    <w:p w14:paraId="0EFC940D" w14:textId="77777777" w:rsidR="007F42D4" w:rsidRPr="008E1761" w:rsidRDefault="007F42D4" w:rsidP="0022132F">
      <w:pPr>
        <w:widowControl w:val="0"/>
        <w:numPr>
          <w:ilvl w:val="12"/>
          <w:numId w:val="0"/>
        </w:numPr>
        <w:rPr>
          <w:szCs w:val="22"/>
        </w:rPr>
      </w:pPr>
    </w:p>
    <w:p w14:paraId="0AC868C7" w14:textId="77777777" w:rsidR="007F42D4" w:rsidRPr="008E1761" w:rsidRDefault="007F42D4" w:rsidP="0022132F">
      <w:pPr>
        <w:widowControl w:val="0"/>
        <w:numPr>
          <w:ilvl w:val="12"/>
          <w:numId w:val="0"/>
        </w:numPr>
        <w:rPr>
          <w:szCs w:val="22"/>
        </w:rPr>
      </w:pPr>
    </w:p>
    <w:p w14:paraId="45685AA8" w14:textId="49ABB8AA" w:rsidR="007F42D4" w:rsidRPr="008E1761" w:rsidRDefault="007F42D4" w:rsidP="0022132F">
      <w:pPr>
        <w:keepNext/>
        <w:keepLines/>
        <w:tabs>
          <w:tab w:val="left" w:pos="567"/>
        </w:tabs>
        <w:ind w:left="567" w:hanging="567"/>
        <w:outlineLvl w:val="0"/>
        <w:rPr>
          <w:b/>
          <w:szCs w:val="22"/>
        </w:rPr>
      </w:pPr>
      <w:r w:rsidRPr="008E1761">
        <w:rPr>
          <w:b/>
          <w:bCs/>
          <w:szCs w:val="22"/>
        </w:rPr>
        <w:t>1.</w:t>
      </w:r>
      <w:r w:rsidRPr="008E1761">
        <w:rPr>
          <w:b/>
          <w:bCs/>
          <w:szCs w:val="22"/>
        </w:rPr>
        <w:tab/>
        <w:t>Hva Zejula er og hva det brukes mot</w:t>
      </w:r>
      <w:r w:rsidR="00DD2C34">
        <w:rPr>
          <w:b/>
          <w:bCs/>
          <w:szCs w:val="22"/>
        </w:rPr>
        <w:fldChar w:fldCharType="begin"/>
      </w:r>
      <w:r w:rsidR="00DD2C34">
        <w:rPr>
          <w:b/>
          <w:bCs/>
          <w:szCs w:val="22"/>
        </w:rPr>
        <w:instrText xml:space="preserve"> DOCVARIABLE vault_nd_ee9028a0-f9df-4653-8eb0-ffa31ae63807 \* MERGEFORMAT </w:instrText>
      </w:r>
      <w:r w:rsidR="00DD2C34">
        <w:rPr>
          <w:b/>
          <w:bCs/>
          <w:szCs w:val="22"/>
        </w:rPr>
        <w:fldChar w:fldCharType="separate"/>
      </w:r>
      <w:r w:rsidR="00DD2C34">
        <w:rPr>
          <w:b/>
          <w:bCs/>
          <w:szCs w:val="22"/>
        </w:rPr>
        <w:t xml:space="preserve"> </w:t>
      </w:r>
      <w:r w:rsidR="00DD2C34">
        <w:rPr>
          <w:b/>
          <w:bCs/>
          <w:szCs w:val="22"/>
        </w:rPr>
        <w:fldChar w:fldCharType="end"/>
      </w:r>
    </w:p>
    <w:p w14:paraId="4F6AB9FE" w14:textId="77777777" w:rsidR="007F42D4" w:rsidRPr="008E1761" w:rsidRDefault="007F42D4" w:rsidP="0065549D">
      <w:pPr>
        <w:keepNext/>
        <w:keepLines/>
        <w:widowControl w:val="0"/>
        <w:numPr>
          <w:ilvl w:val="12"/>
          <w:numId w:val="0"/>
        </w:numPr>
        <w:rPr>
          <w:szCs w:val="22"/>
        </w:rPr>
      </w:pPr>
    </w:p>
    <w:p w14:paraId="4C6E32BE" w14:textId="77777777" w:rsidR="007F42D4" w:rsidRPr="008E1761" w:rsidRDefault="007F42D4" w:rsidP="0022132F">
      <w:pPr>
        <w:widowControl w:val="0"/>
        <w:rPr>
          <w:b/>
          <w:szCs w:val="22"/>
        </w:rPr>
      </w:pPr>
      <w:r w:rsidRPr="008E1761">
        <w:rPr>
          <w:b/>
          <w:bCs/>
          <w:szCs w:val="22"/>
        </w:rPr>
        <w:t>Hva Zejula er og hvordan det fungerer</w:t>
      </w:r>
    </w:p>
    <w:p w14:paraId="3A9D8B53" w14:textId="7C514FF0" w:rsidR="007F42D4" w:rsidRPr="008E1761" w:rsidRDefault="007F42D4" w:rsidP="0022132F">
      <w:pPr>
        <w:widowControl w:val="0"/>
        <w:rPr>
          <w:szCs w:val="22"/>
        </w:rPr>
      </w:pPr>
      <w:r w:rsidRPr="008E1761">
        <w:rPr>
          <w:szCs w:val="22"/>
        </w:rPr>
        <w:t>Zejula inneholder virkestoffet niraparib. Niraparib er e</w:t>
      </w:r>
      <w:r w:rsidR="00CA5562">
        <w:rPr>
          <w:szCs w:val="22"/>
        </w:rPr>
        <w:t>t</w:t>
      </w:r>
      <w:r w:rsidRPr="008E1761">
        <w:rPr>
          <w:szCs w:val="22"/>
        </w:rPr>
        <w:t xml:space="preserve"> type kreftlegemiddel kalt en PARP-hemmer. PARP-hemmere blokkerer et enzym kalt poly [adenosindifosfat</w:t>
      </w:r>
      <w:r w:rsidRPr="008E1761">
        <w:rPr>
          <w:szCs w:val="22"/>
        </w:rPr>
        <w:noBreakHyphen/>
        <w:t>ribose]-polymerase (PARP). Siden PARP hjelper celler med å reparere skadet DNA, vil blokkering av PARP bety at DNA i kreftcellene ikke kan repareres. Dette fører til at svulstcellene dør, noe som bidrar til å kontrollere kreften.</w:t>
      </w:r>
    </w:p>
    <w:p w14:paraId="48F6C2FF" w14:textId="77777777" w:rsidR="007F42D4" w:rsidRPr="008E1761" w:rsidRDefault="007F42D4" w:rsidP="0022132F">
      <w:pPr>
        <w:widowControl w:val="0"/>
        <w:rPr>
          <w:szCs w:val="22"/>
        </w:rPr>
      </w:pPr>
    </w:p>
    <w:p w14:paraId="3DA3944B" w14:textId="77777777" w:rsidR="007F42D4" w:rsidRPr="008E1761" w:rsidRDefault="007F42D4" w:rsidP="0022132F">
      <w:pPr>
        <w:widowControl w:val="0"/>
        <w:rPr>
          <w:b/>
          <w:szCs w:val="22"/>
        </w:rPr>
      </w:pPr>
      <w:r w:rsidRPr="008E1761">
        <w:rPr>
          <w:b/>
          <w:bCs/>
          <w:szCs w:val="22"/>
        </w:rPr>
        <w:t>Hva Zejula brukes mot</w:t>
      </w:r>
    </w:p>
    <w:p w14:paraId="477CCB0D" w14:textId="549CD15E" w:rsidR="007F42D4" w:rsidRPr="008E1761" w:rsidRDefault="007F42D4" w:rsidP="0022132F">
      <w:pPr>
        <w:widowControl w:val="0"/>
        <w:rPr>
          <w:szCs w:val="22"/>
        </w:rPr>
      </w:pPr>
      <w:r w:rsidRPr="008E1761">
        <w:rPr>
          <w:szCs w:val="22"/>
        </w:rPr>
        <w:t xml:space="preserve">Zejula brukes hos voksne kvinner til behandling av kreft i eggstokkene, egglederne (delen av det kvinnelige </w:t>
      </w:r>
      <w:r w:rsidR="00CA5562">
        <w:rPr>
          <w:szCs w:val="22"/>
        </w:rPr>
        <w:t>reproduksjon</w:t>
      </w:r>
      <w:r w:rsidRPr="008E1761">
        <w:rPr>
          <w:szCs w:val="22"/>
        </w:rPr>
        <w:t xml:space="preserve">ssystemet som </w:t>
      </w:r>
      <w:r w:rsidR="00CA5562">
        <w:rPr>
          <w:szCs w:val="22"/>
        </w:rPr>
        <w:t>binder</w:t>
      </w:r>
      <w:r w:rsidRPr="008E1761">
        <w:rPr>
          <w:szCs w:val="22"/>
        </w:rPr>
        <w:t xml:space="preserve"> eggstokkene til livmoren), eller bukhinnen (peritoneum). </w:t>
      </w:r>
    </w:p>
    <w:p w14:paraId="19868858" w14:textId="77777777" w:rsidR="007F42D4" w:rsidRPr="008E1761" w:rsidRDefault="007F42D4" w:rsidP="0022132F">
      <w:pPr>
        <w:widowControl w:val="0"/>
        <w:rPr>
          <w:szCs w:val="22"/>
        </w:rPr>
      </w:pPr>
    </w:p>
    <w:p w14:paraId="59294A8B" w14:textId="55ACAE53" w:rsidR="007F42D4" w:rsidRPr="008E1761" w:rsidRDefault="0073585D" w:rsidP="0022132F">
      <w:pPr>
        <w:widowControl w:val="0"/>
        <w:rPr>
          <w:szCs w:val="22"/>
        </w:rPr>
      </w:pPr>
      <w:r>
        <w:rPr>
          <w:szCs w:val="22"/>
        </w:rPr>
        <w:t>Zejula</w:t>
      </w:r>
      <w:r w:rsidR="007F42D4" w:rsidRPr="008E1761">
        <w:rPr>
          <w:szCs w:val="22"/>
        </w:rPr>
        <w:t xml:space="preserve"> brukes</w:t>
      </w:r>
      <w:r>
        <w:rPr>
          <w:szCs w:val="22"/>
        </w:rPr>
        <w:t>for</w:t>
      </w:r>
      <w:r w:rsidR="007F42D4" w:rsidRPr="008E1761">
        <w:rPr>
          <w:szCs w:val="22"/>
        </w:rPr>
        <w:t xml:space="preserve"> kreft </w:t>
      </w:r>
      <w:r>
        <w:rPr>
          <w:szCs w:val="22"/>
        </w:rPr>
        <w:t xml:space="preserve">som </w:t>
      </w:r>
      <w:r w:rsidR="007F42D4" w:rsidRPr="008E1761">
        <w:rPr>
          <w:szCs w:val="22"/>
        </w:rPr>
        <w:t>har</w:t>
      </w:r>
      <w:r>
        <w:rPr>
          <w:szCs w:val="22"/>
        </w:rPr>
        <w:t>:</w:t>
      </w:r>
    </w:p>
    <w:p w14:paraId="201DA7A4" w14:textId="77777777" w:rsidR="007F42D4" w:rsidRPr="008E1761" w:rsidRDefault="007F42D4" w:rsidP="0022132F">
      <w:pPr>
        <w:pStyle w:val="ListParagraph"/>
        <w:widowControl w:val="0"/>
        <w:numPr>
          <w:ilvl w:val="0"/>
          <w:numId w:val="50"/>
        </w:numPr>
        <w:tabs>
          <w:tab w:val="left" w:pos="567"/>
        </w:tabs>
        <w:ind w:left="1134" w:hanging="567"/>
        <w:rPr>
          <w:szCs w:val="22"/>
        </w:rPr>
      </w:pPr>
      <w:r w:rsidRPr="008E1761">
        <w:rPr>
          <w:szCs w:val="22"/>
        </w:rPr>
        <w:t>respondert på den første behandlingen med standard platinabasert kjemoterapi eller</w:t>
      </w:r>
    </w:p>
    <w:p w14:paraId="2CB4FCB2" w14:textId="77777777" w:rsidR="007F42D4" w:rsidRPr="008E1761" w:rsidRDefault="007F42D4" w:rsidP="0022132F">
      <w:pPr>
        <w:pStyle w:val="ListParagraph"/>
        <w:widowControl w:val="0"/>
        <w:numPr>
          <w:ilvl w:val="0"/>
          <w:numId w:val="50"/>
        </w:numPr>
        <w:tabs>
          <w:tab w:val="left" w:pos="567"/>
        </w:tabs>
        <w:ind w:left="1134" w:hanging="567"/>
        <w:rPr>
          <w:szCs w:val="22"/>
        </w:rPr>
      </w:pPr>
      <w:r w:rsidRPr="008E1761">
        <w:rPr>
          <w:szCs w:val="22"/>
        </w:rPr>
        <w:t>vendt tilbake (tilbakefall) etter at kreften har respondert på tidligere behandling med standard platinabasert kjemoterapi</w:t>
      </w:r>
    </w:p>
    <w:p w14:paraId="364F0265" w14:textId="77777777" w:rsidR="007F42D4" w:rsidRPr="008E1761" w:rsidRDefault="007F42D4" w:rsidP="0022132F">
      <w:pPr>
        <w:widowControl w:val="0"/>
        <w:rPr>
          <w:szCs w:val="22"/>
        </w:rPr>
      </w:pPr>
    </w:p>
    <w:p w14:paraId="101BAC58" w14:textId="77777777" w:rsidR="007F42D4" w:rsidRPr="008E1761" w:rsidRDefault="007F42D4" w:rsidP="0022132F">
      <w:pPr>
        <w:widowControl w:val="0"/>
        <w:rPr>
          <w:szCs w:val="22"/>
        </w:rPr>
      </w:pPr>
    </w:p>
    <w:p w14:paraId="10AF62AB" w14:textId="3465C753" w:rsidR="007F42D4" w:rsidRPr="008E1761" w:rsidRDefault="007F42D4" w:rsidP="007F42D4">
      <w:pPr>
        <w:keepNext/>
        <w:keepLines/>
        <w:tabs>
          <w:tab w:val="left" w:pos="567"/>
        </w:tabs>
        <w:ind w:left="567" w:hanging="567"/>
        <w:outlineLvl w:val="0"/>
        <w:rPr>
          <w:b/>
          <w:szCs w:val="22"/>
        </w:rPr>
      </w:pPr>
      <w:r w:rsidRPr="008E1761">
        <w:rPr>
          <w:b/>
          <w:bCs/>
          <w:szCs w:val="22"/>
        </w:rPr>
        <w:t>2.</w:t>
      </w:r>
      <w:r w:rsidRPr="008E1761">
        <w:rPr>
          <w:b/>
          <w:bCs/>
          <w:szCs w:val="22"/>
        </w:rPr>
        <w:tab/>
        <w:t>Hva du må vite før du bruker Zejula</w:t>
      </w:r>
      <w:r w:rsidR="00DD2C34">
        <w:rPr>
          <w:b/>
          <w:bCs/>
          <w:szCs w:val="22"/>
        </w:rPr>
        <w:fldChar w:fldCharType="begin"/>
      </w:r>
      <w:r w:rsidR="00DD2C34">
        <w:rPr>
          <w:b/>
          <w:bCs/>
          <w:szCs w:val="22"/>
        </w:rPr>
        <w:instrText xml:space="preserve"> DOCVARIABLE vault_nd_1596b357-543a-4255-ac47-7ad4dbf21503 \* MERGEFORMAT </w:instrText>
      </w:r>
      <w:r w:rsidR="00DD2C34">
        <w:rPr>
          <w:b/>
          <w:bCs/>
          <w:szCs w:val="22"/>
        </w:rPr>
        <w:fldChar w:fldCharType="separate"/>
      </w:r>
      <w:r w:rsidR="00DD2C34">
        <w:rPr>
          <w:b/>
          <w:bCs/>
          <w:szCs w:val="22"/>
        </w:rPr>
        <w:t xml:space="preserve"> </w:t>
      </w:r>
      <w:r w:rsidR="00DD2C34">
        <w:rPr>
          <w:b/>
          <w:bCs/>
          <w:szCs w:val="22"/>
        </w:rPr>
        <w:fldChar w:fldCharType="end"/>
      </w:r>
    </w:p>
    <w:p w14:paraId="33690487" w14:textId="77777777" w:rsidR="007F42D4" w:rsidRPr="008E1761" w:rsidRDefault="007F42D4" w:rsidP="0065549D">
      <w:pPr>
        <w:keepNext/>
        <w:keepLines/>
        <w:widowControl w:val="0"/>
        <w:numPr>
          <w:ilvl w:val="12"/>
          <w:numId w:val="0"/>
        </w:numPr>
        <w:rPr>
          <w:szCs w:val="22"/>
        </w:rPr>
      </w:pPr>
    </w:p>
    <w:p w14:paraId="5EDF70AE" w14:textId="77777777" w:rsidR="007F42D4" w:rsidRPr="008E1761" w:rsidRDefault="007F42D4" w:rsidP="0022132F">
      <w:pPr>
        <w:widowControl w:val="0"/>
        <w:numPr>
          <w:ilvl w:val="12"/>
          <w:numId w:val="0"/>
        </w:numPr>
        <w:rPr>
          <w:szCs w:val="22"/>
        </w:rPr>
      </w:pPr>
      <w:r w:rsidRPr="008E1761">
        <w:rPr>
          <w:b/>
          <w:bCs/>
          <w:szCs w:val="22"/>
        </w:rPr>
        <w:t>Bruk ikke Zejula</w:t>
      </w:r>
    </w:p>
    <w:p w14:paraId="3CF2A18C" w14:textId="3529AA5B" w:rsidR="007F42D4" w:rsidRPr="008E1761" w:rsidRDefault="007F42D4" w:rsidP="0022132F">
      <w:pPr>
        <w:pStyle w:val="ListParagraph"/>
        <w:widowControl w:val="0"/>
        <w:numPr>
          <w:ilvl w:val="0"/>
          <w:numId w:val="50"/>
        </w:numPr>
        <w:tabs>
          <w:tab w:val="left" w:pos="567"/>
        </w:tabs>
        <w:ind w:left="567" w:hanging="567"/>
        <w:rPr>
          <w:szCs w:val="22"/>
        </w:rPr>
      </w:pPr>
      <w:r w:rsidRPr="008E1761">
        <w:rPr>
          <w:szCs w:val="22"/>
        </w:rPr>
        <w:t>dersom du er allergisk overfor niraparib eller noen av de andre innholdsstoffene i dette legemidlet (listet opp i avsnitt 6).</w:t>
      </w:r>
    </w:p>
    <w:p w14:paraId="432C45A3" w14:textId="4F386779" w:rsidR="007F42D4" w:rsidRPr="008E1761" w:rsidRDefault="00CA5562" w:rsidP="0022132F">
      <w:pPr>
        <w:pStyle w:val="ListParagraph"/>
        <w:widowControl w:val="0"/>
        <w:numPr>
          <w:ilvl w:val="0"/>
          <w:numId w:val="50"/>
        </w:numPr>
        <w:tabs>
          <w:tab w:val="left" w:pos="567"/>
        </w:tabs>
        <w:ind w:left="567" w:hanging="567"/>
        <w:rPr>
          <w:szCs w:val="22"/>
        </w:rPr>
      </w:pPr>
      <w:r>
        <w:rPr>
          <w:szCs w:val="22"/>
        </w:rPr>
        <w:t>dersom</w:t>
      </w:r>
      <w:r w:rsidR="007F42D4" w:rsidRPr="008E1761">
        <w:rPr>
          <w:szCs w:val="22"/>
        </w:rPr>
        <w:t xml:space="preserve"> du ammer.</w:t>
      </w:r>
    </w:p>
    <w:p w14:paraId="14784686" w14:textId="77777777" w:rsidR="007F42D4" w:rsidRPr="008E1761" w:rsidRDefault="007F42D4" w:rsidP="0022132F">
      <w:pPr>
        <w:widowControl w:val="0"/>
        <w:numPr>
          <w:ilvl w:val="12"/>
          <w:numId w:val="0"/>
        </w:numPr>
        <w:rPr>
          <w:szCs w:val="22"/>
        </w:rPr>
      </w:pPr>
    </w:p>
    <w:p w14:paraId="65364105" w14:textId="77777777" w:rsidR="007F42D4" w:rsidRPr="008E1761" w:rsidRDefault="007F42D4" w:rsidP="0022132F">
      <w:pPr>
        <w:widowControl w:val="0"/>
        <w:numPr>
          <w:ilvl w:val="12"/>
          <w:numId w:val="0"/>
        </w:numPr>
        <w:rPr>
          <w:b/>
          <w:szCs w:val="22"/>
        </w:rPr>
      </w:pPr>
      <w:r w:rsidRPr="008E1761">
        <w:rPr>
          <w:b/>
          <w:bCs/>
          <w:szCs w:val="22"/>
        </w:rPr>
        <w:t>Advarsler og forsiktighetsregler</w:t>
      </w:r>
    </w:p>
    <w:p w14:paraId="6D693B73" w14:textId="77777777" w:rsidR="007F42D4" w:rsidRPr="008E1761" w:rsidRDefault="007F42D4" w:rsidP="0022132F">
      <w:pPr>
        <w:widowControl w:val="0"/>
        <w:numPr>
          <w:ilvl w:val="12"/>
          <w:numId w:val="0"/>
        </w:numPr>
        <w:rPr>
          <w:szCs w:val="22"/>
        </w:rPr>
      </w:pPr>
      <w:r w:rsidRPr="008E1761">
        <w:rPr>
          <w:szCs w:val="22"/>
        </w:rPr>
        <w:t xml:space="preserve">Snakk med lege, apotek eller sykepleier </w:t>
      </w:r>
      <w:r w:rsidRPr="008E1761">
        <w:rPr>
          <w:szCs w:val="22"/>
          <w:u w:val="single"/>
        </w:rPr>
        <w:t>før eller mens</w:t>
      </w:r>
      <w:r w:rsidRPr="008E1761">
        <w:rPr>
          <w:szCs w:val="22"/>
        </w:rPr>
        <w:t xml:space="preserve"> du tar dette legemidlet hvis noe av det følgende kan gjelde deg:</w:t>
      </w:r>
    </w:p>
    <w:p w14:paraId="791A946C" w14:textId="77777777" w:rsidR="007F42D4" w:rsidRPr="008E1761" w:rsidRDefault="007F42D4" w:rsidP="0022132F">
      <w:pPr>
        <w:widowControl w:val="0"/>
        <w:numPr>
          <w:ilvl w:val="12"/>
          <w:numId w:val="0"/>
        </w:numPr>
        <w:rPr>
          <w:szCs w:val="22"/>
        </w:rPr>
      </w:pPr>
    </w:p>
    <w:p w14:paraId="0BBCF7C9" w14:textId="77777777" w:rsidR="007F42D4" w:rsidRPr="008E1761" w:rsidRDefault="007F42D4" w:rsidP="0022132F">
      <w:pPr>
        <w:widowControl w:val="0"/>
        <w:numPr>
          <w:ilvl w:val="12"/>
          <w:numId w:val="0"/>
        </w:numPr>
        <w:rPr>
          <w:szCs w:val="22"/>
          <w:u w:val="single"/>
        </w:rPr>
      </w:pPr>
      <w:r w:rsidRPr="008E1761">
        <w:rPr>
          <w:szCs w:val="22"/>
          <w:u w:val="single"/>
        </w:rPr>
        <w:t>Lavt antall blodceller</w:t>
      </w:r>
    </w:p>
    <w:p w14:paraId="6B7A99EE" w14:textId="77777777" w:rsidR="007F42D4" w:rsidRPr="008E1761" w:rsidRDefault="007F42D4" w:rsidP="0022132F">
      <w:pPr>
        <w:widowControl w:val="0"/>
        <w:rPr>
          <w:szCs w:val="22"/>
        </w:rPr>
      </w:pPr>
      <w:r w:rsidRPr="008E1761">
        <w:rPr>
          <w:szCs w:val="22"/>
        </w:rPr>
        <w:t>Zejula reduserer antall celler i blodet ditt, for eksempel røde blodlegemer (anemi), hvite blodlegemer (nøytropeni) eller blodplater (trombocytopeni). Tegn og symptomer du må være oppmerksom på inkluderer feber eller infeksjon, og unormale blåmerker eller blødning (se avsnitt 4 for mer informasjon). Legen vil teste blodet ditt med jevne mellomrom gjennom behandlingen.</w:t>
      </w:r>
    </w:p>
    <w:p w14:paraId="59703D57" w14:textId="77777777" w:rsidR="007F42D4" w:rsidRPr="008E1761" w:rsidRDefault="007F42D4" w:rsidP="0022132F">
      <w:pPr>
        <w:widowControl w:val="0"/>
        <w:rPr>
          <w:szCs w:val="22"/>
        </w:rPr>
      </w:pPr>
    </w:p>
    <w:p w14:paraId="41EE1270" w14:textId="77777777" w:rsidR="007F42D4" w:rsidRPr="008E1761" w:rsidRDefault="007F42D4" w:rsidP="0022132F">
      <w:pPr>
        <w:widowControl w:val="0"/>
        <w:rPr>
          <w:szCs w:val="22"/>
          <w:u w:val="single"/>
        </w:rPr>
      </w:pPr>
      <w:r w:rsidRPr="008E1761">
        <w:rPr>
          <w:szCs w:val="22"/>
          <w:u w:val="single"/>
        </w:rPr>
        <w:t>Myelodysplastisk syndrom/akutt myelogen leukemi</w:t>
      </w:r>
    </w:p>
    <w:p w14:paraId="654638BD" w14:textId="24D269EC" w:rsidR="007F42D4" w:rsidRPr="008E1761" w:rsidRDefault="007F42D4" w:rsidP="0022132F">
      <w:pPr>
        <w:widowControl w:val="0"/>
        <w:rPr>
          <w:szCs w:val="22"/>
        </w:rPr>
      </w:pPr>
      <w:r w:rsidRPr="008E1761">
        <w:rPr>
          <w:szCs w:val="22"/>
        </w:rPr>
        <w:t xml:space="preserve">I sjeldne tilfeller kan lavt antall blodceller være et tegn på mer alvorlige problemer med benmargen, </w:t>
      </w:r>
      <w:r w:rsidR="00CA5562">
        <w:rPr>
          <w:szCs w:val="22"/>
        </w:rPr>
        <w:t xml:space="preserve">som </w:t>
      </w:r>
      <w:r w:rsidRPr="008E1761">
        <w:rPr>
          <w:szCs w:val="22"/>
        </w:rPr>
        <w:t xml:space="preserve">for eksempel ”myelodysplastisk syndrom” (MDS) eller ”akutt myelogen leukemi” (AML). </w:t>
      </w:r>
      <w:r w:rsidR="00CA5562">
        <w:rPr>
          <w:szCs w:val="22"/>
        </w:rPr>
        <w:t>Det kan hende l</w:t>
      </w:r>
      <w:r w:rsidRPr="008E1761">
        <w:rPr>
          <w:szCs w:val="22"/>
        </w:rPr>
        <w:t>egen teste</w:t>
      </w:r>
      <w:r w:rsidR="00CA5562">
        <w:rPr>
          <w:szCs w:val="22"/>
        </w:rPr>
        <w:t>r</w:t>
      </w:r>
      <w:r w:rsidRPr="008E1761">
        <w:rPr>
          <w:szCs w:val="22"/>
        </w:rPr>
        <w:t xml:space="preserve"> benmargen din for å </w:t>
      </w:r>
      <w:r w:rsidR="00CA5562">
        <w:rPr>
          <w:szCs w:val="22"/>
        </w:rPr>
        <w:t>sjekke</w:t>
      </w:r>
      <w:r w:rsidRPr="008E1761">
        <w:rPr>
          <w:szCs w:val="22"/>
        </w:rPr>
        <w:t xml:space="preserve"> for disse problemene.</w:t>
      </w:r>
    </w:p>
    <w:p w14:paraId="51FB93A2" w14:textId="77777777" w:rsidR="007F42D4" w:rsidRPr="008E1761" w:rsidRDefault="007F42D4" w:rsidP="0022132F">
      <w:pPr>
        <w:widowControl w:val="0"/>
        <w:rPr>
          <w:szCs w:val="22"/>
        </w:rPr>
      </w:pPr>
    </w:p>
    <w:p w14:paraId="3B5B9A0C" w14:textId="77777777" w:rsidR="007F42D4" w:rsidRPr="008E1761" w:rsidRDefault="007F42D4" w:rsidP="0022132F">
      <w:pPr>
        <w:widowControl w:val="0"/>
        <w:rPr>
          <w:szCs w:val="22"/>
          <w:u w:val="single"/>
        </w:rPr>
      </w:pPr>
      <w:r w:rsidRPr="008E1761">
        <w:rPr>
          <w:szCs w:val="22"/>
          <w:u w:val="single"/>
        </w:rPr>
        <w:t>Høyt blodtrykk</w:t>
      </w:r>
    </w:p>
    <w:p w14:paraId="4431A34A" w14:textId="1860FA1F" w:rsidR="007F42D4" w:rsidRPr="008E1761" w:rsidRDefault="007F42D4" w:rsidP="0022132F">
      <w:pPr>
        <w:widowControl w:val="0"/>
        <w:rPr>
          <w:szCs w:val="22"/>
        </w:rPr>
      </w:pPr>
      <w:r w:rsidRPr="008E1761">
        <w:rPr>
          <w:szCs w:val="22"/>
        </w:rPr>
        <w:t xml:space="preserve">Zejula kan forårsake høyt blodtrykk, som i noen tilfeller kan være alvorlig. Legen vil måle blodtrykket ditt jevnlig gjennom behandlingen. Han eller hun kan også gi deg legemidler til behandling av høyt blodtrykk og justere dosen av Zejula </w:t>
      </w:r>
      <w:r w:rsidR="00CA5562">
        <w:rPr>
          <w:szCs w:val="22"/>
        </w:rPr>
        <w:t>dersom</w:t>
      </w:r>
      <w:r w:rsidRPr="008E1761">
        <w:rPr>
          <w:szCs w:val="22"/>
        </w:rPr>
        <w:t xml:space="preserve"> det er nødvendig. Legen din kan anbefale deg blodtrykksmåling hjemme og gi deg instruksjoner om når du skal kontakte han eller henne i tilfelle blodtrykksøkning.</w:t>
      </w:r>
    </w:p>
    <w:p w14:paraId="3F521B0F" w14:textId="77777777" w:rsidR="007F42D4" w:rsidRPr="008E1761" w:rsidRDefault="007F42D4" w:rsidP="0022132F">
      <w:pPr>
        <w:widowControl w:val="0"/>
        <w:rPr>
          <w:szCs w:val="22"/>
        </w:rPr>
      </w:pPr>
    </w:p>
    <w:p w14:paraId="4BE4EBBC" w14:textId="77777777" w:rsidR="007F42D4" w:rsidRPr="008E1761" w:rsidRDefault="007F42D4" w:rsidP="0022132F">
      <w:pPr>
        <w:widowControl w:val="0"/>
        <w:rPr>
          <w:szCs w:val="22"/>
          <w:u w:val="single"/>
        </w:rPr>
      </w:pPr>
      <w:r w:rsidRPr="008E1761">
        <w:rPr>
          <w:szCs w:val="22"/>
          <w:u w:val="single"/>
        </w:rPr>
        <w:t>Posterior reversibel encefalopati-syndrom (PRES)</w:t>
      </w:r>
    </w:p>
    <w:p w14:paraId="28346A9C" w14:textId="772D0F49" w:rsidR="007F42D4" w:rsidRPr="008E1761" w:rsidRDefault="007F42D4" w:rsidP="0022132F">
      <w:pPr>
        <w:widowControl w:val="0"/>
        <w:rPr>
          <w:szCs w:val="22"/>
        </w:rPr>
      </w:pPr>
      <w:r w:rsidRPr="008E1761">
        <w:rPr>
          <w:szCs w:val="22"/>
        </w:rPr>
        <w:t>En sjelden nevrologisk bivirkning kalt PRES har vært forbundet med Zejula-behandling. Kontakt lege hvis du opplever hodepine, synsforandringer, forvirring eller epileptisk anfall med eller uten høyt blodtrykk.</w:t>
      </w:r>
    </w:p>
    <w:p w14:paraId="7DEA97F1" w14:textId="77777777" w:rsidR="007F42D4" w:rsidRPr="008E1761" w:rsidRDefault="007F42D4" w:rsidP="0022132F">
      <w:pPr>
        <w:widowControl w:val="0"/>
        <w:rPr>
          <w:szCs w:val="22"/>
        </w:rPr>
      </w:pPr>
    </w:p>
    <w:p w14:paraId="2BD3FE60" w14:textId="77777777" w:rsidR="007F42D4" w:rsidRPr="008E1761" w:rsidRDefault="007F42D4" w:rsidP="0022132F">
      <w:pPr>
        <w:widowControl w:val="0"/>
        <w:rPr>
          <w:b/>
          <w:szCs w:val="22"/>
        </w:rPr>
      </w:pPr>
      <w:r w:rsidRPr="008E1761">
        <w:rPr>
          <w:b/>
          <w:bCs/>
          <w:szCs w:val="22"/>
        </w:rPr>
        <w:t>Barn og ungdom</w:t>
      </w:r>
    </w:p>
    <w:p w14:paraId="7ED26C15" w14:textId="77777777" w:rsidR="007F42D4" w:rsidRPr="008E1761" w:rsidRDefault="007F42D4" w:rsidP="0022132F">
      <w:pPr>
        <w:widowControl w:val="0"/>
        <w:rPr>
          <w:szCs w:val="22"/>
        </w:rPr>
      </w:pPr>
      <w:r w:rsidRPr="008E1761">
        <w:rPr>
          <w:szCs w:val="22"/>
        </w:rPr>
        <w:t>Barn under 18 år skal ikke få Zejula. Dette legemidlet er ikke undersøkt i denne aldersgruppen.</w:t>
      </w:r>
    </w:p>
    <w:p w14:paraId="69895F35" w14:textId="77777777" w:rsidR="007F42D4" w:rsidRPr="008E1761" w:rsidRDefault="007F42D4" w:rsidP="0022132F">
      <w:pPr>
        <w:widowControl w:val="0"/>
        <w:rPr>
          <w:szCs w:val="22"/>
        </w:rPr>
      </w:pPr>
    </w:p>
    <w:p w14:paraId="56165E93" w14:textId="77777777" w:rsidR="007F42D4" w:rsidRPr="008E1761" w:rsidRDefault="007F42D4" w:rsidP="0022132F">
      <w:pPr>
        <w:widowControl w:val="0"/>
        <w:rPr>
          <w:szCs w:val="22"/>
        </w:rPr>
      </w:pPr>
      <w:r w:rsidRPr="008E1761">
        <w:rPr>
          <w:b/>
          <w:bCs/>
          <w:szCs w:val="22"/>
        </w:rPr>
        <w:t>Andre legemidler og Zejula</w:t>
      </w:r>
    </w:p>
    <w:p w14:paraId="333723F1" w14:textId="77777777" w:rsidR="007F42D4" w:rsidRPr="008E1761" w:rsidRDefault="007F42D4" w:rsidP="0022132F">
      <w:pPr>
        <w:widowControl w:val="0"/>
        <w:numPr>
          <w:ilvl w:val="12"/>
          <w:numId w:val="0"/>
        </w:numPr>
        <w:rPr>
          <w:szCs w:val="22"/>
        </w:rPr>
      </w:pPr>
      <w:r w:rsidRPr="008E1761">
        <w:rPr>
          <w:szCs w:val="22"/>
        </w:rPr>
        <w:t>Snakk med lege eller apotek dersom du bruker, nylig har brukt eller planlegger å bruke andre legemidler.</w:t>
      </w:r>
    </w:p>
    <w:p w14:paraId="656A95A9" w14:textId="77777777" w:rsidR="007F42D4" w:rsidRDefault="007F42D4" w:rsidP="0022132F">
      <w:pPr>
        <w:widowControl w:val="0"/>
        <w:numPr>
          <w:ilvl w:val="12"/>
          <w:numId w:val="0"/>
        </w:numPr>
        <w:rPr>
          <w:ins w:id="410" w:author="Author"/>
          <w:szCs w:val="22"/>
        </w:rPr>
      </w:pPr>
    </w:p>
    <w:p w14:paraId="4E08B196" w14:textId="1E107174" w:rsidR="00363CE9" w:rsidRPr="001350DF" w:rsidRDefault="001350DF" w:rsidP="0022132F">
      <w:pPr>
        <w:widowControl w:val="0"/>
        <w:numPr>
          <w:ilvl w:val="12"/>
          <w:numId w:val="0"/>
        </w:numPr>
        <w:rPr>
          <w:ins w:id="411" w:author="Author"/>
          <w:color w:val="2B2B2A"/>
          <w:spacing w:val="4"/>
          <w:szCs w:val="22"/>
          <w:rPrChange w:id="412" w:author="Author">
            <w:rPr>
              <w:ins w:id="413" w:author="Author"/>
              <w:rFonts w:ascii="Arial" w:hAnsi="Arial" w:cs="Arial"/>
              <w:color w:val="2B2B2A"/>
              <w:spacing w:val="4"/>
              <w:sz w:val="21"/>
              <w:szCs w:val="21"/>
            </w:rPr>
          </w:rPrChange>
        </w:rPr>
      </w:pPr>
      <w:ins w:id="414" w:author="Author">
        <w:r w:rsidRPr="001350DF">
          <w:rPr>
            <w:color w:val="2B2B2A"/>
            <w:spacing w:val="4"/>
            <w:szCs w:val="22"/>
            <w:rPrChange w:id="415" w:author="Author">
              <w:rPr>
                <w:rFonts w:ascii="Arial" w:hAnsi="Arial" w:cs="Arial"/>
                <w:color w:val="2B2B2A"/>
                <w:spacing w:val="4"/>
                <w:sz w:val="21"/>
                <w:szCs w:val="21"/>
              </w:rPr>
            </w:rPrChange>
          </w:rPr>
          <w:t xml:space="preserve">Zejula kan påvirke hvordan andre </w:t>
        </w:r>
        <w:r w:rsidR="006E55B0">
          <w:rPr>
            <w:color w:val="2B2B2A"/>
            <w:spacing w:val="4"/>
            <w:szCs w:val="22"/>
          </w:rPr>
          <w:t>legemidler</w:t>
        </w:r>
        <w:r w:rsidRPr="001350DF">
          <w:rPr>
            <w:color w:val="2B2B2A"/>
            <w:spacing w:val="4"/>
            <w:szCs w:val="22"/>
            <w:rPrChange w:id="416" w:author="Author">
              <w:rPr>
                <w:rFonts w:ascii="Arial" w:hAnsi="Arial" w:cs="Arial"/>
                <w:color w:val="2B2B2A"/>
                <w:spacing w:val="4"/>
                <w:sz w:val="21"/>
                <w:szCs w:val="21"/>
              </w:rPr>
            </w:rPrChange>
          </w:rPr>
          <w:t xml:space="preserve"> virker. Det er spesielt viktig at du nevner eventuelle </w:t>
        </w:r>
        <w:r w:rsidR="006E55B0">
          <w:rPr>
            <w:color w:val="2B2B2A"/>
            <w:spacing w:val="4"/>
            <w:szCs w:val="22"/>
          </w:rPr>
          <w:t>legemidler</w:t>
        </w:r>
        <w:r w:rsidRPr="001350DF">
          <w:rPr>
            <w:color w:val="2B2B2A"/>
            <w:spacing w:val="4"/>
            <w:szCs w:val="22"/>
            <w:rPrChange w:id="417" w:author="Author">
              <w:rPr>
                <w:rFonts w:ascii="Arial" w:hAnsi="Arial" w:cs="Arial"/>
                <w:color w:val="2B2B2A"/>
                <w:spacing w:val="4"/>
                <w:sz w:val="21"/>
                <w:szCs w:val="21"/>
              </w:rPr>
            </w:rPrChange>
          </w:rPr>
          <w:t xml:space="preserve"> som inneholder virkestoffet metformin (brukt for å senke blodsukkeret), da legen din kan måtte justere dosen av metformin.</w:t>
        </w:r>
      </w:ins>
    </w:p>
    <w:p w14:paraId="0E7B989E" w14:textId="77777777" w:rsidR="001350DF" w:rsidRPr="008E1761" w:rsidRDefault="001350DF" w:rsidP="0022132F">
      <w:pPr>
        <w:widowControl w:val="0"/>
        <w:numPr>
          <w:ilvl w:val="12"/>
          <w:numId w:val="0"/>
        </w:numPr>
        <w:rPr>
          <w:szCs w:val="22"/>
        </w:rPr>
      </w:pPr>
    </w:p>
    <w:p w14:paraId="44FC6EAD" w14:textId="77777777" w:rsidR="007F42D4" w:rsidRPr="008E1761" w:rsidRDefault="007F42D4" w:rsidP="0022132F">
      <w:pPr>
        <w:widowControl w:val="0"/>
        <w:numPr>
          <w:ilvl w:val="12"/>
          <w:numId w:val="0"/>
        </w:numPr>
        <w:rPr>
          <w:b/>
          <w:szCs w:val="22"/>
        </w:rPr>
      </w:pPr>
      <w:r w:rsidRPr="008E1761">
        <w:rPr>
          <w:b/>
          <w:bCs/>
          <w:szCs w:val="22"/>
        </w:rPr>
        <w:t>Graviditet</w:t>
      </w:r>
    </w:p>
    <w:p w14:paraId="232ECD79" w14:textId="77777777" w:rsidR="007F42D4" w:rsidRPr="008E1761" w:rsidRDefault="007F42D4" w:rsidP="0022132F">
      <w:pPr>
        <w:widowControl w:val="0"/>
        <w:numPr>
          <w:ilvl w:val="12"/>
          <w:numId w:val="0"/>
        </w:numPr>
        <w:rPr>
          <w:szCs w:val="22"/>
        </w:rPr>
      </w:pPr>
      <w:r w:rsidRPr="008E1761">
        <w:rPr>
          <w:szCs w:val="22"/>
        </w:rPr>
        <w:t>Zejula skal ikke tas under graviditet, siden det kan skade fosteret. Snakk med lege før du tar dette legemidlet dersom du er gravid, tror at du kan være gravid eller planlegger å bli gravid.</w:t>
      </w:r>
    </w:p>
    <w:p w14:paraId="558D60A4" w14:textId="77777777" w:rsidR="007F42D4" w:rsidRPr="008E1761" w:rsidRDefault="007F42D4" w:rsidP="0022132F">
      <w:pPr>
        <w:widowControl w:val="0"/>
        <w:numPr>
          <w:ilvl w:val="12"/>
          <w:numId w:val="0"/>
        </w:numPr>
        <w:rPr>
          <w:szCs w:val="22"/>
        </w:rPr>
      </w:pPr>
    </w:p>
    <w:p w14:paraId="2BC14A92" w14:textId="5CA88E00" w:rsidR="007F42D4" w:rsidRPr="008E1761" w:rsidRDefault="00CA5562" w:rsidP="0022132F">
      <w:pPr>
        <w:widowControl w:val="0"/>
        <w:numPr>
          <w:ilvl w:val="12"/>
          <w:numId w:val="0"/>
        </w:numPr>
        <w:rPr>
          <w:szCs w:val="22"/>
        </w:rPr>
      </w:pPr>
      <w:r>
        <w:rPr>
          <w:szCs w:val="22"/>
        </w:rPr>
        <w:t>Dersom</w:t>
      </w:r>
      <w:r w:rsidR="007F42D4" w:rsidRPr="008E1761">
        <w:rPr>
          <w:szCs w:val="22"/>
        </w:rPr>
        <w:t xml:space="preserve"> du er en kvinne </w:t>
      </w:r>
      <w:r w:rsidR="00B65D3E">
        <w:rPr>
          <w:szCs w:val="22"/>
        </w:rPr>
        <w:t>og kan bli gravid</w:t>
      </w:r>
      <w:r w:rsidR="007F42D4" w:rsidRPr="008E1761">
        <w:rPr>
          <w:szCs w:val="22"/>
        </w:rPr>
        <w:t xml:space="preserve">, må du bruke </w:t>
      </w:r>
      <w:r w:rsidR="0073585D">
        <w:rPr>
          <w:szCs w:val="22"/>
        </w:rPr>
        <w:t xml:space="preserve">veldig </w:t>
      </w:r>
      <w:r w:rsidR="007F42D4" w:rsidRPr="008E1761">
        <w:rPr>
          <w:szCs w:val="22"/>
        </w:rPr>
        <w:t xml:space="preserve">sikker prevensjon mens du </w:t>
      </w:r>
      <w:r>
        <w:rPr>
          <w:szCs w:val="22"/>
        </w:rPr>
        <w:t>tar</w:t>
      </w:r>
      <w:r w:rsidR="007F42D4" w:rsidRPr="008E1761">
        <w:rPr>
          <w:szCs w:val="22"/>
        </w:rPr>
        <w:t xml:space="preserve"> Zejula. Du må fortsette å bruke </w:t>
      </w:r>
      <w:r w:rsidR="0073585D">
        <w:rPr>
          <w:szCs w:val="22"/>
        </w:rPr>
        <w:t xml:space="preserve">veldig </w:t>
      </w:r>
      <w:r w:rsidR="007F42D4" w:rsidRPr="008E1761">
        <w:rPr>
          <w:szCs w:val="22"/>
        </w:rPr>
        <w:t xml:space="preserve">sikker prevensjon i </w:t>
      </w:r>
      <w:r w:rsidR="0073585D">
        <w:rPr>
          <w:szCs w:val="22"/>
        </w:rPr>
        <w:t>6</w:t>
      </w:r>
      <w:r w:rsidR="007F42D4" w:rsidRPr="008E1761">
        <w:rPr>
          <w:szCs w:val="22"/>
        </w:rPr>
        <w:t xml:space="preserve"> måned</w:t>
      </w:r>
      <w:r w:rsidR="0073585D">
        <w:rPr>
          <w:szCs w:val="22"/>
        </w:rPr>
        <w:t>er</w:t>
      </w:r>
      <w:r w:rsidR="007F42D4" w:rsidRPr="008E1761">
        <w:rPr>
          <w:szCs w:val="22"/>
        </w:rPr>
        <w:t xml:space="preserve"> etter den siste dosen. Legen vil be deg om å bekrefte at du ikke er gravid ved å ta en graviditetstest før du starter behandlingen. Kontakt legen umiddelbart hvis du blir gravid mens du tar Zejula.</w:t>
      </w:r>
    </w:p>
    <w:p w14:paraId="31569875" w14:textId="77777777" w:rsidR="007F42D4" w:rsidRPr="008E1761" w:rsidRDefault="007F42D4" w:rsidP="0022132F">
      <w:pPr>
        <w:widowControl w:val="0"/>
        <w:numPr>
          <w:ilvl w:val="12"/>
          <w:numId w:val="0"/>
        </w:numPr>
        <w:rPr>
          <w:szCs w:val="22"/>
        </w:rPr>
      </w:pPr>
    </w:p>
    <w:p w14:paraId="62239D0A" w14:textId="77777777" w:rsidR="007F42D4" w:rsidRPr="008E1761" w:rsidRDefault="007F42D4" w:rsidP="0022132F">
      <w:pPr>
        <w:widowControl w:val="0"/>
        <w:numPr>
          <w:ilvl w:val="12"/>
          <w:numId w:val="0"/>
        </w:numPr>
        <w:rPr>
          <w:b/>
          <w:szCs w:val="22"/>
        </w:rPr>
      </w:pPr>
      <w:r w:rsidRPr="008E1761">
        <w:rPr>
          <w:b/>
          <w:bCs/>
          <w:szCs w:val="22"/>
        </w:rPr>
        <w:t>Amming</w:t>
      </w:r>
    </w:p>
    <w:p w14:paraId="0B4C6EFD" w14:textId="39046417" w:rsidR="007F42D4" w:rsidRPr="008E1761" w:rsidRDefault="007F42D4" w:rsidP="0022132F">
      <w:pPr>
        <w:widowControl w:val="0"/>
        <w:numPr>
          <w:ilvl w:val="12"/>
          <w:numId w:val="0"/>
        </w:numPr>
        <w:rPr>
          <w:szCs w:val="22"/>
        </w:rPr>
      </w:pPr>
      <w:r w:rsidRPr="008E1761">
        <w:rPr>
          <w:szCs w:val="22"/>
        </w:rPr>
        <w:t xml:space="preserve">Du skal ikke bruke Zejula </w:t>
      </w:r>
      <w:r w:rsidR="00CA5562">
        <w:rPr>
          <w:szCs w:val="22"/>
        </w:rPr>
        <w:t>dersom</w:t>
      </w:r>
      <w:r w:rsidRPr="008E1761">
        <w:rPr>
          <w:szCs w:val="22"/>
        </w:rPr>
        <w:t xml:space="preserve"> du ammer, siden det ikke er kjent om det går over i morsmelk. Hvis du ammer, må du slutte før du tar Zejula. Du skal ikke begynne å amme igjen før én måned etter den siste dosen. Rådfør deg med lege før du tar dette legemidlet.</w:t>
      </w:r>
    </w:p>
    <w:p w14:paraId="0E4A9809" w14:textId="77777777" w:rsidR="007F42D4" w:rsidRPr="008E1761" w:rsidRDefault="007F42D4" w:rsidP="0022132F">
      <w:pPr>
        <w:widowControl w:val="0"/>
        <w:numPr>
          <w:ilvl w:val="12"/>
          <w:numId w:val="0"/>
        </w:numPr>
        <w:rPr>
          <w:szCs w:val="22"/>
        </w:rPr>
      </w:pPr>
    </w:p>
    <w:p w14:paraId="5EB7469E" w14:textId="77777777" w:rsidR="007F42D4" w:rsidRPr="008E1761" w:rsidRDefault="007F42D4" w:rsidP="0022132F">
      <w:pPr>
        <w:widowControl w:val="0"/>
        <w:numPr>
          <w:ilvl w:val="12"/>
          <w:numId w:val="0"/>
        </w:numPr>
        <w:rPr>
          <w:b/>
          <w:szCs w:val="22"/>
        </w:rPr>
      </w:pPr>
      <w:r w:rsidRPr="008E1761">
        <w:rPr>
          <w:b/>
          <w:bCs/>
          <w:szCs w:val="22"/>
        </w:rPr>
        <w:t>Kjøring og bruk av maskiner</w:t>
      </w:r>
    </w:p>
    <w:p w14:paraId="381D01D4" w14:textId="77777777" w:rsidR="007F42D4" w:rsidRPr="008E1761" w:rsidRDefault="007F42D4" w:rsidP="0022132F">
      <w:pPr>
        <w:widowControl w:val="0"/>
        <w:autoSpaceDE w:val="0"/>
        <w:autoSpaceDN w:val="0"/>
        <w:adjustRightInd w:val="0"/>
        <w:rPr>
          <w:rFonts w:eastAsia="SimSun"/>
          <w:szCs w:val="22"/>
        </w:rPr>
      </w:pPr>
      <w:r w:rsidRPr="008E1761">
        <w:rPr>
          <w:rFonts w:eastAsia="SimSun"/>
          <w:szCs w:val="22"/>
        </w:rPr>
        <w:t>Når du tar Zejula kan du føle deg svak, ufokusert, trett eller svimmel, noe som kan påvirke din evne til å kjøre bil og bruke maskiner. Vær forsiktig når du kjører bil eller bruker maskiner.</w:t>
      </w:r>
    </w:p>
    <w:p w14:paraId="4BDBE11B" w14:textId="77777777" w:rsidR="007F42D4" w:rsidRPr="008E1761" w:rsidRDefault="007F42D4" w:rsidP="0022132F">
      <w:pPr>
        <w:widowControl w:val="0"/>
        <w:numPr>
          <w:ilvl w:val="12"/>
          <w:numId w:val="0"/>
        </w:numPr>
        <w:rPr>
          <w:szCs w:val="22"/>
        </w:rPr>
      </w:pPr>
    </w:p>
    <w:p w14:paraId="4D57A066" w14:textId="77777777" w:rsidR="007F42D4" w:rsidRPr="008E1761" w:rsidRDefault="007F42D4" w:rsidP="0022132F">
      <w:pPr>
        <w:widowControl w:val="0"/>
        <w:numPr>
          <w:ilvl w:val="12"/>
          <w:numId w:val="0"/>
        </w:numPr>
        <w:rPr>
          <w:b/>
          <w:szCs w:val="22"/>
        </w:rPr>
      </w:pPr>
      <w:r w:rsidRPr="008E1761">
        <w:rPr>
          <w:b/>
          <w:bCs/>
          <w:szCs w:val="22"/>
        </w:rPr>
        <w:t>Zejula inneholder laktose</w:t>
      </w:r>
    </w:p>
    <w:p w14:paraId="35B14FDB" w14:textId="77777777" w:rsidR="007F42D4" w:rsidRPr="008E1761" w:rsidRDefault="007F42D4" w:rsidP="0022132F">
      <w:pPr>
        <w:widowControl w:val="0"/>
        <w:numPr>
          <w:ilvl w:val="12"/>
          <w:numId w:val="0"/>
        </w:numPr>
        <w:rPr>
          <w:szCs w:val="22"/>
        </w:rPr>
      </w:pPr>
      <w:r w:rsidRPr="008E1761">
        <w:rPr>
          <w:szCs w:val="22"/>
        </w:rPr>
        <w:t>Dersom legen din har fortalt deg at du har en intoleranse overfor noen sukkertyper, bør du kontakte legen din før du tar dette legemidlet.</w:t>
      </w:r>
    </w:p>
    <w:p w14:paraId="6E51667D" w14:textId="77777777" w:rsidR="007F42D4" w:rsidRPr="008E1761" w:rsidRDefault="007F42D4" w:rsidP="0022132F">
      <w:pPr>
        <w:widowControl w:val="0"/>
        <w:numPr>
          <w:ilvl w:val="12"/>
          <w:numId w:val="0"/>
        </w:numPr>
        <w:rPr>
          <w:szCs w:val="22"/>
        </w:rPr>
      </w:pPr>
    </w:p>
    <w:p w14:paraId="495845D3" w14:textId="77777777" w:rsidR="007F42D4" w:rsidRPr="008E1761" w:rsidRDefault="007F42D4" w:rsidP="0022132F">
      <w:pPr>
        <w:widowControl w:val="0"/>
        <w:numPr>
          <w:ilvl w:val="12"/>
          <w:numId w:val="0"/>
        </w:numPr>
        <w:rPr>
          <w:szCs w:val="22"/>
        </w:rPr>
      </w:pPr>
    </w:p>
    <w:p w14:paraId="5A7B7B54" w14:textId="73093E57" w:rsidR="007F42D4" w:rsidRPr="008E1761" w:rsidRDefault="007F42D4" w:rsidP="00D2342C">
      <w:pPr>
        <w:keepNext/>
        <w:keepLines/>
        <w:tabs>
          <w:tab w:val="left" w:pos="567"/>
        </w:tabs>
        <w:ind w:left="567" w:hanging="567"/>
        <w:outlineLvl w:val="1"/>
        <w:rPr>
          <w:b/>
          <w:szCs w:val="22"/>
        </w:rPr>
      </w:pPr>
      <w:r w:rsidRPr="008E1761">
        <w:rPr>
          <w:b/>
          <w:bCs/>
          <w:szCs w:val="22"/>
        </w:rPr>
        <w:t>3.</w:t>
      </w:r>
      <w:r w:rsidRPr="008E1761">
        <w:rPr>
          <w:b/>
          <w:bCs/>
          <w:szCs w:val="22"/>
        </w:rPr>
        <w:tab/>
        <w:t>Hvordan du bruker Zejula</w:t>
      </w:r>
      <w:r w:rsidR="00DD2C34">
        <w:rPr>
          <w:b/>
          <w:bCs/>
          <w:szCs w:val="22"/>
        </w:rPr>
        <w:fldChar w:fldCharType="begin"/>
      </w:r>
      <w:r w:rsidR="00DD2C34">
        <w:rPr>
          <w:b/>
          <w:bCs/>
          <w:szCs w:val="22"/>
        </w:rPr>
        <w:instrText xml:space="preserve"> DOCVARIABLE vault_nd_06e31f4b-47a8-4fa2-9841-d0dd5abeed55 \* MERGEFORMAT </w:instrText>
      </w:r>
      <w:r w:rsidR="00DD2C34">
        <w:rPr>
          <w:b/>
          <w:bCs/>
          <w:szCs w:val="22"/>
        </w:rPr>
        <w:fldChar w:fldCharType="separate"/>
      </w:r>
      <w:r w:rsidR="00DD2C34">
        <w:rPr>
          <w:b/>
          <w:bCs/>
          <w:szCs w:val="22"/>
        </w:rPr>
        <w:t xml:space="preserve"> </w:t>
      </w:r>
      <w:r w:rsidR="00DD2C34">
        <w:rPr>
          <w:b/>
          <w:bCs/>
          <w:szCs w:val="22"/>
        </w:rPr>
        <w:fldChar w:fldCharType="end"/>
      </w:r>
    </w:p>
    <w:p w14:paraId="4E3730E3" w14:textId="77777777" w:rsidR="007F42D4" w:rsidRPr="008E1761" w:rsidRDefault="007F42D4" w:rsidP="0065549D">
      <w:pPr>
        <w:keepNext/>
        <w:keepLines/>
        <w:widowControl w:val="0"/>
        <w:numPr>
          <w:ilvl w:val="12"/>
          <w:numId w:val="0"/>
        </w:numPr>
        <w:rPr>
          <w:szCs w:val="22"/>
        </w:rPr>
      </w:pPr>
    </w:p>
    <w:p w14:paraId="365B5978" w14:textId="78809434" w:rsidR="007F42D4" w:rsidRPr="008E1761" w:rsidRDefault="007F42D4" w:rsidP="0022132F">
      <w:pPr>
        <w:widowControl w:val="0"/>
        <w:numPr>
          <w:ilvl w:val="12"/>
          <w:numId w:val="0"/>
        </w:numPr>
        <w:rPr>
          <w:szCs w:val="22"/>
        </w:rPr>
      </w:pPr>
      <w:r w:rsidRPr="008E1761">
        <w:rPr>
          <w:szCs w:val="22"/>
        </w:rPr>
        <w:t xml:space="preserve">Bruk alltid dette legemidlet nøyaktig slik legen eller apoteket har fortalt deg. Kontakt lege eller apotek </w:t>
      </w:r>
      <w:r w:rsidR="00CA5562">
        <w:rPr>
          <w:szCs w:val="22"/>
        </w:rPr>
        <w:t>dersom</w:t>
      </w:r>
      <w:r w:rsidRPr="008E1761">
        <w:rPr>
          <w:szCs w:val="22"/>
        </w:rPr>
        <w:t xml:space="preserve"> du er usikker.</w:t>
      </w:r>
    </w:p>
    <w:p w14:paraId="698424BC" w14:textId="77777777" w:rsidR="007F42D4" w:rsidRPr="008E1761" w:rsidRDefault="007F42D4" w:rsidP="0022132F">
      <w:pPr>
        <w:widowControl w:val="0"/>
        <w:numPr>
          <w:ilvl w:val="12"/>
          <w:numId w:val="0"/>
        </w:numPr>
        <w:rPr>
          <w:szCs w:val="22"/>
        </w:rPr>
      </w:pPr>
    </w:p>
    <w:p w14:paraId="0D823FD4" w14:textId="77777777" w:rsidR="007F42D4" w:rsidRPr="008E1761" w:rsidRDefault="007F42D4" w:rsidP="0022132F">
      <w:pPr>
        <w:widowControl w:val="0"/>
        <w:numPr>
          <w:ilvl w:val="12"/>
          <w:numId w:val="0"/>
        </w:numPr>
        <w:rPr>
          <w:i/>
          <w:iCs/>
          <w:szCs w:val="22"/>
        </w:rPr>
      </w:pPr>
      <w:r w:rsidRPr="008E1761">
        <w:rPr>
          <w:i/>
          <w:iCs/>
          <w:szCs w:val="22"/>
        </w:rPr>
        <w:t>For kreft i eggstokkene som har respondert på den første behandlingen med platinabasert kjemoterapi</w:t>
      </w:r>
    </w:p>
    <w:p w14:paraId="58D76156" w14:textId="649A1114" w:rsidR="007F42D4" w:rsidRPr="008E1761" w:rsidRDefault="007F42D4" w:rsidP="0022132F">
      <w:pPr>
        <w:widowControl w:val="0"/>
        <w:numPr>
          <w:ilvl w:val="12"/>
          <w:numId w:val="0"/>
        </w:numPr>
        <w:rPr>
          <w:szCs w:val="22"/>
        </w:rPr>
      </w:pPr>
      <w:r w:rsidRPr="008E1761">
        <w:rPr>
          <w:szCs w:val="22"/>
        </w:rPr>
        <w:t xml:space="preserve">Den anbefalte startdosen er 200 mg (to 100 mg </w:t>
      </w:r>
      <w:r w:rsidR="00610537" w:rsidRPr="008E1761">
        <w:rPr>
          <w:szCs w:val="22"/>
        </w:rPr>
        <w:t>tabletter</w:t>
      </w:r>
      <w:r w:rsidRPr="008E1761">
        <w:rPr>
          <w:szCs w:val="22"/>
        </w:rPr>
        <w:t>), tatt samtidig én gang daglig, uten mat</w:t>
      </w:r>
      <w:r w:rsidR="003742F6">
        <w:rPr>
          <w:szCs w:val="22"/>
        </w:rPr>
        <w:t xml:space="preserve"> (minst 1 time før eller 2 timer etter et måltid) eller med et lett måltid</w:t>
      </w:r>
      <w:r w:rsidRPr="008E1761">
        <w:rPr>
          <w:szCs w:val="22"/>
        </w:rPr>
        <w:t>. Hvis du veier ≥ 77 kg og antall blodplater hos deg er ≥ 150 000/mikrol før du starter behandling, er den anbefalte startdosen 300 mg (tre 100 mg </w:t>
      </w:r>
      <w:r w:rsidR="00610537" w:rsidRPr="008E1761">
        <w:rPr>
          <w:szCs w:val="22"/>
        </w:rPr>
        <w:t>tabletter</w:t>
      </w:r>
      <w:r w:rsidRPr="008E1761">
        <w:rPr>
          <w:szCs w:val="22"/>
        </w:rPr>
        <w:t>), tatt samtidig én gang daglig, uten</w:t>
      </w:r>
      <w:r w:rsidR="00D2342C" w:rsidRPr="008E1761">
        <w:rPr>
          <w:szCs w:val="22"/>
        </w:rPr>
        <w:t> </w:t>
      </w:r>
      <w:r w:rsidRPr="008E1761">
        <w:rPr>
          <w:szCs w:val="22"/>
        </w:rPr>
        <w:t>mat</w:t>
      </w:r>
      <w:r w:rsidR="00770AE5">
        <w:rPr>
          <w:szCs w:val="22"/>
        </w:rPr>
        <w:t xml:space="preserve"> (minst 1 time før eller 2 timer etter et måltid) eller med et lett måltid</w:t>
      </w:r>
      <w:r w:rsidRPr="008E1761">
        <w:rPr>
          <w:szCs w:val="22"/>
        </w:rPr>
        <w:t xml:space="preserve">. </w:t>
      </w:r>
    </w:p>
    <w:p w14:paraId="59BDF85B" w14:textId="77777777" w:rsidR="007F42D4" w:rsidRPr="008E1761" w:rsidRDefault="007F42D4" w:rsidP="0022132F">
      <w:pPr>
        <w:widowControl w:val="0"/>
        <w:numPr>
          <w:ilvl w:val="12"/>
          <w:numId w:val="0"/>
        </w:numPr>
        <w:rPr>
          <w:szCs w:val="22"/>
        </w:rPr>
      </w:pPr>
    </w:p>
    <w:p w14:paraId="67EDAC46" w14:textId="77777777" w:rsidR="007F42D4" w:rsidRPr="008E1761" w:rsidRDefault="007F42D4" w:rsidP="0022132F">
      <w:pPr>
        <w:widowControl w:val="0"/>
        <w:numPr>
          <w:ilvl w:val="12"/>
          <w:numId w:val="0"/>
        </w:numPr>
        <w:rPr>
          <w:szCs w:val="22"/>
        </w:rPr>
      </w:pPr>
      <w:r w:rsidRPr="008E1761">
        <w:rPr>
          <w:i/>
          <w:iCs/>
          <w:szCs w:val="22"/>
        </w:rPr>
        <w:t>For kreft i eggstokkene som har vendt tilbake (tilbakefall)</w:t>
      </w:r>
    </w:p>
    <w:p w14:paraId="23F6E4E1" w14:textId="058E2414" w:rsidR="007F42D4" w:rsidRPr="008E1761" w:rsidRDefault="007F42D4" w:rsidP="0022132F">
      <w:pPr>
        <w:widowControl w:val="0"/>
        <w:numPr>
          <w:ilvl w:val="12"/>
          <w:numId w:val="0"/>
        </w:numPr>
        <w:rPr>
          <w:szCs w:val="22"/>
        </w:rPr>
      </w:pPr>
      <w:r w:rsidRPr="008E1761">
        <w:rPr>
          <w:szCs w:val="22"/>
        </w:rPr>
        <w:t xml:space="preserve">Anbefalt startdose er 300 mg (tre 100 mg </w:t>
      </w:r>
      <w:r w:rsidR="00610537" w:rsidRPr="008E1761">
        <w:rPr>
          <w:szCs w:val="22"/>
        </w:rPr>
        <w:t>tabletter</w:t>
      </w:r>
      <w:r w:rsidRPr="008E1761">
        <w:rPr>
          <w:szCs w:val="22"/>
        </w:rPr>
        <w:t>) tatt samtidig én gang daglig uten mat</w:t>
      </w:r>
      <w:r w:rsidR="00770AE5">
        <w:rPr>
          <w:szCs w:val="22"/>
        </w:rPr>
        <w:t xml:space="preserve"> (minst 1 time før eller 2 timer etter et måltid) eller med et lett måltid</w:t>
      </w:r>
      <w:r w:rsidRPr="008E1761">
        <w:rPr>
          <w:szCs w:val="22"/>
        </w:rPr>
        <w:t xml:space="preserve">. </w:t>
      </w:r>
    </w:p>
    <w:p w14:paraId="51B75159" w14:textId="77777777" w:rsidR="007F42D4" w:rsidRPr="008E1761" w:rsidRDefault="007F42D4" w:rsidP="0022132F">
      <w:pPr>
        <w:widowControl w:val="0"/>
        <w:numPr>
          <w:ilvl w:val="12"/>
          <w:numId w:val="0"/>
        </w:numPr>
        <w:rPr>
          <w:szCs w:val="22"/>
        </w:rPr>
      </w:pPr>
    </w:p>
    <w:p w14:paraId="00B8935C" w14:textId="77C28486" w:rsidR="007F42D4" w:rsidRPr="008E1761" w:rsidRDefault="007F42D4" w:rsidP="0022132F">
      <w:pPr>
        <w:widowControl w:val="0"/>
        <w:numPr>
          <w:ilvl w:val="12"/>
          <w:numId w:val="0"/>
        </w:numPr>
        <w:rPr>
          <w:szCs w:val="22"/>
        </w:rPr>
      </w:pPr>
      <w:r w:rsidRPr="008E1761">
        <w:rPr>
          <w:szCs w:val="22"/>
        </w:rPr>
        <w:t xml:space="preserve">Ta Zejula </w:t>
      </w:r>
      <w:r w:rsidR="00CA5562">
        <w:rPr>
          <w:szCs w:val="22"/>
        </w:rPr>
        <w:t>til</w:t>
      </w:r>
      <w:r w:rsidRPr="008E1761">
        <w:rPr>
          <w:szCs w:val="22"/>
        </w:rPr>
        <w:t xml:space="preserve"> omtrent samme tidspunkt hver dag. Hvis du tar Zejula når du legger deg, kan det være til hjelp mot kvalme.</w:t>
      </w:r>
    </w:p>
    <w:p w14:paraId="43F9E399" w14:textId="77777777" w:rsidR="007F42D4" w:rsidRPr="008E1761" w:rsidRDefault="007F42D4" w:rsidP="0022132F">
      <w:pPr>
        <w:widowControl w:val="0"/>
        <w:numPr>
          <w:ilvl w:val="12"/>
          <w:numId w:val="0"/>
        </w:numPr>
        <w:rPr>
          <w:szCs w:val="22"/>
        </w:rPr>
      </w:pPr>
    </w:p>
    <w:p w14:paraId="649D40BE" w14:textId="77777777" w:rsidR="007F42D4" w:rsidRPr="008E1761" w:rsidRDefault="007F42D4" w:rsidP="0022132F">
      <w:pPr>
        <w:widowControl w:val="0"/>
        <w:numPr>
          <w:ilvl w:val="12"/>
          <w:numId w:val="0"/>
        </w:numPr>
        <w:rPr>
          <w:szCs w:val="22"/>
        </w:rPr>
      </w:pPr>
      <w:r w:rsidRPr="008E1761">
        <w:rPr>
          <w:szCs w:val="22"/>
        </w:rPr>
        <w:t xml:space="preserve">Legen kan justere din startdose dersom du har leverproblemer. </w:t>
      </w:r>
    </w:p>
    <w:p w14:paraId="775AD357" w14:textId="77777777" w:rsidR="007F42D4" w:rsidRPr="008E1761" w:rsidRDefault="007F42D4" w:rsidP="0022132F">
      <w:pPr>
        <w:widowControl w:val="0"/>
        <w:numPr>
          <w:ilvl w:val="12"/>
          <w:numId w:val="0"/>
        </w:numPr>
        <w:rPr>
          <w:szCs w:val="22"/>
        </w:rPr>
      </w:pPr>
    </w:p>
    <w:p w14:paraId="726A9C46" w14:textId="7C630FC6" w:rsidR="007F42D4" w:rsidRPr="008E1761" w:rsidRDefault="007F42D4" w:rsidP="0022132F">
      <w:pPr>
        <w:widowControl w:val="0"/>
        <w:numPr>
          <w:ilvl w:val="12"/>
          <w:numId w:val="0"/>
        </w:numPr>
        <w:rPr>
          <w:szCs w:val="22"/>
        </w:rPr>
      </w:pPr>
      <w:r w:rsidRPr="008E1761">
        <w:rPr>
          <w:szCs w:val="22"/>
        </w:rPr>
        <w:t xml:space="preserve">Legen kan anbefale en lavere dose </w:t>
      </w:r>
      <w:r w:rsidR="00CA5562">
        <w:rPr>
          <w:szCs w:val="22"/>
        </w:rPr>
        <w:t>dersom</w:t>
      </w:r>
      <w:r w:rsidRPr="008E1761">
        <w:rPr>
          <w:szCs w:val="22"/>
        </w:rPr>
        <w:t xml:space="preserve"> du opplever bivirkninger (for eksempel kvalme, tretthet, unormal blødning/blåmerker, anemi).</w:t>
      </w:r>
    </w:p>
    <w:p w14:paraId="7EFA2A61" w14:textId="77777777" w:rsidR="007F42D4" w:rsidRPr="008E1761" w:rsidRDefault="007F42D4" w:rsidP="0022132F">
      <w:pPr>
        <w:widowControl w:val="0"/>
        <w:numPr>
          <w:ilvl w:val="12"/>
          <w:numId w:val="0"/>
        </w:numPr>
        <w:rPr>
          <w:szCs w:val="22"/>
        </w:rPr>
      </w:pPr>
    </w:p>
    <w:p w14:paraId="5E38BC4E" w14:textId="5CDCE1C3" w:rsidR="007F42D4" w:rsidRPr="008E1761" w:rsidRDefault="007F42D4" w:rsidP="0022132F">
      <w:pPr>
        <w:widowControl w:val="0"/>
        <w:numPr>
          <w:ilvl w:val="12"/>
          <w:numId w:val="0"/>
        </w:numPr>
        <w:rPr>
          <w:szCs w:val="22"/>
        </w:rPr>
      </w:pPr>
      <w:r w:rsidRPr="008E1761">
        <w:rPr>
          <w:szCs w:val="22"/>
        </w:rPr>
        <w:t>Legen vil</w:t>
      </w:r>
      <w:r w:rsidR="00CA5562">
        <w:rPr>
          <w:szCs w:val="22"/>
        </w:rPr>
        <w:t xml:space="preserve"> </w:t>
      </w:r>
      <w:r w:rsidRPr="008E1761">
        <w:rPr>
          <w:szCs w:val="22"/>
        </w:rPr>
        <w:t>kontrollere deg med jevne mellomrom, og du vil som regel fortsette å ta Zejula så lenge du opplever fordeler og ikke lider av uakseptable bivirkninger.</w:t>
      </w:r>
    </w:p>
    <w:p w14:paraId="419CD9EC" w14:textId="77777777" w:rsidR="007F42D4" w:rsidRPr="008E1761" w:rsidRDefault="007F42D4" w:rsidP="0022132F">
      <w:pPr>
        <w:widowControl w:val="0"/>
        <w:numPr>
          <w:ilvl w:val="12"/>
          <w:numId w:val="0"/>
        </w:numPr>
        <w:rPr>
          <w:szCs w:val="22"/>
        </w:rPr>
      </w:pPr>
    </w:p>
    <w:p w14:paraId="3961078E" w14:textId="77777777" w:rsidR="007F42D4" w:rsidRPr="008E1761" w:rsidRDefault="007F42D4" w:rsidP="0022132F">
      <w:pPr>
        <w:widowControl w:val="0"/>
        <w:numPr>
          <w:ilvl w:val="12"/>
          <w:numId w:val="0"/>
        </w:numPr>
        <w:rPr>
          <w:b/>
          <w:szCs w:val="22"/>
        </w:rPr>
      </w:pPr>
      <w:r w:rsidRPr="008E1761">
        <w:rPr>
          <w:b/>
          <w:bCs/>
          <w:szCs w:val="22"/>
        </w:rPr>
        <w:t>Dersom du tar for mye av Zejula</w:t>
      </w:r>
    </w:p>
    <w:p w14:paraId="5A6B9DBD" w14:textId="77777777" w:rsidR="007F42D4" w:rsidRPr="008E1761" w:rsidRDefault="007F42D4" w:rsidP="0022132F">
      <w:pPr>
        <w:widowControl w:val="0"/>
        <w:numPr>
          <w:ilvl w:val="12"/>
          <w:numId w:val="0"/>
        </w:numPr>
        <w:rPr>
          <w:szCs w:val="22"/>
        </w:rPr>
      </w:pPr>
      <w:r w:rsidRPr="008E1761">
        <w:rPr>
          <w:szCs w:val="22"/>
        </w:rPr>
        <w:t>Dersom du tar mer enn den vanlige dosen, må du kontakte lege umiddelbart.</w:t>
      </w:r>
    </w:p>
    <w:p w14:paraId="6D8F3C9D" w14:textId="77777777" w:rsidR="007F42D4" w:rsidRPr="008E1761" w:rsidRDefault="007F42D4" w:rsidP="0022132F">
      <w:pPr>
        <w:widowControl w:val="0"/>
        <w:numPr>
          <w:ilvl w:val="12"/>
          <w:numId w:val="0"/>
        </w:numPr>
        <w:rPr>
          <w:szCs w:val="22"/>
        </w:rPr>
      </w:pPr>
    </w:p>
    <w:p w14:paraId="2B1554E3" w14:textId="77777777" w:rsidR="007F42D4" w:rsidRPr="008E1761" w:rsidRDefault="007F42D4" w:rsidP="0022132F">
      <w:pPr>
        <w:widowControl w:val="0"/>
        <w:numPr>
          <w:ilvl w:val="12"/>
          <w:numId w:val="0"/>
        </w:numPr>
        <w:rPr>
          <w:szCs w:val="22"/>
        </w:rPr>
      </w:pPr>
      <w:r w:rsidRPr="008E1761">
        <w:rPr>
          <w:b/>
          <w:bCs/>
          <w:szCs w:val="22"/>
        </w:rPr>
        <w:t>Dersom du har glemt å ta Zejula</w:t>
      </w:r>
    </w:p>
    <w:p w14:paraId="6C665A0F" w14:textId="49144E35" w:rsidR="007F42D4" w:rsidRPr="008E1761" w:rsidRDefault="007F42D4" w:rsidP="0022132F">
      <w:pPr>
        <w:widowControl w:val="0"/>
        <w:numPr>
          <w:ilvl w:val="12"/>
          <w:numId w:val="0"/>
        </w:numPr>
        <w:rPr>
          <w:szCs w:val="22"/>
        </w:rPr>
      </w:pPr>
      <w:r w:rsidRPr="008E1761">
        <w:rPr>
          <w:color w:val="000000"/>
          <w:szCs w:val="22"/>
        </w:rPr>
        <w:t>Du skal ikke ta en ekstra dose hvis du glemmer en dose eller kaster opp etter å ha tatt Zejula. Ta den neste dosen</w:t>
      </w:r>
      <w:r w:rsidRPr="008E1761">
        <w:rPr>
          <w:szCs w:val="22"/>
        </w:rPr>
        <w:t xml:space="preserve"> til planlagt tid. Du </w:t>
      </w:r>
      <w:r w:rsidR="00CA5562">
        <w:rPr>
          <w:szCs w:val="22"/>
        </w:rPr>
        <w:t>skal</w:t>
      </w:r>
      <w:r w:rsidRPr="008E1761">
        <w:rPr>
          <w:szCs w:val="22"/>
        </w:rPr>
        <w:t xml:space="preserve"> ikke ta dobbel dose som erstatning for en glemt dose.</w:t>
      </w:r>
    </w:p>
    <w:p w14:paraId="2D99EA3C" w14:textId="77777777" w:rsidR="007F42D4" w:rsidRPr="008E1761" w:rsidRDefault="007F42D4" w:rsidP="0022132F">
      <w:pPr>
        <w:widowControl w:val="0"/>
        <w:numPr>
          <w:ilvl w:val="12"/>
          <w:numId w:val="0"/>
        </w:numPr>
        <w:rPr>
          <w:szCs w:val="22"/>
        </w:rPr>
      </w:pPr>
    </w:p>
    <w:p w14:paraId="04BBD226" w14:textId="77777777" w:rsidR="007F42D4" w:rsidRPr="008E1761" w:rsidRDefault="007F42D4" w:rsidP="0022132F">
      <w:pPr>
        <w:widowControl w:val="0"/>
        <w:numPr>
          <w:ilvl w:val="12"/>
          <w:numId w:val="0"/>
        </w:numPr>
        <w:rPr>
          <w:szCs w:val="22"/>
        </w:rPr>
      </w:pPr>
      <w:r w:rsidRPr="008E1761">
        <w:rPr>
          <w:szCs w:val="22"/>
        </w:rPr>
        <w:t>Spør lege, apotek eller sykepleier dersom du har noen spørsmål om bruken av dette legemidlet.</w:t>
      </w:r>
    </w:p>
    <w:p w14:paraId="3479A0D2" w14:textId="77777777" w:rsidR="007F42D4" w:rsidRPr="008E1761" w:rsidRDefault="007F42D4" w:rsidP="0022132F">
      <w:pPr>
        <w:widowControl w:val="0"/>
        <w:numPr>
          <w:ilvl w:val="12"/>
          <w:numId w:val="0"/>
        </w:numPr>
        <w:rPr>
          <w:szCs w:val="22"/>
        </w:rPr>
      </w:pPr>
    </w:p>
    <w:p w14:paraId="391B67CA" w14:textId="77777777" w:rsidR="007F42D4" w:rsidRPr="008E1761" w:rsidRDefault="007F42D4" w:rsidP="0022132F">
      <w:pPr>
        <w:widowControl w:val="0"/>
        <w:numPr>
          <w:ilvl w:val="12"/>
          <w:numId w:val="0"/>
        </w:numPr>
        <w:rPr>
          <w:szCs w:val="22"/>
        </w:rPr>
      </w:pPr>
    </w:p>
    <w:p w14:paraId="6B697F81" w14:textId="07A5C068" w:rsidR="007F42D4" w:rsidRPr="008E1761" w:rsidRDefault="007F42D4" w:rsidP="00D2342C">
      <w:pPr>
        <w:keepNext/>
        <w:keepLines/>
        <w:numPr>
          <w:ilvl w:val="12"/>
          <w:numId w:val="0"/>
        </w:numPr>
        <w:tabs>
          <w:tab w:val="left" w:pos="567"/>
        </w:tabs>
        <w:ind w:left="567" w:hanging="567"/>
        <w:outlineLvl w:val="1"/>
        <w:rPr>
          <w:szCs w:val="22"/>
        </w:rPr>
      </w:pPr>
      <w:r w:rsidRPr="008E1761">
        <w:rPr>
          <w:b/>
          <w:bCs/>
          <w:szCs w:val="22"/>
        </w:rPr>
        <w:t>4.</w:t>
      </w:r>
      <w:r w:rsidRPr="008E1761">
        <w:rPr>
          <w:b/>
          <w:bCs/>
          <w:szCs w:val="22"/>
        </w:rPr>
        <w:tab/>
        <w:t>Mulige bivirkninger</w:t>
      </w:r>
      <w:r w:rsidR="00DD2C34">
        <w:rPr>
          <w:b/>
          <w:bCs/>
          <w:szCs w:val="22"/>
        </w:rPr>
        <w:fldChar w:fldCharType="begin"/>
      </w:r>
      <w:r w:rsidR="00DD2C34">
        <w:rPr>
          <w:b/>
          <w:bCs/>
          <w:szCs w:val="22"/>
        </w:rPr>
        <w:instrText xml:space="preserve"> DOCVARIABLE vault_nd_2f674194-80e5-47b9-b3e6-97b6c9bd6dee \* MERGEFORMAT </w:instrText>
      </w:r>
      <w:r w:rsidR="00DD2C34">
        <w:rPr>
          <w:b/>
          <w:bCs/>
          <w:szCs w:val="22"/>
        </w:rPr>
        <w:fldChar w:fldCharType="separate"/>
      </w:r>
      <w:r w:rsidR="00DD2C34">
        <w:rPr>
          <w:b/>
          <w:bCs/>
          <w:szCs w:val="22"/>
        </w:rPr>
        <w:t xml:space="preserve"> </w:t>
      </w:r>
      <w:r w:rsidR="00DD2C34">
        <w:rPr>
          <w:b/>
          <w:bCs/>
          <w:szCs w:val="22"/>
        </w:rPr>
        <w:fldChar w:fldCharType="end"/>
      </w:r>
    </w:p>
    <w:p w14:paraId="494D70DF" w14:textId="77777777" w:rsidR="007F42D4" w:rsidRPr="008E1761" w:rsidRDefault="007F42D4" w:rsidP="0065549D">
      <w:pPr>
        <w:keepNext/>
        <w:keepLines/>
        <w:widowControl w:val="0"/>
        <w:numPr>
          <w:ilvl w:val="12"/>
          <w:numId w:val="0"/>
        </w:numPr>
        <w:rPr>
          <w:szCs w:val="22"/>
        </w:rPr>
      </w:pPr>
    </w:p>
    <w:p w14:paraId="3AF00257" w14:textId="77777777" w:rsidR="007F42D4" w:rsidRPr="008E1761" w:rsidRDefault="007F42D4" w:rsidP="0022132F">
      <w:pPr>
        <w:widowControl w:val="0"/>
        <w:numPr>
          <w:ilvl w:val="12"/>
          <w:numId w:val="0"/>
        </w:numPr>
        <w:rPr>
          <w:szCs w:val="22"/>
        </w:rPr>
      </w:pPr>
      <w:r w:rsidRPr="008E1761">
        <w:rPr>
          <w:szCs w:val="22"/>
        </w:rPr>
        <w:t>Som alle legemidler kan dette legemidlet forårsake bivirkninger, men ikke alle får det.</w:t>
      </w:r>
    </w:p>
    <w:p w14:paraId="24968997" w14:textId="77777777" w:rsidR="007F42D4" w:rsidRPr="008E1761" w:rsidRDefault="007F42D4" w:rsidP="0022132F">
      <w:pPr>
        <w:widowControl w:val="0"/>
        <w:numPr>
          <w:ilvl w:val="12"/>
          <w:numId w:val="0"/>
        </w:numPr>
        <w:rPr>
          <w:szCs w:val="22"/>
        </w:rPr>
      </w:pPr>
    </w:p>
    <w:p w14:paraId="3E29325C" w14:textId="77777777" w:rsidR="007F42D4" w:rsidRPr="008E1761" w:rsidRDefault="007F42D4" w:rsidP="0022132F">
      <w:pPr>
        <w:widowControl w:val="0"/>
        <w:numPr>
          <w:ilvl w:val="12"/>
          <w:numId w:val="0"/>
        </w:numPr>
        <w:rPr>
          <w:b/>
          <w:szCs w:val="22"/>
        </w:rPr>
      </w:pPr>
      <w:r w:rsidRPr="008E1761">
        <w:rPr>
          <w:b/>
          <w:bCs/>
          <w:szCs w:val="22"/>
        </w:rPr>
        <w:t xml:space="preserve">Fortell legen </w:t>
      </w:r>
      <w:r w:rsidRPr="008E1761">
        <w:rPr>
          <w:b/>
          <w:bCs/>
          <w:szCs w:val="22"/>
          <w:u w:val="single"/>
        </w:rPr>
        <w:t>umiddelbart</w:t>
      </w:r>
      <w:r w:rsidRPr="008E1761">
        <w:rPr>
          <w:b/>
          <w:bCs/>
          <w:szCs w:val="22"/>
        </w:rPr>
        <w:t xml:space="preserve"> hvis du oppdager noen av følgende ALVORLIGE bivirkninger – du kan trenge øyeblikkelig medisinsk behandling:</w:t>
      </w:r>
    </w:p>
    <w:p w14:paraId="4D7DB85B" w14:textId="77777777" w:rsidR="007F42D4" w:rsidRPr="008E1761" w:rsidRDefault="007F42D4" w:rsidP="0022132F">
      <w:pPr>
        <w:widowControl w:val="0"/>
        <w:numPr>
          <w:ilvl w:val="12"/>
          <w:numId w:val="0"/>
        </w:numPr>
        <w:rPr>
          <w:szCs w:val="22"/>
        </w:rPr>
      </w:pPr>
    </w:p>
    <w:p w14:paraId="6B165917" w14:textId="77777777" w:rsidR="007F42D4" w:rsidRPr="008E1761" w:rsidRDefault="007F42D4" w:rsidP="0022132F">
      <w:pPr>
        <w:widowControl w:val="0"/>
        <w:numPr>
          <w:ilvl w:val="12"/>
          <w:numId w:val="0"/>
        </w:numPr>
        <w:rPr>
          <w:szCs w:val="22"/>
        </w:rPr>
      </w:pPr>
      <w:r w:rsidRPr="008E1761">
        <w:rPr>
          <w:b/>
          <w:bCs/>
          <w:szCs w:val="22"/>
        </w:rPr>
        <w:t>Svært vanlige</w:t>
      </w:r>
      <w:r w:rsidRPr="008E1761">
        <w:rPr>
          <w:szCs w:val="22"/>
        </w:rPr>
        <w:t xml:space="preserve"> (kan forekomme hos flere enn 1 av 10 personer)</w:t>
      </w:r>
    </w:p>
    <w:p w14:paraId="5364C5FC" w14:textId="193BBE90" w:rsidR="007F42D4" w:rsidRPr="008E1761" w:rsidRDefault="007F42D4" w:rsidP="00D2342C">
      <w:pPr>
        <w:pStyle w:val="NoSpacing"/>
        <w:widowControl w:val="0"/>
        <w:numPr>
          <w:ilvl w:val="0"/>
          <w:numId w:val="48"/>
        </w:numPr>
        <w:ind w:left="567" w:hanging="567"/>
        <w:outlineLvl w:val="1"/>
        <w:rPr>
          <w:szCs w:val="22"/>
          <w:lang w:val="nb-NO"/>
        </w:rPr>
      </w:pPr>
      <w:r w:rsidRPr="008E1761">
        <w:rPr>
          <w:szCs w:val="22"/>
          <w:lang w:val="nb-NO"/>
        </w:rPr>
        <w:t>Blåmerker eller blødning som varer lengre enn normalt hvis du skader deg – kan tyde på lavt antall blodplater (trombocytopeni).</w:t>
      </w:r>
      <w:r w:rsidR="00DD2C34">
        <w:rPr>
          <w:szCs w:val="22"/>
          <w:lang w:val="nb-NO"/>
        </w:rPr>
        <w:fldChar w:fldCharType="begin"/>
      </w:r>
      <w:r w:rsidR="00DD2C34">
        <w:rPr>
          <w:szCs w:val="22"/>
          <w:lang w:val="nb-NO"/>
        </w:rPr>
        <w:instrText xml:space="preserve"> DOCVARIABLE vault_nd_f4b24d71-cede-444b-9012-e9e9281ea2a1 \* MERGEFORMAT </w:instrText>
      </w:r>
      <w:r w:rsidR="00DD2C34">
        <w:rPr>
          <w:szCs w:val="22"/>
          <w:lang w:val="nb-NO"/>
        </w:rPr>
        <w:fldChar w:fldCharType="separate"/>
      </w:r>
      <w:r w:rsidR="00DD2C34">
        <w:rPr>
          <w:szCs w:val="22"/>
          <w:lang w:val="nb-NO"/>
        </w:rPr>
        <w:t xml:space="preserve"> </w:t>
      </w:r>
      <w:r w:rsidR="00DD2C34">
        <w:rPr>
          <w:szCs w:val="22"/>
          <w:lang w:val="nb-NO"/>
        </w:rPr>
        <w:fldChar w:fldCharType="end"/>
      </w:r>
    </w:p>
    <w:p w14:paraId="5C0C2D56" w14:textId="080C2E15" w:rsidR="007F42D4" w:rsidRPr="008E1761" w:rsidRDefault="007F42D4" w:rsidP="00D2342C">
      <w:pPr>
        <w:pStyle w:val="NoSpacing"/>
        <w:widowControl w:val="0"/>
        <w:numPr>
          <w:ilvl w:val="0"/>
          <w:numId w:val="48"/>
        </w:numPr>
        <w:ind w:left="567" w:hanging="567"/>
        <w:outlineLvl w:val="1"/>
        <w:rPr>
          <w:szCs w:val="22"/>
          <w:lang w:val="nb-NO"/>
        </w:rPr>
      </w:pPr>
      <w:r w:rsidRPr="008E1761">
        <w:rPr>
          <w:szCs w:val="22"/>
          <w:lang w:val="nb-NO"/>
        </w:rPr>
        <w:t>Kortpustethet, ekstrem tretthet, blek hud eller rask hjerterytme – kan tyde på lavt antall røde blodlegemer (anemi).</w:t>
      </w:r>
      <w:r w:rsidR="00DD2C34">
        <w:rPr>
          <w:szCs w:val="22"/>
          <w:lang w:val="nb-NO"/>
        </w:rPr>
        <w:fldChar w:fldCharType="begin"/>
      </w:r>
      <w:r w:rsidR="00DD2C34">
        <w:rPr>
          <w:szCs w:val="22"/>
          <w:lang w:val="nb-NO"/>
        </w:rPr>
        <w:instrText xml:space="preserve"> DOCVARIABLE vault_nd_b62d2bea-e64e-402d-a5f5-b078225758d1 \* MERGEFORMAT </w:instrText>
      </w:r>
      <w:r w:rsidR="00DD2C34">
        <w:rPr>
          <w:szCs w:val="22"/>
          <w:lang w:val="nb-NO"/>
        </w:rPr>
        <w:fldChar w:fldCharType="separate"/>
      </w:r>
      <w:r w:rsidR="00DD2C34">
        <w:rPr>
          <w:szCs w:val="22"/>
          <w:lang w:val="nb-NO"/>
        </w:rPr>
        <w:t xml:space="preserve"> </w:t>
      </w:r>
      <w:r w:rsidR="00DD2C34">
        <w:rPr>
          <w:szCs w:val="22"/>
          <w:lang w:val="nb-NO"/>
        </w:rPr>
        <w:fldChar w:fldCharType="end"/>
      </w:r>
    </w:p>
    <w:p w14:paraId="5A341F72" w14:textId="41E66B4B" w:rsidR="007F42D4" w:rsidRPr="008E1761" w:rsidRDefault="007F42D4" w:rsidP="00D2342C">
      <w:pPr>
        <w:pStyle w:val="NoSpacing"/>
        <w:widowControl w:val="0"/>
        <w:numPr>
          <w:ilvl w:val="0"/>
          <w:numId w:val="48"/>
        </w:numPr>
        <w:ind w:left="567" w:hanging="567"/>
        <w:outlineLvl w:val="1"/>
        <w:rPr>
          <w:szCs w:val="22"/>
          <w:lang w:val="nb-NO"/>
        </w:rPr>
      </w:pPr>
      <w:r w:rsidRPr="008E1761">
        <w:rPr>
          <w:szCs w:val="22"/>
          <w:lang w:val="nb-NO"/>
        </w:rPr>
        <w:t>Feber eller infeksjon – lavt antall hvite blodlegemer (nøytropeni) kan øke risikoen for infeksjon. Symptomer på dette kan være feber, frysninger, føle seg svak eller forvirret, hoste, smerte eller sviende følelse ved vannlating. Noen infeksjoner kan være alvorlige, og kan føre til død.</w:t>
      </w:r>
      <w:r w:rsidR="00DD2C34">
        <w:rPr>
          <w:szCs w:val="22"/>
          <w:lang w:val="nb-NO"/>
        </w:rPr>
        <w:fldChar w:fldCharType="begin"/>
      </w:r>
      <w:r w:rsidR="00DD2C34">
        <w:rPr>
          <w:szCs w:val="22"/>
          <w:lang w:val="nb-NO"/>
        </w:rPr>
        <w:instrText xml:space="preserve"> DOCVARIABLE vault_nd_f3b33830-0dff-4eaf-a47b-99587d88aced \* MERGEFORMAT </w:instrText>
      </w:r>
      <w:r w:rsidR="00DD2C34">
        <w:rPr>
          <w:szCs w:val="22"/>
          <w:lang w:val="nb-NO"/>
        </w:rPr>
        <w:fldChar w:fldCharType="separate"/>
      </w:r>
      <w:r w:rsidR="00DD2C34">
        <w:rPr>
          <w:szCs w:val="22"/>
          <w:lang w:val="nb-NO"/>
        </w:rPr>
        <w:t xml:space="preserve"> </w:t>
      </w:r>
      <w:r w:rsidR="00DD2C34">
        <w:rPr>
          <w:szCs w:val="22"/>
          <w:lang w:val="nb-NO"/>
        </w:rPr>
        <w:fldChar w:fldCharType="end"/>
      </w:r>
    </w:p>
    <w:p w14:paraId="1CA74523" w14:textId="73118F02" w:rsidR="007F42D4" w:rsidRPr="008E1761" w:rsidRDefault="007F42D4" w:rsidP="00D2342C">
      <w:pPr>
        <w:pStyle w:val="NoSpacing"/>
        <w:widowControl w:val="0"/>
        <w:numPr>
          <w:ilvl w:val="0"/>
          <w:numId w:val="48"/>
        </w:numPr>
        <w:ind w:left="567" w:hanging="567"/>
        <w:outlineLvl w:val="1"/>
        <w:rPr>
          <w:szCs w:val="22"/>
          <w:lang w:val="nb-NO"/>
        </w:rPr>
      </w:pPr>
      <w:r w:rsidRPr="008E1761">
        <w:rPr>
          <w:szCs w:val="22"/>
          <w:lang w:val="nb-NO"/>
        </w:rPr>
        <w:t>Redusert antall hvite blodlegemer i blodet (leukopeni)</w:t>
      </w:r>
      <w:r w:rsidR="00DD2C34">
        <w:rPr>
          <w:szCs w:val="22"/>
          <w:lang w:val="nb-NO"/>
        </w:rPr>
        <w:fldChar w:fldCharType="begin"/>
      </w:r>
      <w:r w:rsidR="00DD2C34">
        <w:rPr>
          <w:szCs w:val="22"/>
          <w:lang w:val="nb-NO"/>
        </w:rPr>
        <w:instrText xml:space="preserve"> DOCVARIABLE vault_nd_6a83591c-df3a-4462-8698-0dead9610a8c \* MERGEFORMAT </w:instrText>
      </w:r>
      <w:r w:rsidR="00DD2C34">
        <w:rPr>
          <w:szCs w:val="22"/>
          <w:lang w:val="nb-NO"/>
        </w:rPr>
        <w:fldChar w:fldCharType="separate"/>
      </w:r>
      <w:r w:rsidR="00DD2C34">
        <w:rPr>
          <w:szCs w:val="22"/>
          <w:lang w:val="nb-NO"/>
        </w:rPr>
        <w:t xml:space="preserve"> </w:t>
      </w:r>
      <w:r w:rsidR="00DD2C34">
        <w:rPr>
          <w:szCs w:val="22"/>
          <w:lang w:val="nb-NO"/>
        </w:rPr>
        <w:fldChar w:fldCharType="end"/>
      </w:r>
    </w:p>
    <w:p w14:paraId="16043B5C" w14:textId="77777777" w:rsidR="007F42D4" w:rsidRPr="008E1761" w:rsidRDefault="007F42D4" w:rsidP="007F42D4">
      <w:pPr>
        <w:widowControl w:val="0"/>
        <w:ind w:left="567" w:hanging="567"/>
        <w:rPr>
          <w:szCs w:val="22"/>
        </w:rPr>
      </w:pPr>
    </w:p>
    <w:p w14:paraId="3B65F1F8" w14:textId="77777777" w:rsidR="007F42D4" w:rsidRPr="008E1761" w:rsidRDefault="007F42D4" w:rsidP="007F42D4">
      <w:pPr>
        <w:widowControl w:val="0"/>
        <w:ind w:left="567" w:hanging="567"/>
        <w:rPr>
          <w:szCs w:val="22"/>
        </w:rPr>
      </w:pPr>
      <w:r w:rsidRPr="008E1761">
        <w:rPr>
          <w:b/>
          <w:szCs w:val="22"/>
        </w:rPr>
        <w:t xml:space="preserve">Vanlige </w:t>
      </w:r>
      <w:r w:rsidRPr="008E1761">
        <w:rPr>
          <w:szCs w:val="22"/>
        </w:rPr>
        <w:t>(kan forekomme hos opptil 1 av 10 personer)</w:t>
      </w:r>
    </w:p>
    <w:p w14:paraId="51007DC0" w14:textId="53E1844B" w:rsidR="007F42D4" w:rsidRDefault="007F42D4" w:rsidP="00D2342C">
      <w:pPr>
        <w:pStyle w:val="NoSpacing"/>
        <w:widowControl w:val="0"/>
        <w:numPr>
          <w:ilvl w:val="0"/>
          <w:numId w:val="48"/>
        </w:numPr>
        <w:ind w:left="567" w:hanging="567"/>
        <w:outlineLvl w:val="1"/>
        <w:rPr>
          <w:szCs w:val="22"/>
          <w:lang w:val="nb-NO"/>
        </w:rPr>
      </w:pPr>
      <w:r w:rsidRPr="008E1761">
        <w:rPr>
          <w:szCs w:val="22"/>
          <w:lang w:val="nb-NO"/>
        </w:rPr>
        <w:t>Allergisk reaksjon (inkludert alvorlig allergisk reaksjon som kan bli livstruende). Symptomer inkluderer kløende utslett og hevelser (elveblest) og opphovning—noen ganger av ansiktet eller munnen (angioødem), som forårsaker pustevansker, og kollaps eller tap av bevissthet.</w:t>
      </w:r>
      <w:r w:rsidR="00DD2C34">
        <w:rPr>
          <w:szCs w:val="22"/>
          <w:lang w:val="nb-NO"/>
        </w:rPr>
        <w:fldChar w:fldCharType="begin"/>
      </w:r>
      <w:r w:rsidR="00DD2C34">
        <w:rPr>
          <w:szCs w:val="22"/>
          <w:lang w:val="nb-NO"/>
        </w:rPr>
        <w:instrText xml:space="preserve"> DOCVARIABLE vault_nd_58b31016-d276-4301-9145-93b136544f90 \* MERGEFORMAT </w:instrText>
      </w:r>
      <w:r w:rsidR="00DD2C34">
        <w:rPr>
          <w:szCs w:val="22"/>
          <w:lang w:val="nb-NO"/>
        </w:rPr>
        <w:fldChar w:fldCharType="separate"/>
      </w:r>
      <w:r w:rsidR="00DD2C34">
        <w:rPr>
          <w:szCs w:val="22"/>
          <w:lang w:val="nb-NO"/>
        </w:rPr>
        <w:t xml:space="preserve"> </w:t>
      </w:r>
      <w:r w:rsidR="00DD2C34">
        <w:rPr>
          <w:szCs w:val="22"/>
          <w:lang w:val="nb-NO"/>
        </w:rPr>
        <w:fldChar w:fldCharType="end"/>
      </w:r>
    </w:p>
    <w:p w14:paraId="0D9D065E" w14:textId="078F511C" w:rsidR="0073585D" w:rsidRPr="008E1761" w:rsidRDefault="0073585D" w:rsidP="00D2342C">
      <w:pPr>
        <w:pStyle w:val="NoSpacing"/>
        <w:widowControl w:val="0"/>
        <w:numPr>
          <w:ilvl w:val="0"/>
          <w:numId w:val="48"/>
        </w:numPr>
        <w:ind w:left="567" w:hanging="567"/>
        <w:outlineLvl w:val="1"/>
        <w:rPr>
          <w:szCs w:val="22"/>
          <w:lang w:val="nb-NO"/>
        </w:rPr>
      </w:pPr>
      <w:r w:rsidRPr="0073585D">
        <w:rPr>
          <w:szCs w:val="22"/>
          <w:lang w:val="nb-NO"/>
        </w:rPr>
        <w:t>Lavt antall blodceller på grunn av et problem i benmargen eller blodkreft som starter fra benmargen "myelodysplastisk syndrom" (MDS) eller "akutt myelogen leukemi" (AML).</w:t>
      </w:r>
      <w:r w:rsidR="00AA7A5E">
        <w:rPr>
          <w:szCs w:val="22"/>
          <w:lang w:val="nb-NO"/>
        </w:rPr>
        <w:fldChar w:fldCharType="begin"/>
      </w:r>
      <w:r w:rsidR="00AA7A5E">
        <w:rPr>
          <w:szCs w:val="22"/>
          <w:lang w:val="nb-NO"/>
        </w:rPr>
        <w:instrText xml:space="preserve"> DOCVARIABLE vault_nd_8e1c2787-53d0-440e-bd35-189140c94e17 \* MERGEFORMAT </w:instrText>
      </w:r>
      <w:r w:rsidR="00AA7A5E">
        <w:rPr>
          <w:szCs w:val="22"/>
          <w:lang w:val="nb-NO"/>
        </w:rPr>
        <w:fldChar w:fldCharType="separate"/>
      </w:r>
      <w:r w:rsidR="00AA7A5E">
        <w:rPr>
          <w:szCs w:val="22"/>
          <w:lang w:val="nb-NO"/>
        </w:rPr>
        <w:t xml:space="preserve"> </w:t>
      </w:r>
      <w:r w:rsidR="00AA7A5E">
        <w:rPr>
          <w:szCs w:val="22"/>
          <w:lang w:val="nb-NO"/>
        </w:rPr>
        <w:fldChar w:fldCharType="end"/>
      </w:r>
    </w:p>
    <w:p w14:paraId="612DE784" w14:textId="77777777" w:rsidR="007F42D4" w:rsidRPr="008E1761" w:rsidRDefault="007F42D4" w:rsidP="007F42D4">
      <w:pPr>
        <w:widowControl w:val="0"/>
        <w:ind w:left="567" w:hanging="567"/>
        <w:rPr>
          <w:szCs w:val="22"/>
        </w:rPr>
      </w:pPr>
    </w:p>
    <w:p w14:paraId="3CEBCEB5" w14:textId="77777777" w:rsidR="00B32C4E" w:rsidRDefault="00B32C4E" w:rsidP="007F42D4">
      <w:pPr>
        <w:widowControl w:val="0"/>
        <w:ind w:left="567" w:hanging="567"/>
        <w:rPr>
          <w:bCs/>
          <w:szCs w:val="22"/>
        </w:rPr>
      </w:pPr>
      <w:r>
        <w:rPr>
          <w:b/>
          <w:szCs w:val="22"/>
        </w:rPr>
        <w:t xml:space="preserve">Mindre vanlige </w:t>
      </w:r>
      <w:r>
        <w:rPr>
          <w:bCs/>
          <w:szCs w:val="22"/>
        </w:rPr>
        <w:t>(kan forekomme hos opptil 1 av 100 personer)</w:t>
      </w:r>
    </w:p>
    <w:p w14:paraId="111D1E70" w14:textId="5E2DC9CC" w:rsidR="00B32C4E" w:rsidRPr="005B5A1C" w:rsidRDefault="007B678B" w:rsidP="005B5A1C">
      <w:pPr>
        <w:pStyle w:val="ListParagraph"/>
        <w:widowControl w:val="0"/>
        <w:numPr>
          <w:ilvl w:val="0"/>
          <w:numId w:val="57"/>
        </w:numPr>
        <w:ind w:left="567" w:hanging="567"/>
        <w:rPr>
          <w:b/>
          <w:szCs w:val="22"/>
        </w:rPr>
      </w:pPr>
      <w:r>
        <w:rPr>
          <w:bCs/>
          <w:szCs w:val="22"/>
        </w:rPr>
        <w:t xml:space="preserve">Feber med lavt antall hvite </w:t>
      </w:r>
      <w:r w:rsidR="00FE22C3">
        <w:rPr>
          <w:bCs/>
          <w:szCs w:val="22"/>
        </w:rPr>
        <w:t>blodlegemer</w:t>
      </w:r>
      <w:r>
        <w:rPr>
          <w:bCs/>
          <w:szCs w:val="22"/>
        </w:rPr>
        <w:t xml:space="preserve"> (febril nøytropeni)</w:t>
      </w:r>
    </w:p>
    <w:p w14:paraId="6DFE647D" w14:textId="55037C91" w:rsidR="00FE22C3" w:rsidRPr="005B5A1C" w:rsidRDefault="00FE22C3" w:rsidP="005B5A1C">
      <w:pPr>
        <w:pStyle w:val="ListParagraph"/>
        <w:widowControl w:val="0"/>
        <w:numPr>
          <w:ilvl w:val="0"/>
          <w:numId w:val="57"/>
        </w:numPr>
        <w:tabs>
          <w:tab w:val="left" w:pos="567"/>
        </w:tabs>
        <w:ind w:left="567" w:hanging="567"/>
        <w:rPr>
          <w:b/>
          <w:szCs w:val="22"/>
        </w:rPr>
      </w:pPr>
      <w:r w:rsidRPr="008E1761">
        <w:rPr>
          <w:szCs w:val="22"/>
        </w:rPr>
        <w:t>Redusert antall røde blodlegemer, hvite blodlegemer og blodplater</w:t>
      </w:r>
      <w:r w:rsidR="00BC0578">
        <w:rPr>
          <w:szCs w:val="22"/>
        </w:rPr>
        <w:t xml:space="preserve"> (pancytopeni)</w:t>
      </w:r>
    </w:p>
    <w:p w14:paraId="7B11B74C" w14:textId="77777777" w:rsidR="007B678B" w:rsidRPr="005B5A1C" w:rsidRDefault="007B678B" w:rsidP="005B5A1C">
      <w:pPr>
        <w:widowControl w:val="0"/>
        <w:rPr>
          <w:b/>
          <w:szCs w:val="22"/>
        </w:rPr>
      </w:pPr>
    </w:p>
    <w:p w14:paraId="3917945C" w14:textId="3E9FBCDC" w:rsidR="007F42D4" w:rsidRPr="008E1761" w:rsidRDefault="007F42D4" w:rsidP="007F42D4">
      <w:pPr>
        <w:widowControl w:val="0"/>
        <w:ind w:left="567" w:hanging="567"/>
        <w:rPr>
          <w:szCs w:val="22"/>
        </w:rPr>
      </w:pPr>
      <w:r w:rsidRPr="008E1761">
        <w:rPr>
          <w:b/>
          <w:szCs w:val="22"/>
        </w:rPr>
        <w:t>Sjeldne</w:t>
      </w:r>
      <w:r w:rsidRPr="008E1761">
        <w:rPr>
          <w:szCs w:val="22"/>
        </w:rPr>
        <w:t xml:space="preserve"> (kan forekomme hos opptil 1 av 1000 personer)</w:t>
      </w:r>
    </w:p>
    <w:p w14:paraId="58A36C5B" w14:textId="3F2BCEE9" w:rsidR="007F42D4" w:rsidRPr="008E1761" w:rsidRDefault="007F42D4" w:rsidP="00D2342C">
      <w:pPr>
        <w:pStyle w:val="ListParagraph"/>
        <w:widowControl w:val="0"/>
        <w:numPr>
          <w:ilvl w:val="0"/>
          <w:numId w:val="47"/>
        </w:numPr>
        <w:tabs>
          <w:tab w:val="left" w:pos="567"/>
        </w:tabs>
        <w:ind w:left="567" w:hanging="567"/>
        <w:outlineLvl w:val="1"/>
        <w:rPr>
          <w:szCs w:val="22"/>
        </w:rPr>
      </w:pPr>
      <w:r w:rsidRPr="008E1761">
        <w:rPr>
          <w:szCs w:val="22"/>
        </w:rPr>
        <w:t>En plutselig blodtrykksøkning, som kan være en medisinsk nødsituasjon som kan føre til organskade eller kan være livstruende.</w:t>
      </w:r>
      <w:r w:rsidR="00DD2C34">
        <w:rPr>
          <w:szCs w:val="22"/>
        </w:rPr>
        <w:fldChar w:fldCharType="begin"/>
      </w:r>
      <w:r w:rsidR="00DD2C34">
        <w:rPr>
          <w:szCs w:val="22"/>
        </w:rPr>
        <w:instrText xml:space="preserve"> DOCVARIABLE vault_nd_ff2b463a-1075-4f6c-aa99-8e4185a95e3e \* MERGEFORMAT </w:instrText>
      </w:r>
      <w:r w:rsidR="00DD2C34">
        <w:rPr>
          <w:szCs w:val="22"/>
        </w:rPr>
        <w:fldChar w:fldCharType="separate"/>
      </w:r>
      <w:r w:rsidR="00DD2C34">
        <w:rPr>
          <w:szCs w:val="22"/>
        </w:rPr>
        <w:t xml:space="preserve"> </w:t>
      </w:r>
      <w:r w:rsidR="00DD2C34">
        <w:rPr>
          <w:szCs w:val="22"/>
        </w:rPr>
        <w:fldChar w:fldCharType="end"/>
      </w:r>
    </w:p>
    <w:p w14:paraId="1080BE39" w14:textId="77777777" w:rsidR="007F42D4" w:rsidRPr="008E1761" w:rsidRDefault="007F42D4" w:rsidP="00CD4761">
      <w:pPr>
        <w:pStyle w:val="ListParagraph"/>
        <w:keepNext/>
        <w:keepLines/>
        <w:widowControl w:val="0"/>
        <w:numPr>
          <w:ilvl w:val="0"/>
          <w:numId w:val="47"/>
        </w:numPr>
        <w:tabs>
          <w:tab w:val="left" w:pos="567"/>
        </w:tabs>
        <w:ind w:left="567" w:hanging="567"/>
        <w:rPr>
          <w:szCs w:val="22"/>
        </w:rPr>
      </w:pPr>
      <w:r w:rsidRPr="008E1761">
        <w:rPr>
          <w:szCs w:val="22"/>
        </w:rPr>
        <w:t>En tilstand i hjernen med symptomer som inkluderer epileptisk anfall, hodepine, forvirring, og synsforandringer (posterior reversibel encefalopati-syndrom eller PRES). Denne tilstanden er en medisinsk nødsituasjon som kan føre til organskade eller kan være livstruende.</w:t>
      </w:r>
    </w:p>
    <w:p w14:paraId="5A88E5B2" w14:textId="77777777" w:rsidR="007F42D4" w:rsidRPr="008E1761" w:rsidRDefault="007F42D4" w:rsidP="007F42D4">
      <w:pPr>
        <w:widowControl w:val="0"/>
        <w:numPr>
          <w:ilvl w:val="12"/>
          <w:numId w:val="0"/>
        </w:numPr>
        <w:rPr>
          <w:szCs w:val="22"/>
        </w:rPr>
      </w:pPr>
    </w:p>
    <w:p w14:paraId="50E0C67D" w14:textId="77777777" w:rsidR="007F42D4" w:rsidRPr="008E1761" w:rsidRDefault="007F42D4" w:rsidP="007F42D4">
      <w:pPr>
        <w:widowControl w:val="0"/>
        <w:numPr>
          <w:ilvl w:val="12"/>
          <w:numId w:val="0"/>
        </w:numPr>
        <w:rPr>
          <w:szCs w:val="22"/>
        </w:rPr>
      </w:pPr>
      <w:r w:rsidRPr="008E1761">
        <w:rPr>
          <w:szCs w:val="22"/>
        </w:rPr>
        <w:t>Rådfør deg med lege hvis du får andre bivirkninger. Disse kan inkludere:</w:t>
      </w:r>
    </w:p>
    <w:p w14:paraId="5A2B87AB" w14:textId="77777777" w:rsidR="007F42D4" w:rsidRPr="008E1761" w:rsidRDefault="007F42D4" w:rsidP="007F42D4">
      <w:pPr>
        <w:widowControl w:val="0"/>
        <w:numPr>
          <w:ilvl w:val="12"/>
          <w:numId w:val="0"/>
        </w:numPr>
        <w:rPr>
          <w:szCs w:val="22"/>
        </w:rPr>
      </w:pPr>
    </w:p>
    <w:p w14:paraId="5300984A" w14:textId="77777777" w:rsidR="007F42D4" w:rsidRPr="008E1761" w:rsidRDefault="007F42D4" w:rsidP="007F42D4">
      <w:pPr>
        <w:widowControl w:val="0"/>
        <w:numPr>
          <w:ilvl w:val="12"/>
          <w:numId w:val="0"/>
        </w:numPr>
        <w:rPr>
          <w:szCs w:val="22"/>
        </w:rPr>
      </w:pPr>
      <w:r w:rsidRPr="008E1761">
        <w:rPr>
          <w:b/>
          <w:bCs/>
          <w:szCs w:val="22"/>
        </w:rPr>
        <w:t>Svært vanlige</w:t>
      </w:r>
      <w:r w:rsidRPr="008E1761">
        <w:rPr>
          <w:szCs w:val="22"/>
        </w:rPr>
        <w:t xml:space="preserve"> (kan forekomme hos flere enn 1 av 10 personer)</w:t>
      </w:r>
    </w:p>
    <w:p w14:paraId="58DF41AC"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Kvalme</w:t>
      </w:r>
    </w:p>
    <w:p w14:paraId="4EBAD8B8"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 xml:space="preserve">Redusert antall hvite blodlegemer </w:t>
      </w:r>
    </w:p>
    <w:p w14:paraId="7118E2BB"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Redusert antall blodplater</w:t>
      </w:r>
    </w:p>
    <w:p w14:paraId="62BF229B"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Redusert antall røde blodlegemer (anemi)</w:t>
      </w:r>
    </w:p>
    <w:p w14:paraId="599F8C1E"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Tretthet (fatigue)</w:t>
      </w:r>
    </w:p>
    <w:p w14:paraId="58CF45BF"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Svakhet</w:t>
      </w:r>
    </w:p>
    <w:p w14:paraId="22B38AFA"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Forstoppelse</w:t>
      </w:r>
    </w:p>
    <w:p w14:paraId="5CE76373" w14:textId="3FAEEA06" w:rsidR="007F42D4" w:rsidRPr="008E1761" w:rsidRDefault="00CA5562" w:rsidP="00D2342C">
      <w:pPr>
        <w:pStyle w:val="ListParagraph"/>
        <w:widowControl w:val="0"/>
        <w:numPr>
          <w:ilvl w:val="0"/>
          <w:numId w:val="42"/>
        </w:numPr>
        <w:tabs>
          <w:tab w:val="clear" w:pos="720"/>
          <w:tab w:val="left" w:pos="567"/>
        </w:tabs>
        <w:ind w:left="567" w:hanging="567"/>
        <w:rPr>
          <w:szCs w:val="22"/>
        </w:rPr>
      </w:pPr>
      <w:r>
        <w:rPr>
          <w:szCs w:val="22"/>
        </w:rPr>
        <w:t>Oppkast</w:t>
      </w:r>
    </w:p>
    <w:p w14:paraId="33DF0952"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Magesmerter</w:t>
      </w:r>
    </w:p>
    <w:p w14:paraId="0E7560C4"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Søvnløshet</w:t>
      </w:r>
    </w:p>
    <w:p w14:paraId="480DE7BD"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Hodepine</w:t>
      </w:r>
    </w:p>
    <w:p w14:paraId="588021C3"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Nedsatt appetitt</w:t>
      </w:r>
    </w:p>
    <w:p w14:paraId="469C2974"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Rennende eller tett nese</w:t>
      </w:r>
    </w:p>
    <w:p w14:paraId="6FEF2B64"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Diaré</w:t>
      </w:r>
    </w:p>
    <w:p w14:paraId="45609CE1"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Kortpustethet</w:t>
      </w:r>
    </w:p>
    <w:p w14:paraId="266F3FD4"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Ryggsmerter</w:t>
      </w:r>
    </w:p>
    <w:p w14:paraId="0CA544B0" w14:textId="77777777" w:rsidR="00652CC0"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Leddsmerter</w:t>
      </w:r>
    </w:p>
    <w:p w14:paraId="14F06490" w14:textId="3B48C8C3"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Høyt blodtrykk</w:t>
      </w:r>
    </w:p>
    <w:p w14:paraId="654E92CB" w14:textId="0C8514BB"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Fordøyelsesbesvær</w:t>
      </w:r>
      <w:r w:rsidR="00C84552">
        <w:rPr>
          <w:szCs w:val="22"/>
        </w:rPr>
        <w:t xml:space="preserve"> (dyspepsi)</w:t>
      </w:r>
    </w:p>
    <w:p w14:paraId="12627594"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Svimmelhet</w:t>
      </w:r>
    </w:p>
    <w:p w14:paraId="66455D98"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Hoste</w:t>
      </w:r>
    </w:p>
    <w:p w14:paraId="0E247E38"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Urinveisinfeksjon</w:t>
      </w:r>
    </w:p>
    <w:p w14:paraId="290AD056"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Hjertebank (følelser av at hjertet hopper over hjerteslag eller slår hardere enn vanlig)</w:t>
      </w:r>
    </w:p>
    <w:p w14:paraId="1EE72A3E" w14:textId="77777777" w:rsidR="007F42D4" w:rsidRPr="008E1761" w:rsidRDefault="007F42D4" w:rsidP="007F42D4">
      <w:pPr>
        <w:widowControl w:val="0"/>
        <w:numPr>
          <w:ilvl w:val="12"/>
          <w:numId w:val="0"/>
        </w:numPr>
        <w:rPr>
          <w:szCs w:val="22"/>
        </w:rPr>
      </w:pPr>
    </w:p>
    <w:p w14:paraId="254C4C70" w14:textId="77777777" w:rsidR="007F42D4" w:rsidRPr="008E1761" w:rsidRDefault="007F42D4" w:rsidP="007F42D4">
      <w:pPr>
        <w:widowControl w:val="0"/>
        <w:numPr>
          <w:ilvl w:val="12"/>
          <w:numId w:val="0"/>
        </w:numPr>
        <w:rPr>
          <w:b/>
          <w:szCs w:val="22"/>
        </w:rPr>
      </w:pPr>
      <w:r w:rsidRPr="008E1761">
        <w:rPr>
          <w:b/>
          <w:bCs/>
          <w:szCs w:val="22"/>
        </w:rPr>
        <w:t xml:space="preserve">Vanlige </w:t>
      </w:r>
      <w:r w:rsidRPr="008E1761">
        <w:rPr>
          <w:szCs w:val="22"/>
        </w:rPr>
        <w:t>(kan forekomme hos opptil 1 av 10 personer)</w:t>
      </w:r>
    </w:p>
    <w:p w14:paraId="7B1D3C33"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Reaksjoner som minner om solbrenthet etter eksponering for lys</w:t>
      </w:r>
    </w:p>
    <w:p w14:paraId="2B9B76BA"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Hevelser i føtter, ankler, ben og/eller hender</w:t>
      </w:r>
    </w:p>
    <w:p w14:paraId="06267D57"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Lave kaliumnivåer i blodet</w:t>
      </w:r>
    </w:p>
    <w:p w14:paraId="0DA315D3"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Betennelse eller opphovning i luftgangene mellom munnen og nesen og lungene, bronkitt</w:t>
      </w:r>
    </w:p>
    <w:p w14:paraId="4489015D"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Oppblåst mage</w:t>
      </w:r>
    </w:p>
    <w:p w14:paraId="57063216"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Følelser av bekymring, nervøsitet eller uro</w:t>
      </w:r>
    </w:p>
    <w:p w14:paraId="23BC6603"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Følelser av nedstemthet, depresjon</w:t>
      </w:r>
    </w:p>
    <w:p w14:paraId="0DA249C6"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Neseblødning</w:t>
      </w:r>
    </w:p>
    <w:p w14:paraId="25F4EBC0"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Vektreduksjon</w:t>
      </w:r>
    </w:p>
    <w:p w14:paraId="4004EEC8"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Muskelsmerter</w:t>
      </w:r>
    </w:p>
    <w:p w14:paraId="184933D1"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Nedsatt konsentrasjon, forståelse, hukommelse og tenkning (kognitiv svikt)</w:t>
      </w:r>
    </w:p>
    <w:p w14:paraId="4B55A581"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Øyekatarr</w:t>
      </w:r>
    </w:p>
    <w:p w14:paraId="2FBB11C4"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Raske hjerteslag, kan forårsake svimmelhet, brystsmerter eller kortpustethet</w:t>
      </w:r>
    </w:p>
    <w:p w14:paraId="36A5661E"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Munntørrhet</w:t>
      </w:r>
    </w:p>
    <w:p w14:paraId="024B658B"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Betennelse i munnen og/eller fordøyelseskanalen</w:t>
      </w:r>
    </w:p>
    <w:p w14:paraId="21833467"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Utslett</w:t>
      </w:r>
    </w:p>
    <w:p w14:paraId="417E2205"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Forhøyede blodverdier</w:t>
      </w:r>
    </w:p>
    <w:p w14:paraId="1EEBF90D"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Unormale blodverdier</w:t>
      </w:r>
    </w:p>
    <w:p w14:paraId="5DBE3C64"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Unormal smak i munnen</w:t>
      </w:r>
      <w:r w:rsidRPr="008E1761">
        <w:rPr>
          <w:szCs w:val="22"/>
        </w:rPr>
        <w:tab/>
      </w:r>
    </w:p>
    <w:p w14:paraId="661FABE8" w14:textId="77777777" w:rsidR="007F42D4" w:rsidRPr="008E1761" w:rsidRDefault="007F42D4" w:rsidP="007F42D4">
      <w:pPr>
        <w:widowControl w:val="0"/>
        <w:rPr>
          <w:szCs w:val="22"/>
        </w:rPr>
      </w:pPr>
    </w:p>
    <w:p w14:paraId="6812CC7A" w14:textId="77777777" w:rsidR="007F42D4" w:rsidRPr="008E1761" w:rsidRDefault="007F42D4" w:rsidP="00CD4761">
      <w:pPr>
        <w:keepNext/>
        <w:keepLines/>
        <w:widowControl w:val="0"/>
        <w:numPr>
          <w:ilvl w:val="12"/>
          <w:numId w:val="0"/>
        </w:numPr>
        <w:rPr>
          <w:szCs w:val="22"/>
        </w:rPr>
      </w:pPr>
      <w:r w:rsidRPr="008E1761">
        <w:rPr>
          <w:b/>
          <w:bCs/>
          <w:szCs w:val="22"/>
        </w:rPr>
        <w:t xml:space="preserve">Mindre vanlige </w:t>
      </w:r>
      <w:r w:rsidRPr="008E1761">
        <w:rPr>
          <w:szCs w:val="22"/>
        </w:rPr>
        <w:t>(kan forekomme hos opptil 1 av 100 personer)</w:t>
      </w:r>
    </w:p>
    <w:p w14:paraId="65AEB8CC"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Forvirringstilstand</w:t>
      </w:r>
    </w:p>
    <w:p w14:paraId="7AF45EC5" w14:textId="77777777"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Betennelse i lungene som kan forårsake kortpustethet og pustevansker (ikke-smittsom lungebetennelse)</w:t>
      </w:r>
    </w:p>
    <w:p w14:paraId="5D8D6286" w14:textId="77777777" w:rsidR="007F42D4" w:rsidRPr="008E1761" w:rsidRDefault="007F42D4" w:rsidP="00D2342C">
      <w:pPr>
        <w:widowControl w:val="0"/>
        <w:numPr>
          <w:ilvl w:val="12"/>
          <w:numId w:val="0"/>
        </w:numPr>
        <w:rPr>
          <w:szCs w:val="22"/>
        </w:rPr>
      </w:pPr>
    </w:p>
    <w:p w14:paraId="14098FF1" w14:textId="77777777" w:rsidR="007F42D4" w:rsidRPr="008E1761" w:rsidRDefault="007F42D4" w:rsidP="00D2342C">
      <w:pPr>
        <w:widowControl w:val="0"/>
        <w:numPr>
          <w:ilvl w:val="12"/>
          <w:numId w:val="0"/>
        </w:numPr>
        <w:rPr>
          <w:b/>
          <w:szCs w:val="22"/>
        </w:rPr>
      </w:pPr>
      <w:r w:rsidRPr="008E1761">
        <w:rPr>
          <w:b/>
          <w:bCs/>
          <w:szCs w:val="22"/>
        </w:rPr>
        <w:t>Melding av bivirkninger</w:t>
      </w:r>
    </w:p>
    <w:p w14:paraId="4DE3BB2F" w14:textId="77777777" w:rsidR="007F42D4" w:rsidRPr="008E1761" w:rsidRDefault="007F42D4" w:rsidP="00D2342C">
      <w:pPr>
        <w:widowControl w:val="0"/>
        <w:rPr>
          <w:szCs w:val="22"/>
        </w:rPr>
      </w:pPr>
      <w:r w:rsidRPr="008E1761">
        <w:rPr>
          <w:szCs w:val="22"/>
        </w:rPr>
        <w:t xml:space="preserve">Kontakt lege, apotek eller sykepleier dersom du opplever bivirkninger. Dette gjelder også bivirkninger som ikke er nevnt i pakningsvedlegget. Du kan også melde fra om bivirkninger direkte via </w:t>
      </w:r>
      <w:r w:rsidRPr="008E1761">
        <w:rPr>
          <w:szCs w:val="22"/>
          <w:highlight w:val="lightGray"/>
        </w:rPr>
        <w:t xml:space="preserve">det nasjonale meldesystemet som beskrevet i </w:t>
      </w:r>
      <w:r>
        <w:fldChar w:fldCharType="begin"/>
      </w:r>
      <w:r>
        <w:instrText>HYPERLINK "http://www.ema.europa.eu/docs/en_GB/document_library/Template_or_form/2013/03/WC500139752.doc"</w:instrText>
      </w:r>
      <w:r>
        <w:fldChar w:fldCharType="separate"/>
      </w:r>
      <w:r w:rsidRPr="008E1761">
        <w:rPr>
          <w:rStyle w:val="Hyperlink"/>
          <w:szCs w:val="22"/>
          <w:highlight w:val="lightGray"/>
        </w:rPr>
        <w:t>Appendix V</w:t>
      </w:r>
      <w:r>
        <w:fldChar w:fldCharType="end"/>
      </w:r>
      <w:r w:rsidRPr="008E1761">
        <w:rPr>
          <w:szCs w:val="22"/>
        </w:rPr>
        <w:t>. Ved å melde fra om bivirkninger bidrar du med informasjon om sikkerheten ved bruk av dette legemidlet.</w:t>
      </w:r>
    </w:p>
    <w:p w14:paraId="3490E17A" w14:textId="77777777" w:rsidR="007F42D4" w:rsidRPr="008E1761" w:rsidRDefault="007F42D4" w:rsidP="00D2342C">
      <w:pPr>
        <w:widowControl w:val="0"/>
        <w:autoSpaceDE w:val="0"/>
        <w:autoSpaceDN w:val="0"/>
        <w:adjustRightInd w:val="0"/>
        <w:rPr>
          <w:szCs w:val="22"/>
        </w:rPr>
      </w:pPr>
    </w:p>
    <w:p w14:paraId="3526D246" w14:textId="77777777" w:rsidR="007F42D4" w:rsidRPr="008E1761" w:rsidRDefault="007F42D4" w:rsidP="00D2342C">
      <w:pPr>
        <w:widowControl w:val="0"/>
        <w:autoSpaceDE w:val="0"/>
        <w:autoSpaceDN w:val="0"/>
        <w:adjustRightInd w:val="0"/>
        <w:rPr>
          <w:szCs w:val="22"/>
        </w:rPr>
      </w:pPr>
    </w:p>
    <w:p w14:paraId="2D5D8FD0" w14:textId="1C23AB95" w:rsidR="007F42D4" w:rsidRPr="008E1761" w:rsidRDefault="007F42D4" w:rsidP="00D2342C">
      <w:pPr>
        <w:keepNext/>
        <w:keepLines/>
        <w:numPr>
          <w:ilvl w:val="12"/>
          <w:numId w:val="0"/>
        </w:numPr>
        <w:tabs>
          <w:tab w:val="left" w:pos="567"/>
        </w:tabs>
        <w:ind w:left="567" w:hanging="567"/>
        <w:outlineLvl w:val="0"/>
        <w:rPr>
          <w:b/>
          <w:szCs w:val="22"/>
        </w:rPr>
      </w:pPr>
      <w:r w:rsidRPr="008E1761">
        <w:rPr>
          <w:b/>
          <w:bCs/>
          <w:szCs w:val="22"/>
        </w:rPr>
        <w:t>5.</w:t>
      </w:r>
      <w:r w:rsidRPr="008E1761">
        <w:rPr>
          <w:b/>
          <w:bCs/>
          <w:szCs w:val="22"/>
        </w:rPr>
        <w:tab/>
        <w:t>Hvordan du oppbevarer Zejula</w:t>
      </w:r>
      <w:r w:rsidR="00DD2C34">
        <w:rPr>
          <w:b/>
          <w:bCs/>
          <w:szCs w:val="22"/>
        </w:rPr>
        <w:fldChar w:fldCharType="begin"/>
      </w:r>
      <w:r w:rsidR="00DD2C34">
        <w:rPr>
          <w:b/>
          <w:bCs/>
          <w:szCs w:val="22"/>
        </w:rPr>
        <w:instrText xml:space="preserve"> DOCVARIABLE vault_nd_cfb62f22-6d06-40f1-af8a-a2f8ad676a43 \* MERGEFORMAT </w:instrText>
      </w:r>
      <w:r w:rsidR="00DD2C34">
        <w:rPr>
          <w:b/>
          <w:bCs/>
          <w:szCs w:val="22"/>
        </w:rPr>
        <w:fldChar w:fldCharType="separate"/>
      </w:r>
      <w:r w:rsidR="00DD2C34">
        <w:rPr>
          <w:b/>
          <w:bCs/>
          <w:szCs w:val="22"/>
        </w:rPr>
        <w:t xml:space="preserve"> </w:t>
      </w:r>
      <w:r w:rsidR="00DD2C34">
        <w:rPr>
          <w:b/>
          <w:bCs/>
          <w:szCs w:val="22"/>
        </w:rPr>
        <w:fldChar w:fldCharType="end"/>
      </w:r>
    </w:p>
    <w:p w14:paraId="7962E3DE" w14:textId="77777777" w:rsidR="007F42D4" w:rsidRPr="008E1761" w:rsidRDefault="007F42D4" w:rsidP="0065549D">
      <w:pPr>
        <w:keepNext/>
        <w:keepLines/>
        <w:widowControl w:val="0"/>
        <w:numPr>
          <w:ilvl w:val="12"/>
          <w:numId w:val="0"/>
        </w:numPr>
        <w:rPr>
          <w:szCs w:val="22"/>
        </w:rPr>
      </w:pPr>
    </w:p>
    <w:p w14:paraId="61CCBC86" w14:textId="77777777" w:rsidR="007F42D4" w:rsidRPr="008E1761" w:rsidRDefault="007F42D4" w:rsidP="007F42D4">
      <w:pPr>
        <w:widowControl w:val="0"/>
        <w:numPr>
          <w:ilvl w:val="12"/>
          <w:numId w:val="0"/>
        </w:numPr>
        <w:rPr>
          <w:szCs w:val="22"/>
        </w:rPr>
      </w:pPr>
      <w:r w:rsidRPr="008E1761">
        <w:rPr>
          <w:szCs w:val="22"/>
        </w:rPr>
        <w:t>Oppbevares utilgjengelig for barn.</w:t>
      </w:r>
    </w:p>
    <w:p w14:paraId="06694AB5" w14:textId="77777777" w:rsidR="007F42D4" w:rsidRPr="008E1761" w:rsidRDefault="007F42D4" w:rsidP="007F42D4">
      <w:pPr>
        <w:widowControl w:val="0"/>
        <w:numPr>
          <w:ilvl w:val="12"/>
          <w:numId w:val="0"/>
        </w:numPr>
        <w:rPr>
          <w:szCs w:val="22"/>
        </w:rPr>
      </w:pPr>
    </w:p>
    <w:p w14:paraId="1063B60F" w14:textId="77777777" w:rsidR="007F42D4" w:rsidRPr="008E1761" w:rsidRDefault="007F42D4" w:rsidP="007F42D4">
      <w:pPr>
        <w:widowControl w:val="0"/>
        <w:numPr>
          <w:ilvl w:val="12"/>
          <w:numId w:val="0"/>
        </w:numPr>
        <w:rPr>
          <w:szCs w:val="22"/>
        </w:rPr>
      </w:pPr>
      <w:r w:rsidRPr="008E1761">
        <w:rPr>
          <w:szCs w:val="22"/>
        </w:rPr>
        <w:t>Bruk ikke dette legemidlet etter utløpsdatoen som er angitt på esken og blisterpakningen etter EXP. Utløpsdatoen er den siste dagen i den angitte måneden.</w:t>
      </w:r>
    </w:p>
    <w:p w14:paraId="5C4C08AE" w14:textId="77777777" w:rsidR="007F42D4" w:rsidRPr="008E1761" w:rsidRDefault="007F42D4" w:rsidP="007F42D4">
      <w:pPr>
        <w:widowControl w:val="0"/>
        <w:numPr>
          <w:ilvl w:val="12"/>
          <w:numId w:val="0"/>
        </w:numPr>
        <w:rPr>
          <w:szCs w:val="22"/>
        </w:rPr>
      </w:pPr>
    </w:p>
    <w:p w14:paraId="6BF5F3FE" w14:textId="4A11DAAB" w:rsidR="007F42D4" w:rsidRPr="008E1761" w:rsidRDefault="00D354E0" w:rsidP="007F42D4">
      <w:pPr>
        <w:widowControl w:val="0"/>
        <w:numPr>
          <w:ilvl w:val="12"/>
          <w:numId w:val="0"/>
        </w:numPr>
        <w:rPr>
          <w:szCs w:val="22"/>
        </w:rPr>
      </w:pPr>
      <w:r w:rsidRPr="008E1761">
        <w:rPr>
          <w:szCs w:val="22"/>
        </w:rPr>
        <w:t>Dette legemidlet krever ingen spesielle oppbevaringsbetingelser vedrørende temperatur</w:t>
      </w:r>
      <w:r w:rsidR="007F42D4" w:rsidRPr="008E1761">
        <w:rPr>
          <w:szCs w:val="22"/>
        </w:rPr>
        <w:t>.</w:t>
      </w:r>
    </w:p>
    <w:p w14:paraId="559E4FFB" w14:textId="77777777" w:rsidR="007F42D4" w:rsidRPr="008E1761" w:rsidRDefault="007F42D4" w:rsidP="007F42D4">
      <w:pPr>
        <w:widowControl w:val="0"/>
        <w:numPr>
          <w:ilvl w:val="12"/>
          <w:numId w:val="0"/>
        </w:numPr>
        <w:rPr>
          <w:szCs w:val="22"/>
        </w:rPr>
      </w:pPr>
    </w:p>
    <w:p w14:paraId="2CDAEE3A" w14:textId="78029199" w:rsidR="00D354E0" w:rsidRPr="008E1761" w:rsidRDefault="00D354E0" w:rsidP="007F42D4">
      <w:pPr>
        <w:widowControl w:val="0"/>
        <w:numPr>
          <w:ilvl w:val="12"/>
          <w:numId w:val="0"/>
        </w:numPr>
        <w:rPr>
          <w:szCs w:val="22"/>
        </w:rPr>
      </w:pPr>
      <w:r w:rsidRPr="008E1761">
        <w:rPr>
          <w:szCs w:val="22"/>
        </w:rPr>
        <w:t>Oppbevar</w:t>
      </w:r>
      <w:r w:rsidR="00CA5562">
        <w:rPr>
          <w:szCs w:val="22"/>
        </w:rPr>
        <w:t>es</w:t>
      </w:r>
      <w:r w:rsidRPr="008E1761">
        <w:rPr>
          <w:szCs w:val="22"/>
        </w:rPr>
        <w:t xml:space="preserve"> i originalpakningen </w:t>
      </w:r>
      <w:r w:rsidRPr="008E1761">
        <w:rPr>
          <w:color w:val="000000"/>
          <w:szCs w:val="22"/>
        </w:rPr>
        <w:t>for å beskytte tablettene mot absorpsjon av vann under forhold med høy fuktighet.</w:t>
      </w:r>
    </w:p>
    <w:p w14:paraId="65F1F020" w14:textId="77777777" w:rsidR="00D354E0" w:rsidRPr="008E1761" w:rsidRDefault="00D354E0" w:rsidP="007F42D4">
      <w:pPr>
        <w:widowControl w:val="0"/>
        <w:numPr>
          <w:ilvl w:val="12"/>
          <w:numId w:val="0"/>
        </w:numPr>
        <w:rPr>
          <w:szCs w:val="22"/>
        </w:rPr>
      </w:pPr>
    </w:p>
    <w:p w14:paraId="356F4200" w14:textId="77777777" w:rsidR="007F42D4" w:rsidRPr="008E1761" w:rsidRDefault="007F42D4" w:rsidP="007F42D4">
      <w:pPr>
        <w:widowControl w:val="0"/>
        <w:numPr>
          <w:ilvl w:val="12"/>
          <w:numId w:val="0"/>
        </w:numPr>
        <w:rPr>
          <w:szCs w:val="22"/>
        </w:rPr>
      </w:pPr>
      <w:r w:rsidRPr="008E1761">
        <w:rPr>
          <w:szCs w:val="22"/>
        </w:rPr>
        <w:t>Legemidler skal ikke kastes i avløpsvann eller sammen med husholdningsavfall. Spør på apoteket hvordan du skal kaste legemidler som du ikke lenger bruker. Disse tiltakene bidrar til å beskytte miljøet.</w:t>
      </w:r>
    </w:p>
    <w:p w14:paraId="0843D079" w14:textId="77777777" w:rsidR="007F42D4" w:rsidRPr="008E1761" w:rsidRDefault="007F42D4" w:rsidP="007F42D4">
      <w:pPr>
        <w:widowControl w:val="0"/>
        <w:numPr>
          <w:ilvl w:val="12"/>
          <w:numId w:val="0"/>
        </w:numPr>
        <w:rPr>
          <w:szCs w:val="22"/>
        </w:rPr>
      </w:pPr>
    </w:p>
    <w:p w14:paraId="2CA15699" w14:textId="77777777" w:rsidR="007F42D4" w:rsidRPr="008E1761" w:rsidRDefault="007F42D4" w:rsidP="007F42D4">
      <w:pPr>
        <w:widowControl w:val="0"/>
        <w:numPr>
          <w:ilvl w:val="12"/>
          <w:numId w:val="0"/>
        </w:numPr>
        <w:rPr>
          <w:szCs w:val="22"/>
        </w:rPr>
      </w:pPr>
    </w:p>
    <w:p w14:paraId="4483FE9A" w14:textId="7CD381A8" w:rsidR="007F42D4" w:rsidRPr="008E1761" w:rsidRDefault="007F42D4" w:rsidP="00D2342C">
      <w:pPr>
        <w:keepNext/>
        <w:keepLines/>
        <w:numPr>
          <w:ilvl w:val="12"/>
          <w:numId w:val="0"/>
        </w:numPr>
        <w:tabs>
          <w:tab w:val="left" w:pos="567"/>
        </w:tabs>
        <w:ind w:left="567" w:hanging="567"/>
        <w:outlineLvl w:val="0"/>
        <w:rPr>
          <w:b/>
          <w:szCs w:val="22"/>
        </w:rPr>
      </w:pPr>
      <w:r w:rsidRPr="008E1761">
        <w:rPr>
          <w:b/>
          <w:bCs/>
          <w:szCs w:val="22"/>
        </w:rPr>
        <w:t>6.</w:t>
      </w:r>
      <w:r w:rsidRPr="008E1761">
        <w:rPr>
          <w:b/>
          <w:bCs/>
          <w:szCs w:val="22"/>
        </w:rPr>
        <w:tab/>
        <w:t>Innholdet i pakningen og ytterligere informasjon</w:t>
      </w:r>
      <w:r w:rsidR="00DD2C34">
        <w:rPr>
          <w:b/>
          <w:bCs/>
          <w:szCs w:val="22"/>
        </w:rPr>
        <w:fldChar w:fldCharType="begin"/>
      </w:r>
      <w:r w:rsidR="00DD2C34">
        <w:rPr>
          <w:b/>
          <w:bCs/>
          <w:szCs w:val="22"/>
        </w:rPr>
        <w:instrText xml:space="preserve"> DOCVARIABLE vault_nd_bea4d16e-b1f4-46ac-b61a-2fa2b403b1d7 \* MERGEFORMAT </w:instrText>
      </w:r>
      <w:r w:rsidR="00DD2C34">
        <w:rPr>
          <w:b/>
          <w:bCs/>
          <w:szCs w:val="22"/>
        </w:rPr>
        <w:fldChar w:fldCharType="separate"/>
      </w:r>
      <w:r w:rsidR="00DD2C34">
        <w:rPr>
          <w:b/>
          <w:bCs/>
          <w:szCs w:val="22"/>
        </w:rPr>
        <w:t xml:space="preserve"> </w:t>
      </w:r>
      <w:r w:rsidR="00DD2C34">
        <w:rPr>
          <w:b/>
          <w:bCs/>
          <w:szCs w:val="22"/>
        </w:rPr>
        <w:fldChar w:fldCharType="end"/>
      </w:r>
    </w:p>
    <w:p w14:paraId="16CB3DAD" w14:textId="77777777" w:rsidR="007F42D4" w:rsidRPr="008E1761" w:rsidRDefault="007F42D4" w:rsidP="008E1761">
      <w:pPr>
        <w:keepNext/>
        <w:keepLines/>
        <w:widowControl w:val="0"/>
        <w:numPr>
          <w:ilvl w:val="12"/>
          <w:numId w:val="0"/>
        </w:numPr>
        <w:rPr>
          <w:szCs w:val="22"/>
        </w:rPr>
      </w:pPr>
    </w:p>
    <w:p w14:paraId="0E09E6A0" w14:textId="77777777" w:rsidR="007F42D4" w:rsidRPr="008E1761" w:rsidRDefault="007F42D4" w:rsidP="007F42D4">
      <w:pPr>
        <w:widowControl w:val="0"/>
        <w:numPr>
          <w:ilvl w:val="12"/>
          <w:numId w:val="0"/>
        </w:numPr>
        <w:rPr>
          <w:b/>
          <w:szCs w:val="22"/>
        </w:rPr>
      </w:pPr>
      <w:r w:rsidRPr="008E1761">
        <w:rPr>
          <w:b/>
          <w:bCs/>
          <w:szCs w:val="22"/>
        </w:rPr>
        <w:t>Sammensetning av Zejula</w:t>
      </w:r>
    </w:p>
    <w:p w14:paraId="2CE13442" w14:textId="77777777" w:rsidR="007F42D4" w:rsidRPr="008E1761" w:rsidRDefault="007F42D4" w:rsidP="007F42D4">
      <w:pPr>
        <w:widowControl w:val="0"/>
        <w:rPr>
          <w:szCs w:val="22"/>
        </w:rPr>
      </w:pPr>
    </w:p>
    <w:p w14:paraId="569EA14A" w14:textId="24897D5B" w:rsidR="007F42D4" w:rsidRPr="008E1761" w:rsidRDefault="007F42D4" w:rsidP="00D2342C">
      <w:pPr>
        <w:pStyle w:val="ListParagraph"/>
        <w:widowControl w:val="0"/>
        <w:numPr>
          <w:ilvl w:val="0"/>
          <w:numId w:val="42"/>
        </w:numPr>
        <w:tabs>
          <w:tab w:val="clear" w:pos="720"/>
          <w:tab w:val="left" w:pos="567"/>
        </w:tabs>
        <w:ind w:left="567" w:hanging="567"/>
        <w:rPr>
          <w:i/>
          <w:iCs/>
          <w:szCs w:val="22"/>
        </w:rPr>
      </w:pPr>
      <w:r w:rsidRPr="008E1761">
        <w:rPr>
          <w:szCs w:val="22"/>
        </w:rPr>
        <w:t xml:space="preserve">Virkestoff er niraparib. Hver </w:t>
      </w:r>
      <w:r w:rsidR="006727D4" w:rsidRPr="008E1761">
        <w:rPr>
          <w:szCs w:val="22"/>
        </w:rPr>
        <w:t>filmdrasjert</w:t>
      </w:r>
      <w:r w:rsidR="00734FD9" w:rsidRPr="008E1761">
        <w:rPr>
          <w:szCs w:val="22"/>
        </w:rPr>
        <w:t>e tablett</w:t>
      </w:r>
      <w:r w:rsidR="006727D4" w:rsidRPr="008E1761">
        <w:rPr>
          <w:szCs w:val="22"/>
        </w:rPr>
        <w:t xml:space="preserve"> </w:t>
      </w:r>
      <w:r w:rsidRPr="008E1761">
        <w:rPr>
          <w:szCs w:val="22"/>
        </w:rPr>
        <w:t>inneholder niraparibtosylatmonohydrat tilsvarende 100 mg niraparib.</w:t>
      </w:r>
    </w:p>
    <w:p w14:paraId="1E9E8181" w14:textId="77777777" w:rsidR="007F42D4" w:rsidRPr="008E1761" w:rsidRDefault="007F42D4" w:rsidP="007F42D4">
      <w:pPr>
        <w:widowControl w:val="0"/>
        <w:rPr>
          <w:szCs w:val="22"/>
        </w:rPr>
      </w:pPr>
    </w:p>
    <w:p w14:paraId="41DB01BD" w14:textId="44AF9AEA"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Andre innholdsstoffer (hjelpestoffer) er:</w:t>
      </w:r>
    </w:p>
    <w:p w14:paraId="09DE7B44" w14:textId="35BA7F79" w:rsidR="007F42D4" w:rsidRPr="008E1761" w:rsidRDefault="006727D4" w:rsidP="00D2342C">
      <w:pPr>
        <w:widowControl w:val="0"/>
        <w:tabs>
          <w:tab w:val="left" w:pos="567"/>
        </w:tabs>
        <w:ind w:left="567"/>
        <w:rPr>
          <w:szCs w:val="22"/>
        </w:rPr>
      </w:pPr>
      <w:r w:rsidRPr="008E1761">
        <w:rPr>
          <w:szCs w:val="22"/>
        </w:rPr>
        <w:t>Tablettkjerne</w:t>
      </w:r>
      <w:r w:rsidR="007F42D4" w:rsidRPr="008E1761">
        <w:rPr>
          <w:szCs w:val="22"/>
        </w:rPr>
        <w:t xml:space="preserve">: </w:t>
      </w:r>
      <w:r w:rsidRPr="008E1761">
        <w:rPr>
          <w:szCs w:val="22"/>
        </w:rPr>
        <w:t xml:space="preserve">krospovidon, </w:t>
      </w:r>
      <w:r w:rsidR="007F42D4" w:rsidRPr="008E1761">
        <w:rPr>
          <w:szCs w:val="22"/>
        </w:rPr>
        <w:t>laktosemonohydrat</w:t>
      </w:r>
      <w:r w:rsidRPr="008E1761">
        <w:rPr>
          <w:szCs w:val="22"/>
        </w:rPr>
        <w:t>, magnesiumstearat, mikrokrystallinsk cellulose (E460), povidon (E1201) , kolloidalt hydrert silika.</w:t>
      </w:r>
    </w:p>
    <w:p w14:paraId="1F4F6B26" w14:textId="0CB5FA3B" w:rsidR="007F42D4" w:rsidRPr="008E1761" w:rsidRDefault="006727D4" w:rsidP="00D2342C">
      <w:pPr>
        <w:widowControl w:val="0"/>
        <w:tabs>
          <w:tab w:val="left" w:pos="567"/>
        </w:tabs>
        <w:ind w:left="567"/>
        <w:rPr>
          <w:szCs w:val="22"/>
        </w:rPr>
      </w:pPr>
      <w:r w:rsidRPr="008E1761">
        <w:rPr>
          <w:szCs w:val="22"/>
        </w:rPr>
        <w:t>Tablettdrasjering</w:t>
      </w:r>
      <w:r w:rsidR="007F42D4" w:rsidRPr="008E1761">
        <w:rPr>
          <w:szCs w:val="22"/>
        </w:rPr>
        <w:t xml:space="preserve">: </w:t>
      </w:r>
      <w:r w:rsidRPr="008E1761">
        <w:rPr>
          <w:szCs w:val="22"/>
        </w:rPr>
        <w:t xml:space="preserve">polyvinylalkohol (E1203), </w:t>
      </w:r>
      <w:r w:rsidR="007F42D4" w:rsidRPr="008E1761">
        <w:rPr>
          <w:szCs w:val="22"/>
        </w:rPr>
        <w:t xml:space="preserve">titandioksid (E171), </w:t>
      </w:r>
      <w:r w:rsidRPr="008E1761">
        <w:rPr>
          <w:szCs w:val="22"/>
        </w:rPr>
        <w:t xml:space="preserve">makrogol (E1521), talkum (E553b), svart </w:t>
      </w:r>
      <w:r w:rsidR="007F42D4" w:rsidRPr="008E1761">
        <w:rPr>
          <w:szCs w:val="22"/>
        </w:rPr>
        <w:t xml:space="preserve">jernoksid (E172). </w:t>
      </w:r>
    </w:p>
    <w:p w14:paraId="44CE6493" w14:textId="77777777" w:rsidR="007F42D4" w:rsidRPr="008E1761" w:rsidRDefault="007F42D4" w:rsidP="00D2342C">
      <w:pPr>
        <w:widowControl w:val="0"/>
        <w:numPr>
          <w:ilvl w:val="12"/>
          <w:numId w:val="0"/>
        </w:numPr>
        <w:rPr>
          <w:szCs w:val="22"/>
        </w:rPr>
      </w:pPr>
    </w:p>
    <w:p w14:paraId="3CF53817" w14:textId="270B9FC5" w:rsidR="007F42D4" w:rsidRPr="008E1761" w:rsidRDefault="007F42D4" w:rsidP="00D2342C">
      <w:pPr>
        <w:widowControl w:val="0"/>
        <w:numPr>
          <w:ilvl w:val="12"/>
          <w:numId w:val="0"/>
        </w:numPr>
        <w:rPr>
          <w:szCs w:val="22"/>
        </w:rPr>
      </w:pPr>
      <w:r w:rsidRPr="008E1761">
        <w:rPr>
          <w:szCs w:val="22"/>
        </w:rPr>
        <w:t>Dette legemidlet inneholder laktose</w:t>
      </w:r>
      <w:r w:rsidR="002B49A0">
        <w:rPr>
          <w:szCs w:val="22"/>
        </w:rPr>
        <w:t xml:space="preserve"> </w:t>
      </w:r>
      <w:r w:rsidRPr="008E1761">
        <w:rPr>
          <w:szCs w:val="22"/>
        </w:rPr>
        <w:t>– se avsnitt 2 for mer informasjon.</w:t>
      </w:r>
    </w:p>
    <w:p w14:paraId="26759848" w14:textId="77777777" w:rsidR="007F42D4" w:rsidRPr="008E1761" w:rsidRDefault="007F42D4" w:rsidP="00D2342C">
      <w:pPr>
        <w:widowControl w:val="0"/>
        <w:numPr>
          <w:ilvl w:val="12"/>
          <w:numId w:val="0"/>
        </w:numPr>
        <w:rPr>
          <w:szCs w:val="22"/>
        </w:rPr>
      </w:pPr>
    </w:p>
    <w:p w14:paraId="085FD867" w14:textId="77777777" w:rsidR="007F42D4" w:rsidRPr="008E1761" w:rsidRDefault="007F42D4" w:rsidP="00D2342C">
      <w:pPr>
        <w:widowControl w:val="0"/>
        <w:numPr>
          <w:ilvl w:val="12"/>
          <w:numId w:val="0"/>
        </w:numPr>
        <w:rPr>
          <w:b/>
          <w:szCs w:val="22"/>
        </w:rPr>
      </w:pPr>
      <w:r w:rsidRPr="008E1761">
        <w:rPr>
          <w:b/>
          <w:bCs/>
          <w:szCs w:val="22"/>
        </w:rPr>
        <w:t>Hvordan Zejula ser ut og innholdet i pakningen</w:t>
      </w:r>
    </w:p>
    <w:p w14:paraId="5FFD9D84" w14:textId="77777777" w:rsidR="007F42D4" w:rsidRPr="008E1761" w:rsidRDefault="007F42D4" w:rsidP="00D2342C">
      <w:pPr>
        <w:widowControl w:val="0"/>
        <w:numPr>
          <w:ilvl w:val="12"/>
          <w:numId w:val="0"/>
        </w:numPr>
        <w:rPr>
          <w:szCs w:val="22"/>
        </w:rPr>
      </w:pPr>
    </w:p>
    <w:p w14:paraId="1F90B057" w14:textId="2A51DD6B" w:rsidR="007F42D4" w:rsidRPr="008E1761" w:rsidRDefault="007F42D4" w:rsidP="00D2342C">
      <w:pPr>
        <w:widowControl w:val="0"/>
        <w:numPr>
          <w:ilvl w:val="12"/>
          <w:numId w:val="0"/>
        </w:numPr>
        <w:rPr>
          <w:szCs w:val="22"/>
        </w:rPr>
      </w:pPr>
      <w:r w:rsidRPr="008E1761">
        <w:rPr>
          <w:szCs w:val="22"/>
        </w:rPr>
        <w:t xml:space="preserve">Zejula </w:t>
      </w:r>
      <w:r w:rsidR="006727D4" w:rsidRPr="008E1761">
        <w:rPr>
          <w:szCs w:val="22"/>
        </w:rPr>
        <w:t xml:space="preserve">100 mg </w:t>
      </w:r>
      <w:r w:rsidR="00734FD9" w:rsidRPr="008E1761">
        <w:rPr>
          <w:szCs w:val="22"/>
        </w:rPr>
        <w:t xml:space="preserve">filmdrasjerte </w:t>
      </w:r>
      <w:r w:rsidR="006727D4" w:rsidRPr="008E1761">
        <w:rPr>
          <w:szCs w:val="22"/>
        </w:rPr>
        <w:t>tabletter</w:t>
      </w:r>
      <w:r w:rsidR="00734FD9" w:rsidRPr="008E1761">
        <w:rPr>
          <w:szCs w:val="22"/>
        </w:rPr>
        <w:t xml:space="preserve"> </w:t>
      </w:r>
      <w:r w:rsidR="006727D4" w:rsidRPr="008E1761">
        <w:rPr>
          <w:szCs w:val="22"/>
        </w:rPr>
        <w:t xml:space="preserve">er grå, ovalformede </w:t>
      </w:r>
      <w:r w:rsidR="00734FD9" w:rsidRPr="008E1761">
        <w:rPr>
          <w:szCs w:val="22"/>
        </w:rPr>
        <w:t xml:space="preserve">filmdrasjerte </w:t>
      </w:r>
      <w:r w:rsidR="006727D4" w:rsidRPr="008E1761">
        <w:rPr>
          <w:szCs w:val="22"/>
        </w:rPr>
        <w:t>tabletter</w:t>
      </w:r>
      <w:r w:rsidR="00734FD9" w:rsidRPr="008E1761">
        <w:rPr>
          <w:szCs w:val="22"/>
        </w:rPr>
        <w:t xml:space="preserve"> </w:t>
      </w:r>
      <w:r w:rsidR="006727D4" w:rsidRPr="008E1761">
        <w:rPr>
          <w:szCs w:val="22"/>
        </w:rPr>
        <w:t>preget med ”100</w:t>
      </w:r>
      <w:r w:rsidRPr="008E1761">
        <w:rPr>
          <w:szCs w:val="22"/>
        </w:rPr>
        <w:t xml:space="preserve">” </w:t>
      </w:r>
      <w:r w:rsidR="006727D4" w:rsidRPr="008E1761">
        <w:rPr>
          <w:szCs w:val="22"/>
        </w:rPr>
        <w:t xml:space="preserve">på den ene siden og </w:t>
      </w:r>
      <w:r w:rsidRPr="008E1761">
        <w:rPr>
          <w:szCs w:val="22"/>
        </w:rPr>
        <w:t>”</w:t>
      </w:r>
      <w:r w:rsidR="006727D4" w:rsidRPr="008E1761">
        <w:rPr>
          <w:szCs w:val="22"/>
        </w:rPr>
        <w:t>Zejula</w:t>
      </w:r>
      <w:r w:rsidRPr="008E1761">
        <w:rPr>
          <w:szCs w:val="22"/>
        </w:rPr>
        <w:t xml:space="preserve">” </w:t>
      </w:r>
      <w:r w:rsidR="006727D4" w:rsidRPr="008E1761">
        <w:rPr>
          <w:szCs w:val="22"/>
        </w:rPr>
        <w:t>på den andre siden</w:t>
      </w:r>
      <w:r w:rsidRPr="008E1761">
        <w:rPr>
          <w:szCs w:val="22"/>
        </w:rPr>
        <w:t>.</w:t>
      </w:r>
    </w:p>
    <w:p w14:paraId="0CC9B5DA" w14:textId="77777777" w:rsidR="007F42D4" w:rsidRPr="008E1761" w:rsidRDefault="007F42D4" w:rsidP="00D2342C">
      <w:pPr>
        <w:widowControl w:val="0"/>
        <w:numPr>
          <w:ilvl w:val="12"/>
          <w:numId w:val="0"/>
        </w:numPr>
        <w:rPr>
          <w:szCs w:val="22"/>
        </w:rPr>
      </w:pPr>
    </w:p>
    <w:p w14:paraId="3152212C" w14:textId="4ADF1D7A" w:rsidR="007F42D4" w:rsidRPr="008E1761" w:rsidRDefault="00734FD9" w:rsidP="00D2342C">
      <w:pPr>
        <w:widowControl w:val="0"/>
        <w:numPr>
          <w:ilvl w:val="12"/>
          <w:numId w:val="0"/>
        </w:numPr>
        <w:rPr>
          <w:szCs w:val="22"/>
        </w:rPr>
      </w:pPr>
      <w:r w:rsidRPr="008E1761">
        <w:rPr>
          <w:szCs w:val="22"/>
        </w:rPr>
        <w:t xml:space="preserve">De filmdrasjerte </w:t>
      </w:r>
      <w:r w:rsidR="00CA5562">
        <w:rPr>
          <w:szCs w:val="22"/>
        </w:rPr>
        <w:t>t</w:t>
      </w:r>
      <w:r w:rsidR="002329EE" w:rsidRPr="008E1761">
        <w:rPr>
          <w:szCs w:val="22"/>
        </w:rPr>
        <w:t>ablettene</w:t>
      </w:r>
      <w:r w:rsidRPr="008E1761">
        <w:rPr>
          <w:szCs w:val="22"/>
        </w:rPr>
        <w:t xml:space="preserve"> </w:t>
      </w:r>
      <w:r w:rsidR="007F42D4" w:rsidRPr="008E1761">
        <w:rPr>
          <w:szCs w:val="22"/>
        </w:rPr>
        <w:t xml:space="preserve">leveres i blisterpakninger </w:t>
      </w:r>
      <w:r w:rsidR="00CE4CA3">
        <w:rPr>
          <w:szCs w:val="22"/>
        </w:rPr>
        <w:t>eller barnesikrede blisterpakninger</w:t>
      </w:r>
      <w:r w:rsidR="00CE4CA3" w:rsidRPr="008E1761">
        <w:rPr>
          <w:szCs w:val="22"/>
        </w:rPr>
        <w:t xml:space="preserve"> </w:t>
      </w:r>
      <w:r w:rsidR="007F42D4" w:rsidRPr="008E1761">
        <w:rPr>
          <w:szCs w:val="22"/>
        </w:rPr>
        <w:t>på</w:t>
      </w:r>
    </w:p>
    <w:p w14:paraId="36CF5892" w14:textId="390AD7C0"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84 </w:t>
      </w:r>
      <w:r w:rsidR="00734FD9" w:rsidRPr="008E1761">
        <w:rPr>
          <w:szCs w:val="22"/>
        </w:rPr>
        <w:t xml:space="preserve">filmdrasjerte </w:t>
      </w:r>
      <w:r w:rsidR="00044E6F" w:rsidRPr="008E1761">
        <w:rPr>
          <w:szCs w:val="22"/>
        </w:rPr>
        <w:t>tabletter</w:t>
      </w:r>
    </w:p>
    <w:p w14:paraId="62407E03" w14:textId="7003BB56" w:rsidR="007F42D4" w:rsidRPr="008E1761" w:rsidRDefault="007F42D4" w:rsidP="00D2342C">
      <w:pPr>
        <w:pStyle w:val="ListParagraph"/>
        <w:widowControl w:val="0"/>
        <w:numPr>
          <w:ilvl w:val="0"/>
          <w:numId w:val="42"/>
        </w:numPr>
        <w:tabs>
          <w:tab w:val="clear" w:pos="720"/>
          <w:tab w:val="left" w:pos="567"/>
        </w:tabs>
        <w:ind w:left="567" w:hanging="567"/>
        <w:rPr>
          <w:szCs w:val="22"/>
        </w:rPr>
      </w:pPr>
      <w:r w:rsidRPr="008E1761">
        <w:rPr>
          <w:szCs w:val="22"/>
        </w:rPr>
        <w:t>56 </w:t>
      </w:r>
      <w:r w:rsidR="00734FD9" w:rsidRPr="008E1761">
        <w:rPr>
          <w:szCs w:val="22"/>
        </w:rPr>
        <w:t xml:space="preserve">filmdrasjerte </w:t>
      </w:r>
      <w:r w:rsidR="00044E6F" w:rsidRPr="008E1761">
        <w:rPr>
          <w:szCs w:val="22"/>
        </w:rPr>
        <w:t>tabletter</w:t>
      </w:r>
    </w:p>
    <w:p w14:paraId="5F2F317F" w14:textId="77777777" w:rsidR="007F42D4" w:rsidRPr="008E1761" w:rsidRDefault="007F42D4" w:rsidP="007F42D4">
      <w:pPr>
        <w:widowControl w:val="0"/>
        <w:rPr>
          <w:szCs w:val="22"/>
        </w:rPr>
      </w:pPr>
    </w:p>
    <w:p w14:paraId="308AD15E" w14:textId="77777777" w:rsidR="007F42D4" w:rsidRPr="008E1761" w:rsidRDefault="007F42D4" w:rsidP="00D2342C">
      <w:pPr>
        <w:widowControl w:val="0"/>
        <w:rPr>
          <w:szCs w:val="22"/>
        </w:rPr>
      </w:pPr>
      <w:r w:rsidRPr="008E1761">
        <w:rPr>
          <w:szCs w:val="22"/>
        </w:rPr>
        <w:t>Ikke alle pakningsstørrelser vil nødvendigvis bli markedsført.</w:t>
      </w:r>
    </w:p>
    <w:p w14:paraId="588EE321" w14:textId="77777777" w:rsidR="007F42D4" w:rsidRPr="008E1761" w:rsidRDefault="007F42D4" w:rsidP="00D2342C">
      <w:pPr>
        <w:widowControl w:val="0"/>
        <w:rPr>
          <w:szCs w:val="22"/>
        </w:rPr>
      </w:pPr>
    </w:p>
    <w:p w14:paraId="7CAC5CF9" w14:textId="77777777" w:rsidR="007F42D4" w:rsidRPr="008E1761" w:rsidRDefault="007F42D4" w:rsidP="00CD4761">
      <w:pPr>
        <w:keepNext/>
        <w:keepLines/>
        <w:widowControl w:val="0"/>
        <w:rPr>
          <w:b/>
          <w:szCs w:val="22"/>
        </w:rPr>
      </w:pPr>
      <w:r w:rsidRPr="008E1761">
        <w:rPr>
          <w:b/>
          <w:szCs w:val="22"/>
        </w:rPr>
        <w:t>Innehaver av markedsføringstillatelsen</w:t>
      </w:r>
    </w:p>
    <w:p w14:paraId="7B77C38D" w14:textId="77777777" w:rsidR="007F42D4" w:rsidRPr="008E1761" w:rsidRDefault="007F42D4" w:rsidP="006409C7">
      <w:pPr>
        <w:widowControl w:val="0"/>
        <w:rPr>
          <w:szCs w:val="22"/>
        </w:rPr>
      </w:pPr>
      <w:r w:rsidRPr="008E1761">
        <w:rPr>
          <w:szCs w:val="22"/>
        </w:rPr>
        <w:t>GlaxoSmithKline (Irland) Limited</w:t>
      </w:r>
    </w:p>
    <w:p w14:paraId="3C95E53E" w14:textId="77777777" w:rsidR="007F42D4" w:rsidRPr="00133094" w:rsidRDefault="007F42D4" w:rsidP="006409C7">
      <w:pPr>
        <w:widowControl w:val="0"/>
        <w:rPr>
          <w:szCs w:val="22"/>
          <w:lang w:val="en-US"/>
        </w:rPr>
      </w:pPr>
      <w:r w:rsidRPr="00133094">
        <w:rPr>
          <w:szCs w:val="22"/>
          <w:lang w:val="en-US"/>
        </w:rPr>
        <w:t>12 Riverwalk</w:t>
      </w:r>
    </w:p>
    <w:p w14:paraId="5D886073" w14:textId="77777777" w:rsidR="007F42D4" w:rsidRPr="00133094" w:rsidRDefault="007F42D4" w:rsidP="006409C7">
      <w:pPr>
        <w:widowControl w:val="0"/>
        <w:rPr>
          <w:szCs w:val="22"/>
          <w:lang w:val="en-US"/>
        </w:rPr>
      </w:pPr>
      <w:r w:rsidRPr="00133094">
        <w:rPr>
          <w:szCs w:val="22"/>
          <w:lang w:val="en-US"/>
        </w:rPr>
        <w:t>Citywest Business Campus</w:t>
      </w:r>
    </w:p>
    <w:p w14:paraId="53E90F51" w14:textId="77777777" w:rsidR="007F42D4" w:rsidRPr="00133094" w:rsidRDefault="007F42D4" w:rsidP="006409C7">
      <w:pPr>
        <w:widowControl w:val="0"/>
        <w:rPr>
          <w:szCs w:val="22"/>
          <w:lang w:val="en-US"/>
        </w:rPr>
      </w:pPr>
      <w:r w:rsidRPr="00133094">
        <w:rPr>
          <w:szCs w:val="22"/>
          <w:lang w:val="en-US"/>
        </w:rPr>
        <w:t>Dublin 24</w:t>
      </w:r>
    </w:p>
    <w:p w14:paraId="2EFD73B6" w14:textId="77777777" w:rsidR="007F42D4" w:rsidRPr="00133094" w:rsidRDefault="007F42D4" w:rsidP="006409C7">
      <w:pPr>
        <w:widowControl w:val="0"/>
        <w:rPr>
          <w:szCs w:val="22"/>
          <w:lang w:val="en-US"/>
        </w:rPr>
      </w:pPr>
      <w:r w:rsidRPr="00133094">
        <w:rPr>
          <w:szCs w:val="22"/>
          <w:lang w:val="en-US"/>
        </w:rPr>
        <w:t xml:space="preserve">Irland </w:t>
      </w:r>
    </w:p>
    <w:p w14:paraId="4C4CEC6D" w14:textId="77777777" w:rsidR="007F42D4" w:rsidRPr="00133094" w:rsidRDefault="007F42D4" w:rsidP="006409C7">
      <w:pPr>
        <w:widowControl w:val="0"/>
        <w:numPr>
          <w:ilvl w:val="12"/>
          <w:numId w:val="0"/>
        </w:numPr>
        <w:rPr>
          <w:szCs w:val="22"/>
          <w:lang w:val="en-US"/>
        </w:rPr>
      </w:pPr>
    </w:p>
    <w:p w14:paraId="3E16ED3C" w14:textId="77777777" w:rsidR="007F42D4" w:rsidRPr="00133094" w:rsidRDefault="007F42D4" w:rsidP="006409C7">
      <w:pPr>
        <w:widowControl w:val="0"/>
        <w:numPr>
          <w:ilvl w:val="12"/>
          <w:numId w:val="0"/>
        </w:numPr>
        <w:rPr>
          <w:szCs w:val="22"/>
          <w:lang w:val="en-US"/>
        </w:rPr>
      </w:pPr>
      <w:proofErr w:type="spellStart"/>
      <w:r w:rsidRPr="00133094">
        <w:rPr>
          <w:b/>
          <w:bCs/>
          <w:szCs w:val="22"/>
          <w:lang w:val="en-US"/>
        </w:rPr>
        <w:t>Tilvirker</w:t>
      </w:r>
      <w:proofErr w:type="spellEnd"/>
    </w:p>
    <w:p w14:paraId="1097F642" w14:textId="77777777" w:rsidR="007F42D4" w:rsidRPr="008E1761" w:rsidRDefault="007F42D4" w:rsidP="006409C7">
      <w:pPr>
        <w:widowControl w:val="0"/>
        <w:rPr>
          <w:szCs w:val="22"/>
          <w:lang w:val="en-US"/>
        </w:rPr>
      </w:pPr>
      <w:r w:rsidRPr="008E1761">
        <w:rPr>
          <w:szCs w:val="22"/>
          <w:lang w:val="en-US"/>
        </w:rPr>
        <w:t>GlaxoSmithKline Trading Services Ltd.</w:t>
      </w:r>
    </w:p>
    <w:p w14:paraId="30CF0530" w14:textId="77777777" w:rsidR="007F42D4" w:rsidRPr="008E1761" w:rsidRDefault="007F42D4" w:rsidP="006409C7">
      <w:pPr>
        <w:widowControl w:val="0"/>
        <w:rPr>
          <w:szCs w:val="22"/>
          <w:lang w:val="en-US"/>
        </w:rPr>
      </w:pPr>
      <w:r w:rsidRPr="008E1761">
        <w:rPr>
          <w:szCs w:val="22"/>
          <w:lang w:val="en-US"/>
        </w:rPr>
        <w:t>12 Riverwalk</w:t>
      </w:r>
    </w:p>
    <w:p w14:paraId="1106D9A8" w14:textId="77777777" w:rsidR="007F42D4" w:rsidRPr="008E1761" w:rsidRDefault="007F42D4" w:rsidP="006409C7">
      <w:pPr>
        <w:widowControl w:val="0"/>
        <w:rPr>
          <w:szCs w:val="22"/>
          <w:lang w:val="en-US"/>
        </w:rPr>
      </w:pPr>
      <w:r w:rsidRPr="008E1761">
        <w:rPr>
          <w:szCs w:val="22"/>
          <w:lang w:val="en-US"/>
        </w:rPr>
        <w:t>Citywest Business Campus</w:t>
      </w:r>
    </w:p>
    <w:p w14:paraId="4ED8C5FE" w14:textId="77777777" w:rsidR="007F42D4" w:rsidRPr="00E066CC" w:rsidRDefault="007F42D4" w:rsidP="006409C7">
      <w:pPr>
        <w:widowControl w:val="0"/>
        <w:rPr>
          <w:szCs w:val="22"/>
          <w:lang w:val="en-US"/>
        </w:rPr>
      </w:pPr>
      <w:r w:rsidRPr="00E066CC">
        <w:rPr>
          <w:szCs w:val="22"/>
          <w:lang w:val="en-US"/>
        </w:rPr>
        <w:t>Dublin 24</w:t>
      </w:r>
    </w:p>
    <w:p w14:paraId="6D307172" w14:textId="77777777" w:rsidR="007F42D4" w:rsidRPr="00E066CC" w:rsidRDefault="007F42D4" w:rsidP="006409C7">
      <w:pPr>
        <w:widowControl w:val="0"/>
        <w:rPr>
          <w:szCs w:val="22"/>
          <w:lang w:val="en-US"/>
        </w:rPr>
      </w:pPr>
      <w:r w:rsidRPr="00E066CC">
        <w:rPr>
          <w:szCs w:val="22"/>
          <w:lang w:val="en-US"/>
        </w:rPr>
        <w:t>Irland</w:t>
      </w:r>
    </w:p>
    <w:p w14:paraId="4A436B91" w14:textId="77777777" w:rsidR="00697A78" w:rsidRPr="00E066CC" w:rsidRDefault="00697A78" w:rsidP="006409C7">
      <w:pPr>
        <w:widowControl w:val="0"/>
        <w:rPr>
          <w:szCs w:val="22"/>
          <w:lang w:val="en-US"/>
        </w:rPr>
      </w:pPr>
    </w:p>
    <w:p w14:paraId="24CCEED9" w14:textId="77777777" w:rsidR="00697A78" w:rsidRPr="00D0529A" w:rsidRDefault="00697A78" w:rsidP="00697A78">
      <w:pPr>
        <w:rPr>
          <w:highlight w:val="lightGray"/>
          <w:lang w:val="en-US"/>
        </w:rPr>
      </w:pPr>
      <w:proofErr w:type="spellStart"/>
      <w:r w:rsidRPr="00D0529A">
        <w:rPr>
          <w:highlight w:val="lightGray"/>
          <w:lang w:val="en-US"/>
        </w:rPr>
        <w:t>Millmount</w:t>
      </w:r>
      <w:proofErr w:type="spellEnd"/>
      <w:r w:rsidRPr="00D0529A">
        <w:rPr>
          <w:highlight w:val="lightGray"/>
          <w:lang w:val="en-US"/>
        </w:rPr>
        <w:t xml:space="preserve"> Healthcare Ltd.</w:t>
      </w:r>
    </w:p>
    <w:p w14:paraId="64F3B98C" w14:textId="77777777" w:rsidR="00697A78" w:rsidRPr="00D0529A" w:rsidRDefault="00697A78" w:rsidP="00697A78">
      <w:pPr>
        <w:rPr>
          <w:highlight w:val="lightGray"/>
          <w:lang w:val="en-US"/>
        </w:rPr>
      </w:pPr>
      <w:r w:rsidRPr="00D0529A">
        <w:rPr>
          <w:highlight w:val="lightGray"/>
          <w:lang w:val="en-US"/>
        </w:rPr>
        <w:t>Block 7, City North Business Campus,</w:t>
      </w:r>
    </w:p>
    <w:p w14:paraId="752221F9" w14:textId="77777777" w:rsidR="00697A78" w:rsidRPr="00D0529A" w:rsidRDefault="00697A78" w:rsidP="00697A78">
      <w:pPr>
        <w:rPr>
          <w:highlight w:val="lightGray"/>
          <w:lang w:val="en-US"/>
        </w:rPr>
      </w:pPr>
      <w:proofErr w:type="spellStart"/>
      <w:r w:rsidRPr="00D0529A">
        <w:rPr>
          <w:highlight w:val="lightGray"/>
          <w:lang w:val="en-US"/>
        </w:rPr>
        <w:t>Stamullen</w:t>
      </w:r>
      <w:proofErr w:type="spellEnd"/>
      <w:r w:rsidRPr="00D0529A">
        <w:rPr>
          <w:highlight w:val="lightGray"/>
          <w:lang w:val="en-US"/>
        </w:rPr>
        <w:t>, Co Meath</w:t>
      </w:r>
    </w:p>
    <w:p w14:paraId="397E3FCC" w14:textId="77777777" w:rsidR="00697A78" w:rsidRPr="00D0529A" w:rsidRDefault="00697A78" w:rsidP="00697A78">
      <w:pPr>
        <w:tabs>
          <w:tab w:val="left" w:pos="567"/>
        </w:tabs>
        <w:rPr>
          <w:highlight w:val="lightGray"/>
          <w:lang w:val="en-US"/>
        </w:rPr>
      </w:pPr>
      <w:r w:rsidRPr="00D0529A">
        <w:rPr>
          <w:highlight w:val="lightGray"/>
          <w:lang w:val="en-US"/>
        </w:rPr>
        <w:t>Irland</w:t>
      </w:r>
    </w:p>
    <w:p w14:paraId="3B625624" w14:textId="77777777" w:rsidR="00697A78" w:rsidRPr="00D0529A" w:rsidRDefault="00697A78" w:rsidP="00697A78">
      <w:pPr>
        <w:rPr>
          <w:rFonts w:eastAsia="SimSun"/>
          <w:szCs w:val="22"/>
          <w:highlight w:val="lightGray"/>
          <w:lang w:val="en-US" w:eastAsia="en-GB"/>
        </w:rPr>
      </w:pPr>
    </w:p>
    <w:p w14:paraId="468F8589" w14:textId="77777777" w:rsidR="00697A78" w:rsidRPr="006A566D" w:rsidRDefault="00697A78" w:rsidP="00697A78">
      <w:pPr>
        <w:tabs>
          <w:tab w:val="left" w:pos="567"/>
        </w:tabs>
        <w:spacing w:line="260" w:lineRule="exact"/>
        <w:rPr>
          <w:lang w:eastAsia="en-GB"/>
        </w:rPr>
      </w:pPr>
      <w:r w:rsidRPr="00D0529A">
        <w:rPr>
          <w:highlight w:val="lightGray"/>
          <w:lang w:val="en-US"/>
        </w:rPr>
        <w:t xml:space="preserve">Glaxo </w:t>
      </w:r>
      <w:proofErr w:type="spellStart"/>
      <w:r w:rsidRPr="00D0529A">
        <w:rPr>
          <w:highlight w:val="lightGray"/>
          <w:lang w:val="en-US"/>
        </w:rPr>
        <w:t>Wellcome</w:t>
      </w:r>
      <w:proofErr w:type="spellEnd"/>
      <w:r w:rsidRPr="00D0529A">
        <w:rPr>
          <w:highlight w:val="lightGray"/>
          <w:lang w:val="en-US"/>
        </w:rPr>
        <w:t xml:space="preserve">, S.A. </w:t>
      </w:r>
      <w:r w:rsidRPr="00D0529A">
        <w:rPr>
          <w:highlight w:val="lightGray"/>
          <w:lang w:val="en-US"/>
        </w:rPr>
        <w:br/>
      </w:r>
      <w:r w:rsidRPr="00E066CC">
        <w:rPr>
          <w:highlight w:val="lightGray"/>
        </w:rPr>
        <w:t xml:space="preserve">Avda. </w:t>
      </w:r>
      <w:r w:rsidRPr="00D0529A">
        <w:rPr>
          <w:highlight w:val="lightGray"/>
          <w:lang w:val="fr-FR"/>
        </w:rPr>
        <w:t>Extremadura, 3</w:t>
      </w:r>
      <w:r w:rsidRPr="00D0529A">
        <w:rPr>
          <w:highlight w:val="lightGray"/>
          <w:lang w:val="fr-FR"/>
        </w:rPr>
        <w:br/>
        <w:t xml:space="preserve">09400 Aranda de </w:t>
      </w:r>
      <w:proofErr w:type="spellStart"/>
      <w:r w:rsidRPr="00D0529A">
        <w:rPr>
          <w:highlight w:val="lightGray"/>
          <w:lang w:val="fr-FR"/>
        </w:rPr>
        <w:t>Duero</w:t>
      </w:r>
      <w:proofErr w:type="spellEnd"/>
      <w:r w:rsidRPr="00D0529A">
        <w:rPr>
          <w:highlight w:val="lightGray"/>
          <w:lang w:val="fr-FR"/>
        </w:rPr>
        <w:br/>
        <w:t>Burgos</w:t>
      </w:r>
      <w:r w:rsidRPr="00D0529A">
        <w:rPr>
          <w:highlight w:val="lightGray"/>
          <w:lang w:val="fr-FR"/>
        </w:rPr>
        <w:br/>
      </w:r>
      <w:proofErr w:type="spellStart"/>
      <w:r w:rsidRPr="00D0529A">
        <w:rPr>
          <w:highlight w:val="lightGray"/>
          <w:lang w:val="fr-FR"/>
        </w:rPr>
        <w:t>Spa</w:t>
      </w:r>
      <w:r w:rsidRPr="006A566D">
        <w:rPr>
          <w:highlight w:val="lightGray"/>
          <w:lang w:val="fr-FR"/>
        </w:rPr>
        <w:t>nia</w:t>
      </w:r>
      <w:proofErr w:type="spellEnd"/>
    </w:p>
    <w:p w14:paraId="0345B8BD" w14:textId="77777777" w:rsidR="00697A78" w:rsidRPr="00133094" w:rsidRDefault="00697A78" w:rsidP="006409C7">
      <w:pPr>
        <w:widowControl w:val="0"/>
        <w:rPr>
          <w:szCs w:val="22"/>
        </w:rPr>
      </w:pPr>
    </w:p>
    <w:p w14:paraId="767D09E3" w14:textId="77777777" w:rsidR="007F42D4" w:rsidRPr="00133094" w:rsidRDefault="007F42D4" w:rsidP="006409C7">
      <w:pPr>
        <w:widowControl w:val="0"/>
        <w:rPr>
          <w:szCs w:val="22"/>
        </w:rPr>
      </w:pPr>
    </w:p>
    <w:p w14:paraId="35F143D3" w14:textId="77777777" w:rsidR="007F42D4" w:rsidRPr="008E1761" w:rsidRDefault="007F42D4" w:rsidP="006409C7">
      <w:pPr>
        <w:widowControl w:val="0"/>
        <w:numPr>
          <w:ilvl w:val="12"/>
          <w:numId w:val="0"/>
        </w:numPr>
        <w:rPr>
          <w:szCs w:val="22"/>
        </w:rPr>
      </w:pPr>
      <w:r w:rsidRPr="008E1761">
        <w:rPr>
          <w:szCs w:val="22"/>
        </w:rPr>
        <w:t>Ta kontakt med den lokale representanten for innehaveren av markedsføringstillatelsen for ytterligere informasjon om dette legemidlet:</w:t>
      </w:r>
    </w:p>
    <w:p w14:paraId="03C3C0F6" w14:textId="77777777" w:rsidR="007F42D4" w:rsidRPr="008E1761" w:rsidRDefault="007F42D4" w:rsidP="007F42D4">
      <w:pPr>
        <w:widowControl w:val="0"/>
        <w:numPr>
          <w:ilvl w:val="12"/>
          <w:numId w:val="0"/>
        </w:numPr>
        <w:rPr>
          <w:szCs w:val="22"/>
        </w:rPr>
      </w:pPr>
    </w:p>
    <w:tbl>
      <w:tblPr>
        <w:tblW w:w="9356" w:type="dxa"/>
        <w:tblInd w:w="-34" w:type="dxa"/>
        <w:tblLayout w:type="fixed"/>
        <w:tblLook w:val="0000" w:firstRow="0" w:lastRow="0" w:firstColumn="0" w:lastColumn="0" w:noHBand="0" w:noVBand="0"/>
      </w:tblPr>
      <w:tblGrid>
        <w:gridCol w:w="34"/>
        <w:gridCol w:w="4644"/>
        <w:gridCol w:w="4678"/>
      </w:tblGrid>
      <w:tr w:rsidR="007F42D4" w:rsidRPr="00827CBA" w14:paraId="324680F9" w14:textId="77777777" w:rsidTr="00E73A2F">
        <w:trPr>
          <w:gridBefore w:val="1"/>
          <w:wBefore w:w="34" w:type="dxa"/>
        </w:trPr>
        <w:tc>
          <w:tcPr>
            <w:tcW w:w="4644" w:type="dxa"/>
          </w:tcPr>
          <w:p w14:paraId="07CE3F8A" w14:textId="77777777" w:rsidR="007F42D4" w:rsidRPr="00B329EF" w:rsidRDefault="007F42D4" w:rsidP="00F941DF">
            <w:pPr>
              <w:widowControl w:val="0"/>
              <w:rPr>
                <w:szCs w:val="22"/>
                <w:lang w:val="en-US"/>
              </w:rPr>
            </w:pPr>
            <w:proofErr w:type="spellStart"/>
            <w:r w:rsidRPr="00133094">
              <w:rPr>
                <w:b/>
                <w:bCs/>
                <w:szCs w:val="22"/>
                <w:lang w:val="en-US"/>
              </w:rPr>
              <w:t>België</w:t>
            </w:r>
            <w:proofErr w:type="spellEnd"/>
            <w:r w:rsidRPr="00133094">
              <w:rPr>
                <w:b/>
                <w:bCs/>
                <w:szCs w:val="22"/>
                <w:lang w:val="en-US"/>
              </w:rPr>
              <w:t>/Belgique/</w:t>
            </w:r>
            <w:proofErr w:type="spellStart"/>
            <w:r w:rsidRPr="00133094">
              <w:rPr>
                <w:b/>
                <w:bCs/>
                <w:szCs w:val="22"/>
                <w:lang w:val="en-US"/>
              </w:rPr>
              <w:t>Belgien</w:t>
            </w:r>
            <w:proofErr w:type="spellEnd"/>
          </w:p>
          <w:p w14:paraId="0E683E05" w14:textId="77777777" w:rsidR="007F42D4" w:rsidRPr="00133094" w:rsidRDefault="007F42D4" w:rsidP="00F941DF">
            <w:pPr>
              <w:rPr>
                <w:szCs w:val="22"/>
                <w:lang w:val="en-US"/>
              </w:rPr>
            </w:pPr>
            <w:r w:rsidRPr="00133094">
              <w:rPr>
                <w:szCs w:val="22"/>
                <w:lang w:val="en-US"/>
              </w:rPr>
              <w:t xml:space="preserve">GlaxoSmithKline </w:t>
            </w:r>
            <w:r w:rsidRPr="00133094">
              <w:rPr>
                <w:bCs/>
                <w:szCs w:val="22"/>
                <w:lang w:val="en-US"/>
              </w:rPr>
              <w:t>Pharmaceuticals</w:t>
            </w:r>
            <w:r w:rsidRPr="00133094">
              <w:rPr>
                <w:szCs w:val="22"/>
                <w:lang w:val="en-US"/>
              </w:rPr>
              <w:t xml:space="preserve"> s.a./</w:t>
            </w:r>
            <w:proofErr w:type="spellStart"/>
            <w:r w:rsidRPr="00133094">
              <w:rPr>
                <w:szCs w:val="22"/>
                <w:lang w:val="en-US"/>
              </w:rPr>
              <w:t>n.v.</w:t>
            </w:r>
            <w:proofErr w:type="spellEnd"/>
          </w:p>
          <w:p w14:paraId="501FF1B9" w14:textId="77777777" w:rsidR="007F42D4" w:rsidRPr="008E1761" w:rsidRDefault="007F42D4" w:rsidP="00F941DF">
            <w:pPr>
              <w:rPr>
                <w:b/>
                <w:szCs w:val="22"/>
              </w:rPr>
            </w:pPr>
            <w:r w:rsidRPr="008E1761">
              <w:rPr>
                <w:szCs w:val="22"/>
              </w:rPr>
              <w:t>Tél/Tel: + 32 (0)</w:t>
            </w:r>
            <w:r w:rsidRPr="008E1761">
              <w:rPr>
                <w:bCs/>
                <w:szCs w:val="22"/>
              </w:rPr>
              <w:t xml:space="preserve"> 10 85 52 00</w:t>
            </w:r>
          </w:p>
          <w:p w14:paraId="748930FA" w14:textId="77777777" w:rsidR="007F42D4" w:rsidRPr="008E1761" w:rsidRDefault="007F42D4" w:rsidP="00F941DF">
            <w:pPr>
              <w:widowControl w:val="0"/>
              <w:rPr>
                <w:szCs w:val="22"/>
              </w:rPr>
            </w:pPr>
          </w:p>
        </w:tc>
        <w:tc>
          <w:tcPr>
            <w:tcW w:w="4678" w:type="dxa"/>
          </w:tcPr>
          <w:p w14:paraId="4E28E0CE" w14:textId="77777777" w:rsidR="007F42D4" w:rsidRPr="008E1761" w:rsidRDefault="007F42D4" w:rsidP="00F941DF">
            <w:pPr>
              <w:widowControl w:val="0"/>
              <w:autoSpaceDE w:val="0"/>
              <w:autoSpaceDN w:val="0"/>
              <w:adjustRightInd w:val="0"/>
              <w:rPr>
                <w:szCs w:val="22"/>
                <w:lang w:val="en-US"/>
              </w:rPr>
            </w:pPr>
            <w:r w:rsidRPr="008E1761">
              <w:rPr>
                <w:b/>
                <w:bCs/>
                <w:szCs w:val="22"/>
                <w:lang w:val="en-US"/>
              </w:rPr>
              <w:t>Lietuva</w:t>
            </w:r>
          </w:p>
          <w:p w14:paraId="11450D97" w14:textId="77777777" w:rsidR="007F42D4" w:rsidRPr="008E1761" w:rsidRDefault="007F42D4" w:rsidP="00F941DF">
            <w:pPr>
              <w:rPr>
                <w:szCs w:val="22"/>
                <w:lang w:val="en-US"/>
              </w:rPr>
            </w:pPr>
            <w:r w:rsidRPr="008E1761">
              <w:rPr>
                <w:szCs w:val="22"/>
                <w:lang w:val="en-US"/>
              </w:rPr>
              <w:t xml:space="preserve">GlaxoSmithKline </w:t>
            </w:r>
            <w:r w:rsidRPr="008E1761">
              <w:rPr>
                <w:lang w:val="en-US"/>
              </w:rPr>
              <w:t>(Ireland) Limited</w:t>
            </w:r>
            <w:r w:rsidRPr="008E1761" w:rsidDel="00DE2785">
              <w:rPr>
                <w:lang w:val="en-US"/>
              </w:rPr>
              <w:t xml:space="preserve"> </w:t>
            </w:r>
          </w:p>
          <w:p w14:paraId="212709A9" w14:textId="77777777" w:rsidR="007F42D4" w:rsidRPr="008E1761" w:rsidRDefault="007F42D4" w:rsidP="00F941DF">
            <w:pPr>
              <w:rPr>
                <w:szCs w:val="22"/>
                <w:lang w:val="en-US"/>
              </w:rPr>
            </w:pPr>
            <w:r w:rsidRPr="008E1761">
              <w:rPr>
                <w:szCs w:val="22"/>
                <w:lang w:val="en-US"/>
              </w:rPr>
              <w:t xml:space="preserve">Tel: + 370 </w:t>
            </w:r>
            <w:r w:rsidRPr="008E1761">
              <w:rPr>
                <w:color w:val="000000"/>
                <w:lang w:val="en-US"/>
              </w:rPr>
              <w:t>80000334</w:t>
            </w:r>
          </w:p>
          <w:p w14:paraId="71AA6DE3" w14:textId="77777777" w:rsidR="007F42D4" w:rsidRPr="008E1761" w:rsidRDefault="007F42D4" w:rsidP="00F941DF">
            <w:pPr>
              <w:rPr>
                <w:szCs w:val="22"/>
                <w:lang w:val="en-US"/>
              </w:rPr>
            </w:pPr>
          </w:p>
        </w:tc>
      </w:tr>
      <w:tr w:rsidR="007F42D4" w:rsidRPr="008E1761" w14:paraId="330DDDC7" w14:textId="77777777" w:rsidTr="00E73A2F">
        <w:trPr>
          <w:gridBefore w:val="1"/>
          <w:wBefore w:w="34" w:type="dxa"/>
        </w:trPr>
        <w:tc>
          <w:tcPr>
            <w:tcW w:w="4644" w:type="dxa"/>
          </w:tcPr>
          <w:p w14:paraId="55CE8C53" w14:textId="77777777" w:rsidR="007F42D4" w:rsidRPr="008E1761" w:rsidRDefault="007F42D4" w:rsidP="00F941DF">
            <w:pPr>
              <w:widowControl w:val="0"/>
              <w:autoSpaceDE w:val="0"/>
              <w:autoSpaceDN w:val="0"/>
              <w:adjustRightInd w:val="0"/>
              <w:rPr>
                <w:b/>
                <w:bCs/>
                <w:szCs w:val="22"/>
                <w:lang w:val="en-US"/>
              </w:rPr>
            </w:pPr>
            <w:r w:rsidRPr="008E1761">
              <w:rPr>
                <w:b/>
                <w:bCs/>
                <w:szCs w:val="22"/>
              </w:rPr>
              <w:t>България</w:t>
            </w:r>
          </w:p>
          <w:p w14:paraId="6FEA2B02" w14:textId="77777777" w:rsidR="007F42D4" w:rsidRPr="008E1761" w:rsidRDefault="007F42D4" w:rsidP="00F941DF">
            <w:pPr>
              <w:rPr>
                <w:szCs w:val="22"/>
                <w:lang w:val="en-US"/>
              </w:rPr>
            </w:pPr>
            <w:r w:rsidRPr="008E1761">
              <w:rPr>
                <w:szCs w:val="22"/>
                <w:lang w:val="en-US"/>
              </w:rPr>
              <w:t xml:space="preserve">GlaxoSmithKline </w:t>
            </w:r>
            <w:r w:rsidRPr="008E1761">
              <w:rPr>
                <w:lang w:val="en-US"/>
              </w:rPr>
              <w:t>(Ireland) Limited</w:t>
            </w:r>
          </w:p>
          <w:p w14:paraId="0580EA49" w14:textId="77777777" w:rsidR="007F42D4" w:rsidRPr="008E1761" w:rsidRDefault="007F42D4" w:rsidP="00F941DF">
            <w:pPr>
              <w:rPr>
                <w:szCs w:val="22"/>
                <w:lang w:val="en-US"/>
              </w:rPr>
            </w:pPr>
            <w:proofErr w:type="spellStart"/>
            <w:r w:rsidRPr="008E1761">
              <w:rPr>
                <w:szCs w:val="22"/>
                <w:lang w:val="en-US"/>
              </w:rPr>
              <w:t>Te</w:t>
            </w:r>
            <w:proofErr w:type="spellEnd"/>
            <w:r w:rsidRPr="008E1761">
              <w:rPr>
                <w:szCs w:val="22"/>
              </w:rPr>
              <w:t>л</w:t>
            </w:r>
            <w:r w:rsidRPr="008E1761">
              <w:rPr>
                <w:szCs w:val="22"/>
                <w:lang w:val="en-US"/>
              </w:rPr>
              <w:t>.: + 359 2</w:t>
            </w:r>
            <w:r w:rsidRPr="008E1761">
              <w:rPr>
                <w:color w:val="000000"/>
                <w:lang w:val="en-US"/>
              </w:rPr>
              <w:t>80018205</w:t>
            </w:r>
          </w:p>
          <w:p w14:paraId="3DA89E0E" w14:textId="77777777" w:rsidR="007F42D4" w:rsidRPr="008E1761" w:rsidRDefault="007F42D4" w:rsidP="00F941DF">
            <w:pPr>
              <w:widowControl w:val="0"/>
              <w:tabs>
                <w:tab w:val="left" w:pos="-720"/>
              </w:tabs>
              <w:rPr>
                <w:szCs w:val="22"/>
                <w:lang w:val="en-US"/>
              </w:rPr>
            </w:pPr>
          </w:p>
        </w:tc>
        <w:tc>
          <w:tcPr>
            <w:tcW w:w="4678" w:type="dxa"/>
          </w:tcPr>
          <w:p w14:paraId="08C44705" w14:textId="77777777" w:rsidR="007F42D4" w:rsidRPr="008E1761" w:rsidRDefault="007F42D4" w:rsidP="00F941DF">
            <w:pPr>
              <w:widowControl w:val="0"/>
              <w:rPr>
                <w:szCs w:val="22"/>
                <w:lang w:val="en-US"/>
              </w:rPr>
            </w:pPr>
            <w:r w:rsidRPr="008E1761">
              <w:rPr>
                <w:b/>
                <w:bCs/>
                <w:szCs w:val="22"/>
                <w:lang w:val="en-US"/>
              </w:rPr>
              <w:t>Luxembourg/Luxemburg</w:t>
            </w:r>
          </w:p>
          <w:p w14:paraId="6CE54CAD" w14:textId="77777777" w:rsidR="007F42D4" w:rsidRPr="008E1761" w:rsidRDefault="007F42D4" w:rsidP="00F941DF">
            <w:pPr>
              <w:rPr>
                <w:szCs w:val="22"/>
                <w:lang w:val="en-US"/>
              </w:rPr>
            </w:pPr>
            <w:r w:rsidRPr="008E1761">
              <w:rPr>
                <w:szCs w:val="22"/>
                <w:lang w:val="en-US"/>
              </w:rPr>
              <w:t xml:space="preserve">GlaxoSmithKline </w:t>
            </w:r>
            <w:r w:rsidRPr="008E1761">
              <w:rPr>
                <w:bCs/>
                <w:szCs w:val="22"/>
                <w:lang w:val="en-US"/>
              </w:rPr>
              <w:t>Pharmaceuticals</w:t>
            </w:r>
            <w:r w:rsidRPr="008E1761">
              <w:rPr>
                <w:szCs w:val="22"/>
                <w:lang w:val="en-US"/>
              </w:rPr>
              <w:t xml:space="preserve"> s.a./</w:t>
            </w:r>
            <w:proofErr w:type="spellStart"/>
            <w:r w:rsidRPr="008E1761">
              <w:rPr>
                <w:szCs w:val="22"/>
                <w:lang w:val="en-US"/>
              </w:rPr>
              <w:t>n.v.</w:t>
            </w:r>
            <w:proofErr w:type="spellEnd"/>
          </w:p>
          <w:p w14:paraId="33BB7C17" w14:textId="77777777" w:rsidR="007F42D4" w:rsidRPr="008E1761" w:rsidRDefault="007F42D4" w:rsidP="00F941DF">
            <w:pPr>
              <w:rPr>
                <w:szCs w:val="22"/>
              </w:rPr>
            </w:pPr>
            <w:r w:rsidRPr="008E1761">
              <w:rPr>
                <w:szCs w:val="22"/>
              </w:rPr>
              <w:t>Belgique/Belgien</w:t>
            </w:r>
          </w:p>
          <w:p w14:paraId="3A943FC5" w14:textId="77777777" w:rsidR="007F42D4" w:rsidRPr="008E1761" w:rsidRDefault="007F42D4" w:rsidP="00F941DF">
            <w:pPr>
              <w:rPr>
                <w:szCs w:val="22"/>
              </w:rPr>
            </w:pPr>
            <w:r w:rsidRPr="008E1761">
              <w:rPr>
                <w:szCs w:val="22"/>
              </w:rPr>
              <w:t>Tél/Tel: + 32 (0)</w:t>
            </w:r>
            <w:r w:rsidRPr="008E1761">
              <w:rPr>
                <w:bCs/>
                <w:szCs w:val="22"/>
              </w:rPr>
              <w:t xml:space="preserve"> 10 85 52 00</w:t>
            </w:r>
          </w:p>
          <w:p w14:paraId="645F31FF" w14:textId="77777777" w:rsidR="007F42D4" w:rsidRPr="008E1761" w:rsidRDefault="007F42D4" w:rsidP="00F941DF">
            <w:pPr>
              <w:widowControl w:val="0"/>
              <w:rPr>
                <w:szCs w:val="22"/>
              </w:rPr>
            </w:pPr>
          </w:p>
        </w:tc>
      </w:tr>
      <w:tr w:rsidR="007F42D4" w:rsidRPr="00827CBA" w14:paraId="26B1D29B" w14:textId="77777777" w:rsidTr="00E73A2F">
        <w:trPr>
          <w:gridBefore w:val="1"/>
          <w:wBefore w:w="34" w:type="dxa"/>
          <w:trHeight w:val="927"/>
        </w:trPr>
        <w:tc>
          <w:tcPr>
            <w:tcW w:w="4644" w:type="dxa"/>
          </w:tcPr>
          <w:p w14:paraId="3601E27A" w14:textId="77777777" w:rsidR="007F42D4" w:rsidRPr="008E1761" w:rsidRDefault="007F42D4" w:rsidP="00F941DF">
            <w:pPr>
              <w:widowControl w:val="0"/>
              <w:rPr>
                <w:szCs w:val="22"/>
              </w:rPr>
            </w:pPr>
            <w:r w:rsidRPr="008E1761">
              <w:rPr>
                <w:b/>
                <w:bCs/>
                <w:szCs w:val="22"/>
              </w:rPr>
              <w:t>Česká republika</w:t>
            </w:r>
          </w:p>
          <w:p w14:paraId="015A2B3B" w14:textId="77777777" w:rsidR="007F42D4" w:rsidRPr="008E1761" w:rsidRDefault="007F42D4" w:rsidP="00F941DF">
            <w:pPr>
              <w:rPr>
                <w:szCs w:val="22"/>
              </w:rPr>
            </w:pPr>
            <w:r w:rsidRPr="008E1761">
              <w:rPr>
                <w:szCs w:val="22"/>
              </w:rPr>
              <w:t>GlaxoSmithKline, s.r.o.</w:t>
            </w:r>
          </w:p>
          <w:p w14:paraId="7B391FCA" w14:textId="77777777" w:rsidR="007F42D4" w:rsidRPr="008E1761" w:rsidRDefault="007F42D4" w:rsidP="00F941DF">
            <w:pPr>
              <w:rPr>
                <w:szCs w:val="22"/>
              </w:rPr>
            </w:pPr>
            <w:r w:rsidRPr="008E1761">
              <w:rPr>
                <w:szCs w:val="22"/>
              </w:rPr>
              <w:t>Tel: + 420 222 001 111</w:t>
            </w:r>
          </w:p>
          <w:p w14:paraId="598592C6" w14:textId="77777777" w:rsidR="007F42D4" w:rsidRPr="008E1761" w:rsidRDefault="007F42D4" w:rsidP="00F941DF">
            <w:pPr>
              <w:widowControl w:val="0"/>
              <w:tabs>
                <w:tab w:val="left" w:pos="-720"/>
              </w:tabs>
              <w:rPr>
                <w:szCs w:val="22"/>
              </w:rPr>
            </w:pPr>
            <w:r w:rsidRPr="008E1761">
              <w:rPr>
                <w:szCs w:val="22"/>
              </w:rPr>
              <w:t>cz.info@gsk.com</w:t>
            </w:r>
            <w:r w:rsidRPr="008E1761" w:rsidDel="00644678">
              <w:rPr>
                <w:szCs w:val="22"/>
              </w:rPr>
              <w:t xml:space="preserve"> </w:t>
            </w:r>
          </w:p>
        </w:tc>
        <w:tc>
          <w:tcPr>
            <w:tcW w:w="4678" w:type="dxa"/>
          </w:tcPr>
          <w:p w14:paraId="745CAE09" w14:textId="77777777" w:rsidR="007F42D4" w:rsidRPr="008E1761" w:rsidRDefault="007F42D4" w:rsidP="00F941DF">
            <w:pPr>
              <w:widowControl w:val="0"/>
              <w:rPr>
                <w:b/>
                <w:szCs w:val="22"/>
                <w:lang w:val="en-US"/>
              </w:rPr>
            </w:pPr>
            <w:proofErr w:type="spellStart"/>
            <w:r w:rsidRPr="008E1761">
              <w:rPr>
                <w:b/>
                <w:bCs/>
                <w:szCs w:val="22"/>
                <w:lang w:val="en-US"/>
              </w:rPr>
              <w:t>Magyarország</w:t>
            </w:r>
            <w:proofErr w:type="spellEnd"/>
          </w:p>
          <w:p w14:paraId="228D95FE" w14:textId="77777777" w:rsidR="007F42D4" w:rsidRPr="008E1761" w:rsidRDefault="007F42D4" w:rsidP="00F941DF">
            <w:pPr>
              <w:rPr>
                <w:szCs w:val="22"/>
                <w:lang w:val="en-US"/>
              </w:rPr>
            </w:pPr>
            <w:r w:rsidRPr="008E1761">
              <w:rPr>
                <w:szCs w:val="22"/>
                <w:lang w:val="en-US"/>
              </w:rPr>
              <w:t xml:space="preserve">GlaxoSmithKline </w:t>
            </w:r>
            <w:r w:rsidRPr="008E1761">
              <w:rPr>
                <w:lang w:val="en-US"/>
              </w:rPr>
              <w:t>(Ireland) Limited</w:t>
            </w:r>
            <w:r w:rsidRPr="008E1761">
              <w:rPr>
                <w:szCs w:val="22"/>
                <w:lang w:val="en-US"/>
              </w:rPr>
              <w:t>.</w:t>
            </w:r>
          </w:p>
          <w:p w14:paraId="2CBFFB61" w14:textId="77777777" w:rsidR="007F42D4" w:rsidRPr="008E1761" w:rsidRDefault="007F42D4" w:rsidP="00F941DF">
            <w:pPr>
              <w:rPr>
                <w:szCs w:val="22"/>
                <w:lang w:val="en-US"/>
              </w:rPr>
            </w:pPr>
            <w:r w:rsidRPr="008E1761">
              <w:rPr>
                <w:szCs w:val="22"/>
                <w:lang w:val="en-US"/>
              </w:rPr>
              <w:t xml:space="preserve">Tel.: + 36 </w:t>
            </w:r>
            <w:r w:rsidRPr="008E1761">
              <w:rPr>
                <w:color w:val="000000"/>
                <w:lang w:val="en-US"/>
              </w:rPr>
              <w:t>80088309</w:t>
            </w:r>
          </w:p>
          <w:p w14:paraId="5C1B845D" w14:textId="77777777" w:rsidR="007F42D4" w:rsidRPr="008E1761" w:rsidRDefault="007F42D4" w:rsidP="00F941DF">
            <w:pPr>
              <w:widowControl w:val="0"/>
              <w:rPr>
                <w:szCs w:val="22"/>
                <w:lang w:val="en-US"/>
              </w:rPr>
            </w:pPr>
          </w:p>
        </w:tc>
      </w:tr>
      <w:tr w:rsidR="007F42D4" w:rsidRPr="00827CBA" w14:paraId="4BBD73A5" w14:textId="77777777" w:rsidTr="00E73A2F">
        <w:trPr>
          <w:gridBefore w:val="1"/>
          <w:wBefore w:w="34" w:type="dxa"/>
        </w:trPr>
        <w:tc>
          <w:tcPr>
            <w:tcW w:w="4644" w:type="dxa"/>
          </w:tcPr>
          <w:p w14:paraId="0EE95097" w14:textId="77777777" w:rsidR="007F42D4" w:rsidRPr="008E1761" w:rsidRDefault="007F42D4" w:rsidP="00F941DF">
            <w:pPr>
              <w:widowControl w:val="0"/>
              <w:rPr>
                <w:b/>
                <w:bCs/>
                <w:szCs w:val="22"/>
                <w:lang w:val="en-US"/>
              </w:rPr>
            </w:pPr>
          </w:p>
          <w:p w14:paraId="27C560E3" w14:textId="77777777" w:rsidR="007F42D4" w:rsidRPr="008E1761" w:rsidRDefault="007F42D4" w:rsidP="00F941DF">
            <w:pPr>
              <w:widowControl w:val="0"/>
              <w:rPr>
                <w:szCs w:val="22"/>
                <w:lang w:val="en-US"/>
              </w:rPr>
            </w:pPr>
            <w:r w:rsidRPr="008E1761">
              <w:rPr>
                <w:b/>
                <w:bCs/>
                <w:szCs w:val="22"/>
                <w:lang w:val="en-US"/>
              </w:rPr>
              <w:t>Danmark</w:t>
            </w:r>
          </w:p>
          <w:p w14:paraId="5A22A880" w14:textId="77777777" w:rsidR="007F42D4" w:rsidRPr="008E1761" w:rsidRDefault="007F42D4" w:rsidP="00F941DF">
            <w:pPr>
              <w:rPr>
                <w:szCs w:val="22"/>
                <w:lang w:val="en-US"/>
              </w:rPr>
            </w:pPr>
            <w:r w:rsidRPr="008E1761">
              <w:rPr>
                <w:szCs w:val="22"/>
                <w:lang w:val="en-US"/>
              </w:rPr>
              <w:t>GlaxoSmithKline Pharma A/S</w:t>
            </w:r>
          </w:p>
          <w:p w14:paraId="7EA70DA3" w14:textId="7079FA45" w:rsidR="007F42D4" w:rsidRPr="008E1761" w:rsidRDefault="007F42D4" w:rsidP="00F941DF">
            <w:pPr>
              <w:rPr>
                <w:szCs w:val="22"/>
                <w:lang w:val="en-US"/>
              </w:rPr>
            </w:pPr>
            <w:proofErr w:type="spellStart"/>
            <w:r w:rsidRPr="008E1761">
              <w:rPr>
                <w:szCs w:val="22"/>
                <w:lang w:val="en-US"/>
              </w:rPr>
              <w:t>Tlf</w:t>
            </w:r>
            <w:proofErr w:type="spellEnd"/>
            <w:ins w:id="418" w:author="Author">
              <w:r w:rsidR="00D1093B">
                <w:rPr>
                  <w:szCs w:val="22"/>
                  <w:lang w:val="en-US"/>
                </w:rPr>
                <w:t>.</w:t>
              </w:r>
            </w:ins>
            <w:r w:rsidRPr="008E1761">
              <w:rPr>
                <w:szCs w:val="22"/>
                <w:lang w:val="en-US"/>
              </w:rPr>
              <w:t>: + 45 36 35 91 00</w:t>
            </w:r>
          </w:p>
          <w:p w14:paraId="69C32FEE" w14:textId="77777777" w:rsidR="007F42D4" w:rsidRPr="008E1761" w:rsidRDefault="007F42D4" w:rsidP="00F941DF">
            <w:pPr>
              <w:widowControl w:val="0"/>
              <w:rPr>
                <w:szCs w:val="22"/>
              </w:rPr>
            </w:pPr>
            <w:r w:rsidRPr="008E1761">
              <w:rPr>
                <w:szCs w:val="22"/>
              </w:rPr>
              <w:t>dk-info@gsk.com</w:t>
            </w:r>
          </w:p>
        </w:tc>
        <w:tc>
          <w:tcPr>
            <w:tcW w:w="4678" w:type="dxa"/>
          </w:tcPr>
          <w:p w14:paraId="0012B81F" w14:textId="77777777" w:rsidR="007F42D4" w:rsidRPr="008E1761" w:rsidRDefault="007F42D4" w:rsidP="00F941DF">
            <w:pPr>
              <w:widowControl w:val="0"/>
              <w:rPr>
                <w:b/>
                <w:bCs/>
                <w:szCs w:val="22"/>
                <w:lang w:val="en-US"/>
              </w:rPr>
            </w:pPr>
          </w:p>
          <w:p w14:paraId="692E3DFF" w14:textId="77777777" w:rsidR="007F42D4" w:rsidRPr="008E1761" w:rsidRDefault="007F42D4" w:rsidP="00F941DF">
            <w:pPr>
              <w:widowControl w:val="0"/>
              <w:rPr>
                <w:b/>
                <w:szCs w:val="22"/>
                <w:lang w:val="en-US"/>
              </w:rPr>
            </w:pPr>
            <w:r w:rsidRPr="008E1761">
              <w:rPr>
                <w:b/>
                <w:bCs/>
                <w:szCs w:val="22"/>
                <w:lang w:val="en-US"/>
              </w:rPr>
              <w:t>Malta</w:t>
            </w:r>
          </w:p>
          <w:p w14:paraId="2E0D5D72" w14:textId="77777777" w:rsidR="007F42D4" w:rsidRPr="008E1761" w:rsidRDefault="007F42D4" w:rsidP="00F941DF">
            <w:pPr>
              <w:rPr>
                <w:szCs w:val="22"/>
                <w:lang w:val="en-US"/>
              </w:rPr>
            </w:pPr>
            <w:r w:rsidRPr="008E1761">
              <w:rPr>
                <w:szCs w:val="22"/>
                <w:lang w:val="en-US"/>
              </w:rPr>
              <w:t>GlaxoSmithKline</w:t>
            </w:r>
            <w:r w:rsidRPr="0034473E">
              <w:rPr>
                <w:lang w:val="en-US"/>
              </w:rPr>
              <w:t xml:space="preserve"> (Ireland)</w:t>
            </w:r>
            <w:r w:rsidRPr="008E1761">
              <w:rPr>
                <w:szCs w:val="22"/>
                <w:lang w:val="en-US"/>
              </w:rPr>
              <w:t xml:space="preserve"> Limited</w:t>
            </w:r>
          </w:p>
          <w:p w14:paraId="51C69E8D" w14:textId="77777777" w:rsidR="007F42D4" w:rsidRPr="008E1761" w:rsidRDefault="007F42D4" w:rsidP="00F941DF">
            <w:pPr>
              <w:widowControl w:val="0"/>
              <w:rPr>
                <w:szCs w:val="22"/>
                <w:lang w:val="en-US"/>
              </w:rPr>
            </w:pPr>
            <w:r w:rsidRPr="008E1761">
              <w:rPr>
                <w:szCs w:val="22"/>
                <w:lang w:val="en-US"/>
              </w:rPr>
              <w:t xml:space="preserve">Tel: + 356 </w:t>
            </w:r>
            <w:r w:rsidRPr="008E1761">
              <w:rPr>
                <w:color w:val="000000"/>
                <w:lang w:val="en-US"/>
              </w:rPr>
              <w:t>80065004</w:t>
            </w:r>
          </w:p>
        </w:tc>
      </w:tr>
      <w:tr w:rsidR="007F42D4" w:rsidRPr="008E1761" w14:paraId="3BB083EC" w14:textId="77777777" w:rsidTr="00E73A2F">
        <w:trPr>
          <w:gridBefore w:val="1"/>
          <w:wBefore w:w="34" w:type="dxa"/>
        </w:trPr>
        <w:tc>
          <w:tcPr>
            <w:tcW w:w="4644" w:type="dxa"/>
          </w:tcPr>
          <w:p w14:paraId="3E0A5469" w14:textId="77777777" w:rsidR="007F42D4" w:rsidRPr="008E1761" w:rsidRDefault="007F42D4" w:rsidP="00F941DF">
            <w:pPr>
              <w:widowControl w:val="0"/>
              <w:rPr>
                <w:szCs w:val="22"/>
                <w:lang w:val="en-US"/>
              </w:rPr>
            </w:pPr>
          </w:p>
          <w:p w14:paraId="2D552752" w14:textId="77777777" w:rsidR="007F42D4" w:rsidRPr="00341960" w:rsidRDefault="007F42D4" w:rsidP="00F941DF">
            <w:pPr>
              <w:widowControl w:val="0"/>
              <w:rPr>
                <w:szCs w:val="22"/>
                <w:lang w:val="de-DE"/>
              </w:rPr>
            </w:pPr>
            <w:r w:rsidRPr="00341960">
              <w:rPr>
                <w:b/>
                <w:bCs/>
                <w:szCs w:val="22"/>
                <w:lang w:val="de-DE"/>
              </w:rPr>
              <w:t>Deutschland</w:t>
            </w:r>
          </w:p>
          <w:p w14:paraId="36D25333" w14:textId="77777777" w:rsidR="007F42D4" w:rsidRPr="00341960" w:rsidRDefault="007F42D4" w:rsidP="00F941DF">
            <w:pPr>
              <w:widowControl w:val="0"/>
              <w:rPr>
                <w:szCs w:val="22"/>
                <w:lang w:val="de-DE"/>
              </w:rPr>
            </w:pPr>
            <w:r w:rsidRPr="00341960">
              <w:rPr>
                <w:szCs w:val="22"/>
                <w:lang w:val="de-DE"/>
              </w:rPr>
              <w:t>GlaxoSmithKline GmbH &amp; Co. KG</w:t>
            </w:r>
          </w:p>
          <w:p w14:paraId="3DCEA046" w14:textId="77777777" w:rsidR="007F42D4" w:rsidRPr="00341960" w:rsidRDefault="007F42D4" w:rsidP="00F941DF">
            <w:pPr>
              <w:widowControl w:val="0"/>
              <w:rPr>
                <w:szCs w:val="22"/>
                <w:lang w:val="de-DE"/>
              </w:rPr>
            </w:pPr>
            <w:r w:rsidRPr="00341960">
              <w:rPr>
                <w:szCs w:val="22"/>
                <w:lang w:val="de-DE"/>
              </w:rPr>
              <w:t>Tel.: + 49 (0)89 36044 8701</w:t>
            </w:r>
          </w:p>
          <w:p w14:paraId="3AE7619D" w14:textId="77777777" w:rsidR="007F42D4" w:rsidRPr="008E1761" w:rsidRDefault="007F42D4" w:rsidP="00F941DF">
            <w:pPr>
              <w:widowControl w:val="0"/>
              <w:rPr>
                <w:szCs w:val="22"/>
              </w:rPr>
            </w:pPr>
            <w:r w:rsidRPr="008E1761">
              <w:rPr>
                <w:szCs w:val="22"/>
              </w:rPr>
              <w:t>produkt.info@gsk.com</w:t>
            </w:r>
          </w:p>
        </w:tc>
        <w:tc>
          <w:tcPr>
            <w:tcW w:w="4678" w:type="dxa"/>
          </w:tcPr>
          <w:p w14:paraId="5998A91D" w14:textId="77777777" w:rsidR="007F42D4" w:rsidRPr="008E1761" w:rsidRDefault="007F42D4" w:rsidP="00F941DF">
            <w:pPr>
              <w:widowControl w:val="0"/>
              <w:rPr>
                <w:szCs w:val="22"/>
              </w:rPr>
            </w:pPr>
          </w:p>
          <w:p w14:paraId="509C98A6" w14:textId="77777777" w:rsidR="007F42D4" w:rsidRPr="008E1761" w:rsidRDefault="007F42D4" w:rsidP="00F941DF">
            <w:pPr>
              <w:widowControl w:val="0"/>
              <w:rPr>
                <w:szCs w:val="22"/>
              </w:rPr>
            </w:pPr>
            <w:r w:rsidRPr="008E1761">
              <w:rPr>
                <w:b/>
                <w:bCs/>
                <w:szCs w:val="22"/>
              </w:rPr>
              <w:t>Nederland</w:t>
            </w:r>
          </w:p>
          <w:p w14:paraId="2298ED5A" w14:textId="77777777" w:rsidR="007F42D4" w:rsidRPr="008E1761" w:rsidRDefault="007F42D4" w:rsidP="00F941DF">
            <w:pPr>
              <w:rPr>
                <w:szCs w:val="22"/>
              </w:rPr>
            </w:pPr>
            <w:r w:rsidRPr="008E1761">
              <w:rPr>
                <w:szCs w:val="22"/>
              </w:rPr>
              <w:t>GlaxoSmithKline BV</w:t>
            </w:r>
          </w:p>
          <w:p w14:paraId="5FD64F63" w14:textId="77777777" w:rsidR="007F42D4" w:rsidRPr="008E1761" w:rsidRDefault="007F42D4" w:rsidP="00F941DF">
            <w:pPr>
              <w:widowControl w:val="0"/>
              <w:rPr>
                <w:szCs w:val="22"/>
              </w:rPr>
            </w:pPr>
            <w:r w:rsidRPr="008E1761">
              <w:rPr>
                <w:szCs w:val="22"/>
              </w:rPr>
              <w:t>Tel: + 31 (0)33 2081100</w:t>
            </w:r>
          </w:p>
        </w:tc>
      </w:tr>
      <w:tr w:rsidR="007F42D4" w:rsidRPr="008E1761" w14:paraId="674A3106" w14:textId="77777777" w:rsidTr="00E73A2F">
        <w:trPr>
          <w:gridBefore w:val="1"/>
          <w:wBefore w:w="34" w:type="dxa"/>
        </w:trPr>
        <w:tc>
          <w:tcPr>
            <w:tcW w:w="4644" w:type="dxa"/>
          </w:tcPr>
          <w:p w14:paraId="7DC1D158" w14:textId="77777777" w:rsidR="007F42D4" w:rsidRPr="008E1761" w:rsidRDefault="007F42D4" w:rsidP="00F941DF">
            <w:pPr>
              <w:widowControl w:val="0"/>
              <w:rPr>
                <w:bCs/>
                <w:szCs w:val="22"/>
                <w:lang w:val="en-US"/>
              </w:rPr>
            </w:pPr>
          </w:p>
          <w:p w14:paraId="0F890A4B" w14:textId="77777777" w:rsidR="007F42D4" w:rsidRPr="008E1761" w:rsidRDefault="007F42D4" w:rsidP="00F941DF">
            <w:pPr>
              <w:widowControl w:val="0"/>
              <w:rPr>
                <w:b/>
                <w:bCs/>
                <w:szCs w:val="22"/>
                <w:lang w:val="en-US"/>
              </w:rPr>
            </w:pPr>
            <w:proofErr w:type="spellStart"/>
            <w:r w:rsidRPr="008E1761">
              <w:rPr>
                <w:b/>
                <w:bCs/>
                <w:szCs w:val="22"/>
                <w:lang w:val="en-US"/>
              </w:rPr>
              <w:t>Eesti</w:t>
            </w:r>
            <w:proofErr w:type="spellEnd"/>
          </w:p>
          <w:p w14:paraId="175C9353" w14:textId="77777777" w:rsidR="007F42D4" w:rsidRPr="008E1761" w:rsidRDefault="007F42D4" w:rsidP="00F941DF">
            <w:pPr>
              <w:rPr>
                <w:szCs w:val="22"/>
                <w:lang w:val="en-US"/>
              </w:rPr>
            </w:pPr>
            <w:r w:rsidRPr="008E1761">
              <w:rPr>
                <w:szCs w:val="22"/>
                <w:lang w:val="en-US"/>
              </w:rPr>
              <w:t xml:space="preserve">GlaxoSmithKline </w:t>
            </w:r>
            <w:r w:rsidRPr="008E1761">
              <w:rPr>
                <w:lang w:val="en-US"/>
              </w:rPr>
              <w:t>(Ireland) Limited</w:t>
            </w:r>
            <w:r w:rsidRPr="008E1761" w:rsidDel="00DE2785">
              <w:rPr>
                <w:lang w:val="en-US"/>
              </w:rPr>
              <w:t xml:space="preserve"> </w:t>
            </w:r>
          </w:p>
          <w:p w14:paraId="558C93D8" w14:textId="77777777" w:rsidR="007F42D4" w:rsidRPr="008E1761" w:rsidRDefault="007F42D4" w:rsidP="00F941DF">
            <w:pPr>
              <w:rPr>
                <w:szCs w:val="22"/>
                <w:lang w:val="en-US"/>
              </w:rPr>
            </w:pPr>
            <w:r w:rsidRPr="008E1761">
              <w:rPr>
                <w:szCs w:val="22"/>
                <w:lang w:val="en-US"/>
              </w:rPr>
              <w:t xml:space="preserve">Tel: + 372 </w:t>
            </w:r>
            <w:r w:rsidRPr="008E1761">
              <w:rPr>
                <w:color w:val="000000"/>
                <w:lang w:val="en-US"/>
              </w:rPr>
              <w:t>8002640</w:t>
            </w:r>
          </w:p>
          <w:p w14:paraId="0D10A442" w14:textId="77777777" w:rsidR="007F42D4" w:rsidRPr="008E1761" w:rsidRDefault="007F42D4" w:rsidP="00F941DF">
            <w:pPr>
              <w:widowControl w:val="0"/>
              <w:rPr>
                <w:szCs w:val="22"/>
                <w:lang w:val="en-US"/>
              </w:rPr>
            </w:pPr>
          </w:p>
        </w:tc>
        <w:tc>
          <w:tcPr>
            <w:tcW w:w="4678" w:type="dxa"/>
          </w:tcPr>
          <w:p w14:paraId="527A22D6" w14:textId="77777777" w:rsidR="007F42D4" w:rsidRPr="008E1761" w:rsidRDefault="007F42D4" w:rsidP="00F941DF">
            <w:pPr>
              <w:widowControl w:val="0"/>
              <w:rPr>
                <w:szCs w:val="22"/>
                <w:lang w:val="en-US"/>
              </w:rPr>
            </w:pPr>
          </w:p>
          <w:p w14:paraId="329741B0" w14:textId="77777777" w:rsidR="007F42D4" w:rsidRPr="008E1761" w:rsidRDefault="007F42D4" w:rsidP="00F941DF">
            <w:pPr>
              <w:widowControl w:val="0"/>
              <w:rPr>
                <w:szCs w:val="22"/>
              </w:rPr>
            </w:pPr>
            <w:r w:rsidRPr="008E1761">
              <w:rPr>
                <w:b/>
                <w:bCs/>
                <w:szCs w:val="22"/>
              </w:rPr>
              <w:t>Norge</w:t>
            </w:r>
          </w:p>
          <w:p w14:paraId="6FBFBD86" w14:textId="77777777" w:rsidR="007F42D4" w:rsidRPr="008E1761" w:rsidRDefault="007F42D4" w:rsidP="00F941DF">
            <w:pPr>
              <w:rPr>
                <w:szCs w:val="22"/>
              </w:rPr>
            </w:pPr>
            <w:r w:rsidRPr="008E1761">
              <w:rPr>
                <w:szCs w:val="22"/>
              </w:rPr>
              <w:t>GlaxoSmithKline AS</w:t>
            </w:r>
          </w:p>
          <w:p w14:paraId="29D6AD8D" w14:textId="77777777" w:rsidR="007F42D4" w:rsidRPr="008E1761" w:rsidRDefault="007F42D4" w:rsidP="00F941DF">
            <w:pPr>
              <w:rPr>
                <w:szCs w:val="22"/>
              </w:rPr>
            </w:pPr>
            <w:r w:rsidRPr="008E1761">
              <w:rPr>
                <w:szCs w:val="22"/>
              </w:rPr>
              <w:t>Tlf: + 47 22 70 20 00</w:t>
            </w:r>
          </w:p>
          <w:p w14:paraId="2BCCB50B" w14:textId="77777777" w:rsidR="007F42D4" w:rsidRPr="008E1761" w:rsidRDefault="007F42D4" w:rsidP="00F941DF">
            <w:pPr>
              <w:widowControl w:val="0"/>
              <w:rPr>
                <w:szCs w:val="22"/>
              </w:rPr>
            </w:pPr>
          </w:p>
        </w:tc>
      </w:tr>
      <w:tr w:rsidR="007F42D4" w:rsidRPr="008E1761" w14:paraId="628C313E" w14:textId="77777777" w:rsidTr="00E73A2F">
        <w:trPr>
          <w:gridBefore w:val="1"/>
          <w:wBefore w:w="34" w:type="dxa"/>
        </w:trPr>
        <w:tc>
          <w:tcPr>
            <w:tcW w:w="4644" w:type="dxa"/>
          </w:tcPr>
          <w:p w14:paraId="24479EB4" w14:textId="77777777" w:rsidR="007F42D4" w:rsidRPr="008E1761" w:rsidRDefault="007F42D4" w:rsidP="00F941DF">
            <w:pPr>
              <w:widowControl w:val="0"/>
              <w:rPr>
                <w:szCs w:val="22"/>
              </w:rPr>
            </w:pPr>
          </w:p>
          <w:p w14:paraId="6AA02BF7" w14:textId="77777777" w:rsidR="007F42D4" w:rsidRPr="008E1761" w:rsidRDefault="007F42D4" w:rsidP="00F941DF">
            <w:pPr>
              <w:widowControl w:val="0"/>
              <w:rPr>
                <w:szCs w:val="22"/>
              </w:rPr>
            </w:pPr>
            <w:r w:rsidRPr="008E1761">
              <w:rPr>
                <w:b/>
                <w:bCs/>
                <w:szCs w:val="22"/>
              </w:rPr>
              <w:t>Ελλάδα</w:t>
            </w:r>
          </w:p>
          <w:p w14:paraId="1DC39500" w14:textId="77777777" w:rsidR="007F42D4" w:rsidRPr="008E1761" w:rsidRDefault="007F42D4" w:rsidP="00F941DF">
            <w:pPr>
              <w:rPr>
                <w:szCs w:val="22"/>
              </w:rPr>
            </w:pPr>
            <w:r w:rsidRPr="008E1761">
              <w:rPr>
                <w:szCs w:val="22"/>
              </w:rPr>
              <w:t>GlaxoSmithKline Μονοπρόσωπη A.E.B.E.</w:t>
            </w:r>
          </w:p>
          <w:p w14:paraId="7337D48C" w14:textId="77777777" w:rsidR="007F42D4" w:rsidRPr="008E1761" w:rsidRDefault="007F42D4" w:rsidP="00F941DF">
            <w:pPr>
              <w:rPr>
                <w:szCs w:val="22"/>
              </w:rPr>
            </w:pPr>
            <w:r w:rsidRPr="008E1761">
              <w:rPr>
                <w:szCs w:val="22"/>
              </w:rPr>
              <w:t>Τηλ: + 30 210 68 82 100</w:t>
            </w:r>
          </w:p>
          <w:p w14:paraId="3FE1FDDD" w14:textId="77777777" w:rsidR="007F42D4" w:rsidRPr="008E1761" w:rsidRDefault="007F42D4" w:rsidP="00F941DF">
            <w:pPr>
              <w:widowControl w:val="0"/>
              <w:rPr>
                <w:szCs w:val="22"/>
              </w:rPr>
            </w:pPr>
          </w:p>
        </w:tc>
        <w:tc>
          <w:tcPr>
            <w:tcW w:w="4678" w:type="dxa"/>
          </w:tcPr>
          <w:p w14:paraId="5BD4DCA1" w14:textId="77777777" w:rsidR="007F42D4" w:rsidRPr="00341960" w:rsidRDefault="007F42D4" w:rsidP="00F941DF">
            <w:pPr>
              <w:widowControl w:val="0"/>
              <w:rPr>
                <w:szCs w:val="22"/>
                <w:lang w:val="de-DE"/>
              </w:rPr>
            </w:pPr>
          </w:p>
          <w:p w14:paraId="1020E20F" w14:textId="77777777" w:rsidR="007F42D4" w:rsidRPr="00341960" w:rsidRDefault="007F42D4" w:rsidP="00F941DF">
            <w:pPr>
              <w:widowControl w:val="0"/>
              <w:rPr>
                <w:szCs w:val="22"/>
                <w:lang w:val="de-DE"/>
              </w:rPr>
            </w:pPr>
            <w:r w:rsidRPr="00341960">
              <w:rPr>
                <w:b/>
                <w:bCs/>
                <w:szCs w:val="22"/>
                <w:lang w:val="de-DE"/>
              </w:rPr>
              <w:t>Österreich</w:t>
            </w:r>
          </w:p>
          <w:p w14:paraId="588D1D8F" w14:textId="77777777" w:rsidR="007F42D4" w:rsidRPr="00341960" w:rsidRDefault="007F42D4" w:rsidP="00F941DF">
            <w:pPr>
              <w:rPr>
                <w:szCs w:val="22"/>
                <w:lang w:val="de-DE"/>
              </w:rPr>
            </w:pPr>
            <w:r w:rsidRPr="00341960">
              <w:rPr>
                <w:szCs w:val="22"/>
                <w:lang w:val="de-DE"/>
              </w:rPr>
              <w:t>GlaxoSmithKline Pharma GmbH</w:t>
            </w:r>
          </w:p>
          <w:p w14:paraId="38B3D50F" w14:textId="77777777" w:rsidR="007F42D4" w:rsidRPr="00341960" w:rsidRDefault="007F42D4" w:rsidP="00F941DF">
            <w:pPr>
              <w:rPr>
                <w:szCs w:val="22"/>
                <w:lang w:val="de-DE"/>
              </w:rPr>
            </w:pPr>
            <w:r w:rsidRPr="00341960">
              <w:rPr>
                <w:szCs w:val="22"/>
                <w:lang w:val="de-DE"/>
              </w:rPr>
              <w:t>Tel: + 43 (0)1 97075 0</w:t>
            </w:r>
          </w:p>
          <w:p w14:paraId="66017FAE" w14:textId="77777777" w:rsidR="007F42D4" w:rsidRPr="008E1761" w:rsidRDefault="007F42D4" w:rsidP="00F941DF">
            <w:pPr>
              <w:widowControl w:val="0"/>
              <w:rPr>
                <w:szCs w:val="22"/>
              </w:rPr>
            </w:pPr>
            <w:r w:rsidRPr="008E1761">
              <w:rPr>
                <w:szCs w:val="22"/>
              </w:rPr>
              <w:t>at.info@gsk.com</w:t>
            </w:r>
          </w:p>
        </w:tc>
      </w:tr>
      <w:tr w:rsidR="007F42D4" w:rsidRPr="008E1761" w14:paraId="1DD17CF2" w14:textId="77777777" w:rsidTr="00E73A2F">
        <w:tc>
          <w:tcPr>
            <w:tcW w:w="4678" w:type="dxa"/>
            <w:gridSpan w:val="2"/>
          </w:tcPr>
          <w:p w14:paraId="2C32FDA5" w14:textId="7C576D0B" w:rsidR="007F42D4" w:rsidRPr="008E1761" w:rsidRDefault="007F42D4" w:rsidP="00F941DF">
            <w:pPr>
              <w:widowControl w:val="0"/>
              <w:rPr>
                <w:szCs w:val="22"/>
              </w:rPr>
            </w:pPr>
            <w:r w:rsidRPr="008E1761">
              <w:br w:type="page"/>
            </w:r>
          </w:p>
          <w:p w14:paraId="3B397DAE" w14:textId="77777777" w:rsidR="007F42D4" w:rsidRPr="008E1761" w:rsidRDefault="007F42D4" w:rsidP="00F941DF">
            <w:pPr>
              <w:widowControl w:val="0"/>
              <w:rPr>
                <w:b/>
                <w:szCs w:val="22"/>
              </w:rPr>
            </w:pPr>
            <w:r w:rsidRPr="008E1761">
              <w:rPr>
                <w:b/>
                <w:bCs/>
                <w:szCs w:val="22"/>
              </w:rPr>
              <w:t>España</w:t>
            </w:r>
          </w:p>
          <w:p w14:paraId="279754C7" w14:textId="77777777" w:rsidR="007F42D4" w:rsidRPr="008E1761" w:rsidRDefault="007F42D4" w:rsidP="00F941DF">
            <w:pPr>
              <w:widowControl w:val="0"/>
              <w:rPr>
                <w:szCs w:val="22"/>
              </w:rPr>
            </w:pPr>
            <w:r w:rsidRPr="008E1761">
              <w:rPr>
                <w:szCs w:val="22"/>
              </w:rPr>
              <w:t>GlaxoSmithKline, S.A.</w:t>
            </w:r>
          </w:p>
          <w:p w14:paraId="739C2497" w14:textId="77777777" w:rsidR="007F42D4" w:rsidRPr="008E1761" w:rsidRDefault="007F42D4" w:rsidP="00F941DF">
            <w:pPr>
              <w:widowControl w:val="0"/>
              <w:rPr>
                <w:szCs w:val="22"/>
              </w:rPr>
            </w:pPr>
            <w:r w:rsidRPr="008E1761">
              <w:rPr>
                <w:szCs w:val="22"/>
              </w:rPr>
              <w:t>Tel: + 34 900 202 700</w:t>
            </w:r>
          </w:p>
          <w:p w14:paraId="4834ADF0" w14:textId="77777777" w:rsidR="007F42D4" w:rsidRPr="008E1761" w:rsidRDefault="007F42D4" w:rsidP="00F941DF">
            <w:pPr>
              <w:widowControl w:val="0"/>
              <w:rPr>
                <w:szCs w:val="22"/>
              </w:rPr>
            </w:pPr>
            <w:r w:rsidRPr="008E1761">
              <w:rPr>
                <w:szCs w:val="22"/>
              </w:rPr>
              <w:t>es-ci@gsk.com</w:t>
            </w:r>
          </w:p>
          <w:p w14:paraId="2801BE69" w14:textId="77777777" w:rsidR="007F42D4" w:rsidRPr="008E1761" w:rsidRDefault="007F42D4" w:rsidP="00F941DF">
            <w:pPr>
              <w:widowControl w:val="0"/>
              <w:tabs>
                <w:tab w:val="left" w:pos="-720"/>
              </w:tabs>
              <w:rPr>
                <w:szCs w:val="22"/>
              </w:rPr>
            </w:pPr>
          </w:p>
        </w:tc>
        <w:tc>
          <w:tcPr>
            <w:tcW w:w="4678" w:type="dxa"/>
          </w:tcPr>
          <w:p w14:paraId="65F27D09" w14:textId="77777777" w:rsidR="007F42D4" w:rsidRPr="008E1761" w:rsidRDefault="007F42D4" w:rsidP="00F941DF">
            <w:pPr>
              <w:widowControl w:val="0"/>
              <w:rPr>
                <w:szCs w:val="22"/>
              </w:rPr>
            </w:pPr>
          </w:p>
          <w:p w14:paraId="22B3B9A2" w14:textId="77777777" w:rsidR="007F42D4" w:rsidRPr="008E1761" w:rsidRDefault="007F42D4" w:rsidP="00F941DF">
            <w:pPr>
              <w:widowControl w:val="0"/>
              <w:rPr>
                <w:b/>
                <w:bCs/>
                <w:i/>
                <w:iCs/>
                <w:szCs w:val="22"/>
              </w:rPr>
            </w:pPr>
            <w:r w:rsidRPr="008E1761">
              <w:rPr>
                <w:b/>
                <w:bCs/>
                <w:szCs w:val="22"/>
              </w:rPr>
              <w:t>Polska</w:t>
            </w:r>
          </w:p>
          <w:p w14:paraId="63E53CE3" w14:textId="148DD6EF" w:rsidR="007F42D4" w:rsidRPr="008E1761" w:rsidRDefault="007F42D4" w:rsidP="00F941DF">
            <w:pPr>
              <w:rPr>
                <w:szCs w:val="22"/>
              </w:rPr>
            </w:pPr>
            <w:r w:rsidRPr="008E1761">
              <w:rPr>
                <w:szCs w:val="22"/>
              </w:rPr>
              <w:t>GSK Services Sp. z o.o.</w:t>
            </w:r>
          </w:p>
          <w:p w14:paraId="6C5DC3C7" w14:textId="77777777" w:rsidR="007F42D4" w:rsidRPr="008E1761" w:rsidRDefault="007F42D4" w:rsidP="00F941DF">
            <w:pPr>
              <w:widowControl w:val="0"/>
              <w:rPr>
                <w:szCs w:val="22"/>
              </w:rPr>
            </w:pPr>
            <w:r w:rsidRPr="008E1761">
              <w:rPr>
                <w:szCs w:val="22"/>
              </w:rPr>
              <w:t>Tel.: + 48 (0)22 576 9000</w:t>
            </w:r>
          </w:p>
          <w:p w14:paraId="642C9809" w14:textId="77777777" w:rsidR="007F42D4" w:rsidRPr="008E1761" w:rsidRDefault="007F42D4" w:rsidP="00F941DF">
            <w:pPr>
              <w:widowControl w:val="0"/>
              <w:tabs>
                <w:tab w:val="left" w:pos="-720"/>
              </w:tabs>
              <w:rPr>
                <w:szCs w:val="22"/>
              </w:rPr>
            </w:pPr>
          </w:p>
        </w:tc>
      </w:tr>
      <w:tr w:rsidR="007F42D4" w:rsidRPr="008E1761" w14:paraId="71DCDCFC" w14:textId="77777777" w:rsidTr="00E73A2F">
        <w:tc>
          <w:tcPr>
            <w:tcW w:w="4678" w:type="dxa"/>
            <w:gridSpan w:val="2"/>
          </w:tcPr>
          <w:p w14:paraId="08B30411" w14:textId="77777777" w:rsidR="007F42D4" w:rsidRPr="00341960" w:rsidRDefault="007F42D4" w:rsidP="00F941DF">
            <w:pPr>
              <w:widowControl w:val="0"/>
              <w:rPr>
                <w:b/>
                <w:szCs w:val="22"/>
                <w:lang w:val="fr-FR"/>
              </w:rPr>
            </w:pPr>
            <w:r w:rsidRPr="00341960">
              <w:rPr>
                <w:b/>
                <w:bCs/>
                <w:szCs w:val="22"/>
                <w:lang w:val="fr-FR"/>
              </w:rPr>
              <w:t>France</w:t>
            </w:r>
          </w:p>
          <w:p w14:paraId="56AFC3D6" w14:textId="77777777" w:rsidR="007F42D4" w:rsidRPr="00341960" w:rsidRDefault="007F42D4" w:rsidP="00F941DF">
            <w:pPr>
              <w:widowControl w:val="0"/>
              <w:rPr>
                <w:szCs w:val="22"/>
                <w:lang w:val="fr-FR"/>
              </w:rPr>
            </w:pPr>
            <w:r w:rsidRPr="00341960">
              <w:rPr>
                <w:szCs w:val="22"/>
                <w:lang w:val="fr-FR"/>
              </w:rPr>
              <w:t>Laboratoire GlaxoSmithKline</w:t>
            </w:r>
          </w:p>
          <w:p w14:paraId="2FF8C368" w14:textId="77777777" w:rsidR="007F42D4" w:rsidRPr="00341960" w:rsidRDefault="007F42D4" w:rsidP="00F941DF">
            <w:pPr>
              <w:widowControl w:val="0"/>
              <w:rPr>
                <w:szCs w:val="22"/>
                <w:lang w:val="fr-FR"/>
              </w:rPr>
            </w:pPr>
            <w:r w:rsidRPr="00341960">
              <w:rPr>
                <w:szCs w:val="22"/>
                <w:lang w:val="fr-FR"/>
              </w:rPr>
              <w:t>Tél: + 33 (0)1 39 17 84 44</w:t>
            </w:r>
          </w:p>
          <w:p w14:paraId="756D3E60" w14:textId="77777777" w:rsidR="007F42D4" w:rsidRPr="00341960" w:rsidRDefault="007F42D4" w:rsidP="00F941DF">
            <w:pPr>
              <w:widowControl w:val="0"/>
              <w:rPr>
                <w:szCs w:val="22"/>
                <w:lang w:val="fr-FR"/>
              </w:rPr>
            </w:pPr>
            <w:r w:rsidRPr="00341960">
              <w:rPr>
                <w:szCs w:val="22"/>
                <w:lang w:val="fr-FR"/>
              </w:rPr>
              <w:t>diam@gsk.com</w:t>
            </w:r>
          </w:p>
          <w:p w14:paraId="7AFEE1A8" w14:textId="77777777" w:rsidR="007F42D4" w:rsidRPr="00341960" w:rsidRDefault="007F42D4" w:rsidP="00F941DF">
            <w:pPr>
              <w:widowControl w:val="0"/>
              <w:rPr>
                <w:b/>
                <w:szCs w:val="22"/>
                <w:lang w:val="fr-FR"/>
              </w:rPr>
            </w:pPr>
          </w:p>
        </w:tc>
        <w:tc>
          <w:tcPr>
            <w:tcW w:w="4678" w:type="dxa"/>
          </w:tcPr>
          <w:p w14:paraId="1F23E2BE" w14:textId="77777777" w:rsidR="007F42D4" w:rsidRPr="00341960" w:rsidRDefault="007F42D4" w:rsidP="00F941DF">
            <w:pPr>
              <w:widowControl w:val="0"/>
              <w:rPr>
                <w:szCs w:val="22"/>
                <w:lang w:val="pt-PT"/>
              </w:rPr>
            </w:pPr>
            <w:r w:rsidRPr="00341960">
              <w:rPr>
                <w:b/>
                <w:bCs/>
                <w:szCs w:val="22"/>
                <w:lang w:val="pt-PT"/>
              </w:rPr>
              <w:t>Portugal</w:t>
            </w:r>
          </w:p>
          <w:p w14:paraId="3EBE5E7A" w14:textId="77777777" w:rsidR="007F42D4" w:rsidRPr="00341960" w:rsidRDefault="007F42D4" w:rsidP="00F941DF">
            <w:pPr>
              <w:widowControl w:val="0"/>
              <w:tabs>
                <w:tab w:val="left" w:pos="-720"/>
              </w:tabs>
              <w:rPr>
                <w:szCs w:val="22"/>
                <w:lang w:val="pt-PT"/>
              </w:rPr>
            </w:pPr>
            <w:r w:rsidRPr="00341960">
              <w:rPr>
                <w:szCs w:val="22"/>
                <w:lang w:val="pt-PT"/>
              </w:rPr>
              <w:t>GlaxoSmithKline – Produtos Farmacêuticos, Lda.</w:t>
            </w:r>
          </w:p>
          <w:p w14:paraId="283B44CA" w14:textId="77777777" w:rsidR="007F42D4" w:rsidRPr="008E1761" w:rsidRDefault="007F42D4" w:rsidP="00F941DF">
            <w:pPr>
              <w:widowControl w:val="0"/>
              <w:tabs>
                <w:tab w:val="left" w:pos="-720"/>
              </w:tabs>
              <w:rPr>
                <w:szCs w:val="22"/>
              </w:rPr>
            </w:pPr>
            <w:r w:rsidRPr="008E1761">
              <w:rPr>
                <w:szCs w:val="22"/>
              </w:rPr>
              <w:t>Tel: + 351 21 412 95 00</w:t>
            </w:r>
          </w:p>
          <w:p w14:paraId="04CAC464" w14:textId="77777777" w:rsidR="007F42D4" w:rsidRPr="008E1761" w:rsidRDefault="007F42D4" w:rsidP="00F941DF">
            <w:pPr>
              <w:widowControl w:val="0"/>
              <w:tabs>
                <w:tab w:val="left" w:pos="-720"/>
              </w:tabs>
              <w:rPr>
                <w:szCs w:val="22"/>
              </w:rPr>
            </w:pPr>
            <w:r w:rsidRPr="008E1761">
              <w:rPr>
                <w:szCs w:val="22"/>
              </w:rPr>
              <w:t>FI.PT@gsk.com</w:t>
            </w:r>
            <w:r w:rsidRPr="008E1761">
              <w:rPr>
                <w:b/>
                <w:szCs w:val="22"/>
              </w:rPr>
              <w:t xml:space="preserve"> </w:t>
            </w:r>
          </w:p>
        </w:tc>
      </w:tr>
      <w:tr w:rsidR="007F42D4" w:rsidRPr="00827CBA" w14:paraId="20EBE078" w14:textId="77777777" w:rsidTr="00E73A2F">
        <w:tc>
          <w:tcPr>
            <w:tcW w:w="4678" w:type="dxa"/>
            <w:gridSpan w:val="2"/>
          </w:tcPr>
          <w:p w14:paraId="41169347" w14:textId="77777777" w:rsidR="007F42D4" w:rsidRPr="008E1761" w:rsidRDefault="007F42D4" w:rsidP="00F941DF">
            <w:pPr>
              <w:widowControl w:val="0"/>
              <w:rPr>
                <w:szCs w:val="22"/>
                <w:lang w:val="en-US"/>
              </w:rPr>
            </w:pPr>
            <w:r w:rsidRPr="008E1761">
              <w:rPr>
                <w:szCs w:val="22"/>
                <w:lang w:val="en-US"/>
              </w:rPr>
              <w:br w:type="page"/>
            </w:r>
            <w:r w:rsidRPr="008E1761">
              <w:rPr>
                <w:b/>
                <w:bCs/>
                <w:szCs w:val="22"/>
                <w:lang w:val="en-US"/>
              </w:rPr>
              <w:t>Hrvatska</w:t>
            </w:r>
          </w:p>
          <w:p w14:paraId="1A1CDBA5" w14:textId="7AE3C9AA" w:rsidR="007F42D4" w:rsidRPr="008E1761" w:rsidRDefault="007F42D4" w:rsidP="00F941DF">
            <w:pPr>
              <w:rPr>
                <w:szCs w:val="22"/>
                <w:lang w:val="en-US"/>
              </w:rPr>
            </w:pPr>
            <w:r w:rsidRPr="008E1761">
              <w:rPr>
                <w:szCs w:val="22"/>
                <w:lang w:val="en-US"/>
              </w:rPr>
              <w:t>GlaxoSmithKline</w:t>
            </w:r>
            <w:r w:rsidR="00AA6487" w:rsidRPr="008E1761">
              <w:rPr>
                <w:szCs w:val="22"/>
                <w:lang w:val="en-US"/>
              </w:rPr>
              <w:t xml:space="preserve"> </w:t>
            </w:r>
            <w:r w:rsidRPr="008E1761">
              <w:rPr>
                <w:lang w:val="en-US"/>
              </w:rPr>
              <w:t>(Ireland) Limited</w:t>
            </w:r>
          </w:p>
          <w:p w14:paraId="6022FC0A" w14:textId="77777777" w:rsidR="007F42D4" w:rsidRPr="008E1761" w:rsidRDefault="007F42D4" w:rsidP="00F941DF">
            <w:pPr>
              <w:rPr>
                <w:szCs w:val="22"/>
                <w:lang w:val="en-US"/>
              </w:rPr>
            </w:pPr>
            <w:r w:rsidRPr="008E1761">
              <w:rPr>
                <w:szCs w:val="22"/>
                <w:lang w:val="en-US"/>
              </w:rPr>
              <w:t xml:space="preserve">Tel: +385 </w:t>
            </w:r>
            <w:r w:rsidRPr="008E1761">
              <w:rPr>
                <w:color w:val="000000"/>
                <w:lang w:val="en-US"/>
              </w:rPr>
              <w:t>800787089</w:t>
            </w:r>
          </w:p>
          <w:p w14:paraId="392C0731" w14:textId="77777777" w:rsidR="007F42D4" w:rsidRPr="008E1761" w:rsidRDefault="007F42D4" w:rsidP="00F941DF">
            <w:pPr>
              <w:widowControl w:val="0"/>
              <w:rPr>
                <w:szCs w:val="22"/>
                <w:lang w:val="en-US"/>
              </w:rPr>
            </w:pPr>
          </w:p>
          <w:p w14:paraId="691CAA6E" w14:textId="77777777" w:rsidR="007F42D4" w:rsidRPr="008E1761" w:rsidRDefault="007F42D4" w:rsidP="00F941DF">
            <w:pPr>
              <w:widowControl w:val="0"/>
              <w:rPr>
                <w:szCs w:val="22"/>
                <w:lang w:val="en-US"/>
              </w:rPr>
            </w:pPr>
            <w:r w:rsidRPr="008E1761">
              <w:rPr>
                <w:b/>
                <w:bCs/>
                <w:szCs w:val="22"/>
                <w:lang w:val="en-US"/>
              </w:rPr>
              <w:t>Ireland</w:t>
            </w:r>
          </w:p>
          <w:p w14:paraId="0BC330AE" w14:textId="77777777" w:rsidR="007F42D4" w:rsidRPr="008E1761" w:rsidRDefault="007F42D4" w:rsidP="00F941DF">
            <w:pPr>
              <w:rPr>
                <w:szCs w:val="22"/>
                <w:lang w:val="en-US"/>
              </w:rPr>
            </w:pPr>
            <w:r w:rsidRPr="008E1761">
              <w:rPr>
                <w:szCs w:val="22"/>
                <w:lang w:val="en-US"/>
              </w:rPr>
              <w:t>GlaxoSmithKline (Ireland) Limited</w:t>
            </w:r>
          </w:p>
          <w:p w14:paraId="5A2F3A35" w14:textId="77777777" w:rsidR="007F42D4" w:rsidRPr="008E1761" w:rsidRDefault="007F42D4" w:rsidP="00F941DF">
            <w:pPr>
              <w:rPr>
                <w:szCs w:val="22"/>
                <w:lang w:val="en-US"/>
              </w:rPr>
            </w:pPr>
            <w:r w:rsidRPr="008E1761">
              <w:rPr>
                <w:szCs w:val="22"/>
                <w:lang w:val="en-US"/>
              </w:rPr>
              <w:t>Tel: + 353 (0)1 4955000</w:t>
            </w:r>
          </w:p>
          <w:p w14:paraId="60D8E988" w14:textId="77777777" w:rsidR="007F42D4" w:rsidRPr="008E1761" w:rsidRDefault="007F42D4" w:rsidP="00F941DF">
            <w:pPr>
              <w:widowControl w:val="0"/>
              <w:rPr>
                <w:szCs w:val="22"/>
                <w:lang w:val="en-US"/>
              </w:rPr>
            </w:pPr>
          </w:p>
        </w:tc>
        <w:tc>
          <w:tcPr>
            <w:tcW w:w="4678" w:type="dxa"/>
          </w:tcPr>
          <w:p w14:paraId="7C83DDEB" w14:textId="77777777" w:rsidR="007F42D4" w:rsidRPr="008E1761" w:rsidRDefault="007F42D4" w:rsidP="00F941DF">
            <w:pPr>
              <w:widowControl w:val="0"/>
              <w:rPr>
                <w:b/>
                <w:szCs w:val="22"/>
                <w:lang w:val="en-US"/>
              </w:rPr>
            </w:pPr>
            <w:proofErr w:type="spellStart"/>
            <w:r w:rsidRPr="008E1761">
              <w:rPr>
                <w:b/>
                <w:bCs/>
                <w:szCs w:val="22"/>
                <w:lang w:val="en-US"/>
              </w:rPr>
              <w:t>România</w:t>
            </w:r>
            <w:proofErr w:type="spellEnd"/>
          </w:p>
          <w:p w14:paraId="69E58691" w14:textId="4A8DF580" w:rsidR="007F42D4" w:rsidRPr="008E1761" w:rsidRDefault="007F42D4" w:rsidP="00F941DF">
            <w:pPr>
              <w:rPr>
                <w:szCs w:val="22"/>
                <w:lang w:val="en-US"/>
              </w:rPr>
            </w:pPr>
            <w:r w:rsidRPr="008E1761">
              <w:rPr>
                <w:szCs w:val="22"/>
                <w:lang w:val="en-US"/>
              </w:rPr>
              <w:t xml:space="preserve">GlaxoSmithKline </w:t>
            </w:r>
            <w:r w:rsidRPr="008E1761">
              <w:rPr>
                <w:lang w:val="en-US"/>
              </w:rPr>
              <w:t>(Ireland) Limited</w:t>
            </w:r>
            <w:r w:rsidR="00AA6487" w:rsidRPr="008E1761">
              <w:rPr>
                <w:szCs w:val="22"/>
                <w:lang w:val="en-US"/>
              </w:rPr>
              <w:t xml:space="preserve"> </w:t>
            </w:r>
          </w:p>
          <w:p w14:paraId="25684ECE" w14:textId="77777777" w:rsidR="007F42D4" w:rsidRPr="008E1761" w:rsidRDefault="007F42D4" w:rsidP="00F941DF">
            <w:pPr>
              <w:widowControl w:val="0"/>
              <w:rPr>
                <w:b/>
                <w:szCs w:val="22"/>
                <w:lang w:val="en-US"/>
              </w:rPr>
            </w:pPr>
            <w:r w:rsidRPr="008E1761">
              <w:rPr>
                <w:szCs w:val="22"/>
                <w:lang w:val="en-US"/>
              </w:rPr>
              <w:t>Tel: +</w:t>
            </w:r>
            <w:r w:rsidRPr="008E1761">
              <w:rPr>
                <w:color w:val="000000"/>
                <w:lang w:val="en-US"/>
              </w:rPr>
              <w:t>40 800672524</w:t>
            </w:r>
          </w:p>
          <w:p w14:paraId="2DA3FE6B" w14:textId="77777777" w:rsidR="007F42D4" w:rsidRPr="008E1761" w:rsidRDefault="007F42D4" w:rsidP="00F941DF">
            <w:pPr>
              <w:widowControl w:val="0"/>
              <w:rPr>
                <w:szCs w:val="22"/>
                <w:lang w:val="en-US"/>
              </w:rPr>
            </w:pPr>
          </w:p>
          <w:p w14:paraId="07641096" w14:textId="77777777" w:rsidR="007F42D4" w:rsidRPr="008E1761" w:rsidRDefault="007F42D4" w:rsidP="00F941DF">
            <w:pPr>
              <w:widowControl w:val="0"/>
              <w:rPr>
                <w:szCs w:val="22"/>
                <w:lang w:val="en-US"/>
              </w:rPr>
            </w:pPr>
            <w:r w:rsidRPr="008E1761">
              <w:rPr>
                <w:b/>
                <w:bCs/>
                <w:szCs w:val="22"/>
                <w:lang w:val="en-US"/>
              </w:rPr>
              <w:t>Slovenija</w:t>
            </w:r>
          </w:p>
          <w:p w14:paraId="24DD096F" w14:textId="77777777" w:rsidR="007F42D4" w:rsidRPr="008E1761" w:rsidRDefault="007F42D4" w:rsidP="00F941DF">
            <w:pPr>
              <w:rPr>
                <w:szCs w:val="22"/>
                <w:lang w:val="en-US"/>
              </w:rPr>
            </w:pPr>
            <w:r w:rsidRPr="008E1761">
              <w:rPr>
                <w:szCs w:val="22"/>
                <w:lang w:val="en-US"/>
              </w:rPr>
              <w:t xml:space="preserve">GlaxoSmithKline </w:t>
            </w:r>
            <w:r w:rsidRPr="008E1761">
              <w:rPr>
                <w:lang w:val="en-US"/>
              </w:rPr>
              <w:t>(Ireland) Limited</w:t>
            </w:r>
            <w:r w:rsidRPr="008E1761">
              <w:rPr>
                <w:szCs w:val="22"/>
                <w:lang w:val="en-US"/>
              </w:rPr>
              <w:t xml:space="preserve"> </w:t>
            </w:r>
          </w:p>
          <w:p w14:paraId="4EBFB0FA" w14:textId="77777777" w:rsidR="007F42D4" w:rsidRPr="008E1761" w:rsidRDefault="007F42D4" w:rsidP="00F941DF">
            <w:pPr>
              <w:rPr>
                <w:szCs w:val="22"/>
                <w:lang w:val="en-US"/>
              </w:rPr>
            </w:pPr>
            <w:r w:rsidRPr="008E1761">
              <w:rPr>
                <w:szCs w:val="22"/>
                <w:lang w:val="en-US"/>
              </w:rPr>
              <w:t xml:space="preserve">Tel: + 386 </w:t>
            </w:r>
            <w:r w:rsidRPr="008E1761">
              <w:rPr>
                <w:lang w:val="en-US"/>
              </w:rPr>
              <w:t>80688869</w:t>
            </w:r>
          </w:p>
          <w:p w14:paraId="2AF555DE" w14:textId="77777777" w:rsidR="007F42D4" w:rsidRPr="008E1761" w:rsidRDefault="007F42D4" w:rsidP="00F941DF">
            <w:pPr>
              <w:widowControl w:val="0"/>
              <w:rPr>
                <w:szCs w:val="22"/>
                <w:lang w:val="en-US"/>
              </w:rPr>
            </w:pPr>
          </w:p>
        </w:tc>
      </w:tr>
      <w:tr w:rsidR="007F42D4" w:rsidRPr="008E1761" w14:paraId="575A5721" w14:textId="77777777" w:rsidTr="00E73A2F">
        <w:tc>
          <w:tcPr>
            <w:tcW w:w="4678" w:type="dxa"/>
            <w:gridSpan w:val="2"/>
          </w:tcPr>
          <w:p w14:paraId="140F25A0" w14:textId="77777777" w:rsidR="007F42D4" w:rsidRPr="008E1761" w:rsidRDefault="007F42D4" w:rsidP="00F941DF">
            <w:pPr>
              <w:widowControl w:val="0"/>
              <w:rPr>
                <w:b/>
                <w:szCs w:val="22"/>
              </w:rPr>
            </w:pPr>
            <w:r w:rsidRPr="008E1761">
              <w:rPr>
                <w:b/>
                <w:bCs/>
                <w:szCs w:val="22"/>
              </w:rPr>
              <w:t>Ísland</w:t>
            </w:r>
          </w:p>
          <w:p w14:paraId="24233049" w14:textId="49045F61" w:rsidR="007F42D4" w:rsidRPr="008E1761" w:rsidRDefault="007F42D4" w:rsidP="00F941DF">
            <w:pPr>
              <w:rPr>
                <w:szCs w:val="22"/>
              </w:rPr>
            </w:pPr>
            <w:r w:rsidRPr="008E1761">
              <w:rPr>
                <w:szCs w:val="22"/>
              </w:rPr>
              <w:t xml:space="preserve">Vistor </w:t>
            </w:r>
            <w:ins w:id="419" w:author="Author">
              <w:r w:rsidR="00442A83">
                <w:rPr>
                  <w:szCs w:val="22"/>
                </w:rPr>
                <w:t>e</w:t>
              </w:r>
            </w:ins>
            <w:r w:rsidRPr="008E1761">
              <w:rPr>
                <w:szCs w:val="22"/>
              </w:rPr>
              <w:t>hf.</w:t>
            </w:r>
          </w:p>
          <w:p w14:paraId="75002D18" w14:textId="77777777" w:rsidR="007F42D4" w:rsidRPr="008E1761" w:rsidRDefault="007F42D4" w:rsidP="00F941DF">
            <w:pPr>
              <w:rPr>
                <w:szCs w:val="22"/>
              </w:rPr>
            </w:pPr>
            <w:r w:rsidRPr="008E1761">
              <w:rPr>
                <w:szCs w:val="22"/>
              </w:rPr>
              <w:t>Sími: + 354 535 7000</w:t>
            </w:r>
          </w:p>
          <w:p w14:paraId="22CEE3FD" w14:textId="77777777" w:rsidR="007F42D4" w:rsidRPr="008E1761" w:rsidRDefault="007F42D4" w:rsidP="00F941DF">
            <w:pPr>
              <w:widowControl w:val="0"/>
              <w:tabs>
                <w:tab w:val="left" w:pos="-720"/>
              </w:tabs>
              <w:rPr>
                <w:szCs w:val="22"/>
              </w:rPr>
            </w:pPr>
          </w:p>
        </w:tc>
        <w:tc>
          <w:tcPr>
            <w:tcW w:w="4678" w:type="dxa"/>
          </w:tcPr>
          <w:p w14:paraId="760D1488" w14:textId="77777777" w:rsidR="007F42D4" w:rsidRPr="008E1761" w:rsidRDefault="007F42D4" w:rsidP="00F941DF">
            <w:pPr>
              <w:widowControl w:val="0"/>
              <w:rPr>
                <w:b/>
                <w:szCs w:val="22"/>
              </w:rPr>
            </w:pPr>
            <w:r w:rsidRPr="008E1761">
              <w:rPr>
                <w:b/>
                <w:bCs/>
                <w:szCs w:val="22"/>
              </w:rPr>
              <w:t>Slovenská republika</w:t>
            </w:r>
          </w:p>
          <w:p w14:paraId="6ED9AB60" w14:textId="77777777" w:rsidR="007F42D4" w:rsidRPr="008E1761" w:rsidRDefault="007F42D4" w:rsidP="00F941DF">
            <w:pPr>
              <w:rPr>
                <w:szCs w:val="22"/>
                <w:lang w:val="en-US"/>
              </w:rPr>
            </w:pPr>
            <w:r w:rsidRPr="008E1761">
              <w:rPr>
                <w:szCs w:val="22"/>
                <w:lang w:val="en-US"/>
              </w:rPr>
              <w:t xml:space="preserve">GlaxoSmithKline </w:t>
            </w:r>
            <w:r w:rsidRPr="008E1761">
              <w:rPr>
                <w:lang w:val="en-US"/>
              </w:rPr>
              <w:t xml:space="preserve">(Ireland) Limited </w:t>
            </w:r>
          </w:p>
          <w:p w14:paraId="2F907963" w14:textId="77777777" w:rsidR="007F42D4" w:rsidRPr="008E1761" w:rsidRDefault="007F42D4" w:rsidP="00F941DF">
            <w:pPr>
              <w:rPr>
                <w:szCs w:val="22"/>
              </w:rPr>
            </w:pPr>
            <w:r w:rsidRPr="008E1761">
              <w:rPr>
                <w:szCs w:val="22"/>
              </w:rPr>
              <w:t xml:space="preserve">Tel: + 421 </w:t>
            </w:r>
            <w:r w:rsidRPr="008E1761">
              <w:rPr>
                <w:color w:val="000000"/>
              </w:rPr>
              <w:t>800500589</w:t>
            </w:r>
          </w:p>
          <w:p w14:paraId="548D9A03" w14:textId="77777777" w:rsidR="007F42D4" w:rsidRPr="008E1761" w:rsidRDefault="007F42D4" w:rsidP="00F941DF">
            <w:pPr>
              <w:widowControl w:val="0"/>
              <w:rPr>
                <w:szCs w:val="22"/>
              </w:rPr>
            </w:pPr>
          </w:p>
        </w:tc>
      </w:tr>
      <w:tr w:rsidR="007F42D4" w:rsidRPr="008E1761" w14:paraId="72D918CD" w14:textId="77777777" w:rsidTr="00E73A2F">
        <w:tc>
          <w:tcPr>
            <w:tcW w:w="4678" w:type="dxa"/>
            <w:gridSpan w:val="2"/>
          </w:tcPr>
          <w:p w14:paraId="3FCD785C" w14:textId="77777777" w:rsidR="007F42D4" w:rsidRPr="008E1761" w:rsidRDefault="007F42D4" w:rsidP="00F941DF">
            <w:pPr>
              <w:widowControl w:val="0"/>
              <w:rPr>
                <w:szCs w:val="22"/>
                <w:lang w:val="en-US"/>
              </w:rPr>
            </w:pPr>
            <w:r w:rsidRPr="008E1761">
              <w:rPr>
                <w:b/>
                <w:bCs/>
                <w:szCs w:val="22"/>
                <w:lang w:val="en-US"/>
              </w:rPr>
              <w:t>Italia</w:t>
            </w:r>
          </w:p>
          <w:p w14:paraId="488F466D" w14:textId="77777777" w:rsidR="007F42D4" w:rsidRPr="008E1761" w:rsidRDefault="007F42D4" w:rsidP="00F941DF">
            <w:pPr>
              <w:widowControl w:val="0"/>
              <w:rPr>
                <w:szCs w:val="22"/>
                <w:lang w:val="en-US"/>
              </w:rPr>
            </w:pPr>
            <w:r w:rsidRPr="008E1761">
              <w:rPr>
                <w:szCs w:val="22"/>
                <w:lang w:val="en-US"/>
              </w:rPr>
              <w:t>GlaxoSmithKline S.p.A.</w:t>
            </w:r>
          </w:p>
          <w:p w14:paraId="3B8D97BE" w14:textId="77777777" w:rsidR="007F42D4" w:rsidRPr="008E1761" w:rsidRDefault="007F42D4" w:rsidP="00F941DF">
            <w:pPr>
              <w:widowControl w:val="0"/>
              <w:rPr>
                <w:b/>
                <w:szCs w:val="22"/>
              </w:rPr>
            </w:pPr>
            <w:r w:rsidRPr="008E1761">
              <w:rPr>
                <w:szCs w:val="22"/>
              </w:rPr>
              <w:t>Tel: + 39 (0)45 7741111</w:t>
            </w:r>
          </w:p>
        </w:tc>
        <w:tc>
          <w:tcPr>
            <w:tcW w:w="4678" w:type="dxa"/>
          </w:tcPr>
          <w:p w14:paraId="42032D30" w14:textId="77777777" w:rsidR="007F42D4" w:rsidRPr="008E1761" w:rsidRDefault="007F42D4" w:rsidP="00F941DF">
            <w:pPr>
              <w:widowControl w:val="0"/>
              <w:rPr>
                <w:szCs w:val="22"/>
              </w:rPr>
            </w:pPr>
            <w:r w:rsidRPr="008E1761">
              <w:rPr>
                <w:b/>
                <w:bCs/>
                <w:szCs w:val="22"/>
              </w:rPr>
              <w:t>Suomi/Finland</w:t>
            </w:r>
          </w:p>
          <w:p w14:paraId="0EE96A20" w14:textId="77777777" w:rsidR="007F42D4" w:rsidRPr="008E1761" w:rsidRDefault="007F42D4" w:rsidP="00F941DF">
            <w:pPr>
              <w:rPr>
                <w:szCs w:val="22"/>
              </w:rPr>
            </w:pPr>
            <w:r w:rsidRPr="008E1761">
              <w:rPr>
                <w:szCs w:val="22"/>
              </w:rPr>
              <w:t>GlaxoSmithKline Oy</w:t>
            </w:r>
          </w:p>
          <w:p w14:paraId="2B98FF61" w14:textId="77777777" w:rsidR="007F42D4" w:rsidRPr="008E1761" w:rsidRDefault="007F42D4" w:rsidP="00F941DF">
            <w:pPr>
              <w:rPr>
                <w:szCs w:val="22"/>
              </w:rPr>
            </w:pPr>
            <w:r w:rsidRPr="008E1761">
              <w:rPr>
                <w:szCs w:val="22"/>
              </w:rPr>
              <w:t>Puh/Tel: + 358 (0)10 30 30 30</w:t>
            </w:r>
          </w:p>
          <w:p w14:paraId="2789F718" w14:textId="77777777" w:rsidR="007F42D4" w:rsidRPr="008E1761" w:rsidRDefault="007F42D4" w:rsidP="00F941DF">
            <w:pPr>
              <w:widowControl w:val="0"/>
              <w:tabs>
                <w:tab w:val="left" w:pos="-720"/>
              </w:tabs>
              <w:rPr>
                <w:szCs w:val="22"/>
              </w:rPr>
            </w:pPr>
          </w:p>
        </w:tc>
      </w:tr>
      <w:tr w:rsidR="007F42D4" w:rsidRPr="008E1761" w14:paraId="5A11917E" w14:textId="77777777" w:rsidTr="00E73A2F">
        <w:tc>
          <w:tcPr>
            <w:tcW w:w="4678" w:type="dxa"/>
            <w:gridSpan w:val="2"/>
          </w:tcPr>
          <w:p w14:paraId="0D995C73" w14:textId="77777777" w:rsidR="007F42D4" w:rsidRPr="005B5A1C" w:rsidRDefault="007F42D4" w:rsidP="00F941DF">
            <w:pPr>
              <w:widowControl w:val="0"/>
              <w:rPr>
                <w:b/>
                <w:szCs w:val="22"/>
                <w:lang w:val="en-US"/>
              </w:rPr>
            </w:pPr>
            <w:r w:rsidRPr="008E1761">
              <w:rPr>
                <w:b/>
                <w:bCs/>
                <w:szCs w:val="22"/>
              </w:rPr>
              <w:t>Κύπρος</w:t>
            </w:r>
          </w:p>
          <w:p w14:paraId="4F7C5183" w14:textId="4D960D30" w:rsidR="007F42D4" w:rsidRPr="005B5A1C" w:rsidRDefault="007F42D4" w:rsidP="00F941DF">
            <w:pPr>
              <w:rPr>
                <w:szCs w:val="22"/>
                <w:lang w:val="en-US"/>
              </w:rPr>
            </w:pPr>
            <w:r w:rsidRPr="005B5A1C">
              <w:rPr>
                <w:szCs w:val="22"/>
                <w:lang w:val="en-US"/>
              </w:rPr>
              <w:t>GlaxoSmithKline (Ireland) L</w:t>
            </w:r>
            <w:r w:rsidR="00E82AA1" w:rsidRPr="005B5A1C">
              <w:rPr>
                <w:szCs w:val="22"/>
                <w:lang w:val="en-US"/>
              </w:rPr>
              <w:t>imi</w:t>
            </w:r>
            <w:r w:rsidRPr="005B5A1C">
              <w:rPr>
                <w:szCs w:val="22"/>
                <w:lang w:val="en-US"/>
              </w:rPr>
              <w:t>t</w:t>
            </w:r>
            <w:r w:rsidR="00E82AA1" w:rsidRPr="005B5A1C">
              <w:rPr>
                <w:szCs w:val="22"/>
                <w:lang w:val="en-US"/>
              </w:rPr>
              <w:t>e</w:t>
            </w:r>
            <w:r w:rsidRPr="005B5A1C">
              <w:rPr>
                <w:szCs w:val="22"/>
                <w:lang w:val="en-US"/>
              </w:rPr>
              <w:t>d</w:t>
            </w:r>
          </w:p>
          <w:p w14:paraId="6F4FEF18" w14:textId="77777777" w:rsidR="007F42D4" w:rsidRPr="005B5A1C" w:rsidRDefault="007F42D4" w:rsidP="00F941DF">
            <w:pPr>
              <w:rPr>
                <w:szCs w:val="22"/>
                <w:lang w:val="en-US"/>
              </w:rPr>
            </w:pPr>
            <w:r w:rsidRPr="008E1761">
              <w:rPr>
                <w:szCs w:val="22"/>
              </w:rPr>
              <w:t>Τηλ</w:t>
            </w:r>
            <w:r w:rsidRPr="005B5A1C">
              <w:rPr>
                <w:szCs w:val="22"/>
                <w:lang w:val="en-US"/>
              </w:rPr>
              <w:t xml:space="preserve">: + 357 </w:t>
            </w:r>
            <w:r w:rsidRPr="005B5A1C">
              <w:rPr>
                <w:color w:val="000000"/>
                <w:lang w:val="en-US"/>
              </w:rPr>
              <w:t>80070017</w:t>
            </w:r>
          </w:p>
          <w:p w14:paraId="68946A1F" w14:textId="77777777" w:rsidR="007F42D4" w:rsidRPr="005B5A1C" w:rsidRDefault="007F42D4" w:rsidP="00F941DF">
            <w:pPr>
              <w:widowControl w:val="0"/>
              <w:rPr>
                <w:b/>
                <w:szCs w:val="22"/>
                <w:lang w:val="en-US"/>
              </w:rPr>
            </w:pPr>
          </w:p>
        </w:tc>
        <w:tc>
          <w:tcPr>
            <w:tcW w:w="4678" w:type="dxa"/>
          </w:tcPr>
          <w:p w14:paraId="20B81196" w14:textId="77777777" w:rsidR="007F42D4" w:rsidRPr="008E1761" w:rsidRDefault="007F42D4" w:rsidP="00F941DF">
            <w:pPr>
              <w:widowControl w:val="0"/>
              <w:rPr>
                <w:b/>
                <w:szCs w:val="22"/>
              </w:rPr>
            </w:pPr>
            <w:r w:rsidRPr="008E1761">
              <w:rPr>
                <w:b/>
                <w:bCs/>
                <w:szCs w:val="22"/>
              </w:rPr>
              <w:t>Sverige</w:t>
            </w:r>
          </w:p>
          <w:p w14:paraId="508777AA" w14:textId="77777777" w:rsidR="007F42D4" w:rsidRPr="008E1761" w:rsidRDefault="007F42D4" w:rsidP="00F941DF">
            <w:pPr>
              <w:widowControl w:val="0"/>
              <w:rPr>
                <w:szCs w:val="22"/>
              </w:rPr>
            </w:pPr>
            <w:r w:rsidRPr="008E1761">
              <w:rPr>
                <w:szCs w:val="22"/>
              </w:rPr>
              <w:t>GlaxoSmithKline AB</w:t>
            </w:r>
          </w:p>
          <w:p w14:paraId="78069C3B" w14:textId="77777777" w:rsidR="007F42D4" w:rsidRPr="008E1761" w:rsidRDefault="007F42D4" w:rsidP="00F941DF">
            <w:pPr>
              <w:widowControl w:val="0"/>
              <w:rPr>
                <w:szCs w:val="22"/>
              </w:rPr>
            </w:pPr>
            <w:r w:rsidRPr="008E1761">
              <w:rPr>
                <w:szCs w:val="22"/>
              </w:rPr>
              <w:t>Tel: + 46 (0)8 638 93 00</w:t>
            </w:r>
          </w:p>
          <w:p w14:paraId="30A47DB8" w14:textId="77777777" w:rsidR="007F42D4" w:rsidRPr="008E1761" w:rsidRDefault="007F42D4" w:rsidP="00F941DF">
            <w:pPr>
              <w:widowControl w:val="0"/>
              <w:rPr>
                <w:szCs w:val="22"/>
              </w:rPr>
            </w:pPr>
            <w:r w:rsidRPr="008E1761">
              <w:rPr>
                <w:szCs w:val="22"/>
              </w:rPr>
              <w:t>info.produkt@gsk.com</w:t>
            </w:r>
          </w:p>
          <w:p w14:paraId="3177C01B" w14:textId="77777777" w:rsidR="007F42D4" w:rsidRPr="008E1761" w:rsidRDefault="007F42D4" w:rsidP="00F941DF">
            <w:pPr>
              <w:widowControl w:val="0"/>
              <w:tabs>
                <w:tab w:val="left" w:pos="-720"/>
                <w:tab w:val="left" w:pos="4536"/>
              </w:tabs>
              <w:rPr>
                <w:b/>
                <w:szCs w:val="22"/>
              </w:rPr>
            </w:pPr>
          </w:p>
        </w:tc>
      </w:tr>
      <w:tr w:rsidR="007F42D4" w:rsidRPr="00827CBA" w14:paraId="61B84745" w14:textId="77777777" w:rsidTr="00E73A2F">
        <w:tc>
          <w:tcPr>
            <w:tcW w:w="4678" w:type="dxa"/>
            <w:gridSpan w:val="2"/>
          </w:tcPr>
          <w:p w14:paraId="6F0765C3" w14:textId="77777777" w:rsidR="007F42D4" w:rsidRPr="008E1761" w:rsidRDefault="007F42D4" w:rsidP="00F941DF">
            <w:pPr>
              <w:widowControl w:val="0"/>
              <w:rPr>
                <w:b/>
                <w:szCs w:val="22"/>
                <w:lang w:val="en-US"/>
              </w:rPr>
            </w:pPr>
            <w:proofErr w:type="spellStart"/>
            <w:r w:rsidRPr="008E1761">
              <w:rPr>
                <w:b/>
                <w:bCs/>
                <w:szCs w:val="22"/>
                <w:lang w:val="en-US"/>
              </w:rPr>
              <w:t>Latvija</w:t>
            </w:r>
            <w:proofErr w:type="spellEnd"/>
          </w:p>
          <w:p w14:paraId="09D7E5A0" w14:textId="77777777" w:rsidR="007F42D4" w:rsidRPr="008E1761" w:rsidRDefault="007F42D4" w:rsidP="00F941DF">
            <w:pPr>
              <w:rPr>
                <w:szCs w:val="22"/>
                <w:lang w:val="en-US"/>
              </w:rPr>
            </w:pPr>
            <w:r w:rsidRPr="008E1761">
              <w:rPr>
                <w:szCs w:val="22"/>
                <w:lang w:val="en-US"/>
              </w:rPr>
              <w:t xml:space="preserve">GlaxoSmithKline </w:t>
            </w:r>
            <w:r w:rsidRPr="008E1761">
              <w:rPr>
                <w:noProof/>
                <w:szCs w:val="22"/>
                <w:lang w:val="en-US"/>
              </w:rPr>
              <w:t>(Ireland) Limited</w:t>
            </w:r>
          </w:p>
          <w:p w14:paraId="3A90E14C" w14:textId="77777777" w:rsidR="007F42D4" w:rsidRPr="008E1761" w:rsidRDefault="007F42D4" w:rsidP="00F941DF">
            <w:pPr>
              <w:rPr>
                <w:szCs w:val="22"/>
                <w:lang w:val="en-US"/>
              </w:rPr>
            </w:pPr>
            <w:r w:rsidRPr="008E1761">
              <w:rPr>
                <w:szCs w:val="22"/>
                <w:lang w:val="en-US"/>
              </w:rPr>
              <w:t>Tel: + 371</w:t>
            </w:r>
            <w:r w:rsidRPr="008E1761">
              <w:rPr>
                <w:color w:val="000000"/>
                <w:lang w:val="en-US"/>
              </w:rPr>
              <w:t>80205045</w:t>
            </w:r>
          </w:p>
          <w:p w14:paraId="632006F6" w14:textId="77777777" w:rsidR="007F42D4" w:rsidRPr="008E1761" w:rsidRDefault="007F42D4" w:rsidP="00F941DF">
            <w:pPr>
              <w:rPr>
                <w:szCs w:val="22"/>
                <w:lang w:val="en-US"/>
              </w:rPr>
            </w:pPr>
          </w:p>
        </w:tc>
        <w:tc>
          <w:tcPr>
            <w:tcW w:w="4678" w:type="dxa"/>
          </w:tcPr>
          <w:p w14:paraId="5EB7E9DA" w14:textId="12EDB123" w:rsidR="007F42D4" w:rsidRPr="008E1761" w:rsidDel="00675B6E" w:rsidRDefault="007F42D4" w:rsidP="00F941DF">
            <w:pPr>
              <w:widowControl w:val="0"/>
              <w:rPr>
                <w:del w:id="420" w:author="Author"/>
                <w:b/>
                <w:szCs w:val="22"/>
                <w:lang w:val="en-US"/>
              </w:rPr>
            </w:pPr>
            <w:del w:id="421" w:author="Author">
              <w:r w:rsidRPr="008E1761" w:rsidDel="00675B6E">
                <w:rPr>
                  <w:b/>
                  <w:bCs/>
                  <w:szCs w:val="22"/>
                  <w:lang w:val="en-US"/>
                </w:rPr>
                <w:delText xml:space="preserve">United Kingdom </w:delText>
              </w:r>
              <w:r w:rsidRPr="008E1761" w:rsidDel="00675B6E">
                <w:rPr>
                  <w:b/>
                  <w:noProof/>
                  <w:szCs w:val="22"/>
                  <w:lang w:val="en-US"/>
                </w:rPr>
                <w:delText>(Northern Ireland)</w:delText>
              </w:r>
            </w:del>
          </w:p>
          <w:p w14:paraId="50932BE8" w14:textId="4C5ED2A3" w:rsidR="007F42D4" w:rsidRPr="008E1761" w:rsidDel="00675B6E" w:rsidRDefault="007F42D4" w:rsidP="00F941DF">
            <w:pPr>
              <w:rPr>
                <w:del w:id="422" w:author="Author"/>
                <w:szCs w:val="22"/>
                <w:lang w:val="en-US"/>
              </w:rPr>
            </w:pPr>
            <w:del w:id="423" w:author="Author">
              <w:r w:rsidRPr="008E1761" w:rsidDel="00675B6E">
                <w:rPr>
                  <w:szCs w:val="22"/>
                  <w:lang w:val="en-US"/>
                </w:rPr>
                <w:delText xml:space="preserve">GlaxoSmithKline </w:delText>
              </w:r>
              <w:r w:rsidRPr="008E1761" w:rsidDel="00675B6E">
                <w:rPr>
                  <w:noProof/>
                  <w:szCs w:val="22"/>
                  <w:lang w:val="en-US"/>
                </w:rPr>
                <w:delText>(Ireland) Limited</w:delText>
              </w:r>
            </w:del>
          </w:p>
          <w:p w14:paraId="390849B5" w14:textId="2513BE19" w:rsidR="007F42D4" w:rsidRPr="00D1093B" w:rsidDel="00675B6E" w:rsidRDefault="007F42D4" w:rsidP="00F941DF">
            <w:pPr>
              <w:rPr>
                <w:del w:id="424" w:author="Author"/>
                <w:szCs w:val="22"/>
                <w:lang w:val="en-US"/>
                <w:rPrChange w:id="425" w:author="Author">
                  <w:rPr>
                    <w:del w:id="426" w:author="Author"/>
                    <w:szCs w:val="22"/>
                  </w:rPr>
                </w:rPrChange>
              </w:rPr>
            </w:pPr>
            <w:del w:id="427" w:author="Author">
              <w:r w:rsidRPr="00D1093B" w:rsidDel="00675B6E">
                <w:rPr>
                  <w:szCs w:val="22"/>
                  <w:lang w:val="en-US"/>
                  <w:rPrChange w:id="428" w:author="Author">
                    <w:rPr>
                      <w:szCs w:val="22"/>
                    </w:rPr>
                  </w:rPrChange>
                </w:rPr>
                <w:delText>Tel: + 44 (0)800 221441</w:delText>
              </w:r>
            </w:del>
          </w:p>
          <w:p w14:paraId="0E008A36" w14:textId="544386CF" w:rsidR="007F42D4" w:rsidRPr="00D1093B" w:rsidDel="00675B6E" w:rsidRDefault="007F42D4" w:rsidP="00F941DF">
            <w:pPr>
              <w:rPr>
                <w:del w:id="429" w:author="Author"/>
                <w:szCs w:val="22"/>
                <w:lang w:val="en-US"/>
                <w:rPrChange w:id="430" w:author="Author">
                  <w:rPr>
                    <w:del w:id="431" w:author="Author"/>
                    <w:szCs w:val="22"/>
                  </w:rPr>
                </w:rPrChange>
              </w:rPr>
            </w:pPr>
            <w:del w:id="432" w:author="Author">
              <w:r w:rsidRPr="00D1093B" w:rsidDel="00675B6E">
                <w:rPr>
                  <w:szCs w:val="22"/>
                  <w:lang w:val="en-US"/>
                  <w:rPrChange w:id="433" w:author="Author">
                    <w:rPr>
                      <w:szCs w:val="22"/>
                    </w:rPr>
                  </w:rPrChange>
                </w:rPr>
                <w:delText>customercontactuk@gsk.com</w:delText>
              </w:r>
            </w:del>
          </w:p>
          <w:p w14:paraId="45C2EAD8" w14:textId="77777777" w:rsidR="007F42D4" w:rsidRPr="00D1093B" w:rsidRDefault="007F42D4">
            <w:pPr>
              <w:rPr>
                <w:szCs w:val="22"/>
                <w:lang w:val="en-US"/>
                <w:rPrChange w:id="434" w:author="Author">
                  <w:rPr>
                    <w:szCs w:val="22"/>
                  </w:rPr>
                </w:rPrChange>
              </w:rPr>
              <w:pPrChange w:id="435" w:author="Author">
                <w:pPr>
                  <w:widowControl w:val="0"/>
                </w:pPr>
              </w:pPrChange>
            </w:pPr>
          </w:p>
        </w:tc>
      </w:tr>
    </w:tbl>
    <w:p w14:paraId="4513641B" w14:textId="77777777" w:rsidR="00C04177" w:rsidRPr="00D1093B" w:rsidRDefault="00C04177" w:rsidP="007F42D4">
      <w:pPr>
        <w:widowControl w:val="0"/>
        <w:numPr>
          <w:ilvl w:val="12"/>
          <w:numId w:val="0"/>
        </w:numPr>
        <w:rPr>
          <w:b/>
          <w:bCs/>
          <w:szCs w:val="22"/>
          <w:lang w:val="en-US"/>
          <w:rPrChange w:id="436" w:author="Author">
            <w:rPr>
              <w:b/>
              <w:bCs/>
              <w:szCs w:val="22"/>
            </w:rPr>
          </w:rPrChange>
        </w:rPr>
      </w:pPr>
    </w:p>
    <w:p w14:paraId="759303FF" w14:textId="659FF8A9" w:rsidR="007F42D4" w:rsidRPr="008E1761" w:rsidRDefault="007F42D4" w:rsidP="007F42D4">
      <w:pPr>
        <w:widowControl w:val="0"/>
        <w:numPr>
          <w:ilvl w:val="12"/>
          <w:numId w:val="0"/>
        </w:numPr>
        <w:rPr>
          <w:szCs w:val="22"/>
        </w:rPr>
      </w:pPr>
      <w:r w:rsidRPr="008E1761">
        <w:rPr>
          <w:b/>
          <w:bCs/>
          <w:szCs w:val="22"/>
        </w:rPr>
        <w:t xml:space="preserve">Dette pakningsvedlegget ble sist oppdatert </w:t>
      </w:r>
      <w:r w:rsidR="00C04177" w:rsidRPr="008E1761">
        <w:rPr>
          <w:b/>
          <w:bCs/>
          <w:szCs w:val="22"/>
        </w:rPr>
        <w:t>MM/ÅÅÅÅ.</w:t>
      </w:r>
    </w:p>
    <w:p w14:paraId="240D36FD" w14:textId="77777777" w:rsidR="007F42D4" w:rsidRPr="008E1761" w:rsidRDefault="007F42D4" w:rsidP="007F42D4">
      <w:pPr>
        <w:widowControl w:val="0"/>
        <w:numPr>
          <w:ilvl w:val="12"/>
          <w:numId w:val="0"/>
        </w:numPr>
        <w:rPr>
          <w:iCs/>
          <w:szCs w:val="22"/>
        </w:rPr>
      </w:pPr>
    </w:p>
    <w:p w14:paraId="2A034A39" w14:textId="77777777" w:rsidR="007F42D4" w:rsidRPr="008E1761" w:rsidRDefault="007F42D4" w:rsidP="007F42D4">
      <w:pPr>
        <w:widowControl w:val="0"/>
        <w:numPr>
          <w:ilvl w:val="12"/>
          <w:numId w:val="0"/>
        </w:numPr>
        <w:rPr>
          <w:b/>
          <w:szCs w:val="22"/>
        </w:rPr>
      </w:pPr>
      <w:r w:rsidRPr="008E1761">
        <w:rPr>
          <w:b/>
          <w:bCs/>
          <w:szCs w:val="22"/>
        </w:rPr>
        <w:t>Andre informasjonskilder</w:t>
      </w:r>
    </w:p>
    <w:p w14:paraId="5B433D07" w14:textId="77777777" w:rsidR="007F42D4" w:rsidRPr="008E1761" w:rsidRDefault="007F42D4" w:rsidP="007F42D4">
      <w:pPr>
        <w:widowControl w:val="0"/>
        <w:numPr>
          <w:ilvl w:val="12"/>
          <w:numId w:val="0"/>
        </w:numPr>
        <w:rPr>
          <w:szCs w:val="22"/>
        </w:rPr>
      </w:pPr>
    </w:p>
    <w:p w14:paraId="7536B29A" w14:textId="7EFDC8E4" w:rsidR="000D3CC7" w:rsidRPr="00981063" w:rsidRDefault="007F42D4" w:rsidP="00981063">
      <w:pPr>
        <w:rPr>
          <w:color w:val="000000"/>
        </w:rPr>
      </w:pPr>
      <w:r w:rsidRPr="008E1761">
        <w:rPr>
          <w:szCs w:val="22"/>
        </w:rPr>
        <w:t xml:space="preserve">Detaljert informasjon om dette legemidlet er tilgjengelig på nettstedet til Det europeiske legemiddelkontoret (the European Medicines Agency): </w:t>
      </w:r>
      <w:ins w:id="437" w:author="Author">
        <w:r w:rsidR="00675B6E">
          <w:rPr>
            <w:szCs w:val="22"/>
          </w:rPr>
          <w:fldChar w:fldCharType="begin"/>
        </w:r>
        <w:r w:rsidR="00675B6E">
          <w:rPr>
            <w:szCs w:val="22"/>
          </w:rPr>
          <w:instrText>HYPERLINK "</w:instrText>
        </w:r>
      </w:ins>
      <w:r w:rsidR="00675B6E" w:rsidRPr="00675B6E">
        <w:rPr>
          <w:rPrChange w:id="438" w:author="Author">
            <w:rPr>
              <w:rStyle w:val="Hyperlink"/>
              <w:szCs w:val="22"/>
            </w:rPr>
          </w:rPrChange>
        </w:rPr>
        <w:instrText>http</w:instrText>
      </w:r>
      <w:ins w:id="439" w:author="Author">
        <w:r w:rsidR="00675B6E" w:rsidRPr="00675B6E">
          <w:rPr>
            <w:rPrChange w:id="440" w:author="Author">
              <w:rPr>
                <w:rStyle w:val="Hyperlink"/>
                <w:szCs w:val="22"/>
              </w:rPr>
            </w:rPrChange>
          </w:rPr>
          <w:instrText>s</w:instrText>
        </w:r>
      </w:ins>
      <w:r w:rsidR="00675B6E" w:rsidRPr="00675B6E">
        <w:rPr>
          <w:rPrChange w:id="441" w:author="Author">
            <w:rPr>
              <w:rStyle w:val="Hyperlink"/>
              <w:szCs w:val="22"/>
            </w:rPr>
          </w:rPrChange>
        </w:rPr>
        <w:instrText>://www.ema.europa.eu</w:instrText>
      </w:r>
      <w:ins w:id="442" w:author="Author">
        <w:r w:rsidR="00675B6E">
          <w:rPr>
            <w:szCs w:val="22"/>
          </w:rPr>
          <w:instrText>"</w:instrText>
        </w:r>
        <w:r w:rsidR="00675B6E">
          <w:rPr>
            <w:szCs w:val="22"/>
          </w:rPr>
        </w:r>
        <w:r w:rsidR="00675B6E">
          <w:rPr>
            <w:szCs w:val="22"/>
          </w:rPr>
          <w:fldChar w:fldCharType="separate"/>
        </w:r>
      </w:ins>
      <w:r w:rsidR="00675B6E" w:rsidRPr="00675B6E">
        <w:rPr>
          <w:rStyle w:val="Hyperlink"/>
          <w:szCs w:val="22"/>
        </w:rPr>
        <w:t>http</w:t>
      </w:r>
      <w:ins w:id="443" w:author="Author">
        <w:r w:rsidR="00675B6E" w:rsidRPr="00675B6E">
          <w:rPr>
            <w:rStyle w:val="Hyperlink"/>
            <w:szCs w:val="22"/>
          </w:rPr>
          <w:t>s</w:t>
        </w:r>
      </w:ins>
      <w:r w:rsidR="00675B6E" w:rsidRPr="00675B6E">
        <w:rPr>
          <w:rStyle w:val="Hyperlink"/>
          <w:szCs w:val="22"/>
        </w:rPr>
        <w:t>://www.ema.europa.eu</w:t>
      </w:r>
      <w:ins w:id="444" w:author="Author">
        <w:r w:rsidR="00675B6E">
          <w:rPr>
            <w:szCs w:val="22"/>
          </w:rPr>
          <w:fldChar w:fldCharType="end"/>
        </w:r>
      </w:ins>
      <w:r w:rsidRPr="008E1761">
        <w:rPr>
          <w:szCs w:val="22"/>
        </w:rPr>
        <w:t>, og på nettstedet til</w:t>
      </w:r>
      <w:r w:rsidR="00CD4761" w:rsidRPr="008E1761">
        <w:rPr>
          <w:szCs w:val="22"/>
        </w:rPr>
        <w:t> </w:t>
      </w:r>
      <w:hyperlink r:id="rId20" w:history="1">
        <w:r w:rsidRPr="008E1761">
          <w:rPr>
            <w:rStyle w:val="Hyperlink"/>
            <w:szCs w:val="22"/>
          </w:rPr>
          <w:t>www.felleskatalogen.no</w:t>
        </w:r>
      </w:hyperlink>
    </w:p>
    <w:sectPr w:rsidR="000D3CC7" w:rsidRPr="00981063" w:rsidSect="00716BD7">
      <w:footerReference w:type="default" r:id="rId21"/>
      <w:footerReference w:type="first" r:id="rId2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359C7" w14:textId="77777777" w:rsidR="004F737D" w:rsidRDefault="004F737D">
      <w:r>
        <w:separator/>
      </w:r>
    </w:p>
  </w:endnote>
  <w:endnote w:type="continuationSeparator" w:id="0">
    <w:p w14:paraId="6AA93DA7" w14:textId="77777777" w:rsidR="004F737D" w:rsidRDefault="004F737D">
      <w:r>
        <w:continuationSeparator/>
      </w:r>
    </w:p>
  </w:endnote>
  <w:endnote w:type="continuationNotice" w:id="1">
    <w:p w14:paraId="4F92FDC8" w14:textId="77777777" w:rsidR="004F737D" w:rsidRDefault="004F73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ngLiU_HKSCS-ExtB">
    <w:panose1 w:val="02020500000000000000"/>
    <w:charset w:val="88"/>
    <w:family w:val="roman"/>
    <w:pitch w:val="variable"/>
    <w:sig w:usb0="8000002F" w:usb1="0A080008" w:usb2="00000010" w:usb3="00000000" w:csb0="001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3B833" w14:textId="131B5E5E" w:rsidR="006F3988" w:rsidRDefault="006F3988">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68</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497CD" w14:textId="67518BD0" w:rsidR="006F3988" w:rsidRDefault="006F3988">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8D7CF" w14:textId="77777777" w:rsidR="004F737D" w:rsidRDefault="004F737D">
      <w:r>
        <w:separator/>
      </w:r>
    </w:p>
  </w:footnote>
  <w:footnote w:type="continuationSeparator" w:id="0">
    <w:p w14:paraId="62056287" w14:textId="77777777" w:rsidR="004F737D" w:rsidRDefault="004F737D">
      <w:r>
        <w:continuationSeparator/>
      </w:r>
    </w:p>
  </w:footnote>
  <w:footnote w:type="continuationNotice" w:id="1">
    <w:p w14:paraId="6EB8CF02" w14:textId="77777777" w:rsidR="004F737D" w:rsidRDefault="004F73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D4490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AB494C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1B0A7E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2AE6E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682AB0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788112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90C691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C9007B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E9004A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D7008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9D01DC"/>
    <w:multiLevelType w:val="hybridMultilevel"/>
    <w:tmpl w:val="F056BF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05793176"/>
    <w:multiLevelType w:val="hybridMultilevel"/>
    <w:tmpl w:val="96E2C85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DBC05D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4FDE863E">
      <w:numFmt w:val="bullet"/>
      <w:lvlText w:val="•"/>
      <w:lvlJc w:val="left"/>
      <w:pPr>
        <w:ind w:left="2370" w:hanging="570"/>
      </w:pPr>
      <w:rPr>
        <w:rFonts w:ascii="Times New Roman" w:eastAsia="Times New Roman" w:hAnsi="Times New Roman" w:cs="Times New Roman" w:hint="default"/>
      </w:rPr>
    </w:lvl>
    <w:lvl w:ilvl="3" w:tplc="175EDC5A">
      <w:numFmt w:val="bullet"/>
      <w:lvlText w:val="-"/>
      <w:lvlJc w:val="left"/>
      <w:pPr>
        <w:ind w:left="3090" w:hanging="570"/>
      </w:pPr>
      <w:rPr>
        <w:rFonts w:ascii="Times New Roman" w:eastAsia="Times New Roman" w:hAnsi="Times New Roman" w:cs="Times New Roman"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352CE5"/>
    <w:multiLevelType w:val="hybridMultilevel"/>
    <w:tmpl w:val="1B7A980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16B559D4"/>
    <w:multiLevelType w:val="hybridMultilevel"/>
    <w:tmpl w:val="A8600A5C"/>
    <w:lvl w:ilvl="0" w:tplc="0414000F">
      <w:start w:val="1"/>
      <w:numFmt w:val="decimal"/>
      <w:lvlText w:val="%1."/>
      <w:lvlJc w:val="left"/>
      <w:pPr>
        <w:ind w:left="1440" w:hanging="360"/>
      </w:pPr>
    </w:lvl>
    <w:lvl w:ilvl="1" w:tplc="0E2E64A0">
      <w:start w:val="1"/>
      <w:numFmt w:val="lowerLetter"/>
      <w:lvlText w:val="%2)"/>
      <w:lvlJc w:val="left"/>
      <w:pPr>
        <w:ind w:left="2160" w:hanging="360"/>
      </w:pPr>
      <w:rPr>
        <w:rFonts w:hint="default"/>
      </w:r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16" w15:restartNumberingAfterBreak="0">
    <w:nsid w:val="1FA9571E"/>
    <w:multiLevelType w:val="hybridMultilevel"/>
    <w:tmpl w:val="E8188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2D0C26"/>
    <w:multiLevelType w:val="hybridMultilevel"/>
    <w:tmpl w:val="F2E82D8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8" w15:restartNumberingAfterBreak="0">
    <w:nsid w:val="22106AD6"/>
    <w:multiLevelType w:val="hybridMultilevel"/>
    <w:tmpl w:val="C21682E4"/>
    <w:lvl w:ilvl="0" w:tplc="08090001">
      <w:start w:val="1"/>
      <w:numFmt w:val="bullet"/>
      <w:lvlText w:val=""/>
      <w:lvlJc w:val="left"/>
      <w:pPr>
        <w:ind w:left="1179" w:hanging="360"/>
      </w:pPr>
      <w:rPr>
        <w:rFonts w:ascii="Symbol" w:hAnsi="Symbol"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19" w15:restartNumberingAfterBreak="0">
    <w:nsid w:val="2395495F"/>
    <w:multiLevelType w:val="hybridMultilevel"/>
    <w:tmpl w:val="F1D888C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932C08"/>
    <w:multiLevelType w:val="hybridMultilevel"/>
    <w:tmpl w:val="F7D2D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050929"/>
    <w:multiLevelType w:val="hybridMultilevel"/>
    <w:tmpl w:val="40267B2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2" w15:restartNumberingAfterBreak="0">
    <w:nsid w:val="29142E3A"/>
    <w:multiLevelType w:val="hybridMultilevel"/>
    <w:tmpl w:val="CF30E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2C5EB8"/>
    <w:multiLevelType w:val="hybridMultilevel"/>
    <w:tmpl w:val="F5FEB3F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3D79D6"/>
    <w:multiLevelType w:val="hybridMultilevel"/>
    <w:tmpl w:val="B1E2A612"/>
    <w:lvl w:ilvl="0" w:tplc="87F8A46E">
      <w:start w:val="85"/>
      <w:numFmt w:val="decimal"/>
      <w:lvlText w:val="%1."/>
      <w:lvlJc w:val="left"/>
      <w:pPr>
        <w:ind w:left="720" w:hanging="360"/>
      </w:pPr>
      <w:rPr>
        <w:rFonts w:hint="default"/>
        <w:b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411F151C"/>
    <w:multiLevelType w:val="hybridMultilevel"/>
    <w:tmpl w:val="6E18EDC6"/>
    <w:lvl w:ilvl="0" w:tplc="6AAE1EE4">
      <w:start w:val="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E949E0"/>
    <w:multiLevelType w:val="hybridMultilevel"/>
    <w:tmpl w:val="D674C1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444F3AD2"/>
    <w:multiLevelType w:val="hybridMultilevel"/>
    <w:tmpl w:val="6E3A4A1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830F1F"/>
    <w:multiLevelType w:val="hybridMultilevel"/>
    <w:tmpl w:val="AA7870B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18696A"/>
    <w:multiLevelType w:val="hybridMultilevel"/>
    <w:tmpl w:val="A8D80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E20A4D"/>
    <w:multiLevelType w:val="hybridMultilevel"/>
    <w:tmpl w:val="09660AC0"/>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E6671D"/>
    <w:multiLevelType w:val="hybridMultilevel"/>
    <w:tmpl w:val="2C2CDF6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5F2C80"/>
    <w:multiLevelType w:val="hybridMultilevel"/>
    <w:tmpl w:val="AD763B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54616269"/>
    <w:multiLevelType w:val="hybridMultilevel"/>
    <w:tmpl w:val="633C529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7240D2"/>
    <w:multiLevelType w:val="hybridMultilevel"/>
    <w:tmpl w:val="FE72FCB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880524"/>
    <w:multiLevelType w:val="hybridMultilevel"/>
    <w:tmpl w:val="D5DAB29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58127D35"/>
    <w:multiLevelType w:val="hybridMultilevel"/>
    <w:tmpl w:val="97725934"/>
    <w:lvl w:ilvl="0" w:tplc="D138E534">
      <w:start w:val="6"/>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5A582192"/>
    <w:multiLevelType w:val="hybridMultilevel"/>
    <w:tmpl w:val="DC64719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FA54FE"/>
    <w:multiLevelType w:val="hybridMultilevel"/>
    <w:tmpl w:val="9684E77E"/>
    <w:lvl w:ilvl="0" w:tplc="72548392">
      <w:start w:val="1"/>
      <w:numFmt w:val="bullet"/>
      <w:lvlText w:val=""/>
      <w:lvlJc w:val="left"/>
      <w:pPr>
        <w:ind w:left="450" w:hanging="360"/>
      </w:pPr>
      <w:rPr>
        <w:rFonts w:ascii="Symbol" w:hAnsi="Symbol" w:hint="default"/>
      </w:rPr>
    </w:lvl>
    <w:lvl w:ilvl="1" w:tplc="01486224" w:tentative="1">
      <w:start w:val="1"/>
      <w:numFmt w:val="bullet"/>
      <w:lvlText w:val="o"/>
      <w:lvlJc w:val="left"/>
      <w:pPr>
        <w:ind w:left="1440" w:hanging="360"/>
      </w:pPr>
      <w:rPr>
        <w:rFonts w:ascii="Courier New" w:hAnsi="Courier New" w:cs="Courier New" w:hint="default"/>
      </w:rPr>
    </w:lvl>
    <w:lvl w:ilvl="2" w:tplc="7EE24072" w:tentative="1">
      <w:start w:val="1"/>
      <w:numFmt w:val="bullet"/>
      <w:lvlText w:val=""/>
      <w:lvlJc w:val="left"/>
      <w:pPr>
        <w:ind w:left="2160" w:hanging="360"/>
      </w:pPr>
      <w:rPr>
        <w:rFonts w:ascii="Wingdings" w:hAnsi="Wingdings" w:hint="default"/>
      </w:rPr>
    </w:lvl>
    <w:lvl w:ilvl="3" w:tplc="B7163446" w:tentative="1">
      <w:start w:val="1"/>
      <w:numFmt w:val="bullet"/>
      <w:lvlText w:val=""/>
      <w:lvlJc w:val="left"/>
      <w:pPr>
        <w:ind w:left="2880" w:hanging="360"/>
      </w:pPr>
      <w:rPr>
        <w:rFonts w:ascii="Symbol" w:hAnsi="Symbol" w:hint="default"/>
      </w:rPr>
    </w:lvl>
    <w:lvl w:ilvl="4" w:tplc="ED7EB524" w:tentative="1">
      <w:start w:val="1"/>
      <w:numFmt w:val="bullet"/>
      <w:lvlText w:val="o"/>
      <w:lvlJc w:val="left"/>
      <w:pPr>
        <w:ind w:left="3600" w:hanging="360"/>
      </w:pPr>
      <w:rPr>
        <w:rFonts w:ascii="Courier New" w:hAnsi="Courier New" w:cs="Courier New" w:hint="default"/>
      </w:rPr>
    </w:lvl>
    <w:lvl w:ilvl="5" w:tplc="A0242CFE" w:tentative="1">
      <w:start w:val="1"/>
      <w:numFmt w:val="bullet"/>
      <w:lvlText w:val=""/>
      <w:lvlJc w:val="left"/>
      <w:pPr>
        <w:ind w:left="4320" w:hanging="360"/>
      </w:pPr>
      <w:rPr>
        <w:rFonts w:ascii="Wingdings" w:hAnsi="Wingdings" w:hint="default"/>
      </w:rPr>
    </w:lvl>
    <w:lvl w:ilvl="6" w:tplc="71E263E4" w:tentative="1">
      <w:start w:val="1"/>
      <w:numFmt w:val="bullet"/>
      <w:lvlText w:val=""/>
      <w:lvlJc w:val="left"/>
      <w:pPr>
        <w:ind w:left="5040" w:hanging="360"/>
      </w:pPr>
      <w:rPr>
        <w:rFonts w:ascii="Symbol" w:hAnsi="Symbol" w:hint="default"/>
      </w:rPr>
    </w:lvl>
    <w:lvl w:ilvl="7" w:tplc="AB2C3B46" w:tentative="1">
      <w:start w:val="1"/>
      <w:numFmt w:val="bullet"/>
      <w:lvlText w:val="o"/>
      <w:lvlJc w:val="left"/>
      <w:pPr>
        <w:ind w:left="5760" w:hanging="360"/>
      </w:pPr>
      <w:rPr>
        <w:rFonts w:ascii="Courier New" w:hAnsi="Courier New" w:cs="Courier New" w:hint="default"/>
      </w:rPr>
    </w:lvl>
    <w:lvl w:ilvl="8" w:tplc="6592EC16" w:tentative="1">
      <w:start w:val="1"/>
      <w:numFmt w:val="bullet"/>
      <w:lvlText w:val=""/>
      <w:lvlJc w:val="left"/>
      <w:pPr>
        <w:ind w:left="6480" w:hanging="360"/>
      </w:pPr>
      <w:rPr>
        <w:rFonts w:ascii="Wingdings" w:hAnsi="Wingdings" w:hint="default"/>
      </w:rPr>
    </w:lvl>
  </w:abstractNum>
  <w:abstractNum w:abstractNumId="39" w15:restartNumberingAfterBreak="0">
    <w:nsid w:val="62CA3AC8"/>
    <w:multiLevelType w:val="hybridMultilevel"/>
    <w:tmpl w:val="B9F2218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0" w15:restartNumberingAfterBreak="0">
    <w:nsid w:val="69245373"/>
    <w:multiLevelType w:val="hybridMultilevel"/>
    <w:tmpl w:val="2FCACEB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1"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42" w15:restartNumberingAfterBreak="0">
    <w:nsid w:val="69E95A54"/>
    <w:multiLevelType w:val="hybridMultilevel"/>
    <w:tmpl w:val="93BE8EFA"/>
    <w:lvl w:ilvl="0" w:tplc="54D87884">
      <w:start w:val="1"/>
      <w:numFmt w:val="bullet"/>
      <w:lvlText w:val=""/>
      <w:lvlJc w:val="left"/>
      <w:pPr>
        <w:tabs>
          <w:tab w:val="num" w:pos="397"/>
        </w:tabs>
        <w:ind w:left="397" w:hanging="397"/>
      </w:pPr>
      <w:rPr>
        <w:rFonts w:ascii="Symbol" w:hAnsi="Symbol" w:hint="default"/>
      </w:rPr>
    </w:lvl>
    <w:lvl w:ilvl="1" w:tplc="C35651D2">
      <w:start w:val="1"/>
      <w:numFmt w:val="bullet"/>
      <w:lvlText w:val="o"/>
      <w:lvlJc w:val="left"/>
      <w:pPr>
        <w:tabs>
          <w:tab w:val="num" w:pos="1440"/>
        </w:tabs>
        <w:ind w:left="1440" w:hanging="360"/>
      </w:pPr>
      <w:rPr>
        <w:rFonts w:ascii="Courier New" w:hAnsi="Courier New" w:cs="Courier New" w:hint="default"/>
      </w:rPr>
    </w:lvl>
    <w:lvl w:ilvl="2" w:tplc="7F3696FA">
      <w:start w:val="1"/>
      <w:numFmt w:val="bullet"/>
      <w:lvlText w:val=""/>
      <w:lvlJc w:val="left"/>
      <w:pPr>
        <w:tabs>
          <w:tab w:val="num" w:pos="2160"/>
        </w:tabs>
        <w:ind w:left="2160" w:hanging="360"/>
      </w:pPr>
      <w:rPr>
        <w:rFonts w:ascii="Wingdings" w:hAnsi="Wingdings" w:hint="default"/>
      </w:rPr>
    </w:lvl>
    <w:lvl w:ilvl="3" w:tplc="87BE296A">
      <w:start w:val="1"/>
      <w:numFmt w:val="bullet"/>
      <w:lvlText w:val=""/>
      <w:lvlJc w:val="left"/>
      <w:pPr>
        <w:tabs>
          <w:tab w:val="num" w:pos="2880"/>
        </w:tabs>
        <w:ind w:left="2880" w:hanging="360"/>
      </w:pPr>
      <w:rPr>
        <w:rFonts w:ascii="Symbol" w:hAnsi="Symbol" w:hint="default"/>
      </w:rPr>
    </w:lvl>
    <w:lvl w:ilvl="4" w:tplc="3BAC81B6" w:tentative="1">
      <w:start w:val="1"/>
      <w:numFmt w:val="bullet"/>
      <w:lvlText w:val="o"/>
      <w:lvlJc w:val="left"/>
      <w:pPr>
        <w:tabs>
          <w:tab w:val="num" w:pos="3600"/>
        </w:tabs>
        <w:ind w:left="3600" w:hanging="360"/>
      </w:pPr>
      <w:rPr>
        <w:rFonts w:ascii="Courier New" w:hAnsi="Courier New" w:cs="Courier New" w:hint="default"/>
      </w:rPr>
    </w:lvl>
    <w:lvl w:ilvl="5" w:tplc="973A0166" w:tentative="1">
      <w:start w:val="1"/>
      <w:numFmt w:val="bullet"/>
      <w:lvlText w:val=""/>
      <w:lvlJc w:val="left"/>
      <w:pPr>
        <w:tabs>
          <w:tab w:val="num" w:pos="4320"/>
        </w:tabs>
        <w:ind w:left="4320" w:hanging="360"/>
      </w:pPr>
      <w:rPr>
        <w:rFonts w:ascii="Wingdings" w:hAnsi="Wingdings" w:hint="default"/>
      </w:rPr>
    </w:lvl>
    <w:lvl w:ilvl="6" w:tplc="131097D2" w:tentative="1">
      <w:start w:val="1"/>
      <w:numFmt w:val="bullet"/>
      <w:lvlText w:val=""/>
      <w:lvlJc w:val="left"/>
      <w:pPr>
        <w:tabs>
          <w:tab w:val="num" w:pos="5040"/>
        </w:tabs>
        <w:ind w:left="5040" w:hanging="360"/>
      </w:pPr>
      <w:rPr>
        <w:rFonts w:ascii="Symbol" w:hAnsi="Symbol" w:hint="default"/>
      </w:rPr>
    </w:lvl>
    <w:lvl w:ilvl="7" w:tplc="F0C0ADD0" w:tentative="1">
      <w:start w:val="1"/>
      <w:numFmt w:val="bullet"/>
      <w:lvlText w:val="o"/>
      <w:lvlJc w:val="left"/>
      <w:pPr>
        <w:tabs>
          <w:tab w:val="num" w:pos="5760"/>
        </w:tabs>
        <w:ind w:left="5760" w:hanging="360"/>
      </w:pPr>
      <w:rPr>
        <w:rFonts w:ascii="Courier New" w:hAnsi="Courier New" w:cs="Courier New" w:hint="default"/>
      </w:rPr>
    </w:lvl>
    <w:lvl w:ilvl="8" w:tplc="A0FEA034"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A796F39"/>
    <w:multiLevelType w:val="hybridMultilevel"/>
    <w:tmpl w:val="3796FE2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9337D0"/>
    <w:multiLevelType w:val="hybridMultilevel"/>
    <w:tmpl w:val="341C6C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0A659AA"/>
    <w:multiLevelType w:val="hybridMultilevel"/>
    <w:tmpl w:val="CB76108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B5285F"/>
    <w:multiLevelType w:val="hybridMultilevel"/>
    <w:tmpl w:val="EFA2CB7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37525AA"/>
    <w:multiLevelType w:val="hybridMultilevel"/>
    <w:tmpl w:val="D5DAB29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75074E23"/>
    <w:multiLevelType w:val="hybridMultilevel"/>
    <w:tmpl w:val="AED0E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7067DF1"/>
    <w:multiLevelType w:val="hybridMultilevel"/>
    <w:tmpl w:val="DAD6E3F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77A57BF"/>
    <w:multiLevelType w:val="hybridMultilevel"/>
    <w:tmpl w:val="40964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D50B36"/>
    <w:multiLevelType w:val="hybridMultilevel"/>
    <w:tmpl w:val="6AA014F0"/>
    <w:lvl w:ilvl="0" w:tplc="04140015">
      <w:start w:val="3"/>
      <w:numFmt w:val="upp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2" w15:restartNumberingAfterBreak="0">
    <w:nsid w:val="7AE457A2"/>
    <w:multiLevelType w:val="hybridMultilevel"/>
    <w:tmpl w:val="51B4E2C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D22469E"/>
    <w:multiLevelType w:val="hybridMultilevel"/>
    <w:tmpl w:val="BCCED2C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16cid:durableId="912740785">
    <w:abstractNumId w:val="10"/>
    <w:lvlOverride w:ilvl="0">
      <w:lvl w:ilvl="0">
        <w:start w:val="1"/>
        <w:numFmt w:val="bullet"/>
        <w:lvlText w:val="-"/>
        <w:lvlJc w:val="left"/>
        <w:pPr>
          <w:ind w:left="720" w:hanging="360"/>
        </w:pPr>
      </w:lvl>
    </w:lvlOverride>
  </w:num>
  <w:num w:numId="2" w16cid:durableId="1684092851">
    <w:abstractNumId w:val="10"/>
    <w:lvlOverride w:ilvl="0">
      <w:lvl w:ilvl="0">
        <w:start w:val="1"/>
        <w:numFmt w:val="bullet"/>
        <w:lvlText w:val="-"/>
        <w:legacy w:legacy="1" w:legacySpace="0" w:legacyIndent="360"/>
        <w:lvlJc w:val="left"/>
        <w:pPr>
          <w:ind w:left="360" w:hanging="360"/>
        </w:pPr>
      </w:lvl>
    </w:lvlOverride>
  </w:num>
  <w:num w:numId="3" w16cid:durableId="1009912153">
    <w:abstractNumId w:val="41"/>
  </w:num>
  <w:num w:numId="4" w16cid:durableId="1070420490">
    <w:abstractNumId w:val="20"/>
  </w:num>
  <w:num w:numId="5" w16cid:durableId="1070227073">
    <w:abstractNumId w:val="22"/>
  </w:num>
  <w:num w:numId="6" w16cid:durableId="415593084">
    <w:abstractNumId w:val="18"/>
  </w:num>
  <w:num w:numId="7" w16cid:durableId="30036939">
    <w:abstractNumId w:val="53"/>
  </w:num>
  <w:num w:numId="8" w16cid:durableId="766121416">
    <w:abstractNumId w:val="23"/>
  </w:num>
  <w:num w:numId="9" w16cid:durableId="89014918">
    <w:abstractNumId w:val="30"/>
  </w:num>
  <w:num w:numId="10" w16cid:durableId="740252296">
    <w:abstractNumId w:val="50"/>
  </w:num>
  <w:num w:numId="11" w16cid:durableId="812412558">
    <w:abstractNumId w:val="16"/>
  </w:num>
  <w:num w:numId="12" w16cid:durableId="886332984">
    <w:abstractNumId w:val="9"/>
  </w:num>
  <w:num w:numId="13" w16cid:durableId="1416591820">
    <w:abstractNumId w:val="7"/>
  </w:num>
  <w:num w:numId="14" w16cid:durableId="276763607">
    <w:abstractNumId w:val="6"/>
  </w:num>
  <w:num w:numId="15" w16cid:durableId="245382039">
    <w:abstractNumId w:val="5"/>
  </w:num>
  <w:num w:numId="16" w16cid:durableId="573662432">
    <w:abstractNumId w:val="4"/>
  </w:num>
  <w:num w:numId="17" w16cid:durableId="136849122">
    <w:abstractNumId w:val="8"/>
  </w:num>
  <w:num w:numId="18" w16cid:durableId="2134519587">
    <w:abstractNumId w:val="3"/>
  </w:num>
  <w:num w:numId="19" w16cid:durableId="918905172">
    <w:abstractNumId w:val="2"/>
  </w:num>
  <w:num w:numId="20" w16cid:durableId="267667160">
    <w:abstractNumId w:val="1"/>
  </w:num>
  <w:num w:numId="21" w16cid:durableId="277877394">
    <w:abstractNumId w:val="0"/>
  </w:num>
  <w:num w:numId="22" w16cid:durableId="2040350731">
    <w:abstractNumId w:val="45"/>
  </w:num>
  <w:num w:numId="23" w16cid:durableId="1780371523">
    <w:abstractNumId w:val="48"/>
  </w:num>
  <w:num w:numId="24" w16cid:durableId="394789215">
    <w:abstractNumId w:val="33"/>
  </w:num>
  <w:num w:numId="25" w16cid:durableId="741829573">
    <w:abstractNumId w:val="28"/>
  </w:num>
  <w:num w:numId="26" w16cid:durableId="289211900">
    <w:abstractNumId w:val="49"/>
  </w:num>
  <w:num w:numId="27" w16cid:durableId="837234872">
    <w:abstractNumId w:val="46"/>
  </w:num>
  <w:num w:numId="28" w16cid:durableId="444932014">
    <w:abstractNumId w:val="31"/>
  </w:num>
  <w:num w:numId="29" w16cid:durableId="626933189">
    <w:abstractNumId w:val="37"/>
  </w:num>
  <w:num w:numId="30" w16cid:durableId="231427664">
    <w:abstractNumId w:val="19"/>
  </w:num>
  <w:num w:numId="31" w16cid:durableId="1490826105">
    <w:abstractNumId w:val="34"/>
  </w:num>
  <w:num w:numId="32" w16cid:durableId="2009940338">
    <w:abstractNumId w:val="52"/>
  </w:num>
  <w:num w:numId="33" w16cid:durableId="149344671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82229128">
    <w:abstractNumId w:val="47"/>
  </w:num>
  <w:num w:numId="35" w16cid:durableId="1913739066">
    <w:abstractNumId w:val="35"/>
  </w:num>
  <w:num w:numId="36" w16cid:durableId="159270803">
    <w:abstractNumId w:val="24"/>
  </w:num>
  <w:num w:numId="37" w16cid:durableId="1841196240">
    <w:abstractNumId w:val="15"/>
  </w:num>
  <w:num w:numId="38" w16cid:durableId="14942498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13280142">
    <w:abstractNumId w:val="14"/>
  </w:num>
  <w:num w:numId="40" w16cid:durableId="2066834908">
    <w:abstractNumId w:val="29"/>
  </w:num>
  <w:num w:numId="41" w16cid:durableId="2055425861">
    <w:abstractNumId w:val="39"/>
  </w:num>
  <w:num w:numId="42" w16cid:durableId="71396344">
    <w:abstractNumId w:val="13"/>
  </w:num>
  <w:num w:numId="43" w16cid:durableId="1009212640">
    <w:abstractNumId w:val="17"/>
  </w:num>
  <w:num w:numId="44" w16cid:durableId="1947156266">
    <w:abstractNumId w:val="51"/>
  </w:num>
  <w:num w:numId="45" w16cid:durableId="271206867">
    <w:abstractNumId w:val="44"/>
  </w:num>
  <w:num w:numId="46" w16cid:durableId="428895799">
    <w:abstractNumId w:val="25"/>
  </w:num>
  <w:num w:numId="47" w16cid:durableId="1568109544">
    <w:abstractNumId w:val="11"/>
  </w:num>
  <w:num w:numId="48" w16cid:durableId="585654967">
    <w:abstractNumId w:val="38"/>
  </w:num>
  <w:num w:numId="49" w16cid:durableId="345062471">
    <w:abstractNumId w:val="32"/>
  </w:num>
  <w:num w:numId="50" w16cid:durableId="817111343">
    <w:abstractNumId w:val="26"/>
  </w:num>
  <w:num w:numId="51" w16cid:durableId="745685275">
    <w:abstractNumId w:val="36"/>
  </w:num>
  <w:num w:numId="52" w16cid:durableId="2117552009">
    <w:abstractNumId w:val="42"/>
  </w:num>
  <w:num w:numId="53" w16cid:durableId="1169830611">
    <w:abstractNumId w:val="27"/>
  </w:num>
  <w:num w:numId="54" w16cid:durableId="1129277317">
    <w:abstractNumId w:val="12"/>
  </w:num>
  <w:num w:numId="55" w16cid:durableId="857502538">
    <w:abstractNumId w:val="43"/>
  </w:num>
  <w:num w:numId="56" w16cid:durableId="1029141984">
    <w:abstractNumId w:val="40"/>
  </w:num>
  <w:num w:numId="57" w16cid:durableId="446777090">
    <w:abstractNumId w:val="21"/>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b9dd86-9a92-42b1-aeb8-2896b4790249" w:val=" "/>
    <w:docVar w:name="VAULT_ND_01a6d574-78f7-40c8-a3a8-b901bb24470f" w:val=" "/>
    <w:docVar w:name="vault_nd_04b8fca3-e256-42df-9cd7-801afe9456c4" w:val=" "/>
    <w:docVar w:name="VAULT_ND_04cb91f3-31dc-4ccf-881c-c24b952fdb1a" w:val=" "/>
    <w:docVar w:name="vault_nd_061673bb-1b2b-47ca-9f1f-8e6884307834" w:val=" "/>
    <w:docVar w:name="VAULT_ND_061f0017-fe15-4fcc-a6f4-47a2e3105636" w:val=" "/>
    <w:docVar w:name="vault_nd_062cdccd-b3f1-4d8e-a380-a5ce645aa848" w:val=" "/>
    <w:docVar w:name="vault_nd_06e31f4b-47a8-4fa2-9841-d0dd5abeed55" w:val=" "/>
    <w:docVar w:name="vault_nd_0825baa6-27ee-49f5-8e1a-71dc0c4be0d5" w:val=" "/>
    <w:docVar w:name="vault_nd_08de81fe-397b-4fd4-9324-dcb4b2ea6417" w:val=" "/>
    <w:docVar w:name="vault_nd_0b8c1ccb-8aa9-44a6-9380-e50aae10fecf" w:val=" "/>
    <w:docVar w:name="VAULT_ND_0c8c82c8-0159-4d04-bf08-4f01a08ee41a" w:val=" "/>
    <w:docVar w:name="VAULT_ND_0d6288ab-880a-48d9-b8c2-8f6100c72f52" w:val=" "/>
    <w:docVar w:name="vault_nd_0d861fb1-0536-466c-ab9e-5b3e7e05407b" w:val=" "/>
    <w:docVar w:name="vault_nd_0f253bc4-ee72-4561-ac29-3fda94e52a4e" w:val=" "/>
    <w:docVar w:name="VAULT_ND_108b25a5-df13-4d56-9244-0a88852f2de5" w:val=" "/>
    <w:docVar w:name="vault_nd_114f156b-e9ad-4f1a-850f-93b50ed6e709" w:val=" "/>
    <w:docVar w:name="VAULT_ND_14120a12-e388-44ad-a251-4db819017a97" w:val=" "/>
    <w:docVar w:name="vault_nd_1596b357-543a-4255-ac47-7ad4dbf21503" w:val=" "/>
    <w:docVar w:name="vault_nd_17d446fc-11e0-4ffa-861c-b0c0df449726" w:val=" "/>
    <w:docVar w:name="VAULT_ND_185d7702-e999-49cc-8bf6-a36747917951" w:val=" "/>
    <w:docVar w:name="VAULT_ND_195bab40-ec47-40fb-8148-215812aa6f3e" w:val=" "/>
    <w:docVar w:name="VAULT_ND_199599fd-f7a9-4c66-88d2-142d4ab41c1d" w:val=" "/>
    <w:docVar w:name="VAULT_ND_1a740355-bc1b-443f-8757-8d299e287eaf" w:val=" "/>
    <w:docVar w:name="vault_nd_1a78a612-6247-4c28-b9a6-8660b3cab777" w:val=" "/>
    <w:docVar w:name="VAULT_ND_1b17d990-7abd-4877-bdf9-6335118fa695" w:val=" "/>
    <w:docVar w:name="VAULT_ND_1b4521f2-319c-4571-bfb8-d49ec6cbc189" w:val=" "/>
    <w:docVar w:name="vault_nd_1b621538-ab3a-4042-a8df-8c0d1cdf2334" w:val=" "/>
    <w:docVar w:name="VAULT_ND_1c07f7ec-9442-4518-bef4-b79b35324e39" w:val=" "/>
    <w:docVar w:name="vault_nd_1cfce656-a4ea-4235-847d-7026316ecfc0" w:val=" "/>
    <w:docVar w:name="VAULT_ND_1de27fd5-c330-4b94-98e9-ecb8757bdc61" w:val=" "/>
    <w:docVar w:name="vault_nd_1f266cea-0ffc-46f4-8eac-ec8b570f1c0b" w:val=" "/>
    <w:docVar w:name="VAULT_ND_200ad736-ff7e-458f-81b9-38ae50764a9e" w:val=" "/>
    <w:docVar w:name="vault_nd_20176c05-bf2e-4d66-a1b6-b42a98087c3c" w:val=" "/>
    <w:docVar w:name="vault_nd_20770d7a-95ec-495e-8b54-69e2cb300049" w:val=" "/>
    <w:docVar w:name="vault_nd_21ff232e-55f0-4985-965e-73398c3c448f" w:val=" "/>
    <w:docVar w:name="vault_nd_225ed539-b5c8-4e2b-8050-3b7b38258407" w:val=" "/>
    <w:docVar w:name="vault_nd_2325802b-6d49-448a-bd5f-4f713940c8c0" w:val=" "/>
    <w:docVar w:name="vault_nd_23918bd9-8b6d-4cc6-b241-c3cc7b8ef5a5" w:val=" "/>
    <w:docVar w:name="vault_nd_250755bb-48cd-4c22-9e83-5470b0db1838" w:val=" "/>
    <w:docVar w:name="VAULT_ND_26915619-729f-4749-87fc-8a6a2654c7b6" w:val=" "/>
    <w:docVar w:name="VAULT_ND_299f5dd8-a737-4ebc-aaa9-2e5bdf82cc35" w:val=" "/>
    <w:docVar w:name="VAULT_ND_29cc1e7a-99a0-4c33-b100-fdac0fe6e852" w:val=" "/>
    <w:docVar w:name="vault_nd_2c17d406-7326-4e8c-a5b6-33e37d1e5dc7" w:val=" "/>
    <w:docVar w:name="vault_nd_2e76f44a-b412-4e53-88de-5607eea27b22" w:val=" "/>
    <w:docVar w:name="VAULT_ND_2e93d4a0-efe2-4353-b395-a5568a7f8095" w:val=" "/>
    <w:docVar w:name="VAULT_ND_2f41239b-3c97-4084-820d-689cbe0f0e16" w:val=" "/>
    <w:docVar w:name="vault_nd_2f674194-80e5-47b9-b3e6-97b6c9bd6dee" w:val=" "/>
    <w:docVar w:name="vault_nd_312b00c8-8789-419a-86ae-f1dd979f0a6d" w:val=" "/>
    <w:docVar w:name="VAULT_ND_31738e34-faf6-46e7-a3fe-79a367192719" w:val=" "/>
    <w:docVar w:name="vault_nd_3466bc6b-c78b-46a8-9991-dee4a7663c33" w:val=" "/>
    <w:docVar w:name="vault_nd_34fdfb1b-8739-4d0d-9410-951203ac08cb" w:val=" "/>
    <w:docVar w:name="VAULT_ND_3741b931-42a6-4074-9b56-6568d0b0a0cf" w:val=" "/>
    <w:docVar w:name="VAULT_ND_38f9355a-8f15-4799-b635-52b28c3655b4" w:val=" "/>
    <w:docVar w:name="VAULT_ND_39e1c827-cf4e-45ce-82e6-b1066bb06a1e" w:val=" "/>
    <w:docVar w:name="VAULT_ND_3a13e537-f092-472b-8d59-399a4ac45c19" w:val=" "/>
    <w:docVar w:name="VAULT_ND_3d22b935-2f10-427f-a339-203bc56432b5" w:val=" "/>
    <w:docVar w:name="VAULT_ND_3db1e00b-c1c9-4ca0-854c-81ecb17ebfe0" w:val=" "/>
    <w:docVar w:name="vault_nd_3e56d25d-24f3-44fe-a5d6-34aa971efe90" w:val=" "/>
    <w:docVar w:name="vault_nd_3fa26389-b7b5-42e2-99dc-02159884f22a" w:val=" "/>
    <w:docVar w:name="vault_nd_40f3fa6c-81dd-4ae6-ab25-5532ccfc8d88" w:val=" "/>
    <w:docVar w:name="VAULT_ND_4169f989-64bf-4b71-96e2-10b811e5cbc0" w:val=" "/>
    <w:docVar w:name="VAULT_ND_42a8a3ea-f2f8-49f6-abb0-f074012a86eb" w:val=" "/>
    <w:docVar w:name="vault_nd_4329bd2a-6f29-4ff8-ba7b-52a4eca7a0d5" w:val=" "/>
    <w:docVar w:name="VAULT_ND_433dadfd-e55d-4552-b737-422d86066ff7" w:val=" "/>
    <w:docVar w:name="VAULT_ND_43f51916-dbe8-49c7-907e-de2453b49d2c" w:val=" "/>
    <w:docVar w:name="vault_nd_44091f18-2063-453a-b5ca-841f99cfea79" w:val=" "/>
    <w:docVar w:name="vault_nd_4604a629-74db-47db-9f11-4e68888628cb" w:val=" "/>
    <w:docVar w:name="vault_nd_46585300-3f67-4d3f-b63f-1382414f428b" w:val=" "/>
    <w:docVar w:name="vault_nd_47a05804-0946-473b-9690-85ac9a1e575d" w:val=" "/>
    <w:docVar w:name="vault_nd_481bb8f9-cf47-46d9-be6e-5d81aad1db5a" w:val=" "/>
    <w:docVar w:name="vault_nd_48ab2282-fce3-472d-9a6f-641cb692bc2f" w:val=" "/>
    <w:docVar w:name="VAULT_ND_4930d3d3-dcaa-4859-a2f7-1f82873edfc1" w:val=" "/>
    <w:docVar w:name="vault_nd_49f339f7-a438-46b5-92a2-5fc3f5012b34" w:val=" "/>
    <w:docVar w:name="vault_nd_4a171f6b-4faa-47c4-901b-af93e38ec52c" w:val=" "/>
    <w:docVar w:name="VAULT_ND_4a387041-ad1a-428b-9ca0-80cb1b28d487" w:val=" "/>
    <w:docVar w:name="VAULT_ND_4c0eb865-352e-42df-afe1-f2ea392cd711" w:val=" "/>
    <w:docVar w:name="VAULT_ND_4c1b4574-d7fb-43ca-b1f4-b423a38921cb" w:val=" "/>
    <w:docVar w:name="vault_nd_4dcd8307-d686-48ad-9ebd-3f135424c91f" w:val=" "/>
    <w:docVar w:name="vault_nd_4e374370-f2db-4f56-8dbe-ddcf440b74fc" w:val=" "/>
    <w:docVar w:name="vault_nd_4ffc3ca2-1d95-43a0-8de8-07113f0dee13" w:val=" "/>
    <w:docVar w:name="VAULT_ND_517f16b6-1fb5-4e7a-84fa-2657621b6762" w:val=" "/>
    <w:docVar w:name="VAULT_ND_53554297-ed9c-4ed0-b589-1ea0ff3725c7" w:val=" "/>
    <w:docVar w:name="vault_nd_5374b6bf-3762-455a-863e-b402b2804849" w:val=" "/>
    <w:docVar w:name="vault_nd_53e976f5-9fc1-4785-bc3f-e6f42c04a6de" w:val=" "/>
    <w:docVar w:name="vault_nd_557c96ab-3d7a-46f8-940f-464cd70188b4" w:val=" "/>
    <w:docVar w:name="VAULT_ND_55e4d1dc-5d74-4f83-9533-be971748efd8" w:val=" "/>
    <w:docVar w:name="VAULT_ND_579db03a-f8df-46f7-9f3b-584d5ed9c253" w:val=" "/>
    <w:docVar w:name="vault_nd_57d72fde-8cea-4001-831f-bea18b895cdb" w:val=" "/>
    <w:docVar w:name="vault_nd_58b31016-d276-4301-9145-93b136544f90" w:val=" "/>
    <w:docVar w:name="VAULT_ND_58e34e99-15f4-4059-bae4-e3d6b05b6db9" w:val=" "/>
    <w:docVar w:name="VAULT_ND_593fa801-19b7-4eea-abdf-f7edbdc99b5d" w:val=" "/>
    <w:docVar w:name="VAULT_ND_5942e9d0-241f-4281-ba92-b0fdd4dedbf8" w:val=" "/>
    <w:docVar w:name="vault_nd_5a1e1728-1227-4f16-a973-d07459974d0b" w:val=" "/>
    <w:docVar w:name="VAULT_ND_5a28f9fd-5d2c-4ccc-ab05-00457e4fac65" w:val=" "/>
    <w:docVar w:name="vault_nd_5a5dd09b-b779-4c30-a313-dbb2e48dd559" w:val=" "/>
    <w:docVar w:name="vault_nd_5b1539fa-e98e-473d-b2a6-8360feb31255" w:val=" "/>
    <w:docVar w:name="vault_nd_5c344c63-282d-49ff-a127-eff8207b9860" w:val=" "/>
    <w:docVar w:name="VAULT_ND_5ef33d5a-06f5-4bc5-96bd-ccc2b95d7416" w:val=" "/>
    <w:docVar w:name="vault_nd_5f77e1d5-9868-4a98-82ad-0f1f5c27dc93" w:val=" "/>
    <w:docVar w:name="VAULT_ND_5f7c596c-eee6-4e0b-89a9-7ef06b7a9aa1" w:val=" "/>
    <w:docVar w:name="VAULT_ND_6027846d-f86b-4922-942b-7be65caef5aa" w:val=" "/>
    <w:docVar w:name="VAULT_ND_6170ff32-252c-4fde-9a27-c416be8cff75" w:val=" "/>
    <w:docVar w:name="vault_nd_61df6168-3609-4edb-825f-69ca3bd96683" w:val=" "/>
    <w:docVar w:name="vault_nd_629de7f2-5488-422f-afb6-464acf73a9df" w:val=" "/>
    <w:docVar w:name="vault_nd_62df7ff3-17c3-4095-a26e-7569741e7baf" w:val=" "/>
    <w:docVar w:name="vault_nd_636bef88-af86-4307-b201-c59a5d0b1e26" w:val=" "/>
    <w:docVar w:name="VAULT_ND_658b00cd-6e36-43f3-b7c9-717507a4c462" w:val=" "/>
    <w:docVar w:name="VAULT_ND_67ec00c4-4783-4202-8262-d2a3f6a88308" w:val=" "/>
    <w:docVar w:name="VAULT_ND_680689ca-66cf-4cbd-b03c-bc637c335195" w:val=" "/>
    <w:docVar w:name="vault_nd_690345f9-8ab6-4a60-a292-caa809e7df3e" w:val=" "/>
    <w:docVar w:name="vault_nd_6a83591c-df3a-4462-8698-0dead9610a8c" w:val=" "/>
    <w:docVar w:name="vault_nd_6ab09735-788c-4cf4-a356-bddefe4b7476" w:val=" "/>
    <w:docVar w:name="vault_nd_6c111a43-3c04-4400-9689-3974b1bd4caf" w:val=" "/>
    <w:docVar w:name="vault_nd_6d64c587-e391-4da6-acfa-d32fb9397b06" w:val=" "/>
    <w:docVar w:name="vault_nd_705c7e6b-b6e7-45e2-9dec-5791b93b051f" w:val=" "/>
    <w:docVar w:name="VAULT_ND_737bc52f-58b2-453f-986e-a45b34e209c5" w:val=" "/>
    <w:docVar w:name="vault_nd_7591f8f3-79cc-40c4-9774-d3158391bd6e" w:val=" "/>
    <w:docVar w:name="vault_nd_7894638a-f49e-4b8b-943a-bac6fade9b25" w:val=" "/>
    <w:docVar w:name="VAULT_ND_79c47921-dd5a-4aab-9feb-85e5a2130519" w:val=" "/>
    <w:docVar w:name="VAULT_ND_7a4f4440-66b1-4048-99c6-e240ae4b092e" w:val=" "/>
    <w:docVar w:name="vault_nd_7a901b09-e6b4-4d75-9a16-f77303b252dd" w:val=" "/>
    <w:docVar w:name="VAULT_ND_7b0b73f4-94bd-4be4-86e8-7b105a2026df" w:val=" "/>
    <w:docVar w:name="VAULT_ND_7b7241c9-d050-4829-b834-29175a419645" w:val=" "/>
    <w:docVar w:name="VAULT_ND_7c1debfa-10dd-4728-8e4f-5d20cff31ca0" w:val=" "/>
    <w:docVar w:name="VAULT_ND_7e0a2cd3-5c78-44ff-b983-57b67328e00d" w:val=" "/>
    <w:docVar w:name="vault_nd_7f1d5c10-ee01-452e-a678-1cf99d7c2648" w:val=" "/>
    <w:docVar w:name="VAULT_ND_8027c902-5199-4084-9842-8b781283af1e" w:val=" "/>
    <w:docVar w:name="vault_nd_8040a3fd-c566-4559-9ff6-695068104d36" w:val=" "/>
    <w:docVar w:name="VAULT_ND_804113c1-d526-4e9a-9880-e783382708a3" w:val=" "/>
    <w:docVar w:name="VAULT_ND_80827c4f-5477-4a94-b9c5-cd4ab6ef86ac" w:val=" "/>
    <w:docVar w:name="VAULT_ND_80966c33-a2cd-4e3f-b330-9f960c469d49" w:val=" "/>
    <w:docVar w:name="vault_nd_82ce61f6-eefc-49bf-89b7-ab8eb4275feb" w:val=" "/>
    <w:docVar w:name="VAULT_ND_83ff9fe0-b94e-4031-bcbe-ce6d7b8ace4f" w:val=" "/>
    <w:docVar w:name="VAULT_ND_850db550-a504-49a8-a6cc-87ec96bfa7ce" w:val=" "/>
    <w:docVar w:name="vault_nd_85cd2b11-76d3-47d6-afc5-421d28cd5628" w:val=" "/>
    <w:docVar w:name="VAULT_ND_8675b6f2-bc02-4fe6-9f56-8eb6bbc8ce45" w:val=" "/>
    <w:docVar w:name="VAULT_ND_86cf72e2-0e3d-4329-a26c-9f69ad226ad9" w:val=" "/>
    <w:docVar w:name="vault_nd_87ddcf5f-9081-4928-9864-3259d63c04c9" w:val=" "/>
    <w:docVar w:name="vault_nd_88a0daf0-76aa-48e3-8293-b539ba3ee4d2" w:val=" "/>
    <w:docVar w:name="vault_nd_8ab7d416-f143-4b33-a234-2f0d1ef092ff" w:val=" "/>
    <w:docVar w:name="vault_nd_8ae7e545-4988-4c0d-9ab8-bfa58b89bb7f" w:val=" "/>
    <w:docVar w:name="VAULT_ND_8b88ccf0-2037-4d7e-89f5-2acce62d7f1e" w:val=" "/>
    <w:docVar w:name="vault_nd_8b955d12-0a55-4ad3-b881-a466e2ad4585" w:val=" "/>
    <w:docVar w:name="VAULT_ND_8d18a4de-c830-45a3-81a4-3cef12bea0a7" w:val=" "/>
    <w:docVar w:name="vault_nd_8e1c2787-53d0-440e-bd35-189140c94e17" w:val=" "/>
    <w:docVar w:name="VAULT_ND_8e430c5d-1895-4b5a-8dcb-ef3eef06ac29" w:val=" "/>
    <w:docVar w:name="VAULT_ND_8e942af7-f12e-46de-9ec5-84fa4a9a69fa" w:val=" "/>
    <w:docVar w:name="vault_nd_903e85d0-c278-4a6b-8dd0-a4cd1eb31578" w:val=" "/>
    <w:docVar w:name="VAULT_ND_91c8c74d-0014-4035-8e44-036097c561b5" w:val=" "/>
    <w:docVar w:name="vault_nd_96cde273-6a55-41f5-8327-dfad3c1ac200" w:val=" "/>
    <w:docVar w:name="vault_nd_985d06de-afba-4d94-a952-6e5aebb8a9fa" w:val=" "/>
    <w:docVar w:name="vault_nd_98d7a30e-2ddb-431a-b9f8-278d6375db5f" w:val=" "/>
    <w:docVar w:name="VAULT_ND_9a069c53-8146-4144-8355-d1e8a8370500" w:val=" "/>
    <w:docVar w:name="vault_nd_9a11c66d-8b5c-47d1-a284-53cfb444b6d8" w:val=" "/>
    <w:docVar w:name="vault_nd_9a46dc6a-82e9-40d6-a7b9-6d4c843c36dd" w:val=" "/>
    <w:docVar w:name="VAULT_ND_9cfc58c6-9024-4063-b18d-c4038f0fdb03" w:val=" "/>
    <w:docVar w:name="vault_nd_9f3282f0-9685-4ec1-bfda-27bc4a923a3b" w:val=" "/>
    <w:docVar w:name="VAULT_ND_9fc2e7ee-c19f-47a0-8042-43f13d154a95" w:val=" "/>
    <w:docVar w:name="VAULT_ND_a351c46d-0865-4f6f-808b-45eb264eb7a5" w:val=" "/>
    <w:docVar w:name="vault_nd_a356023c-8f94-4935-b353-c6b9f0665e9a" w:val=" "/>
    <w:docVar w:name="vault_nd_a52b2bfc-358f-4be0-ab0d-a1ba24883cb2" w:val=" "/>
    <w:docVar w:name="vault_nd_a6e13fad-51fe-4f1f-b0c7-397541f89eb9" w:val=" "/>
    <w:docVar w:name="VAULT_ND_a843e60e-b0d6-4265-a713-3a80f0f08557" w:val=" "/>
    <w:docVar w:name="VAULT_ND_a84f1a73-bb5c-4962-ab06-85f4f4299155" w:val=" "/>
    <w:docVar w:name="vault_nd_a968f58a-bed9-45ce-a430-f7725e05359d" w:val=" "/>
    <w:docVar w:name="VAULT_ND_a9a2792a-853e-432a-8314-673087e0fe7b" w:val=" "/>
    <w:docVar w:name="VAULT_ND_a9f5e278-e126-4fad-b4a5-2c2ab4389cd7" w:val=" "/>
    <w:docVar w:name="VAULT_ND_abb93143-052f-48f2-812c-e686167cfa2d" w:val=" "/>
    <w:docVar w:name="vault_nd_ada103a6-8093-4653-be2e-ee24d8328c9e" w:val=" "/>
    <w:docVar w:name="vault_nd_afc9cd3a-ebe3-4309-aaf4-669b3c21c165" w:val=" "/>
    <w:docVar w:name="vault_nd_b0adb352-7adc-4d09-a3c7-b6d1b83e2760" w:val=" "/>
    <w:docVar w:name="vault_nd_b182d623-2005-4067-9085-c1d374127963" w:val=" "/>
    <w:docVar w:name="vault_nd_b1f67bf0-f554-4c85-8b20-87750751c156" w:val=" "/>
    <w:docVar w:name="vault_nd_b270b1e6-818a-4630-843a-511e30446f18" w:val=" "/>
    <w:docVar w:name="vault_nd_b62d2bea-e64e-402d-a5f5-b078225758d1" w:val=" "/>
    <w:docVar w:name="vault_nd_b7587c1c-2da4-4a85-a598-c29bc1f14bc0" w:val=" "/>
    <w:docVar w:name="vault_nd_b79f1a66-14c3-427f-a748-90fd35c9f403" w:val=" "/>
    <w:docVar w:name="VAULT_ND_b902ad10-b27a-4132-ba3e-606968499fa0" w:val=" "/>
    <w:docVar w:name="VAULT_ND_b98edc76-ed2a-4f7c-86fd-0107dfa2a2ff" w:val=" "/>
    <w:docVar w:name="vault_nd_b99ae817-e2e2-4200-bb71-486aaebd319a" w:val=" "/>
    <w:docVar w:name="vault_nd_b9d7af05-7482-43aa-8cbf-d4c2b03f56d0" w:val=" "/>
    <w:docVar w:name="vault_nd_babc951a-a081-4773-ba66-afc59d04a566" w:val=" "/>
    <w:docVar w:name="vault_nd_bbd0e78c-65a3-438a-bdf6-953ddc2bc683" w:val=" "/>
    <w:docVar w:name="vault_nd_bbe73321-b030-4f7c-926c-a477ceeaf0a0" w:val=" "/>
    <w:docVar w:name="vault_nd_bd5abada-a753-41fd-b532-ea6a8999424a" w:val=" "/>
    <w:docVar w:name="vault_nd_bea4d16e-b1f4-46ac-b61a-2fa2b403b1d7" w:val=" "/>
    <w:docVar w:name="VAULT_ND_bf00f394-3295-4abb-b742-49746d1e2082" w:val=" "/>
    <w:docVar w:name="vault_nd_bf36cadc-878f-4f55-8e2f-f865788ff5e9" w:val=" "/>
    <w:docVar w:name="vault_nd_c054dc6d-6bfa-4ba8-ac6f-08a93a3b4622" w:val=" "/>
    <w:docVar w:name="VAULT_ND_c08fb775-755a-4601-9ac3-6e6bd499df87" w:val=" "/>
    <w:docVar w:name="VAULT_ND_c1f4de34-2b9d-48c6-ba74-507611a9ef60" w:val=" "/>
    <w:docVar w:name="VAULT_ND_c2019c8c-2a42-4494-878b-a3822925a629" w:val=" "/>
    <w:docVar w:name="VAULT_ND_c3b9d6d5-d890-4fde-991f-ac957d16241d" w:val=" "/>
    <w:docVar w:name="vault_nd_c3f9bce6-ec5b-4aff-bce3-440da39172ea" w:val=" "/>
    <w:docVar w:name="VAULT_ND_c4ab9680-5f99-4237-b9d0-80404ad43486" w:val=" "/>
    <w:docVar w:name="VAULT_ND_c4c3badc-2521-4e44-bcb9-a47fff8175a7" w:val=" "/>
    <w:docVar w:name="vault_nd_c84009c6-28af-47b8-b92d-fb4ea065d808" w:val=" "/>
    <w:docVar w:name="VAULT_ND_c8a1b852-8073-44a9-8d49-34f1bd928cb6" w:val=" "/>
    <w:docVar w:name="vault_nd_caba57ba-2d41-4b28-918f-2a7fa76a5f17" w:val=" "/>
    <w:docVar w:name="VAULT_ND_cbefa41c-1885-4caf-95d2-936d25b8c760" w:val=" "/>
    <w:docVar w:name="VAULT_ND_cc48f6a1-5fd8-41f7-a298-e56611532ebc" w:val=" "/>
    <w:docVar w:name="vault_nd_cc7f85cf-57bc-4bf0-9b84-5c977255e897" w:val=" "/>
    <w:docVar w:name="vault_nd_ccc92cb1-27a1-4b12-8dc9-525324ea279f" w:val=" "/>
    <w:docVar w:name="vault_nd_cfb62f22-6d06-40f1-af8a-a2f8ad676a43" w:val=" "/>
    <w:docVar w:name="vault_nd_cfe76e0c-2ac0-41de-9372-1f1eab8b66e5" w:val=" "/>
    <w:docVar w:name="VAULT_ND_d07256fb-2b80-42d8-b163-7335f18ffec4" w:val=" "/>
    <w:docVar w:name="VAULT_ND_d072e52b-7b37-497a-a081-d8100b95e68e" w:val=" "/>
    <w:docVar w:name="vault_nd_d0f924d3-d228-41fe-af24-cf2a6adf51a9" w:val=" "/>
    <w:docVar w:name="VAULT_ND_d22c1364-0077-438a-ae8b-03d6b5a4e8c5" w:val=" "/>
    <w:docVar w:name="vault_nd_d2585801-eec8-4aa7-8925-5c9b4d5ea9bd" w:val=" "/>
    <w:docVar w:name="VAULT_ND_d2f79db8-f21d-4054-914e-67de87033d88" w:val=" "/>
    <w:docVar w:name="VAULT_ND_d830fcdb-5cc7-4377-bfd1-c96e8669b5a0" w:val=" "/>
    <w:docVar w:name="vault_nd_d8e188f1-b6ff-48c3-982b-ab0b2be62923" w:val=" "/>
    <w:docVar w:name="vault_nd_d98c2fa6-68bf-401b-91c3-c73d668adf1b" w:val=" "/>
    <w:docVar w:name="vault_nd_da9c7212-deba-4b59-b97d-b93841de9c3b" w:val=" "/>
    <w:docVar w:name="VAULT_ND_dca6613c-a486-4486-ad76-e49cb213a8dc" w:val=" "/>
    <w:docVar w:name="VAULT_ND_de80913a-5b45-4595-8cf1-7d5808d49b5e" w:val=" "/>
    <w:docVar w:name="vault_nd_def37b65-06a2-49d2-9f39-1f2209736054" w:val=" "/>
    <w:docVar w:name="vault_nd_def5bbf6-5a11-43dc-8697-940f2d5e5dfb" w:val=" "/>
    <w:docVar w:name="vault_nd_df4b602d-e8b6-45d2-a272-276f15bc334c" w:val=" "/>
    <w:docVar w:name="vault_nd_df573e70-69ae-48c0-adcc-592811949c43" w:val=" "/>
    <w:docVar w:name="vault_nd_e0583ff6-979a-48c9-b848-e3b002763255" w:val=" "/>
    <w:docVar w:name="vault_nd_e13880d1-41a7-4619-bac1-a4b1c653bff0" w:val=" "/>
    <w:docVar w:name="VAULT_ND_e1c1ac09-362a-4e3a-a9ac-306a509ce448" w:val=" "/>
    <w:docVar w:name="vault_nd_e31b023f-b0cf-4bda-9871-5b6165ad067b" w:val=" "/>
    <w:docVar w:name="vault_nd_e5c7ff8d-f21d-4cde-a5f1-b04768a22cb5" w:val=" "/>
    <w:docVar w:name="vault_nd_e5dd9824-672f-4e3a-a72c-c86e62df9f1a" w:val=" "/>
    <w:docVar w:name="VAULT_ND_e9a6e4f5-29d4-4878-9757-8f8566ba5b68" w:val=" "/>
    <w:docVar w:name="vault_nd_eb667d62-d749-4e91-abb9-ef507f341533" w:val=" "/>
    <w:docVar w:name="VAULT_ND_eb88b063-15cd-4844-90b3-1f58e1eca23a" w:val=" "/>
    <w:docVar w:name="vault_nd_ec36cbe2-707c-42f9-9dd4-507fe9ba375d" w:val=" "/>
    <w:docVar w:name="VAULT_ND_ec7b91d5-7ff1-40f1-a1fd-fad50294b4aa" w:val=" "/>
    <w:docVar w:name="VAULT_ND_ee18b28d-bede-4b8d-90a2-daa7db6b51a2" w:val=" "/>
    <w:docVar w:name="vault_nd_ee9028a0-f9df-4653-8eb0-ffa31ae63807" w:val=" "/>
    <w:docVar w:name="vault_nd_f028d30b-8e03-4afa-a0ea-47c0f8f7e84a" w:val=" "/>
    <w:docVar w:name="vault_nd_f038e53c-5b19-4793-a1b4-0cf59cce06e6" w:val=" "/>
    <w:docVar w:name="vault_nd_f0f43b42-12ea-4efa-8e16-1350f12ba86b" w:val=" "/>
    <w:docVar w:name="vault_nd_f255f9d1-6021-4f08-af18-ea74adb43796" w:val=" "/>
    <w:docVar w:name="vault_nd_f3b33830-0dff-4eaf-a47b-99587d88aced" w:val=" "/>
    <w:docVar w:name="VAULT_ND_f402631c-8920-48f6-97fd-23a69877aca0" w:val=" "/>
    <w:docVar w:name="vault_nd_f4b24d71-cede-444b-9012-e9e9281ea2a1" w:val=" "/>
    <w:docVar w:name="vault_nd_f4b53256-9b92-4ec8-a87f-5c29c982524d" w:val=" "/>
    <w:docVar w:name="vault_nd_f4d5b3f8-cee5-4e59-9f01-9fa3fee95fa3" w:val=" "/>
    <w:docVar w:name="vault_nd_f4eac6a3-8e98-48fc-90d1-7fe874db53de" w:val=" "/>
    <w:docVar w:name="VAULT_ND_f518f5a8-e2e5-49ab-9c55-112457ee29b4" w:val=" "/>
    <w:docVar w:name="vault_nd_f831c485-e939-43bb-823f-906e6a8fc671" w:val=" "/>
    <w:docVar w:name="VAULT_ND_f8765557-b222-46a9-a0b2-943560570e1e" w:val=" "/>
    <w:docVar w:name="VAULT_ND_f879d7d4-1e79-4309-b219-eb0da949b5be" w:val=" "/>
    <w:docVar w:name="vault_nd_f8aab7dc-5976-48b6-99f9-3f3e0e90d605" w:val=" "/>
    <w:docVar w:name="vault_nd_fa05c34f-21eb-4ccd-8ab5-0f354823378b" w:val=" "/>
    <w:docVar w:name="vault_nd_fbe1a5c9-47fa-4e58-82ee-62ada83631e6" w:val=" "/>
    <w:docVar w:name="VAULT_ND_fc1525c3-4428-4074-a292-c8b61bbae7ad" w:val=" "/>
    <w:docVar w:name="vault_nd_fc391e0f-f92e-4cc8-8522-ecf71357b7de" w:val=" "/>
    <w:docVar w:name="vault_nd_fc866bf9-64ce-4a5f-a4d5-6f957f37dc30" w:val=" "/>
    <w:docVar w:name="vault_nd_fcb6c5ea-638a-4c77-bea3-8feddd9f5b8f" w:val=" "/>
    <w:docVar w:name="VAULT_ND_fd9b54ec-4429-4c0e-9914-c3b5bebab5a7" w:val=" "/>
    <w:docVar w:name="VAULT_ND_fe118e32-33ab-4c4d-88e6-b6f19ff56ebc" w:val=" "/>
    <w:docVar w:name="vault_nd_ff2b463a-1075-4f6c-aa99-8e4185a95e3e" w:val=" "/>
    <w:docVar w:name="Version" w:val="0"/>
  </w:docVars>
  <w:rsids>
    <w:rsidRoot w:val="00026394"/>
    <w:rsid w:val="00000DB1"/>
    <w:rsid w:val="000020B0"/>
    <w:rsid w:val="0000296C"/>
    <w:rsid w:val="000031CB"/>
    <w:rsid w:val="00005D5B"/>
    <w:rsid w:val="00006704"/>
    <w:rsid w:val="000077A6"/>
    <w:rsid w:val="00007C29"/>
    <w:rsid w:val="00010076"/>
    <w:rsid w:val="00010343"/>
    <w:rsid w:val="00010685"/>
    <w:rsid w:val="00011450"/>
    <w:rsid w:val="00012507"/>
    <w:rsid w:val="00013120"/>
    <w:rsid w:val="000138D0"/>
    <w:rsid w:val="0001646E"/>
    <w:rsid w:val="00016510"/>
    <w:rsid w:val="00017438"/>
    <w:rsid w:val="000176AA"/>
    <w:rsid w:val="00017883"/>
    <w:rsid w:val="00022080"/>
    <w:rsid w:val="000228FE"/>
    <w:rsid w:val="00026394"/>
    <w:rsid w:val="000277C3"/>
    <w:rsid w:val="00027D67"/>
    <w:rsid w:val="00030FB1"/>
    <w:rsid w:val="00031B85"/>
    <w:rsid w:val="00031E77"/>
    <w:rsid w:val="00033E4E"/>
    <w:rsid w:val="0003515B"/>
    <w:rsid w:val="00037640"/>
    <w:rsid w:val="000379E3"/>
    <w:rsid w:val="00037D7D"/>
    <w:rsid w:val="00040D86"/>
    <w:rsid w:val="00041690"/>
    <w:rsid w:val="000423E5"/>
    <w:rsid w:val="00042433"/>
    <w:rsid w:val="00043477"/>
    <w:rsid w:val="00043A76"/>
    <w:rsid w:val="00044E6F"/>
    <w:rsid w:val="0004644A"/>
    <w:rsid w:val="0004665F"/>
    <w:rsid w:val="00046A1F"/>
    <w:rsid w:val="00047457"/>
    <w:rsid w:val="00047DE8"/>
    <w:rsid w:val="000510C6"/>
    <w:rsid w:val="00051E83"/>
    <w:rsid w:val="00054325"/>
    <w:rsid w:val="000545C4"/>
    <w:rsid w:val="00054BA7"/>
    <w:rsid w:val="000577CC"/>
    <w:rsid w:val="00057E96"/>
    <w:rsid w:val="0006208E"/>
    <w:rsid w:val="00062AFA"/>
    <w:rsid w:val="00062D6D"/>
    <w:rsid w:val="00064A74"/>
    <w:rsid w:val="000664FE"/>
    <w:rsid w:val="00066869"/>
    <w:rsid w:val="0006741E"/>
    <w:rsid w:val="00070568"/>
    <w:rsid w:val="00070782"/>
    <w:rsid w:val="000713C7"/>
    <w:rsid w:val="00072401"/>
    <w:rsid w:val="000737E3"/>
    <w:rsid w:val="0007431D"/>
    <w:rsid w:val="000800AA"/>
    <w:rsid w:val="0008066C"/>
    <w:rsid w:val="0008225F"/>
    <w:rsid w:val="00082689"/>
    <w:rsid w:val="00082B88"/>
    <w:rsid w:val="00084944"/>
    <w:rsid w:val="000860EE"/>
    <w:rsid w:val="000870FB"/>
    <w:rsid w:val="0008725B"/>
    <w:rsid w:val="0008774F"/>
    <w:rsid w:val="00090363"/>
    <w:rsid w:val="000905B9"/>
    <w:rsid w:val="00091676"/>
    <w:rsid w:val="00092D8F"/>
    <w:rsid w:val="00093689"/>
    <w:rsid w:val="00094852"/>
    <w:rsid w:val="00094D17"/>
    <w:rsid w:val="00094F00"/>
    <w:rsid w:val="000959AC"/>
    <w:rsid w:val="00095DE7"/>
    <w:rsid w:val="00097211"/>
    <w:rsid w:val="000A0E13"/>
    <w:rsid w:val="000A3134"/>
    <w:rsid w:val="000A346B"/>
    <w:rsid w:val="000A3515"/>
    <w:rsid w:val="000A4A24"/>
    <w:rsid w:val="000A5894"/>
    <w:rsid w:val="000A5955"/>
    <w:rsid w:val="000A6C76"/>
    <w:rsid w:val="000A7796"/>
    <w:rsid w:val="000A7827"/>
    <w:rsid w:val="000B05C6"/>
    <w:rsid w:val="000B16E5"/>
    <w:rsid w:val="000B30B2"/>
    <w:rsid w:val="000B633C"/>
    <w:rsid w:val="000C01CA"/>
    <w:rsid w:val="000C0D4E"/>
    <w:rsid w:val="000C2867"/>
    <w:rsid w:val="000C2C91"/>
    <w:rsid w:val="000C3739"/>
    <w:rsid w:val="000C3D46"/>
    <w:rsid w:val="000C42CF"/>
    <w:rsid w:val="000C433C"/>
    <w:rsid w:val="000C6D4C"/>
    <w:rsid w:val="000D0954"/>
    <w:rsid w:val="000D3CC7"/>
    <w:rsid w:val="000D40A8"/>
    <w:rsid w:val="000D588D"/>
    <w:rsid w:val="000D5DFF"/>
    <w:rsid w:val="000D661E"/>
    <w:rsid w:val="000E06C4"/>
    <w:rsid w:val="000E0ADB"/>
    <w:rsid w:val="000E195A"/>
    <w:rsid w:val="000E2850"/>
    <w:rsid w:val="000E2A62"/>
    <w:rsid w:val="000E426D"/>
    <w:rsid w:val="000E456E"/>
    <w:rsid w:val="000E4872"/>
    <w:rsid w:val="000F0D2E"/>
    <w:rsid w:val="000F2C72"/>
    <w:rsid w:val="000F3882"/>
    <w:rsid w:val="000F5BD8"/>
    <w:rsid w:val="000F69E2"/>
    <w:rsid w:val="000F73A3"/>
    <w:rsid w:val="000F7B05"/>
    <w:rsid w:val="0010117F"/>
    <w:rsid w:val="00103A38"/>
    <w:rsid w:val="00104632"/>
    <w:rsid w:val="00106751"/>
    <w:rsid w:val="0010690E"/>
    <w:rsid w:val="001074A4"/>
    <w:rsid w:val="00107B6D"/>
    <w:rsid w:val="00110EAD"/>
    <w:rsid w:val="00111440"/>
    <w:rsid w:val="001114CC"/>
    <w:rsid w:val="0011694B"/>
    <w:rsid w:val="00117491"/>
    <w:rsid w:val="001176EF"/>
    <w:rsid w:val="00120F13"/>
    <w:rsid w:val="00121655"/>
    <w:rsid w:val="00121A18"/>
    <w:rsid w:val="00121E69"/>
    <w:rsid w:val="00122904"/>
    <w:rsid w:val="0012291E"/>
    <w:rsid w:val="00124E0F"/>
    <w:rsid w:val="00126353"/>
    <w:rsid w:val="001265FF"/>
    <w:rsid w:val="0012683C"/>
    <w:rsid w:val="00126914"/>
    <w:rsid w:val="00133094"/>
    <w:rsid w:val="001350DF"/>
    <w:rsid w:val="001353CC"/>
    <w:rsid w:val="001374E8"/>
    <w:rsid w:val="00142C0E"/>
    <w:rsid w:val="00142F87"/>
    <w:rsid w:val="00143764"/>
    <w:rsid w:val="00144E04"/>
    <w:rsid w:val="00145407"/>
    <w:rsid w:val="001455AB"/>
    <w:rsid w:val="001462B0"/>
    <w:rsid w:val="001462DA"/>
    <w:rsid w:val="00146A6F"/>
    <w:rsid w:val="00150289"/>
    <w:rsid w:val="00150BD1"/>
    <w:rsid w:val="001523B2"/>
    <w:rsid w:val="001532FB"/>
    <w:rsid w:val="00153BF8"/>
    <w:rsid w:val="0015577E"/>
    <w:rsid w:val="00156285"/>
    <w:rsid w:val="00156E87"/>
    <w:rsid w:val="00157383"/>
    <w:rsid w:val="00160587"/>
    <w:rsid w:val="00161388"/>
    <w:rsid w:val="001613D7"/>
    <w:rsid w:val="0016163C"/>
    <w:rsid w:val="001618DC"/>
    <w:rsid w:val="00161A18"/>
    <w:rsid w:val="0016352E"/>
    <w:rsid w:val="00164053"/>
    <w:rsid w:val="00164E05"/>
    <w:rsid w:val="00165974"/>
    <w:rsid w:val="0016645F"/>
    <w:rsid w:val="00166F85"/>
    <w:rsid w:val="00167366"/>
    <w:rsid w:val="0017027D"/>
    <w:rsid w:val="0017033F"/>
    <w:rsid w:val="0017122E"/>
    <w:rsid w:val="00174EC6"/>
    <w:rsid w:val="00175082"/>
    <w:rsid w:val="001768B1"/>
    <w:rsid w:val="0017739D"/>
    <w:rsid w:val="0018039A"/>
    <w:rsid w:val="00181344"/>
    <w:rsid w:val="00182C98"/>
    <w:rsid w:val="0018452F"/>
    <w:rsid w:val="001848AE"/>
    <w:rsid w:val="00185732"/>
    <w:rsid w:val="001912DF"/>
    <w:rsid w:val="001936C5"/>
    <w:rsid w:val="001947EB"/>
    <w:rsid w:val="0019556C"/>
    <w:rsid w:val="00195B58"/>
    <w:rsid w:val="001968F7"/>
    <w:rsid w:val="0019714B"/>
    <w:rsid w:val="001A2DFF"/>
    <w:rsid w:val="001A2E16"/>
    <w:rsid w:val="001A5562"/>
    <w:rsid w:val="001A55AE"/>
    <w:rsid w:val="001A5A82"/>
    <w:rsid w:val="001B09C6"/>
    <w:rsid w:val="001B1C30"/>
    <w:rsid w:val="001B2171"/>
    <w:rsid w:val="001B3298"/>
    <w:rsid w:val="001B5A74"/>
    <w:rsid w:val="001B5F64"/>
    <w:rsid w:val="001B6748"/>
    <w:rsid w:val="001B7AD7"/>
    <w:rsid w:val="001B7FD1"/>
    <w:rsid w:val="001C06DE"/>
    <w:rsid w:val="001C0F42"/>
    <w:rsid w:val="001C21CF"/>
    <w:rsid w:val="001C268B"/>
    <w:rsid w:val="001C272B"/>
    <w:rsid w:val="001C2F05"/>
    <w:rsid w:val="001C31BA"/>
    <w:rsid w:val="001C33CD"/>
    <w:rsid w:val="001C39E1"/>
    <w:rsid w:val="001C4167"/>
    <w:rsid w:val="001C45E3"/>
    <w:rsid w:val="001C5759"/>
    <w:rsid w:val="001C6B1E"/>
    <w:rsid w:val="001D11D6"/>
    <w:rsid w:val="001D1317"/>
    <w:rsid w:val="001D25AC"/>
    <w:rsid w:val="001D2CF3"/>
    <w:rsid w:val="001D529C"/>
    <w:rsid w:val="001D70D7"/>
    <w:rsid w:val="001D71F5"/>
    <w:rsid w:val="001E1BD0"/>
    <w:rsid w:val="001E28CA"/>
    <w:rsid w:val="001E33E4"/>
    <w:rsid w:val="001E3A7E"/>
    <w:rsid w:val="001E3E30"/>
    <w:rsid w:val="001E5AC1"/>
    <w:rsid w:val="001F0FD3"/>
    <w:rsid w:val="001F172C"/>
    <w:rsid w:val="001F1C23"/>
    <w:rsid w:val="001F23B2"/>
    <w:rsid w:val="001F43D5"/>
    <w:rsid w:val="001F6A62"/>
    <w:rsid w:val="001F6B5B"/>
    <w:rsid w:val="002016DF"/>
    <w:rsid w:val="00201D0A"/>
    <w:rsid w:val="00202097"/>
    <w:rsid w:val="00202179"/>
    <w:rsid w:val="002021D7"/>
    <w:rsid w:val="00202221"/>
    <w:rsid w:val="0020297E"/>
    <w:rsid w:val="002043E7"/>
    <w:rsid w:val="00205CD5"/>
    <w:rsid w:val="00205EDB"/>
    <w:rsid w:val="00210230"/>
    <w:rsid w:val="002129DC"/>
    <w:rsid w:val="002134B3"/>
    <w:rsid w:val="00213A68"/>
    <w:rsid w:val="00213CBF"/>
    <w:rsid w:val="00214A7F"/>
    <w:rsid w:val="00214C1B"/>
    <w:rsid w:val="002173B7"/>
    <w:rsid w:val="0022132F"/>
    <w:rsid w:val="00225A30"/>
    <w:rsid w:val="002261A8"/>
    <w:rsid w:val="00227733"/>
    <w:rsid w:val="0023004D"/>
    <w:rsid w:val="00230E65"/>
    <w:rsid w:val="00231B82"/>
    <w:rsid w:val="002329EE"/>
    <w:rsid w:val="00232EEB"/>
    <w:rsid w:val="00233812"/>
    <w:rsid w:val="002344C4"/>
    <w:rsid w:val="002359A2"/>
    <w:rsid w:val="002368E6"/>
    <w:rsid w:val="0023794F"/>
    <w:rsid w:val="00240751"/>
    <w:rsid w:val="00242BCD"/>
    <w:rsid w:val="002431AD"/>
    <w:rsid w:val="002435A0"/>
    <w:rsid w:val="0024778C"/>
    <w:rsid w:val="002507C7"/>
    <w:rsid w:val="002508BD"/>
    <w:rsid w:val="00250C4B"/>
    <w:rsid w:val="00250EAA"/>
    <w:rsid w:val="00251C86"/>
    <w:rsid w:val="00253E0D"/>
    <w:rsid w:val="00253F86"/>
    <w:rsid w:val="00254D06"/>
    <w:rsid w:val="00255E0F"/>
    <w:rsid w:val="00260B91"/>
    <w:rsid w:val="002610AC"/>
    <w:rsid w:val="00265E3F"/>
    <w:rsid w:val="00266A92"/>
    <w:rsid w:val="00266C24"/>
    <w:rsid w:val="00266C2D"/>
    <w:rsid w:val="0026708A"/>
    <w:rsid w:val="002672B7"/>
    <w:rsid w:val="00270ADE"/>
    <w:rsid w:val="002718E4"/>
    <w:rsid w:val="00272123"/>
    <w:rsid w:val="0027243A"/>
    <w:rsid w:val="00272E14"/>
    <w:rsid w:val="0027375D"/>
    <w:rsid w:val="00273E80"/>
    <w:rsid w:val="0027520B"/>
    <w:rsid w:val="00276330"/>
    <w:rsid w:val="00277B53"/>
    <w:rsid w:val="002802C9"/>
    <w:rsid w:val="002807C5"/>
    <w:rsid w:val="00281550"/>
    <w:rsid w:val="002840DE"/>
    <w:rsid w:val="00284364"/>
    <w:rsid w:val="00285BA9"/>
    <w:rsid w:val="0028637F"/>
    <w:rsid w:val="00287686"/>
    <w:rsid w:val="00290258"/>
    <w:rsid w:val="002904CC"/>
    <w:rsid w:val="002922FC"/>
    <w:rsid w:val="002924FD"/>
    <w:rsid w:val="00292984"/>
    <w:rsid w:val="00293448"/>
    <w:rsid w:val="00297479"/>
    <w:rsid w:val="002A0986"/>
    <w:rsid w:val="002A3477"/>
    <w:rsid w:val="002A75EA"/>
    <w:rsid w:val="002B0011"/>
    <w:rsid w:val="002B0793"/>
    <w:rsid w:val="002B10A3"/>
    <w:rsid w:val="002B16A6"/>
    <w:rsid w:val="002B2BDF"/>
    <w:rsid w:val="002B3DB6"/>
    <w:rsid w:val="002B3F94"/>
    <w:rsid w:val="002B4543"/>
    <w:rsid w:val="002B49A0"/>
    <w:rsid w:val="002B4A2B"/>
    <w:rsid w:val="002B4B54"/>
    <w:rsid w:val="002B4D24"/>
    <w:rsid w:val="002B4E8B"/>
    <w:rsid w:val="002B61D7"/>
    <w:rsid w:val="002B6E5C"/>
    <w:rsid w:val="002C0D83"/>
    <w:rsid w:val="002C0D88"/>
    <w:rsid w:val="002C20FB"/>
    <w:rsid w:val="002C2F85"/>
    <w:rsid w:val="002C37FE"/>
    <w:rsid w:val="002C49E8"/>
    <w:rsid w:val="002C53A4"/>
    <w:rsid w:val="002C69BA"/>
    <w:rsid w:val="002D03ED"/>
    <w:rsid w:val="002D0649"/>
    <w:rsid w:val="002D0755"/>
    <w:rsid w:val="002D08C7"/>
    <w:rsid w:val="002D2FAA"/>
    <w:rsid w:val="002D5228"/>
    <w:rsid w:val="002D5C2A"/>
    <w:rsid w:val="002D6197"/>
    <w:rsid w:val="002D65FD"/>
    <w:rsid w:val="002D74B8"/>
    <w:rsid w:val="002D76A6"/>
    <w:rsid w:val="002D7DB7"/>
    <w:rsid w:val="002E0A47"/>
    <w:rsid w:val="002E0C61"/>
    <w:rsid w:val="002E1D6C"/>
    <w:rsid w:val="002E232B"/>
    <w:rsid w:val="002E2925"/>
    <w:rsid w:val="002E4166"/>
    <w:rsid w:val="002E419E"/>
    <w:rsid w:val="002E4FF4"/>
    <w:rsid w:val="002E5B0F"/>
    <w:rsid w:val="002E7AC7"/>
    <w:rsid w:val="002F3C78"/>
    <w:rsid w:val="002F3E72"/>
    <w:rsid w:val="002F4760"/>
    <w:rsid w:val="003000A5"/>
    <w:rsid w:val="00303838"/>
    <w:rsid w:val="003045C4"/>
    <w:rsid w:val="00305AC7"/>
    <w:rsid w:val="00310CE2"/>
    <w:rsid w:val="003113F5"/>
    <w:rsid w:val="00313295"/>
    <w:rsid w:val="00314B82"/>
    <w:rsid w:val="00316056"/>
    <w:rsid w:val="00316155"/>
    <w:rsid w:val="00316648"/>
    <w:rsid w:val="003167A6"/>
    <w:rsid w:val="0031690D"/>
    <w:rsid w:val="003239E7"/>
    <w:rsid w:val="00325F44"/>
    <w:rsid w:val="00330537"/>
    <w:rsid w:val="00333CBF"/>
    <w:rsid w:val="00334A2A"/>
    <w:rsid w:val="003359A8"/>
    <w:rsid w:val="00335C11"/>
    <w:rsid w:val="00336E70"/>
    <w:rsid w:val="00336F1B"/>
    <w:rsid w:val="00337D99"/>
    <w:rsid w:val="00341960"/>
    <w:rsid w:val="00341EF4"/>
    <w:rsid w:val="00343053"/>
    <w:rsid w:val="00344453"/>
    <w:rsid w:val="0034473E"/>
    <w:rsid w:val="00344B7D"/>
    <w:rsid w:val="003457FC"/>
    <w:rsid w:val="00346EA0"/>
    <w:rsid w:val="00347705"/>
    <w:rsid w:val="00347849"/>
    <w:rsid w:val="00347B09"/>
    <w:rsid w:val="00347E05"/>
    <w:rsid w:val="003505FB"/>
    <w:rsid w:val="00351091"/>
    <w:rsid w:val="00351D5E"/>
    <w:rsid w:val="0035261A"/>
    <w:rsid w:val="00354B5F"/>
    <w:rsid w:val="00356590"/>
    <w:rsid w:val="00356746"/>
    <w:rsid w:val="00356D7F"/>
    <w:rsid w:val="00357B70"/>
    <w:rsid w:val="0036147F"/>
    <w:rsid w:val="003623BD"/>
    <w:rsid w:val="00362552"/>
    <w:rsid w:val="00363CE9"/>
    <w:rsid w:val="003651A7"/>
    <w:rsid w:val="0036549E"/>
    <w:rsid w:val="00365808"/>
    <w:rsid w:val="003665D2"/>
    <w:rsid w:val="00367191"/>
    <w:rsid w:val="003673BC"/>
    <w:rsid w:val="00367AC9"/>
    <w:rsid w:val="00367AD4"/>
    <w:rsid w:val="00370784"/>
    <w:rsid w:val="0037249F"/>
    <w:rsid w:val="003731E5"/>
    <w:rsid w:val="00373521"/>
    <w:rsid w:val="003742F6"/>
    <w:rsid w:val="003746CA"/>
    <w:rsid w:val="00374A75"/>
    <w:rsid w:val="00377E6D"/>
    <w:rsid w:val="0038241A"/>
    <w:rsid w:val="00383617"/>
    <w:rsid w:val="00383713"/>
    <w:rsid w:val="003845A6"/>
    <w:rsid w:val="00385D1C"/>
    <w:rsid w:val="00386507"/>
    <w:rsid w:val="00386AA9"/>
    <w:rsid w:val="00390C59"/>
    <w:rsid w:val="003910B0"/>
    <w:rsid w:val="003911FD"/>
    <w:rsid w:val="003921CE"/>
    <w:rsid w:val="003924F3"/>
    <w:rsid w:val="0039378D"/>
    <w:rsid w:val="003937F1"/>
    <w:rsid w:val="00393C3A"/>
    <w:rsid w:val="003942A1"/>
    <w:rsid w:val="00395804"/>
    <w:rsid w:val="00396E32"/>
    <w:rsid w:val="003A401A"/>
    <w:rsid w:val="003A4486"/>
    <w:rsid w:val="003A58FF"/>
    <w:rsid w:val="003A7D53"/>
    <w:rsid w:val="003B1DBF"/>
    <w:rsid w:val="003B2FFD"/>
    <w:rsid w:val="003B5112"/>
    <w:rsid w:val="003C1640"/>
    <w:rsid w:val="003C2B0D"/>
    <w:rsid w:val="003C2B99"/>
    <w:rsid w:val="003C2E84"/>
    <w:rsid w:val="003C3325"/>
    <w:rsid w:val="003C3601"/>
    <w:rsid w:val="003D1678"/>
    <w:rsid w:val="003D19B7"/>
    <w:rsid w:val="003D62E2"/>
    <w:rsid w:val="003D696B"/>
    <w:rsid w:val="003D70D9"/>
    <w:rsid w:val="003D716C"/>
    <w:rsid w:val="003D7D38"/>
    <w:rsid w:val="003D7DA0"/>
    <w:rsid w:val="003D7DB0"/>
    <w:rsid w:val="003E2B94"/>
    <w:rsid w:val="003E36CD"/>
    <w:rsid w:val="003E449D"/>
    <w:rsid w:val="003E5FC7"/>
    <w:rsid w:val="003E6763"/>
    <w:rsid w:val="003E7D93"/>
    <w:rsid w:val="003F045F"/>
    <w:rsid w:val="003F2058"/>
    <w:rsid w:val="003F2774"/>
    <w:rsid w:val="003F507B"/>
    <w:rsid w:val="003F5770"/>
    <w:rsid w:val="003F79DD"/>
    <w:rsid w:val="00400B8A"/>
    <w:rsid w:val="00400D29"/>
    <w:rsid w:val="00402A5E"/>
    <w:rsid w:val="00402DB3"/>
    <w:rsid w:val="00404DDB"/>
    <w:rsid w:val="004063DE"/>
    <w:rsid w:val="004076E9"/>
    <w:rsid w:val="00407C59"/>
    <w:rsid w:val="004115AC"/>
    <w:rsid w:val="00411CF6"/>
    <w:rsid w:val="0041204E"/>
    <w:rsid w:val="0041205F"/>
    <w:rsid w:val="004127BF"/>
    <w:rsid w:val="00412FFB"/>
    <w:rsid w:val="00413B4B"/>
    <w:rsid w:val="00413BE6"/>
    <w:rsid w:val="0041448F"/>
    <w:rsid w:val="00414A52"/>
    <w:rsid w:val="00414F8D"/>
    <w:rsid w:val="004154F9"/>
    <w:rsid w:val="00416D0A"/>
    <w:rsid w:val="0042135B"/>
    <w:rsid w:val="00422A0A"/>
    <w:rsid w:val="004230B6"/>
    <w:rsid w:val="004233C9"/>
    <w:rsid w:val="00425273"/>
    <w:rsid w:val="00426DA3"/>
    <w:rsid w:val="00426FD1"/>
    <w:rsid w:val="00432187"/>
    <w:rsid w:val="00432358"/>
    <w:rsid w:val="004324B5"/>
    <w:rsid w:val="004332FA"/>
    <w:rsid w:val="004362A5"/>
    <w:rsid w:val="0044010E"/>
    <w:rsid w:val="004407B4"/>
    <w:rsid w:val="004412BE"/>
    <w:rsid w:val="00441D68"/>
    <w:rsid w:val="00442A83"/>
    <w:rsid w:val="00442B61"/>
    <w:rsid w:val="00442C9B"/>
    <w:rsid w:val="004433D8"/>
    <w:rsid w:val="00445A8F"/>
    <w:rsid w:val="00445B32"/>
    <w:rsid w:val="00445C86"/>
    <w:rsid w:val="00450214"/>
    <w:rsid w:val="00450C2F"/>
    <w:rsid w:val="00450CA7"/>
    <w:rsid w:val="00451235"/>
    <w:rsid w:val="00452CB0"/>
    <w:rsid w:val="00453D06"/>
    <w:rsid w:val="00454396"/>
    <w:rsid w:val="00455818"/>
    <w:rsid w:val="0045634B"/>
    <w:rsid w:val="00460F94"/>
    <w:rsid w:val="004625FE"/>
    <w:rsid w:val="00462FD2"/>
    <w:rsid w:val="004630AB"/>
    <w:rsid w:val="00463788"/>
    <w:rsid w:val="0046461B"/>
    <w:rsid w:val="00465354"/>
    <w:rsid w:val="00467732"/>
    <w:rsid w:val="0047097B"/>
    <w:rsid w:val="00470DEF"/>
    <w:rsid w:val="00472727"/>
    <w:rsid w:val="00472E06"/>
    <w:rsid w:val="004739F0"/>
    <w:rsid w:val="0047440F"/>
    <w:rsid w:val="00474BA5"/>
    <w:rsid w:val="00474D01"/>
    <w:rsid w:val="004779E4"/>
    <w:rsid w:val="00477D6B"/>
    <w:rsid w:val="00483CEE"/>
    <w:rsid w:val="00486D65"/>
    <w:rsid w:val="00486DD4"/>
    <w:rsid w:val="00490B28"/>
    <w:rsid w:val="004917F8"/>
    <w:rsid w:val="0049348D"/>
    <w:rsid w:val="00496AA9"/>
    <w:rsid w:val="00496B44"/>
    <w:rsid w:val="004A5193"/>
    <w:rsid w:val="004A6A14"/>
    <w:rsid w:val="004A75A5"/>
    <w:rsid w:val="004A7AAF"/>
    <w:rsid w:val="004A7D36"/>
    <w:rsid w:val="004B191C"/>
    <w:rsid w:val="004B1AA7"/>
    <w:rsid w:val="004B2D9B"/>
    <w:rsid w:val="004B2F3A"/>
    <w:rsid w:val="004B360E"/>
    <w:rsid w:val="004B390D"/>
    <w:rsid w:val="004B51C2"/>
    <w:rsid w:val="004B51CE"/>
    <w:rsid w:val="004B7D0E"/>
    <w:rsid w:val="004C047E"/>
    <w:rsid w:val="004C11F3"/>
    <w:rsid w:val="004C19C4"/>
    <w:rsid w:val="004C327D"/>
    <w:rsid w:val="004C353A"/>
    <w:rsid w:val="004C41F0"/>
    <w:rsid w:val="004C66E5"/>
    <w:rsid w:val="004C707C"/>
    <w:rsid w:val="004D04FF"/>
    <w:rsid w:val="004D0777"/>
    <w:rsid w:val="004D2A71"/>
    <w:rsid w:val="004D2C7D"/>
    <w:rsid w:val="004D4A95"/>
    <w:rsid w:val="004D5093"/>
    <w:rsid w:val="004D5542"/>
    <w:rsid w:val="004D6B5B"/>
    <w:rsid w:val="004D7DD7"/>
    <w:rsid w:val="004E3FAA"/>
    <w:rsid w:val="004E5191"/>
    <w:rsid w:val="004E63C8"/>
    <w:rsid w:val="004E6401"/>
    <w:rsid w:val="004F189E"/>
    <w:rsid w:val="004F30A8"/>
    <w:rsid w:val="004F361A"/>
    <w:rsid w:val="004F482E"/>
    <w:rsid w:val="004F49C6"/>
    <w:rsid w:val="004F5D05"/>
    <w:rsid w:val="004F737D"/>
    <w:rsid w:val="004F7B78"/>
    <w:rsid w:val="005002EC"/>
    <w:rsid w:val="00500DB5"/>
    <w:rsid w:val="00501C56"/>
    <w:rsid w:val="005033E7"/>
    <w:rsid w:val="00503C8F"/>
    <w:rsid w:val="005070A4"/>
    <w:rsid w:val="00507BAB"/>
    <w:rsid w:val="00507DE8"/>
    <w:rsid w:val="005110B1"/>
    <w:rsid w:val="00511B5E"/>
    <w:rsid w:val="00512DCA"/>
    <w:rsid w:val="00513B15"/>
    <w:rsid w:val="00513F41"/>
    <w:rsid w:val="00514C4E"/>
    <w:rsid w:val="00515406"/>
    <w:rsid w:val="0051561A"/>
    <w:rsid w:val="0051650A"/>
    <w:rsid w:val="005175FC"/>
    <w:rsid w:val="00520AC7"/>
    <w:rsid w:val="0052181A"/>
    <w:rsid w:val="00522B20"/>
    <w:rsid w:val="00524D3B"/>
    <w:rsid w:val="00525C32"/>
    <w:rsid w:val="00527E78"/>
    <w:rsid w:val="00527ED0"/>
    <w:rsid w:val="00530B39"/>
    <w:rsid w:val="00530BCE"/>
    <w:rsid w:val="005311B3"/>
    <w:rsid w:val="00533963"/>
    <w:rsid w:val="005349B9"/>
    <w:rsid w:val="005357ED"/>
    <w:rsid w:val="00535C1B"/>
    <w:rsid w:val="00536B09"/>
    <w:rsid w:val="00536D40"/>
    <w:rsid w:val="00537B7D"/>
    <w:rsid w:val="00540CC3"/>
    <w:rsid w:val="00541DE2"/>
    <w:rsid w:val="00543D19"/>
    <w:rsid w:val="00545962"/>
    <w:rsid w:val="0054789B"/>
    <w:rsid w:val="00547A27"/>
    <w:rsid w:val="00547B8C"/>
    <w:rsid w:val="005511C5"/>
    <w:rsid w:val="00551AE6"/>
    <w:rsid w:val="00551BFD"/>
    <w:rsid w:val="00551CF0"/>
    <w:rsid w:val="00553DCF"/>
    <w:rsid w:val="00553E2C"/>
    <w:rsid w:val="005550AC"/>
    <w:rsid w:val="005572B1"/>
    <w:rsid w:val="0055757C"/>
    <w:rsid w:val="005601BB"/>
    <w:rsid w:val="00560749"/>
    <w:rsid w:val="005623C5"/>
    <w:rsid w:val="005626C7"/>
    <w:rsid w:val="00562A53"/>
    <w:rsid w:val="005640D8"/>
    <w:rsid w:val="00564578"/>
    <w:rsid w:val="00566C23"/>
    <w:rsid w:val="00567859"/>
    <w:rsid w:val="00567E39"/>
    <w:rsid w:val="00567FE4"/>
    <w:rsid w:val="00570465"/>
    <w:rsid w:val="00570CE7"/>
    <w:rsid w:val="005712D6"/>
    <w:rsid w:val="005718FB"/>
    <w:rsid w:val="00571E78"/>
    <w:rsid w:val="00572EFF"/>
    <w:rsid w:val="005752E5"/>
    <w:rsid w:val="00577493"/>
    <w:rsid w:val="00582474"/>
    <w:rsid w:val="005830AA"/>
    <w:rsid w:val="00583A39"/>
    <w:rsid w:val="00583E7F"/>
    <w:rsid w:val="00583FD5"/>
    <w:rsid w:val="005843CF"/>
    <w:rsid w:val="005847CB"/>
    <w:rsid w:val="005875C8"/>
    <w:rsid w:val="00587725"/>
    <w:rsid w:val="00590288"/>
    <w:rsid w:val="00590916"/>
    <w:rsid w:val="00591285"/>
    <w:rsid w:val="00591399"/>
    <w:rsid w:val="00592518"/>
    <w:rsid w:val="005947ED"/>
    <w:rsid w:val="005955F3"/>
    <w:rsid w:val="00595B7C"/>
    <w:rsid w:val="00596AD4"/>
    <w:rsid w:val="00597C76"/>
    <w:rsid w:val="005A1943"/>
    <w:rsid w:val="005A1E78"/>
    <w:rsid w:val="005A27B6"/>
    <w:rsid w:val="005A288E"/>
    <w:rsid w:val="005A294A"/>
    <w:rsid w:val="005A3BCE"/>
    <w:rsid w:val="005A3EB0"/>
    <w:rsid w:val="005A4481"/>
    <w:rsid w:val="005A4649"/>
    <w:rsid w:val="005A493C"/>
    <w:rsid w:val="005A4B25"/>
    <w:rsid w:val="005A5DE7"/>
    <w:rsid w:val="005A682B"/>
    <w:rsid w:val="005A6B8B"/>
    <w:rsid w:val="005A79D9"/>
    <w:rsid w:val="005B074F"/>
    <w:rsid w:val="005B09D3"/>
    <w:rsid w:val="005B15EB"/>
    <w:rsid w:val="005B3283"/>
    <w:rsid w:val="005B5237"/>
    <w:rsid w:val="005B5A1C"/>
    <w:rsid w:val="005B7BC8"/>
    <w:rsid w:val="005B7CE8"/>
    <w:rsid w:val="005C05BB"/>
    <w:rsid w:val="005C23F2"/>
    <w:rsid w:val="005C25D7"/>
    <w:rsid w:val="005C27CF"/>
    <w:rsid w:val="005C4DEB"/>
    <w:rsid w:val="005C5588"/>
    <w:rsid w:val="005C5EB7"/>
    <w:rsid w:val="005C61A7"/>
    <w:rsid w:val="005C621F"/>
    <w:rsid w:val="005C6ED2"/>
    <w:rsid w:val="005D0B0E"/>
    <w:rsid w:val="005D6F92"/>
    <w:rsid w:val="005E0430"/>
    <w:rsid w:val="005E0F96"/>
    <w:rsid w:val="005E1FFB"/>
    <w:rsid w:val="005E308D"/>
    <w:rsid w:val="005E3680"/>
    <w:rsid w:val="005E37C3"/>
    <w:rsid w:val="005E7196"/>
    <w:rsid w:val="005F0625"/>
    <w:rsid w:val="005F1495"/>
    <w:rsid w:val="005F2145"/>
    <w:rsid w:val="005F2FEF"/>
    <w:rsid w:val="005F3243"/>
    <w:rsid w:val="005F4785"/>
    <w:rsid w:val="005F575D"/>
    <w:rsid w:val="005F5869"/>
    <w:rsid w:val="005F70AD"/>
    <w:rsid w:val="005F77CF"/>
    <w:rsid w:val="00601C3A"/>
    <w:rsid w:val="00602DC6"/>
    <w:rsid w:val="0060303A"/>
    <w:rsid w:val="00604EF4"/>
    <w:rsid w:val="006055BA"/>
    <w:rsid w:val="00606BCC"/>
    <w:rsid w:val="00610537"/>
    <w:rsid w:val="00610702"/>
    <w:rsid w:val="00611B3E"/>
    <w:rsid w:val="00612653"/>
    <w:rsid w:val="00612F36"/>
    <w:rsid w:val="00613FD3"/>
    <w:rsid w:val="0061407D"/>
    <w:rsid w:val="00614405"/>
    <w:rsid w:val="00614957"/>
    <w:rsid w:val="00615873"/>
    <w:rsid w:val="00615CB0"/>
    <w:rsid w:val="0061642C"/>
    <w:rsid w:val="00616D45"/>
    <w:rsid w:val="00617128"/>
    <w:rsid w:val="00617ED8"/>
    <w:rsid w:val="00621CBA"/>
    <w:rsid w:val="00622388"/>
    <w:rsid w:val="00623B62"/>
    <w:rsid w:val="0062618E"/>
    <w:rsid w:val="00627DA7"/>
    <w:rsid w:val="00630E33"/>
    <w:rsid w:val="006311F0"/>
    <w:rsid w:val="006314A5"/>
    <w:rsid w:val="0063157E"/>
    <w:rsid w:val="006315B5"/>
    <w:rsid w:val="006319CE"/>
    <w:rsid w:val="006326B8"/>
    <w:rsid w:val="0063301F"/>
    <w:rsid w:val="00633968"/>
    <w:rsid w:val="0063400D"/>
    <w:rsid w:val="006404A6"/>
    <w:rsid w:val="0064061C"/>
    <w:rsid w:val="00640769"/>
    <w:rsid w:val="006409C7"/>
    <w:rsid w:val="00643A2F"/>
    <w:rsid w:val="00643B8B"/>
    <w:rsid w:val="00644678"/>
    <w:rsid w:val="006448A8"/>
    <w:rsid w:val="00644C16"/>
    <w:rsid w:val="00650E17"/>
    <w:rsid w:val="0065144B"/>
    <w:rsid w:val="00652CB2"/>
    <w:rsid w:val="00652CC0"/>
    <w:rsid w:val="0065549D"/>
    <w:rsid w:val="00655C44"/>
    <w:rsid w:val="00656E53"/>
    <w:rsid w:val="00657777"/>
    <w:rsid w:val="006600D1"/>
    <w:rsid w:val="00660326"/>
    <w:rsid w:val="00660B4B"/>
    <w:rsid w:val="00661EC6"/>
    <w:rsid w:val="00663872"/>
    <w:rsid w:val="00663F29"/>
    <w:rsid w:val="00666130"/>
    <w:rsid w:val="00670086"/>
    <w:rsid w:val="0067059C"/>
    <w:rsid w:val="00670E66"/>
    <w:rsid w:val="00671E50"/>
    <w:rsid w:val="006724F9"/>
    <w:rsid w:val="006727D4"/>
    <w:rsid w:val="00672B1B"/>
    <w:rsid w:val="0067332D"/>
    <w:rsid w:val="006738B3"/>
    <w:rsid w:val="00674667"/>
    <w:rsid w:val="0067562D"/>
    <w:rsid w:val="006757A9"/>
    <w:rsid w:val="00675B6E"/>
    <w:rsid w:val="00676711"/>
    <w:rsid w:val="0068110B"/>
    <w:rsid w:val="006813FF"/>
    <w:rsid w:val="00681566"/>
    <w:rsid w:val="00681653"/>
    <w:rsid w:val="00681BF1"/>
    <w:rsid w:val="00682F4F"/>
    <w:rsid w:val="006835A0"/>
    <w:rsid w:val="00683B54"/>
    <w:rsid w:val="00691926"/>
    <w:rsid w:val="0069339F"/>
    <w:rsid w:val="00693D48"/>
    <w:rsid w:val="00694D05"/>
    <w:rsid w:val="006960F7"/>
    <w:rsid w:val="00697A78"/>
    <w:rsid w:val="006A0D18"/>
    <w:rsid w:val="006A1A88"/>
    <w:rsid w:val="006A1B35"/>
    <w:rsid w:val="006A2731"/>
    <w:rsid w:val="006A2BAA"/>
    <w:rsid w:val="006A3CED"/>
    <w:rsid w:val="006A4252"/>
    <w:rsid w:val="006A4DD8"/>
    <w:rsid w:val="006A591C"/>
    <w:rsid w:val="006A647C"/>
    <w:rsid w:val="006A6AC3"/>
    <w:rsid w:val="006A7DAC"/>
    <w:rsid w:val="006B0A99"/>
    <w:rsid w:val="006B11E2"/>
    <w:rsid w:val="006B16FB"/>
    <w:rsid w:val="006B335F"/>
    <w:rsid w:val="006B4864"/>
    <w:rsid w:val="006B5722"/>
    <w:rsid w:val="006B6236"/>
    <w:rsid w:val="006B69B4"/>
    <w:rsid w:val="006C3676"/>
    <w:rsid w:val="006C4B6C"/>
    <w:rsid w:val="006C4CD9"/>
    <w:rsid w:val="006C52CB"/>
    <w:rsid w:val="006C5536"/>
    <w:rsid w:val="006C5F2A"/>
    <w:rsid w:val="006C6644"/>
    <w:rsid w:val="006C69D0"/>
    <w:rsid w:val="006C6C3C"/>
    <w:rsid w:val="006C6E68"/>
    <w:rsid w:val="006D07FC"/>
    <w:rsid w:val="006D1A79"/>
    <w:rsid w:val="006D212F"/>
    <w:rsid w:val="006D456C"/>
    <w:rsid w:val="006D4976"/>
    <w:rsid w:val="006D4FCA"/>
    <w:rsid w:val="006D605D"/>
    <w:rsid w:val="006D7362"/>
    <w:rsid w:val="006D7FFA"/>
    <w:rsid w:val="006E01F6"/>
    <w:rsid w:val="006E03A6"/>
    <w:rsid w:val="006E13F4"/>
    <w:rsid w:val="006E140D"/>
    <w:rsid w:val="006E19BD"/>
    <w:rsid w:val="006E1A01"/>
    <w:rsid w:val="006E224A"/>
    <w:rsid w:val="006E3220"/>
    <w:rsid w:val="006E4B0B"/>
    <w:rsid w:val="006E55B0"/>
    <w:rsid w:val="006E56AC"/>
    <w:rsid w:val="006E64A3"/>
    <w:rsid w:val="006E74CF"/>
    <w:rsid w:val="006E7702"/>
    <w:rsid w:val="006F0FDA"/>
    <w:rsid w:val="006F1B44"/>
    <w:rsid w:val="006F1D19"/>
    <w:rsid w:val="006F3988"/>
    <w:rsid w:val="006F7D38"/>
    <w:rsid w:val="00700D0F"/>
    <w:rsid w:val="00701B64"/>
    <w:rsid w:val="00704130"/>
    <w:rsid w:val="007060A0"/>
    <w:rsid w:val="00706AB6"/>
    <w:rsid w:val="007105FA"/>
    <w:rsid w:val="007116B4"/>
    <w:rsid w:val="00711F94"/>
    <w:rsid w:val="00712ACA"/>
    <w:rsid w:val="0071412A"/>
    <w:rsid w:val="00716BD7"/>
    <w:rsid w:val="0071793A"/>
    <w:rsid w:val="007208E6"/>
    <w:rsid w:val="00722C61"/>
    <w:rsid w:val="007235E7"/>
    <w:rsid w:val="00723CE9"/>
    <w:rsid w:val="00726512"/>
    <w:rsid w:val="007305C7"/>
    <w:rsid w:val="00732DC4"/>
    <w:rsid w:val="00734375"/>
    <w:rsid w:val="007343B2"/>
    <w:rsid w:val="00734FD9"/>
    <w:rsid w:val="00735631"/>
    <w:rsid w:val="0073585D"/>
    <w:rsid w:val="00740231"/>
    <w:rsid w:val="00741157"/>
    <w:rsid w:val="007431D9"/>
    <w:rsid w:val="00744D5D"/>
    <w:rsid w:val="00750F56"/>
    <w:rsid w:val="00751DEA"/>
    <w:rsid w:val="00751FFB"/>
    <w:rsid w:val="0075290C"/>
    <w:rsid w:val="00752FB8"/>
    <w:rsid w:val="00753236"/>
    <w:rsid w:val="00755C5C"/>
    <w:rsid w:val="00756B78"/>
    <w:rsid w:val="007571E1"/>
    <w:rsid w:val="00757747"/>
    <w:rsid w:val="0076051F"/>
    <w:rsid w:val="00760F04"/>
    <w:rsid w:val="00762863"/>
    <w:rsid w:val="00763C49"/>
    <w:rsid w:val="00767815"/>
    <w:rsid w:val="007702BF"/>
    <w:rsid w:val="00770990"/>
    <w:rsid w:val="007709B9"/>
    <w:rsid w:val="00770AE5"/>
    <w:rsid w:val="00770D49"/>
    <w:rsid w:val="00772400"/>
    <w:rsid w:val="007737CB"/>
    <w:rsid w:val="00774257"/>
    <w:rsid w:val="00774550"/>
    <w:rsid w:val="007752A7"/>
    <w:rsid w:val="007772CD"/>
    <w:rsid w:val="00777B96"/>
    <w:rsid w:val="0078069A"/>
    <w:rsid w:val="00780FDC"/>
    <w:rsid w:val="007811AF"/>
    <w:rsid w:val="00781D3A"/>
    <w:rsid w:val="00783262"/>
    <w:rsid w:val="0078405D"/>
    <w:rsid w:val="00785CBA"/>
    <w:rsid w:val="00785F8E"/>
    <w:rsid w:val="00786A11"/>
    <w:rsid w:val="0079024A"/>
    <w:rsid w:val="00790893"/>
    <w:rsid w:val="00791D27"/>
    <w:rsid w:val="00793BE8"/>
    <w:rsid w:val="007953A6"/>
    <w:rsid w:val="00796987"/>
    <w:rsid w:val="00797F89"/>
    <w:rsid w:val="007A0083"/>
    <w:rsid w:val="007A0E18"/>
    <w:rsid w:val="007A1193"/>
    <w:rsid w:val="007A2155"/>
    <w:rsid w:val="007A33BE"/>
    <w:rsid w:val="007A68D1"/>
    <w:rsid w:val="007A72EE"/>
    <w:rsid w:val="007A76A7"/>
    <w:rsid w:val="007A7E77"/>
    <w:rsid w:val="007B20A8"/>
    <w:rsid w:val="007B2D17"/>
    <w:rsid w:val="007B4463"/>
    <w:rsid w:val="007B5B2F"/>
    <w:rsid w:val="007B5CF7"/>
    <w:rsid w:val="007B678B"/>
    <w:rsid w:val="007C0313"/>
    <w:rsid w:val="007C135A"/>
    <w:rsid w:val="007C2292"/>
    <w:rsid w:val="007C4F41"/>
    <w:rsid w:val="007C7CC5"/>
    <w:rsid w:val="007D02F7"/>
    <w:rsid w:val="007D21FF"/>
    <w:rsid w:val="007D2379"/>
    <w:rsid w:val="007D26CE"/>
    <w:rsid w:val="007D2F17"/>
    <w:rsid w:val="007D473B"/>
    <w:rsid w:val="007D4D9F"/>
    <w:rsid w:val="007D52A9"/>
    <w:rsid w:val="007D537B"/>
    <w:rsid w:val="007D72D2"/>
    <w:rsid w:val="007E063A"/>
    <w:rsid w:val="007E1346"/>
    <w:rsid w:val="007E256B"/>
    <w:rsid w:val="007E3E79"/>
    <w:rsid w:val="007E448B"/>
    <w:rsid w:val="007E4938"/>
    <w:rsid w:val="007E5256"/>
    <w:rsid w:val="007E53BC"/>
    <w:rsid w:val="007E5BCE"/>
    <w:rsid w:val="007E6AA4"/>
    <w:rsid w:val="007E7888"/>
    <w:rsid w:val="007E7998"/>
    <w:rsid w:val="007E79AD"/>
    <w:rsid w:val="007F0847"/>
    <w:rsid w:val="007F173C"/>
    <w:rsid w:val="007F2B29"/>
    <w:rsid w:val="007F3668"/>
    <w:rsid w:val="007F3FB4"/>
    <w:rsid w:val="007F42D4"/>
    <w:rsid w:val="007F526F"/>
    <w:rsid w:val="007F7534"/>
    <w:rsid w:val="007F7D9B"/>
    <w:rsid w:val="008004A4"/>
    <w:rsid w:val="008006E6"/>
    <w:rsid w:val="008006FA"/>
    <w:rsid w:val="00800999"/>
    <w:rsid w:val="008013AA"/>
    <w:rsid w:val="00802BFB"/>
    <w:rsid w:val="00804277"/>
    <w:rsid w:val="00805873"/>
    <w:rsid w:val="00806631"/>
    <w:rsid w:val="008068B9"/>
    <w:rsid w:val="00807B41"/>
    <w:rsid w:val="00810C8E"/>
    <w:rsid w:val="00811130"/>
    <w:rsid w:val="00811803"/>
    <w:rsid w:val="00812350"/>
    <w:rsid w:val="00812CC4"/>
    <w:rsid w:val="008151FA"/>
    <w:rsid w:val="008154DA"/>
    <w:rsid w:val="00815F0D"/>
    <w:rsid w:val="00816F57"/>
    <w:rsid w:val="00817D26"/>
    <w:rsid w:val="00817EEB"/>
    <w:rsid w:val="0082068F"/>
    <w:rsid w:val="00820E30"/>
    <w:rsid w:val="0082102F"/>
    <w:rsid w:val="008210AB"/>
    <w:rsid w:val="0082192E"/>
    <w:rsid w:val="00821B78"/>
    <w:rsid w:val="00821C46"/>
    <w:rsid w:val="00821FCD"/>
    <w:rsid w:val="00822256"/>
    <w:rsid w:val="00823083"/>
    <w:rsid w:val="00825131"/>
    <w:rsid w:val="008254B2"/>
    <w:rsid w:val="00825DE1"/>
    <w:rsid w:val="00826A55"/>
    <w:rsid w:val="00826F9A"/>
    <w:rsid w:val="00827CBA"/>
    <w:rsid w:val="008302D4"/>
    <w:rsid w:val="008309F8"/>
    <w:rsid w:val="00830E7D"/>
    <w:rsid w:val="00831949"/>
    <w:rsid w:val="008369A9"/>
    <w:rsid w:val="00841577"/>
    <w:rsid w:val="00842644"/>
    <w:rsid w:val="0084285B"/>
    <w:rsid w:val="00843D86"/>
    <w:rsid w:val="0084607D"/>
    <w:rsid w:val="00847304"/>
    <w:rsid w:val="00850C97"/>
    <w:rsid w:val="00852DF8"/>
    <w:rsid w:val="0086092E"/>
    <w:rsid w:val="00860B61"/>
    <w:rsid w:val="00860BD0"/>
    <w:rsid w:val="00861213"/>
    <w:rsid w:val="00861241"/>
    <w:rsid w:val="0086182F"/>
    <w:rsid w:val="008619D5"/>
    <w:rsid w:val="00861E68"/>
    <w:rsid w:val="0086238E"/>
    <w:rsid w:val="00862738"/>
    <w:rsid w:val="00862E58"/>
    <w:rsid w:val="008637AD"/>
    <w:rsid w:val="00863E03"/>
    <w:rsid w:val="00864F22"/>
    <w:rsid w:val="0086704B"/>
    <w:rsid w:val="00867175"/>
    <w:rsid w:val="0087062C"/>
    <w:rsid w:val="00871642"/>
    <w:rsid w:val="00871D93"/>
    <w:rsid w:val="00872374"/>
    <w:rsid w:val="00873340"/>
    <w:rsid w:val="00873A6D"/>
    <w:rsid w:val="00876344"/>
    <w:rsid w:val="00876D13"/>
    <w:rsid w:val="00876D9E"/>
    <w:rsid w:val="00877212"/>
    <w:rsid w:val="00877437"/>
    <w:rsid w:val="00880523"/>
    <w:rsid w:val="008821DF"/>
    <w:rsid w:val="0088270E"/>
    <w:rsid w:val="00883A8D"/>
    <w:rsid w:val="00885989"/>
    <w:rsid w:val="00885FE3"/>
    <w:rsid w:val="0088620A"/>
    <w:rsid w:val="00886E57"/>
    <w:rsid w:val="0088749E"/>
    <w:rsid w:val="008915B9"/>
    <w:rsid w:val="00891DE3"/>
    <w:rsid w:val="008926F6"/>
    <w:rsid w:val="008933CF"/>
    <w:rsid w:val="008953BB"/>
    <w:rsid w:val="00895D87"/>
    <w:rsid w:val="008A0B3F"/>
    <w:rsid w:val="008A187C"/>
    <w:rsid w:val="008A1B81"/>
    <w:rsid w:val="008A40A0"/>
    <w:rsid w:val="008A4E74"/>
    <w:rsid w:val="008A774C"/>
    <w:rsid w:val="008B0E88"/>
    <w:rsid w:val="008B2F94"/>
    <w:rsid w:val="008B4196"/>
    <w:rsid w:val="008B6025"/>
    <w:rsid w:val="008B6578"/>
    <w:rsid w:val="008B7505"/>
    <w:rsid w:val="008B7E80"/>
    <w:rsid w:val="008C0632"/>
    <w:rsid w:val="008C2DE7"/>
    <w:rsid w:val="008C36DD"/>
    <w:rsid w:val="008C3705"/>
    <w:rsid w:val="008C3ED6"/>
    <w:rsid w:val="008C655B"/>
    <w:rsid w:val="008C66AB"/>
    <w:rsid w:val="008D01A2"/>
    <w:rsid w:val="008D2386"/>
    <w:rsid w:val="008D3429"/>
    <w:rsid w:val="008D4FD5"/>
    <w:rsid w:val="008D572F"/>
    <w:rsid w:val="008E1761"/>
    <w:rsid w:val="008E2D31"/>
    <w:rsid w:val="008E30F7"/>
    <w:rsid w:val="008E32CB"/>
    <w:rsid w:val="008E5B27"/>
    <w:rsid w:val="008E69B3"/>
    <w:rsid w:val="008E6DC2"/>
    <w:rsid w:val="008E6F4E"/>
    <w:rsid w:val="008F204E"/>
    <w:rsid w:val="008F2BA8"/>
    <w:rsid w:val="008F3541"/>
    <w:rsid w:val="008F3DE3"/>
    <w:rsid w:val="008F517D"/>
    <w:rsid w:val="008F560C"/>
    <w:rsid w:val="008F7A47"/>
    <w:rsid w:val="00900905"/>
    <w:rsid w:val="00900C16"/>
    <w:rsid w:val="009030DB"/>
    <w:rsid w:val="0090331D"/>
    <w:rsid w:val="0090522D"/>
    <w:rsid w:val="00905FD3"/>
    <w:rsid w:val="009077FF"/>
    <w:rsid w:val="0091002C"/>
    <w:rsid w:val="0091208A"/>
    <w:rsid w:val="009122C0"/>
    <w:rsid w:val="00912C7E"/>
    <w:rsid w:val="00914588"/>
    <w:rsid w:val="00914C61"/>
    <w:rsid w:val="00915262"/>
    <w:rsid w:val="00915EDF"/>
    <w:rsid w:val="00916279"/>
    <w:rsid w:val="00917967"/>
    <w:rsid w:val="00920999"/>
    <w:rsid w:val="009250F4"/>
    <w:rsid w:val="0092534A"/>
    <w:rsid w:val="00925FA5"/>
    <w:rsid w:val="00927056"/>
    <w:rsid w:val="00930036"/>
    <w:rsid w:val="00930ADC"/>
    <w:rsid w:val="009324FC"/>
    <w:rsid w:val="0093258D"/>
    <w:rsid w:val="0093287B"/>
    <w:rsid w:val="00932D71"/>
    <w:rsid w:val="00933212"/>
    <w:rsid w:val="009335C3"/>
    <w:rsid w:val="009349D0"/>
    <w:rsid w:val="00936360"/>
    <w:rsid w:val="0093656D"/>
    <w:rsid w:val="0094212B"/>
    <w:rsid w:val="009430DE"/>
    <w:rsid w:val="00943C5E"/>
    <w:rsid w:val="00943ECB"/>
    <w:rsid w:val="00944CEB"/>
    <w:rsid w:val="00952F3E"/>
    <w:rsid w:val="009531F3"/>
    <w:rsid w:val="0095528A"/>
    <w:rsid w:val="00964119"/>
    <w:rsid w:val="00964172"/>
    <w:rsid w:val="0096496B"/>
    <w:rsid w:val="00967171"/>
    <w:rsid w:val="00967896"/>
    <w:rsid w:val="00967BAD"/>
    <w:rsid w:val="00967C26"/>
    <w:rsid w:val="00970787"/>
    <w:rsid w:val="00970FAB"/>
    <w:rsid w:val="009723A8"/>
    <w:rsid w:val="00974892"/>
    <w:rsid w:val="00974BA5"/>
    <w:rsid w:val="00975B04"/>
    <w:rsid w:val="0097611F"/>
    <w:rsid w:val="00976CA8"/>
    <w:rsid w:val="00977895"/>
    <w:rsid w:val="00981063"/>
    <w:rsid w:val="009839FA"/>
    <w:rsid w:val="00986216"/>
    <w:rsid w:val="009933BB"/>
    <w:rsid w:val="009936DF"/>
    <w:rsid w:val="00994F8D"/>
    <w:rsid w:val="00996417"/>
    <w:rsid w:val="009968EB"/>
    <w:rsid w:val="009A252D"/>
    <w:rsid w:val="009A2620"/>
    <w:rsid w:val="009A5474"/>
    <w:rsid w:val="009A6631"/>
    <w:rsid w:val="009A67D7"/>
    <w:rsid w:val="009A6AFF"/>
    <w:rsid w:val="009B16C4"/>
    <w:rsid w:val="009B2320"/>
    <w:rsid w:val="009B390E"/>
    <w:rsid w:val="009B4EDC"/>
    <w:rsid w:val="009B5B24"/>
    <w:rsid w:val="009B670E"/>
    <w:rsid w:val="009B7755"/>
    <w:rsid w:val="009C1A49"/>
    <w:rsid w:val="009C1B34"/>
    <w:rsid w:val="009C1BB3"/>
    <w:rsid w:val="009C4E3F"/>
    <w:rsid w:val="009C54FE"/>
    <w:rsid w:val="009C61BB"/>
    <w:rsid w:val="009C62AA"/>
    <w:rsid w:val="009C76B1"/>
    <w:rsid w:val="009D045D"/>
    <w:rsid w:val="009D1F01"/>
    <w:rsid w:val="009D1F65"/>
    <w:rsid w:val="009D203C"/>
    <w:rsid w:val="009D2807"/>
    <w:rsid w:val="009D4FC8"/>
    <w:rsid w:val="009D7016"/>
    <w:rsid w:val="009D7058"/>
    <w:rsid w:val="009D7639"/>
    <w:rsid w:val="009E075D"/>
    <w:rsid w:val="009E1C2C"/>
    <w:rsid w:val="009E2022"/>
    <w:rsid w:val="009E21CB"/>
    <w:rsid w:val="009E279C"/>
    <w:rsid w:val="009E3446"/>
    <w:rsid w:val="009E4606"/>
    <w:rsid w:val="009E7A8F"/>
    <w:rsid w:val="009F0714"/>
    <w:rsid w:val="009F403C"/>
    <w:rsid w:val="009F408D"/>
    <w:rsid w:val="009F44BB"/>
    <w:rsid w:val="00A00019"/>
    <w:rsid w:val="00A0147F"/>
    <w:rsid w:val="00A0155C"/>
    <w:rsid w:val="00A02307"/>
    <w:rsid w:val="00A027BA"/>
    <w:rsid w:val="00A04F7D"/>
    <w:rsid w:val="00A0503A"/>
    <w:rsid w:val="00A0545D"/>
    <w:rsid w:val="00A054C2"/>
    <w:rsid w:val="00A05C13"/>
    <w:rsid w:val="00A05CDF"/>
    <w:rsid w:val="00A05E91"/>
    <w:rsid w:val="00A06E6A"/>
    <w:rsid w:val="00A06FF9"/>
    <w:rsid w:val="00A0795A"/>
    <w:rsid w:val="00A11E1B"/>
    <w:rsid w:val="00A12CBC"/>
    <w:rsid w:val="00A13232"/>
    <w:rsid w:val="00A13AC3"/>
    <w:rsid w:val="00A13F03"/>
    <w:rsid w:val="00A1447E"/>
    <w:rsid w:val="00A14F21"/>
    <w:rsid w:val="00A1588B"/>
    <w:rsid w:val="00A2005A"/>
    <w:rsid w:val="00A220A4"/>
    <w:rsid w:val="00A22A7A"/>
    <w:rsid w:val="00A23C9E"/>
    <w:rsid w:val="00A25467"/>
    <w:rsid w:val="00A254B2"/>
    <w:rsid w:val="00A2600B"/>
    <w:rsid w:val="00A26108"/>
    <w:rsid w:val="00A27F74"/>
    <w:rsid w:val="00A3006F"/>
    <w:rsid w:val="00A3054D"/>
    <w:rsid w:val="00A3138C"/>
    <w:rsid w:val="00A31F2B"/>
    <w:rsid w:val="00A3360F"/>
    <w:rsid w:val="00A33847"/>
    <w:rsid w:val="00A353B6"/>
    <w:rsid w:val="00A36822"/>
    <w:rsid w:val="00A37371"/>
    <w:rsid w:val="00A37C68"/>
    <w:rsid w:val="00A40081"/>
    <w:rsid w:val="00A41CC9"/>
    <w:rsid w:val="00A43056"/>
    <w:rsid w:val="00A430A6"/>
    <w:rsid w:val="00A4346E"/>
    <w:rsid w:val="00A43EA3"/>
    <w:rsid w:val="00A45019"/>
    <w:rsid w:val="00A45635"/>
    <w:rsid w:val="00A45C8F"/>
    <w:rsid w:val="00A46F8D"/>
    <w:rsid w:val="00A47050"/>
    <w:rsid w:val="00A5057F"/>
    <w:rsid w:val="00A50A65"/>
    <w:rsid w:val="00A50FF5"/>
    <w:rsid w:val="00A514B6"/>
    <w:rsid w:val="00A53578"/>
    <w:rsid w:val="00A55166"/>
    <w:rsid w:val="00A554BF"/>
    <w:rsid w:val="00A55854"/>
    <w:rsid w:val="00A57BCD"/>
    <w:rsid w:val="00A61DBE"/>
    <w:rsid w:val="00A63A3A"/>
    <w:rsid w:val="00A645C4"/>
    <w:rsid w:val="00A6502A"/>
    <w:rsid w:val="00A65800"/>
    <w:rsid w:val="00A65AEF"/>
    <w:rsid w:val="00A701FE"/>
    <w:rsid w:val="00A71937"/>
    <w:rsid w:val="00A726BE"/>
    <w:rsid w:val="00A730C4"/>
    <w:rsid w:val="00A73A7C"/>
    <w:rsid w:val="00A75052"/>
    <w:rsid w:val="00A76913"/>
    <w:rsid w:val="00A8061E"/>
    <w:rsid w:val="00A8067D"/>
    <w:rsid w:val="00A80764"/>
    <w:rsid w:val="00A809FE"/>
    <w:rsid w:val="00A82A1B"/>
    <w:rsid w:val="00A82E10"/>
    <w:rsid w:val="00A83825"/>
    <w:rsid w:val="00A90EB7"/>
    <w:rsid w:val="00A91B0C"/>
    <w:rsid w:val="00A921B6"/>
    <w:rsid w:val="00A94ECF"/>
    <w:rsid w:val="00A950CF"/>
    <w:rsid w:val="00A958F6"/>
    <w:rsid w:val="00A95969"/>
    <w:rsid w:val="00A96D36"/>
    <w:rsid w:val="00A96E1F"/>
    <w:rsid w:val="00A97680"/>
    <w:rsid w:val="00A97F37"/>
    <w:rsid w:val="00AA1CDE"/>
    <w:rsid w:val="00AA2B57"/>
    <w:rsid w:val="00AA2CC7"/>
    <w:rsid w:val="00AA5043"/>
    <w:rsid w:val="00AA5099"/>
    <w:rsid w:val="00AA515B"/>
    <w:rsid w:val="00AA6487"/>
    <w:rsid w:val="00AA757E"/>
    <w:rsid w:val="00AA76AE"/>
    <w:rsid w:val="00AA7A5E"/>
    <w:rsid w:val="00AB001D"/>
    <w:rsid w:val="00AB4091"/>
    <w:rsid w:val="00AB484E"/>
    <w:rsid w:val="00AB49E5"/>
    <w:rsid w:val="00AC0772"/>
    <w:rsid w:val="00AC1E20"/>
    <w:rsid w:val="00AC234E"/>
    <w:rsid w:val="00AC25A1"/>
    <w:rsid w:val="00AC2D75"/>
    <w:rsid w:val="00AC3802"/>
    <w:rsid w:val="00AC537B"/>
    <w:rsid w:val="00AD03D9"/>
    <w:rsid w:val="00AD0EA9"/>
    <w:rsid w:val="00AD3127"/>
    <w:rsid w:val="00AD3E45"/>
    <w:rsid w:val="00AD40B7"/>
    <w:rsid w:val="00AE0087"/>
    <w:rsid w:val="00AE06EC"/>
    <w:rsid w:val="00AE0EFF"/>
    <w:rsid w:val="00AE16D8"/>
    <w:rsid w:val="00AE1DE8"/>
    <w:rsid w:val="00AE3690"/>
    <w:rsid w:val="00AE3AE3"/>
    <w:rsid w:val="00AE44AB"/>
    <w:rsid w:val="00AE7176"/>
    <w:rsid w:val="00AF336C"/>
    <w:rsid w:val="00AF4024"/>
    <w:rsid w:val="00AF429F"/>
    <w:rsid w:val="00AF4447"/>
    <w:rsid w:val="00AF4FFB"/>
    <w:rsid w:val="00AF7201"/>
    <w:rsid w:val="00AF754F"/>
    <w:rsid w:val="00AF7D03"/>
    <w:rsid w:val="00AF7D75"/>
    <w:rsid w:val="00B01347"/>
    <w:rsid w:val="00B013F1"/>
    <w:rsid w:val="00B01990"/>
    <w:rsid w:val="00B02A0A"/>
    <w:rsid w:val="00B04654"/>
    <w:rsid w:val="00B05ABD"/>
    <w:rsid w:val="00B06708"/>
    <w:rsid w:val="00B07597"/>
    <w:rsid w:val="00B1042A"/>
    <w:rsid w:val="00B106B4"/>
    <w:rsid w:val="00B13175"/>
    <w:rsid w:val="00B14F78"/>
    <w:rsid w:val="00B158A9"/>
    <w:rsid w:val="00B158C1"/>
    <w:rsid w:val="00B1791E"/>
    <w:rsid w:val="00B22217"/>
    <w:rsid w:val="00B222B1"/>
    <w:rsid w:val="00B22672"/>
    <w:rsid w:val="00B22BFE"/>
    <w:rsid w:val="00B270BD"/>
    <w:rsid w:val="00B2797A"/>
    <w:rsid w:val="00B27AB4"/>
    <w:rsid w:val="00B31A4C"/>
    <w:rsid w:val="00B322D6"/>
    <w:rsid w:val="00B329EF"/>
    <w:rsid w:val="00B32C4E"/>
    <w:rsid w:val="00B3458E"/>
    <w:rsid w:val="00B34711"/>
    <w:rsid w:val="00B36225"/>
    <w:rsid w:val="00B40529"/>
    <w:rsid w:val="00B4087D"/>
    <w:rsid w:val="00B4207F"/>
    <w:rsid w:val="00B424C1"/>
    <w:rsid w:val="00B42CF6"/>
    <w:rsid w:val="00B4307D"/>
    <w:rsid w:val="00B43B0B"/>
    <w:rsid w:val="00B43B88"/>
    <w:rsid w:val="00B5113C"/>
    <w:rsid w:val="00B515C1"/>
    <w:rsid w:val="00B553E1"/>
    <w:rsid w:val="00B55E33"/>
    <w:rsid w:val="00B605DB"/>
    <w:rsid w:val="00B625D1"/>
    <w:rsid w:val="00B62D1D"/>
    <w:rsid w:val="00B64470"/>
    <w:rsid w:val="00B644B8"/>
    <w:rsid w:val="00B65D3E"/>
    <w:rsid w:val="00B70585"/>
    <w:rsid w:val="00B73AC8"/>
    <w:rsid w:val="00B74145"/>
    <w:rsid w:val="00B74251"/>
    <w:rsid w:val="00B75508"/>
    <w:rsid w:val="00B76841"/>
    <w:rsid w:val="00B769EC"/>
    <w:rsid w:val="00B81C75"/>
    <w:rsid w:val="00B835E6"/>
    <w:rsid w:val="00B83CA7"/>
    <w:rsid w:val="00B84FFB"/>
    <w:rsid w:val="00B87862"/>
    <w:rsid w:val="00B878FE"/>
    <w:rsid w:val="00B9022B"/>
    <w:rsid w:val="00B905A1"/>
    <w:rsid w:val="00B9074A"/>
    <w:rsid w:val="00B917BF"/>
    <w:rsid w:val="00B91CA0"/>
    <w:rsid w:val="00B946AB"/>
    <w:rsid w:val="00B94A06"/>
    <w:rsid w:val="00B94EFA"/>
    <w:rsid w:val="00B95724"/>
    <w:rsid w:val="00B9640D"/>
    <w:rsid w:val="00BA04D1"/>
    <w:rsid w:val="00BA0974"/>
    <w:rsid w:val="00BA1562"/>
    <w:rsid w:val="00BA276C"/>
    <w:rsid w:val="00BA308E"/>
    <w:rsid w:val="00BA49DC"/>
    <w:rsid w:val="00BA5E59"/>
    <w:rsid w:val="00BA72CC"/>
    <w:rsid w:val="00BA73F6"/>
    <w:rsid w:val="00BA7E33"/>
    <w:rsid w:val="00BB053E"/>
    <w:rsid w:val="00BB057A"/>
    <w:rsid w:val="00BB07FC"/>
    <w:rsid w:val="00BB0BC9"/>
    <w:rsid w:val="00BB1874"/>
    <w:rsid w:val="00BB2672"/>
    <w:rsid w:val="00BB26E1"/>
    <w:rsid w:val="00BB5D21"/>
    <w:rsid w:val="00BB704F"/>
    <w:rsid w:val="00BB7548"/>
    <w:rsid w:val="00BC0578"/>
    <w:rsid w:val="00BC0A67"/>
    <w:rsid w:val="00BC1D0C"/>
    <w:rsid w:val="00BC29F6"/>
    <w:rsid w:val="00BC52B0"/>
    <w:rsid w:val="00BD0F46"/>
    <w:rsid w:val="00BD1083"/>
    <w:rsid w:val="00BD149E"/>
    <w:rsid w:val="00BD331A"/>
    <w:rsid w:val="00BD498D"/>
    <w:rsid w:val="00BE1C48"/>
    <w:rsid w:val="00BE2596"/>
    <w:rsid w:val="00BE293A"/>
    <w:rsid w:val="00BE4135"/>
    <w:rsid w:val="00BE47FD"/>
    <w:rsid w:val="00BE5193"/>
    <w:rsid w:val="00BE567E"/>
    <w:rsid w:val="00BE6645"/>
    <w:rsid w:val="00BE678E"/>
    <w:rsid w:val="00BF12F3"/>
    <w:rsid w:val="00BF1846"/>
    <w:rsid w:val="00BF1C8C"/>
    <w:rsid w:val="00BF3419"/>
    <w:rsid w:val="00BF37E0"/>
    <w:rsid w:val="00BF3938"/>
    <w:rsid w:val="00BF4B0F"/>
    <w:rsid w:val="00BF550C"/>
    <w:rsid w:val="00BF573E"/>
    <w:rsid w:val="00BF63A7"/>
    <w:rsid w:val="00BF64E0"/>
    <w:rsid w:val="00C02862"/>
    <w:rsid w:val="00C02A16"/>
    <w:rsid w:val="00C032CC"/>
    <w:rsid w:val="00C04177"/>
    <w:rsid w:val="00C0449E"/>
    <w:rsid w:val="00C05EDF"/>
    <w:rsid w:val="00C064B7"/>
    <w:rsid w:val="00C070E5"/>
    <w:rsid w:val="00C07513"/>
    <w:rsid w:val="00C1024D"/>
    <w:rsid w:val="00C105F7"/>
    <w:rsid w:val="00C12C59"/>
    <w:rsid w:val="00C13EFC"/>
    <w:rsid w:val="00C151F4"/>
    <w:rsid w:val="00C15906"/>
    <w:rsid w:val="00C172B0"/>
    <w:rsid w:val="00C17ECA"/>
    <w:rsid w:val="00C17F1D"/>
    <w:rsid w:val="00C20291"/>
    <w:rsid w:val="00C21339"/>
    <w:rsid w:val="00C21975"/>
    <w:rsid w:val="00C2284F"/>
    <w:rsid w:val="00C2323C"/>
    <w:rsid w:val="00C24815"/>
    <w:rsid w:val="00C255B8"/>
    <w:rsid w:val="00C25CDA"/>
    <w:rsid w:val="00C260A0"/>
    <w:rsid w:val="00C301CB"/>
    <w:rsid w:val="00C31148"/>
    <w:rsid w:val="00C318D0"/>
    <w:rsid w:val="00C31E2B"/>
    <w:rsid w:val="00C320E1"/>
    <w:rsid w:val="00C3513C"/>
    <w:rsid w:val="00C352E0"/>
    <w:rsid w:val="00C36D90"/>
    <w:rsid w:val="00C37115"/>
    <w:rsid w:val="00C371F4"/>
    <w:rsid w:val="00C40B19"/>
    <w:rsid w:val="00C4173F"/>
    <w:rsid w:val="00C41D7F"/>
    <w:rsid w:val="00C41F18"/>
    <w:rsid w:val="00C451FC"/>
    <w:rsid w:val="00C4743E"/>
    <w:rsid w:val="00C5022E"/>
    <w:rsid w:val="00C50BD6"/>
    <w:rsid w:val="00C520CA"/>
    <w:rsid w:val="00C54F09"/>
    <w:rsid w:val="00C54FC3"/>
    <w:rsid w:val="00C5761E"/>
    <w:rsid w:val="00C57716"/>
    <w:rsid w:val="00C61CE1"/>
    <w:rsid w:val="00C62351"/>
    <w:rsid w:val="00C635D5"/>
    <w:rsid w:val="00C63788"/>
    <w:rsid w:val="00C66D9F"/>
    <w:rsid w:val="00C718DC"/>
    <w:rsid w:val="00C718FE"/>
    <w:rsid w:val="00C723AE"/>
    <w:rsid w:val="00C732E3"/>
    <w:rsid w:val="00C73CC4"/>
    <w:rsid w:val="00C74304"/>
    <w:rsid w:val="00C76613"/>
    <w:rsid w:val="00C80DA2"/>
    <w:rsid w:val="00C83900"/>
    <w:rsid w:val="00C84552"/>
    <w:rsid w:val="00C847E0"/>
    <w:rsid w:val="00C8535C"/>
    <w:rsid w:val="00C8575F"/>
    <w:rsid w:val="00C85807"/>
    <w:rsid w:val="00C87546"/>
    <w:rsid w:val="00C8771B"/>
    <w:rsid w:val="00C95021"/>
    <w:rsid w:val="00CA03B7"/>
    <w:rsid w:val="00CA1DEB"/>
    <w:rsid w:val="00CA49A0"/>
    <w:rsid w:val="00CA50B8"/>
    <w:rsid w:val="00CA5562"/>
    <w:rsid w:val="00CA591B"/>
    <w:rsid w:val="00CA66AE"/>
    <w:rsid w:val="00CB00C6"/>
    <w:rsid w:val="00CB02D6"/>
    <w:rsid w:val="00CB0A76"/>
    <w:rsid w:val="00CB5328"/>
    <w:rsid w:val="00CB597B"/>
    <w:rsid w:val="00CB63CD"/>
    <w:rsid w:val="00CB734C"/>
    <w:rsid w:val="00CB7497"/>
    <w:rsid w:val="00CB7FA2"/>
    <w:rsid w:val="00CC0AC8"/>
    <w:rsid w:val="00CC286B"/>
    <w:rsid w:val="00CC588D"/>
    <w:rsid w:val="00CC5C40"/>
    <w:rsid w:val="00CC62F3"/>
    <w:rsid w:val="00CC6B48"/>
    <w:rsid w:val="00CD0550"/>
    <w:rsid w:val="00CD09E3"/>
    <w:rsid w:val="00CD12D2"/>
    <w:rsid w:val="00CD1868"/>
    <w:rsid w:val="00CD1BB4"/>
    <w:rsid w:val="00CD1EB8"/>
    <w:rsid w:val="00CD418D"/>
    <w:rsid w:val="00CD42F2"/>
    <w:rsid w:val="00CD4761"/>
    <w:rsid w:val="00CD6AB4"/>
    <w:rsid w:val="00CD6BF2"/>
    <w:rsid w:val="00CD6D44"/>
    <w:rsid w:val="00CE030D"/>
    <w:rsid w:val="00CE4CA3"/>
    <w:rsid w:val="00CE5292"/>
    <w:rsid w:val="00CE5509"/>
    <w:rsid w:val="00CE5837"/>
    <w:rsid w:val="00CF00F8"/>
    <w:rsid w:val="00CF0644"/>
    <w:rsid w:val="00CF0B30"/>
    <w:rsid w:val="00CF36B9"/>
    <w:rsid w:val="00CF42BF"/>
    <w:rsid w:val="00CF611C"/>
    <w:rsid w:val="00CF7E9C"/>
    <w:rsid w:val="00D00313"/>
    <w:rsid w:val="00D006F5"/>
    <w:rsid w:val="00D02F02"/>
    <w:rsid w:val="00D03438"/>
    <w:rsid w:val="00D0352E"/>
    <w:rsid w:val="00D039BB"/>
    <w:rsid w:val="00D043BB"/>
    <w:rsid w:val="00D07EA4"/>
    <w:rsid w:val="00D10492"/>
    <w:rsid w:val="00D1093B"/>
    <w:rsid w:val="00D10F1D"/>
    <w:rsid w:val="00D117DF"/>
    <w:rsid w:val="00D13D4E"/>
    <w:rsid w:val="00D201C9"/>
    <w:rsid w:val="00D2021D"/>
    <w:rsid w:val="00D2031B"/>
    <w:rsid w:val="00D205A5"/>
    <w:rsid w:val="00D21793"/>
    <w:rsid w:val="00D226D6"/>
    <w:rsid w:val="00D22920"/>
    <w:rsid w:val="00D2342C"/>
    <w:rsid w:val="00D25357"/>
    <w:rsid w:val="00D25CB8"/>
    <w:rsid w:val="00D26F14"/>
    <w:rsid w:val="00D27214"/>
    <w:rsid w:val="00D27235"/>
    <w:rsid w:val="00D279B5"/>
    <w:rsid w:val="00D328A3"/>
    <w:rsid w:val="00D33185"/>
    <w:rsid w:val="00D3475C"/>
    <w:rsid w:val="00D35426"/>
    <w:rsid w:val="00D354E0"/>
    <w:rsid w:val="00D35509"/>
    <w:rsid w:val="00D35774"/>
    <w:rsid w:val="00D37C1E"/>
    <w:rsid w:val="00D42547"/>
    <w:rsid w:val="00D431E7"/>
    <w:rsid w:val="00D44CA7"/>
    <w:rsid w:val="00D44EBF"/>
    <w:rsid w:val="00D46BC6"/>
    <w:rsid w:val="00D46D26"/>
    <w:rsid w:val="00D503F6"/>
    <w:rsid w:val="00D50C68"/>
    <w:rsid w:val="00D53522"/>
    <w:rsid w:val="00D54D22"/>
    <w:rsid w:val="00D55FE0"/>
    <w:rsid w:val="00D562F9"/>
    <w:rsid w:val="00D56594"/>
    <w:rsid w:val="00D60FFE"/>
    <w:rsid w:val="00D61401"/>
    <w:rsid w:val="00D6159E"/>
    <w:rsid w:val="00D63EEF"/>
    <w:rsid w:val="00D641F3"/>
    <w:rsid w:val="00D66075"/>
    <w:rsid w:val="00D6619A"/>
    <w:rsid w:val="00D666AF"/>
    <w:rsid w:val="00D66A9F"/>
    <w:rsid w:val="00D66B6A"/>
    <w:rsid w:val="00D66FCC"/>
    <w:rsid w:val="00D67FBF"/>
    <w:rsid w:val="00D67FDF"/>
    <w:rsid w:val="00D7074C"/>
    <w:rsid w:val="00D70E99"/>
    <w:rsid w:val="00D71D03"/>
    <w:rsid w:val="00D729A3"/>
    <w:rsid w:val="00D74F85"/>
    <w:rsid w:val="00D75005"/>
    <w:rsid w:val="00D75055"/>
    <w:rsid w:val="00D759C2"/>
    <w:rsid w:val="00D800F8"/>
    <w:rsid w:val="00D80A51"/>
    <w:rsid w:val="00D847A3"/>
    <w:rsid w:val="00D86DBD"/>
    <w:rsid w:val="00D90DE2"/>
    <w:rsid w:val="00D916FA"/>
    <w:rsid w:val="00D91913"/>
    <w:rsid w:val="00D92760"/>
    <w:rsid w:val="00D93936"/>
    <w:rsid w:val="00D93D2B"/>
    <w:rsid w:val="00D959D8"/>
    <w:rsid w:val="00D95C1B"/>
    <w:rsid w:val="00D9644C"/>
    <w:rsid w:val="00DA02F1"/>
    <w:rsid w:val="00DA0751"/>
    <w:rsid w:val="00DA1449"/>
    <w:rsid w:val="00DA2003"/>
    <w:rsid w:val="00DA42D1"/>
    <w:rsid w:val="00DA5EA2"/>
    <w:rsid w:val="00DA6EA4"/>
    <w:rsid w:val="00DA7E14"/>
    <w:rsid w:val="00DB061C"/>
    <w:rsid w:val="00DB1206"/>
    <w:rsid w:val="00DB399D"/>
    <w:rsid w:val="00DB5447"/>
    <w:rsid w:val="00DB63DC"/>
    <w:rsid w:val="00DB6A3F"/>
    <w:rsid w:val="00DB73DB"/>
    <w:rsid w:val="00DB78C1"/>
    <w:rsid w:val="00DC0D6F"/>
    <w:rsid w:val="00DC1E59"/>
    <w:rsid w:val="00DC29B2"/>
    <w:rsid w:val="00DC37B3"/>
    <w:rsid w:val="00DC577F"/>
    <w:rsid w:val="00DC5B2A"/>
    <w:rsid w:val="00DC7AD6"/>
    <w:rsid w:val="00DD0A51"/>
    <w:rsid w:val="00DD0CD8"/>
    <w:rsid w:val="00DD11DF"/>
    <w:rsid w:val="00DD17C3"/>
    <w:rsid w:val="00DD2412"/>
    <w:rsid w:val="00DD2C34"/>
    <w:rsid w:val="00DD778F"/>
    <w:rsid w:val="00DD78F0"/>
    <w:rsid w:val="00DE0CA8"/>
    <w:rsid w:val="00DE1E1E"/>
    <w:rsid w:val="00DE201B"/>
    <w:rsid w:val="00DE291A"/>
    <w:rsid w:val="00DE4AD8"/>
    <w:rsid w:val="00DE78BC"/>
    <w:rsid w:val="00DF02E9"/>
    <w:rsid w:val="00DF1593"/>
    <w:rsid w:val="00DF1A37"/>
    <w:rsid w:val="00DF6A55"/>
    <w:rsid w:val="00DF7665"/>
    <w:rsid w:val="00DF77F9"/>
    <w:rsid w:val="00E0197D"/>
    <w:rsid w:val="00E0432C"/>
    <w:rsid w:val="00E04DA4"/>
    <w:rsid w:val="00E04FBD"/>
    <w:rsid w:val="00E05A54"/>
    <w:rsid w:val="00E05D67"/>
    <w:rsid w:val="00E066CC"/>
    <w:rsid w:val="00E07D55"/>
    <w:rsid w:val="00E108D4"/>
    <w:rsid w:val="00E17485"/>
    <w:rsid w:val="00E176C1"/>
    <w:rsid w:val="00E17720"/>
    <w:rsid w:val="00E211E2"/>
    <w:rsid w:val="00E22C0E"/>
    <w:rsid w:val="00E23A37"/>
    <w:rsid w:val="00E26214"/>
    <w:rsid w:val="00E26852"/>
    <w:rsid w:val="00E307DE"/>
    <w:rsid w:val="00E30FB1"/>
    <w:rsid w:val="00E31564"/>
    <w:rsid w:val="00E32A29"/>
    <w:rsid w:val="00E32FAB"/>
    <w:rsid w:val="00E33911"/>
    <w:rsid w:val="00E354F5"/>
    <w:rsid w:val="00E35BAF"/>
    <w:rsid w:val="00E43038"/>
    <w:rsid w:val="00E430B8"/>
    <w:rsid w:val="00E4416C"/>
    <w:rsid w:val="00E442FE"/>
    <w:rsid w:val="00E44ABC"/>
    <w:rsid w:val="00E46099"/>
    <w:rsid w:val="00E47B5B"/>
    <w:rsid w:val="00E509EB"/>
    <w:rsid w:val="00E514EA"/>
    <w:rsid w:val="00E520D7"/>
    <w:rsid w:val="00E529E9"/>
    <w:rsid w:val="00E52DC6"/>
    <w:rsid w:val="00E54AA4"/>
    <w:rsid w:val="00E54F8A"/>
    <w:rsid w:val="00E55442"/>
    <w:rsid w:val="00E554A6"/>
    <w:rsid w:val="00E55E40"/>
    <w:rsid w:val="00E61215"/>
    <w:rsid w:val="00E627F8"/>
    <w:rsid w:val="00E641D5"/>
    <w:rsid w:val="00E64A4B"/>
    <w:rsid w:val="00E6607D"/>
    <w:rsid w:val="00E67B42"/>
    <w:rsid w:val="00E701C0"/>
    <w:rsid w:val="00E70648"/>
    <w:rsid w:val="00E70651"/>
    <w:rsid w:val="00E7086D"/>
    <w:rsid w:val="00E73A2F"/>
    <w:rsid w:val="00E748CA"/>
    <w:rsid w:val="00E753C0"/>
    <w:rsid w:val="00E754C0"/>
    <w:rsid w:val="00E758BB"/>
    <w:rsid w:val="00E76770"/>
    <w:rsid w:val="00E76D43"/>
    <w:rsid w:val="00E806FD"/>
    <w:rsid w:val="00E80A6D"/>
    <w:rsid w:val="00E813BC"/>
    <w:rsid w:val="00E826AD"/>
    <w:rsid w:val="00E82AA1"/>
    <w:rsid w:val="00E854B7"/>
    <w:rsid w:val="00E85B48"/>
    <w:rsid w:val="00E8611D"/>
    <w:rsid w:val="00E86266"/>
    <w:rsid w:val="00E86D64"/>
    <w:rsid w:val="00E87FCD"/>
    <w:rsid w:val="00E90899"/>
    <w:rsid w:val="00E9161D"/>
    <w:rsid w:val="00E9170D"/>
    <w:rsid w:val="00E922C3"/>
    <w:rsid w:val="00E94C1A"/>
    <w:rsid w:val="00E954AA"/>
    <w:rsid w:val="00E968CD"/>
    <w:rsid w:val="00EA0832"/>
    <w:rsid w:val="00EA18D1"/>
    <w:rsid w:val="00EA48F9"/>
    <w:rsid w:val="00EB09AF"/>
    <w:rsid w:val="00EB0A8D"/>
    <w:rsid w:val="00EB24B3"/>
    <w:rsid w:val="00EB3C29"/>
    <w:rsid w:val="00EB5567"/>
    <w:rsid w:val="00EB7520"/>
    <w:rsid w:val="00EC076D"/>
    <w:rsid w:val="00EC09BA"/>
    <w:rsid w:val="00EC112E"/>
    <w:rsid w:val="00EC174D"/>
    <w:rsid w:val="00EC2756"/>
    <w:rsid w:val="00EC27C8"/>
    <w:rsid w:val="00EC2BD2"/>
    <w:rsid w:val="00EC4F5D"/>
    <w:rsid w:val="00EC5C24"/>
    <w:rsid w:val="00EC616F"/>
    <w:rsid w:val="00EC6D68"/>
    <w:rsid w:val="00ED2C9A"/>
    <w:rsid w:val="00ED579E"/>
    <w:rsid w:val="00ED5D6D"/>
    <w:rsid w:val="00EE03E9"/>
    <w:rsid w:val="00EE0DE0"/>
    <w:rsid w:val="00EE3356"/>
    <w:rsid w:val="00EE44D8"/>
    <w:rsid w:val="00EE7C86"/>
    <w:rsid w:val="00EF021B"/>
    <w:rsid w:val="00EF06F9"/>
    <w:rsid w:val="00EF0A67"/>
    <w:rsid w:val="00EF5E56"/>
    <w:rsid w:val="00EF5E9A"/>
    <w:rsid w:val="00EF7438"/>
    <w:rsid w:val="00F00752"/>
    <w:rsid w:val="00F011DE"/>
    <w:rsid w:val="00F01B05"/>
    <w:rsid w:val="00F01F81"/>
    <w:rsid w:val="00F043E1"/>
    <w:rsid w:val="00F048C9"/>
    <w:rsid w:val="00F06A53"/>
    <w:rsid w:val="00F11F3B"/>
    <w:rsid w:val="00F12118"/>
    <w:rsid w:val="00F12468"/>
    <w:rsid w:val="00F12930"/>
    <w:rsid w:val="00F13D78"/>
    <w:rsid w:val="00F1505C"/>
    <w:rsid w:val="00F152CA"/>
    <w:rsid w:val="00F15BC7"/>
    <w:rsid w:val="00F1642C"/>
    <w:rsid w:val="00F20DAA"/>
    <w:rsid w:val="00F20E29"/>
    <w:rsid w:val="00F2200C"/>
    <w:rsid w:val="00F23811"/>
    <w:rsid w:val="00F2399B"/>
    <w:rsid w:val="00F25A3A"/>
    <w:rsid w:val="00F27932"/>
    <w:rsid w:val="00F30DB9"/>
    <w:rsid w:val="00F3113E"/>
    <w:rsid w:val="00F33808"/>
    <w:rsid w:val="00F341A3"/>
    <w:rsid w:val="00F402E8"/>
    <w:rsid w:val="00F4291C"/>
    <w:rsid w:val="00F438F6"/>
    <w:rsid w:val="00F4625E"/>
    <w:rsid w:val="00F4649E"/>
    <w:rsid w:val="00F46CFB"/>
    <w:rsid w:val="00F46E03"/>
    <w:rsid w:val="00F516AC"/>
    <w:rsid w:val="00F51CFC"/>
    <w:rsid w:val="00F51EAF"/>
    <w:rsid w:val="00F530D8"/>
    <w:rsid w:val="00F548E2"/>
    <w:rsid w:val="00F55D8A"/>
    <w:rsid w:val="00F56BEF"/>
    <w:rsid w:val="00F576E7"/>
    <w:rsid w:val="00F612B0"/>
    <w:rsid w:val="00F614EC"/>
    <w:rsid w:val="00F61554"/>
    <w:rsid w:val="00F61EAE"/>
    <w:rsid w:val="00F647AF"/>
    <w:rsid w:val="00F64F09"/>
    <w:rsid w:val="00F669D1"/>
    <w:rsid w:val="00F70926"/>
    <w:rsid w:val="00F70D89"/>
    <w:rsid w:val="00F71ED9"/>
    <w:rsid w:val="00F73EA7"/>
    <w:rsid w:val="00F748E8"/>
    <w:rsid w:val="00F81DC3"/>
    <w:rsid w:val="00F81DF5"/>
    <w:rsid w:val="00F8510B"/>
    <w:rsid w:val="00F85E2E"/>
    <w:rsid w:val="00F87EF6"/>
    <w:rsid w:val="00F909F2"/>
    <w:rsid w:val="00F91534"/>
    <w:rsid w:val="00F915D3"/>
    <w:rsid w:val="00F91A2B"/>
    <w:rsid w:val="00F91AE8"/>
    <w:rsid w:val="00F91D03"/>
    <w:rsid w:val="00F937A4"/>
    <w:rsid w:val="00F93AAC"/>
    <w:rsid w:val="00F941DF"/>
    <w:rsid w:val="00F9532B"/>
    <w:rsid w:val="00F953AF"/>
    <w:rsid w:val="00F95417"/>
    <w:rsid w:val="00F96AED"/>
    <w:rsid w:val="00F97002"/>
    <w:rsid w:val="00FA25DE"/>
    <w:rsid w:val="00FA2F0B"/>
    <w:rsid w:val="00FA3F53"/>
    <w:rsid w:val="00FA60FF"/>
    <w:rsid w:val="00FB0A59"/>
    <w:rsid w:val="00FB0CA9"/>
    <w:rsid w:val="00FB0DC7"/>
    <w:rsid w:val="00FB24E9"/>
    <w:rsid w:val="00FB4C05"/>
    <w:rsid w:val="00FB51D6"/>
    <w:rsid w:val="00FB7541"/>
    <w:rsid w:val="00FC07D2"/>
    <w:rsid w:val="00FC1FCA"/>
    <w:rsid w:val="00FC38F5"/>
    <w:rsid w:val="00FC4007"/>
    <w:rsid w:val="00FC5073"/>
    <w:rsid w:val="00FC51E7"/>
    <w:rsid w:val="00FC5424"/>
    <w:rsid w:val="00FC6099"/>
    <w:rsid w:val="00FD0277"/>
    <w:rsid w:val="00FD073F"/>
    <w:rsid w:val="00FD07CC"/>
    <w:rsid w:val="00FD0887"/>
    <w:rsid w:val="00FD0F3E"/>
    <w:rsid w:val="00FD15FD"/>
    <w:rsid w:val="00FD27FD"/>
    <w:rsid w:val="00FD288E"/>
    <w:rsid w:val="00FD33F5"/>
    <w:rsid w:val="00FD4F6B"/>
    <w:rsid w:val="00FD5572"/>
    <w:rsid w:val="00FD63D9"/>
    <w:rsid w:val="00FE092A"/>
    <w:rsid w:val="00FE0A16"/>
    <w:rsid w:val="00FE227C"/>
    <w:rsid w:val="00FE22C3"/>
    <w:rsid w:val="00FE2A66"/>
    <w:rsid w:val="00FE2B4D"/>
    <w:rsid w:val="00FE4771"/>
    <w:rsid w:val="00FE5D09"/>
    <w:rsid w:val="00FE67E9"/>
    <w:rsid w:val="00FE6ACA"/>
    <w:rsid w:val="00FE7A9C"/>
    <w:rsid w:val="00FF0A10"/>
    <w:rsid w:val="00FF1F74"/>
    <w:rsid w:val="00FF2323"/>
    <w:rsid w:val="00FF561E"/>
    <w:rsid w:val="00FF7968"/>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C9E09"/>
  <w15:docId w15:val="{8595E3B3-1389-43AC-8F0B-8D780AACF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nb-NO" w:eastAsia="en-US"/>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pPr>
      <w:spacing w:before="240" w:after="60"/>
      <w:outlineLvl w:val="5"/>
    </w:pPr>
    <w:rPr>
      <w:rFonts w:ascii="Calibri" w:hAnsi="Calibri"/>
      <w:b/>
      <w:bCs/>
      <w:szCs w:val="22"/>
    </w:rPr>
  </w:style>
  <w:style w:type="paragraph" w:styleId="Heading7">
    <w:name w:val="heading 7"/>
    <w:basedOn w:val="Normal"/>
    <w:next w:val="Normal"/>
    <w:link w:val="Heading7Char"/>
    <w:qFormat/>
    <w:pPr>
      <w:spacing w:before="240" w:after="60"/>
      <w:outlineLvl w:val="6"/>
    </w:pPr>
    <w:rPr>
      <w:rFonts w:ascii="Calibri" w:hAnsi="Calibri"/>
      <w:sz w:val="24"/>
      <w:szCs w:val="24"/>
    </w:rPr>
  </w:style>
  <w:style w:type="paragraph" w:styleId="Heading8">
    <w:name w:val="heading 8"/>
    <w:basedOn w:val="Normal"/>
    <w:next w:val="Normal"/>
    <w:link w:val="Heading8Char"/>
    <w:qFormat/>
    <w:pPr>
      <w:spacing w:before="240" w:after="60"/>
      <w:outlineLvl w:val="7"/>
    </w:pPr>
    <w:rPr>
      <w:rFonts w:ascii="Calibri" w:hAnsi="Calibri"/>
      <w:i/>
      <w:iCs/>
      <w:sz w:val="24"/>
      <w:szCs w:val="24"/>
    </w:rPr>
  </w:style>
  <w:style w:type="paragraph" w:styleId="Heading9">
    <w:name w:val="heading 9"/>
    <w:basedOn w:val="Normal"/>
    <w:next w:val="Normal"/>
    <w:link w:val="Heading9Char"/>
    <w:qFormat/>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rPr>
      <w:i/>
      <w:color w:val="008000"/>
    </w:rPr>
  </w:style>
  <w:style w:type="paragraph" w:styleId="CommentText">
    <w:name w:val="annotation text"/>
    <w:aliases w:val="Annotationtext,Comment Text Char1 Char,Comment Text Char Char Char"/>
    <w:basedOn w:val="Normal"/>
    <w:link w:val="CommentTextChar"/>
    <w:uiPriority w:val="99"/>
    <w:qFormat/>
    <w:rPr>
      <w:sz w:val="20"/>
    </w:rPr>
  </w:style>
  <w:style w:type="character" w:styleId="Hyperlink">
    <w:name w:val="Hyperlink"/>
    <w:uiPriority w:val="99"/>
    <w:rPr>
      <w:color w:val="0000FF"/>
      <w:u w:val="single"/>
    </w:rPr>
  </w:style>
  <w:style w:type="paragraph" w:customStyle="1" w:styleId="EMEAEnBodyText">
    <w:name w:val="EMEA En Body Text"/>
    <w:basedOn w:val="Normal"/>
    <w:pPr>
      <w:spacing w:before="120" w:after="120"/>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qFormat/>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MingLiU_HKSCS-ExtB" w:hAnsi="MingLiU_HKSCS-ExtB"/>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Annotationtext Char,Comment Text Char1 Char Char,Comment Text Char Char Char Char"/>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sz w:val="22"/>
      <w:lang w:val="en-GB" w:eastAsia="en-US"/>
    </w:rPr>
  </w:style>
  <w:style w:type="paragraph" w:customStyle="1" w:styleId="C-BodyText">
    <w:name w:val="C-Body Text"/>
    <w:link w:val="C-BodyTextChar"/>
    <w:qFormat/>
    <w:pPr>
      <w:spacing w:before="120" w:after="120" w:line="280" w:lineRule="atLeast"/>
    </w:pPr>
    <w:rPr>
      <w:sz w:val="24"/>
      <w:lang w:val="en-US" w:eastAsia="en-US"/>
    </w:rPr>
  </w:style>
  <w:style w:type="character" w:customStyle="1" w:styleId="C-Hyperlink">
    <w:name w:val="C-Hyperlink"/>
    <w:rPr>
      <w:color w:val="0000FF"/>
    </w:rPr>
  </w:style>
  <w:style w:type="character" w:customStyle="1" w:styleId="C-BodyTextChar">
    <w:name w:val="C-Body Text Char"/>
    <w:link w:val="C-BodyText"/>
    <w:locked/>
    <w:rPr>
      <w:rFonts w:eastAsia="Times New Roman"/>
      <w:sz w:val="24"/>
      <w:lang w:val="en-US" w:eastAsia="en-US"/>
    </w:rPr>
  </w:style>
  <w:style w:type="paragraph" w:customStyle="1" w:styleId="AllText">
    <w:name w:val="AllText"/>
    <w:pPr>
      <w:spacing w:before="120"/>
      <w:jc w:val="both"/>
    </w:pPr>
    <w:rPr>
      <w:rFonts w:eastAsia="Times New Roman Bold" w:cs="Times New Roman Bold"/>
      <w:sz w:val="24"/>
      <w:lang w:val="en-US" w:eastAsia="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pPr>
      <w:spacing w:before="100" w:beforeAutospacing="1" w:after="100" w:afterAutospacing="1"/>
    </w:pPr>
    <w:rPr>
      <w:sz w:val="24"/>
      <w:szCs w:val="24"/>
      <w:lang w:val="en-US"/>
    </w:rPr>
  </w:style>
  <w:style w:type="paragraph" w:customStyle="1" w:styleId="Default">
    <w:name w:val="Default"/>
    <w:pPr>
      <w:autoSpaceDE w:val="0"/>
      <w:autoSpaceDN w:val="0"/>
      <w:adjustRightInd w:val="0"/>
    </w:pPr>
    <w:rPr>
      <w:color w:val="000000"/>
      <w:sz w:val="24"/>
      <w:szCs w:val="24"/>
      <w:lang w:val="en-US" w:eastAsia="en-US"/>
    </w:rPr>
  </w:style>
  <w:style w:type="paragraph" w:styleId="EndnoteText">
    <w:name w:val="endnote text"/>
    <w:basedOn w:val="Normal"/>
    <w:link w:val="EndnoteTextChar"/>
    <w:rPr>
      <w:sz w:val="20"/>
    </w:rPr>
  </w:style>
  <w:style w:type="character" w:customStyle="1" w:styleId="EndnoteTextChar">
    <w:name w:val="Endnote Text Char"/>
    <w:link w:val="EndnoteText"/>
    <w:rPr>
      <w:rFonts w:eastAsia="Times New Roman"/>
      <w:lang w:val="en-GB"/>
    </w:rPr>
  </w:style>
  <w:style w:type="character" w:styleId="EndnoteReference">
    <w:name w:val="endnote reference"/>
    <w:rPr>
      <w:vertAlign w:val="superscript"/>
    </w:rPr>
  </w:style>
  <w:style w:type="paragraph" w:customStyle="1" w:styleId="C-TableText">
    <w:name w:val="C-Table Text"/>
    <w:pPr>
      <w:spacing w:before="60" w:after="60"/>
    </w:pPr>
    <w:rPr>
      <w:sz w:val="22"/>
      <w:lang w:val="en-US" w:eastAsia="en-US"/>
    </w:rPr>
  </w:style>
  <w:style w:type="table" w:customStyle="1" w:styleId="C-Table">
    <w:name w:val="C-Table"/>
    <w:basedOn w:val="TableNormal"/>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styleId="Caption">
    <w:name w:val="caption"/>
    <w:next w:val="C-BodyText"/>
    <w:qFormat/>
    <w:pPr>
      <w:keepNext/>
      <w:spacing w:before="120" w:after="120" w:line="280" w:lineRule="atLeast"/>
      <w:ind w:left="1440" w:hanging="1440"/>
    </w:pPr>
    <w:rPr>
      <w:b/>
      <w:bCs/>
      <w:sz w:val="24"/>
      <w:szCs w:val="24"/>
      <w:lang w:val="en-US" w:eastAsia="en-US"/>
    </w:rPr>
  </w:style>
  <w:style w:type="character" w:customStyle="1" w:styleId="C-TableCallout">
    <w:name w:val="C-Table Callout"/>
    <w:rPr>
      <w:rFonts w:ascii="Times New Roman" w:hAnsi="Times New Roman"/>
      <w:dstrike w:val="0"/>
      <w:color w:val="auto"/>
      <w:spacing w:val="0"/>
      <w:w w:val="100"/>
      <w:position w:val="0"/>
      <w:sz w:val="22"/>
      <w:szCs w:val="22"/>
      <w:u w:val="none"/>
      <w:effect w:val="none"/>
      <w:vertAlign w:val="superscript"/>
      <w:em w:val="none"/>
    </w:rPr>
  </w:style>
  <w:style w:type="paragraph" w:customStyle="1" w:styleId="C-Bullet">
    <w:name w:val="C-Bullet"/>
    <w:link w:val="C-BulletChar"/>
    <w:pPr>
      <w:numPr>
        <w:numId w:val="3"/>
      </w:numPr>
      <w:spacing w:before="120" w:after="120" w:line="280" w:lineRule="atLeast"/>
    </w:pPr>
    <w:rPr>
      <w:sz w:val="24"/>
      <w:lang w:val="en-US" w:eastAsia="en-US"/>
    </w:rPr>
  </w:style>
  <w:style w:type="paragraph" w:customStyle="1" w:styleId="C-BulletIndented">
    <w:name w:val="C-Bullet Indented"/>
    <w:pPr>
      <w:numPr>
        <w:ilvl w:val="1"/>
        <w:numId w:val="3"/>
      </w:numPr>
      <w:spacing w:before="120" w:after="120" w:line="280" w:lineRule="atLeast"/>
    </w:pPr>
    <w:rPr>
      <w:rFonts w:cs="Arial"/>
      <w:sz w:val="24"/>
      <w:lang w:val="en-US" w:eastAsia="en-US"/>
    </w:rPr>
  </w:style>
  <w:style w:type="character" w:customStyle="1" w:styleId="C-BulletChar">
    <w:name w:val="C-Bullet Char"/>
    <w:link w:val="C-Bullet"/>
    <w:locked/>
    <w:rPr>
      <w:rFonts w:eastAsia="Times New Roman"/>
      <w:sz w:val="24"/>
    </w:rPr>
  </w:style>
  <w:style w:type="character" w:customStyle="1" w:styleId="apple-converted-space">
    <w:name w:val="apple-converted-space"/>
  </w:style>
  <w:style w:type="character" w:styleId="Emphasis">
    <w:name w:val="Emphasis"/>
    <w:uiPriority w:val="20"/>
    <w:qFormat/>
    <w:rPr>
      <w:i/>
      <w:iCs/>
    </w:rPr>
  </w:style>
  <w:style w:type="paragraph" w:customStyle="1" w:styleId="TitleA">
    <w:name w:val="Title A"/>
    <w:basedOn w:val="Normal"/>
    <w:qFormat/>
    <w:pPr>
      <w:jc w:val="center"/>
      <w:outlineLvl w:val="0"/>
    </w:pPr>
    <w:rPr>
      <w:b/>
      <w:noProof/>
      <w:szCs w:val="22"/>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rFonts w:eastAsia="Times New Roman"/>
      <w:sz w:val="22"/>
      <w:lang w:val="en-GB"/>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rFonts w:eastAsia="Times New Roman"/>
      <w:sz w:val="16"/>
      <w:szCs w:val="16"/>
      <w:lang w:val="en-GB"/>
    </w:rPr>
  </w:style>
  <w:style w:type="paragraph" w:styleId="BodyTextFirstIndent">
    <w:name w:val="Body Text First Indent"/>
    <w:basedOn w:val="BodyText"/>
    <w:link w:val="BodyTextFirstIndentChar"/>
    <w:pPr>
      <w:tabs>
        <w:tab w:val="left" w:pos="567"/>
      </w:tabs>
      <w:spacing w:after="120" w:line="260" w:lineRule="exact"/>
      <w:ind w:firstLine="210"/>
    </w:pPr>
    <w:rPr>
      <w:i w:val="0"/>
      <w:color w:val="auto"/>
    </w:rPr>
  </w:style>
  <w:style w:type="character" w:customStyle="1" w:styleId="BodyTextChar">
    <w:name w:val="Body Text Char"/>
    <w:link w:val="BodyText"/>
    <w:rPr>
      <w:rFonts w:eastAsia="Times New Roman"/>
      <w:i/>
      <w:color w:val="008000"/>
      <w:sz w:val="22"/>
      <w:lang w:val="en-GB"/>
    </w:rPr>
  </w:style>
  <w:style w:type="character" w:customStyle="1" w:styleId="BodyTextFirstIndentChar">
    <w:name w:val="Body Text First Indent Char"/>
    <w:link w:val="BodyTextFirstIndent"/>
    <w:rPr>
      <w:rFonts w:eastAsia="Times New Roman"/>
      <w:i w:val="0"/>
      <w:color w:val="008000"/>
      <w:sz w:val="22"/>
      <w:lang w:val="en-GB"/>
    </w:rPr>
  </w:style>
  <w:style w:type="paragraph" w:styleId="BodyTextIndent">
    <w:name w:val="Body Text Indent"/>
    <w:basedOn w:val="Normal"/>
    <w:link w:val="BodyTextIndentChar"/>
    <w:pPr>
      <w:spacing w:after="120"/>
      <w:ind w:left="360"/>
    </w:pPr>
  </w:style>
  <w:style w:type="character" w:customStyle="1" w:styleId="BodyTextIndentChar">
    <w:name w:val="Body Text Indent Char"/>
    <w:link w:val="BodyTextIndent"/>
    <w:rPr>
      <w:rFonts w:eastAsia="Times New Roman"/>
      <w:sz w:val="22"/>
      <w:lang w:val="en-GB"/>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link w:val="BodyTextFirstIndent2"/>
    <w:rPr>
      <w:rFonts w:eastAsia="Times New Roman"/>
      <w:sz w:val="22"/>
      <w:lang w:val="en-GB"/>
    </w:rP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link w:val="BodyTextIndent2"/>
    <w:rPr>
      <w:rFonts w:eastAsia="Times New Roman"/>
      <w:sz w:val="22"/>
      <w:lang w:val="en-GB"/>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link w:val="BodyTextIndent3"/>
    <w:rPr>
      <w:rFonts w:eastAsia="Times New Roman"/>
      <w:sz w:val="16"/>
      <w:szCs w:val="16"/>
      <w:lang w:val="en-GB"/>
    </w:rPr>
  </w:style>
  <w:style w:type="paragraph" w:styleId="Closing">
    <w:name w:val="Closing"/>
    <w:basedOn w:val="Normal"/>
    <w:link w:val="ClosingChar"/>
    <w:pPr>
      <w:ind w:left="4320"/>
    </w:pPr>
  </w:style>
  <w:style w:type="character" w:customStyle="1" w:styleId="ClosingChar">
    <w:name w:val="Closing Char"/>
    <w:link w:val="Closing"/>
    <w:rPr>
      <w:rFonts w:eastAsia="Times New Roman"/>
      <w:sz w:val="22"/>
      <w:lang w:val="en-GB"/>
    </w:rPr>
  </w:style>
  <w:style w:type="paragraph" w:styleId="Date">
    <w:name w:val="Date"/>
    <w:basedOn w:val="Normal"/>
    <w:next w:val="Normal"/>
    <w:link w:val="DateChar"/>
  </w:style>
  <w:style w:type="character" w:customStyle="1" w:styleId="DateChar">
    <w:name w:val="Date Char"/>
    <w:link w:val="Date"/>
    <w:rPr>
      <w:rFonts w:eastAsia="Times New Roman"/>
      <w:sz w:val="22"/>
      <w:lang w:val="en-GB"/>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link w:val="DocumentMap"/>
    <w:rPr>
      <w:rFonts w:ascii="Tahoma" w:eastAsia="Times New Roman" w:hAnsi="Tahoma" w:cs="Tahoma"/>
      <w:sz w:val="16"/>
      <w:szCs w:val="16"/>
      <w:lang w:val="en-GB"/>
    </w:rPr>
  </w:style>
  <w:style w:type="paragraph" w:styleId="E-mailSignature">
    <w:name w:val="E-mail Signature"/>
    <w:basedOn w:val="Normal"/>
    <w:link w:val="E-mailSignatureChar"/>
  </w:style>
  <w:style w:type="character" w:customStyle="1" w:styleId="E-mailSignatureChar">
    <w:name w:val="E-mail Signature Char"/>
    <w:link w:val="E-mailSignature"/>
    <w:rPr>
      <w:rFonts w:eastAsia="Times New Roman"/>
      <w:sz w:val="22"/>
      <w:lang w:val="en-GB"/>
    </w:rPr>
  </w:style>
  <w:style w:type="paragraph" w:styleId="EnvelopeAddress">
    <w:name w:val="envelope address"/>
    <w:basedOn w:val="Normal"/>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FootnoteText">
    <w:name w:val="footnote text"/>
    <w:basedOn w:val="Normal"/>
    <w:link w:val="FootnoteTextChar"/>
    <w:rPr>
      <w:sz w:val="20"/>
    </w:rPr>
  </w:style>
  <w:style w:type="character" w:customStyle="1" w:styleId="FootnoteTextChar">
    <w:name w:val="Footnote Text Char"/>
    <w:link w:val="FootnoteText"/>
    <w:rPr>
      <w:rFonts w:eastAsia="Times New Roman"/>
      <w:lang w:val="en-GB"/>
    </w:rPr>
  </w:style>
  <w:style w:type="character" w:customStyle="1" w:styleId="Heading1Char">
    <w:name w:val="Heading 1 Char"/>
    <w:link w:val="Heading1"/>
    <w:rPr>
      <w:rFonts w:ascii="Cambria" w:eastAsia="Times New Roman" w:hAnsi="Cambria" w:cs="Times New Roman"/>
      <w:b/>
      <w:bCs/>
      <w:kern w:val="32"/>
      <w:sz w:val="32"/>
      <w:szCs w:val="32"/>
      <w:lang w:val="en-GB"/>
    </w:rPr>
  </w:style>
  <w:style w:type="character" w:customStyle="1" w:styleId="Heading2Char">
    <w:name w:val="Heading 2 Char"/>
    <w:link w:val="Heading2"/>
    <w:semiHidden/>
    <w:rPr>
      <w:rFonts w:ascii="Cambria" w:eastAsia="Times New Roman" w:hAnsi="Cambria" w:cs="Times New Roman"/>
      <w:b/>
      <w:bCs/>
      <w:i/>
      <w:iCs/>
      <w:sz w:val="28"/>
      <w:szCs w:val="28"/>
      <w:lang w:val="en-GB"/>
    </w:rPr>
  </w:style>
  <w:style w:type="character" w:customStyle="1" w:styleId="Heading3Char">
    <w:name w:val="Heading 3 Char"/>
    <w:link w:val="Heading3"/>
    <w:semiHidden/>
    <w:rPr>
      <w:rFonts w:ascii="Cambria" w:eastAsia="Times New Roman" w:hAnsi="Cambria" w:cs="Times New Roman"/>
      <w:b/>
      <w:bCs/>
      <w:sz w:val="26"/>
      <w:szCs w:val="26"/>
      <w:lang w:val="en-GB"/>
    </w:rPr>
  </w:style>
  <w:style w:type="character" w:customStyle="1" w:styleId="Heading4Char">
    <w:name w:val="Heading 4 Char"/>
    <w:link w:val="Heading4"/>
    <w:semiHidden/>
    <w:rPr>
      <w:rFonts w:ascii="Calibri" w:eastAsia="Times New Roman" w:hAnsi="Calibri" w:cs="Times New Roman"/>
      <w:b/>
      <w:bCs/>
      <w:sz w:val="28"/>
      <w:szCs w:val="28"/>
      <w:lang w:val="en-GB"/>
    </w:rPr>
  </w:style>
  <w:style w:type="character" w:customStyle="1" w:styleId="Heading5Char">
    <w:name w:val="Heading 5 Char"/>
    <w:link w:val="Heading5"/>
    <w:semiHidden/>
    <w:rPr>
      <w:rFonts w:ascii="Calibri" w:eastAsia="Times New Roman" w:hAnsi="Calibri" w:cs="Times New Roman"/>
      <w:b/>
      <w:bCs/>
      <w:i/>
      <w:iCs/>
      <w:sz w:val="26"/>
      <w:szCs w:val="26"/>
      <w:lang w:val="en-GB"/>
    </w:rPr>
  </w:style>
  <w:style w:type="character" w:customStyle="1" w:styleId="Heading6Char">
    <w:name w:val="Heading 6 Char"/>
    <w:link w:val="Heading6"/>
    <w:semiHidden/>
    <w:rPr>
      <w:rFonts w:ascii="Calibri" w:eastAsia="Times New Roman" w:hAnsi="Calibri" w:cs="Times New Roman"/>
      <w:b/>
      <w:bCs/>
      <w:sz w:val="22"/>
      <w:szCs w:val="22"/>
      <w:lang w:val="en-GB"/>
    </w:rPr>
  </w:style>
  <w:style w:type="character" w:customStyle="1" w:styleId="Heading7Char">
    <w:name w:val="Heading 7 Char"/>
    <w:link w:val="Heading7"/>
    <w:semiHidden/>
    <w:rPr>
      <w:rFonts w:ascii="Calibri" w:eastAsia="Times New Roman" w:hAnsi="Calibri" w:cs="Times New Roman"/>
      <w:sz w:val="24"/>
      <w:szCs w:val="24"/>
      <w:lang w:val="en-GB"/>
    </w:rPr>
  </w:style>
  <w:style w:type="character" w:customStyle="1" w:styleId="Heading8Char">
    <w:name w:val="Heading 8 Char"/>
    <w:link w:val="Heading8"/>
    <w:semiHidden/>
    <w:rPr>
      <w:rFonts w:ascii="Calibri" w:eastAsia="Times New Roman" w:hAnsi="Calibri" w:cs="Times New Roman"/>
      <w:i/>
      <w:iCs/>
      <w:sz w:val="24"/>
      <w:szCs w:val="24"/>
      <w:lang w:val="en-GB"/>
    </w:rPr>
  </w:style>
  <w:style w:type="character" w:customStyle="1" w:styleId="Heading9Char">
    <w:name w:val="Heading 9 Char"/>
    <w:link w:val="Heading9"/>
    <w:semiHidden/>
    <w:rPr>
      <w:rFonts w:ascii="Cambria" w:eastAsia="Times New Roman" w:hAnsi="Cambria" w:cs="Times New Roman"/>
      <w:sz w:val="22"/>
      <w:szCs w:val="22"/>
      <w:lang w:val="en-GB"/>
    </w:rPr>
  </w:style>
  <w:style w:type="paragraph" w:styleId="HTMLAddress">
    <w:name w:val="HTML Address"/>
    <w:basedOn w:val="Normal"/>
    <w:link w:val="HTMLAddressChar"/>
    <w:rPr>
      <w:i/>
      <w:iCs/>
    </w:rPr>
  </w:style>
  <w:style w:type="character" w:customStyle="1" w:styleId="HTMLAddressChar">
    <w:name w:val="HTML Address Char"/>
    <w:link w:val="HTMLAddress"/>
    <w:rPr>
      <w:rFonts w:eastAsia="Times New Roman"/>
      <w:i/>
      <w:iCs/>
      <w:sz w:val="22"/>
      <w:lang w:val="en-GB"/>
    </w:rPr>
  </w:style>
  <w:style w:type="paragraph" w:styleId="HTMLPreformatted">
    <w:name w:val="HTML Preformatted"/>
    <w:basedOn w:val="Normal"/>
    <w:link w:val="HTMLPreformattedChar"/>
    <w:rPr>
      <w:rFonts w:ascii="Courier New" w:hAnsi="Courier New" w:cs="Courier New"/>
      <w:sz w:val="20"/>
    </w:rPr>
  </w:style>
  <w:style w:type="character" w:customStyle="1" w:styleId="HTMLPreformattedChar">
    <w:name w:val="HTML Preformatted Char"/>
    <w:link w:val="HTMLPreformatted"/>
    <w:rPr>
      <w:rFonts w:ascii="Courier New" w:eastAsia="Times New Roman" w:hAnsi="Courier New" w:cs="Courier New"/>
      <w:lang w:val="en-GB"/>
    </w:rPr>
  </w:style>
  <w:style w:type="paragraph" w:styleId="Index1">
    <w:name w:val="index 1"/>
    <w:basedOn w:val="Normal"/>
    <w:next w:val="Normal"/>
    <w:autoRedefine/>
    <w:pPr>
      <w:ind w:left="220" w:hanging="220"/>
    </w:p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IndexHeading">
    <w:name w:val="index heading"/>
    <w:basedOn w:val="Normal"/>
    <w:next w:val="Index1"/>
    <w:rPr>
      <w:rFonts w:ascii="Cambria"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rFonts w:eastAsia="Times New Roman"/>
      <w:b/>
      <w:bCs/>
      <w:i/>
      <w:iCs/>
      <w:color w:val="4F81BD"/>
      <w:sz w:val="22"/>
      <w:lang w:val="en-GB"/>
    </w:rPr>
  </w:style>
  <w:style w:type="paragraph" w:styleId="List">
    <w:name w:val="List"/>
    <w:basedOn w:val="Normal"/>
    <w:pPr>
      <w:ind w:left="360" w:hanging="360"/>
      <w:contextualSpacing/>
    </w:pPr>
  </w:style>
  <w:style w:type="paragraph" w:styleId="List2">
    <w:name w:val="List 2"/>
    <w:basedOn w:val="Normal"/>
    <w:pPr>
      <w:ind w:left="720" w:hanging="360"/>
      <w:contextualSpacing/>
    </w:pPr>
  </w:style>
  <w:style w:type="paragraph" w:styleId="List3">
    <w:name w:val="List 3"/>
    <w:basedOn w:val="Normal"/>
    <w:pPr>
      <w:ind w:left="1080" w:hanging="360"/>
      <w:contextualSpacing/>
    </w:pPr>
  </w:style>
  <w:style w:type="paragraph" w:styleId="List4">
    <w:name w:val="List 4"/>
    <w:basedOn w:val="Normal"/>
    <w:pPr>
      <w:ind w:left="1440" w:hanging="360"/>
      <w:contextualSpacing/>
    </w:pPr>
  </w:style>
  <w:style w:type="paragraph" w:styleId="List5">
    <w:name w:val="List 5"/>
    <w:basedOn w:val="Normal"/>
    <w:pPr>
      <w:ind w:left="1800" w:hanging="360"/>
      <w:contextualSpacing/>
    </w:pPr>
  </w:style>
  <w:style w:type="paragraph" w:styleId="ListBullet">
    <w:name w:val="List Bullet"/>
    <w:basedOn w:val="Normal"/>
    <w:pPr>
      <w:numPr>
        <w:numId w:val="12"/>
      </w:numPr>
      <w:contextualSpacing/>
    </w:pPr>
  </w:style>
  <w:style w:type="paragraph" w:styleId="ListBullet2">
    <w:name w:val="List Bullet 2"/>
    <w:basedOn w:val="Normal"/>
    <w:pPr>
      <w:numPr>
        <w:numId w:val="13"/>
      </w:numPr>
      <w:contextualSpacing/>
    </w:pPr>
  </w:style>
  <w:style w:type="paragraph" w:styleId="ListBullet3">
    <w:name w:val="List Bullet 3"/>
    <w:basedOn w:val="Normal"/>
    <w:pPr>
      <w:numPr>
        <w:numId w:val="14"/>
      </w:numPr>
      <w:contextualSpacing/>
    </w:pPr>
  </w:style>
  <w:style w:type="paragraph" w:styleId="ListBullet4">
    <w:name w:val="List Bullet 4"/>
    <w:basedOn w:val="Normal"/>
    <w:pPr>
      <w:numPr>
        <w:numId w:val="15"/>
      </w:numPr>
      <w:contextualSpacing/>
    </w:pPr>
  </w:style>
  <w:style w:type="paragraph" w:styleId="ListBullet5">
    <w:name w:val="List Bullet 5"/>
    <w:basedOn w:val="Normal"/>
    <w:pPr>
      <w:numPr>
        <w:numId w:val="16"/>
      </w:numPr>
      <w:contextualSpacing/>
    </w:pPr>
  </w:style>
  <w:style w:type="paragraph" w:styleId="ListContinue">
    <w:name w:val="List Continue"/>
    <w:basedOn w:val="Normal"/>
    <w:pPr>
      <w:spacing w:after="120"/>
      <w:ind w:left="360"/>
      <w:contextualSpacing/>
    </w:pPr>
  </w:style>
  <w:style w:type="paragraph" w:styleId="ListContinue2">
    <w:name w:val="List Continue 2"/>
    <w:basedOn w:val="Normal"/>
    <w:pPr>
      <w:spacing w:after="120"/>
      <w:ind w:left="720"/>
      <w:contextualSpacing/>
    </w:pPr>
  </w:style>
  <w:style w:type="paragraph" w:styleId="ListContinue3">
    <w:name w:val="List Continue 3"/>
    <w:basedOn w:val="Normal"/>
    <w:pPr>
      <w:spacing w:after="120"/>
      <w:ind w:left="1080"/>
      <w:contextualSpacing/>
    </w:pPr>
  </w:style>
  <w:style w:type="paragraph" w:styleId="ListContinue4">
    <w:name w:val="List Continue 4"/>
    <w:basedOn w:val="Normal"/>
    <w:pPr>
      <w:spacing w:after="120"/>
      <w:ind w:left="1440"/>
      <w:contextualSpacing/>
    </w:pPr>
  </w:style>
  <w:style w:type="paragraph" w:styleId="ListContinue5">
    <w:name w:val="List Continue 5"/>
    <w:basedOn w:val="Normal"/>
    <w:pPr>
      <w:spacing w:after="120"/>
      <w:ind w:left="1800"/>
      <w:contextualSpacing/>
    </w:pPr>
  </w:style>
  <w:style w:type="paragraph" w:styleId="ListNumber">
    <w:name w:val="List Number"/>
    <w:basedOn w:val="Normal"/>
    <w:pPr>
      <w:numPr>
        <w:numId w:val="17"/>
      </w:numPr>
      <w:contextualSpacing/>
    </w:pPr>
  </w:style>
  <w:style w:type="paragraph" w:styleId="ListNumber2">
    <w:name w:val="List Number 2"/>
    <w:basedOn w:val="Normal"/>
    <w:pPr>
      <w:numPr>
        <w:numId w:val="18"/>
      </w:numPr>
      <w:contextualSpacing/>
    </w:pPr>
  </w:style>
  <w:style w:type="paragraph" w:styleId="ListNumber3">
    <w:name w:val="List Number 3"/>
    <w:basedOn w:val="Normal"/>
    <w:pPr>
      <w:numPr>
        <w:numId w:val="19"/>
      </w:numPr>
      <w:contextualSpacing/>
    </w:pPr>
  </w:style>
  <w:style w:type="paragraph" w:styleId="ListNumber4">
    <w:name w:val="List Number 4"/>
    <w:basedOn w:val="Normal"/>
    <w:pPr>
      <w:numPr>
        <w:numId w:val="20"/>
      </w:numPr>
      <w:contextualSpacing/>
    </w:pPr>
  </w:style>
  <w:style w:type="paragraph" w:styleId="ListNumber5">
    <w:name w:val="List Number 5"/>
    <w:basedOn w:val="Normal"/>
    <w:pPr>
      <w:numPr>
        <w:numId w:val="21"/>
      </w:numPr>
      <w:contextualSpacing/>
    </w:pPr>
  </w:style>
  <w:style w:type="paragraph" w:styleId="ListParagraph">
    <w:name w:val="List Paragraph"/>
    <w:basedOn w:val="Normal"/>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character" w:customStyle="1" w:styleId="MacroTextChar">
    <w:name w:val="Macro Text Char"/>
    <w:link w:val="MacroText"/>
    <w:rPr>
      <w:rFonts w:ascii="Courier New" w:eastAsia="Times New Roman" w:hAnsi="Courier New" w:cs="Courier New"/>
      <w:lang w:val="en-GB"/>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en-GB"/>
    </w:rPr>
  </w:style>
  <w:style w:type="paragraph" w:styleId="NoSpacing">
    <w:name w:val="No Spacing"/>
    <w:uiPriority w:val="1"/>
    <w:qFormat/>
    <w:pPr>
      <w:tabs>
        <w:tab w:val="left" w:pos="567"/>
      </w:tabs>
    </w:pPr>
    <w:rPr>
      <w:sz w:val="22"/>
      <w:lang w:val="en-GB" w:eastAsia="en-US"/>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link w:val="NoteHeading"/>
    <w:rPr>
      <w:rFonts w:eastAsia="Times New Roman"/>
      <w:sz w:val="22"/>
      <w:lang w:val="en-GB"/>
    </w:rPr>
  </w:style>
  <w:style w:type="paragraph" w:styleId="PlainText">
    <w:name w:val="Plain Text"/>
    <w:basedOn w:val="Normal"/>
    <w:link w:val="PlainTextChar"/>
    <w:rPr>
      <w:rFonts w:ascii="Courier New" w:hAnsi="Courier New" w:cs="Courier New"/>
      <w:sz w:val="20"/>
    </w:rPr>
  </w:style>
  <w:style w:type="character" w:customStyle="1" w:styleId="PlainTextChar">
    <w:name w:val="Plain Text Char"/>
    <w:link w:val="PlainText"/>
    <w:rPr>
      <w:rFonts w:ascii="Courier New" w:eastAsia="Times New Roman" w:hAnsi="Courier New" w:cs="Courier New"/>
      <w:lang w:val="en-GB"/>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rFonts w:eastAsia="Times New Roman"/>
      <w:i/>
      <w:iCs/>
      <w:color w:val="000000"/>
      <w:sz w:val="22"/>
      <w:lang w:val="en-GB"/>
    </w:rPr>
  </w:style>
  <w:style w:type="paragraph" w:styleId="Salutation">
    <w:name w:val="Salutation"/>
    <w:basedOn w:val="Normal"/>
    <w:next w:val="Normal"/>
    <w:link w:val="SalutationChar"/>
  </w:style>
  <w:style w:type="character" w:customStyle="1" w:styleId="SalutationChar">
    <w:name w:val="Salutation Char"/>
    <w:link w:val="Salutation"/>
    <w:rPr>
      <w:rFonts w:eastAsia="Times New Roman"/>
      <w:sz w:val="22"/>
      <w:lang w:val="en-GB"/>
    </w:rPr>
  </w:style>
  <w:style w:type="paragraph" w:styleId="Signature">
    <w:name w:val="Signature"/>
    <w:basedOn w:val="Normal"/>
    <w:link w:val="SignatureChar"/>
    <w:pPr>
      <w:ind w:left="4320"/>
    </w:pPr>
  </w:style>
  <w:style w:type="character" w:customStyle="1" w:styleId="SignatureChar">
    <w:name w:val="Signature Char"/>
    <w:link w:val="Signature"/>
    <w:rPr>
      <w:rFonts w:eastAsia="Times New Roman"/>
      <w:sz w:val="22"/>
      <w:lang w:val="en-GB"/>
    </w:r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cs="Times New Roman"/>
      <w:sz w:val="24"/>
      <w:szCs w:val="24"/>
      <w:lang w:val="en-GB"/>
    </w:rPr>
  </w:style>
  <w:style w:type="paragraph" w:styleId="TableofAuthorities">
    <w:name w:val="table of authorities"/>
    <w:basedOn w:val="Normal"/>
    <w:next w:val="Normal"/>
    <w:pPr>
      <w:ind w:left="220" w:hanging="220"/>
    </w:pPr>
  </w:style>
  <w:style w:type="paragraph" w:styleId="TableofFigures">
    <w:name w:val="table of figures"/>
    <w:basedOn w:val="Normal"/>
    <w:next w:val="Normal"/>
  </w:style>
  <w:style w:type="paragraph" w:styleId="Title">
    <w:name w:val="Title"/>
    <w:basedOn w:val="Normal"/>
    <w:next w:val="Normal"/>
    <w:link w:val="TitleChar"/>
    <w:qFormat/>
    <w:pPr>
      <w:spacing w:before="240" w:after="60"/>
      <w:jc w:val="center"/>
      <w:outlineLvl w:val="0"/>
    </w:pPr>
    <w:rPr>
      <w:rFonts w:ascii="Cambria" w:hAnsi="Cambria"/>
      <w:b/>
      <w:bCs/>
      <w:kern w:val="28"/>
      <w:sz w:val="32"/>
      <w:szCs w:val="32"/>
    </w:rPr>
  </w:style>
  <w:style w:type="character" w:customStyle="1" w:styleId="TitleChar">
    <w:name w:val="Title Char"/>
    <w:link w:val="Title"/>
    <w:rPr>
      <w:rFonts w:ascii="Cambria" w:eastAsia="Times New Roman" w:hAnsi="Cambria" w:cs="Times New Roman"/>
      <w:b/>
      <w:bCs/>
      <w:kern w:val="28"/>
      <w:sz w:val="32"/>
      <w:szCs w:val="32"/>
      <w:lang w:val="en-GB"/>
    </w:rPr>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autoRedefine/>
  </w:style>
  <w:style w:type="paragraph" w:styleId="TOC2">
    <w:name w:val="toc 2"/>
    <w:basedOn w:val="Normal"/>
    <w:next w:val="Normal"/>
    <w:autoRedefine/>
    <w:pPr>
      <w:ind w:left="220"/>
    </w:pPr>
  </w:style>
  <w:style w:type="paragraph" w:styleId="TOC3">
    <w:name w:val="toc 3"/>
    <w:basedOn w:val="Normal"/>
    <w:next w:val="Normal"/>
    <w:autoRedefine/>
    <w:pPr>
      <w:ind w:left="440"/>
    </w:pPr>
  </w:style>
  <w:style w:type="paragraph" w:styleId="TOC4">
    <w:name w:val="toc 4"/>
    <w:basedOn w:val="Normal"/>
    <w:next w:val="Normal"/>
    <w:autoRedefine/>
    <w:pPr>
      <w:ind w:left="660"/>
    </w:pPr>
  </w:style>
  <w:style w:type="paragraph" w:styleId="TOC5">
    <w:name w:val="toc 5"/>
    <w:basedOn w:val="Normal"/>
    <w:next w:val="Normal"/>
    <w:autoRedefine/>
    <w:pPr>
      <w:ind w:left="880"/>
    </w:pPr>
  </w:style>
  <w:style w:type="paragraph" w:styleId="TOC6">
    <w:name w:val="toc 6"/>
    <w:basedOn w:val="Normal"/>
    <w:next w:val="Normal"/>
    <w:autoRedefine/>
    <w:pPr>
      <w:ind w:left="1100"/>
    </w:pPr>
  </w:style>
  <w:style w:type="paragraph" w:styleId="TOC7">
    <w:name w:val="toc 7"/>
    <w:basedOn w:val="Normal"/>
    <w:next w:val="Normal"/>
    <w:autoRedefine/>
    <w:pPr>
      <w:ind w:left="1320"/>
    </w:pPr>
  </w:style>
  <w:style w:type="paragraph" w:styleId="TOC8">
    <w:name w:val="toc 8"/>
    <w:basedOn w:val="Normal"/>
    <w:next w:val="Normal"/>
    <w:autoRedefine/>
    <w:pPr>
      <w:ind w:left="1540"/>
    </w:pPr>
  </w:style>
  <w:style w:type="paragraph" w:styleId="TOC9">
    <w:name w:val="toc 9"/>
    <w:basedOn w:val="Normal"/>
    <w:next w:val="Normal"/>
    <w:autoRedefine/>
    <w:pPr>
      <w:ind w:left="1760"/>
    </w:pPr>
  </w:style>
  <w:style w:type="paragraph" w:styleId="TOCHeading">
    <w:name w:val="TOC Heading"/>
    <w:basedOn w:val="Heading1"/>
    <w:next w:val="Normal"/>
    <w:uiPriority w:val="39"/>
    <w:qFormat/>
    <w:pPr>
      <w:outlineLvl w:val="9"/>
    </w:pPr>
  </w:style>
  <w:style w:type="character" w:customStyle="1" w:styleId="C-BodyTextCarattere">
    <w:name w:val="C-Body Text Carattere"/>
    <w:locked/>
    <w:rPr>
      <w:rFonts w:eastAsia="Times New Roman"/>
      <w:sz w:val="24"/>
      <w:lang w:val="en-US" w:eastAsia="en-US" w:bidi="ar-SA"/>
    </w:rPr>
  </w:style>
  <w:style w:type="table" w:customStyle="1" w:styleId="TableGrid1">
    <w:name w:val="Table Grid1"/>
    <w:basedOn w:val="TableNormal"/>
    <w:next w:val="TableGrid"/>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
    <w:name w:val="Title B"/>
    <w:basedOn w:val="Normal"/>
    <w:qFormat/>
    <w:rsid w:val="001F43D5"/>
    <w:pPr>
      <w:suppressAutoHyphens/>
      <w:ind w:left="567" w:hanging="567"/>
    </w:pPr>
    <w:rPr>
      <w:b/>
      <w:szCs w:val="22"/>
    </w:rPr>
  </w:style>
  <w:style w:type="paragraph" w:customStyle="1" w:styleId="PIHeading1">
    <w:name w:val="PI Heading 1"/>
    <w:basedOn w:val="Heading2"/>
    <w:link w:val="PIHeading1Char"/>
    <w:rsid w:val="00F669D1"/>
    <w:pPr>
      <w:keepLines/>
      <w:spacing w:before="360" w:after="240"/>
    </w:pPr>
    <w:rPr>
      <w:rFonts w:ascii="Arial" w:hAnsi="Arial"/>
      <w:bCs w:val="0"/>
      <w:i w:val="0"/>
      <w:iCs w:val="0"/>
      <w:sz w:val="24"/>
      <w:szCs w:val="20"/>
      <w:lang w:val="en-US"/>
    </w:rPr>
  </w:style>
  <w:style w:type="character" w:customStyle="1" w:styleId="PIHeading1Char">
    <w:name w:val="PI Heading 1 Char"/>
    <w:link w:val="PIHeading1"/>
    <w:rsid w:val="00F669D1"/>
    <w:rPr>
      <w:rFonts w:ascii="Arial" w:hAnsi="Arial"/>
      <w:b/>
      <w:sz w:val="24"/>
      <w:lang w:val="en-US" w:eastAsia="en-US"/>
    </w:rPr>
  </w:style>
  <w:style w:type="character" w:customStyle="1" w:styleId="No-numheading3AgencyChar">
    <w:name w:val="No-num heading 3 (Agency) Char"/>
    <w:link w:val="No-numheading3Agency"/>
    <w:locked/>
    <w:rsid w:val="00A027BA"/>
    <w:rPr>
      <w:rFonts w:ascii="Verdana" w:eastAsia="Verdana" w:hAnsi="Verdana" w:cs="Arial"/>
      <w:b/>
      <w:bCs/>
      <w:kern w:val="32"/>
      <w:sz w:val="22"/>
      <w:szCs w:val="22"/>
    </w:rPr>
  </w:style>
  <w:style w:type="paragraph" w:customStyle="1" w:styleId="No-numheading3Agency">
    <w:name w:val="No-num heading 3 (Agency)"/>
    <w:basedOn w:val="Normal"/>
    <w:next w:val="Normal"/>
    <w:link w:val="No-numheading3AgencyChar"/>
    <w:rsid w:val="00A027BA"/>
    <w:pPr>
      <w:keepNext/>
      <w:spacing w:before="280" w:after="220"/>
      <w:outlineLvl w:val="2"/>
    </w:pPr>
    <w:rPr>
      <w:rFonts w:ascii="Verdana" w:eastAsia="Verdana" w:hAnsi="Verdana" w:cs="Arial"/>
      <w:b/>
      <w:bCs/>
      <w:kern w:val="32"/>
      <w:szCs w:val="22"/>
      <w:lang w:val="de-DE" w:eastAsia="de-DE"/>
    </w:rPr>
  </w:style>
  <w:style w:type="character" w:styleId="UnresolvedMention">
    <w:name w:val="Unresolved Mention"/>
    <w:basedOn w:val="DefaultParagraphFont"/>
    <w:uiPriority w:val="99"/>
    <w:semiHidden/>
    <w:unhideWhenUsed/>
    <w:rsid w:val="002840DE"/>
    <w:rPr>
      <w:color w:val="605E5C"/>
      <w:shd w:val="clear" w:color="auto" w:fill="E1DFDD"/>
    </w:rPr>
  </w:style>
  <w:style w:type="paragraph" w:customStyle="1" w:styleId="Style1">
    <w:name w:val="Style1"/>
    <w:basedOn w:val="Normal"/>
    <w:rsid w:val="006A647C"/>
    <w:rPr>
      <w:rFonts w:eastAsiaTheme="minorHAns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6146">
      <w:bodyDiv w:val="1"/>
      <w:marLeft w:val="0"/>
      <w:marRight w:val="0"/>
      <w:marTop w:val="0"/>
      <w:marBottom w:val="0"/>
      <w:divBdr>
        <w:top w:val="none" w:sz="0" w:space="0" w:color="auto"/>
        <w:left w:val="none" w:sz="0" w:space="0" w:color="auto"/>
        <w:bottom w:val="none" w:sz="0" w:space="0" w:color="auto"/>
        <w:right w:val="none" w:sz="0" w:space="0" w:color="auto"/>
      </w:divBdr>
      <w:divsChild>
        <w:div w:id="102194346">
          <w:marLeft w:val="446"/>
          <w:marRight w:val="0"/>
          <w:marTop w:val="0"/>
          <w:marBottom w:val="0"/>
          <w:divBdr>
            <w:top w:val="none" w:sz="0" w:space="0" w:color="auto"/>
            <w:left w:val="none" w:sz="0" w:space="0" w:color="auto"/>
            <w:bottom w:val="none" w:sz="0" w:space="0" w:color="auto"/>
            <w:right w:val="none" w:sz="0" w:space="0" w:color="auto"/>
          </w:divBdr>
        </w:div>
      </w:divsChild>
    </w:div>
    <w:div w:id="47731178">
      <w:bodyDiv w:val="1"/>
      <w:marLeft w:val="0"/>
      <w:marRight w:val="0"/>
      <w:marTop w:val="0"/>
      <w:marBottom w:val="0"/>
      <w:divBdr>
        <w:top w:val="none" w:sz="0" w:space="0" w:color="auto"/>
        <w:left w:val="none" w:sz="0" w:space="0" w:color="auto"/>
        <w:bottom w:val="none" w:sz="0" w:space="0" w:color="auto"/>
        <w:right w:val="none" w:sz="0" w:space="0" w:color="auto"/>
      </w:divBdr>
    </w:div>
    <w:div w:id="48458706">
      <w:bodyDiv w:val="1"/>
      <w:marLeft w:val="0"/>
      <w:marRight w:val="0"/>
      <w:marTop w:val="0"/>
      <w:marBottom w:val="0"/>
      <w:divBdr>
        <w:top w:val="none" w:sz="0" w:space="0" w:color="auto"/>
        <w:left w:val="none" w:sz="0" w:space="0" w:color="auto"/>
        <w:bottom w:val="none" w:sz="0" w:space="0" w:color="auto"/>
        <w:right w:val="none" w:sz="0" w:space="0" w:color="auto"/>
      </w:divBdr>
    </w:div>
    <w:div w:id="57827200">
      <w:bodyDiv w:val="1"/>
      <w:marLeft w:val="0"/>
      <w:marRight w:val="0"/>
      <w:marTop w:val="0"/>
      <w:marBottom w:val="0"/>
      <w:divBdr>
        <w:top w:val="none" w:sz="0" w:space="0" w:color="auto"/>
        <w:left w:val="none" w:sz="0" w:space="0" w:color="auto"/>
        <w:bottom w:val="none" w:sz="0" w:space="0" w:color="auto"/>
        <w:right w:val="none" w:sz="0" w:space="0" w:color="auto"/>
      </w:divBdr>
    </w:div>
    <w:div w:id="58863588">
      <w:bodyDiv w:val="1"/>
      <w:marLeft w:val="0"/>
      <w:marRight w:val="0"/>
      <w:marTop w:val="0"/>
      <w:marBottom w:val="0"/>
      <w:divBdr>
        <w:top w:val="none" w:sz="0" w:space="0" w:color="auto"/>
        <w:left w:val="none" w:sz="0" w:space="0" w:color="auto"/>
        <w:bottom w:val="none" w:sz="0" w:space="0" w:color="auto"/>
        <w:right w:val="none" w:sz="0" w:space="0" w:color="auto"/>
      </w:divBdr>
    </w:div>
    <w:div w:id="76220243">
      <w:bodyDiv w:val="1"/>
      <w:marLeft w:val="0"/>
      <w:marRight w:val="0"/>
      <w:marTop w:val="0"/>
      <w:marBottom w:val="0"/>
      <w:divBdr>
        <w:top w:val="none" w:sz="0" w:space="0" w:color="auto"/>
        <w:left w:val="none" w:sz="0" w:space="0" w:color="auto"/>
        <w:bottom w:val="none" w:sz="0" w:space="0" w:color="auto"/>
        <w:right w:val="none" w:sz="0" w:space="0" w:color="auto"/>
      </w:divBdr>
    </w:div>
    <w:div w:id="112753622">
      <w:bodyDiv w:val="1"/>
      <w:marLeft w:val="0"/>
      <w:marRight w:val="0"/>
      <w:marTop w:val="0"/>
      <w:marBottom w:val="0"/>
      <w:divBdr>
        <w:top w:val="none" w:sz="0" w:space="0" w:color="auto"/>
        <w:left w:val="none" w:sz="0" w:space="0" w:color="auto"/>
        <w:bottom w:val="none" w:sz="0" w:space="0" w:color="auto"/>
        <w:right w:val="none" w:sz="0" w:space="0" w:color="auto"/>
      </w:divBdr>
    </w:div>
    <w:div w:id="128016337">
      <w:bodyDiv w:val="1"/>
      <w:marLeft w:val="0"/>
      <w:marRight w:val="0"/>
      <w:marTop w:val="0"/>
      <w:marBottom w:val="0"/>
      <w:divBdr>
        <w:top w:val="none" w:sz="0" w:space="0" w:color="auto"/>
        <w:left w:val="none" w:sz="0" w:space="0" w:color="auto"/>
        <w:bottom w:val="none" w:sz="0" w:space="0" w:color="auto"/>
        <w:right w:val="none" w:sz="0" w:space="0" w:color="auto"/>
      </w:divBdr>
    </w:div>
    <w:div w:id="136996722">
      <w:bodyDiv w:val="1"/>
      <w:marLeft w:val="0"/>
      <w:marRight w:val="0"/>
      <w:marTop w:val="0"/>
      <w:marBottom w:val="0"/>
      <w:divBdr>
        <w:top w:val="none" w:sz="0" w:space="0" w:color="auto"/>
        <w:left w:val="none" w:sz="0" w:space="0" w:color="auto"/>
        <w:bottom w:val="none" w:sz="0" w:space="0" w:color="auto"/>
        <w:right w:val="none" w:sz="0" w:space="0" w:color="auto"/>
      </w:divBdr>
    </w:div>
    <w:div w:id="142279769">
      <w:bodyDiv w:val="1"/>
      <w:marLeft w:val="0"/>
      <w:marRight w:val="0"/>
      <w:marTop w:val="0"/>
      <w:marBottom w:val="0"/>
      <w:divBdr>
        <w:top w:val="none" w:sz="0" w:space="0" w:color="auto"/>
        <w:left w:val="none" w:sz="0" w:space="0" w:color="auto"/>
        <w:bottom w:val="none" w:sz="0" w:space="0" w:color="auto"/>
        <w:right w:val="none" w:sz="0" w:space="0" w:color="auto"/>
      </w:divBdr>
    </w:div>
    <w:div w:id="160241154">
      <w:bodyDiv w:val="1"/>
      <w:marLeft w:val="0"/>
      <w:marRight w:val="0"/>
      <w:marTop w:val="0"/>
      <w:marBottom w:val="0"/>
      <w:divBdr>
        <w:top w:val="none" w:sz="0" w:space="0" w:color="auto"/>
        <w:left w:val="none" w:sz="0" w:space="0" w:color="auto"/>
        <w:bottom w:val="none" w:sz="0" w:space="0" w:color="auto"/>
        <w:right w:val="none" w:sz="0" w:space="0" w:color="auto"/>
      </w:divBdr>
    </w:div>
    <w:div w:id="190609727">
      <w:bodyDiv w:val="1"/>
      <w:marLeft w:val="0"/>
      <w:marRight w:val="0"/>
      <w:marTop w:val="0"/>
      <w:marBottom w:val="0"/>
      <w:divBdr>
        <w:top w:val="none" w:sz="0" w:space="0" w:color="auto"/>
        <w:left w:val="none" w:sz="0" w:space="0" w:color="auto"/>
        <w:bottom w:val="none" w:sz="0" w:space="0" w:color="auto"/>
        <w:right w:val="none" w:sz="0" w:space="0" w:color="auto"/>
      </w:divBdr>
    </w:div>
    <w:div w:id="236742675">
      <w:bodyDiv w:val="1"/>
      <w:marLeft w:val="0"/>
      <w:marRight w:val="0"/>
      <w:marTop w:val="0"/>
      <w:marBottom w:val="0"/>
      <w:divBdr>
        <w:top w:val="none" w:sz="0" w:space="0" w:color="auto"/>
        <w:left w:val="none" w:sz="0" w:space="0" w:color="auto"/>
        <w:bottom w:val="none" w:sz="0" w:space="0" w:color="auto"/>
        <w:right w:val="none" w:sz="0" w:space="0" w:color="auto"/>
      </w:divBdr>
    </w:div>
    <w:div w:id="265190742">
      <w:bodyDiv w:val="1"/>
      <w:marLeft w:val="0"/>
      <w:marRight w:val="0"/>
      <w:marTop w:val="0"/>
      <w:marBottom w:val="0"/>
      <w:divBdr>
        <w:top w:val="none" w:sz="0" w:space="0" w:color="auto"/>
        <w:left w:val="none" w:sz="0" w:space="0" w:color="auto"/>
        <w:bottom w:val="none" w:sz="0" w:space="0" w:color="auto"/>
        <w:right w:val="none" w:sz="0" w:space="0" w:color="auto"/>
      </w:divBdr>
    </w:div>
    <w:div w:id="295765750">
      <w:bodyDiv w:val="1"/>
      <w:marLeft w:val="0"/>
      <w:marRight w:val="0"/>
      <w:marTop w:val="0"/>
      <w:marBottom w:val="0"/>
      <w:divBdr>
        <w:top w:val="none" w:sz="0" w:space="0" w:color="auto"/>
        <w:left w:val="none" w:sz="0" w:space="0" w:color="auto"/>
        <w:bottom w:val="none" w:sz="0" w:space="0" w:color="auto"/>
        <w:right w:val="none" w:sz="0" w:space="0" w:color="auto"/>
      </w:divBdr>
    </w:div>
    <w:div w:id="296838616">
      <w:bodyDiv w:val="1"/>
      <w:marLeft w:val="0"/>
      <w:marRight w:val="0"/>
      <w:marTop w:val="0"/>
      <w:marBottom w:val="0"/>
      <w:divBdr>
        <w:top w:val="none" w:sz="0" w:space="0" w:color="auto"/>
        <w:left w:val="none" w:sz="0" w:space="0" w:color="auto"/>
        <w:bottom w:val="none" w:sz="0" w:space="0" w:color="auto"/>
        <w:right w:val="none" w:sz="0" w:space="0" w:color="auto"/>
      </w:divBdr>
    </w:div>
    <w:div w:id="306058170">
      <w:bodyDiv w:val="1"/>
      <w:marLeft w:val="0"/>
      <w:marRight w:val="0"/>
      <w:marTop w:val="0"/>
      <w:marBottom w:val="0"/>
      <w:divBdr>
        <w:top w:val="none" w:sz="0" w:space="0" w:color="auto"/>
        <w:left w:val="none" w:sz="0" w:space="0" w:color="auto"/>
        <w:bottom w:val="none" w:sz="0" w:space="0" w:color="auto"/>
        <w:right w:val="none" w:sz="0" w:space="0" w:color="auto"/>
      </w:divBdr>
      <w:divsChild>
        <w:div w:id="1529752599">
          <w:marLeft w:val="0"/>
          <w:marRight w:val="0"/>
          <w:marTop w:val="0"/>
          <w:marBottom w:val="0"/>
          <w:divBdr>
            <w:top w:val="none" w:sz="0" w:space="0" w:color="auto"/>
            <w:left w:val="none" w:sz="0" w:space="0" w:color="auto"/>
            <w:bottom w:val="none" w:sz="0" w:space="0" w:color="auto"/>
            <w:right w:val="none" w:sz="0" w:space="0" w:color="auto"/>
          </w:divBdr>
        </w:div>
      </w:divsChild>
    </w:div>
    <w:div w:id="383525692">
      <w:bodyDiv w:val="1"/>
      <w:marLeft w:val="0"/>
      <w:marRight w:val="0"/>
      <w:marTop w:val="0"/>
      <w:marBottom w:val="0"/>
      <w:divBdr>
        <w:top w:val="none" w:sz="0" w:space="0" w:color="auto"/>
        <w:left w:val="none" w:sz="0" w:space="0" w:color="auto"/>
        <w:bottom w:val="none" w:sz="0" w:space="0" w:color="auto"/>
        <w:right w:val="none" w:sz="0" w:space="0" w:color="auto"/>
      </w:divBdr>
    </w:div>
    <w:div w:id="398938903">
      <w:bodyDiv w:val="1"/>
      <w:marLeft w:val="0"/>
      <w:marRight w:val="0"/>
      <w:marTop w:val="0"/>
      <w:marBottom w:val="0"/>
      <w:divBdr>
        <w:top w:val="none" w:sz="0" w:space="0" w:color="auto"/>
        <w:left w:val="none" w:sz="0" w:space="0" w:color="auto"/>
        <w:bottom w:val="none" w:sz="0" w:space="0" w:color="auto"/>
        <w:right w:val="none" w:sz="0" w:space="0" w:color="auto"/>
      </w:divBdr>
    </w:div>
    <w:div w:id="448201441">
      <w:bodyDiv w:val="1"/>
      <w:marLeft w:val="0"/>
      <w:marRight w:val="0"/>
      <w:marTop w:val="0"/>
      <w:marBottom w:val="0"/>
      <w:divBdr>
        <w:top w:val="none" w:sz="0" w:space="0" w:color="auto"/>
        <w:left w:val="none" w:sz="0" w:space="0" w:color="auto"/>
        <w:bottom w:val="none" w:sz="0" w:space="0" w:color="auto"/>
        <w:right w:val="none" w:sz="0" w:space="0" w:color="auto"/>
      </w:divBdr>
    </w:div>
    <w:div w:id="488257145">
      <w:bodyDiv w:val="1"/>
      <w:marLeft w:val="0"/>
      <w:marRight w:val="0"/>
      <w:marTop w:val="0"/>
      <w:marBottom w:val="0"/>
      <w:divBdr>
        <w:top w:val="none" w:sz="0" w:space="0" w:color="auto"/>
        <w:left w:val="none" w:sz="0" w:space="0" w:color="auto"/>
        <w:bottom w:val="none" w:sz="0" w:space="0" w:color="auto"/>
        <w:right w:val="none" w:sz="0" w:space="0" w:color="auto"/>
      </w:divBdr>
    </w:div>
    <w:div w:id="524633264">
      <w:bodyDiv w:val="1"/>
      <w:marLeft w:val="0"/>
      <w:marRight w:val="0"/>
      <w:marTop w:val="0"/>
      <w:marBottom w:val="0"/>
      <w:divBdr>
        <w:top w:val="none" w:sz="0" w:space="0" w:color="auto"/>
        <w:left w:val="none" w:sz="0" w:space="0" w:color="auto"/>
        <w:bottom w:val="none" w:sz="0" w:space="0" w:color="auto"/>
        <w:right w:val="none" w:sz="0" w:space="0" w:color="auto"/>
      </w:divBdr>
      <w:divsChild>
        <w:div w:id="228462650">
          <w:marLeft w:val="446"/>
          <w:marRight w:val="0"/>
          <w:marTop w:val="0"/>
          <w:marBottom w:val="0"/>
          <w:divBdr>
            <w:top w:val="none" w:sz="0" w:space="0" w:color="auto"/>
            <w:left w:val="none" w:sz="0" w:space="0" w:color="auto"/>
            <w:bottom w:val="none" w:sz="0" w:space="0" w:color="auto"/>
            <w:right w:val="none" w:sz="0" w:space="0" w:color="auto"/>
          </w:divBdr>
        </w:div>
      </w:divsChild>
    </w:div>
    <w:div w:id="528644816">
      <w:bodyDiv w:val="1"/>
      <w:marLeft w:val="0"/>
      <w:marRight w:val="0"/>
      <w:marTop w:val="0"/>
      <w:marBottom w:val="0"/>
      <w:divBdr>
        <w:top w:val="none" w:sz="0" w:space="0" w:color="auto"/>
        <w:left w:val="none" w:sz="0" w:space="0" w:color="auto"/>
        <w:bottom w:val="none" w:sz="0" w:space="0" w:color="auto"/>
        <w:right w:val="none" w:sz="0" w:space="0" w:color="auto"/>
      </w:divBdr>
    </w:div>
    <w:div w:id="547257766">
      <w:bodyDiv w:val="1"/>
      <w:marLeft w:val="0"/>
      <w:marRight w:val="0"/>
      <w:marTop w:val="0"/>
      <w:marBottom w:val="0"/>
      <w:divBdr>
        <w:top w:val="none" w:sz="0" w:space="0" w:color="auto"/>
        <w:left w:val="none" w:sz="0" w:space="0" w:color="auto"/>
        <w:bottom w:val="none" w:sz="0" w:space="0" w:color="auto"/>
        <w:right w:val="none" w:sz="0" w:space="0" w:color="auto"/>
      </w:divBdr>
    </w:div>
    <w:div w:id="595480561">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36111339">
      <w:bodyDiv w:val="1"/>
      <w:marLeft w:val="0"/>
      <w:marRight w:val="0"/>
      <w:marTop w:val="0"/>
      <w:marBottom w:val="0"/>
      <w:divBdr>
        <w:top w:val="none" w:sz="0" w:space="0" w:color="auto"/>
        <w:left w:val="none" w:sz="0" w:space="0" w:color="auto"/>
        <w:bottom w:val="none" w:sz="0" w:space="0" w:color="auto"/>
        <w:right w:val="none" w:sz="0" w:space="0" w:color="auto"/>
      </w:divBdr>
    </w:div>
    <w:div w:id="637538529">
      <w:bodyDiv w:val="1"/>
      <w:marLeft w:val="0"/>
      <w:marRight w:val="0"/>
      <w:marTop w:val="0"/>
      <w:marBottom w:val="0"/>
      <w:divBdr>
        <w:top w:val="none" w:sz="0" w:space="0" w:color="auto"/>
        <w:left w:val="none" w:sz="0" w:space="0" w:color="auto"/>
        <w:bottom w:val="none" w:sz="0" w:space="0" w:color="auto"/>
        <w:right w:val="none" w:sz="0" w:space="0" w:color="auto"/>
      </w:divBdr>
    </w:div>
    <w:div w:id="640380469">
      <w:bodyDiv w:val="1"/>
      <w:marLeft w:val="0"/>
      <w:marRight w:val="0"/>
      <w:marTop w:val="0"/>
      <w:marBottom w:val="0"/>
      <w:divBdr>
        <w:top w:val="none" w:sz="0" w:space="0" w:color="auto"/>
        <w:left w:val="none" w:sz="0" w:space="0" w:color="auto"/>
        <w:bottom w:val="none" w:sz="0" w:space="0" w:color="auto"/>
        <w:right w:val="none" w:sz="0" w:space="0" w:color="auto"/>
      </w:divBdr>
    </w:div>
    <w:div w:id="644287028">
      <w:bodyDiv w:val="1"/>
      <w:marLeft w:val="0"/>
      <w:marRight w:val="0"/>
      <w:marTop w:val="0"/>
      <w:marBottom w:val="0"/>
      <w:divBdr>
        <w:top w:val="none" w:sz="0" w:space="0" w:color="auto"/>
        <w:left w:val="none" w:sz="0" w:space="0" w:color="auto"/>
        <w:bottom w:val="none" w:sz="0" w:space="0" w:color="auto"/>
        <w:right w:val="none" w:sz="0" w:space="0" w:color="auto"/>
      </w:divBdr>
    </w:div>
    <w:div w:id="683672142">
      <w:bodyDiv w:val="1"/>
      <w:marLeft w:val="0"/>
      <w:marRight w:val="0"/>
      <w:marTop w:val="0"/>
      <w:marBottom w:val="0"/>
      <w:divBdr>
        <w:top w:val="none" w:sz="0" w:space="0" w:color="auto"/>
        <w:left w:val="none" w:sz="0" w:space="0" w:color="auto"/>
        <w:bottom w:val="none" w:sz="0" w:space="0" w:color="auto"/>
        <w:right w:val="none" w:sz="0" w:space="0" w:color="auto"/>
      </w:divBdr>
    </w:div>
    <w:div w:id="696976628">
      <w:bodyDiv w:val="1"/>
      <w:marLeft w:val="0"/>
      <w:marRight w:val="0"/>
      <w:marTop w:val="0"/>
      <w:marBottom w:val="0"/>
      <w:divBdr>
        <w:top w:val="none" w:sz="0" w:space="0" w:color="auto"/>
        <w:left w:val="none" w:sz="0" w:space="0" w:color="auto"/>
        <w:bottom w:val="none" w:sz="0" w:space="0" w:color="auto"/>
        <w:right w:val="none" w:sz="0" w:space="0" w:color="auto"/>
      </w:divBdr>
    </w:div>
    <w:div w:id="697046691">
      <w:bodyDiv w:val="1"/>
      <w:marLeft w:val="0"/>
      <w:marRight w:val="0"/>
      <w:marTop w:val="0"/>
      <w:marBottom w:val="0"/>
      <w:divBdr>
        <w:top w:val="none" w:sz="0" w:space="0" w:color="auto"/>
        <w:left w:val="none" w:sz="0" w:space="0" w:color="auto"/>
        <w:bottom w:val="none" w:sz="0" w:space="0" w:color="auto"/>
        <w:right w:val="none" w:sz="0" w:space="0" w:color="auto"/>
      </w:divBdr>
    </w:div>
    <w:div w:id="755400368">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69667135">
      <w:bodyDiv w:val="1"/>
      <w:marLeft w:val="0"/>
      <w:marRight w:val="0"/>
      <w:marTop w:val="0"/>
      <w:marBottom w:val="0"/>
      <w:divBdr>
        <w:top w:val="none" w:sz="0" w:space="0" w:color="auto"/>
        <w:left w:val="none" w:sz="0" w:space="0" w:color="auto"/>
        <w:bottom w:val="none" w:sz="0" w:space="0" w:color="auto"/>
        <w:right w:val="none" w:sz="0" w:space="0" w:color="auto"/>
      </w:divBdr>
    </w:div>
    <w:div w:id="770129702">
      <w:bodyDiv w:val="1"/>
      <w:marLeft w:val="0"/>
      <w:marRight w:val="0"/>
      <w:marTop w:val="0"/>
      <w:marBottom w:val="0"/>
      <w:divBdr>
        <w:top w:val="none" w:sz="0" w:space="0" w:color="auto"/>
        <w:left w:val="none" w:sz="0" w:space="0" w:color="auto"/>
        <w:bottom w:val="none" w:sz="0" w:space="0" w:color="auto"/>
        <w:right w:val="none" w:sz="0" w:space="0" w:color="auto"/>
      </w:divBdr>
    </w:div>
    <w:div w:id="803812047">
      <w:bodyDiv w:val="1"/>
      <w:marLeft w:val="0"/>
      <w:marRight w:val="0"/>
      <w:marTop w:val="0"/>
      <w:marBottom w:val="0"/>
      <w:divBdr>
        <w:top w:val="none" w:sz="0" w:space="0" w:color="auto"/>
        <w:left w:val="none" w:sz="0" w:space="0" w:color="auto"/>
        <w:bottom w:val="none" w:sz="0" w:space="0" w:color="auto"/>
        <w:right w:val="none" w:sz="0" w:space="0" w:color="auto"/>
      </w:divBdr>
    </w:div>
    <w:div w:id="827595207">
      <w:bodyDiv w:val="1"/>
      <w:marLeft w:val="0"/>
      <w:marRight w:val="0"/>
      <w:marTop w:val="0"/>
      <w:marBottom w:val="0"/>
      <w:divBdr>
        <w:top w:val="none" w:sz="0" w:space="0" w:color="auto"/>
        <w:left w:val="none" w:sz="0" w:space="0" w:color="auto"/>
        <w:bottom w:val="none" w:sz="0" w:space="0" w:color="auto"/>
        <w:right w:val="none" w:sz="0" w:space="0" w:color="auto"/>
      </w:divBdr>
    </w:div>
    <w:div w:id="865413410">
      <w:bodyDiv w:val="1"/>
      <w:marLeft w:val="0"/>
      <w:marRight w:val="0"/>
      <w:marTop w:val="0"/>
      <w:marBottom w:val="0"/>
      <w:divBdr>
        <w:top w:val="none" w:sz="0" w:space="0" w:color="auto"/>
        <w:left w:val="none" w:sz="0" w:space="0" w:color="auto"/>
        <w:bottom w:val="none" w:sz="0" w:space="0" w:color="auto"/>
        <w:right w:val="none" w:sz="0" w:space="0" w:color="auto"/>
      </w:divBdr>
    </w:div>
    <w:div w:id="892040271">
      <w:bodyDiv w:val="1"/>
      <w:marLeft w:val="0"/>
      <w:marRight w:val="0"/>
      <w:marTop w:val="0"/>
      <w:marBottom w:val="0"/>
      <w:divBdr>
        <w:top w:val="none" w:sz="0" w:space="0" w:color="auto"/>
        <w:left w:val="none" w:sz="0" w:space="0" w:color="auto"/>
        <w:bottom w:val="none" w:sz="0" w:space="0" w:color="auto"/>
        <w:right w:val="none" w:sz="0" w:space="0" w:color="auto"/>
      </w:divBdr>
      <w:divsChild>
        <w:div w:id="1410808300">
          <w:marLeft w:val="0"/>
          <w:marRight w:val="0"/>
          <w:marTop w:val="0"/>
          <w:marBottom w:val="0"/>
          <w:divBdr>
            <w:top w:val="none" w:sz="0" w:space="0" w:color="auto"/>
            <w:left w:val="none" w:sz="0" w:space="0" w:color="auto"/>
            <w:bottom w:val="none" w:sz="0" w:space="0" w:color="auto"/>
            <w:right w:val="none" w:sz="0" w:space="0" w:color="auto"/>
          </w:divBdr>
        </w:div>
        <w:div w:id="1461653831">
          <w:marLeft w:val="0"/>
          <w:marRight w:val="0"/>
          <w:marTop w:val="0"/>
          <w:marBottom w:val="0"/>
          <w:divBdr>
            <w:top w:val="none" w:sz="0" w:space="0" w:color="auto"/>
            <w:left w:val="none" w:sz="0" w:space="0" w:color="auto"/>
            <w:bottom w:val="none" w:sz="0" w:space="0" w:color="auto"/>
            <w:right w:val="none" w:sz="0" w:space="0" w:color="auto"/>
          </w:divBdr>
        </w:div>
      </w:divsChild>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15481287">
      <w:bodyDiv w:val="1"/>
      <w:marLeft w:val="0"/>
      <w:marRight w:val="0"/>
      <w:marTop w:val="0"/>
      <w:marBottom w:val="0"/>
      <w:divBdr>
        <w:top w:val="none" w:sz="0" w:space="0" w:color="auto"/>
        <w:left w:val="none" w:sz="0" w:space="0" w:color="auto"/>
        <w:bottom w:val="none" w:sz="0" w:space="0" w:color="auto"/>
        <w:right w:val="none" w:sz="0" w:space="0" w:color="auto"/>
      </w:divBdr>
    </w:div>
    <w:div w:id="949895747">
      <w:bodyDiv w:val="1"/>
      <w:marLeft w:val="0"/>
      <w:marRight w:val="0"/>
      <w:marTop w:val="0"/>
      <w:marBottom w:val="0"/>
      <w:divBdr>
        <w:top w:val="none" w:sz="0" w:space="0" w:color="auto"/>
        <w:left w:val="none" w:sz="0" w:space="0" w:color="auto"/>
        <w:bottom w:val="none" w:sz="0" w:space="0" w:color="auto"/>
        <w:right w:val="none" w:sz="0" w:space="0" w:color="auto"/>
      </w:divBdr>
    </w:div>
    <w:div w:id="1054889681">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05269116">
      <w:bodyDiv w:val="1"/>
      <w:marLeft w:val="0"/>
      <w:marRight w:val="0"/>
      <w:marTop w:val="0"/>
      <w:marBottom w:val="0"/>
      <w:divBdr>
        <w:top w:val="none" w:sz="0" w:space="0" w:color="auto"/>
        <w:left w:val="none" w:sz="0" w:space="0" w:color="auto"/>
        <w:bottom w:val="none" w:sz="0" w:space="0" w:color="auto"/>
        <w:right w:val="none" w:sz="0" w:space="0" w:color="auto"/>
      </w:divBdr>
    </w:div>
    <w:div w:id="1122073598">
      <w:bodyDiv w:val="1"/>
      <w:marLeft w:val="0"/>
      <w:marRight w:val="0"/>
      <w:marTop w:val="0"/>
      <w:marBottom w:val="0"/>
      <w:divBdr>
        <w:top w:val="none" w:sz="0" w:space="0" w:color="auto"/>
        <w:left w:val="none" w:sz="0" w:space="0" w:color="auto"/>
        <w:bottom w:val="none" w:sz="0" w:space="0" w:color="auto"/>
        <w:right w:val="none" w:sz="0" w:space="0" w:color="auto"/>
      </w:divBdr>
      <w:divsChild>
        <w:div w:id="1333683482">
          <w:marLeft w:val="0"/>
          <w:marRight w:val="0"/>
          <w:marTop w:val="0"/>
          <w:marBottom w:val="0"/>
          <w:divBdr>
            <w:top w:val="none" w:sz="0" w:space="0" w:color="auto"/>
            <w:left w:val="none" w:sz="0" w:space="0" w:color="auto"/>
            <w:bottom w:val="none" w:sz="0" w:space="0" w:color="auto"/>
            <w:right w:val="none" w:sz="0" w:space="0" w:color="auto"/>
          </w:divBdr>
        </w:div>
      </w:divsChild>
    </w:div>
    <w:div w:id="1137062996">
      <w:bodyDiv w:val="1"/>
      <w:marLeft w:val="0"/>
      <w:marRight w:val="0"/>
      <w:marTop w:val="0"/>
      <w:marBottom w:val="0"/>
      <w:divBdr>
        <w:top w:val="none" w:sz="0" w:space="0" w:color="auto"/>
        <w:left w:val="none" w:sz="0" w:space="0" w:color="auto"/>
        <w:bottom w:val="none" w:sz="0" w:space="0" w:color="auto"/>
        <w:right w:val="none" w:sz="0" w:space="0" w:color="auto"/>
      </w:divBdr>
    </w:div>
    <w:div w:id="1137718883">
      <w:bodyDiv w:val="1"/>
      <w:marLeft w:val="0"/>
      <w:marRight w:val="0"/>
      <w:marTop w:val="0"/>
      <w:marBottom w:val="0"/>
      <w:divBdr>
        <w:top w:val="none" w:sz="0" w:space="0" w:color="auto"/>
        <w:left w:val="none" w:sz="0" w:space="0" w:color="auto"/>
        <w:bottom w:val="none" w:sz="0" w:space="0" w:color="auto"/>
        <w:right w:val="none" w:sz="0" w:space="0" w:color="auto"/>
      </w:divBdr>
    </w:div>
    <w:div w:id="1195581948">
      <w:bodyDiv w:val="1"/>
      <w:marLeft w:val="0"/>
      <w:marRight w:val="0"/>
      <w:marTop w:val="0"/>
      <w:marBottom w:val="0"/>
      <w:divBdr>
        <w:top w:val="none" w:sz="0" w:space="0" w:color="auto"/>
        <w:left w:val="none" w:sz="0" w:space="0" w:color="auto"/>
        <w:bottom w:val="none" w:sz="0" w:space="0" w:color="auto"/>
        <w:right w:val="none" w:sz="0" w:space="0" w:color="auto"/>
      </w:divBdr>
    </w:div>
    <w:div w:id="1242640269">
      <w:bodyDiv w:val="1"/>
      <w:marLeft w:val="0"/>
      <w:marRight w:val="0"/>
      <w:marTop w:val="0"/>
      <w:marBottom w:val="0"/>
      <w:divBdr>
        <w:top w:val="none" w:sz="0" w:space="0" w:color="auto"/>
        <w:left w:val="none" w:sz="0" w:space="0" w:color="auto"/>
        <w:bottom w:val="none" w:sz="0" w:space="0" w:color="auto"/>
        <w:right w:val="none" w:sz="0" w:space="0" w:color="auto"/>
      </w:divBdr>
    </w:div>
    <w:div w:id="1255892618">
      <w:bodyDiv w:val="1"/>
      <w:marLeft w:val="0"/>
      <w:marRight w:val="0"/>
      <w:marTop w:val="0"/>
      <w:marBottom w:val="0"/>
      <w:divBdr>
        <w:top w:val="none" w:sz="0" w:space="0" w:color="auto"/>
        <w:left w:val="none" w:sz="0" w:space="0" w:color="auto"/>
        <w:bottom w:val="none" w:sz="0" w:space="0" w:color="auto"/>
        <w:right w:val="none" w:sz="0" w:space="0" w:color="auto"/>
      </w:divBdr>
    </w:div>
    <w:div w:id="1268191655">
      <w:bodyDiv w:val="1"/>
      <w:marLeft w:val="0"/>
      <w:marRight w:val="0"/>
      <w:marTop w:val="0"/>
      <w:marBottom w:val="0"/>
      <w:divBdr>
        <w:top w:val="none" w:sz="0" w:space="0" w:color="auto"/>
        <w:left w:val="none" w:sz="0" w:space="0" w:color="auto"/>
        <w:bottom w:val="none" w:sz="0" w:space="0" w:color="auto"/>
        <w:right w:val="none" w:sz="0" w:space="0" w:color="auto"/>
      </w:divBdr>
    </w:div>
    <w:div w:id="1297176026">
      <w:bodyDiv w:val="1"/>
      <w:marLeft w:val="0"/>
      <w:marRight w:val="0"/>
      <w:marTop w:val="0"/>
      <w:marBottom w:val="0"/>
      <w:divBdr>
        <w:top w:val="none" w:sz="0" w:space="0" w:color="auto"/>
        <w:left w:val="none" w:sz="0" w:space="0" w:color="auto"/>
        <w:bottom w:val="none" w:sz="0" w:space="0" w:color="auto"/>
        <w:right w:val="none" w:sz="0" w:space="0" w:color="auto"/>
      </w:divBdr>
    </w:div>
    <w:div w:id="1328826751">
      <w:bodyDiv w:val="1"/>
      <w:marLeft w:val="0"/>
      <w:marRight w:val="0"/>
      <w:marTop w:val="0"/>
      <w:marBottom w:val="0"/>
      <w:divBdr>
        <w:top w:val="none" w:sz="0" w:space="0" w:color="auto"/>
        <w:left w:val="none" w:sz="0" w:space="0" w:color="auto"/>
        <w:bottom w:val="none" w:sz="0" w:space="0" w:color="auto"/>
        <w:right w:val="none" w:sz="0" w:space="0" w:color="auto"/>
      </w:divBdr>
    </w:div>
    <w:div w:id="1374427402">
      <w:bodyDiv w:val="1"/>
      <w:marLeft w:val="0"/>
      <w:marRight w:val="0"/>
      <w:marTop w:val="0"/>
      <w:marBottom w:val="0"/>
      <w:divBdr>
        <w:top w:val="none" w:sz="0" w:space="0" w:color="auto"/>
        <w:left w:val="none" w:sz="0" w:space="0" w:color="auto"/>
        <w:bottom w:val="none" w:sz="0" w:space="0" w:color="auto"/>
        <w:right w:val="none" w:sz="0" w:space="0" w:color="auto"/>
      </w:divBdr>
    </w:div>
    <w:div w:id="1416052208">
      <w:bodyDiv w:val="1"/>
      <w:marLeft w:val="0"/>
      <w:marRight w:val="0"/>
      <w:marTop w:val="0"/>
      <w:marBottom w:val="0"/>
      <w:divBdr>
        <w:top w:val="none" w:sz="0" w:space="0" w:color="auto"/>
        <w:left w:val="none" w:sz="0" w:space="0" w:color="auto"/>
        <w:bottom w:val="none" w:sz="0" w:space="0" w:color="auto"/>
        <w:right w:val="none" w:sz="0" w:space="0" w:color="auto"/>
      </w:divBdr>
    </w:div>
    <w:div w:id="1521043176">
      <w:bodyDiv w:val="1"/>
      <w:marLeft w:val="0"/>
      <w:marRight w:val="0"/>
      <w:marTop w:val="0"/>
      <w:marBottom w:val="0"/>
      <w:divBdr>
        <w:top w:val="none" w:sz="0" w:space="0" w:color="auto"/>
        <w:left w:val="none" w:sz="0" w:space="0" w:color="auto"/>
        <w:bottom w:val="none" w:sz="0" w:space="0" w:color="auto"/>
        <w:right w:val="none" w:sz="0" w:space="0" w:color="auto"/>
      </w:divBdr>
    </w:div>
    <w:div w:id="1566186950">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53874096">
      <w:bodyDiv w:val="1"/>
      <w:marLeft w:val="0"/>
      <w:marRight w:val="0"/>
      <w:marTop w:val="0"/>
      <w:marBottom w:val="0"/>
      <w:divBdr>
        <w:top w:val="none" w:sz="0" w:space="0" w:color="auto"/>
        <w:left w:val="none" w:sz="0" w:space="0" w:color="auto"/>
        <w:bottom w:val="none" w:sz="0" w:space="0" w:color="auto"/>
        <w:right w:val="none" w:sz="0" w:space="0" w:color="auto"/>
      </w:divBdr>
    </w:div>
    <w:div w:id="1731342036">
      <w:bodyDiv w:val="1"/>
      <w:marLeft w:val="0"/>
      <w:marRight w:val="0"/>
      <w:marTop w:val="0"/>
      <w:marBottom w:val="0"/>
      <w:divBdr>
        <w:top w:val="none" w:sz="0" w:space="0" w:color="auto"/>
        <w:left w:val="none" w:sz="0" w:space="0" w:color="auto"/>
        <w:bottom w:val="none" w:sz="0" w:space="0" w:color="auto"/>
        <w:right w:val="none" w:sz="0" w:space="0" w:color="auto"/>
      </w:divBdr>
    </w:div>
    <w:div w:id="1806972294">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46283079">
      <w:bodyDiv w:val="1"/>
      <w:marLeft w:val="0"/>
      <w:marRight w:val="0"/>
      <w:marTop w:val="0"/>
      <w:marBottom w:val="0"/>
      <w:divBdr>
        <w:top w:val="none" w:sz="0" w:space="0" w:color="auto"/>
        <w:left w:val="none" w:sz="0" w:space="0" w:color="auto"/>
        <w:bottom w:val="none" w:sz="0" w:space="0" w:color="auto"/>
        <w:right w:val="none" w:sz="0" w:space="0" w:color="auto"/>
      </w:divBdr>
    </w:div>
    <w:div w:id="1851799364">
      <w:bodyDiv w:val="1"/>
      <w:marLeft w:val="0"/>
      <w:marRight w:val="0"/>
      <w:marTop w:val="0"/>
      <w:marBottom w:val="0"/>
      <w:divBdr>
        <w:top w:val="none" w:sz="0" w:space="0" w:color="auto"/>
        <w:left w:val="none" w:sz="0" w:space="0" w:color="auto"/>
        <w:bottom w:val="none" w:sz="0" w:space="0" w:color="auto"/>
        <w:right w:val="none" w:sz="0" w:space="0" w:color="auto"/>
      </w:divBdr>
    </w:div>
    <w:div w:id="1880194440">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4291075">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45914336">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65185645">
      <w:bodyDiv w:val="1"/>
      <w:marLeft w:val="0"/>
      <w:marRight w:val="0"/>
      <w:marTop w:val="0"/>
      <w:marBottom w:val="0"/>
      <w:divBdr>
        <w:top w:val="none" w:sz="0" w:space="0" w:color="auto"/>
        <w:left w:val="none" w:sz="0" w:space="0" w:color="auto"/>
        <w:bottom w:val="none" w:sz="0" w:space="0" w:color="auto"/>
        <w:right w:val="none" w:sz="0" w:space="0" w:color="auto"/>
      </w:divBdr>
    </w:div>
    <w:div w:id="2010134488">
      <w:bodyDiv w:val="1"/>
      <w:marLeft w:val="0"/>
      <w:marRight w:val="0"/>
      <w:marTop w:val="0"/>
      <w:marBottom w:val="0"/>
      <w:divBdr>
        <w:top w:val="none" w:sz="0" w:space="0" w:color="auto"/>
        <w:left w:val="none" w:sz="0" w:space="0" w:color="auto"/>
        <w:bottom w:val="none" w:sz="0" w:space="0" w:color="auto"/>
        <w:right w:val="none" w:sz="0" w:space="0" w:color="auto"/>
      </w:divBdr>
      <w:divsChild>
        <w:div w:id="848174067">
          <w:marLeft w:val="0"/>
          <w:marRight w:val="0"/>
          <w:marTop w:val="0"/>
          <w:marBottom w:val="0"/>
          <w:divBdr>
            <w:top w:val="none" w:sz="0" w:space="0" w:color="auto"/>
            <w:left w:val="none" w:sz="0" w:space="0" w:color="auto"/>
            <w:bottom w:val="none" w:sz="0" w:space="0" w:color="auto"/>
            <w:right w:val="none" w:sz="0" w:space="0" w:color="auto"/>
          </w:divBdr>
        </w:div>
        <w:div w:id="1485589776">
          <w:marLeft w:val="0"/>
          <w:marRight w:val="0"/>
          <w:marTop w:val="0"/>
          <w:marBottom w:val="0"/>
          <w:divBdr>
            <w:top w:val="none" w:sz="0" w:space="0" w:color="auto"/>
            <w:left w:val="none" w:sz="0" w:space="0" w:color="auto"/>
            <w:bottom w:val="none" w:sz="0" w:space="0" w:color="auto"/>
            <w:right w:val="none" w:sz="0" w:space="0" w:color="auto"/>
          </w:divBdr>
        </w:div>
        <w:div w:id="1706909340">
          <w:marLeft w:val="0"/>
          <w:marRight w:val="0"/>
          <w:marTop w:val="0"/>
          <w:marBottom w:val="0"/>
          <w:divBdr>
            <w:top w:val="none" w:sz="0" w:space="0" w:color="auto"/>
            <w:left w:val="none" w:sz="0" w:space="0" w:color="auto"/>
            <w:bottom w:val="none" w:sz="0" w:space="0" w:color="auto"/>
            <w:right w:val="none" w:sz="0" w:space="0" w:color="auto"/>
          </w:divBdr>
        </w:div>
      </w:divsChild>
    </w:div>
    <w:div w:id="2016151389">
      <w:bodyDiv w:val="1"/>
      <w:marLeft w:val="0"/>
      <w:marRight w:val="0"/>
      <w:marTop w:val="0"/>
      <w:marBottom w:val="0"/>
      <w:divBdr>
        <w:top w:val="none" w:sz="0" w:space="0" w:color="auto"/>
        <w:left w:val="none" w:sz="0" w:space="0" w:color="auto"/>
        <w:bottom w:val="none" w:sz="0" w:space="0" w:color="auto"/>
        <w:right w:val="none" w:sz="0" w:space="0" w:color="auto"/>
      </w:divBdr>
    </w:div>
    <w:div w:id="2064214012">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image" Target="media/image5.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www.felleskatalogen.n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50B92-0FF7-497B-9691-B93058026386}">
  <ds:schemaRefs>
    <ds:schemaRef ds:uri="http://schemas.openxmlformats.org/officeDocument/2006/bibliography"/>
  </ds:schemaRefs>
</ds:datastoreItem>
</file>

<file path=docMetadata/LabelInfo.xml><?xml version="1.0" encoding="utf-8"?>
<clbl:labelList xmlns:clbl="http://schemas.microsoft.com/office/2020/mipLabelMetadata">
  <clbl:label id="{bea66b2b-af80-48b6-873b-d341d3035cfa}"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0</TotalTime>
  <Pages>71</Pages>
  <Words>23995</Words>
  <Characters>143970</Characters>
  <Application>Microsoft Office Word</Application>
  <DocSecurity>0</DocSecurity>
  <Lines>1199</Lines>
  <Paragraphs>335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167630</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Zejula: EPAR – Product information - tracked changes</dc:title>
  <dc:subject>EPAR</dc:subject>
  <dc:creator>CHMP</dc:creator>
  <cp:keywords>Zejula, INN-niraparib</cp:keywords>
  <cp:lastModifiedBy>ŁG</cp:lastModifiedBy>
  <cp:revision>2</cp:revision>
  <dcterms:created xsi:type="dcterms:W3CDTF">2025-06-30T08:14:00Z</dcterms:created>
  <dcterms:modified xsi:type="dcterms:W3CDTF">2025-06-30T08:14:00Z</dcterms:modified>
</cp:coreProperties>
</file>