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55"/>
      </w:tblGrid>
      <w:tr w:rsidR="00F71C13" w14:paraId="61284CBE" w14:textId="77777777" w:rsidTr="00F71C13">
        <w:tc>
          <w:tcPr>
            <w:tcW w:w="9055" w:type="dxa"/>
          </w:tcPr>
          <w:p w14:paraId="58C11218" w14:textId="60A85986" w:rsidR="00F71C13" w:rsidRPr="00220238" w:rsidRDefault="00F71C13" w:rsidP="00F71C13">
            <w:pPr>
              <w:widowControl w:val="0"/>
            </w:pPr>
            <w:r w:rsidRPr="00220238">
              <w:t xml:space="preserve">Dette dokumentet er den godkjente produktinformasjonen for </w:t>
            </w:r>
            <w:r w:rsidR="0091258E">
              <w:t>Ziagen</w:t>
            </w:r>
            <w:r w:rsidRPr="00220238">
              <w:t>. Endringer siden forrige prosedyre som påvirker produktinformasjonen (</w:t>
            </w:r>
            <w:r w:rsidR="004B6D7E" w:rsidRPr="006140DC">
              <w:t>EMEA/H/C/000252/IB/0127</w:t>
            </w:r>
            <w:r w:rsidRPr="00220238">
              <w:t>) er uthevet.</w:t>
            </w:r>
          </w:p>
          <w:p w14:paraId="01DFF764" w14:textId="77777777" w:rsidR="00F71C13" w:rsidRPr="00220238" w:rsidRDefault="00F71C13" w:rsidP="00F71C13">
            <w:pPr>
              <w:widowControl w:val="0"/>
            </w:pPr>
          </w:p>
          <w:p w14:paraId="298151B5" w14:textId="381C139B" w:rsidR="00F71C13" w:rsidRDefault="00F71C13" w:rsidP="00F71C13">
            <w:pPr>
              <w:widowControl w:val="0"/>
              <w:suppressAutoHyphens/>
              <w:rPr>
                <w:iCs/>
              </w:rPr>
            </w:pPr>
            <w:r w:rsidRPr="00220238">
              <w:t xml:space="preserve">Mer informasjon finnes på nettstedet til Det europeiske legemiddelkontoret: </w:t>
            </w:r>
            <w:r w:rsidRPr="0015044C">
              <w:rPr>
                <w:rStyle w:val="Hyperlink"/>
              </w:rPr>
              <w:t>https://www.ema.europa.eu/en/medicines/human/EPAR/</w:t>
            </w:r>
            <w:r w:rsidR="004B6D7E">
              <w:rPr>
                <w:rStyle w:val="Hyperlink"/>
              </w:rPr>
              <w:t>Ziagen</w:t>
            </w:r>
          </w:p>
        </w:tc>
      </w:tr>
    </w:tbl>
    <w:p w14:paraId="62668209" w14:textId="77777777" w:rsidR="00AA33AB" w:rsidRPr="00F71C13" w:rsidRDefault="00AA33AB" w:rsidP="007551A6">
      <w:pPr>
        <w:widowControl w:val="0"/>
        <w:suppressAutoHyphens/>
        <w:rPr>
          <w:iCs/>
          <w:rPrChange w:id="0" w:author="Author">
            <w:rPr>
              <w:i/>
            </w:rPr>
          </w:rPrChange>
        </w:rPr>
      </w:pPr>
    </w:p>
    <w:p w14:paraId="11976FBC" w14:textId="77777777" w:rsidR="00AA33AB" w:rsidRDefault="00AA33AB" w:rsidP="007551A6">
      <w:pPr>
        <w:widowControl w:val="0"/>
        <w:suppressAutoHyphens/>
      </w:pPr>
    </w:p>
    <w:p w14:paraId="79A643C7" w14:textId="77777777" w:rsidR="00AA33AB" w:rsidRDefault="00AA33AB" w:rsidP="007551A6">
      <w:pPr>
        <w:widowControl w:val="0"/>
        <w:suppressAutoHyphens/>
      </w:pPr>
    </w:p>
    <w:p w14:paraId="7A832A3E" w14:textId="77777777" w:rsidR="00AA33AB" w:rsidRDefault="00AA33AB" w:rsidP="007551A6">
      <w:pPr>
        <w:widowControl w:val="0"/>
        <w:suppressAutoHyphens/>
      </w:pPr>
    </w:p>
    <w:p w14:paraId="14F87D98" w14:textId="77777777" w:rsidR="00AA33AB" w:rsidRDefault="00AA33AB" w:rsidP="007551A6">
      <w:pPr>
        <w:widowControl w:val="0"/>
        <w:suppressAutoHyphens/>
      </w:pPr>
    </w:p>
    <w:p w14:paraId="1BF6E772" w14:textId="77777777" w:rsidR="00AA33AB" w:rsidRDefault="00AA33AB" w:rsidP="007551A6">
      <w:pPr>
        <w:widowControl w:val="0"/>
        <w:suppressAutoHyphens/>
      </w:pPr>
    </w:p>
    <w:p w14:paraId="6A19AEDE" w14:textId="77777777" w:rsidR="00AA33AB" w:rsidRDefault="00AA33AB" w:rsidP="007551A6">
      <w:pPr>
        <w:widowControl w:val="0"/>
        <w:suppressAutoHyphens/>
      </w:pPr>
    </w:p>
    <w:p w14:paraId="76566C29" w14:textId="77777777" w:rsidR="00AA33AB" w:rsidRDefault="00AA33AB" w:rsidP="007551A6">
      <w:pPr>
        <w:widowControl w:val="0"/>
        <w:suppressAutoHyphens/>
      </w:pPr>
    </w:p>
    <w:p w14:paraId="6C806836" w14:textId="77777777" w:rsidR="00AA33AB" w:rsidRDefault="00AA33AB" w:rsidP="007551A6">
      <w:pPr>
        <w:widowControl w:val="0"/>
        <w:suppressAutoHyphens/>
      </w:pPr>
    </w:p>
    <w:p w14:paraId="152AE19F" w14:textId="77777777" w:rsidR="00AA33AB" w:rsidRDefault="00AA33AB" w:rsidP="007551A6">
      <w:pPr>
        <w:widowControl w:val="0"/>
        <w:suppressAutoHyphens/>
      </w:pPr>
    </w:p>
    <w:p w14:paraId="291E49EF" w14:textId="77777777" w:rsidR="00AA33AB" w:rsidRDefault="00AA33AB" w:rsidP="007551A6">
      <w:pPr>
        <w:widowControl w:val="0"/>
        <w:suppressAutoHyphens/>
      </w:pPr>
    </w:p>
    <w:p w14:paraId="0A072002" w14:textId="77777777" w:rsidR="00AA33AB" w:rsidRDefault="00AA33AB" w:rsidP="007551A6">
      <w:pPr>
        <w:widowControl w:val="0"/>
        <w:suppressAutoHyphens/>
      </w:pPr>
    </w:p>
    <w:p w14:paraId="4E639975" w14:textId="77777777" w:rsidR="00AA33AB" w:rsidRDefault="00AA33AB" w:rsidP="007551A6">
      <w:pPr>
        <w:widowControl w:val="0"/>
        <w:suppressAutoHyphens/>
      </w:pPr>
    </w:p>
    <w:p w14:paraId="5E030833" w14:textId="77777777" w:rsidR="00AA33AB" w:rsidRDefault="00AA33AB" w:rsidP="007551A6">
      <w:pPr>
        <w:widowControl w:val="0"/>
        <w:suppressAutoHyphens/>
      </w:pPr>
    </w:p>
    <w:p w14:paraId="355E7F8B" w14:textId="77777777" w:rsidR="00AA33AB" w:rsidRDefault="00AA33AB" w:rsidP="007551A6">
      <w:pPr>
        <w:widowControl w:val="0"/>
        <w:suppressAutoHyphens/>
      </w:pPr>
    </w:p>
    <w:p w14:paraId="054FCA5F" w14:textId="77777777" w:rsidR="00AA33AB" w:rsidRDefault="00AA33AB" w:rsidP="007551A6">
      <w:pPr>
        <w:widowControl w:val="0"/>
      </w:pPr>
    </w:p>
    <w:p w14:paraId="61134DF1" w14:textId="77777777" w:rsidR="00AA33AB" w:rsidRDefault="00AA33AB" w:rsidP="007551A6">
      <w:pPr>
        <w:widowControl w:val="0"/>
        <w:suppressAutoHyphens/>
      </w:pPr>
    </w:p>
    <w:p w14:paraId="3CA1EF91" w14:textId="77777777" w:rsidR="00AA33AB" w:rsidRDefault="00AA33AB" w:rsidP="007551A6">
      <w:pPr>
        <w:widowControl w:val="0"/>
        <w:suppressAutoHyphens/>
      </w:pPr>
    </w:p>
    <w:p w14:paraId="2B705F6D" w14:textId="77777777" w:rsidR="00AA33AB" w:rsidRDefault="00AA33AB" w:rsidP="007551A6">
      <w:pPr>
        <w:widowControl w:val="0"/>
        <w:suppressAutoHyphens/>
      </w:pPr>
    </w:p>
    <w:p w14:paraId="11099298" w14:textId="77777777" w:rsidR="00AA33AB" w:rsidRDefault="00AA33AB" w:rsidP="007551A6">
      <w:pPr>
        <w:widowControl w:val="0"/>
        <w:suppressAutoHyphens/>
      </w:pPr>
    </w:p>
    <w:p w14:paraId="37499B53" w14:textId="77777777" w:rsidR="00AA33AB" w:rsidRDefault="00AA33AB" w:rsidP="007551A6">
      <w:pPr>
        <w:widowControl w:val="0"/>
        <w:suppressAutoHyphens/>
      </w:pPr>
    </w:p>
    <w:p w14:paraId="1DD88B48" w14:textId="77777777" w:rsidR="00AA33AB" w:rsidRDefault="00AA33AB" w:rsidP="007551A6">
      <w:pPr>
        <w:widowControl w:val="0"/>
      </w:pPr>
    </w:p>
    <w:p w14:paraId="1764119D" w14:textId="77777777" w:rsidR="00AA33AB" w:rsidRDefault="00AA33AB" w:rsidP="007551A6">
      <w:pPr>
        <w:widowControl w:val="0"/>
        <w:suppressAutoHyphens/>
      </w:pPr>
    </w:p>
    <w:p w14:paraId="7504804F" w14:textId="2E204515" w:rsidR="00AA33AB" w:rsidRDefault="00AA33AB" w:rsidP="007551A6">
      <w:pPr>
        <w:pStyle w:val="Heading5"/>
        <w:widowControl w:val="0"/>
        <w:tabs>
          <w:tab w:val="clear" w:pos="-720"/>
        </w:tabs>
        <w:suppressAutoHyphens w:val="0"/>
        <w:rPr>
          <w:lang w:val="nb-NO"/>
        </w:rPr>
      </w:pPr>
      <w:r>
        <w:rPr>
          <w:lang w:val="nb-NO"/>
        </w:rPr>
        <w:t>VEDLEGG I</w:t>
      </w:r>
      <w:r w:rsidR="0087427B">
        <w:rPr>
          <w:lang w:val="nb-NO"/>
        </w:rPr>
        <w:fldChar w:fldCharType="begin"/>
      </w:r>
      <w:r w:rsidR="0087427B">
        <w:rPr>
          <w:lang w:val="nb-NO"/>
        </w:rPr>
        <w:instrText xml:space="preserve"> DOCVARIABLE VAULT_ND_4a83b630-43d5-435e-a05e-022cfb94a0ed \* MERGEFORMAT </w:instrText>
      </w:r>
      <w:r w:rsidR="0087427B">
        <w:rPr>
          <w:lang w:val="nb-NO"/>
        </w:rPr>
        <w:fldChar w:fldCharType="separate"/>
      </w:r>
      <w:r w:rsidR="0087427B">
        <w:rPr>
          <w:lang w:val="nb-NO"/>
        </w:rPr>
        <w:t xml:space="preserve"> </w:t>
      </w:r>
      <w:r w:rsidR="0087427B">
        <w:rPr>
          <w:lang w:val="nb-NO"/>
        </w:rPr>
        <w:fldChar w:fldCharType="end"/>
      </w:r>
    </w:p>
    <w:p w14:paraId="48BB5374" w14:textId="77777777" w:rsidR="00AA33AB" w:rsidRDefault="00AA33AB" w:rsidP="007551A6">
      <w:pPr>
        <w:widowControl w:val="0"/>
        <w:suppressAutoHyphens/>
        <w:rPr>
          <w:b/>
        </w:rPr>
      </w:pPr>
    </w:p>
    <w:p w14:paraId="557D739D" w14:textId="223BB218" w:rsidR="00AA33AB" w:rsidRPr="00037876" w:rsidRDefault="00AA33AB" w:rsidP="007551A6">
      <w:pPr>
        <w:pStyle w:val="TitleA"/>
        <w:widowControl w:val="0"/>
      </w:pPr>
      <w:r w:rsidRPr="00037876">
        <w:t>PREPARATOMTALE</w:t>
      </w:r>
      <w:fldSimple w:instr=" DOCVARIABLE VAULT_ND_1dc7c641-7956-4de7-942a-7bf844da7096 \* MERGEFORMAT ">
        <w:r w:rsidR="0087427B">
          <w:t xml:space="preserve"> </w:t>
        </w:r>
      </w:fldSimple>
    </w:p>
    <w:p w14:paraId="48C92C25" w14:textId="77777777" w:rsidR="00AA33AB" w:rsidRDefault="00AA33AB" w:rsidP="007551A6">
      <w:pPr>
        <w:widowControl w:val="0"/>
        <w:tabs>
          <w:tab w:val="left" w:pos="-720"/>
        </w:tabs>
        <w:suppressAutoHyphens/>
        <w:ind w:left="567" w:hanging="567"/>
      </w:pPr>
      <w:r>
        <w:rPr>
          <w:b/>
        </w:rPr>
        <w:br w:type="page"/>
      </w:r>
      <w:r>
        <w:rPr>
          <w:b/>
        </w:rPr>
        <w:lastRenderedPageBreak/>
        <w:t>1.</w:t>
      </w:r>
      <w:r>
        <w:rPr>
          <w:b/>
        </w:rPr>
        <w:tab/>
        <w:t>LEGEMIDLETS NAVN</w:t>
      </w:r>
    </w:p>
    <w:p w14:paraId="68AF66AC" w14:textId="77777777" w:rsidR="00AA33AB" w:rsidRDefault="00AA33AB" w:rsidP="007551A6">
      <w:pPr>
        <w:pStyle w:val="EndnoteText"/>
        <w:tabs>
          <w:tab w:val="clear" w:pos="567"/>
        </w:tabs>
        <w:suppressAutoHyphens/>
        <w:rPr>
          <w:lang w:val="nb-NO"/>
        </w:rPr>
      </w:pPr>
    </w:p>
    <w:p w14:paraId="2C02CF85" w14:textId="3FE3389B" w:rsidR="00AA33AB" w:rsidDel="007622E4" w:rsidRDefault="00AA33AB" w:rsidP="007622E4">
      <w:pPr>
        <w:widowControl w:val="0"/>
        <w:rPr>
          <w:del w:id="1" w:author="Author"/>
        </w:rPr>
      </w:pPr>
      <w:r>
        <w:t>Ziagen 300 mg filmdrasjerte tabletter.</w:t>
      </w:r>
    </w:p>
    <w:p w14:paraId="02DFDE89" w14:textId="77777777" w:rsidR="00AA33AB" w:rsidRDefault="00AA33AB">
      <w:pPr>
        <w:widowControl w:val="0"/>
        <w:pPrChange w:id="2" w:author="Author">
          <w:pPr>
            <w:widowControl w:val="0"/>
            <w:suppressAutoHyphens/>
          </w:pPr>
        </w:pPrChange>
      </w:pPr>
    </w:p>
    <w:p w14:paraId="6168F09B" w14:textId="77777777" w:rsidR="00AA33AB" w:rsidRDefault="00AA33AB" w:rsidP="007551A6">
      <w:pPr>
        <w:widowControl w:val="0"/>
        <w:suppressAutoHyphens/>
      </w:pPr>
    </w:p>
    <w:p w14:paraId="11E3450D" w14:textId="77777777" w:rsidR="00AA33AB" w:rsidRDefault="00AA33AB" w:rsidP="007551A6">
      <w:pPr>
        <w:widowControl w:val="0"/>
        <w:suppressAutoHyphens/>
        <w:ind w:left="567" w:hanging="567"/>
      </w:pPr>
      <w:r>
        <w:rPr>
          <w:b/>
        </w:rPr>
        <w:t>2.</w:t>
      </w:r>
      <w:r>
        <w:rPr>
          <w:b/>
        </w:rPr>
        <w:tab/>
        <w:t>KVALITATIV OG KVANTITATIV SAMMENSETNING</w:t>
      </w:r>
    </w:p>
    <w:p w14:paraId="56DCCCED" w14:textId="77777777" w:rsidR="00AA33AB" w:rsidRDefault="00AA33AB" w:rsidP="007551A6">
      <w:pPr>
        <w:widowControl w:val="0"/>
      </w:pPr>
    </w:p>
    <w:p w14:paraId="6FAE8BB1" w14:textId="77777777" w:rsidR="00AA33AB" w:rsidRDefault="00AA33AB" w:rsidP="007551A6">
      <w:pPr>
        <w:widowControl w:val="0"/>
      </w:pPr>
      <w:r>
        <w:t xml:space="preserve">Hver filmdrasjerte tablett inneholder 300 mg abakavir </w:t>
      </w:r>
      <w:r w:rsidR="00AB281E">
        <w:t>(</w:t>
      </w:r>
      <w:r>
        <w:t>som sulfat</w:t>
      </w:r>
      <w:r w:rsidR="00AB281E">
        <w:t>)</w:t>
      </w:r>
      <w:r>
        <w:t xml:space="preserve">. </w:t>
      </w:r>
    </w:p>
    <w:p w14:paraId="1631FF36" w14:textId="77777777" w:rsidR="00AA33AB" w:rsidRDefault="00AA33AB" w:rsidP="007551A6">
      <w:pPr>
        <w:widowControl w:val="0"/>
      </w:pPr>
    </w:p>
    <w:p w14:paraId="1718827A" w14:textId="3FCF8CF5" w:rsidR="00AA33AB" w:rsidDel="005439DA" w:rsidRDefault="00AA33AB" w:rsidP="005439DA">
      <w:pPr>
        <w:widowControl w:val="0"/>
        <w:rPr>
          <w:del w:id="3" w:author="Author"/>
        </w:rPr>
      </w:pPr>
      <w:r>
        <w:t xml:space="preserve">For </w:t>
      </w:r>
      <w:r w:rsidR="007315D9">
        <w:t xml:space="preserve">fullstendig liste over </w:t>
      </w:r>
      <w:r>
        <w:t>hjelpestoffer</w:t>
      </w:r>
      <w:r w:rsidR="00E3254F">
        <w:t>,</w:t>
      </w:r>
      <w:r>
        <w:t xml:space="preserve"> se </w:t>
      </w:r>
      <w:r w:rsidR="007315D9">
        <w:t>pk</w:t>
      </w:r>
      <w:r>
        <w:t>t. 6.1.</w:t>
      </w:r>
    </w:p>
    <w:p w14:paraId="22523D37" w14:textId="77777777" w:rsidR="00AA33AB" w:rsidRDefault="00AA33AB">
      <w:pPr>
        <w:widowControl w:val="0"/>
        <w:pPrChange w:id="4" w:author="Author">
          <w:pPr>
            <w:widowControl w:val="0"/>
            <w:suppressAutoHyphens/>
          </w:pPr>
        </w:pPrChange>
      </w:pPr>
    </w:p>
    <w:p w14:paraId="480337FA" w14:textId="77777777" w:rsidR="00AA33AB" w:rsidRDefault="00AA33AB" w:rsidP="007551A6">
      <w:pPr>
        <w:widowControl w:val="0"/>
        <w:suppressAutoHyphens/>
      </w:pPr>
    </w:p>
    <w:p w14:paraId="3E875939" w14:textId="77777777" w:rsidR="00AA33AB" w:rsidRDefault="00AA33AB" w:rsidP="007551A6">
      <w:pPr>
        <w:widowControl w:val="0"/>
        <w:suppressAutoHyphens/>
        <w:ind w:left="567" w:hanging="567"/>
        <w:rPr>
          <w:b/>
        </w:rPr>
      </w:pPr>
      <w:r>
        <w:rPr>
          <w:b/>
        </w:rPr>
        <w:t>3.</w:t>
      </w:r>
      <w:r>
        <w:rPr>
          <w:b/>
        </w:rPr>
        <w:tab/>
        <w:t>LEGEMIDDELFORM</w:t>
      </w:r>
    </w:p>
    <w:p w14:paraId="6976ACA8" w14:textId="77777777" w:rsidR="00AA33AB" w:rsidRDefault="00AA33AB" w:rsidP="007551A6">
      <w:pPr>
        <w:widowControl w:val="0"/>
        <w:suppressAutoHyphens/>
        <w:ind w:left="567" w:hanging="567"/>
      </w:pPr>
    </w:p>
    <w:p w14:paraId="08CA97C7" w14:textId="77777777" w:rsidR="00AA33AB" w:rsidRDefault="00AA33AB" w:rsidP="007551A6">
      <w:pPr>
        <w:widowControl w:val="0"/>
      </w:pPr>
      <w:r>
        <w:t>Tablett, filmdrasjert</w:t>
      </w:r>
      <w:r w:rsidR="00AF3F54">
        <w:t xml:space="preserve"> </w:t>
      </w:r>
      <w:r w:rsidR="004819DA">
        <w:t>(tabletter)</w:t>
      </w:r>
      <w:r>
        <w:t>.</w:t>
      </w:r>
    </w:p>
    <w:p w14:paraId="5F2D729A" w14:textId="77777777" w:rsidR="00AA33AB" w:rsidRDefault="00AA33AB" w:rsidP="007551A6">
      <w:pPr>
        <w:widowControl w:val="0"/>
      </w:pPr>
    </w:p>
    <w:p w14:paraId="6D925875" w14:textId="77777777" w:rsidR="00AA33AB" w:rsidRDefault="00AA33AB" w:rsidP="007551A6">
      <w:pPr>
        <w:widowControl w:val="0"/>
      </w:pPr>
      <w:r>
        <w:t xml:space="preserve">De </w:t>
      </w:r>
      <w:r w:rsidR="00F60B6C">
        <w:t xml:space="preserve">gule, </w:t>
      </w:r>
      <w:r>
        <w:t xml:space="preserve">bikonvekse, kapselformede tablettene </w:t>
      </w:r>
      <w:r w:rsidR="00F60B6C">
        <w:t xml:space="preserve">med delestrek </w:t>
      </w:r>
      <w:r>
        <w:t xml:space="preserve">er inngravert </w:t>
      </w:r>
      <w:r w:rsidR="00F60B6C">
        <w:t xml:space="preserve">med </w:t>
      </w:r>
      <w:r w:rsidR="004819DA">
        <w:t>”</w:t>
      </w:r>
      <w:r>
        <w:t>GX 623</w:t>
      </w:r>
      <w:r w:rsidR="004819DA">
        <w:t>”</w:t>
      </w:r>
      <w:r>
        <w:t xml:space="preserve"> på </w:t>
      </w:r>
      <w:r w:rsidR="00F60B6C">
        <w:t>begge</w:t>
      </w:r>
      <w:r>
        <w:t xml:space="preserve"> siden</w:t>
      </w:r>
      <w:r w:rsidR="00F60B6C">
        <w:t>e</w:t>
      </w:r>
      <w:r>
        <w:t>.</w:t>
      </w:r>
    </w:p>
    <w:p w14:paraId="22586A88" w14:textId="77777777" w:rsidR="00AA33AB" w:rsidRDefault="00AA33AB" w:rsidP="007551A6">
      <w:pPr>
        <w:widowControl w:val="0"/>
      </w:pPr>
    </w:p>
    <w:p w14:paraId="34FB97C8" w14:textId="6F01FA8A" w:rsidR="00AA33AB" w:rsidDel="007622E4" w:rsidRDefault="004819DA" w:rsidP="007551A6">
      <w:pPr>
        <w:widowControl w:val="0"/>
        <w:suppressAutoHyphens/>
        <w:rPr>
          <w:del w:id="5" w:author="Author"/>
        </w:rPr>
      </w:pPr>
      <w:r>
        <w:t>Tabletten kan deles i to like deler.</w:t>
      </w:r>
    </w:p>
    <w:p w14:paraId="32FAAC39" w14:textId="77777777" w:rsidR="00157B44" w:rsidRDefault="00157B44" w:rsidP="007551A6">
      <w:pPr>
        <w:widowControl w:val="0"/>
        <w:suppressAutoHyphens/>
      </w:pPr>
    </w:p>
    <w:p w14:paraId="55ADD502" w14:textId="77777777" w:rsidR="004819DA" w:rsidRDefault="004819DA" w:rsidP="007551A6">
      <w:pPr>
        <w:widowControl w:val="0"/>
        <w:suppressAutoHyphens/>
      </w:pPr>
    </w:p>
    <w:p w14:paraId="08D18073" w14:textId="77777777" w:rsidR="00AA33AB" w:rsidRDefault="00AA33AB" w:rsidP="007551A6">
      <w:pPr>
        <w:widowControl w:val="0"/>
        <w:suppressAutoHyphens/>
        <w:ind w:left="567" w:hanging="567"/>
      </w:pPr>
      <w:r>
        <w:rPr>
          <w:b/>
        </w:rPr>
        <w:t>4.</w:t>
      </w:r>
      <w:r>
        <w:rPr>
          <w:b/>
        </w:rPr>
        <w:tab/>
        <w:t>KLINISKE OPPLYSNINGER</w:t>
      </w:r>
    </w:p>
    <w:p w14:paraId="683983A2" w14:textId="77777777" w:rsidR="00AA33AB" w:rsidRDefault="00AA33AB" w:rsidP="007551A6">
      <w:pPr>
        <w:widowControl w:val="0"/>
        <w:suppressAutoHyphens/>
      </w:pPr>
    </w:p>
    <w:p w14:paraId="017BBF1D" w14:textId="77777777" w:rsidR="00AA33AB" w:rsidRDefault="00AA33AB" w:rsidP="007551A6">
      <w:pPr>
        <w:widowControl w:val="0"/>
        <w:suppressAutoHyphens/>
        <w:ind w:left="570" w:hanging="570"/>
      </w:pPr>
      <w:r>
        <w:rPr>
          <w:b/>
        </w:rPr>
        <w:t>4.1</w:t>
      </w:r>
      <w:r>
        <w:rPr>
          <w:b/>
        </w:rPr>
        <w:tab/>
        <w:t>Indikasjon</w:t>
      </w:r>
      <w:r w:rsidR="008C4B30">
        <w:rPr>
          <w:b/>
        </w:rPr>
        <w:t>(</w:t>
      </w:r>
      <w:r>
        <w:rPr>
          <w:b/>
        </w:rPr>
        <w:t>er</w:t>
      </w:r>
      <w:r w:rsidR="008C4B30">
        <w:rPr>
          <w:b/>
        </w:rPr>
        <w:t>)</w:t>
      </w:r>
    </w:p>
    <w:p w14:paraId="035F662C" w14:textId="77777777" w:rsidR="00AA33AB" w:rsidRDefault="00AA33AB" w:rsidP="007551A6">
      <w:pPr>
        <w:widowControl w:val="0"/>
      </w:pPr>
    </w:p>
    <w:p w14:paraId="7DDF6705" w14:textId="77777777" w:rsidR="00AA33AB" w:rsidRDefault="00AA33AB" w:rsidP="007551A6">
      <w:pPr>
        <w:widowControl w:val="0"/>
      </w:pPr>
      <w:r>
        <w:t>Ziagen brukes i kombinasjon med andre antiretrovirale midler til behandling av humant immunsvikt virus (HIV)-infeksjon</w:t>
      </w:r>
      <w:r w:rsidR="00334437">
        <w:t xml:space="preserve"> hos voksne</w:t>
      </w:r>
      <w:r w:rsidR="00485855">
        <w:t>, ungdommer</w:t>
      </w:r>
      <w:r w:rsidR="00334437">
        <w:t xml:space="preserve"> og barn</w:t>
      </w:r>
      <w:r w:rsidR="00485855">
        <w:t xml:space="preserve"> (se pkt. 4.4 og 5.1)</w:t>
      </w:r>
      <w:r>
        <w:t>.</w:t>
      </w:r>
    </w:p>
    <w:p w14:paraId="7E8029A0" w14:textId="77777777" w:rsidR="00AA33AB" w:rsidRDefault="00AA33AB" w:rsidP="007551A6">
      <w:pPr>
        <w:widowControl w:val="0"/>
      </w:pPr>
    </w:p>
    <w:p w14:paraId="15C9D4FD" w14:textId="77777777" w:rsidR="00AA33AB" w:rsidRDefault="00AA33AB" w:rsidP="007551A6">
      <w:pPr>
        <w:widowControl w:val="0"/>
      </w:pPr>
      <w:r>
        <w:t>Behandlingseffekt av Ziagen er hovedsakelig basert på resultater fra studier med et to</w:t>
      </w:r>
      <w:r w:rsidR="00B729B8">
        <w:t xml:space="preserve"> </w:t>
      </w:r>
      <w:r>
        <w:t>ganger</w:t>
      </w:r>
      <w:r w:rsidR="00B729B8">
        <w:t xml:space="preserve"> </w:t>
      </w:r>
      <w:r>
        <w:t xml:space="preserve">daglig doseringsregime, utført på tidligere ubehandlede voksne pasienter som fikk kombinasjonsbehandling (se </w:t>
      </w:r>
      <w:r w:rsidR="00A7480F">
        <w:t>pkt.</w:t>
      </w:r>
      <w:r>
        <w:t xml:space="preserve"> 5.1).</w:t>
      </w:r>
    </w:p>
    <w:p w14:paraId="7AFCBD1B" w14:textId="77777777" w:rsidR="00210285" w:rsidRDefault="00210285" w:rsidP="007551A6">
      <w:pPr>
        <w:widowControl w:val="0"/>
      </w:pPr>
    </w:p>
    <w:p w14:paraId="4CEFB4C9" w14:textId="77777777" w:rsidR="00AA33AB" w:rsidRDefault="00C9797B" w:rsidP="007551A6">
      <w:pPr>
        <w:widowControl w:val="0"/>
      </w:pPr>
      <w:r>
        <w:t xml:space="preserve">Før oppstart av behandling med abakavir, bør screening for bærere av HLA-B*5701 allelet foretas på enhver HIV-smittet pasient uavhengig av </w:t>
      </w:r>
      <w:r w:rsidR="00485855">
        <w:t>etnisk opphav (se pkt. 4.4)</w:t>
      </w:r>
      <w:r>
        <w:t>. Abakavir bør ikke brukes hos pasienter som er kjent</w:t>
      </w:r>
      <w:r w:rsidR="00F03531">
        <w:t>e</w:t>
      </w:r>
      <w:r>
        <w:t xml:space="preserve"> bærer</w:t>
      </w:r>
      <w:r w:rsidR="00F03531">
        <w:t>e av</w:t>
      </w:r>
      <w:r>
        <w:t xml:space="preserve"> HLA-B*5701 allelet.</w:t>
      </w:r>
    </w:p>
    <w:p w14:paraId="22F76627" w14:textId="77777777" w:rsidR="00C9797B" w:rsidRDefault="00C9797B" w:rsidP="007551A6">
      <w:pPr>
        <w:widowControl w:val="0"/>
      </w:pPr>
    </w:p>
    <w:p w14:paraId="0816A590" w14:textId="77777777" w:rsidR="00AA33AB" w:rsidRDefault="00AA33AB" w:rsidP="007551A6">
      <w:pPr>
        <w:widowControl w:val="0"/>
        <w:numPr>
          <w:ilvl w:val="1"/>
          <w:numId w:val="2"/>
        </w:numPr>
        <w:suppressAutoHyphens/>
        <w:rPr>
          <w:b/>
        </w:rPr>
      </w:pPr>
      <w:r>
        <w:rPr>
          <w:b/>
        </w:rPr>
        <w:t>Dosering og administrasjonsmåte</w:t>
      </w:r>
    </w:p>
    <w:p w14:paraId="67DA2C0C" w14:textId="77777777" w:rsidR="00AA33AB" w:rsidRDefault="00AA33AB" w:rsidP="007551A6">
      <w:pPr>
        <w:widowControl w:val="0"/>
        <w:suppressAutoHyphens/>
        <w:rPr>
          <w:b/>
        </w:rPr>
      </w:pPr>
    </w:p>
    <w:p w14:paraId="37D8C50A" w14:textId="77777777" w:rsidR="00AA33AB" w:rsidRDefault="00AA33AB" w:rsidP="007551A6">
      <w:pPr>
        <w:widowControl w:val="0"/>
        <w:suppressAutoHyphens/>
      </w:pPr>
      <w:r>
        <w:t>Behandlingen bør forskrives av lege med erfaring i behandling av HIV-infeksjon.</w:t>
      </w:r>
    </w:p>
    <w:p w14:paraId="120BF411" w14:textId="77777777" w:rsidR="00AA33AB" w:rsidRDefault="00AA33AB" w:rsidP="007551A6">
      <w:pPr>
        <w:widowControl w:val="0"/>
        <w:suppressAutoHyphens/>
        <w:rPr>
          <w:b/>
        </w:rPr>
      </w:pPr>
    </w:p>
    <w:p w14:paraId="6F9EE513" w14:textId="77777777" w:rsidR="005B08DF" w:rsidRDefault="005B08DF" w:rsidP="007551A6">
      <w:pPr>
        <w:widowControl w:val="0"/>
      </w:pPr>
      <w:r>
        <w:t>Ziagen kan tas med eller uten mat.</w:t>
      </w:r>
    </w:p>
    <w:p w14:paraId="3DC6ECE2" w14:textId="77777777" w:rsidR="005B08DF" w:rsidRDefault="005B08DF" w:rsidP="007551A6">
      <w:pPr>
        <w:widowControl w:val="0"/>
      </w:pPr>
    </w:p>
    <w:p w14:paraId="137A71FF" w14:textId="77777777" w:rsidR="00041D5E" w:rsidRDefault="00041D5E" w:rsidP="007551A6">
      <w:pPr>
        <w:widowControl w:val="0"/>
      </w:pPr>
      <w:r>
        <w:t>For å være sikker på at hele dosen administreres, bør tabletten(e) svelges hele.</w:t>
      </w:r>
    </w:p>
    <w:p w14:paraId="5B73F995" w14:textId="77777777" w:rsidR="00041D5E" w:rsidRDefault="00041D5E" w:rsidP="007551A6">
      <w:pPr>
        <w:widowControl w:val="0"/>
      </w:pPr>
    </w:p>
    <w:p w14:paraId="0B3AC0F1" w14:textId="77777777" w:rsidR="005B08DF" w:rsidRDefault="005B08DF" w:rsidP="007551A6">
      <w:pPr>
        <w:widowControl w:val="0"/>
      </w:pPr>
      <w:r>
        <w:t>Ziagen er</w:t>
      </w:r>
      <w:r w:rsidR="00041D5E">
        <w:t xml:space="preserve"> også</w:t>
      </w:r>
      <w:r>
        <w:t xml:space="preserve"> tilgjengelig </w:t>
      </w:r>
      <w:r>
        <w:rPr>
          <w:snapToGrid w:val="0"/>
        </w:rPr>
        <w:t>som en peroral mikstur til bruk hos barn over 3 måneder som veier mindre enn 14 kg, og til pasienter som ikke kan ta tabletter.</w:t>
      </w:r>
    </w:p>
    <w:p w14:paraId="6808A208" w14:textId="77777777" w:rsidR="005B08DF" w:rsidRDefault="005B08DF" w:rsidP="007551A6">
      <w:pPr>
        <w:widowControl w:val="0"/>
        <w:rPr>
          <w:i/>
        </w:rPr>
      </w:pPr>
    </w:p>
    <w:p w14:paraId="2E3D0DDC" w14:textId="77777777" w:rsidR="00041D5E" w:rsidRPr="00041D5E" w:rsidRDefault="00041D5E" w:rsidP="007551A6">
      <w:pPr>
        <w:widowControl w:val="0"/>
      </w:pPr>
      <w:r>
        <w:t xml:space="preserve">Dersom pasienten ikke er i stand til å svelge tabletter, kan disse knuses og tilsettes </w:t>
      </w:r>
      <w:r w:rsidR="00EA248F">
        <w:t xml:space="preserve">i halvfast mat eller drikke. Dette skal svelges umiddelbart (se </w:t>
      </w:r>
      <w:r w:rsidR="00A7480F">
        <w:t>pkt.</w:t>
      </w:r>
      <w:r w:rsidR="00EA248F">
        <w:t xml:space="preserve"> 5.2).</w:t>
      </w:r>
    </w:p>
    <w:p w14:paraId="77497B8C" w14:textId="77777777" w:rsidR="00041D5E" w:rsidRDefault="00041D5E" w:rsidP="007551A6">
      <w:pPr>
        <w:widowControl w:val="0"/>
        <w:rPr>
          <w:i/>
        </w:rPr>
      </w:pPr>
    </w:p>
    <w:p w14:paraId="5915A6C3" w14:textId="77777777" w:rsidR="007020E0" w:rsidRDefault="00AA33AB" w:rsidP="007551A6">
      <w:pPr>
        <w:widowControl w:val="0"/>
        <w:suppressAutoHyphens/>
        <w:rPr>
          <w:i/>
          <w:u w:val="single"/>
        </w:rPr>
      </w:pPr>
      <w:r w:rsidRPr="00E077C1">
        <w:rPr>
          <w:i/>
          <w:u w:val="single"/>
        </w:rPr>
        <w:t>Voksne</w:t>
      </w:r>
      <w:r w:rsidR="007020E0" w:rsidRPr="00E077C1">
        <w:rPr>
          <w:i/>
          <w:u w:val="single"/>
        </w:rPr>
        <w:t>,</w:t>
      </w:r>
      <w:r w:rsidRPr="00E077C1">
        <w:rPr>
          <w:i/>
          <w:u w:val="single"/>
        </w:rPr>
        <w:t xml:space="preserve"> ungdom</w:t>
      </w:r>
      <w:r w:rsidR="003A3F81" w:rsidRPr="00E077C1">
        <w:rPr>
          <w:i/>
          <w:u w:val="single"/>
        </w:rPr>
        <w:t>mer</w:t>
      </w:r>
      <w:r w:rsidR="007020E0" w:rsidRPr="00E077C1">
        <w:rPr>
          <w:i/>
          <w:u w:val="single"/>
        </w:rPr>
        <w:t xml:space="preserve"> og barn</w:t>
      </w:r>
      <w:r w:rsidR="00613758" w:rsidRPr="00E077C1">
        <w:rPr>
          <w:i/>
          <w:u w:val="single"/>
        </w:rPr>
        <w:t xml:space="preserve"> (</w:t>
      </w:r>
      <w:r w:rsidR="007020E0" w:rsidRPr="00E077C1">
        <w:rPr>
          <w:i/>
          <w:u w:val="single"/>
        </w:rPr>
        <w:t>som veier minst 25 kg</w:t>
      </w:r>
      <w:r w:rsidR="00613758" w:rsidRPr="00E077C1">
        <w:rPr>
          <w:i/>
          <w:u w:val="single"/>
        </w:rPr>
        <w:t>)</w:t>
      </w:r>
      <w:r w:rsidRPr="00E077C1">
        <w:rPr>
          <w:i/>
          <w:u w:val="single"/>
        </w:rPr>
        <w:t xml:space="preserve">: </w:t>
      </w:r>
    </w:p>
    <w:p w14:paraId="2EAB7F40" w14:textId="77777777" w:rsidR="00E077C1" w:rsidRPr="00E077C1" w:rsidRDefault="00E077C1" w:rsidP="007551A6">
      <w:pPr>
        <w:widowControl w:val="0"/>
        <w:suppressAutoHyphens/>
        <w:rPr>
          <w:i/>
          <w:u w:val="single"/>
        </w:rPr>
      </w:pPr>
    </w:p>
    <w:p w14:paraId="043D901F" w14:textId="77777777" w:rsidR="00AA33AB" w:rsidRDefault="00AA33AB" w:rsidP="007551A6">
      <w:pPr>
        <w:widowControl w:val="0"/>
        <w:suppressAutoHyphens/>
      </w:pPr>
      <w:r>
        <w:t xml:space="preserve">Anbefalt dose av Ziagen er 600 mg daglig. Dosen kan tas enten som 300 mg (1 tablett) to ganger daglig eller 600 mg (2 tabletter) </w:t>
      </w:r>
      <w:r w:rsidR="001F4C7E">
        <w:t>è</w:t>
      </w:r>
      <w:r>
        <w:t xml:space="preserve">n gang daglig (se </w:t>
      </w:r>
      <w:r w:rsidR="00A7480F">
        <w:t>pkt.</w:t>
      </w:r>
      <w:r>
        <w:t xml:space="preserve"> 4.4 og 5.1). </w:t>
      </w:r>
    </w:p>
    <w:p w14:paraId="48CEAEE2" w14:textId="77777777" w:rsidR="00AA33AB" w:rsidRDefault="00AA33AB" w:rsidP="007551A6">
      <w:pPr>
        <w:widowControl w:val="0"/>
        <w:suppressAutoHyphens/>
      </w:pPr>
    </w:p>
    <w:p w14:paraId="3C17E1BA" w14:textId="77777777" w:rsidR="00315DDE" w:rsidRDefault="004D510E" w:rsidP="007551A6">
      <w:pPr>
        <w:keepNext/>
        <w:widowControl w:val="0"/>
        <w:rPr>
          <w:i/>
          <w:u w:val="single"/>
        </w:rPr>
      </w:pPr>
      <w:r w:rsidRPr="00E077C1">
        <w:rPr>
          <w:i/>
          <w:u w:val="single"/>
        </w:rPr>
        <w:lastRenderedPageBreak/>
        <w:t>Barn (</w:t>
      </w:r>
      <w:r w:rsidR="007020E0" w:rsidRPr="00E077C1">
        <w:rPr>
          <w:i/>
          <w:u w:val="single"/>
        </w:rPr>
        <w:t>som veier mindre enn 25 kg</w:t>
      </w:r>
      <w:r w:rsidRPr="00E077C1">
        <w:rPr>
          <w:i/>
          <w:u w:val="single"/>
        </w:rPr>
        <w:t>):</w:t>
      </w:r>
    </w:p>
    <w:p w14:paraId="7B3B7D4D" w14:textId="77777777" w:rsidR="00E077C1" w:rsidRPr="00E077C1" w:rsidRDefault="00E077C1" w:rsidP="007551A6">
      <w:pPr>
        <w:keepNext/>
        <w:widowControl w:val="0"/>
        <w:rPr>
          <w:i/>
          <w:u w:val="single"/>
        </w:rPr>
      </w:pPr>
    </w:p>
    <w:p w14:paraId="3442DFEB" w14:textId="77777777" w:rsidR="00AC1C17" w:rsidRDefault="00315DDE" w:rsidP="007551A6">
      <w:pPr>
        <w:keepNext/>
        <w:widowControl w:val="0"/>
      </w:pPr>
      <w:r>
        <w:t xml:space="preserve">Dosering i henhold til vekt er anbefalt for Ziagen tabletter. </w:t>
      </w:r>
    </w:p>
    <w:p w14:paraId="04951869" w14:textId="77777777" w:rsidR="00E077C1" w:rsidRDefault="00E077C1" w:rsidP="007551A6">
      <w:pPr>
        <w:widowControl w:val="0"/>
      </w:pPr>
    </w:p>
    <w:p w14:paraId="66D6260B" w14:textId="77777777" w:rsidR="00AC1C17" w:rsidRDefault="00AC1C17" w:rsidP="007551A6">
      <w:pPr>
        <w:widowControl w:val="0"/>
      </w:pPr>
      <w:r w:rsidRPr="00E077C1">
        <w:rPr>
          <w:i/>
        </w:rPr>
        <w:t xml:space="preserve">Barn som veier </w:t>
      </w:r>
      <w:r w:rsidR="007020E0" w:rsidRPr="00E077C1">
        <w:rPr>
          <w:i/>
          <w:color w:val="000000"/>
        </w:rPr>
        <w:t>≥ 20</w:t>
      </w:r>
      <w:r w:rsidRPr="00E077C1">
        <w:rPr>
          <w:i/>
        </w:rPr>
        <w:t xml:space="preserve"> kg til &lt;</w:t>
      </w:r>
      <w:r w:rsidR="007020E0" w:rsidRPr="00E077C1">
        <w:rPr>
          <w:i/>
        </w:rPr>
        <w:t xml:space="preserve"> 25 </w:t>
      </w:r>
      <w:r w:rsidRPr="00E077C1">
        <w:rPr>
          <w:i/>
        </w:rPr>
        <w:t>kg:</w:t>
      </w:r>
      <w:r>
        <w:t xml:space="preserve"> </w:t>
      </w:r>
      <w:r w:rsidR="007020E0">
        <w:t xml:space="preserve">Anbefalt dose er 450 mg </w:t>
      </w:r>
      <w:r w:rsidR="00265250">
        <w:t xml:space="preserve">daglig. Den kan tas som enten </w:t>
      </w:r>
      <w:r w:rsidR="007020E0">
        <w:t>150 mg (e</w:t>
      </w:r>
      <w:r>
        <w:t>n halv tablett</w:t>
      </w:r>
      <w:r w:rsidR="007020E0">
        <w:t xml:space="preserve">) </w:t>
      </w:r>
      <w:r>
        <w:t xml:space="preserve">om morgenen og </w:t>
      </w:r>
      <w:r w:rsidR="007020E0">
        <w:t>300 mg (</w:t>
      </w:r>
      <w:r>
        <w:t>en hel tablett</w:t>
      </w:r>
      <w:r w:rsidR="007020E0">
        <w:t>)</w:t>
      </w:r>
      <w:r>
        <w:t xml:space="preserve"> om kvelden</w:t>
      </w:r>
      <w:r w:rsidR="007020E0">
        <w:t>, eller 4</w:t>
      </w:r>
      <w:r w:rsidR="00265250">
        <w:t xml:space="preserve">50 mg (en og en halv tablett) èn </w:t>
      </w:r>
      <w:r w:rsidR="007020E0">
        <w:t>gang daglig</w:t>
      </w:r>
      <w:r>
        <w:t xml:space="preserve">. </w:t>
      </w:r>
    </w:p>
    <w:p w14:paraId="407E7326" w14:textId="77777777" w:rsidR="00AC1C17" w:rsidRDefault="00AC1C17" w:rsidP="007551A6">
      <w:pPr>
        <w:widowControl w:val="0"/>
      </w:pPr>
    </w:p>
    <w:p w14:paraId="4E145C02" w14:textId="77777777" w:rsidR="00AC1C17" w:rsidRDefault="00AC1C17" w:rsidP="007551A6">
      <w:pPr>
        <w:widowControl w:val="0"/>
      </w:pPr>
      <w:r w:rsidRPr="00E077C1">
        <w:rPr>
          <w:i/>
        </w:rPr>
        <w:t xml:space="preserve">Barn som veier 14 til </w:t>
      </w:r>
      <w:r w:rsidR="007020E0" w:rsidRPr="00E077C1">
        <w:rPr>
          <w:i/>
        </w:rPr>
        <w:t>&lt; </w:t>
      </w:r>
      <w:r w:rsidRPr="00E077C1">
        <w:rPr>
          <w:i/>
        </w:rPr>
        <w:t>2</w:t>
      </w:r>
      <w:r w:rsidR="007020E0" w:rsidRPr="00E077C1">
        <w:rPr>
          <w:i/>
        </w:rPr>
        <w:t>0</w:t>
      </w:r>
      <w:r w:rsidRPr="00E077C1">
        <w:rPr>
          <w:i/>
        </w:rPr>
        <w:t xml:space="preserve"> kg:</w:t>
      </w:r>
      <w:r>
        <w:t xml:space="preserve"> </w:t>
      </w:r>
      <w:r w:rsidR="007020E0">
        <w:t xml:space="preserve">Den anbefalte dosen er 300 mg daglig. Den kan </w:t>
      </w:r>
      <w:r w:rsidR="00265250">
        <w:t>tas</w:t>
      </w:r>
      <w:r w:rsidR="007020E0">
        <w:t xml:space="preserve"> som enten 15</w:t>
      </w:r>
      <w:r w:rsidR="00265250">
        <w:t>0</w:t>
      </w:r>
      <w:r w:rsidR="007020E0">
        <w:t> mg (e</w:t>
      </w:r>
      <w:r>
        <w:t>n halv tablett</w:t>
      </w:r>
      <w:r w:rsidR="007020E0">
        <w:t xml:space="preserve">) </w:t>
      </w:r>
      <w:r>
        <w:t>to ganger daglig</w:t>
      </w:r>
      <w:r w:rsidR="007020E0">
        <w:t xml:space="preserve"> eller 300 mg (en hel tablett) </w:t>
      </w:r>
      <w:r w:rsidR="00265250">
        <w:t xml:space="preserve">èn </w:t>
      </w:r>
      <w:r w:rsidR="007020E0">
        <w:t>gang daglig</w:t>
      </w:r>
      <w:r>
        <w:t xml:space="preserve">. </w:t>
      </w:r>
    </w:p>
    <w:p w14:paraId="7E1AA572" w14:textId="77777777" w:rsidR="00315DDE" w:rsidRDefault="00315DDE" w:rsidP="007551A6">
      <w:pPr>
        <w:widowControl w:val="0"/>
      </w:pPr>
    </w:p>
    <w:p w14:paraId="5F49F5C2" w14:textId="77777777" w:rsidR="00AA33AB" w:rsidRDefault="00AA33AB" w:rsidP="007551A6">
      <w:pPr>
        <w:widowControl w:val="0"/>
        <w:rPr>
          <w:i/>
        </w:rPr>
      </w:pPr>
      <w:r>
        <w:rPr>
          <w:i/>
        </w:rPr>
        <w:t>Barn under tre måneder:</w:t>
      </w:r>
      <w:r w:rsidR="00B24A78">
        <w:rPr>
          <w:i/>
        </w:rPr>
        <w:t xml:space="preserve"> </w:t>
      </w:r>
      <w:r w:rsidR="007C4B55">
        <w:t>Klinisk</w:t>
      </w:r>
      <w:r>
        <w:rPr>
          <w:i/>
        </w:rPr>
        <w:t xml:space="preserve"> </w:t>
      </w:r>
      <w:r w:rsidR="004819DA">
        <w:rPr>
          <w:szCs w:val="22"/>
        </w:rPr>
        <w:t>erfaring hos barn under tre måneder er begrenset</w:t>
      </w:r>
      <w:r w:rsidR="007C4B55">
        <w:rPr>
          <w:szCs w:val="22"/>
        </w:rPr>
        <w:t xml:space="preserve"> og utilstrekkelig for å </w:t>
      </w:r>
      <w:r w:rsidR="00265250">
        <w:rPr>
          <w:szCs w:val="22"/>
        </w:rPr>
        <w:t>kunne foreslå spesifikke doserings</w:t>
      </w:r>
      <w:r w:rsidR="007C4B55">
        <w:rPr>
          <w:szCs w:val="22"/>
        </w:rPr>
        <w:t>anbefalinger</w:t>
      </w:r>
      <w:r w:rsidR="004819DA">
        <w:rPr>
          <w:szCs w:val="22"/>
        </w:rPr>
        <w:t xml:space="preserve"> (se </w:t>
      </w:r>
      <w:r w:rsidR="00A7480F">
        <w:rPr>
          <w:szCs w:val="22"/>
        </w:rPr>
        <w:t>pkt.</w:t>
      </w:r>
      <w:r w:rsidR="004819DA">
        <w:rPr>
          <w:szCs w:val="22"/>
        </w:rPr>
        <w:t xml:space="preserve"> 5.2).</w:t>
      </w:r>
    </w:p>
    <w:p w14:paraId="3365EA52" w14:textId="77777777" w:rsidR="00AA33AB" w:rsidRDefault="00AA33AB" w:rsidP="007551A6">
      <w:pPr>
        <w:widowControl w:val="0"/>
      </w:pPr>
    </w:p>
    <w:p w14:paraId="67DB1345" w14:textId="77777777" w:rsidR="007C4B55" w:rsidRDefault="00691534" w:rsidP="007551A6">
      <w:pPr>
        <w:widowControl w:val="0"/>
      </w:pPr>
      <w:r>
        <w:t>Pasienter som endrer doseringsregimet fra to ganger daglig til èn gang daglig skal ta den anbefalte èn gang daglig dosen (som beskrevet ovenfor) ca. 12 timer etter den siste to ganger daglig dosen og fortsette med den anbefalte èn gang daglig dosen (som beskrevet ovenfor) ca. hver 24. time. Ved endring tilbake til et to ganger daglig doseringsregime, skal pasientene ta den anbefalte to ganger daglig dosen ca. 24 timer etter den siste èn gang daglig dosen.</w:t>
      </w:r>
      <w:r w:rsidR="007C4B55">
        <w:t xml:space="preserve"> </w:t>
      </w:r>
    </w:p>
    <w:p w14:paraId="5A7F22D8" w14:textId="77777777" w:rsidR="007C4B55" w:rsidRDefault="007C4B55" w:rsidP="007551A6">
      <w:pPr>
        <w:widowControl w:val="0"/>
      </w:pPr>
    </w:p>
    <w:p w14:paraId="5A689E12" w14:textId="77777777" w:rsidR="007C4B55" w:rsidRPr="00E077C1" w:rsidRDefault="007C4B55" w:rsidP="007551A6">
      <w:pPr>
        <w:widowControl w:val="0"/>
        <w:rPr>
          <w:u w:val="single"/>
        </w:rPr>
      </w:pPr>
      <w:r w:rsidRPr="00E077C1">
        <w:rPr>
          <w:i/>
          <w:u w:val="single"/>
        </w:rPr>
        <w:t xml:space="preserve">Spesielle </w:t>
      </w:r>
      <w:r w:rsidR="00893AC0" w:rsidRPr="00E077C1">
        <w:rPr>
          <w:i/>
          <w:u w:val="single"/>
        </w:rPr>
        <w:t>pasient</w:t>
      </w:r>
      <w:r w:rsidRPr="00E077C1">
        <w:rPr>
          <w:i/>
          <w:u w:val="single"/>
        </w:rPr>
        <w:t>populasjoner</w:t>
      </w:r>
    </w:p>
    <w:p w14:paraId="7A84FE10" w14:textId="77777777" w:rsidR="007C4B55" w:rsidRPr="007C4B55" w:rsidRDefault="007C4B55" w:rsidP="007551A6">
      <w:pPr>
        <w:widowControl w:val="0"/>
      </w:pPr>
    </w:p>
    <w:p w14:paraId="5B13B0BC" w14:textId="77777777" w:rsidR="00485855" w:rsidRDefault="00AA33AB" w:rsidP="007551A6">
      <w:pPr>
        <w:widowControl w:val="0"/>
      </w:pPr>
      <w:r>
        <w:rPr>
          <w:i/>
        </w:rPr>
        <w:t>Nedsatt nyrefunksjon</w:t>
      </w:r>
      <w:r>
        <w:t xml:space="preserve"> </w:t>
      </w:r>
    </w:p>
    <w:p w14:paraId="1D6FFF21" w14:textId="77777777" w:rsidR="00AA33AB" w:rsidRDefault="00AA33AB" w:rsidP="007551A6">
      <w:pPr>
        <w:widowControl w:val="0"/>
      </w:pPr>
      <w:r>
        <w:t xml:space="preserve">Dosejustering er ikke nødvendig hos pasienter med nedsatt nyrefunksjon. Ziagen </w:t>
      </w:r>
      <w:r w:rsidR="00861D18">
        <w:t xml:space="preserve">er </w:t>
      </w:r>
      <w:r>
        <w:t xml:space="preserve">imidlertid </w:t>
      </w:r>
      <w:r w:rsidR="00861D18">
        <w:t xml:space="preserve">ikke anbefalt </w:t>
      </w:r>
      <w:r>
        <w:t xml:space="preserve">hos pasienter med nyresvikt (se </w:t>
      </w:r>
      <w:r w:rsidR="00A7480F">
        <w:t>pkt.</w:t>
      </w:r>
      <w:r>
        <w:t xml:space="preserve"> 5.2).</w:t>
      </w:r>
    </w:p>
    <w:p w14:paraId="6C9B5EDD" w14:textId="77777777" w:rsidR="00AA33AB" w:rsidRDefault="00AA33AB" w:rsidP="007551A6">
      <w:pPr>
        <w:widowControl w:val="0"/>
      </w:pPr>
    </w:p>
    <w:p w14:paraId="1F93483C" w14:textId="77777777" w:rsidR="00485855" w:rsidRDefault="00AA33AB" w:rsidP="007551A6">
      <w:pPr>
        <w:widowControl w:val="0"/>
        <w:suppressAutoHyphens/>
      </w:pPr>
      <w:r>
        <w:rPr>
          <w:i/>
        </w:rPr>
        <w:t>Nedsatt leverfunksjon</w:t>
      </w:r>
      <w:r>
        <w:t xml:space="preserve"> </w:t>
      </w:r>
    </w:p>
    <w:p w14:paraId="7046FAB0" w14:textId="77777777" w:rsidR="00AA33AB" w:rsidRDefault="00485855" w:rsidP="007551A6">
      <w:pPr>
        <w:widowControl w:val="0"/>
        <w:suppressAutoHyphens/>
      </w:pPr>
      <w:r>
        <w:t>A</w:t>
      </w:r>
      <w:r w:rsidR="00861D18">
        <w:t xml:space="preserve">bakavir er hovedsakelig metabolisert i leveren. Ingen </w:t>
      </w:r>
      <w:r w:rsidR="00F74598">
        <w:t>endelig</w:t>
      </w:r>
      <w:r w:rsidR="00AE190F">
        <w:t xml:space="preserve"> </w:t>
      </w:r>
      <w:r w:rsidR="00861D18">
        <w:t>doseringsanbefaling kan gis til pasienter med lettere nedsatt leverfunksjon</w:t>
      </w:r>
      <w:r w:rsidR="00AE190F">
        <w:t xml:space="preserve"> (Child-Pugh score 5-6)</w:t>
      </w:r>
      <w:r w:rsidR="00861D18">
        <w:t xml:space="preserve">. Hos pasienter med moderat </w:t>
      </w:r>
      <w:r w:rsidR="00AE190F">
        <w:t>eller</w:t>
      </w:r>
      <w:r w:rsidR="00197B65">
        <w:t xml:space="preserve"> alvorlig </w:t>
      </w:r>
      <w:r w:rsidR="00861D18">
        <w:t xml:space="preserve">nedsatt leverfunksjon, er ingen </w:t>
      </w:r>
      <w:r w:rsidR="00AE190F">
        <w:t xml:space="preserve">kliniske </w:t>
      </w:r>
      <w:r w:rsidR="00861D18">
        <w:t xml:space="preserve">data tilgjengelig. Abakavir er derfor ikke anbefalt med mindre det vurderes nødvendig. Hvis abakavir brukes til pasienter med </w:t>
      </w:r>
      <w:r w:rsidR="00AE190F">
        <w:t>lettere</w:t>
      </w:r>
      <w:r w:rsidR="00861D18">
        <w:t xml:space="preserve"> nedsatt leverfunksjon, er det nødvendig med grundig monitorering, </w:t>
      </w:r>
      <w:r w:rsidR="00AE190F">
        <w:t>inkludert</w:t>
      </w:r>
      <w:r w:rsidR="00861D18">
        <w:t xml:space="preserve"> </w:t>
      </w:r>
      <w:r w:rsidR="00C649A5">
        <w:t>monitorering av plasmanivået av abakavir</w:t>
      </w:r>
      <w:r w:rsidR="00AE190F">
        <w:t xml:space="preserve"> om mulig</w:t>
      </w:r>
      <w:r w:rsidR="00C649A5" w:rsidDel="00861D18">
        <w:t xml:space="preserve"> </w:t>
      </w:r>
      <w:r w:rsidR="00C649A5">
        <w:t xml:space="preserve">(se </w:t>
      </w:r>
      <w:r w:rsidR="00A7480F">
        <w:t>pkt.</w:t>
      </w:r>
      <w:r w:rsidR="00AE190F">
        <w:t xml:space="preserve"> 4.4 og</w:t>
      </w:r>
      <w:r w:rsidR="00C649A5">
        <w:t xml:space="preserve"> 5.2). </w:t>
      </w:r>
    </w:p>
    <w:p w14:paraId="6E0C2A6B" w14:textId="77777777" w:rsidR="00A310DF" w:rsidRDefault="00A310DF" w:rsidP="007551A6">
      <w:pPr>
        <w:widowControl w:val="0"/>
        <w:suppressAutoHyphens/>
      </w:pPr>
    </w:p>
    <w:p w14:paraId="63C44E12" w14:textId="77777777" w:rsidR="00485855" w:rsidRDefault="00AA33AB" w:rsidP="007551A6">
      <w:pPr>
        <w:widowControl w:val="0"/>
        <w:suppressAutoHyphens/>
        <w:rPr>
          <w:i/>
        </w:rPr>
      </w:pPr>
      <w:r>
        <w:rPr>
          <w:i/>
        </w:rPr>
        <w:t xml:space="preserve">Eldre </w:t>
      </w:r>
    </w:p>
    <w:p w14:paraId="7CF3E479" w14:textId="77777777" w:rsidR="00AA33AB" w:rsidRDefault="00AA33AB" w:rsidP="007551A6">
      <w:pPr>
        <w:widowControl w:val="0"/>
        <w:suppressAutoHyphens/>
      </w:pPr>
      <w:r>
        <w:t xml:space="preserve">Ingen farmakokinetiske data er for </w:t>
      </w:r>
      <w:r w:rsidR="00AF3F54">
        <w:t xml:space="preserve">tiden </w:t>
      </w:r>
      <w:r>
        <w:t>tilgjengelig hos pasienter over 65 år.</w:t>
      </w:r>
    </w:p>
    <w:p w14:paraId="3390F14A" w14:textId="77777777" w:rsidR="00AA33AB" w:rsidRDefault="00AA33AB" w:rsidP="007551A6">
      <w:pPr>
        <w:widowControl w:val="0"/>
      </w:pPr>
    </w:p>
    <w:p w14:paraId="5A857D1F" w14:textId="77777777" w:rsidR="00AA33AB" w:rsidRDefault="00AA33AB" w:rsidP="007551A6">
      <w:pPr>
        <w:widowControl w:val="0"/>
        <w:numPr>
          <w:ilvl w:val="1"/>
          <w:numId w:val="2"/>
        </w:numPr>
        <w:suppressAutoHyphens/>
        <w:rPr>
          <w:b/>
        </w:rPr>
      </w:pPr>
      <w:r>
        <w:rPr>
          <w:b/>
        </w:rPr>
        <w:t>Kontraindikasjoner</w:t>
      </w:r>
    </w:p>
    <w:p w14:paraId="4E1DF4EA" w14:textId="77777777" w:rsidR="00AA33AB" w:rsidRDefault="00AA33AB" w:rsidP="007551A6">
      <w:pPr>
        <w:widowControl w:val="0"/>
        <w:suppressAutoHyphens/>
        <w:rPr>
          <w:b/>
        </w:rPr>
      </w:pPr>
    </w:p>
    <w:p w14:paraId="6E498900" w14:textId="77777777" w:rsidR="00485855" w:rsidRPr="00485855" w:rsidRDefault="00485855" w:rsidP="007551A6">
      <w:pPr>
        <w:widowControl w:val="0"/>
        <w:rPr>
          <w:color w:val="000000"/>
          <w:szCs w:val="22"/>
        </w:rPr>
      </w:pPr>
      <w:r>
        <w:rPr>
          <w:color w:val="000000"/>
          <w:szCs w:val="22"/>
        </w:rPr>
        <w:t xml:space="preserve">Overfølsomhet </w:t>
      </w:r>
      <w:r w:rsidR="00732B3C">
        <w:rPr>
          <w:color w:val="000000"/>
          <w:szCs w:val="22"/>
        </w:rPr>
        <w:t>overfor abakavir</w:t>
      </w:r>
      <w:r>
        <w:rPr>
          <w:color w:val="000000"/>
          <w:szCs w:val="22"/>
        </w:rPr>
        <w:t xml:space="preserve"> eller overfor noen av hjelpestoffene listet opp i pkt. 6.1. Se pkt. 4.4 og 4.8.</w:t>
      </w:r>
      <w:r w:rsidRPr="00485855" w:rsidDel="00485855">
        <w:rPr>
          <w:color w:val="000000"/>
          <w:szCs w:val="22"/>
        </w:rPr>
        <w:t xml:space="preserve"> </w:t>
      </w:r>
    </w:p>
    <w:p w14:paraId="1619B698" w14:textId="77777777" w:rsidR="00AA33AB" w:rsidRDefault="00AA33AB" w:rsidP="007551A6">
      <w:pPr>
        <w:widowControl w:val="0"/>
      </w:pPr>
    </w:p>
    <w:p w14:paraId="737EA6C7" w14:textId="77777777" w:rsidR="00AA33AB" w:rsidRDefault="00AA33AB" w:rsidP="007551A6">
      <w:pPr>
        <w:keepNext/>
        <w:widowControl w:val="0"/>
        <w:suppressAutoHyphens/>
        <w:ind w:left="567" w:hanging="567"/>
      </w:pPr>
      <w:r>
        <w:rPr>
          <w:b/>
        </w:rPr>
        <w:t>4.4</w:t>
      </w:r>
      <w:r>
        <w:rPr>
          <w:b/>
        </w:rPr>
        <w:tab/>
        <w:t>Advarsler og forsiktighetsregler</w:t>
      </w:r>
    </w:p>
    <w:p w14:paraId="5CD11E05" w14:textId="77777777" w:rsidR="00AA33AB" w:rsidRDefault="00AA33AB" w:rsidP="007551A6">
      <w:pPr>
        <w:keepNext/>
        <w:widowControl w:val="0"/>
      </w:pPr>
    </w:p>
    <w:p w14:paraId="5D799E3A" w14:textId="77777777" w:rsidR="00AA33AB" w:rsidRPr="00CB1FFF" w:rsidRDefault="00AA33AB" w:rsidP="007551A6">
      <w:pPr>
        <w:keepNext/>
        <w:widowControl w:val="0"/>
        <w:pBdr>
          <w:top w:val="single" w:sz="4" w:space="1" w:color="auto"/>
          <w:left w:val="single" w:sz="4" w:space="4" w:color="auto"/>
          <w:bottom w:val="single" w:sz="4" w:space="1" w:color="auto"/>
          <w:right w:val="single" w:sz="4" w:space="4" w:color="auto"/>
        </w:pBdr>
        <w:rPr>
          <w:u w:val="single"/>
        </w:rPr>
      </w:pPr>
      <w:r w:rsidRPr="00CB1FFF">
        <w:rPr>
          <w:u w:val="single"/>
        </w:rPr>
        <w:t>Overfølsomhetsreaksjon</w:t>
      </w:r>
      <w:r w:rsidR="00485855" w:rsidRPr="00CB1FFF">
        <w:rPr>
          <w:u w:val="single"/>
        </w:rPr>
        <w:t>er</w:t>
      </w:r>
      <w:r w:rsidRPr="00CB1FFF">
        <w:rPr>
          <w:b/>
          <w:i/>
          <w:u w:val="single"/>
        </w:rPr>
        <w:t xml:space="preserve"> </w:t>
      </w:r>
      <w:r w:rsidRPr="00CB1FFF">
        <w:rPr>
          <w:u w:val="single"/>
        </w:rPr>
        <w:t xml:space="preserve">(se også </w:t>
      </w:r>
      <w:r w:rsidR="00A7480F" w:rsidRPr="00CB1FFF">
        <w:rPr>
          <w:u w:val="single"/>
        </w:rPr>
        <w:t>pkt.</w:t>
      </w:r>
      <w:r w:rsidRPr="00CB1FFF">
        <w:rPr>
          <w:u w:val="single"/>
        </w:rPr>
        <w:t xml:space="preserve"> 4.8):</w:t>
      </w:r>
    </w:p>
    <w:p w14:paraId="1DB7ECF1" w14:textId="77777777" w:rsidR="00AA33AB" w:rsidRDefault="00AA33AB" w:rsidP="007551A6">
      <w:pPr>
        <w:keepNext/>
        <w:widowControl w:val="0"/>
        <w:pBdr>
          <w:top w:val="single" w:sz="4" w:space="1" w:color="auto"/>
          <w:left w:val="single" w:sz="4" w:space="4" w:color="auto"/>
          <w:bottom w:val="single" w:sz="4" w:space="1" w:color="auto"/>
          <w:right w:val="single" w:sz="4" w:space="4" w:color="auto"/>
        </w:pBdr>
        <w:tabs>
          <w:tab w:val="left" w:pos="567"/>
        </w:tabs>
      </w:pPr>
    </w:p>
    <w:p w14:paraId="3409932C" w14:textId="73D53EC4" w:rsidR="00485855" w:rsidRDefault="00485855" w:rsidP="007551A6">
      <w:pPr>
        <w:widowControl w:val="0"/>
        <w:pBdr>
          <w:top w:val="single" w:sz="4" w:space="1" w:color="auto"/>
          <w:left w:val="single" w:sz="4" w:space="4" w:color="auto"/>
          <w:bottom w:val="single" w:sz="4" w:space="1" w:color="auto"/>
          <w:right w:val="single" w:sz="4" w:space="4" w:color="auto"/>
        </w:pBdr>
        <w:outlineLvl w:val="0"/>
        <w:rPr>
          <w:bCs/>
          <w:szCs w:val="22"/>
        </w:rPr>
      </w:pPr>
      <w:r>
        <w:rPr>
          <w:bCs/>
          <w:szCs w:val="22"/>
        </w:rPr>
        <w:t>A</w:t>
      </w:r>
      <w:r w:rsidRPr="00035588">
        <w:rPr>
          <w:bCs/>
          <w:szCs w:val="22"/>
        </w:rPr>
        <w:t>bakavir er forbundet med en risiko for overfølsomhetsreaksjoner (</w:t>
      </w:r>
      <w:r>
        <w:rPr>
          <w:bCs/>
          <w:szCs w:val="22"/>
        </w:rPr>
        <w:t>se</w:t>
      </w:r>
      <w:r w:rsidRPr="00035588">
        <w:rPr>
          <w:bCs/>
          <w:szCs w:val="22"/>
        </w:rPr>
        <w:t xml:space="preserve"> pkt. 4.8) </w:t>
      </w:r>
      <w:r>
        <w:rPr>
          <w:bCs/>
          <w:szCs w:val="22"/>
        </w:rPr>
        <w:t>kjennetegnet ved</w:t>
      </w:r>
      <w:r w:rsidRPr="00035588">
        <w:rPr>
          <w:bCs/>
          <w:szCs w:val="22"/>
        </w:rPr>
        <w:t xml:space="preserve"> feber og/eller utslett med andre symptomer som indikere</w:t>
      </w:r>
      <w:r>
        <w:rPr>
          <w:bCs/>
          <w:szCs w:val="22"/>
        </w:rPr>
        <w:t xml:space="preserve">r involvering av flere organer. </w:t>
      </w:r>
      <w:r w:rsidRPr="00035588">
        <w:rPr>
          <w:bCs/>
          <w:szCs w:val="22"/>
        </w:rPr>
        <w:t>Overfølsomhetsreaksjoner er rapportert ved bruk av abakavir, hvor av noen har vært livstruende og i sjeldne tilfeller fatale, når de ikke har blitt hensiktsmessig behandlet.</w:t>
      </w:r>
      <w:r w:rsidR="0087427B">
        <w:rPr>
          <w:bCs/>
          <w:szCs w:val="22"/>
        </w:rPr>
        <w:fldChar w:fldCharType="begin"/>
      </w:r>
      <w:r w:rsidR="0087427B">
        <w:rPr>
          <w:bCs/>
          <w:szCs w:val="22"/>
        </w:rPr>
        <w:instrText xml:space="preserve"> DOCVARIABLE vault_nd_696aeb46-8440-424d-9107-29bec22568be \* MERGEFORMAT </w:instrText>
      </w:r>
      <w:r w:rsidR="0087427B">
        <w:rPr>
          <w:bCs/>
          <w:szCs w:val="22"/>
        </w:rPr>
        <w:fldChar w:fldCharType="separate"/>
      </w:r>
      <w:r w:rsidR="0087427B">
        <w:rPr>
          <w:bCs/>
          <w:szCs w:val="22"/>
        </w:rPr>
        <w:t xml:space="preserve"> </w:t>
      </w:r>
      <w:r w:rsidR="0087427B">
        <w:rPr>
          <w:bCs/>
          <w:szCs w:val="22"/>
        </w:rPr>
        <w:fldChar w:fldCharType="end"/>
      </w:r>
    </w:p>
    <w:p w14:paraId="6E5FCC9C" w14:textId="77777777" w:rsidR="00485855" w:rsidRDefault="00485855" w:rsidP="007551A6">
      <w:pPr>
        <w:widowControl w:val="0"/>
        <w:pBdr>
          <w:top w:val="single" w:sz="4" w:space="1" w:color="auto"/>
          <w:left w:val="single" w:sz="4" w:space="4" w:color="auto"/>
          <w:bottom w:val="single" w:sz="4" w:space="1" w:color="auto"/>
          <w:right w:val="single" w:sz="4" w:space="4" w:color="auto"/>
        </w:pBdr>
        <w:outlineLvl w:val="0"/>
        <w:rPr>
          <w:bCs/>
          <w:szCs w:val="22"/>
        </w:rPr>
      </w:pPr>
    </w:p>
    <w:p w14:paraId="6C395D67" w14:textId="082D76C0" w:rsidR="00485855" w:rsidRDefault="00485855" w:rsidP="007551A6">
      <w:pPr>
        <w:widowControl w:val="0"/>
        <w:pBdr>
          <w:top w:val="single" w:sz="4" w:space="1" w:color="auto"/>
          <w:left w:val="single" w:sz="4" w:space="4" w:color="auto"/>
          <w:bottom w:val="single" w:sz="4" w:space="1" w:color="auto"/>
          <w:right w:val="single" w:sz="4" w:space="4" w:color="auto"/>
        </w:pBdr>
        <w:outlineLvl w:val="0"/>
        <w:rPr>
          <w:bCs/>
          <w:szCs w:val="22"/>
        </w:rPr>
      </w:pPr>
      <w:r w:rsidRPr="00035588">
        <w:rPr>
          <w:bCs/>
          <w:szCs w:val="22"/>
        </w:rPr>
        <w:t>Risikoen for overfølsomhetsreaksjoner ved bruk av abakavir er høyere hos pasienter som tester positivt for HLA-B*5701-allelet, men også pasienter som ikke bærer dette allelet, har utviklet denne overfølsomhetsreaksjonen.</w:t>
      </w:r>
      <w:r w:rsidR="0087427B">
        <w:rPr>
          <w:bCs/>
          <w:szCs w:val="22"/>
        </w:rPr>
        <w:fldChar w:fldCharType="begin"/>
      </w:r>
      <w:r w:rsidR="0087427B">
        <w:rPr>
          <w:bCs/>
          <w:szCs w:val="22"/>
        </w:rPr>
        <w:instrText xml:space="preserve"> DOCVARIABLE vault_nd_d4721a73-150c-4a27-aa7b-4c23d7d27df2 \* MERGEFORMAT </w:instrText>
      </w:r>
      <w:r w:rsidR="0087427B">
        <w:rPr>
          <w:bCs/>
          <w:szCs w:val="22"/>
        </w:rPr>
        <w:fldChar w:fldCharType="separate"/>
      </w:r>
      <w:r w:rsidR="0087427B">
        <w:rPr>
          <w:bCs/>
          <w:szCs w:val="22"/>
        </w:rPr>
        <w:t xml:space="preserve"> </w:t>
      </w:r>
      <w:r w:rsidR="0087427B">
        <w:rPr>
          <w:bCs/>
          <w:szCs w:val="22"/>
        </w:rPr>
        <w:fldChar w:fldCharType="end"/>
      </w:r>
    </w:p>
    <w:p w14:paraId="6FC12570" w14:textId="77777777" w:rsidR="00485855" w:rsidRPr="003E4133" w:rsidRDefault="00485855" w:rsidP="007551A6">
      <w:pPr>
        <w:widowControl w:val="0"/>
        <w:pBdr>
          <w:top w:val="single" w:sz="4" w:space="1" w:color="auto"/>
          <w:left w:val="single" w:sz="4" w:space="4" w:color="auto"/>
          <w:bottom w:val="single" w:sz="4" w:space="1" w:color="auto"/>
          <w:right w:val="single" w:sz="4" w:space="4" w:color="auto"/>
        </w:pBdr>
        <w:outlineLvl w:val="0"/>
        <w:rPr>
          <w:bCs/>
          <w:szCs w:val="22"/>
        </w:rPr>
      </w:pPr>
    </w:p>
    <w:p w14:paraId="5FC61E9D" w14:textId="1628AD27" w:rsidR="00485855" w:rsidRPr="003E4133" w:rsidRDefault="00485855" w:rsidP="007551A6">
      <w:pPr>
        <w:widowControl w:val="0"/>
        <w:pBdr>
          <w:top w:val="single" w:sz="4" w:space="1" w:color="auto"/>
          <w:left w:val="single" w:sz="4" w:space="4" w:color="auto"/>
          <w:bottom w:val="single" w:sz="4" w:space="1" w:color="auto"/>
          <w:right w:val="single" w:sz="4" w:space="4" w:color="auto"/>
        </w:pBdr>
        <w:outlineLvl w:val="0"/>
        <w:rPr>
          <w:szCs w:val="22"/>
        </w:rPr>
      </w:pPr>
      <w:r w:rsidRPr="003E4133">
        <w:rPr>
          <w:szCs w:val="22"/>
        </w:rPr>
        <w:t>Derfor skal følgende alltid overholdes:</w:t>
      </w:r>
      <w:r w:rsidR="0087427B">
        <w:rPr>
          <w:szCs w:val="22"/>
        </w:rPr>
        <w:fldChar w:fldCharType="begin"/>
      </w:r>
      <w:r w:rsidR="0087427B">
        <w:rPr>
          <w:szCs w:val="22"/>
        </w:rPr>
        <w:instrText xml:space="preserve"> DOCVARIABLE vault_nd_7bc28606-aab5-43a4-adf8-e8dabc49b8a0 \* MERGEFORMAT </w:instrText>
      </w:r>
      <w:r w:rsidR="0087427B">
        <w:rPr>
          <w:szCs w:val="22"/>
        </w:rPr>
        <w:fldChar w:fldCharType="separate"/>
      </w:r>
      <w:r w:rsidR="0087427B">
        <w:rPr>
          <w:szCs w:val="22"/>
        </w:rPr>
        <w:t xml:space="preserve"> </w:t>
      </w:r>
      <w:r w:rsidR="0087427B">
        <w:rPr>
          <w:szCs w:val="22"/>
        </w:rPr>
        <w:fldChar w:fldCharType="end"/>
      </w:r>
    </w:p>
    <w:p w14:paraId="4E9160A6" w14:textId="77777777" w:rsidR="00485855" w:rsidRDefault="00485855" w:rsidP="007551A6">
      <w:pPr>
        <w:widowControl w:val="0"/>
        <w:numPr>
          <w:ilvl w:val="0"/>
          <w:numId w:val="72"/>
        </w:numPr>
        <w:pBdr>
          <w:top w:val="single" w:sz="4" w:space="1" w:color="auto"/>
          <w:left w:val="single" w:sz="4" w:space="4" w:color="auto"/>
          <w:bottom w:val="single" w:sz="4" w:space="1" w:color="auto"/>
          <w:right w:val="single" w:sz="4" w:space="4" w:color="auto"/>
        </w:pBdr>
        <w:ind w:left="426" w:hanging="426"/>
        <w:rPr>
          <w:bCs/>
          <w:szCs w:val="22"/>
        </w:rPr>
      </w:pPr>
      <w:r>
        <w:rPr>
          <w:bCs/>
          <w:szCs w:val="22"/>
        </w:rPr>
        <w:t>HLA-B*5701 status skal alltid avklares før behandlingen starter.</w:t>
      </w:r>
    </w:p>
    <w:p w14:paraId="3A35A48F" w14:textId="77777777" w:rsidR="00485855" w:rsidRDefault="00485855" w:rsidP="007551A6">
      <w:pPr>
        <w:widowControl w:val="0"/>
        <w:pBdr>
          <w:top w:val="single" w:sz="4" w:space="1" w:color="auto"/>
          <w:left w:val="single" w:sz="4" w:space="4" w:color="auto"/>
          <w:bottom w:val="single" w:sz="4" w:space="1" w:color="auto"/>
          <w:right w:val="single" w:sz="4" w:space="4" w:color="auto"/>
        </w:pBdr>
        <w:rPr>
          <w:bCs/>
          <w:szCs w:val="22"/>
        </w:rPr>
      </w:pPr>
    </w:p>
    <w:p w14:paraId="36F6DD23" w14:textId="77777777" w:rsidR="00485855" w:rsidRDefault="00732B3C" w:rsidP="007551A6">
      <w:pPr>
        <w:widowControl w:val="0"/>
        <w:numPr>
          <w:ilvl w:val="0"/>
          <w:numId w:val="73"/>
        </w:numPr>
        <w:pBdr>
          <w:top w:val="single" w:sz="4" w:space="1" w:color="auto"/>
          <w:left w:val="single" w:sz="4" w:space="4" w:color="auto"/>
          <w:bottom w:val="single" w:sz="4" w:space="1" w:color="auto"/>
          <w:right w:val="single" w:sz="4" w:space="4" w:color="auto"/>
        </w:pBdr>
        <w:ind w:left="426" w:hanging="426"/>
        <w:rPr>
          <w:bCs/>
          <w:szCs w:val="22"/>
        </w:rPr>
      </w:pPr>
      <w:r>
        <w:rPr>
          <w:bCs/>
          <w:szCs w:val="22"/>
        </w:rPr>
        <w:t>Ziagen</w:t>
      </w:r>
      <w:r w:rsidR="00485855">
        <w:rPr>
          <w:bCs/>
          <w:szCs w:val="22"/>
        </w:rPr>
        <w:t xml:space="preserve"> behandling skal aldri startes hos pasienter med en positiv HLA-B*5701 status, eller hos pasienter med en negativ HLA-B*5701 status som har hatt en mistenkt overfølsomhetsreaksjon under behandling med abakavir eller et tidligere behandlingsregime som inneholdt abakavir (f.eks. </w:t>
      </w:r>
      <w:r>
        <w:rPr>
          <w:bCs/>
          <w:szCs w:val="22"/>
        </w:rPr>
        <w:t>Kivexa</w:t>
      </w:r>
      <w:r w:rsidR="00485855">
        <w:rPr>
          <w:bCs/>
          <w:szCs w:val="22"/>
        </w:rPr>
        <w:t>, Trizivir, Triumeq).</w:t>
      </w:r>
    </w:p>
    <w:p w14:paraId="378E63BA" w14:textId="77777777" w:rsidR="00485855" w:rsidRDefault="00485855" w:rsidP="007551A6">
      <w:pPr>
        <w:widowControl w:val="0"/>
        <w:pBdr>
          <w:top w:val="single" w:sz="4" w:space="1" w:color="auto"/>
          <w:left w:val="single" w:sz="4" w:space="4" w:color="auto"/>
          <w:bottom w:val="single" w:sz="4" w:space="1" w:color="auto"/>
          <w:right w:val="single" w:sz="4" w:space="4" w:color="auto"/>
        </w:pBdr>
        <w:ind w:left="426" w:hanging="426"/>
        <w:rPr>
          <w:bCs/>
          <w:szCs w:val="22"/>
        </w:rPr>
      </w:pPr>
    </w:p>
    <w:p w14:paraId="6C94B281" w14:textId="77777777" w:rsidR="00485855" w:rsidRDefault="00485855" w:rsidP="007551A6">
      <w:pPr>
        <w:widowControl w:val="0"/>
        <w:numPr>
          <w:ilvl w:val="0"/>
          <w:numId w:val="74"/>
        </w:numPr>
        <w:pBdr>
          <w:top w:val="single" w:sz="4" w:space="1" w:color="auto"/>
          <w:left w:val="single" w:sz="4" w:space="4" w:color="auto"/>
          <w:bottom w:val="single" w:sz="4" w:space="1" w:color="auto"/>
          <w:right w:val="single" w:sz="4" w:space="4" w:color="auto"/>
        </w:pBdr>
        <w:ind w:left="426" w:hanging="426"/>
        <w:rPr>
          <w:bCs/>
          <w:szCs w:val="22"/>
        </w:rPr>
      </w:pPr>
      <w:r w:rsidRPr="00134872">
        <w:rPr>
          <w:bCs/>
          <w:szCs w:val="22"/>
        </w:rPr>
        <w:t xml:space="preserve">Dersom det mistenkes at pasienten har en overfølsomhetsreaksjon, </w:t>
      </w:r>
      <w:r w:rsidRPr="00035588">
        <w:rPr>
          <w:b/>
          <w:bCs/>
          <w:szCs w:val="22"/>
        </w:rPr>
        <w:t xml:space="preserve">må </w:t>
      </w:r>
      <w:r w:rsidR="00732B3C">
        <w:rPr>
          <w:b/>
          <w:bCs/>
          <w:szCs w:val="22"/>
        </w:rPr>
        <w:t>Ziagen</w:t>
      </w:r>
      <w:r w:rsidRPr="00035588">
        <w:rPr>
          <w:b/>
          <w:bCs/>
          <w:szCs w:val="22"/>
        </w:rPr>
        <w:t xml:space="preserve"> seponeres umiddelbart,</w:t>
      </w:r>
      <w:r w:rsidRPr="00134872">
        <w:rPr>
          <w:bCs/>
          <w:szCs w:val="22"/>
        </w:rPr>
        <w:t xml:space="preserve"> selv ved fravær av HLA-B*5701-allelet</w:t>
      </w:r>
      <w:r>
        <w:rPr>
          <w:bCs/>
          <w:szCs w:val="22"/>
        </w:rPr>
        <w:t xml:space="preserve">. </w:t>
      </w:r>
      <w:r w:rsidRPr="00134872">
        <w:rPr>
          <w:bCs/>
          <w:szCs w:val="22"/>
        </w:rPr>
        <w:t xml:space="preserve">Forsinket avbrudd i behandling med </w:t>
      </w:r>
      <w:r w:rsidR="00732B3C">
        <w:rPr>
          <w:bCs/>
          <w:szCs w:val="22"/>
        </w:rPr>
        <w:t>Ziagen</w:t>
      </w:r>
      <w:r w:rsidRPr="00134872">
        <w:rPr>
          <w:bCs/>
          <w:szCs w:val="22"/>
        </w:rPr>
        <w:t xml:space="preserve"> etter utbruddet av overfølsomhet, kan resultere i en livstruende reaksjon. </w:t>
      </w:r>
    </w:p>
    <w:p w14:paraId="1F90FA33" w14:textId="77777777" w:rsidR="00485855" w:rsidRDefault="00485855" w:rsidP="007551A6">
      <w:pPr>
        <w:widowControl w:val="0"/>
        <w:pBdr>
          <w:top w:val="single" w:sz="4" w:space="1" w:color="auto"/>
          <w:left w:val="single" w:sz="4" w:space="4" w:color="auto"/>
          <w:bottom w:val="single" w:sz="4" w:space="1" w:color="auto"/>
          <w:right w:val="single" w:sz="4" w:space="4" w:color="auto"/>
        </w:pBdr>
        <w:ind w:left="426" w:hanging="426"/>
        <w:rPr>
          <w:bCs/>
          <w:szCs w:val="22"/>
        </w:rPr>
      </w:pPr>
    </w:p>
    <w:p w14:paraId="17DB2968" w14:textId="77777777" w:rsidR="00485855" w:rsidRDefault="00485855" w:rsidP="007551A6">
      <w:pPr>
        <w:widowControl w:val="0"/>
        <w:numPr>
          <w:ilvl w:val="0"/>
          <w:numId w:val="72"/>
        </w:numPr>
        <w:pBdr>
          <w:top w:val="single" w:sz="4" w:space="1" w:color="auto"/>
          <w:left w:val="single" w:sz="4" w:space="4" w:color="auto"/>
          <w:bottom w:val="single" w:sz="4" w:space="1" w:color="auto"/>
          <w:right w:val="single" w:sz="4" w:space="4" w:color="auto"/>
        </w:pBdr>
        <w:ind w:left="426" w:hanging="426"/>
        <w:rPr>
          <w:bCs/>
          <w:szCs w:val="22"/>
        </w:rPr>
      </w:pPr>
      <w:r>
        <w:rPr>
          <w:bCs/>
          <w:szCs w:val="22"/>
        </w:rPr>
        <w:t xml:space="preserve">Etter at behandlingen med </w:t>
      </w:r>
      <w:r w:rsidR="004B4F77">
        <w:rPr>
          <w:bCs/>
          <w:szCs w:val="22"/>
        </w:rPr>
        <w:t>Ziagen</w:t>
      </w:r>
      <w:r>
        <w:rPr>
          <w:bCs/>
          <w:szCs w:val="22"/>
        </w:rPr>
        <w:t xml:space="preserve"> er seponert på grunn av mistanke om en overfølsomhetsreaksjon, </w:t>
      </w:r>
      <w:r>
        <w:rPr>
          <w:b/>
          <w:bCs/>
          <w:szCs w:val="22"/>
        </w:rPr>
        <w:t xml:space="preserve">må behandling med </w:t>
      </w:r>
      <w:r w:rsidR="00732B3C">
        <w:rPr>
          <w:b/>
          <w:bCs/>
          <w:szCs w:val="22"/>
        </w:rPr>
        <w:t>Ziagen</w:t>
      </w:r>
      <w:r>
        <w:rPr>
          <w:b/>
          <w:bCs/>
          <w:szCs w:val="22"/>
        </w:rPr>
        <w:t xml:space="preserve"> eller andre leg</w:t>
      </w:r>
      <w:r w:rsidR="00732B3C">
        <w:rPr>
          <w:b/>
          <w:bCs/>
          <w:szCs w:val="22"/>
        </w:rPr>
        <w:t>emidler som inneholder abakavir</w:t>
      </w:r>
      <w:r w:rsidRPr="008F7ED0">
        <w:rPr>
          <w:b/>
          <w:bCs/>
          <w:szCs w:val="22"/>
        </w:rPr>
        <w:t xml:space="preserve"> </w:t>
      </w:r>
      <w:r w:rsidRPr="007A6EB8">
        <w:rPr>
          <w:bCs/>
          <w:szCs w:val="22"/>
        </w:rPr>
        <w:t xml:space="preserve">(f.eks. </w:t>
      </w:r>
      <w:r w:rsidR="00732B3C" w:rsidRPr="007A6EB8">
        <w:rPr>
          <w:bCs/>
          <w:szCs w:val="22"/>
        </w:rPr>
        <w:t>Kivexa</w:t>
      </w:r>
      <w:r w:rsidRPr="007A6EB8">
        <w:rPr>
          <w:bCs/>
          <w:szCs w:val="22"/>
        </w:rPr>
        <w:t>, Trizivir, Triumeq)</w:t>
      </w:r>
      <w:r>
        <w:rPr>
          <w:b/>
          <w:bCs/>
          <w:szCs w:val="22"/>
        </w:rPr>
        <w:t xml:space="preserve"> aldri gjenopptas</w:t>
      </w:r>
      <w:r>
        <w:rPr>
          <w:bCs/>
          <w:szCs w:val="22"/>
        </w:rPr>
        <w:t>.</w:t>
      </w:r>
    </w:p>
    <w:p w14:paraId="4DD03B12" w14:textId="77777777" w:rsidR="00485855" w:rsidRDefault="00485855" w:rsidP="007551A6">
      <w:pPr>
        <w:widowControl w:val="0"/>
        <w:pBdr>
          <w:top w:val="single" w:sz="4" w:space="1" w:color="auto"/>
          <w:left w:val="single" w:sz="4" w:space="4" w:color="auto"/>
          <w:bottom w:val="single" w:sz="4" w:space="1" w:color="auto"/>
          <w:right w:val="single" w:sz="4" w:space="4" w:color="auto"/>
        </w:pBdr>
        <w:ind w:left="426" w:hanging="426"/>
        <w:rPr>
          <w:bCs/>
          <w:szCs w:val="22"/>
        </w:rPr>
      </w:pPr>
    </w:p>
    <w:p w14:paraId="4876F589" w14:textId="77777777" w:rsidR="00485855" w:rsidRDefault="00485855" w:rsidP="007551A6">
      <w:pPr>
        <w:widowControl w:val="0"/>
        <w:numPr>
          <w:ilvl w:val="0"/>
          <w:numId w:val="72"/>
        </w:numPr>
        <w:pBdr>
          <w:top w:val="single" w:sz="4" w:space="1" w:color="auto"/>
          <w:left w:val="single" w:sz="4" w:space="4" w:color="auto"/>
          <w:bottom w:val="single" w:sz="4" w:space="1" w:color="auto"/>
          <w:right w:val="single" w:sz="4" w:space="4" w:color="auto"/>
        </w:pBdr>
        <w:ind w:left="426" w:hanging="426"/>
        <w:rPr>
          <w:szCs w:val="22"/>
        </w:rPr>
      </w:pPr>
      <w:r>
        <w:rPr>
          <w:szCs w:val="22"/>
        </w:rPr>
        <w:t>Etter en mistenkt overfølsomhetsreaksjon overfor abakavir, kan gjenopptagelse av behandling med legemidler som inneholder abakavir, medføre at symptomene kommer raskt tilbake (i løpet av noen timer). Tilbakefallet er vanligvis alvorligere enn den innledende reaksjonen, og kan omfatte livstruende hypotensjon og død.</w:t>
      </w:r>
    </w:p>
    <w:p w14:paraId="16B65400" w14:textId="77777777" w:rsidR="00485855" w:rsidRDefault="00485855" w:rsidP="007551A6">
      <w:pPr>
        <w:widowControl w:val="0"/>
        <w:pBdr>
          <w:top w:val="single" w:sz="4" w:space="1" w:color="auto"/>
          <w:left w:val="single" w:sz="4" w:space="4" w:color="auto"/>
          <w:bottom w:val="single" w:sz="4" w:space="1" w:color="auto"/>
          <w:right w:val="single" w:sz="4" w:space="4" w:color="auto"/>
        </w:pBdr>
        <w:ind w:left="426" w:hanging="426"/>
        <w:rPr>
          <w:szCs w:val="22"/>
        </w:rPr>
      </w:pPr>
    </w:p>
    <w:p w14:paraId="6BC1458F" w14:textId="77777777" w:rsidR="00485855" w:rsidRDefault="00485855" w:rsidP="007551A6">
      <w:pPr>
        <w:widowControl w:val="0"/>
        <w:numPr>
          <w:ilvl w:val="0"/>
          <w:numId w:val="72"/>
        </w:numPr>
        <w:pBdr>
          <w:top w:val="single" w:sz="4" w:space="1" w:color="auto"/>
          <w:left w:val="single" w:sz="4" w:space="4" w:color="auto"/>
          <w:bottom w:val="single" w:sz="4" w:space="1" w:color="auto"/>
          <w:right w:val="single" w:sz="4" w:space="4" w:color="auto"/>
        </w:pBdr>
        <w:ind w:left="426" w:hanging="426"/>
      </w:pPr>
      <w:r>
        <w:rPr>
          <w:color w:val="000000"/>
          <w:szCs w:val="22"/>
        </w:rPr>
        <w:t xml:space="preserve">For å unngå at pasienter som har opplevd en overfølsomhetsreaksjon starter opp igjen med abakavir, bør de bes om å kaste sine resterende </w:t>
      </w:r>
      <w:r w:rsidR="00732B3C">
        <w:rPr>
          <w:color w:val="000000"/>
          <w:szCs w:val="22"/>
        </w:rPr>
        <w:t>Ziagen</w:t>
      </w:r>
      <w:r>
        <w:rPr>
          <w:color w:val="000000"/>
          <w:szCs w:val="22"/>
        </w:rPr>
        <w:t xml:space="preserve"> tabletter.</w:t>
      </w:r>
    </w:p>
    <w:p w14:paraId="70967CAD" w14:textId="77777777" w:rsidR="00485855" w:rsidRDefault="00485855" w:rsidP="007551A6">
      <w:pPr>
        <w:widowControl w:val="0"/>
        <w:pBdr>
          <w:top w:val="single" w:sz="4" w:space="1" w:color="auto"/>
          <w:left w:val="single" w:sz="4" w:space="4" w:color="auto"/>
          <w:bottom w:val="single" w:sz="4" w:space="1" w:color="auto"/>
          <w:right w:val="single" w:sz="4" w:space="4" w:color="auto"/>
        </w:pBdr>
      </w:pPr>
    </w:p>
    <w:p w14:paraId="5839F142" w14:textId="77777777" w:rsidR="000756C2" w:rsidRDefault="000756C2" w:rsidP="007551A6">
      <w:pPr>
        <w:widowControl w:val="0"/>
        <w:pBdr>
          <w:top w:val="single" w:sz="4" w:space="1" w:color="auto"/>
          <w:left w:val="single" w:sz="4" w:space="4" w:color="auto"/>
          <w:bottom w:val="single" w:sz="4" w:space="1" w:color="auto"/>
          <w:right w:val="single" w:sz="4" w:space="4" w:color="auto"/>
        </w:pBdr>
      </w:pPr>
    </w:p>
    <w:p w14:paraId="41E946EB" w14:textId="77777777" w:rsidR="00AA33AB" w:rsidRPr="00732B3C" w:rsidRDefault="00210285" w:rsidP="007551A6">
      <w:pPr>
        <w:widowControl w:val="0"/>
        <w:pBdr>
          <w:top w:val="single" w:sz="4" w:space="1" w:color="auto"/>
          <w:left w:val="single" w:sz="4" w:space="4" w:color="auto"/>
          <w:bottom w:val="single" w:sz="4" w:space="1" w:color="auto"/>
          <w:right w:val="single" w:sz="4" w:space="4" w:color="auto"/>
        </w:pBdr>
        <w:rPr>
          <w:i/>
          <w:u w:val="single"/>
        </w:rPr>
      </w:pPr>
      <w:r w:rsidRPr="00732B3C">
        <w:rPr>
          <w:i/>
          <w:u w:val="single"/>
        </w:rPr>
        <w:t>Klinisk b</w:t>
      </w:r>
      <w:r w:rsidR="00AA33AB" w:rsidRPr="00732B3C">
        <w:rPr>
          <w:i/>
          <w:u w:val="single"/>
        </w:rPr>
        <w:t>eskrivelse</w:t>
      </w:r>
      <w:r w:rsidR="00732B3C" w:rsidRPr="00732B3C">
        <w:rPr>
          <w:i/>
        </w:rPr>
        <w:t xml:space="preserve"> </w:t>
      </w:r>
      <w:r w:rsidR="00732B3C" w:rsidRPr="00732B3C">
        <w:rPr>
          <w:i/>
          <w:u w:val="single"/>
        </w:rPr>
        <w:t>av overfølsomhetsreaksjoner overfor abakavir</w:t>
      </w:r>
    </w:p>
    <w:p w14:paraId="2D528C53" w14:textId="77777777" w:rsidR="00AA33AB" w:rsidRDefault="00AA33AB" w:rsidP="007551A6">
      <w:pPr>
        <w:widowControl w:val="0"/>
        <w:pBdr>
          <w:top w:val="single" w:sz="4" w:space="1" w:color="auto"/>
          <w:left w:val="single" w:sz="4" w:space="4" w:color="auto"/>
          <w:bottom w:val="single" w:sz="4" w:space="1" w:color="auto"/>
          <w:right w:val="single" w:sz="4" w:space="4" w:color="auto"/>
        </w:pBdr>
        <w:rPr>
          <w:b/>
        </w:rPr>
      </w:pPr>
    </w:p>
    <w:p w14:paraId="52DE15A8" w14:textId="77777777" w:rsidR="00732B3C" w:rsidRDefault="00732B3C" w:rsidP="007551A6">
      <w:pPr>
        <w:widowControl w:val="0"/>
        <w:pBdr>
          <w:top w:val="single" w:sz="4" w:space="1" w:color="auto"/>
          <w:left w:val="single" w:sz="4" w:space="4" w:color="auto"/>
          <w:bottom w:val="single" w:sz="4" w:space="1" w:color="auto"/>
          <w:right w:val="single" w:sz="4" w:space="4" w:color="auto"/>
        </w:pBdr>
        <w:rPr>
          <w:szCs w:val="22"/>
        </w:rPr>
      </w:pPr>
      <w:r>
        <w:rPr>
          <w:szCs w:val="22"/>
        </w:rPr>
        <w:t xml:space="preserve">Overfølsomhetsreaksjon overfor abakavir er godt karakterisert i kliniske studier og oppfølging etter markedsføring. Symptomene oppstod vanligvis i løpet av de første seks ukene (median tid til de oppstod var 11 dager) etter påbegynt behandling med abakavir, </w:t>
      </w:r>
      <w:r w:rsidRPr="00035588">
        <w:rPr>
          <w:b/>
          <w:szCs w:val="22"/>
        </w:rPr>
        <w:t>selv om disse reaksjonene kan oppstå når som helst under behandlingen</w:t>
      </w:r>
      <w:r>
        <w:rPr>
          <w:szCs w:val="22"/>
        </w:rPr>
        <w:t>.</w:t>
      </w:r>
    </w:p>
    <w:p w14:paraId="2CF1AF24" w14:textId="77777777" w:rsidR="00732B3C" w:rsidRDefault="00732B3C" w:rsidP="007551A6">
      <w:pPr>
        <w:widowControl w:val="0"/>
        <w:pBdr>
          <w:top w:val="single" w:sz="4" w:space="1" w:color="auto"/>
          <w:left w:val="single" w:sz="4" w:space="4" w:color="auto"/>
          <w:bottom w:val="single" w:sz="4" w:space="1" w:color="auto"/>
          <w:right w:val="single" w:sz="4" w:space="4" w:color="auto"/>
        </w:pBdr>
        <w:rPr>
          <w:szCs w:val="22"/>
        </w:rPr>
      </w:pPr>
    </w:p>
    <w:p w14:paraId="4ED8BB23" w14:textId="77777777" w:rsidR="00AA33AB" w:rsidRDefault="00732B3C" w:rsidP="007551A6">
      <w:pPr>
        <w:widowControl w:val="0"/>
        <w:pBdr>
          <w:top w:val="single" w:sz="4" w:space="1" w:color="auto"/>
          <w:left w:val="single" w:sz="4" w:space="4" w:color="auto"/>
          <w:bottom w:val="single" w:sz="4" w:space="1" w:color="auto"/>
          <w:right w:val="single" w:sz="4" w:space="4" w:color="auto"/>
        </w:pBdr>
      </w:pPr>
      <w:r>
        <w:rPr>
          <w:szCs w:val="22"/>
        </w:rPr>
        <w:t>Nesten alle overfølsomhetsreaksjoner på abakavir omfatter feber og/eller utslett. Andre tegn og symptomer som er observert som en del av en overfølsomhetsreaksjon overfor abakavir, er beskrevet nærmere under pkt. 4.8</w:t>
      </w:r>
      <w:r w:rsidRPr="00FE521B">
        <w:rPr>
          <w:szCs w:val="22"/>
        </w:rPr>
        <w:t xml:space="preserve"> (</w:t>
      </w:r>
      <w:r w:rsidRPr="00B24A78">
        <w:rPr>
          <w:szCs w:val="22"/>
        </w:rPr>
        <w:t>Beskrivelse av utvalgte bivirkninger</w:t>
      </w:r>
      <w:r>
        <w:rPr>
          <w:szCs w:val="22"/>
        </w:rPr>
        <w:t xml:space="preserve">), deriblant luftveissymptomer og gastrointestinale symptomer, som </w:t>
      </w:r>
      <w:r>
        <w:rPr>
          <w:b/>
          <w:bCs/>
          <w:szCs w:val="22"/>
        </w:rPr>
        <w:t>kan føre til feildiagnostisering av en overfølsomhetsreaksjon som luftveissykdom (lungebetennelse, bronkitt, faryngitt) eller gastroenteritt.</w:t>
      </w:r>
    </w:p>
    <w:p w14:paraId="6B901D5B" w14:textId="77777777" w:rsidR="00AA33AB" w:rsidRDefault="00AA33AB" w:rsidP="007551A6">
      <w:pPr>
        <w:widowControl w:val="0"/>
        <w:pBdr>
          <w:top w:val="single" w:sz="4" w:space="1" w:color="auto"/>
          <w:left w:val="single" w:sz="4" w:space="4" w:color="auto"/>
          <w:bottom w:val="single" w:sz="4" w:space="1" w:color="auto"/>
          <w:right w:val="single" w:sz="4" w:space="4" w:color="auto"/>
        </w:pBdr>
      </w:pPr>
      <w:r>
        <w:t xml:space="preserve">Symptomene relatert til denne overfølsomhetsreaksjonen forverres ved fortsatt behandling og kan </w:t>
      </w:r>
      <w:r w:rsidR="00487B4E">
        <w:t xml:space="preserve">bli </w:t>
      </w:r>
      <w:r>
        <w:t xml:space="preserve">livstruende. Disse symptomene forsvinner vanligvis etter seponering av </w:t>
      </w:r>
      <w:r w:rsidR="00732B3C">
        <w:t>abakavir</w:t>
      </w:r>
      <w:r>
        <w:t>.</w:t>
      </w:r>
    </w:p>
    <w:p w14:paraId="12C31EA1" w14:textId="77777777" w:rsidR="00AA33AB" w:rsidRDefault="00AA33AB" w:rsidP="007551A6">
      <w:pPr>
        <w:widowControl w:val="0"/>
        <w:pBdr>
          <w:top w:val="single" w:sz="4" w:space="1" w:color="auto"/>
          <w:left w:val="single" w:sz="4" w:space="4" w:color="auto"/>
          <w:bottom w:val="single" w:sz="4" w:space="1" w:color="auto"/>
          <w:right w:val="single" w:sz="4" w:space="4" w:color="auto"/>
        </w:pBdr>
      </w:pPr>
    </w:p>
    <w:p w14:paraId="627AAF9F" w14:textId="77777777" w:rsidR="00487B4E" w:rsidRPr="00487B4E" w:rsidRDefault="00487B4E" w:rsidP="007551A6">
      <w:pPr>
        <w:widowControl w:val="0"/>
        <w:pBdr>
          <w:top w:val="single" w:sz="4" w:space="1" w:color="auto"/>
          <w:left w:val="single" w:sz="4" w:space="4" w:color="auto"/>
          <w:bottom w:val="single" w:sz="4" w:space="1" w:color="auto"/>
          <w:right w:val="single" w:sz="4" w:space="4" w:color="auto"/>
        </w:pBdr>
        <w:rPr>
          <w:szCs w:val="22"/>
        </w:rPr>
      </w:pPr>
      <w:r>
        <w:rPr>
          <w:szCs w:val="22"/>
        </w:rPr>
        <w:t>Livstruende reaksjoner har oppstått raskt, om enn sjeldent, etter gjenopptatt behandling med abakavir hos pasienter som hadde seponert behandlingen av andre grunner enn symptomer på overfølsomhet (se pkt. 4.8</w:t>
      </w:r>
      <w:r w:rsidRPr="00D872F5">
        <w:rPr>
          <w:szCs w:val="22"/>
        </w:rPr>
        <w:t xml:space="preserve"> </w:t>
      </w:r>
      <w:r w:rsidRPr="00B24A78">
        <w:rPr>
          <w:szCs w:val="22"/>
        </w:rPr>
        <w:t>Beskrivelse av utvalgte bivirkninger</w:t>
      </w:r>
      <w:r>
        <w:rPr>
          <w:szCs w:val="22"/>
        </w:rPr>
        <w:t>). For slike pasienter må gjenopptak av behandling med abakavir utføres et sted medisinsk assistanse er lett tilgjengelig.</w:t>
      </w:r>
    </w:p>
    <w:p w14:paraId="17B05C41" w14:textId="77777777" w:rsidR="00591E9C" w:rsidRDefault="00591E9C" w:rsidP="007551A6">
      <w:pPr>
        <w:widowControl w:val="0"/>
      </w:pPr>
    </w:p>
    <w:p w14:paraId="63CFD5E5" w14:textId="77777777" w:rsidR="00487B4E" w:rsidRDefault="00AA33AB" w:rsidP="007551A6">
      <w:pPr>
        <w:widowControl w:val="0"/>
      </w:pPr>
      <w:r w:rsidRPr="00487B4E">
        <w:rPr>
          <w:u w:val="single"/>
        </w:rPr>
        <w:t>Mitokondriell dysfunksjon</w:t>
      </w:r>
      <w:r>
        <w:t xml:space="preserve"> </w:t>
      </w:r>
      <w:r w:rsidR="00C242A5" w:rsidRPr="00E768D7">
        <w:rPr>
          <w:szCs w:val="22"/>
          <w:u w:val="single"/>
        </w:rPr>
        <w:t xml:space="preserve">etter eksponering </w:t>
      </w:r>
      <w:r w:rsidR="00C242A5" w:rsidRPr="00E768D7">
        <w:rPr>
          <w:i/>
          <w:szCs w:val="22"/>
          <w:u w:val="single"/>
        </w:rPr>
        <w:t>in utero</w:t>
      </w:r>
    </w:p>
    <w:p w14:paraId="374D9972" w14:textId="77777777" w:rsidR="00487B4E" w:rsidRDefault="00487B4E" w:rsidP="007551A6">
      <w:pPr>
        <w:widowControl w:val="0"/>
      </w:pPr>
    </w:p>
    <w:p w14:paraId="3704696E" w14:textId="77777777" w:rsidR="00AA33AB" w:rsidRDefault="00591E9C" w:rsidP="007551A6">
      <w:pPr>
        <w:widowControl w:val="0"/>
      </w:pPr>
      <w:r w:rsidRPr="00812B3D">
        <w:t>Nukleos</w:t>
      </w:r>
      <w:r w:rsidR="00C242A5">
        <w:t>(t)</w:t>
      </w:r>
      <w:r w:rsidRPr="00812B3D">
        <w:t xml:space="preserve">idanaloger </w:t>
      </w:r>
      <w:r w:rsidR="00C242A5" w:rsidRPr="00E768D7">
        <w:rPr>
          <w:szCs w:val="22"/>
        </w:rPr>
        <w:t xml:space="preserve">kan påvirke mitokondriefunksjonen i varierende grad, noe som er mest tydelig med </w:t>
      </w:r>
      <w:r w:rsidR="00C242A5" w:rsidRPr="00E768D7">
        <w:rPr>
          <w:szCs w:val="24"/>
        </w:rPr>
        <w:t>stavudin, didanosin og zidovudin</w:t>
      </w:r>
      <w:r w:rsidRPr="00812B3D">
        <w:t xml:space="preserve">. Det </w:t>
      </w:r>
      <w:r w:rsidR="00C242A5">
        <w:t>er</w:t>
      </w:r>
      <w:r w:rsidRPr="00812B3D">
        <w:t xml:space="preserve"> rapportert mitokondriell dysfunksjon hos HIV-negative spedbarn </w:t>
      </w:r>
      <w:r>
        <w:t>eksponert</w:t>
      </w:r>
      <w:r w:rsidRPr="00812B3D">
        <w:t xml:space="preserve"> </w:t>
      </w:r>
      <w:r w:rsidRPr="00812B3D">
        <w:rPr>
          <w:i/>
        </w:rPr>
        <w:t xml:space="preserve">in utero </w:t>
      </w:r>
      <w:r w:rsidRPr="00812B3D">
        <w:t xml:space="preserve">og/eller postnatalt for nukleosidanaloger. </w:t>
      </w:r>
      <w:r w:rsidR="00C242A5" w:rsidRPr="00E768D7">
        <w:rPr>
          <w:szCs w:val="24"/>
        </w:rPr>
        <w:t xml:space="preserve">Disse behandles hovedsakelig med regimer som inneholder zidovudin. </w:t>
      </w:r>
      <w:r w:rsidR="00C242A5">
        <w:t>De viktigste</w:t>
      </w:r>
      <w:r w:rsidR="00C242A5" w:rsidRPr="00812B3D">
        <w:t xml:space="preserve"> </w:t>
      </w:r>
      <w:r w:rsidRPr="00812B3D">
        <w:t>bivirkninge</w:t>
      </w:r>
      <w:r w:rsidR="00C242A5">
        <w:t>ne som er rapportert,</w:t>
      </w:r>
      <w:r w:rsidRPr="00812B3D">
        <w:t xml:space="preserve"> er hematologiske</w:t>
      </w:r>
      <w:r w:rsidR="00C242A5">
        <w:t xml:space="preserve"> forstyrrelser</w:t>
      </w:r>
      <w:r w:rsidRPr="00812B3D">
        <w:t xml:space="preserve"> (anemi, nøytropeni)</w:t>
      </w:r>
      <w:r w:rsidR="00195964">
        <w:t xml:space="preserve"> og</w:t>
      </w:r>
      <w:r w:rsidRPr="00812B3D">
        <w:t xml:space="preserve"> metabolske</w:t>
      </w:r>
      <w:r w:rsidR="00C242A5">
        <w:t xml:space="preserve"> forstyrrelser</w:t>
      </w:r>
      <w:r w:rsidRPr="00812B3D">
        <w:t xml:space="preserve"> (</w:t>
      </w:r>
      <w:r w:rsidR="00C242A5">
        <w:t>hyperlaktatemi, hyperlipasemi</w:t>
      </w:r>
      <w:r w:rsidRPr="00812B3D">
        <w:t xml:space="preserve">). Disse </w:t>
      </w:r>
      <w:r>
        <w:t>bivirkningene</w:t>
      </w:r>
      <w:r w:rsidRPr="00812B3D">
        <w:t xml:space="preserve"> </w:t>
      </w:r>
      <w:r w:rsidR="00C242A5">
        <w:t>har</w:t>
      </w:r>
      <w:r w:rsidR="00C242A5" w:rsidRPr="00812B3D">
        <w:t xml:space="preserve"> </w:t>
      </w:r>
      <w:r w:rsidRPr="00812B3D">
        <w:t xml:space="preserve">ofte </w:t>
      </w:r>
      <w:r w:rsidR="00C242A5">
        <w:t xml:space="preserve">vært </w:t>
      </w:r>
      <w:r w:rsidRPr="00812B3D">
        <w:t xml:space="preserve">forbigående. </w:t>
      </w:r>
      <w:r w:rsidR="00C242A5">
        <w:t>I sjeldne tilfeller har senere forekommende</w:t>
      </w:r>
      <w:r w:rsidRPr="00812B3D">
        <w:t xml:space="preserve"> nevrologiske </w:t>
      </w:r>
      <w:r w:rsidR="00B4239F">
        <w:t>forstyrrelser</w:t>
      </w:r>
      <w:r w:rsidR="00B4239F" w:rsidRPr="00812B3D">
        <w:t xml:space="preserve"> </w:t>
      </w:r>
      <w:r w:rsidRPr="00812B3D">
        <w:t>blitt rapportert (</w:t>
      </w:r>
      <w:r>
        <w:t>hypertoni</w:t>
      </w:r>
      <w:r w:rsidRPr="00812B3D">
        <w:t>, krampe</w:t>
      </w:r>
      <w:r w:rsidR="00B4239F">
        <w:t>r</w:t>
      </w:r>
      <w:r w:rsidRPr="00812B3D">
        <w:t xml:space="preserve">, unormal </w:t>
      </w:r>
      <w:r w:rsidR="00B4239F">
        <w:t>atferd</w:t>
      </w:r>
      <w:r w:rsidRPr="00812B3D">
        <w:t xml:space="preserve">). </w:t>
      </w:r>
      <w:r w:rsidR="00B4239F">
        <w:t>Om slike</w:t>
      </w:r>
      <w:r w:rsidRPr="00812B3D">
        <w:t xml:space="preserve"> nevrologiske </w:t>
      </w:r>
      <w:r w:rsidR="00B4239F">
        <w:t>forstyrrelser</w:t>
      </w:r>
      <w:r w:rsidRPr="00812B3D">
        <w:t xml:space="preserve"> er forbigående eller permanente</w:t>
      </w:r>
      <w:r w:rsidR="00B4239F">
        <w:t xml:space="preserve"> er for tiden ukjent</w:t>
      </w:r>
      <w:r w:rsidRPr="00812B3D">
        <w:t xml:space="preserve">. </w:t>
      </w:r>
      <w:r w:rsidR="00B4239F" w:rsidRPr="00E768D7">
        <w:rPr>
          <w:szCs w:val="24"/>
        </w:rPr>
        <w:t xml:space="preserve">Disse funnene skal vurderes for alle barn eksponert for nukleos(t)idanaloger </w:t>
      </w:r>
      <w:r w:rsidR="00B4239F" w:rsidRPr="00E768D7">
        <w:rPr>
          <w:i/>
          <w:szCs w:val="24"/>
        </w:rPr>
        <w:t>in utero</w:t>
      </w:r>
      <w:r w:rsidR="00B4239F" w:rsidRPr="00E768D7">
        <w:rPr>
          <w:szCs w:val="24"/>
        </w:rPr>
        <w:t>, som presenterer alvorlige kliniske funn med ukjent etiologi, spesielt nevrologiske funn.</w:t>
      </w:r>
      <w:r w:rsidRPr="00812B3D">
        <w:t xml:space="preserve"> Disse funnene </w:t>
      </w:r>
      <w:r w:rsidR="00743B7D">
        <w:t>påvirker ikke gjeldende</w:t>
      </w:r>
      <w:r w:rsidRPr="00812B3D">
        <w:t xml:space="preserve"> nasjonale </w:t>
      </w:r>
      <w:r w:rsidR="00743B7D">
        <w:t>retningslinjer</w:t>
      </w:r>
      <w:r w:rsidR="00743B7D" w:rsidRPr="00812B3D">
        <w:t xml:space="preserve"> </w:t>
      </w:r>
      <w:r w:rsidRPr="00812B3D">
        <w:t xml:space="preserve">for bruk av antiretroviral behandling </w:t>
      </w:r>
      <w:r w:rsidR="00743B7D">
        <w:t>av</w:t>
      </w:r>
      <w:r w:rsidR="00743B7D" w:rsidRPr="00812B3D">
        <w:t xml:space="preserve"> </w:t>
      </w:r>
      <w:r w:rsidRPr="00812B3D">
        <w:t xml:space="preserve">gravide kvinner for å </w:t>
      </w:r>
      <w:r w:rsidR="00743B7D">
        <w:t>forhindre</w:t>
      </w:r>
      <w:r w:rsidR="00743B7D" w:rsidRPr="00812B3D">
        <w:t xml:space="preserve"> </w:t>
      </w:r>
      <w:r w:rsidRPr="00812B3D">
        <w:t>vertikal overføring av HIV.</w:t>
      </w:r>
    </w:p>
    <w:p w14:paraId="3F4D7196" w14:textId="77777777" w:rsidR="00591E9C" w:rsidRDefault="00591E9C" w:rsidP="007551A6">
      <w:pPr>
        <w:widowControl w:val="0"/>
      </w:pPr>
    </w:p>
    <w:p w14:paraId="190B4C0E" w14:textId="77777777" w:rsidR="00591E9C" w:rsidRDefault="00591E9C" w:rsidP="007551A6">
      <w:pPr>
        <w:widowControl w:val="0"/>
        <w:rPr>
          <w:color w:val="000000"/>
          <w:u w:val="single"/>
        </w:rPr>
      </w:pPr>
      <w:r w:rsidRPr="009A5411">
        <w:rPr>
          <w:color w:val="000000"/>
          <w:u w:val="single"/>
        </w:rPr>
        <w:t>Vekt og metabolske param</w:t>
      </w:r>
      <w:r>
        <w:rPr>
          <w:color w:val="000000"/>
          <w:u w:val="single"/>
        </w:rPr>
        <w:t>e</w:t>
      </w:r>
      <w:r w:rsidRPr="009A5411">
        <w:rPr>
          <w:color w:val="000000"/>
          <w:u w:val="single"/>
        </w:rPr>
        <w:t>tre</w:t>
      </w:r>
    </w:p>
    <w:p w14:paraId="61717047" w14:textId="77777777" w:rsidR="00591E9C" w:rsidRPr="009A5411" w:rsidRDefault="00591E9C" w:rsidP="007551A6">
      <w:pPr>
        <w:widowControl w:val="0"/>
        <w:rPr>
          <w:u w:val="single"/>
        </w:rPr>
      </w:pPr>
      <w:r w:rsidRPr="009A5411">
        <w:rPr>
          <w:u w:val="single"/>
        </w:rPr>
        <w:t xml:space="preserve"> </w:t>
      </w:r>
    </w:p>
    <w:p w14:paraId="57ED40AA" w14:textId="77777777" w:rsidR="00591E9C" w:rsidRDefault="00591E9C" w:rsidP="007551A6">
      <w:pPr>
        <w:widowControl w:val="0"/>
      </w:pPr>
      <w:r>
        <w:t>Vektøkning og en økning i lipid- og glukosenivåene i blodet kan forekomme under antiretroviral behandling. Slike endringer kan være forbundet med både kontroll av sykdommen og livsstil. For lipider er det i noen tilfeller bevis for en behandlingseffekt, mens for vektøkning er det ingen sterke bevis som relaterer dette til noen spesiell behandling. For monitorering av lipidnivåer og glukose i blodet, vises det til etablerte retningslinjer for HIV behandling. Lipidforstyrrelser skal behandles slik det anses klinisk hensiktsmessig.</w:t>
      </w:r>
    </w:p>
    <w:p w14:paraId="43D690AD" w14:textId="77777777" w:rsidR="00AA33AB" w:rsidRDefault="00AA33AB" w:rsidP="007551A6">
      <w:pPr>
        <w:widowControl w:val="0"/>
      </w:pPr>
    </w:p>
    <w:p w14:paraId="19790B4D" w14:textId="77777777" w:rsidR="00487B4E" w:rsidRDefault="00AA33AB" w:rsidP="007551A6">
      <w:pPr>
        <w:widowControl w:val="0"/>
      </w:pPr>
      <w:r w:rsidRPr="00487B4E">
        <w:rPr>
          <w:u w:val="single"/>
        </w:rPr>
        <w:t>Pankreatitt</w:t>
      </w:r>
      <w:r>
        <w:t xml:space="preserve"> </w:t>
      </w:r>
    </w:p>
    <w:p w14:paraId="53B34344" w14:textId="77777777" w:rsidR="00487B4E" w:rsidRDefault="00487B4E" w:rsidP="007551A6">
      <w:pPr>
        <w:widowControl w:val="0"/>
      </w:pPr>
    </w:p>
    <w:p w14:paraId="1F286DAF" w14:textId="77777777" w:rsidR="00AA33AB" w:rsidRDefault="00AA33AB" w:rsidP="007551A6">
      <w:pPr>
        <w:widowControl w:val="0"/>
      </w:pPr>
      <w:r>
        <w:t xml:space="preserve">Pankreatitt er rapportert, men sammenhengen med </w:t>
      </w:r>
      <w:r w:rsidR="002C2C3D">
        <w:t xml:space="preserve">abakavir </w:t>
      </w:r>
      <w:r>
        <w:t>er usikker.</w:t>
      </w:r>
    </w:p>
    <w:p w14:paraId="6D048E37" w14:textId="77777777" w:rsidR="00AA33AB" w:rsidRDefault="00AA33AB" w:rsidP="007551A6">
      <w:pPr>
        <w:widowControl w:val="0"/>
      </w:pPr>
    </w:p>
    <w:p w14:paraId="62D0C44C" w14:textId="77777777" w:rsidR="00487B4E" w:rsidRDefault="00AA33AB" w:rsidP="007551A6">
      <w:pPr>
        <w:widowControl w:val="0"/>
      </w:pPr>
      <w:r w:rsidRPr="00487B4E">
        <w:rPr>
          <w:u w:val="single"/>
        </w:rPr>
        <w:t>Trippelbehandling med nukleosidanaloger</w:t>
      </w:r>
      <w:r>
        <w:t xml:space="preserve"> </w:t>
      </w:r>
    </w:p>
    <w:p w14:paraId="7E077C3C" w14:textId="77777777" w:rsidR="00487B4E" w:rsidRDefault="00487B4E" w:rsidP="007551A6">
      <w:pPr>
        <w:widowControl w:val="0"/>
      </w:pPr>
    </w:p>
    <w:p w14:paraId="003607D5" w14:textId="77777777" w:rsidR="00AA33AB" w:rsidRDefault="00AA33AB" w:rsidP="007551A6">
      <w:pPr>
        <w:widowControl w:val="0"/>
      </w:pPr>
      <w:r>
        <w:t xml:space="preserve">For pasienter med høy virus mengde (&gt;100.000 kopier/ml) bør valget av trippelbehandling med abakavir, lamivudin og zidovudin vurderes spesielt (se </w:t>
      </w:r>
      <w:r w:rsidR="00A7480F">
        <w:t>pkt.</w:t>
      </w:r>
      <w:r>
        <w:t xml:space="preserve"> 5.1). </w:t>
      </w:r>
    </w:p>
    <w:p w14:paraId="33D71793" w14:textId="77777777" w:rsidR="00AA33AB" w:rsidRDefault="00AA33AB" w:rsidP="007551A6">
      <w:pPr>
        <w:widowControl w:val="0"/>
      </w:pPr>
    </w:p>
    <w:p w14:paraId="5DB027C9" w14:textId="77777777" w:rsidR="00AA33AB" w:rsidRDefault="00AA33AB" w:rsidP="007551A6">
      <w:pPr>
        <w:widowControl w:val="0"/>
      </w:pPr>
      <w:r>
        <w:t xml:space="preserve">En høy forekomst av virologisk svikt og tidlig resistensutvikling har vært rapportert når abakavir ble brukt i kombinasjon med tenofovirdisoproksilfumarat og lamivudin som én gang daglig doseringsregime. </w:t>
      </w:r>
    </w:p>
    <w:p w14:paraId="49F339E3" w14:textId="77777777" w:rsidR="00AA33AB" w:rsidRDefault="00AA33AB" w:rsidP="007551A6">
      <w:pPr>
        <w:widowControl w:val="0"/>
      </w:pPr>
    </w:p>
    <w:p w14:paraId="13009A93" w14:textId="77777777" w:rsidR="00487B4E" w:rsidRDefault="00AA33AB" w:rsidP="007551A6">
      <w:pPr>
        <w:widowControl w:val="0"/>
      </w:pPr>
      <w:r w:rsidRPr="00487B4E">
        <w:rPr>
          <w:u w:val="single"/>
        </w:rPr>
        <w:t>Leversykdom</w:t>
      </w:r>
      <w:r>
        <w:t xml:space="preserve"> </w:t>
      </w:r>
    </w:p>
    <w:p w14:paraId="1936BC77" w14:textId="77777777" w:rsidR="00487B4E" w:rsidRDefault="00487B4E" w:rsidP="007551A6">
      <w:pPr>
        <w:widowControl w:val="0"/>
      </w:pPr>
    </w:p>
    <w:p w14:paraId="63E8EA82" w14:textId="77777777" w:rsidR="00AA33AB" w:rsidRDefault="00AA33AB" w:rsidP="007551A6">
      <w:pPr>
        <w:widowControl w:val="0"/>
      </w:pPr>
      <w:r>
        <w:t xml:space="preserve">Sikkerheten og effekten av Ziagen har ikke blitt etablert hos pasienter med signifikant underliggende leversykdom. Ziagen er </w:t>
      </w:r>
      <w:r w:rsidR="00197B65">
        <w:t xml:space="preserve">ikke anbefalt </w:t>
      </w:r>
      <w:r>
        <w:t xml:space="preserve">til pasienter med </w:t>
      </w:r>
      <w:r w:rsidR="00B43A52">
        <w:t>moderat eller</w:t>
      </w:r>
      <w:r w:rsidR="00197B65">
        <w:t xml:space="preserve"> </w:t>
      </w:r>
      <w:r>
        <w:t xml:space="preserve">alvorlig nedsatt leverfunksjon (se </w:t>
      </w:r>
      <w:r w:rsidR="00A7480F">
        <w:t>pkt.</w:t>
      </w:r>
      <w:r>
        <w:t xml:space="preserve"> 4.</w:t>
      </w:r>
      <w:r w:rsidR="00197B65">
        <w:t>2</w:t>
      </w:r>
      <w:r w:rsidR="00B43A52">
        <w:t xml:space="preserve"> og 5.2</w:t>
      </w:r>
      <w:r>
        <w:t xml:space="preserve">). </w:t>
      </w:r>
    </w:p>
    <w:p w14:paraId="79796FCA" w14:textId="77777777" w:rsidR="00AA33AB" w:rsidRDefault="00AA33AB" w:rsidP="007551A6">
      <w:pPr>
        <w:widowControl w:val="0"/>
      </w:pPr>
      <w:r>
        <w:t>Pasienter med tidligere leverdysfunksjon, inkludert kronisk aktiv hepatitt, har en økt forekomst av unormal leverfunksjon med antiretroviral kombinasjonsterapi, og må monitoreres etter standard praksis. Hvis det er tegn på forverring av leversykdom hos slike pasienter, må det vurderes opphold eller avbrytelse av behandlingen.</w:t>
      </w:r>
    </w:p>
    <w:p w14:paraId="3CD4F624" w14:textId="77777777" w:rsidR="00FC79E4" w:rsidRDefault="00FC79E4" w:rsidP="007551A6">
      <w:pPr>
        <w:widowControl w:val="0"/>
        <w:rPr>
          <w:i/>
        </w:rPr>
      </w:pPr>
    </w:p>
    <w:p w14:paraId="50F399D8" w14:textId="77777777" w:rsidR="00487B4E" w:rsidRDefault="00FC79E4" w:rsidP="007551A6">
      <w:pPr>
        <w:widowControl w:val="0"/>
      </w:pPr>
      <w:r w:rsidRPr="00487B4E">
        <w:rPr>
          <w:u w:val="single"/>
        </w:rPr>
        <w:t xml:space="preserve">Pasienter </w:t>
      </w:r>
      <w:r w:rsidR="00487B4E">
        <w:rPr>
          <w:u w:val="single"/>
        </w:rPr>
        <w:t xml:space="preserve">ko-infisert </w:t>
      </w:r>
      <w:r w:rsidRPr="00487B4E">
        <w:rPr>
          <w:u w:val="single"/>
        </w:rPr>
        <w:t>med kronisk hepatitt B eller C</w:t>
      </w:r>
      <w:r w:rsidR="00487B4E">
        <w:rPr>
          <w:u w:val="single"/>
        </w:rPr>
        <w:t xml:space="preserve"> virus</w:t>
      </w:r>
      <w:r>
        <w:t xml:space="preserve"> </w:t>
      </w:r>
    </w:p>
    <w:p w14:paraId="2C61DA59" w14:textId="77777777" w:rsidR="00487B4E" w:rsidRDefault="00487B4E" w:rsidP="007551A6">
      <w:pPr>
        <w:widowControl w:val="0"/>
      </w:pPr>
    </w:p>
    <w:p w14:paraId="0FFF0BE1" w14:textId="7725A3A5" w:rsidR="006D0211" w:rsidRDefault="00FC79E4" w:rsidP="007551A6">
      <w:pPr>
        <w:widowControl w:val="0"/>
      </w:pPr>
      <w:r>
        <w:t>Pasienter med kronisk hepatitt B eller C som behandles med antiretroviral kombinasjons</w:t>
      </w:r>
      <w:r w:rsidR="006D0211">
        <w:t>behandling</w:t>
      </w:r>
      <w:r>
        <w:t xml:space="preserve">, har en økt risiko for alvorlige og potensielt fatale leverbivirkninger. Ved samtidig behandling med antivirale legemidler mot hepatitt B eller C, henvendes det også til relevant produktinformasjon for disse legemidlene. </w:t>
      </w:r>
    </w:p>
    <w:p w14:paraId="4677796D" w14:textId="77777777" w:rsidR="00FC79E4" w:rsidRDefault="00FC79E4" w:rsidP="007551A6">
      <w:pPr>
        <w:widowControl w:val="0"/>
        <w:rPr>
          <w:i/>
        </w:rPr>
      </w:pPr>
    </w:p>
    <w:p w14:paraId="707A1766" w14:textId="77777777" w:rsidR="00487B4E" w:rsidRDefault="00AA33AB" w:rsidP="007551A6">
      <w:pPr>
        <w:widowControl w:val="0"/>
      </w:pPr>
      <w:r w:rsidRPr="00487B4E">
        <w:rPr>
          <w:u w:val="single"/>
        </w:rPr>
        <w:t>Nyresykdom</w:t>
      </w:r>
      <w:r>
        <w:t xml:space="preserve"> </w:t>
      </w:r>
    </w:p>
    <w:p w14:paraId="16E084DD" w14:textId="77777777" w:rsidR="00487B4E" w:rsidRDefault="00487B4E" w:rsidP="007551A6">
      <w:pPr>
        <w:widowControl w:val="0"/>
      </w:pPr>
    </w:p>
    <w:p w14:paraId="3E55DFD6" w14:textId="28E21A8E" w:rsidR="00AA33AB" w:rsidRDefault="00AA33AB" w:rsidP="007551A6">
      <w:pPr>
        <w:widowControl w:val="0"/>
      </w:pPr>
      <w:r>
        <w:t xml:space="preserve">Ziagen bør ikke gis til pasienter med nyresvikt (se </w:t>
      </w:r>
      <w:r w:rsidR="00A7480F">
        <w:t>pkt.</w:t>
      </w:r>
      <w:r>
        <w:t xml:space="preserve"> 5.2). </w:t>
      </w:r>
    </w:p>
    <w:p w14:paraId="05216FC3" w14:textId="6EC94BD3" w:rsidR="003A08A4" w:rsidRDefault="003A08A4" w:rsidP="007551A6">
      <w:pPr>
        <w:widowControl w:val="0"/>
      </w:pPr>
    </w:p>
    <w:p w14:paraId="3B6EE280" w14:textId="651E4529" w:rsidR="003A08A4" w:rsidRDefault="003A08A4" w:rsidP="007551A6">
      <w:pPr>
        <w:widowControl w:val="0"/>
        <w:rPr>
          <w:u w:val="single"/>
        </w:rPr>
      </w:pPr>
      <w:r w:rsidRPr="001C3948">
        <w:rPr>
          <w:u w:val="single"/>
        </w:rPr>
        <w:t>Hjelpstoffer</w:t>
      </w:r>
    </w:p>
    <w:p w14:paraId="55502AB5" w14:textId="77777777" w:rsidR="003A08A4" w:rsidRPr="001C3948" w:rsidRDefault="003A08A4" w:rsidP="007551A6">
      <w:pPr>
        <w:widowControl w:val="0"/>
        <w:rPr>
          <w:u w:val="single"/>
        </w:rPr>
      </w:pPr>
    </w:p>
    <w:p w14:paraId="7F78EE81" w14:textId="1865073E" w:rsidR="009E5BA3" w:rsidRDefault="003A08A4" w:rsidP="007551A6">
      <w:pPr>
        <w:widowControl w:val="0"/>
      </w:pPr>
      <w:r>
        <w:t>Dette legemidlet inneholder mindre enn 1</w:t>
      </w:r>
      <w:ins w:id="6" w:author="Author">
        <w:r w:rsidR="00DA68A7">
          <w:t> </w:t>
        </w:r>
      </w:ins>
      <w:del w:id="7" w:author="Author">
        <w:r w:rsidDel="00DA68A7">
          <w:delText xml:space="preserve"> </w:delText>
        </w:r>
      </w:del>
      <w:r>
        <w:t>mmol natrium (23</w:t>
      </w:r>
      <w:ins w:id="8" w:author="Author">
        <w:r w:rsidR="00F27F9C">
          <w:t> </w:t>
        </w:r>
      </w:ins>
      <w:del w:id="9" w:author="Author">
        <w:r w:rsidDel="00F27F9C">
          <w:delText xml:space="preserve"> </w:delText>
        </w:r>
      </w:del>
      <w:r>
        <w:t xml:space="preserve">mg) per tablett, og er så godt som «natriumfritt». </w:t>
      </w:r>
    </w:p>
    <w:p w14:paraId="4139E54B" w14:textId="77777777" w:rsidR="003A08A4" w:rsidRDefault="003A08A4" w:rsidP="007551A6">
      <w:pPr>
        <w:widowControl w:val="0"/>
      </w:pPr>
    </w:p>
    <w:p w14:paraId="5D62BBEE" w14:textId="77777777" w:rsidR="00487B4E" w:rsidRDefault="009E5BA3" w:rsidP="007551A6">
      <w:pPr>
        <w:widowControl w:val="0"/>
        <w:rPr>
          <w:i/>
        </w:rPr>
      </w:pPr>
      <w:r w:rsidRPr="00487B4E">
        <w:rPr>
          <w:u w:val="single"/>
        </w:rPr>
        <w:t>Immunt reaktiveringssyndrom</w:t>
      </w:r>
      <w:r>
        <w:rPr>
          <w:i/>
        </w:rPr>
        <w:t xml:space="preserve"> </w:t>
      </w:r>
    </w:p>
    <w:p w14:paraId="2FD0770C" w14:textId="77777777" w:rsidR="00487B4E" w:rsidRDefault="00487B4E" w:rsidP="007551A6">
      <w:pPr>
        <w:widowControl w:val="0"/>
        <w:rPr>
          <w:i/>
        </w:rPr>
      </w:pPr>
    </w:p>
    <w:p w14:paraId="6B73DC2D" w14:textId="77777777" w:rsidR="009E5BA3" w:rsidRDefault="009E5BA3" w:rsidP="007551A6">
      <w:pPr>
        <w:widowControl w:val="0"/>
      </w:pPr>
      <w:r>
        <w:t>Hos HIV-infiserte pasienter med alvorlig immunsvikt ved oppstart av antiretroviral kombinasjonsbehandling</w:t>
      </w:r>
      <w:r w:rsidR="00157B44">
        <w:t xml:space="preserve"> (CART)</w:t>
      </w:r>
      <w:r>
        <w:t>, kan en inflammatorisk reaksjon på asymptomatiske eller gjenværende opportunistiske patogener oppstå og medføre alvorlige klinis</w:t>
      </w:r>
      <w:r w:rsidR="007D3BA8">
        <w:t>ke tilstander, eller forverring</w:t>
      </w:r>
      <w:r>
        <w:t xml:space="preserve"> av symptomer. Slike reaksjoner har særlig vært sett i løpet av de første ukene eller månedene etter oppstart av antiretroviral kombinasjonsbehandling. Relevante eksempler er cytomegalovirus retinitt, generaliserte og/eller fokale mykobakterieinfeksjoner og </w:t>
      </w:r>
      <w:r w:rsidRPr="00157B44">
        <w:rPr>
          <w:i/>
        </w:rPr>
        <w:t>Pneumocystis carinii</w:t>
      </w:r>
      <w:r>
        <w:t xml:space="preserve"> pneumonier. Ethvert </w:t>
      </w:r>
      <w:r>
        <w:lastRenderedPageBreak/>
        <w:t>symptom på inflammasjon bør utredes og om nødvendig bør behandling startes.</w:t>
      </w:r>
      <w:r w:rsidR="00E3254F" w:rsidRPr="00E3254F">
        <w:t xml:space="preserve"> </w:t>
      </w:r>
      <w:r w:rsidR="00E3254F">
        <w:t>Autoimmune sykdommer (som f.eks. Graves sykdom</w:t>
      </w:r>
      <w:r w:rsidR="00783159">
        <w:t xml:space="preserve"> og autoimmun hepatitt</w:t>
      </w:r>
      <w:r w:rsidR="00E3254F">
        <w:t xml:space="preserve">) er også rapportert å forekomme i den immune </w:t>
      </w:r>
      <w:r w:rsidR="000D36D2">
        <w:t>reaktiveringsfasen</w:t>
      </w:r>
      <w:r w:rsidR="00E3254F">
        <w:t xml:space="preserve">. Det rapporterte tidspunktet for utbrudd er imidlertid mer variabelt og </w:t>
      </w:r>
      <w:r w:rsidR="00157B44">
        <w:t xml:space="preserve">disse hendelsene </w:t>
      </w:r>
      <w:r w:rsidR="00E3254F">
        <w:t>kan forekomme mange måneder etter behandlingsstart.</w:t>
      </w:r>
    </w:p>
    <w:p w14:paraId="56D29BDD" w14:textId="77777777" w:rsidR="00795568" w:rsidRDefault="00795568" w:rsidP="007551A6">
      <w:pPr>
        <w:widowControl w:val="0"/>
        <w:autoSpaceDE w:val="0"/>
        <w:autoSpaceDN w:val="0"/>
        <w:adjustRightInd w:val="0"/>
        <w:rPr>
          <w:iCs/>
          <w:szCs w:val="22"/>
          <w:lang w:eastAsia="zh-CN"/>
        </w:rPr>
      </w:pPr>
    </w:p>
    <w:p w14:paraId="68B24E51" w14:textId="77777777" w:rsidR="00487B4E" w:rsidRDefault="00795568" w:rsidP="007551A6">
      <w:pPr>
        <w:widowControl w:val="0"/>
        <w:autoSpaceDE w:val="0"/>
        <w:autoSpaceDN w:val="0"/>
        <w:adjustRightInd w:val="0"/>
        <w:rPr>
          <w:iCs/>
          <w:szCs w:val="22"/>
          <w:lang w:eastAsia="zh-CN"/>
        </w:rPr>
      </w:pPr>
      <w:r w:rsidRPr="00487B4E">
        <w:rPr>
          <w:iCs/>
          <w:szCs w:val="22"/>
          <w:u w:val="single"/>
          <w:lang w:eastAsia="zh-CN"/>
        </w:rPr>
        <w:t>Osteonekrose</w:t>
      </w:r>
      <w:r w:rsidRPr="001F7372">
        <w:rPr>
          <w:iCs/>
          <w:szCs w:val="22"/>
          <w:lang w:eastAsia="zh-CN"/>
        </w:rPr>
        <w:t xml:space="preserve"> </w:t>
      </w:r>
    </w:p>
    <w:p w14:paraId="1B735BE2" w14:textId="77777777" w:rsidR="00487B4E" w:rsidRDefault="00487B4E" w:rsidP="007551A6">
      <w:pPr>
        <w:widowControl w:val="0"/>
        <w:autoSpaceDE w:val="0"/>
        <w:autoSpaceDN w:val="0"/>
        <w:adjustRightInd w:val="0"/>
        <w:rPr>
          <w:iCs/>
          <w:szCs w:val="22"/>
          <w:lang w:eastAsia="zh-CN"/>
        </w:rPr>
      </w:pPr>
    </w:p>
    <w:p w14:paraId="3398BA81" w14:textId="77777777" w:rsidR="00795568" w:rsidRPr="001F7372" w:rsidRDefault="00795568" w:rsidP="007551A6">
      <w:pPr>
        <w:widowControl w:val="0"/>
        <w:autoSpaceDE w:val="0"/>
        <w:autoSpaceDN w:val="0"/>
        <w:adjustRightInd w:val="0"/>
        <w:rPr>
          <w:iCs/>
          <w:szCs w:val="22"/>
          <w:lang w:eastAsia="zh-CN"/>
        </w:rPr>
      </w:pPr>
      <w:r w:rsidRPr="001F7372">
        <w:rPr>
          <w:iCs/>
          <w:szCs w:val="22"/>
          <w:lang w:eastAsia="zh-CN"/>
        </w:rPr>
        <w:t>Selv om det</w:t>
      </w:r>
      <w:r w:rsidR="00F85E5A">
        <w:rPr>
          <w:iCs/>
          <w:szCs w:val="22"/>
          <w:lang w:eastAsia="zh-CN"/>
        </w:rPr>
        <w:t xml:space="preserve"> anses å være</w:t>
      </w:r>
      <w:r w:rsidRPr="001F7372">
        <w:rPr>
          <w:iCs/>
          <w:szCs w:val="22"/>
          <w:lang w:eastAsia="zh-CN"/>
        </w:rPr>
        <w:t xml:space="preserve"> flere etiologiske faktorer (inkludert kortikoste</w:t>
      </w:r>
      <w:r>
        <w:rPr>
          <w:iCs/>
          <w:szCs w:val="22"/>
          <w:lang w:eastAsia="zh-CN"/>
        </w:rPr>
        <w:t>r</w:t>
      </w:r>
      <w:r w:rsidRPr="001F7372">
        <w:rPr>
          <w:iCs/>
          <w:szCs w:val="22"/>
          <w:lang w:eastAsia="zh-CN"/>
        </w:rPr>
        <w:t xml:space="preserve">oidbruk, alkoholbruk, alvorlig immunsuppresjon, høyere kroppsmasseindeks), er osteonekrose rapportert i særlig grad hos pasienter med fremskreden HIV-sykdom og/eller langtidseksponering overfor CART. Pasienter bør </w:t>
      </w:r>
      <w:r w:rsidR="00F85E5A">
        <w:rPr>
          <w:iCs/>
          <w:szCs w:val="22"/>
          <w:lang w:eastAsia="zh-CN"/>
        </w:rPr>
        <w:t xml:space="preserve">rådes til </w:t>
      </w:r>
      <w:r w:rsidRPr="001F7372">
        <w:rPr>
          <w:iCs/>
          <w:szCs w:val="22"/>
          <w:lang w:eastAsia="zh-CN"/>
        </w:rPr>
        <w:t>å kontakte lege hvis de opplever leddverk og smerte, leddstivhet eller bevegelsesproblemer.</w:t>
      </w:r>
    </w:p>
    <w:p w14:paraId="0537B2B2" w14:textId="77777777" w:rsidR="00AA33AB" w:rsidRDefault="00AA33AB" w:rsidP="007551A6">
      <w:pPr>
        <w:widowControl w:val="0"/>
      </w:pPr>
    </w:p>
    <w:p w14:paraId="44CF033F" w14:textId="77777777" w:rsidR="00487B4E" w:rsidRDefault="00AA33AB" w:rsidP="007551A6">
      <w:pPr>
        <w:keepNext/>
        <w:widowControl w:val="0"/>
      </w:pPr>
      <w:r w:rsidRPr="00487B4E">
        <w:rPr>
          <w:u w:val="single"/>
        </w:rPr>
        <w:t>Opportunistiske infeksjoner</w:t>
      </w:r>
      <w:r>
        <w:t xml:space="preserve"> </w:t>
      </w:r>
    </w:p>
    <w:p w14:paraId="54BC64A6" w14:textId="77777777" w:rsidR="00487B4E" w:rsidRDefault="00487B4E" w:rsidP="007551A6">
      <w:pPr>
        <w:keepNext/>
        <w:widowControl w:val="0"/>
      </w:pPr>
    </w:p>
    <w:p w14:paraId="5A6E0932" w14:textId="77777777" w:rsidR="00AA33AB" w:rsidRDefault="00AA33AB" w:rsidP="007551A6">
      <w:pPr>
        <w:keepNext/>
        <w:widowControl w:val="0"/>
      </w:pPr>
      <w:r>
        <w:t xml:space="preserve">Pasienter som får Ziagen eller annen antiretroviral behandling kan fremdeles utvikle opportunistiske infeksjoner og andre komplikasjoner som følge av HIV-infeksjon.  Pasientene bør derfor følges nøye av leger med erfaring i behandling av HIV-sykdom. </w:t>
      </w:r>
    </w:p>
    <w:p w14:paraId="4A63BBA6" w14:textId="77777777" w:rsidR="00AA33AB" w:rsidRDefault="00AA33AB" w:rsidP="007551A6">
      <w:pPr>
        <w:widowControl w:val="0"/>
      </w:pPr>
    </w:p>
    <w:p w14:paraId="3F70B92D" w14:textId="5CFD3F2F" w:rsidR="00487B4E" w:rsidRDefault="00497505" w:rsidP="007551A6">
      <w:pPr>
        <w:widowControl w:val="0"/>
      </w:pPr>
      <w:r>
        <w:rPr>
          <w:u w:val="single"/>
        </w:rPr>
        <w:t>Kardiovaskulære hendelser</w:t>
      </w:r>
    </w:p>
    <w:p w14:paraId="627CC372" w14:textId="77777777" w:rsidR="00487B4E" w:rsidRDefault="00487B4E" w:rsidP="007551A6">
      <w:pPr>
        <w:widowControl w:val="0"/>
      </w:pPr>
    </w:p>
    <w:p w14:paraId="1B3AA13C" w14:textId="76D34750" w:rsidR="00CD5518" w:rsidRDefault="006834AC" w:rsidP="007551A6">
      <w:pPr>
        <w:widowControl w:val="0"/>
      </w:pPr>
      <w:r>
        <w:t>Selv om de tilgjengelige</w:t>
      </w:r>
      <w:r w:rsidR="00DB547A">
        <w:t xml:space="preserve"> data fra</w:t>
      </w:r>
      <w:r>
        <w:t xml:space="preserve"> kliniske og</w:t>
      </w:r>
      <w:r w:rsidR="00DB547A">
        <w:t xml:space="preserve"> ob</w:t>
      </w:r>
      <w:r w:rsidR="008D20BA">
        <w:t>s</w:t>
      </w:r>
      <w:r w:rsidR="00DB547A">
        <w:t>ervasjonelle studier</w:t>
      </w:r>
      <w:r>
        <w:t xml:space="preserve"> med abakavir</w:t>
      </w:r>
      <w:r w:rsidR="00A875E5">
        <w:t xml:space="preserve"> viser</w:t>
      </w:r>
      <w:r w:rsidR="00DB547A">
        <w:t xml:space="preserve"> </w:t>
      </w:r>
      <w:r w:rsidR="00953F0F">
        <w:t>inkonsisten</w:t>
      </w:r>
      <w:r w:rsidR="00A875E5">
        <w:t xml:space="preserve">te resultater, antyder flere studier på en økt </w:t>
      </w:r>
      <w:r w:rsidR="000C3C68">
        <w:t xml:space="preserve">risiko for kardiovaskulære hendelser (spesielt myokardinfarkt) hos pasienter som behandles med abakavir. </w:t>
      </w:r>
      <w:r w:rsidR="00C1261C">
        <w:t xml:space="preserve">Når Ziagen forskrives, bør </w:t>
      </w:r>
      <w:r w:rsidR="000C3C68">
        <w:t xml:space="preserve">derfor </w:t>
      </w:r>
      <w:r w:rsidR="00C1261C">
        <w:t>nødvendige forholdsregler tas for</w:t>
      </w:r>
      <w:r w:rsidR="003A08A4">
        <w:t xml:space="preserve"> </w:t>
      </w:r>
      <w:r w:rsidR="00C1261C">
        <w:t>å redusere alle</w:t>
      </w:r>
      <w:r w:rsidR="00953F0F">
        <w:t xml:space="preserve"> risikofaktorer</w:t>
      </w:r>
      <w:r w:rsidR="00C1261C">
        <w:t xml:space="preserve"> som kan </w:t>
      </w:r>
      <w:r w:rsidR="004E53E6">
        <w:t>påvirkes</w:t>
      </w:r>
      <w:r w:rsidR="00953F0F">
        <w:t xml:space="preserve"> </w:t>
      </w:r>
      <w:r w:rsidR="007B20EE">
        <w:t>(f.eks</w:t>
      </w:r>
      <w:r w:rsidR="00CD5518">
        <w:t>.</w:t>
      </w:r>
      <w:r w:rsidR="007B20EE">
        <w:t xml:space="preserve"> røyking, hypertensjon og hyperlipidemi).</w:t>
      </w:r>
    </w:p>
    <w:p w14:paraId="7AC59A62" w14:textId="77777777" w:rsidR="00CD5518" w:rsidRDefault="00CD5518" w:rsidP="007551A6">
      <w:pPr>
        <w:widowControl w:val="0"/>
      </w:pPr>
    </w:p>
    <w:p w14:paraId="6762CCEB" w14:textId="58C7DB6F" w:rsidR="006D0211" w:rsidRDefault="00CD5518" w:rsidP="007551A6">
      <w:pPr>
        <w:widowControl w:val="0"/>
        <w:rPr>
          <w:b/>
        </w:rPr>
      </w:pPr>
      <w:r>
        <w:t xml:space="preserve">I tillegg bør det vurderes alternative behandlingsmuligheter til regimet som inneholder abakavir ved behandling av pasienter med høy kardiovaskulær risiko. </w:t>
      </w:r>
      <w:r w:rsidR="00F4143B">
        <w:br/>
      </w:r>
    </w:p>
    <w:p w14:paraId="545C51C6" w14:textId="77777777" w:rsidR="00AA33AB" w:rsidRDefault="00AA33AB" w:rsidP="007551A6">
      <w:pPr>
        <w:widowControl w:val="0"/>
        <w:suppressAutoHyphens/>
        <w:ind w:left="567" w:hanging="567"/>
      </w:pPr>
      <w:r>
        <w:rPr>
          <w:b/>
        </w:rPr>
        <w:t>4.5</w:t>
      </w:r>
      <w:r>
        <w:rPr>
          <w:b/>
        </w:rPr>
        <w:tab/>
        <w:t>Interaksjon med andre legemidler og andre former for interaksjon</w:t>
      </w:r>
    </w:p>
    <w:p w14:paraId="74BA032D" w14:textId="77777777" w:rsidR="00AA33AB" w:rsidRDefault="00AA33AB" w:rsidP="007551A6">
      <w:pPr>
        <w:widowControl w:val="0"/>
      </w:pPr>
    </w:p>
    <w:p w14:paraId="1F18C4EB" w14:textId="0BAAFF3D" w:rsidR="00AA33AB" w:rsidRDefault="00F76454" w:rsidP="007551A6">
      <w:pPr>
        <w:widowControl w:val="0"/>
      </w:pPr>
      <w:r>
        <w:t>Potensialet for</w:t>
      </w:r>
      <w:r w:rsidR="00AA33AB">
        <w:t xml:space="preserve"> P450-medierte interaksjoner med andre legemidler</w:t>
      </w:r>
      <w:r>
        <w:t xml:space="preserve"> som involverer abakavir er lav</w:t>
      </w:r>
      <w:r w:rsidR="00AA33AB">
        <w:t xml:space="preserve">. </w:t>
      </w:r>
      <w:r w:rsidR="003A08A4" w:rsidRPr="00110578">
        <w:t xml:space="preserve">In </w:t>
      </w:r>
      <w:r w:rsidR="003A08A4" w:rsidRPr="00F76454">
        <w:t>vitro</w:t>
      </w:r>
      <w:r w:rsidR="003A08A4">
        <w:t xml:space="preserve"> studier har vist at abakavir har potensiale til å hemme cytokrom P450 1A1 (CYP1A1).  </w:t>
      </w:r>
      <w:r w:rsidR="00AA33AB">
        <w:t>P450 spiller ikke en viktig rolle i metabolismen av abakavir, og abakavir</w:t>
      </w:r>
      <w:r w:rsidR="003A08A4">
        <w:t xml:space="preserve"> viser begrenset potensial</w:t>
      </w:r>
      <w:r w:rsidR="00612A1F">
        <w:t>e</w:t>
      </w:r>
      <w:r w:rsidR="003A08A4">
        <w:t xml:space="preserve"> til å</w:t>
      </w:r>
      <w:r w:rsidR="00AA33AB">
        <w:t xml:space="preserve"> hemme </w:t>
      </w:r>
      <w:bookmarkStart w:id="10" w:name="_Hlk62322993"/>
      <w:r w:rsidR="00AA33AB">
        <w:t>metabolisme mediert av CYP 3A4</w:t>
      </w:r>
      <w:bookmarkEnd w:id="10"/>
      <w:r w:rsidR="00AA33AB">
        <w:t xml:space="preserve">. Det er også vist </w:t>
      </w:r>
      <w:r w:rsidR="00AA33AB">
        <w:rPr>
          <w:i/>
        </w:rPr>
        <w:t>in vitro</w:t>
      </w:r>
      <w:r w:rsidR="00AA33AB">
        <w:t xml:space="preserve"> at abakavir ikke hemmer</w:t>
      </w:r>
      <w:r w:rsidR="003A08A4">
        <w:t xml:space="preserve"> </w:t>
      </w:r>
      <w:r w:rsidR="00AA33AB">
        <w:t xml:space="preserve">CYP2C9 eller CYP2D6-enzymer ved klinisk relevante konsentrasjoner. Det er ikke sett induksjon av levermetabolisme i de kliniske studiene. Det er derfor lite sannsynlig med interaksjoner med antiretrovirale proteasehemmere eller andre legemidler som metaboliseres av de viktigste P450-enzymene. Kliniske studier har vist at det ikke er klinisk signifikante interaksjoner mellom abakavir, zidovudin og lamivudin. </w:t>
      </w:r>
    </w:p>
    <w:p w14:paraId="144730AF" w14:textId="77777777" w:rsidR="00AA33AB" w:rsidRDefault="00AA33AB" w:rsidP="007551A6">
      <w:pPr>
        <w:widowControl w:val="0"/>
      </w:pPr>
    </w:p>
    <w:p w14:paraId="0A235DBA" w14:textId="77777777" w:rsidR="00AA33AB" w:rsidRDefault="00AA33AB" w:rsidP="007551A6">
      <w:pPr>
        <w:widowControl w:val="0"/>
      </w:pPr>
      <w:r>
        <w:t>Potente enzyminduktorer som rifampicin, fenobarbital og fenytoin kan via innvirkning på UDP-glukuronyltransferase lett nedsette plasmakonsentrasjonen av abakavir.</w:t>
      </w:r>
    </w:p>
    <w:p w14:paraId="09CF6C3C" w14:textId="77777777" w:rsidR="00AA33AB" w:rsidRDefault="00AA33AB" w:rsidP="007551A6">
      <w:pPr>
        <w:widowControl w:val="0"/>
      </w:pPr>
    </w:p>
    <w:p w14:paraId="7577EE18" w14:textId="77777777" w:rsidR="00AA33AB" w:rsidRDefault="00AA33AB" w:rsidP="007551A6">
      <w:pPr>
        <w:widowControl w:val="0"/>
      </w:pPr>
      <w:r>
        <w:rPr>
          <w:i/>
        </w:rPr>
        <w:t xml:space="preserve">Etanol: </w:t>
      </w:r>
      <w:r>
        <w:t>Abakavirs metabolisme endres ved samtidig inntak av etanol, som medfører en økning i AUC for abakavir på 41</w:t>
      </w:r>
      <w:r w:rsidR="004003A2">
        <w:t xml:space="preserve"> </w:t>
      </w:r>
      <w:r>
        <w:t xml:space="preserve">%. Disse funnene er ikke ansett som klinisk signifikante. Abakavir har ingen effekt på metabolismen av etanol.  </w:t>
      </w:r>
    </w:p>
    <w:p w14:paraId="14F606AF" w14:textId="77777777" w:rsidR="00AA33AB" w:rsidRDefault="00AA33AB" w:rsidP="007551A6">
      <w:pPr>
        <w:widowControl w:val="0"/>
        <w:rPr>
          <w:i/>
        </w:rPr>
      </w:pPr>
    </w:p>
    <w:p w14:paraId="3D6B13B5" w14:textId="77777777" w:rsidR="00AA33AB" w:rsidRDefault="00AA33AB" w:rsidP="007551A6">
      <w:pPr>
        <w:widowControl w:val="0"/>
      </w:pPr>
      <w:r>
        <w:rPr>
          <w:i/>
        </w:rPr>
        <w:t>Metadon:</w:t>
      </w:r>
      <w:r>
        <w:t xml:space="preserve"> En farmakokinetisk studie viste at administrering av abakavir 600 mg to ganger daglig sammen med metadon ga 35 % reduksjon i C</w:t>
      </w:r>
      <w:r>
        <w:rPr>
          <w:vertAlign w:val="subscript"/>
        </w:rPr>
        <w:t>max</w:t>
      </w:r>
      <w:r>
        <w:t xml:space="preserve"> for abakavir, og en times forsinkelse i t</w:t>
      </w:r>
      <w:r>
        <w:rPr>
          <w:vertAlign w:val="subscript"/>
        </w:rPr>
        <w:t>max</w:t>
      </w:r>
      <w:r>
        <w:t xml:space="preserve">, men AUC var uforandret. Endringene i farmakokinetikken for abakavir vurderes ikke som klinisk relevante. I denne studien økte abakavir </w:t>
      </w:r>
      <w:r w:rsidR="00330D6B">
        <w:t>det</w:t>
      </w:r>
      <w:r>
        <w:t xml:space="preserve"> gjennomsnittlige systemiske metadon clearance med 22 %. Induksjon av legemiddel metaboliserende enzymer kan derfor ikke ekskluderes. Pasienter som behandles med metadon og abakavir må følges opp med tanke på abstinens symptomer som tyder på underdosering, og retitrering av metadon kan av og til være nødvendig. </w:t>
      </w:r>
    </w:p>
    <w:p w14:paraId="4FDFE011" w14:textId="77777777" w:rsidR="00AA33AB" w:rsidRDefault="00AA33AB" w:rsidP="007551A6">
      <w:pPr>
        <w:widowControl w:val="0"/>
        <w:rPr>
          <w:i/>
        </w:rPr>
      </w:pPr>
    </w:p>
    <w:p w14:paraId="5AA3D9CB" w14:textId="03E233FD" w:rsidR="00AA33AB" w:rsidRDefault="00AA33AB" w:rsidP="007551A6">
      <w:pPr>
        <w:widowControl w:val="0"/>
      </w:pPr>
      <w:r>
        <w:rPr>
          <w:i/>
        </w:rPr>
        <w:t xml:space="preserve">Retinoider: </w:t>
      </w:r>
      <w:r>
        <w:t xml:space="preserve">Retinoider elimineres via alkoholdehydrogenase. Interaksjon med abakavir er mulig, men </w:t>
      </w:r>
      <w:r>
        <w:lastRenderedPageBreak/>
        <w:t xml:space="preserve">dette har ikke vært undersøkt.  </w:t>
      </w:r>
    </w:p>
    <w:p w14:paraId="17F12AD5" w14:textId="1A04F084" w:rsidR="00110578" w:rsidRDefault="00110578" w:rsidP="007551A6">
      <w:pPr>
        <w:widowControl w:val="0"/>
      </w:pPr>
    </w:p>
    <w:p w14:paraId="4A8BC833" w14:textId="77777777" w:rsidR="00110578" w:rsidRDefault="00110578" w:rsidP="007551A6">
      <w:pPr>
        <w:widowControl w:val="0"/>
      </w:pPr>
    </w:p>
    <w:p w14:paraId="5AE736FB" w14:textId="20822723" w:rsidR="006D0211" w:rsidRPr="001C3948" w:rsidRDefault="00110578" w:rsidP="007551A6">
      <w:pPr>
        <w:widowControl w:val="0"/>
        <w:rPr>
          <w:color w:val="000000"/>
        </w:rPr>
      </w:pPr>
      <w:proofErr w:type="spellStart"/>
      <w:r w:rsidRPr="001C3948">
        <w:rPr>
          <w:i/>
          <w:lang w:val="en-US"/>
        </w:rPr>
        <w:t>Riociguat</w:t>
      </w:r>
      <w:proofErr w:type="spellEnd"/>
      <w:r w:rsidRPr="001C3948">
        <w:rPr>
          <w:i/>
          <w:lang w:val="en-US"/>
        </w:rPr>
        <w:t xml:space="preserve">: </w:t>
      </w:r>
      <w:r w:rsidRPr="001C3948">
        <w:rPr>
          <w:iCs/>
          <w:lang w:val="en-US"/>
        </w:rPr>
        <w:t xml:space="preserve">In vitro hemmer </w:t>
      </w:r>
      <w:r>
        <w:rPr>
          <w:iCs/>
          <w:lang w:val="en-US"/>
        </w:rPr>
        <w:t xml:space="preserve">abacavir CYP1A1. </w:t>
      </w:r>
      <w:r w:rsidRPr="001C3948">
        <w:rPr>
          <w:iCs/>
        </w:rPr>
        <w:t>Samtidig administrering av en e</w:t>
      </w:r>
      <w:r>
        <w:rPr>
          <w:iCs/>
        </w:rPr>
        <w:t>nkelt dose av riociguat (0,5</w:t>
      </w:r>
      <w:ins w:id="11" w:author="Author">
        <w:r w:rsidR="00FD4D99">
          <w:rPr>
            <w:iCs/>
          </w:rPr>
          <w:t> </w:t>
        </w:r>
      </w:ins>
      <w:del w:id="12" w:author="Author">
        <w:r w:rsidDel="00FD4D99">
          <w:rPr>
            <w:iCs/>
          </w:rPr>
          <w:delText xml:space="preserve"> </w:delText>
        </w:r>
      </w:del>
      <w:r>
        <w:rPr>
          <w:iCs/>
        </w:rPr>
        <w:t xml:space="preserve">mg) til hivpasienter som mottar en kombinasjon </w:t>
      </w:r>
      <w:r w:rsidR="007944AE">
        <w:rPr>
          <w:iCs/>
        </w:rPr>
        <w:t xml:space="preserve">av </w:t>
      </w:r>
      <w:r>
        <w:rPr>
          <w:iCs/>
        </w:rPr>
        <w:t>abakavir/dolutegravir/lamivudin (600</w:t>
      </w:r>
      <w:ins w:id="13" w:author="Author">
        <w:r w:rsidR="00FD4D99">
          <w:rPr>
            <w:iCs/>
          </w:rPr>
          <w:t> </w:t>
        </w:r>
      </w:ins>
      <w:del w:id="14" w:author="Author">
        <w:r w:rsidDel="00FD4D99">
          <w:rPr>
            <w:iCs/>
          </w:rPr>
          <w:delText xml:space="preserve"> </w:delText>
        </w:r>
      </w:del>
      <w:r>
        <w:rPr>
          <w:iCs/>
        </w:rPr>
        <w:t>mg/50</w:t>
      </w:r>
      <w:ins w:id="15" w:author="Author">
        <w:r w:rsidR="00FD4D99">
          <w:rPr>
            <w:iCs/>
          </w:rPr>
          <w:t> </w:t>
        </w:r>
      </w:ins>
      <w:del w:id="16" w:author="Author">
        <w:r w:rsidDel="00FD4D99">
          <w:rPr>
            <w:iCs/>
          </w:rPr>
          <w:delText xml:space="preserve"> </w:delText>
        </w:r>
      </w:del>
      <w:r>
        <w:rPr>
          <w:iCs/>
        </w:rPr>
        <w:t>mg/300</w:t>
      </w:r>
      <w:ins w:id="17" w:author="Author">
        <w:r w:rsidR="00FD4D99">
          <w:rPr>
            <w:iCs/>
          </w:rPr>
          <w:t> </w:t>
        </w:r>
      </w:ins>
      <w:del w:id="18" w:author="Author">
        <w:r w:rsidDel="00FD4D99">
          <w:rPr>
            <w:iCs/>
          </w:rPr>
          <w:delText xml:space="preserve"> </w:delText>
        </w:r>
      </w:del>
      <w:r>
        <w:rPr>
          <w:iCs/>
        </w:rPr>
        <w:t>mg en gang daglig) førte til en omtrent tre ganger høyere riociguat AUC</w:t>
      </w:r>
      <w:r w:rsidRPr="00DA0DB1">
        <w:rPr>
          <w:color w:val="000000"/>
        </w:rPr>
        <w:t>(0-∞)</w:t>
      </w:r>
      <w:r>
        <w:rPr>
          <w:color w:val="000000"/>
        </w:rPr>
        <w:t xml:space="preserve"> sammenlignet med historisk riociguat AUC</w:t>
      </w:r>
      <w:r w:rsidRPr="00DA0DB1">
        <w:rPr>
          <w:color w:val="000000"/>
        </w:rPr>
        <w:t>(0-∞)</w:t>
      </w:r>
      <w:r>
        <w:rPr>
          <w:color w:val="000000"/>
        </w:rPr>
        <w:t xml:space="preserve"> rapportert hos friske forsøkspersoner. Det kan være nødvendig å redusere riociguatdosen. </w:t>
      </w:r>
      <w:r w:rsidR="00F76454">
        <w:rPr>
          <w:color w:val="000000"/>
        </w:rPr>
        <w:t xml:space="preserve">Se produktinformasjon for riociguat for doseringsanbefalinger. </w:t>
      </w:r>
      <w:r>
        <w:rPr>
          <w:color w:val="000000"/>
        </w:rPr>
        <w:t xml:space="preserve"> </w:t>
      </w:r>
    </w:p>
    <w:p w14:paraId="73352D26" w14:textId="77777777" w:rsidR="00475682" w:rsidRPr="00110578" w:rsidRDefault="00475682" w:rsidP="007551A6">
      <w:pPr>
        <w:widowControl w:val="0"/>
      </w:pPr>
    </w:p>
    <w:p w14:paraId="5A11EF35" w14:textId="77777777" w:rsidR="00AA33AB" w:rsidRDefault="00A63601" w:rsidP="007551A6">
      <w:pPr>
        <w:keepNext/>
        <w:widowControl w:val="0"/>
        <w:numPr>
          <w:ilvl w:val="1"/>
          <w:numId w:val="10"/>
        </w:numPr>
        <w:suppressAutoHyphens/>
        <w:rPr>
          <w:b/>
        </w:rPr>
      </w:pPr>
      <w:r>
        <w:rPr>
          <w:b/>
        </w:rPr>
        <w:t>Fertilitet, g</w:t>
      </w:r>
      <w:r w:rsidR="00AA33AB">
        <w:rPr>
          <w:b/>
        </w:rPr>
        <w:t>raviditet og amming</w:t>
      </w:r>
    </w:p>
    <w:p w14:paraId="7D12AD60" w14:textId="77777777" w:rsidR="00AA33AB" w:rsidRDefault="00AA33AB" w:rsidP="007551A6">
      <w:pPr>
        <w:keepNext/>
        <w:widowControl w:val="0"/>
        <w:suppressAutoHyphens/>
        <w:rPr>
          <w:b/>
        </w:rPr>
      </w:pPr>
    </w:p>
    <w:p w14:paraId="50923602" w14:textId="77777777" w:rsidR="00F943A2" w:rsidRDefault="00F943A2" w:rsidP="007551A6">
      <w:pPr>
        <w:keepNext/>
        <w:widowControl w:val="0"/>
      </w:pPr>
      <w:r w:rsidRPr="000774C6">
        <w:rPr>
          <w:noProof/>
          <w:szCs w:val="22"/>
          <w:u w:val="single"/>
        </w:rPr>
        <w:t>Graviditet</w:t>
      </w:r>
      <w:r>
        <w:t xml:space="preserve"> </w:t>
      </w:r>
    </w:p>
    <w:p w14:paraId="142EC791" w14:textId="77777777" w:rsidR="00F943A2" w:rsidRDefault="00F943A2" w:rsidP="007551A6">
      <w:pPr>
        <w:keepNext/>
        <w:widowControl w:val="0"/>
      </w:pPr>
    </w:p>
    <w:p w14:paraId="61AABB2C" w14:textId="77777777" w:rsidR="00422871" w:rsidRDefault="00BC2907" w:rsidP="007551A6">
      <w:pPr>
        <w:keepNext/>
        <w:widowControl w:val="0"/>
      </w:pPr>
      <w:r>
        <w:t xml:space="preserve">Ved oppstart av behandling av HIV-infeksjon med antiretrovirale legemidler hos gravide kvinner, og dermed reduksjon i risikoen for vertikal transmisjon av HIV til det nyfødte barnet, skal, som en generell regel, data fra dyrestudier tas i betraktning i tillegg til klinisk erfaring hos gravide kvinner. </w:t>
      </w:r>
    </w:p>
    <w:p w14:paraId="6DDB7B58" w14:textId="77777777" w:rsidR="00422871" w:rsidRDefault="00422871" w:rsidP="007551A6">
      <w:pPr>
        <w:keepNext/>
        <w:widowControl w:val="0"/>
      </w:pPr>
    </w:p>
    <w:p w14:paraId="1817E28C" w14:textId="77777777" w:rsidR="00AA33AB" w:rsidRDefault="006350C1" w:rsidP="007551A6">
      <w:pPr>
        <w:keepNext/>
        <w:widowControl w:val="0"/>
      </w:pPr>
      <w:r>
        <w:t>I dyrestudier er det vist toksisitet for embryoet</w:t>
      </w:r>
      <w:r w:rsidR="00C27FD1">
        <w:t xml:space="preserve"> under utvikling</w:t>
      </w:r>
      <w:r>
        <w:t xml:space="preserve"> og fosteret hos rotter, men ikke hos kaniner (se </w:t>
      </w:r>
      <w:r w:rsidR="00A7480F">
        <w:t>pkt.</w:t>
      </w:r>
      <w:r>
        <w:t xml:space="preserve"> 5.3). </w:t>
      </w:r>
      <w:r w:rsidR="001678D1">
        <w:t xml:space="preserve">Abakavir er vist å være karsinogen i </w:t>
      </w:r>
      <w:r w:rsidR="00FB0371">
        <w:t>dyremodeller</w:t>
      </w:r>
      <w:r w:rsidR="001678D1">
        <w:t xml:space="preserve"> (se pkt. 5.3). Det er ukjent hvor klinisk relevante disse funnene er. </w:t>
      </w:r>
      <w:r w:rsidR="00AA33AB">
        <w:t xml:space="preserve">Placental overføring av abakavir og/eller dens relaterte metabolitter har vært vist </w:t>
      </w:r>
      <w:r>
        <w:t>hos mennesker</w:t>
      </w:r>
      <w:r w:rsidR="00AA33AB">
        <w:t xml:space="preserve">. </w:t>
      </w:r>
    </w:p>
    <w:p w14:paraId="675AC6D6" w14:textId="77777777" w:rsidR="001678D1" w:rsidRDefault="001678D1" w:rsidP="007551A6">
      <w:pPr>
        <w:keepNext/>
        <w:widowControl w:val="0"/>
      </w:pPr>
    </w:p>
    <w:p w14:paraId="208ADF81" w14:textId="77777777" w:rsidR="001678D1" w:rsidRDefault="00FB0371" w:rsidP="007551A6">
      <w:pPr>
        <w:widowControl w:val="0"/>
        <w:rPr>
          <w:noProof/>
        </w:rPr>
      </w:pPr>
      <w:r>
        <w:rPr>
          <w:noProof/>
        </w:rPr>
        <w:t xml:space="preserve">Data fra gravide kvinner, utfallet av mer </w:t>
      </w:r>
      <w:r w:rsidR="00E13FD9">
        <w:rPr>
          <w:noProof/>
        </w:rPr>
        <w:t xml:space="preserve">800 eksponeringer i første trimester og mer enn 1000 eksponeringer andre og tredje semester av graviditeten, </w:t>
      </w:r>
      <w:r>
        <w:rPr>
          <w:noProof/>
        </w:rPr>
        <w:t>indikerer ikke potensial</w:t>
      </w:r>
      <w:r w:rsidR="00E13FD9">
        <w:rPr>
          <w:noProof/>
        </w:rPr>
        <w:t>e</w:t>
      </w:r>
      <w:r>
        <w:rPr>
          <w:noProof/>
        </w:rPr>
        <w:t xml:space="preserve"> for misdannelser eller føt</w:t>
      </w:r>
      <w:r w:rsidR="00E077C1">
        <w:rPr>
          <w:noProof/>
        </w:rPr>
        <w:t>al</w:t>
      </w:r>
      <w:r>
        <w:rPr>
          <w:noProof/>
        </w:rPr>
        <w:t xml:space="preserve">/neonatal-toksisitet forårsaket av </w:t>
      </w:r>
      <w:r w:rsidR="00E13FD9">
        <w:rPr>
          <w:noProof/>
        </w:rPr>
        <w:t xml:space="preserve">abakavir. </w:t>
      </w:r>
      <w:r w:rsidR="001678D1">
        <w:rPr>
          <w:color w:val="000000"/>
          <w:szCs w:val="22"/>
        </w:rPr>
        <w:t xml:space="preserve">Risikoen for medfødte misdannelser hos mennesker er ikke sannsynlig basert på </w:t>
      </w:r>
      <w:r w:rsidR="00E13FD9">
        <w:rPr>
          <w:color w:val="000000"/>
          <w:szCs w:val="22"/>
        </w:rPr>
        <w:t>disse dataene</w:t>
      </w:r>
      <w:r w:rsidR="001678D1">
        <w:rPr>
          <w:color w:val="000000"/>
          <w:szCs w:val="22"/>
        </w:rPr>
        <w:t>.</w:t>
      </w:r>
    </w:p>
    <w:p w14:paraId="0AAD1096" w14:textId="77777777" w:rsidR="007C7A56" w:rsidRDefault="00BC2907" w:rsidP="007551A6">
      <w:pPr>
        <w:widowControl w:val="0"/>
      </w:pPr>
      <w:r>
        <w:br/>
      </w:r>
      <w:r w:rsidRPr="00AA7B95">
        <w:rPr>
          <w:i/>
        </w:rPr>
        <w:t>Mitokondriell dysfunksjon</w:t>
      </w:r>
      <w:r>
        <w:t xml:space="preserve"> </w:t>
      </w:r>
    </w:p>
    <w:p w14:paraId="2C62113A" w14:textId="77777777" w:rsidR="00BC2907" w:rsidRDefault="007C7A56" w:rsidP="007551A6">
      <w:pPr>
        <w:widowControl w:val="0"/>
      </w:pPr>
      <w:r>
        <w:t>N</w:t>
      </w:r>
      <w:r w:rsidR="00BC2907">
        <w:t xml:space="preserve">ukleosid- og nukleotidanaloger har </w:t>
      </w:r>
      <w:r w:rsidR="00BC2907">
        <w:rPr>
          <w:i/>
        </w:rPr>
        <w:t>in vitro</w:t>
      </w:r>
      <w:r w:rsidR="00BC2907">
        <w:t xml:space="preserve"> og </w:t>
      </w:r>
      <w:r w:rsidR="00BC2907">
        <w:rPr>
          <w:i/>
        </w:rPr>
        <w:t>in vivo</w:t>
      </w:r>
      <w:r w:rsidR="00BC2907">
        <w:t xml:space="preserve"> </w:t>
      </w:r>
      <w:r w:rsidR="00591E9C">
        <w:t xml:space="preserve">blitt </w:t>
      </w:r>
      <w:r w:rsidR="00BC2907">
        <w:t>vist å forårsake mitokondriell skade i ulik grad. Det har vært rapportert mitokondriell dysfunksjon hos HIV-negative spedbarn som</w:t>
      </w:r>
      <w:r w:rsidR="00591E9C">
        <w:t xml:space="preserve"> ble eksponert</w:t>
      </w:r>
      <w:r w:rsidR="00BC2907">
        <w:t xml:space="preserve"> </w:t>
      </w:r>
      <w:r w:rsidR="00BC2907">
        <w:rPr>
          <w:i/>
        </w:rPr>
        <w:t xml:space="preserve">in utero </w:t>
      </w:r>
      <w:r w:rsidR="00BC2907">
        <w:t>og/eller post-natalt for nukleosidanaloger (se pkt. 4.4).</w:t>
      </w:r>
    </w:p>
    <w:p w14:paraId="493BA387" w14:textId="77777777" w:rsidR="00AA33AB" w:rsidRDefault="00AA33AB" w:rsidP="007551A6">
      <w:pPr>
        <w:widowControl w:val="0"/>
      </w:pPr>
    </w:p>
    <w:p w14:paraId="0FFD5A7F" w14:textId="77777777" w:rsidR="00F943A2" w:rsidRDefault="00F943A2" w:rsidP="007551A6">
      <w:pPr>
        <w:widowControl w:val="0"/>
      </w:pPr>
      <w:r w:rsidRPr="000774C6">
        <w:rPr>
          <w:noProof/>
          <w:szCs w:val="22"/>
          <w:u w:val="single"/>
        </w:rPr>
        <w:t>Amming</w:t>
      </w:r>
      <w:r>
        <w:t xml:space="preserve"> </w:t>
      </w:r>
    </w:p>
    <w:p w14:paraId="0585758F" w14:textId="77777777" w:rsidR="00F943A2" w:rsidRDefault="00F943A2" w:rsidP="007551A6">
      <w:pPr>
        <w:widowControl w:val="0"/>
      </w:pPr>
    </w:p>
    <w:p w14:paraId="6BFBA3FF" w14:textId="321911DA" w:rsidR="00AA33AB" w:rsidRDefault="00AA33AB" w:rsidP="007551A6">
      <w:pPr>
        <w:widowControl w:val="0"/>
      </w:pPr>
      <w:r>
        <w:t xml:space="preserve">Abakavir og dens metabolitter </w:t>
      </w:r>
      <w:r w:rsidR="00387D1E">
        <w:t>skillles ut</w:t>
      </w:r>
      <w:r>
        <w:t xml:space="preserve"> i melken hos rotter som dier. </w:t>
      </w:r>
      <w:r w:rsidR="00387D1E">
        <w:t xml:space="preserve"> Abakavir skilles </w:t>
      </w:r>
      <w:r w:rsidR="00DD7E0E">
        <w:t xml:space="preserve">også </w:t>
      </w:r>
      <w:r w:rsidR="00387D1E">
        <w:t xml:space="preserve">ut i morsmelk hos mennesker. </w:t>
      </w:r>
      <w:r>
        <w:t xml:space="preserve">Det finnes ikke tilgjengelig data om sikkerheten av abakavir ved administrasjon til barn under tre måneder. </w:t>
      </w:r>
      <w:r w:rsidR="006F1B16" w:rsidRPr="006F1B16">
        <w:t>For å unngå at spedbarnet smittes av hiv anbefales det at hiv-smittede kvinner ikke ammer.</w:t>
      </w:r>
    </w:p>
    <w:p w14:paraId="2FCF5E8E" w14:textId="77777777" w:rsidR="008613D8" w:rsidRDefault="008613D8" w:rsidP="007551A6">
      <w:pPr>
        <w:widowControl w:val="0"/>
      </w:pPr>
    </w:p>
    <w:p w14:paraId="416B3D3C" w14:textId="77777777" w:rsidR="008613D8" w:rsidRDefault="008613D8" w:rsidP="007551A6">
      <w:pPr>
        <w:keepNext/>
        <w:widowControl w:val="0"/>
      </w:pPr>
      <w:r>
        <w:rPr>
          <w:u w:val="single"/>
        </w:rPr>
        <w:t>Fertilitet</w:t>
      </w:r>
    </w:p>
    <w:p w14:paraId="4A1903DC" w14:textId="77777777" w:rsidR="008613D8" w:rsidRDefault="008613D8" w:rsidP="007551A6">
      <w:pPr>
        <w:keepNext/>
        <w:widowControl w:val="0"/>
      </w:pPr>
    </w:p>
    <w:p w14:paraId="3CB5D954" w14:textId="77777777" w:rsidR="008613D8" w:rsidRPr="008613D8" w:rsidRDefault="008613D8" w:rsidP="007551A6">
      <w:pPr>
        <w:keepNext/>
        <w:widowControl w:val="0"/>
      </w:pPr>
      <w:r>
        <w:t>Dyrestudier viste at abakavir ikke har noen effekt på fertilitet (se pkt. 5.3)</w:t>
      </w:r>
    </w:p>
    <w:p w14:paraId="275F2D28" w14:textId="77777777" w:rsidR="00AA33AB" w:rsidRDefault="00AA33AB" w:rsidP="007551A6">
      <w:pPr>
        <w:widowControl w:val="0"/>
      </w:pPr>
    </w:p>
    <w:p w14:paraId="09540F82" w14:textId="77777777" w:rsidR="00AA33AB" w:rsidRDefault="00AA33AB" w:rsidP="007551A6">
      <w:pPr>
        <w:keepNext/>
        <w:widowControl w:val="0"/>
        <w:numPr>
          <w:ilvl w:val="1"/>
          <w:numId w:val="10"/>
        </w:numPr>
        <w:suppressAutoHyphens/>
        <w:rPr>
          <w:b/>
        </w:rPr>
      </w:pPr>
      <w:r>
        <w:rPr>
          <w:b/>
        </w:rPr>
        <w:t xml:space="preserve">Påvirkning av evnen til å kjøre bil </w:t>
      </w:r>
      <w:r w:rsidR="00330D6B">
        <w:rPr>
          <w:b/>
        </w:rPr>
        <w:t xml:space="preserve">og </w:t>
      </w:r>
      <w:r>
        <w:rPr>
          <w:b/>
        </w:rPr>
        <w:t>bruke maskiner</w:t>
      </w:r>
    </w:p>
    <w:p w14:paraId="78E395A3" w14:textId="77777777" w:rsidR="00AA33AB" w:rsidRDefault="00AA33AB" w:rsidP="007551A6">
      <w:pPr>
        <w:keepNext/>
        <w:widowControl w:val="0"/>
        <w:suppressAutoHyphens/>
        <w:rPr>
          <w:b/>
        </w:rPr>
      </w:pPr>
    </w:p>
    <w:p w14:paraId="4DF07CE2" w14:textId="77777777" w:rsidR="00AA33AB" w:rsidRDefault="00AA33AB" w:rsidP="007551A6">
      <w:pPr>
        <w:keepNext/>
        <w:widowControl w:val="0"/>
      </w:pPr>
      <w:r>
        <w:t xml:space="preserve">Det er ikke gjort undersøkelser vedrørende påvirkningen på evnen til å kjøre bil </w:t>
      </w:r>
      <w:r w:rsidR="00330D6B">
        <w:t>og</w:t>
      </w:r>
      <w:r>
        <w:t xml:space="preserve"> bruke maskiner.</w:t>
      </w:r>
    </w:p>
    <w:p w14:paraId="1DF3CEE2" w14:textId="77777777" w:rsidR="00AA33AB" w:rsidRDefault="00AA33AB" w:rsidP="007551A6">
      <w:pPr>
        <w:widowControl w:val="0"/>
      </w:pPr>
    </w:p>
    <w:p w14:paraId="2D547358" w14:textId="77777777" w:rsidR="00AA33AB" w:rsidRDefault="00AA33AB" w:rsidP="007551A6">
      <w:pPr>
        <w:widowControl w:val="0"/>
        <w:tabs>
          <w:tab w:val="left" w:pos="567"/>
        </w:tabs>
        <w:rPr>
          <w:b/>
        </w:rPr>
      </w:pPr>
      <w:r>
        <w:rPr>
          <w:b/>
        </w:rPr>
        <w:t xml:space="preserve">4.8 </w:t>
      </w:r>
      <w:r>
        <w:rPr>
          <w:b/>
        </w:rPr>
        <w:tab/>
        <w:t>Bivirkninger</w:t>
      </w:r>
    </w:p>
    <w:p w14:paraId="1BD9B623" w14:textId="77777777" w:rsidR="00591E9C" w:rsidRDefault="00591E9C" w:rsidP="007551A6">
      <w:pPr>
        <w:widowControl w:val="0"/>
      </w:pPr>
    </w:p>
    <w:p w14:paraId="0A2D14EA" w14:textId="77777777" w:rsidR="00AA33AB" w:rsidRDefault="00AA33AB" w:rsidP="007551A6">
      <w:pPr>
        <w:widowControl w:val="0"/>
      </w:pPr>
      <w:r>
        <w:t xml:space="preserve">For mange </w:t>
      </w:r>
      <w:r w:rsidR="00B97E2E">
        <w:t>bivirkningene</w:t>
      </w:r>
      <w:r>
        <w:t xml:space="preserve"> som ble rapportert er det uklart om de er relatert til Ziagen, til det store antallet medikamenter som blir brukt i behandlingen av HIV-infeksjon eller som en følge av sykdomsprosessen. </w:t>
      </w:r>
    </w:p>
    <w:p w14:paraId="7E881152" w14:textId="77777777" w:rsidR="00AA33AB" w:rsidRDefault="00AA33AB" w:rsidP="007551A6">
      <w:pPr>
        <w:widowControl w:val="0"/>
      </w:pPr>
    </w:p>
    <w:p w14:paraId="450D7F75" w14:textId="77777777" w:rsidR="00AA33AB" w:rsidRDefault="004B4F77" w:rsidP="007551A6">
      <w:pPr>
        <w:widowControl w:val="0"/>
      </w:pPr>
      <w:r>
        <w:rPr>
          <w:szCs w:val="22"/>
        </w:rPr>
        <w:t xml:space="preserve">Mange av bivirkningene som er oppgitt nedenfor, er vanlige (kvalme, oppkast, diaré, feber, letargi, utslett) hos pasienter med abakavir-overfølsomhet. Pasienter med noen av disse symptomene bør derfor undersøkes nøye med tanke på slik overfølsomhet (se pkt. 4.4). Svært sjeldne tilfeller av erythema multiforme, Stevens-Johnson syndrom eller toksisk epidermal nekrolyse er rapportert når </w:t>
      </w:r>
      <w:r>
        <w:rPr>
          <w:szCs w:val="22"/>
        </w:rPr>
        <w:lastRenderedPageBreak/>
        <w:t>abakavir-overfølsomhet ikke kunne utelukkes. I slike tilfeller bør legemidler som inneholder abakavir, seponeres permanent.</w:t>
      </w:r>
      <w:r w:rsidR="00AA33AB">
        <w:t xml:space="preserve"> </w:t>
      </w:r>
    </w:p>
    <w:p w14:paraId="31DF9155" w14:textId="77777777" w:rsidR="00AA33AB" w:rsidRDefault="00AA33AB" w:rsidP="007551A6">
      <w:pPr>
        <w:pStyle w:val="BodyTextIndent2"/>
        <w:widowControl w:val="0"/>
        <w:ind w:left="0"/>
        <w:rPr>
          <w:rFonts w:ascii="Times New Roman" w:hAnsi="Times New Roman"/>
        </w:rPr>
      </w:pPr>
    </w:p>
    <w:p w14:paraId="68D73DF2" w14:textId="074EC6BB" w:rsidR="00AA33AB" w:rsidRDefault="00AA33AB" w:rsidP="007551A6">
      <w:pPr>
        <w:widowControl w:val="0"/>
        <w:suppressAutoHyphens/>
      </w:pPr>
      <w:r>
        <w:t>Mange av bivirkningene har ikke vært behandlingsbegrensede. Følgende terminologi er brukt til klassifikasjon: Svært vanlige (&gt;</w:t>
      </w:r>
      <w:ins w:id="19" w:author="Author">
        <w:r w:rsidR="00C8595C">
          <w:t> </w:t>
        </w:r>
      </w:ins>
      <w:r>
        <w:t>1/10), vanlige (&gt;</w:t>
      </w:r>
      <w:ins w:id="20" w:author="Author">
        <w:r w:rsidR="00C8595C">
          <w:t> </w:t>
        </w:r>
      </w:ins>
      <w:r>
        <w:t>1/100</w:t>
      </w:r>
      <w:r w:rsidR="00765536">
        <w:t xml:space="preserve"> </w:t>
      </w:r>
      <w:r w:rsidR="002C2C3D">
        <w:t>til</w:t>
      </w:r>
      <w:r>
        <w:t xml:space="preserve"> &lt;</w:t>
      </w:r>
      <w:ins w:id="21" w:author="Author">
        <w:r w:rsidR="00C8595C">
          <w:t> </w:t>
        </w:r>
      </w:ins>
      <w:r>
        <w:t>1/10), mindre vanlige (&gt;</w:t>
      </w:r>
      <w:ins w:id="22" w:author="Author">
        <w:r w:rsidR="00260C37">
          <w:t> </w:t>
        </w:r>
      </w:ins>
      <w:r>
        <w:t>1/1000</w:t>
      </w:r>
      <w:r w:rsidR="00765536">
        <w:t xml:space="preserve"> </w:t>
      </w:r>
      <w:r w:rsidR="002C2C3D">
        <w:t>til</w:t>
      </w:r>
      <w:r>
        <w:t xml:space="preserve"> &lt;</w:t>
      </w:r>
      <w:ins w:id="23" w:author="Author">
        <w:r w:rsidR="00260C37">
          <w:t> </w:t>
        </w:r>
      </w:ins>
      <w:r>
        <w:t>1/100), sjeldne (&gt;</w:t>
      </w:r>
      <w:ins w:id="24" w:author="Author">
        <w:r w:rsidR="00260C37">
          <w:t> </w:t>
        </w:r>
      </w:ins>
      <w:r>
        <w:t>1/10.000</w:t>
      </w:r>
      <w:r w:rsidR="00765536">
        <w:t xml:space="preserve"> </w:t>
      </w:r>
      <w:r w:rsidR="002C2C3D">
        <w:t>til</w:t>
      </w:r>
      <w:r>
        <w:t xml:space="preserve"> &lt;</w:t>
      </w:r>
      <w:ins w:id="25" w:author="Author">
        <w:r w:rsidR="00260C37">
          <w:t> </w:t>
        </w:r>
      </w:ins>
      <w:r>
        <w:t>1/1000), svært sjeldne (&lt;</w:t>
      </w:r>
      <w:ins w:id="26" w:author="Author">
        <w:r w:rsidR="00260C37">
          <w:t> </w:t>
        </w:r>
      </w:ins>
      <w:r>
        <w:t>1/10.000).</w:t>
      </w:r>
    </w:p>
    <w:p w14:paraId="2470657A" w14:textId="77777777" w:rsidR="00AA33AB" w:rsidRDefault="00AA33AB" w:rsidP="007551A6">
      <w:pPr>
        <w:widowControl w:val="0"/>
        <w:suppressAutoHyphens/>
      </w:pPr>
    </w:p>
    <w:p w14:paraId="06F1B6C4" w14:textId="5214B0D4" w:rsidR="00AA33AB" w:rsidRDefault="00AA33AB" w:rsidP="007551A6">
      <w:pPr>
        <w:pStyle w:val="Heading4"/>
        <w:widowControl w:val="0"/>
        <w:rPr>
          <w:color w:val="auto"/>
          <w:u w:val="single"/>
        </w:rPr>
      </w:pPr>
      <w:r>
        <w:rPr>
          <w:color w:val="auto"/>
          <w:u w:val="single"/>
        </w:rPr>
        <w:t>Stoffskifte- og ernæringsbetingede sykdommer</w:t>
      </w:r>
      <w:r w:rsidR="0087427B">
        <w:rPr>
          <w:color w:val="auto"/>
          <w:u w:val="single"/>
        </w:rPr>
        <w:fldChar w:fldCharType="begin"/>
      </w:r>
      <w:r w:rsidR="0087427B">
        <w:rPr>
          <w:color w:val="auto"/>
          <w:u w:val="single"/>
        </w:rPr>
        <w:instrText xml:space="preserve"> DOCVARIABLE vault_nd_66361850-f3d4-445a-98f7-dfeac9bfc99c \* MERGEFORMAT </w:instrText>
      </w:r>
      <w:r w:rsidR="0087427B">
        <w:rPr>
          <w:color w:val="auto"/>
          <w:u w:val="single"/>
        </w:rPr>
        <w:fldChar w:fldCharType="separate"/>
      </w:r>
      <w:r w:rsidR="0087427B">
        <w:rPr>
          <w:color w:val="auto"/>
          <w:u w:val="single"/>
        </w:rPr>
        <w:t xml:space="preserve"> </w:t>
      </w:r>
      <w:r w:rsidR="0087427B">
        <w:rPr>
          <w:color w:val="auto"/>
          <w:u w:val="single"/>
        </w:rPr>
        <w:fldChar w:fldCharType="end"/>
      </w:r>
    </w:p>
    <w:p w14:paraId="01FD2E96" w14:textId="77777777" w:rsidR="00AA33AB" w:rsidRDefault="00AA33AB" w:rsidP="007551A6">
      <w:pPr>
        <w:widowControl w:val="0"/>
      </w:pPr>
      <w:r>
        <w:rPr>
          <w:i/>
        </w:rPr>
        <w:t>Vanlige:</w:t>
      </w:r>
      <w:r>
        <w:rPr>
          <w:b/>
        </w:rPr>
        <w:t xml:space="preserve"> </w:t>
      </w:r>
      <w:r>
        <w:t>Anoreksi.</w:t>
      </w:r>
    </w:p>
    <w:p w14:paraId="68F0D880" w14:textId="77777777" w:rsidR="00591E9C" w:rsidRPr="00591E9C" w:rsidRDefault="00591E9C" w:rsidP="007551A6">
      <w:pPr>
        <w:widowControl w:val="0"/>
      </w:pPr>
      <w:r>
        <w:rPr>
          <w:i/>
        </w:rPr>
        <w:t>Svært sjeldne:</w:t>
      </w:r>
      <w:r>
        <w:t xml:space="preserve"> Laktacidose.</w:t>
      </w:r>
    </w:p>
    <w:p w14:paraId="7AAEA68D" w14:textId="77777777" w:rsidR="00AA33AB" w:rsidRDefault="00AA33AB" w:rsidP="007551A6">
      <w:pPr>
        <w:widowControl w:val="0"/>
        <w:rPr>
          <w:b/>
        </w:rPr>
      </w:pPr>
    </w:p>
    <w:p w14:paraId="19387054" w14:textId="49B3F3EE" w:rsidR="00AA33AB" w:rsidRDefault="00AA33AB" w:rsidP="007551A6">
      <w:pPr>
        <w:pStyle w:val="Heading4"/>
        <w:widowControl w:val="0"/>
        <w:rPr>
          <w:color w:val="auto"/>
          <w:u w:val="single"/>
        </w:rPr>
      </w:pPr>
      <w:r>
        <w:rPr>
          <w:color w:val="auto"/>
          <w:u w:val="single"/>
        </w:rPr>
        <w:t>Nevrologiske sykdommer</w:t>
      </w:r>
      <w:r w:rsidR="0087427B">
        <w:rPr>
          <w:color w:val="auto"/>
          <w:u w:val="single"/>
        </w:rPr>
        <w:fldChar w:fldCharType="begin"/>
      </w:r>
      <w:r w:rsidR="0087427B">
        <w:rPr>
          <w:color w:val="auto"/>
          <w:u w:val="single"/>
        </w:rPr>
        <w:instrText xml:space="preserve"> DOCVARIABLE vault_nd_a931764b-9202-4186-ab70-9d6807340a52 \* MERGEFORMAT </w:instrText>
      </w:r>
      <w:r w:rsidR="0087427B">
        <w:rPr>
          <w:color w:val="auto"/>
          <w:u w:val="single"/>
        </w:rPr>
        <w:fldChar w:fldCharType="separate"/>
      </w:r>
      <w:r w:rsidR="0087427B">
        <w:rPr>
          <w:color w:val="auto"/>
          <w:u w:val="single"/>
        </w:rPr>
        <w:t xml:space="preserve"> </w:t>
      </w:r>
      <w:r w:rsidR="0087427B">
        <w:rPr>
          <w:color w:val="auto"/>
          <w:u w:val="single"/>
        </w:rPr>
        <w:fldChar w:fldCharType="end"/>
      </w:r>
    </w:p>
    <w:p w14:paraId="2539F8CB" w14:textId="77777777" w:rsidR="00AA33AB" w:rsidRDefault="00AA33AB" w:rsidP="007551A6">
      <w:pPr>
        <w:widowControl w:val="0"/>
      </w:pPr>
      <w:r>
        <w:rPr>
          <w:i/>
        </w:rPr>
        <w:t>Vanlige:</w:t>
      </w:r>
      <w:r>
        <w:rPr>
          <w:b/>
        </w:rPr>
        <w:t xml:space="preserve"> </w:t>
      </w:r>
      <w:r>
        <w:t>Hodepine.</w:t>
      </w:r>
    </w:p>
    <w:p w14:paraId="3C0A5904" w14:textId="77777777" w:rsidR="00AA33AB" w:rsidRDefault="00AA33AB" w:rsidP="007551A6">
      <w:pPr>
        <w:widowControl w:val="0"/>
        <w:rPr>
          <w:b/>
        </w:rPr>
      </w:pPr>
    </w:p>
    <w:p w14:paraId="7405BD0D" w14:textId="7FD94882" w:rsidR="00AA33AB" w:rsidRDefault="00AA33AB" w:rsidP="007551A6">
      <w:pPr>
        <w:pStyle w:val="Heading4"/>
        <w:widowControl w:val="0"/>
        <w:rPr>
          <w:color w:val="auto"/>
          <w:u w:val="single"/>
        </w:rPr>
      </w:pPr>
      <w:r>
        <w:rPr>
          <w:color w:val="auto"/>
          <w:u w:val="single"/>
        </w:rPr>
        <w:t>Gastrointestinale sykdommer</w:t>
      </w:r>
      <w:r w:rsidR="0087427B">
        <w:rPr>
          <w:color w:val="auto"/>
          <w:u w:val="single"/>
        </w:rPr>
        <w:fldChar w:fldCharType="begin"/>
      </w:r>
      <w:r w:rsidR="0087427B">
        <w:rPr>
          <w:color w:val="auto"/>
          <w:u w:val="single"/>
        </w:rPr>
        <w:instrText xml:space="preserve"> DOCVARIABLE vault_nd_af2640e7-f3e7-4372-869b-b63be83faa21 \* MERGEFORMAT </w:instrText>
      </w:r>
      <w:r w:rsidR="0087427B">
        <w:rPr>
          <w:color w:val="auto"/>
          <w:u w:val="single"/>
        </w:rPr>
        <w:fldChar w:fldCharType="separate"/>
      </w:r>
      <w:r w:rsidR="0087427B">
        <w:rPr>
          <w:color w:val="auto"/>
          <w:u w:val="single"/>
        </w:rPr>
        <w:t xml:space="preserve"> </w:t>
      </w:r>
      <w:r w:rsidR="0087427B">
        <w:rPr>
          <w:color w:val="auto"/>
          <w:u w:val="single"/>
        </w:rPr>
        <w:fldChar w:fldCharType="end"/>
      </w:r>
    </w:p>
    <w:p w14:paraId="1B328A52" w14:textId="77777777" w:rsidR="00AA33AB" w:rsidRDefault="00AA33AB" w:rsidP="007551A6">
      <w:pPr>
        <w:widowControl w:val="0"/>
      </w:pPr>
      <w:r>
        <w:rPr>
          <w:i/>
        </w:rPr>
        <w:t>Vanlige:</w:t>
      </w:r>
      <w:r>
        <w:rPr>
          <w:b/>
        </w:rPr>
        <w:t xml:space="preserve"> </w:t>
      </w:r>
      <w:r>
        <w:t>Kvalme, oppkast, diaré.</w:t>
      </w:r>
    </w:p>
    <w:p w14:paraId="7CF12328" w14:textId="77777777" w:rsidR="00AA33AB" w:rsidRDefault="00AA33AB" w:rsidP="007551A6">
      <w:pPr>
        <w:widowControl w:val="0"/>
      </w:pPr>
      <w:r>
        <w:rPr>
          <w:i/>
        </w:rPr>
        <w:t>Sjeldne:</w:t>
      </w:r>
      <w:r>
        <w:t xml:space="preserve"> Pankreatitt </w:t>
      </w:r>
    </w:p>
    <w:p w14:paraId="49DEBEA6" w14:textId="77777777" w:rsidR="00AA33AB" w:rsidRDefault="00AA33AB" w:rsidP="007551A6">
      <w:pPr>
        <w:widowControl w:val="0"/>
        <w:rPr>
          <w:b/>
        </w:rPr>
      </w:pPr>
    </w:p>
    <w:p w14:paraId="0144CFBC" w14:textId="249C0396" w:rsidR="00AA33AB" w:rsidRDefault="00AA33AB" w:rsidP="007551A6">
      <w:pPr>
        <w:pStyle w:val="Heading4"/>
        <w:widowControl w:val="0"/>
        <w:rPr>
          <w:color w:val="auto"/>
          <w:u w:val="single"/>
        </w:rPr>
      </w:pPr>
      <w:r>
        <w:rPr>
          <w:color w:val="auto"/>
          <w:u w:val="single"/>
        </w:rPr>
        <w:t>Hud- og underhudssykdommer</w:t>
      </w:r>
      <w:r w:rsidR="0087427B">
        <w:rPr>
          <w:color w:val="auto"/>
          <w:u w:val="single"/>
        </w:rPr>
        <w:fldChar w:fldCharType="begin"/>
      </w:r>
      <w:r w:rsidR="0087427B">
        <w:rPr>
          <w:color w:val="auto"/>
          <w:u w:val="single"/>
        </w:rPr>
        <w:instrText xml:space="preserve"> DOCVARIABLE vault_nd_b59bd1bd-3ef4-4587-ab69-fcca97099566 \* MERGEFORMAT </w:instrText>
      </w:r>
      <w:r w:rsidR="0087427B">
        <w:rPr>
          <w:color w:val="auto"/>
          <w:u w:val="single"/>
        </w:rPr>
        <w:fldChar w:fldCharType="separate"/>
      </w:r>
      <w:r w:rsidR="0087427B">
        <w:rPr>
          <w:color w:val="auto"/>
          <w:u w:val="single"/>
        </w:rPr>
        <w:t xml:space="preserve"> </w:t>
      </w:r>
      <w:r w:rsidR="0087427B">
        <w:rPr>
          <w:color w:val="auto"/>
          <w:u w:val="single"/>
        </w:rPr>
        <w:fldChar w:fldCharType="end"/>
      </w:r>
    </w:p>
    <w:p w14:paraId="47E20237" w14:textId="77777777" w:rsidR="00AA33AB" w:rsidRDefault="00AA33AB" w:rsidP="007551A6">
      <w:pPr>
        <w:widowControl w:val="0"/>
      </w:pPr>
      <w:r>
        <w:rPr>
          <w:i/>
        </w:rPr>
        <w:t>Vanlige:</w:t>
      </w:r>
      <w:r>
        <w:rPr>
          <w:b/>
        </w:rPr>
        <w:t xml:space="preserve"> </w:t>
      </w:r>
      <w:r>
        <w:t>Utslett (uten systemiske symptomer).</w:t>
      </w:r>
    </w:p>
    <w:p w14:paraId="447BC42F" w14:textId="77777777" w:rsidR="00AA33AB" w:rsidRDefault="00AA33AB" w:rsidP="007551A6">
      <w:pPr>
        <w:widowControl w:val="0"/>
      </w:pPr>
      <w:r>
        <w:rPr>
          <w:i/>
        </w:rPr>
        <w:t>Svært sjeldne:</w:t>
      </w:r>
      <w:r>
        <w:t xml:space="preserve"> Mangeformet erytem, Stevens-Johnson syndrom og toksisk epidermal nekrolyse.</w:t>
      </w:r>
    </w:p>
    <w:p w14:paraId="5B2219F6" w14:textId="77777777" w:rsidR="00AA33AB" w:rsidRDefault="00AA33AB" w:rsidP="007551A6">
      <w:pPr>
        <w:widowControl w:val="0"/>
        <w:rPr>
          <w:b/>
        </w:rPr>
      </w:pPr>
    </w:p>
    <w:p w14:paraId="464AD8DE" w14:textId="56B48D5E" w:rsidR="00AA33AB" w:rsidRDefault="00AA33AB" w:rsidP="007551A6">
      <w:pPr>
        <w:pStyle w:val="Heading4"/>
        <w:widowControl w:val="0"/>
        <w:rPr>
          <w:color w:val="auto"/>
          <w:u w:val="single"/>
        </w:rPr>
      </w:pPr>
      <w:r>
        <w:rPr>
          <w:color w:val="auto"/>
          <w:u w:val="single"/>
        </w:rPr>
        <w:t>Generelle lidelser og reaksjoner på administrasjons-stedet</w:t>
      </w:r>
      <w:r w:rsidR="0087427B">
        <w:rPr>
          <w:color w:val="auto"/>
          <w:u w:val="single"/>
        </w:rPr>
        <w:fldChar w:fldCharType="begin"/>
      </w:r>
      <w:r w:rsidR="0087427B">
        <w:rPr>
          <w:color w:val="auto"/>
          <w:u w:val="single"/>
        </w:rPr>
        <w:instrText xml:space="preserve"> DOCVARIABLE vault_nd_ab1390f6-e1d8-4d54-a929-e4cec11cdbb0 \* MERGEFORMAT </w:instrText>
      </w:r>
      <w:r w:rsidR="0087427B">
        <w:rPr>
          <w:color w:val="auto"/>
          <w:u w:val="single"/>
        </w:rPr>
        <w:fldChar w:fldCharType="separate"/>
      </w:r>
      <w:r w:rsidR="0087427B">
        <w:rPr>
          <w:color w:val="auto"/>
          <w:u w:val="single"/>
        </w:rPr>
        <w:t xml:space="preserve"> </w:t>
      </w:r>
      <w:r w:rsidR="0087427B">
        <w:rPr>
          <w:color w:val="auto"/>
          <w:u w:val="single"/>
        </w:rPr>
        <w:fldChar w:fldCharType="end"/>
      </w:r>
    </w:p>
    <w:p w14:paraId="406EA912" w14:textId="77777777" w:rsidR="00AA33AB" w:rsidRDefault="00AA33AB" w:rsidP="007551A6">
      <w:pPr>
        <w:widowControl w:val="0"/>
      </w:pPr>
      <w:r>
        <w:rPr>
          <w:i/>
        </w:rPr>
        <w:t>Vanlige:</w:t>
      </w:r>
      <w:r>
        <w:t xml:space="preserve"> Feber, letargi, tretthet.</w:t>
      </w:r>
    </w:p>
    <w:p w14:paraId="7058EB02" w14:textId="77777777" w:rsidR="00AA33AB" w:rsidRDefault="00AA33AB" w:rsidP="007551A6">
      <w:pPr>
        <w:widowControl w:val="0"/>
      </w:pPr>
    </w:p>
    <w:p w14:paraId="1E3C92E8" w14:textId="77777777" w:rsidR="00042F8F" w:rsidRDefault="00042F8F" w:rsidP="007551A6">
      <w:pPr>
        <w:widowControl w:val="0"/>
        <w:rPr>
          <w:iCs/>
          <w:szCs w:val="22"/>
          <w:u w:val="single"/>
          <w:lang w:eastAsia="en-GB"/>
        </w:rPr>
      </w:pPr>
      <w:r>
        <w:rPr>
          <w:szCs w:val="22"/>
          <w:u w:val="single"/>
        </w:rPr>
        <w:t>Beskrivelse av utvalgte bivirkninger</w:t>
      </w:r>
    </w:p>
    <w:p w14:paraId="14DC8668" w14:textId="77777777" w:rsidR="00042F8F" w:rsidRDefault="00042F8F" w:rsidP="007551A6">
      <w:pPr>
        <w:widowControl w:val="0"/>
        <w:rPr>
          <w:b/>
        </w:rPr>
      </w:pPr>
    </w:p>
    <w:p w14:paraId="6B1CF921" w14:textId="77777777" w:rsidR="00042F8F" w:rsidRPr="002C7949" w:rsidRDefault="00042F8F" w:rsidP="007551A6">
      <w:pPr>
        <w:widowControl w:val="0"/>
        <w:rPr>
          <w:i/>
          <w:szCs w:val="22"/>
          <w:u w:val="single"/>
        </w:rPr>
      </w:pPr>
      <w:r w:rsidRPr="00035588">
        <w:rPr>
          <w:i/>
          <w:iCs/>
          <w:szCs w:val="22"/>
          <w:u w:val="single"/>
        </w:rPr>
        <w:t xml:space="preserve">Overfølsomhet for abakavir </w:t>
      </w:r>
    </w:p>
    <w:p w14:paraId="518E4D6A" w14:textId="77777777" w:rsidR="00042F8F" w:rsidRDefault="00042F8F" w:rsidP="007551A6">
      <w:pPr>
        <w:widowControl w:val="0"/>
        <w:rPr>
          <w:szCs w:val="22"/>
        </w:rPr>
      </w:pPr>
      <w:r>
        <w:rPr>
          <w:szCs w:val="22"/>
        </w:rPr>
        <w:t xml:space="preserve">Tegn og symptomer på denne overfølsomhetsreaksjonen er oppgitt nedenfor. Disse symptomene er identifisert enten i kliniske studier eller under overvåking etter markedsføring. Bivirkninger rapportert </w:t>
      </w:r>
      <w:r w:rsidRPr="00042F8F">
        <w:rPr>
          <w:b/>
          <w:bCs/>
          <w:szCs w:val="22"/>
        </w:rPr>
        <w:t>hos minst 10 %</w:t>
      </w:r>
      <w:r w:rsidRPr="00035588">
        <w:rPr>
          <w:bCs/>
          <w:szCs w:val="22"/>
        </w:rPr>
        <w:t xml:space="preserve"> av pasientene</w:t>
      </w:r>
      <w:r w:rsidRPr="002C7949">
        <w:rPr>
          <w:szCs w:val="22"/>
        </w:rPr>
        <w:t xml:space="preserve"> s</w:t>
      </w:r>
      <w:r>
        <w:rPr>
          <w:szCs w:val="22"/>
        </w:rPr>
        <w:t>om hadde en overfølsomhetsreaksjon, er i fet tekst.</w:t>
      </w:r>
    </w:p>
    <w:p w14:paraId="5B3CC109" w14:textId="77777777" w:rsidR="00042F8F" w:rsidRPr="00C57F9F" w:rsidRDefault="00042F8F" w:rsidP="007551A6">
      <w:pPr>
        <w:widowControl w:val="0"/>
        <w:rPr>
          <w:szCs w:val="22"/>
        </w:rPr>
      </w:pPr>
    </w:p>
    <w:p w14:paraId="44C654D4" w14:textId="77777777" w:rsidR="00042F8F" w:rsidRDefault="00042F8F" w:rsidP="007551A6">
      <w:pPr>
        <w:widowControl w:val="0"/>
        <w:rPr>
          <w:szCs w:val="22"/>
        </w:rPr>
      </w:pPr>
      <w:r>
        <w:rPr>
          <w:szCs w:val="22"/>
        </w:rPr>
        <w:t xml:space="preserve">Nesten alle pasienter som utvikler overfølsomhetsreaksjoner vil få feber og/eller utslett (vanligvis makulopapulært eller urticaria-lignende utslett) som del av syndromet. Reaksjonene har imidlertid forekommet uten utslett eller feber. Andre nøkkelsymptomer omfatter gastrointestinale symptomer, luftveissymptomer eller konstitusjonelle symptomer som letargi og utilpasshet. </w:t>
      </w:r>
    </w:p>
    <w:p w14:paraId="07B12BB3" w14:textId="77777777" w:rsidR="00042F8F" w:rsidRDefault="00042F8F" w:rsidP="007551A6">
      <w:pPr>
        <w:widowControl w:val="0"/>
        <w:rPr>
          <w:b/>
        </w:rPr>
      </w:pPr>
    </w:p>
    <w:tbl>
      <w:tblPr>
        <w:tblW w:w="0" w:type="auto"/>
        <w:tblInd w:w="-34" w:type="dxa"/>
        <w:tblLayout w:type="fixed"/>
        <w:tblLook w:val="0000" w:firstRow="0" w:lastRow="0" w:firstColumn="0" w:lastColumn="0" w:noHBand="0" w:noVBand="0"/>
      </w:tblPr>
      <w:tblGrid>
        <w:gridCol w:w="2836"/>
        <w:gridCol w:w="6378"/>
      </w:tblGrid>
      <w:tr w:rsidR="00042F8F" w:rsidRPr="00C57F9F" w14:paraId="0BFB2609" w14:textId="77777777" w:rsidTr="00EC576B">
        <w:trPr>
          <w:trHeight w:val="264"/>
        </w:trPr>
        <w:tc>
          <w:tcPr>
            <w:tcW w:w="2836" w:type="dxa"/>
          </w:tcPr>
          <w:p w14:paraId="32E62DF9" w14:textId="77777777" w:rsidR="00042F8F" w:rsidRPr="00C57F9F" w:rsidRDefault="00042F8F" w:rsidP="007551A6">
            <w:pPr>
              <w:widowControl w:val="0"/>
              <w:rPr>
                <w:szCs w:val="22"/>
              </w:rPr>
            </w:pPr>
            <w:r>
              <w:rPr>
                <w:szCs w:val="22"/>
              </w:rPr>
              <w:t>Hud</w:t>
            </w:r>
          </w:p>
        </w:tc>
        <w:tc>
          <w:tcPr>
            <w:tcW w:w="6378" w:type="dxa"/>
          </w:tcPr>
          <w:p w14:paraId="437E68EC" w14:textId="77777777" w:rsidR="00042F8F" w:rsidRPr="00C57F9F" w:rsidRDefault="00042F8F" w:rsidP="007551A6">
            <w:pPr>
              <w:widowControl w:val="0"/>
              <w:rPr>
                <w:szCs w:val="22"/>
              </w:rPr>
            </w:pPr>
            <w:r>
              <w:rPr>
                <w:b/>
                <w:bCs/>
                <w:szCs w:val="22"/>
              </w:rPr>
              <w:t xml:space="preserve">Utslett </w:t>
            </w:r>
            <w:r>
              <w:rPr>
                <w:szCs w:val="22"/>
              </w:rPr>
              <w:t>(vanligvis makulopapulært eller urticaria-lignende)</w:t>
            </w:r>
          </w:p>
          <w:p w14:paraId="638BF9CD" w14:textId="77777777" w:rsidR="00042F8F" w:rsidRPr="00C57F9F" w:rsidRDefault="00042F8F" w:rsidP="007551A6">
            <w:pPr>
              <w:widowControl w:val="0"/>
              <w:rPr>
                <w:b/>
                <w:szCs w:val="22"/>
              </w:rPr>
            </w:pPr>
          </w:p>
        </w:tc>
      </w:tr>
      <w:tr w:rsidR="00042F8F" w:rsidRPr="00C57F9F" w14:paraId="17CF644D" w14:textId="77777777" w:rsidTr="00EC576B">
        <w:trPr>
          <w:trHeight w:val="264"/>
        </w:trPr>
        <w:tc>
          <w:tcPr>
            <w:tcW w:w="2836" w:type="dxa"/>
          </w:tcPr>
          <w:p w14:paraId="3CEEE4B6" w14:textId="77777777" w:rsidR="00042F8F" w:rsidRPr="00C57F9F" w:rsidRDefault="00042F8F" w:rsidP="007551A6">
            <w:pPr>
              <w:widowControl w:val="0"/>
              <w:rPr>
                <w:b/>
                <w:i/>
                <w:szCs w:val="22"/>
              </w:rPr>
            </w:pPr>
            <w:r>
              <w:rPr>
                <w:i/>
                <w:iCs/>
                <w:szCs w:val="22"/>
              </w:rPr>
              <w:t>Gastrointestinalkanalen</w:t>
            </w:r>
          </w:p>
        </w:tc>
        <w:tc>
          <w:tcPr>
            <w:tcW w:w="6378" w:type="dxa"/>
          </w:tcPr>
          <w:p w14:paraId="33C8F1DC" w14:textId="77777777" w:rsidR="00042F8F" w:rsidRPr="00C57F9F" w:rsidRDefault="00042F8F" w:rsidP="007551A6">
            <w:pPr>
              <w:widowControl w:val="0"/>
              <w:rPr>
                <w:szCs w:val="22"/>
              </w:rPr>
            </w:pPr>
            <w:r>
              <w:rPr>
                <w:b/>
                <w:bCs/>
                <w:szCs w:val="22"/>
              </w:rPr>
              <w:t>Kvalme, oppkast, diaré, abdominal smerte</w:t>
            </w:r>
            <w:r>
              <w:rPr>
                <w:szCs w:val="22"/>
              </w:rPr>
              <w:t>, munnsår</w:t>
            </w:r>
          </w:p>
          <w:p w14:paraId="3EF3534C" w14:textId="77777777" w:rsidR="00042F8F" w:rsidRPr="00C57F9F" w:rsidRDefault="00042F8F" w:rsidP="007551A6">
            <w:pPr>
              <w:widowControl w:val="0"/>
              <w:rPr>
                <w:b/>
                <w:szCs w:val="22"/>
              </w:rPr>
            </w:pPr>
          </w:p>
        </w:tc>
      </w:tr>
      <w:tr w:rsidR="00042F8F" w:rsidRPr="00C57F9F" w14:paraId="04ADE700" w14:textId="77777777" w:rsidTr="00EC576B">
        <w:trPr>
          <w:trHeight w:val="264"/>
        </w:trPr>
        <w:tc>
          <w:tcPr>
            <w:tcW w:w="2836" w:type="dxa"/>
          </w:tcPr>
          <w:p w14:paraId="0A47A1B6" w14:textId="77777777" w:rsidR="00042F8F" w:rsidRPr="00C57F9F" w:rsidRDefault="00042F8F" w:rsidP="007551A6">
            <w:pPr>
              <w:widowControl w:val="0"/>
              <w:rPr>
                <w:b/>
                <w:i/>
                <w:szCs w:val="22"/>
              </w:rPr>
            </w:pPr>
            <w:r>
              <w:rPr>
                <w:i/>
                <w:iCs/>
                <w:szCs w:val="22"/>
              </w:rPr>
              <w:t>Luftveiene</w:t>
            </w:r>
          </w:p>
        </w:tc>
        <w:tc>
          <w:tcPr>
            <w:tcW w:w="6378" w:type="dxa"/>
          </w:tcPr>
          <w:p w14:paraId="79137E62" w14:textId="77777777" w:rsidR="00042F8F" w:rsidRPr="00C57F9F" w:rsidRDefault="00042F8F" w:rsidP="007551A6">
            <w:pPr>
              <w:widowControl w:val="0"/>
              <w:rPr>
                <w:szCs w:val="22"/>
              </w:rPr>
            </w:pPr>
            <w:r>
              <w:rPr>
                <w:b/>
                <w:bCs/>
                <w:szCs w:val="22"/>
              </w:rPr>
              <w:t>Dyspné,</w:t>
            </w:r>
            <w:r>
              <w:rPr>
                <w:szCs w:val="22"/>
              </w:rPr>
              <w:t xml:space="preserve"> </w:t>
            </w:r>
            <w:r>
              <w:rPr>
                <w:b/>
                <w:bCs/>
                <w:szCs w:val="22"/>
              </w:rPr>
              <w:t>hoste</w:t>
            </w:r>
            <w:r>
              <w:rPr>
                <w:szCs w:val="22"/>
              </w:rPr>
              <w:t>, sår hals, a</w:t>
            </w:r>
            <w:r w:rsidRPr="00C57F9F">
              <w:rPr>
                <w:szCs w:val="22"/>
              </w:rPr>
              <w:t xml:space="preserve">dult </w:t>
            </w:r>
            <w:r>
              <w:rPr>
                <w:szCs w:val="22"/>
              </w:rPr>
              <w:t>r</w:t>
            </w:r>
            <w:r w:rsidRPr="00C57F9F">
              <w:rPr>
                <w:szCs w:val="22"/>
              </w:rPr>
              <w:t xml:space="preserve">espiratory </w:t>
            </w:r>
            <w:r>
              <w:rPr>
                <w:szCs w:val="22"/>
              </w:rPr>
              <w:t>d</w:t>
            </w:r>
            <w:r w:rsidRPr="00C57F9F">
              <w:rPr>
                <w:szCs w:val="22"/>
              </w:rPr>
              <w:t xml:space="preserve">istress </w:t>
            </w:r>
            <w:r>
              <w:rPr>
                <w:szCs w:val="22"/>
              </w:rPr>
              <w:t>s</w:t>
            </w:r>
            <w:r w:rsidRPr="00C57F9F">
              <w:rPr>
                <w:szCs w:val="22"/>
              </w:rPr>
              <w:t>yndrom</w:t>
            </w:r>
            <w:r w:rsidRPr="00707BBA">
              <w:rPr>
                <w:szCs w:val="22"/>
              </w:rPr>
              <w:t>e</w:t>
            </w:r>
            <w:r w:rsidRPr="00707BBA" w:rsidDel="009E2DDE">
              <w:rPr>
                <w:szCs w:val="22"/>
              </w:rPr>
              <w:t xml:space="preserve"> </w:t>
            </w:r>
            <w:r w:rsidRPr="00707BBA">
              <w:rPr>
                <w:szCs w:val="22"/>
              </w:rPr>
              <w:t>(</w:t>
            </w:r>
            <w:r w:rsidRPr="005A619C">
              <w:rPr>
                <w:szCs w:val="22"/>
              </w:rPr>
              <w:t>ARDS),</w:t>
            </w:r>
            <w:r>
              <w:rPr>
                <w:szCs w:val="22"/>
              </w:rPr>
              <w:t xml:space="preserve"> respirasjonssvikt</w:t>
            </w:r>
          </w:p>
          <w:p w14:paraId="7BE46970" w14:textId="77777777" w:rsidR="00042F8F" w:rsidRPr="00A60482" w:rsidRDefault="00042F8F" w:rsidP="007551A6">
            <w:pPr>
              <w:pStyle w:val="bullethead"/>
              <w:widowControl w:val="0"/>
              <w:tabs>
                <w:tab w:val="left" w:pos="567"/>
              </w:tabs>
              <w:spacing w:before="0" w:line="260" w:lineRule="exact"/>
              <w:rPr>
                <w:kern w:val="0"/>
                <w:szCs w:val="22"/>
                <w:lang w:val="nb-NO"/>
              </w:rPr>
            </w:pPr>
          </w:p>
        </w:tc>
      </w:tr>
      <w:tr w:rsidR="00042F8F" w:rsidRPr="00C57F9F" w14:paraId="1D092C19" w14:textId="77777777" w:rsidTr="00EC576B">
        <w:trPr>
          <w:trHeight w:val="264"/>
        </w:trPr>
        <w:tc>
          <w:tcPr>
            <w:tcW w:w="2836" w:type="dxa"/>
          </w:tcPr>
          <w:p w14:paraId="1E83A17A" w14:textId="77777777" w:rsidR="00042F8F" w:rsidRPr="00C57F9F" w:rsidRDefault="00042F8F" w:rsidP="007551A6">
            <w:pPr>
              <w:widowControl w:val="0"/>
              <w:rPr>
                <w:b/>
                <w:i/>
                <w:szCs w:val="22"/>
              </w:rPr>
            </w:pPr>
            <w:r>
              <w:rPr>
                <w:i/>
                <w:iCs/>
                <w:szCs w:val="22"/>
              </w:rPr>
              <w:t>Diverse</w:t>
            </w:r>
          </w:p>
        </w:tc>
        <w:tc>
          <w:tcPr>
            <w:tcW w:w="6378" w:type="dxa"/>
          </w:tcPr>
          <w:p w14:paraId="3AD67AD2" w14:textId="77777777" w:rsidR="00042F8F" w:rsidRPr="00C57F9F" w:rsidRDefault="00042F8F" w:rsidP="007551A6">
            <w:pPr>
              <w:widowControl w:val="0"/>
              <w:rPr>
                <w:szCs w:val="22"/>
              </w:rPr>
            </w:pPr>
            <w:r>
              <w:rPr>
                <w:b/>
                <w:bCs/>
                <w:szCs w:val="22"/>
              </w:rPr>
              <w:t xml:space="preserve">Feber, letargi, </w:t>
            </w:r>
            <w:r w:rsidRPr="007648CD">
              <w:rPr>
                <w:b/>
                <w:bCs/>
                <w:szCs w:val="22"/>
              </w:rPr>
              <w:t>utilpasshet</w:t>
            </w:r>
            <w:r>
              <w:rPr>
                <w:szCs w:val="22"/>
              </w:rPr>
              <w:t>, ødem, lymfadenopati, hypotensjon, konjunktivitt, anafylakse</w:t>
            </w:r>
          </w:p>
          <w:p w14:paraId="5132984A" w14:textId="77777777" w:rsidR="00042F8F" w:rsidRPr="00C57F9F" w:rsidRDefault="00042F8F" w:rsidP="007551A6">
            <w:pPr>
              <w:widowControl w:val="0"/>
              <w:rPr>
                <w:b/>
                <w:szCs w:val="22"/>
              </w:rPr>
            </w:pPr>
          </w:p>
        </w:tc>
      </w:tr>
      <w:tr w:rsidR="00042F8F" w:rsidRPr="00C57F9F" w14:paraId="7A16D856" w14:textId="77777777" w:rsidTr="00EC576B">
        <w:trPr>
          <w:trHeight w:val="264"/>
        </w:trPr>
        <w:tc>
          <w:tcPr>
            <w:tcW w:w="2836" w:type="dxa"/>
          </w:tcPr>
          <w:p w14:paraId="03ED6D10" w14:textId="77777777" w:rsidR="00042F8F" w:rsidRPr="00C57F9F" w:rsidRDefault="00042F8F" w:rsidP="007551A6">
            <w:pPr>
              <w:widowControl w:val="0"/>
              <w:rPr>
                <w:b/>
                <w:i/>
                <w:szCs w:val="22"/>
              </w:rPr>
            </w:pPr>
            <w:r>
              <w:rPr>
                <w:i/>
                <w:iCs/>
                <w:szCs w:val="22"/>
              </w:rPr>
              <w:t>Nevrologisk/Psykiatrisk</w:t>
            </w:r>
          </w:p>
        </w:tc>
        <w:tc>
          <w:tcPr>
            <w:tcW w:w="6378" w:type="dxa"/>
          </w:tcPr>
          <w:p w14:paraId="467DB835" w14:textId="77777777" w:rsidR="00042F8F" w:rsidRPr="00C57F9F" w:rsidRDefault="00042F8F" w:rsidP="007551A6">
            <w:pPr>
              <w:widowControl w:val="0"/>
              <w:rPr>
                <w:szCs w:val="22"/>
              </w:rPr>
            </w:pPr>
            <w:r>
              <w:rPr>
                <w:b/>
                <w:bCs/>
                <w:szCs w:val="22"/>
              </w:rPr>
              <w:t>Hodepine</w:t>
            </w:r>
            <w:r>
              <w:rPr>
                <w:szCs w:val="22"/>
              </w:rPr>
              <w:t>, parestesi</w:t>
            </w:r>
          </w:p>
          <w:p w14:paraId="6010A856" w14:textId="77777777" w:rsidR="00042F8F" w:rsidRPr="00C57F9F" w:rsidRDefault="00042F8F" w:rsidP="007551A6">
            <w:pPr>
              <w:widowControl w:val="0"/>
              <w:rPr>
                <w:b/>
                <w:szCs w:val="22"/>
              </w:rPr>
            </w:pPr>
          </w:p>
        </w:tc>
      </w:tr>
      <w:tr w:rsidR="00042F8F" w:rsidRPr="00C57F9F" w14:paraId="31154791" w14:textId="77777777" w:rsidTr="00EC576B">
        <w:trPr>
          <w:trHeight w:val="264"/>
        </w:trPr>
        <w:tc>
          <w:tcPr>
            <w:tcW w:w="2836" w:type="dxa"/>
          </w:tcPr>
          <w:p w14:paraId="59764710" w14:textId="77777777" w:rsidR="00042F8F" w:rsidRPr="00C57F9F" w:rsidRDefault="00042F8F" w:rsidP="007551A6">
            <w:pPr>
              <w:widowControl w:val="0"/>
              <w:rPr>
                <w:b/>
                <w:i/>
                <w:szCs w:val="22"/>
              </w:rPr>
            </w:pPr>
            <w:r>
              <w:rPr>
                <w:i/>
                <w:iCs/>
                <w:szCs w:val="22"/>
              </w:rPr>
              <w:t>Hematologisk</w:t>
            </w:r>
          </w:p>
        </w:tc>
        <w:tc>
          <w:tcPr>
            <w:tcW w:w="6378" w:type="dxa"/>
          </w:tcPr>
          <w:p w14:paraId="29911957" w14:textId="77777777" w:rsidR="00042F8F" w:rsidRPr="00C57F9F" w:rsidRDefault="00042F8F" w:rsidP="007551A6">
            <w:pPr>
              <w:widowControl w:val="0"/>
              <w:rPr>
                <w:szCs w:val="22"/>
              </w:rPr>
            </w:pPr>
            <w:r>
              <w:rPr>
                <w:szCs w:val="22"/>
              </w:rPr>
              <w:t>Lymfopeni</w:t>
            </w:r>
          </w:p>
          <w:p w14:paraId="3E85E0FE" w14:textId="77777777" w:rsidR="00042F8F" w:rsidRPr="00C57F9F" w:rsidRDefault="00042F8F" w:rsidP="007551A6">
            <w:pPr>
              <w:widowControl w:val="0"/>
              <w:rPr>
                <w:b/>
                <w:szCs w:val="22"/>
              </w:rPr>
            </w:pPr>
          </w:p>
        </w:tc>
      </w:tr>
      <w:tr w:rsidR="00042F8F" w:rsidRPr="00C57F9F" w14:paraId="6C4AE0D3" w14:textId="77777777" w:rsidTr="00EC576B">
        <w:trPr>
          <w:trHeight w:val="264"/>
        </w:trPr>
        <w:tc>
          <w:tcPr>
            <w:tcW w:w="2836" w:type="dxa"/>
          </w:tcPr>
          <w:p w14:paraId="1867509B" w14:textId="77777777" w:rsidR="00042F8F" w:rsidRPr="00C57F9F" w:rsidRDefault="00042F8F" w:rsidP="007551A6">
            <w:pPr>
              <w:widowControl w:val="0"/>
              <w:rPr>
                <w:b/>
                <w:i/>
                <w:szCs w:val="22"/>
              </w:rPr>
            </w:pPr>
            <w:r>
              <w:rPr>
                <w:i/>
                <w:iCs/>
                <w:szCs w:val="22"/>
              </w:rPr>
              <w:t>Lever/bukspyttkjertel</w:t>
            </w:r>
          </w:p>
        </w:tc>
        <w:tc>
          <w:tcPr>
            <w:tcW w:w="6378" w:type="dxa"/>
          </w:tcPr>
          <w:p w14:paraId="4E8C165C" w14:textId="77777777" w:rsidR="00042F8F" w:rsidRPr="00C57F9F" w:rsidRDefault="00042F8F" w:rsidP="007551A6">
            <w:pPr>
              <w:widowControl w:val="0"/>
              <w:rPr>
                <w:szCs w:val="22"/>
              </w:rPr>
            </w:pPr>
            <w:r>
              <w:rPr>
                <w:b/>
                <w:bCs/>
                <w:szCs w:val="22"/>
              </w:rPr>
              <w:t xml:space="preserve">Økte leverfunksjonsverdier, </w:t>
            </w:r>
            <w:r>
              <w:rPr>
                <w:szCs w:val="22"/>
              </w:rPr>
              <w:t>hepatitt, leversvikt</w:t>
            </w:r>
          </w:p>
          <w:p w14:paraId="6F42AF45" w14:textId="77777777" w:rsidR="00042F8F" w:rsidRPr="00C57F9F" w:rsidRDefault="00042F8F" w:rsidP="007551A6">
            <w:pPr>
              <w:widowControl w:val="0"/>
              <w:rPr>
                <w:b/>
                <w:szCs w:val="22"/>
              </w:rPr>
            </w:pPr>
          </w:p>
        </w:tc>
      </w:tr>
      <w:tr w:rsidR="00042F8F" w:rsidRPr="00C57F9F" w14:paraId="3F480DA1" w14:textId="77777777" w:rsidTr="00EC576B">
        <w:trPr>
          <w:trHeight w:val="264"/>
        </w:trPr>
        <w:tc>
          <w:tcPr>
            <w:tcW w:w="2836" w:type="dxa"/>
          </w:tcPr>
          <w:p w14:paraId="0F9FFB1D" w14:textId="77777777" w:rsidR="00042F8F" w:rsidRPr="00C57F9F" w:rsidRDefault="00042F8F" w:rsidP="007551A6">
            <w:pPr>
              <w:widowControl w:val="0"/>
              <w:rPr>
                <w:b/>
                <w:i/>
                <w:szCs w:val="22"/>
              </w:rPr>
            </w:pPr>
            <w:r>
              <w:rPr>
                <w:i/>
                <w:iCs/>
                <w:szCs w:val="22"/>
              </w:rPr>
              <w:t>Skjelettmuskulatur</w:t>
            </w:r>
          </w:p>
        </w:tc>
        <w:tc>
          <w:tcPr>
            <w:tcW w:w="6378" w:type="dxa"/>
          </w:tcPr>
          <w:p w14:paraId="07712FC7" w14:textId="77777777" w:rsidR="00042F8F" w:rsidRPr="00C57F9F" w:rsidRDefault="00042F8F" w:rsidP="007551A6">
            <w:pPr>
              <w:widowControl w:val="0"/>
              <w:rPr>
                <w:szCs w:val="22"/>
              </w:rPr>
            </w:pPr>
            <w:r>
              <w:rPr>
                <w:b/>
                <w:bCs/>
                <w:szCs w:val="22"/>
              </w:rPr>
              <w:t>Myalgi</w:t>
            </w:r>
            <w:r>
              <w:rPr>
                <w:szCs w:val="22"/>
              </w:rPr>
              <w:t>, i sjeldne tilfeller myolyse, artralgi, forhøyet kreatinfosfokinase</w:t>
            </w:r>
          </w:p>
          <w:p w14:paraId="1C42872A" w14:textId="77777777" w:rsidR="00042F8F" w:rsidRPr="00C57F9F" w:rsidRDefault="00042F8F" w:rsidP="007551A6">
            <w:pPr>
              <w:widowControl w:val="0"/>
              <w:rPr>
                <w:b/>
                <w:szCs w:val="22"/>
              </w:rPr>
            </w:pPr>
          </w:p>
        </w:tc>
      </w:tr>
      <w:tr w:rsidR="00042F8F" w:rsidRPr="00C57F9F" w14:paraId="543AA45E" w14:textId="77777777" w:rsidTr="00EC576B">
        <w:trPr>
          <w:trHeight w:val="264"/>
        </w:trPr>
        <w:tc>
          <w:tcPr>
            <w:tcW w:w="2836" w:type="dxa"/>
          </w:tcPr>
          <w:p w14:paraId="4A3FBC3E" w14:textId="77777777" w:rsidR="00042F8F" w:rsidRPr="00C57F9F" w:rsidRDefault="00042F8F" w:rsidP="007551A6">
            <w:pPr>
              <w:widowControl w:val="0"/>
              <w:rPr>
                <w:i/>
                <w:szCs w:val="22"/>
              </w:rPr>
            </w:pPr>
            <w:r>
              <w:rPr>
                <w:i/>
                <w:iCs/>
                <w:szCs w:val="22"/>
              </w:rPr>
              <w:t>Urologi</w:t>
            </w:r>
          </w:p>
        </w:tc>
        <w:tc>
          <w:tcPr>
            <w:tcW w:w="6378" w:type="dxa"/>
          </w:tcPr>
          <w:p w14:paraId="0A257FCD" w14:textId="77777777" w:rsidR="00042F8F" w:rsidRPr="00C57F9F" w:rsidRDefault="00042F8F" w:rsidP="007551A6">
            <w:pPr>
              <w:widowControl w:val="0"/>
              <w:rPr>
                <w:szCs w:val="22"/>
              </w:rPr>
            </w:pPr>
            <w:r>
              <w:rPr>
                <w:szCs w:val="22"/>
              </w:rPr>
              <w:t>Forhøyet kreatinin, nyresvikt</w:t>
            </w:r>
          </w:p>
          <w:p w14:paraId="5BA496D1" w14:textId="77777777" w:rsidR="00042F8F" w:rsidRPr="00C57F9F" w:rsidRDefault="00042F8F" w:rsidP="007551A6">
            <w:pPr>
              <w:widowControl w:val="0"/>
              <w:rPr>
                <w:szCs w:val="22"/>
              </w:rPr>
            </w:pPr>
          </w:p>
        </w:tc>
      </w:tr>
    </w:tbl>
    <w:p w14:paraId="68C09F2F" w14:textId="77777777" w:rsidR="00042F8F" w:rsidRDefault="00042F8F" w:rsidP="007551A6">
      <w:pPr>
        <w:widowControl w:val="0"/>
        <w:rPr>
          <w:szCs w:val="22"/>
        </w:rPr>
      </w:pPr>
      <w:r>
        <w:rPr>
          <w:szCs w:val="22"/>
        </w:rPr>
        <w:lastRenderedPageBreak/>
        <w:t>Symptomer relatert til denne overfølsomhetsreaksjonen forverres ved fortsatt behandling og kan bli livstruende, i sjeldne tilfeller har den vært fatal.</w:t>
      </w:r>
    </w:p>
    <w:p w14:paraId="40A7C3A3" w14:textId="77777777" w:rsidR="00042F8F" w:rsidRPr="00A60482" w:rsidRDefault="00042F8F" w:rsidP="007551A6">
      <w:pPr>
        <w:widowControl w:val="0"/>
        <w:rPr>
          <w:b/>
          <w:highlight w:val="yellow"/>
        </w:rPr>
      </w:pPr>
    </w:p>
    <w:p w14:paraId="7F091DD3" w14:textId="77777777" w:rsidR="00042F8F" w:rsidRDefault="00042F8F" w:rsidP="007551A6">
      <w:pPr>
        <w:widowControl w:val="0"/>
        <w:rPr>
          <w:szCs w:val="22"/>
        </w:rPr>
      </w:pPr>
      <w:r>
        <w:rPr>
          <w:szCs w:val="22"/>
        </w:rPr>
        <w:t>Gjenoppstartet behandling med abakavir etter en overfølsomhetsreaksjon på abakavir, fører til at symptomene kommer raskt tilbake (i løpet av noen timer). Tilbakefall av denne overfølsomhetsreaksjonen er vanligvis alvorligere enn ved første opptreden og kan innebære livstruende hypotensjon og død.</w:t>
      </w:r>
      <w:r>
        <w:rPr>
          <w:b/>
          <w:bCs/>
          <w:szCs w:val="22"/>
        </w:rPr>
        <w:t xml:space="preserve"> </w:t>
      </w:r>
      <w:r>
        <w:rPr>
          <w:szCs w:val="22"/>
        </w:rPr>
        <w:t>Tilsvarende reaksjoner har også i sjeldne tilfeller oppstått etter gjenopptatt behandling med abakavir hos pasienter som hadde bare ett av nøkkelsymptomene på overfølsomhet (se ovenfor) før abakavir ble seponert, og er i svært sjeldne tilfeller også sett hos pasienter som har gjenopptatt behandling uten foregående symptomer på en overfølsomhetsreaksjon (dvs. pasienter som tidligere har vært ansett som abakavirtolerante).</w:t>
      </w:r>
    </w:p>
    <w:p w14:paraId="1BCA3126" w14:textId="77777777" w:rsidR="00042F8F" w:rsidRDefault="00042F8F" w:rsidP="007551A6">
      <w:pPr>
        <w:widowControl w:val="0"/>
        <w:rPr>
          <w:szCs w:val="22"/>
        </w:rPr>
      </w:pPr>
    </w:p>
    <w:p w14:paraId="36CC3E45" w14:textId="77777777" w:rsidR="00591E9C" w:rsidRDefault="00591E9C" w:rsidP="007551A6">
      <w:pPr>
        <w:widowControl w:val="0"/>
        <w:rPr>
          <w:color w:val="000000"/>
        </w:rPr>
      </w:pPr>
      <w:r>
        <w:rPr>
          <w:i/>
          <w:color w:val="000000"/>
        </w:rPr>
        <w:t>Metabolske parametre</w:t>
      </w:r>
    </w:p>
    <w:p w14:paraId="547DB123" w14:textId="77777777" w:rsidR="00591E9C" w:rsidRDefault="00591E9C" w:rsidP="007551A6">
      <w:pPr>
        <w:widowControl w:val="0"/>
      </w:pPr>
      <w:r>
        <w:t>Kroppsvekt og nivåer av lipider og gluk</w:t>
      </w:r>
      <w:r w:rsidRPr="00C66DF9">
        <w:t xml:space="preserve">ose i blodet kan øke i løpet av antiretroviral behandling (se pkt. </w:t>
      </w:r>
      <w:r>
        <w:t>4.4).</w:t>
      </w:r>
    </w:p>
    <w:p w14:paraId="75015DE9" w14:textId="77777777" w:rsidR="00C14E0A" w:rsidRDefault="00C14E0A" w:rsidP="007551A6">
      <w:pPr>
        <w:widowControl w:val="0"/>
      </w:pPr>
    </w:p>
    <w:p w14:paraId="507C9773" w14:textId="77777777" w:rsidR="007828E2" w:rsidRDefault="007828E2" w:rsidP="007551A6">
      <w:pPr>
        <w:widowControl w:val="0"/>
      </w:pPr>
      <w:r>
        <w:rPr>
          <w:i/>
          <w:iCs/>
          <w:szCs w:val="22"/>
        </w:rPr>
        <w:t>Immunt reaktiveringssyndrom</w:t>
      </w:r>
      <w:r w:rsidRPr="00812B3D">
        <w:t xml:space="preserve"> </w:t>
      </w:r>
    </w:p>
    <w:p w14:paraId="56CAEE84" w14:textId="77777777" w:rsidR="00C14E0A" w:rsidRDefault="00C14E0A" w:rsidP="007551A6">
      <w:pPr>
        <w:widowControl w:val="0"/>
      </w:pPr>
      <w:r>
        <w:t>Hos HIV-infiserte pasienter med alvorlig immunsvikt ved oppstart av antiretroviral kombinasjonsbehandling</w:t>
      </w:r>
      <w:r w:rsidR="00157B44">
        <w:t xml:space="preserve"> (CART)</w:t>
      </w:r>
      <w:r>
        <w:t>, kan en inflammatorisk reaksjon på asymptomatiske eller gjenværende opportunistiske infeksjoner oppstå</w:t>
      </w:r>
      <w:r w:rsidR="00A63601">
        <w:t>.</w:t>
      </w:r>
      <w:r w:rsidR="00A63601" w:rsidRPr="00F520A0">
        <w:t xml:space="preserve"> </w:t>
      </w:r>
      <w:r w:rsidR="000D36D2">
        <w:t>Autoimmune sykdommer (som f.eks. Graves sykdom</w:t>
      </w:r>
      <w:r w:rsidR="00783159">
        <w:t xml:space="preserve"> og autoimmun heaptitt</w:t>
      </w:r>
      <w:r w:rsidR="000D36D2">
        <w:t>) er også rapportert å forekomme i den immune reaktiveringsfasen.</w:t>
      </w:r>
      <w:r w:rsidR="00A63601">
        <w:t xml:space="preserve"> Det rapporterte tidspunktet for utbrudd er imidlertid mer variabelt og disse hendelsene kan forekomme mange måneder etter behandlingsstart</w:t>
      </w:r>
      <w:r>
        <w:t xml:space="preserve"> (se </w:t>
      </w:r>
      <w:r w:rsidR="00A7480F">
        <w:t>pkt.</w:t>
      </w:r>
      <w:r>
        <w:t xml:space="preserve"> 4.4).</w:t>
      </w:r>
    </w:p>
    <w:p w14:paraId="422D32B1" w14:textId="77777777" w:rsidR="002507E3" w:rsidRDefault="002507E3" w:rsidP="007551A6">
      <w:pPr>
        <w:widowControl w:val="0"/>
        <w:autoSpaceDE w:val="0"/>
        <w:autoSpaceDN w:val="0"/>
        <w:adjustRightInd w:val="0"/>
        <w:rPr>
          <w:iCs/>
          <w:szCs w:val="22"/>
          <w:lang w:eastAsia="zh-CN"/>
        </w:rPr>
      </w:pPr>
    </w:p>
    <w:p w14:paraId="5AFE89FD" w14:textId="77777777" w:rsidR="007828E2" w:rsidRPr="00F50E9C" w:rsidRDefault="007828E2" w:rsidP="007551A6">
      <w:pPr>
        <w:widowControl w:val="0"/>
        <w:rPr>
          <w:i/>
          <w:szCs w:val="22"/>
        </w:rPr>
      </w:pPr>
      <w:r>
        <w:rPr>
          <w:i/>
          <w:iCs/>
          <w:szCs w:val="22"/>
        </w:rPr>
        <w:t>Osteonekrose</w:t>
      </w:r>
    </w:p>
    <w:p w14:paraId="72009902" w14:textId="77777777" w:rsidR="002507E3" w:rsidRPr="001F7372" w:rsidRDefault="002507E3" w:rsidP="007551A6">
      <w:pPr>
        <w:widowControl w:val="0"/>
        <w:autoSpaceDE w:val="0"/>
        <w:autoSpaceDN w:val="0"/>
        <w:adjustRightInd w:val="0"/>
        <w:rPr>
          <w:iCs/>
          <w:szCs w:val="22"/>
          <w:lang w:eastAsia="zh-CN"/>
        </w:rPr>
      </w:pPr>
      <w:r w:rsidRPr="001F7372">
        <w:rPr>
          <w:iCs/>
          <w:szCs w:val="22"/>
          <w:lang w:eastAsia="zh-CN"/>
        </w:rPr>
        <w:t>Tilfeller av osteonekrose er rapportert, særlig hos pasienter med generelt kjente risikofaktorer, fremskreden HIV-sykdom eller langtidseksponering overfor CART. Hyppigheten av dette er ikke kjent (se pkt. 4.4).</w:t>
      </w:r>
    </w:p>
    <w:p w14:paraId="1BFAC35C" w14:textId="77777777" w:rsidR="00AA33AB" w:rsidRDefault="00AA33AB" w:rsidP="007551A6">
      <w:pPr>
        <w:widowControl w:val="0"/>
      </w:pPr>
    </w:p>
    <w:p w14:paraId="7E256DF8" w14:textId="77777777" w:rsidR="00AA33AB" w:rsidRPr="00F10721" w:rsidRDefault="00CD564F" w:rsidP="007551A6">
      <w:pPr>
        <w:widowControl w:val="0"/>
      </w:pPr>
      <w:r w:rsidRPr="00F10721">
        <w:rPr>
          <w:u w:val="single"/>
        </w:rPr>
        <w:t xml:space="preserve">Endringer </w:t>
      </w:r>
      <w:r w:rsidR="009045D2" w:rsidRPr="00F10721">
        <w:rPr>
          <w:u w:val="single"/>
        </w:rPr>
        <w:t>i laboratori</w:t>
      </w:r>
      <w:r w:rsidRPr="00F10721">
        <w:rPr>
          <w:u w:val="single"/>
        </w:rPr>
        <w:t>e</w:t>
      </w:r>
      <w:r w:rsidR="009045D2" w:rsidRPr="00F10721">
        <w:rPr>
          <w:u w:val="single"/>
        </w:rPr>
        <w:t>verdier</w:t>
      </w:r>
    </w:p>
    <w:p w14:paraId="7CF8C338" w14:textId="77777777" w:rsidR="00F10721" w:rsidRDefault="00F10721" w:rsidP="007551A6">
      <w:pPr>
        <w:widowControl w:val="0"/>
      </w:pPr>
    </w:p>
    <w:p w14:paraId="6E662C8F" w14:textId="77777777" w:rsidR="00AA33AB" w:rsidRDefault="00AA33AB" w:rsidP="007551A6">
      <w:pPr>
        <w:widowControl w:val="0"/>
      </w:pPr>
      <w:r>
        <w:t>I kontrollerte kliniske studier var avvikende laboratoriefunn relatert til Ziagenbehandlingen uvanlig, det var ingen forskjell i forekomst mellom pasienter som fikk Ziagen og kontrollgruppen.</w:t>
      </w:r>
    </w:p>
    <w:p w14:paraId="60C85578" w14:textId="77777777" w:rsidR="00AA33AB" w:rsidRDefault="00AA33AB" w:rsidP="007551A6">
      <w:pPr>
        <w:widowControl w:val="0"/>
      </w:pPr>
    </w:p>
    <w:p w14:paraId="0083CF9D" w14:textId="77777777" w:rsidR="00691534" w:rsidRDefault="00691534" w:rsidP="007551A6">
      <w:pPr>
        <w:widowControl w:val="0"/>
      </w:pPr>
      <w:r>
        <w:rPr>
          <w:u w:val="single"/>
        </w:rPr>
        <w:t>Pediatrisk populasjon</w:t>
      </w:r>
    </w:p>
    <w:p w14:paraId="5BC0668B" w14:textId="77777777" w:rsidR="00691534" w:rsidRDefault="00691534" w:rsidP="007551A6">
      <w:pPr>
        <w:widowControl w:val="0"/>
      </w:pPr>
    </w:p>
    <w:p w14:paraId="7F2AB849" w14:textId="77777777" w:rsidR="00691534" w:rsidRDefault="00691534" w:rsidP="007551A6">
      <w:pPr>
        <w:widowControl w:val="0"/>
      </w:pPr>
      <w:r>
        <w:t>1206 HIV-infiserte pediatriske pasienter i alderen 3 måneder til 17 år ble inkludert i ARROW-studien (COL105677). Av disse fikk 669 pasienter abakavir og lamivudin enten en eller to ganger daglig (se pkt. 5.1). Ingen ytterligere sikkerhetsrelaterte hendelser</w:t>
      </w:r>
      <w:r w:rsidRPr="00EC7813">
        <w:t xml:space="preserve"> har blitt sett hos pediatriske pasienter som ble dosert en eller to ganger daglig sammenlignet med voksne.</w:t>
      </w:r>
    </w:p>
    <w:p w14:paraId="24ECD35D" w14:textId="77777777" w:rsidR="00F306B4" w:rsidRPr="00827B86" w:rsidRDefault="00F306B4" w:rsidP="007551A6">
      <w:pPr>
        <w:widowControl w:val="0"/>
      </w:pPr>
    </w:p>
    <w:p w14:paraId="2C756097" w14:textId="77777777" w:rsidR="00D717B0" w:rsidRPr="00442BE5" w:rsidRDefault="00D717B0" w:rsidP="007551A6">
      <w:pPr>
        <w:widowControl w:val="0"/>
        <w:suppressLineNumbers/>
        <w:autoSpaceDE w:val="0"/>
        <w:autoSpaceDN w:val="0"/>
        <w:adjustRightInd w:val="0"/>
        <w:jc w:val="both"/>
        <w:rPr>
          <w:szCs w:val="22"/>
          <w:u w:val="single"/>
        </w:rPr>
      </w:pPr>
      <w:r>
        <w:rPr>
          <w:szCs w:val="22"/>
          <w:u w:val="single"/>
        </w:rPr>
        <w:t xml:space="preserve">Melding av </w:t>
      </w:r>
      <w:r w:rsidRPr="00442BE5">
        <w:rPr>
          <w:szCs w:val="22"/>
          <w:u w:val="single"/>
        </w:rPr>
        <w:t>mistenkte bivirkninger</w:t>
      </w:r>
    </w:p>
    <w:p w14:paraId="2E075779" w14:textId="77777777" w:rsidR="00D717B0" w:rsidRPr="00D26806" w:rsidRDefault="00D717B0" w:rsidP="007551A6">
      <w:pPr>
        <w:widowControl w:val="0"/>
        <w:rPr>
          <w:noProof/>
          <w:szCs w:val="22"/>
        </w:rPr>
      </w:pPr>
      <w:r>
        <w:rPr>
          <w:szCs w:val="22"/>
        </w:rPr>
        <w:t xml:space="preserve">Melding av </w:t>
      </w:r>
      <w:r w:rsidRPr="00442BE5">
        <w:rPr>
          <w:szCs w:val="22"/>
        </w:rPr>
        <w:t xml:space="preserve">mistenkte bivirkninger etter </w:t>
      </w:r>
      <w:r>
        <w:rPr>
          <w:szCs w:val="22"/>
        </w:rPr>
        <w:t>godkjenning av legemidlet er</w:t>
      </w:r>
      <w:r w:rsidRPr="00442BE5">
        <w:rPr>
          <w:szCs w:val="22"/>
        </w:rPr>
        <w:t xml:space="preserve"> viktig. </w:t>
      </w:r>
      <w:r>
        <w:rPr>
          <w:noProof/>
          <w:szCs w:val="22"/>
        </w:rPr>
        <w:t xml:space="preserve">Det gjør det mulig å overvåke forholdet mellom nytte og risiko for legemidlet kontinuerlig. </w:t>
      </w:r>
      <w:r w:rsidRPr="00C12CF7">
        <w:rPr>
          <w:noProof/>
          <w:szCs w:val="22"/>
        </w:rPr>
        <w:t xml:space="preserve">Helsepersonell oppfordres til å </w:t>
      </w:r>
      <w:r>
        <w:rPr>
          <w:noProof/>
          <w:szCs w:val="22"/>
        </w:rPr>
        <w:t>meld</w:t>
      </w:r>
      <w:r w:rsidRPr="00C12CF7">
        <w:rPr>
          <w:noProof/>
          <w:szCs w:val="22"/>
        </w:rPr>
        <w:t>e enhver mistenkt bivirkning</w:t>
      </w:r>
      <w:r>
        <w:rPr>
          <w:noProof/>
          <w:szCs w:val="22"/>
        </w:rPr>
        <w:t xml:space="preserve">. Dette gjøres via </w:t>
      </w:r>
      <w:r w:rsidR="00A310DF" w:rsidRPr="001521E5">
        <w:rPr>
          <w:noProof/>
          <w:szCs w:val="22"/>
          <w:highlight w:val="lightGray"/>
        </w:rPr>
        <w:t xml:space="preserve">det nasjonale meldesystemet som beskrevet i </w:t>
      </w:r>
      <w:hyperlink r:id="rId11" w:history="1">
        <w:r w:rsidR="00A310DF" w:rsidRPr="001521E5">
          <w:rPr>
            <w:rStyle w:val="Hyperlink"/>
            <w:noProof/>
            <w:szCs w:val="22"/>
            <w:highlight w:val="lightGray"/>
          </w:rPr>
          <w:t>Annex V</w:t>
        </w:r>
      </w:hyperlink>
      <w:r>
        <w:rPr>
          <w:szCs w:val="22"/>
        </w:rPr>
        <w:t>.</w:t>
      </w:r>
    </w:p>
    <w:p w14:paraId="6AB395E5" w14:textId="77777777" w:rsidR="00D717B0" w:rsidRPr="00D717B0" w:rsidRDefault="00D717B0" w:rsidP="007551A6">
      <w:pPr>
        <w:widowControl w:val="0"/>
      </w:pPr>
    </w:p>
    <w:p w14:paraId="068A6356" w14:textId="77777777" w:rsidR="00AA33AB" w:rsidRDefault="00AA33AB" w:rsidP="007551A6">
      <w:pPr>
        <w:widowControl w:val="0"/>
        <w:suppressAutoHyphens/>
        <w:ind w:left="567" w:hanging="567"/>
      </w:pPr>
      <w:r>
        <w:rPr>
          <w:b/>
        </w:rPr>
        <w:t>4.9</w:t>
      </w:r>
      <w:r>
        <w:rPr>
          <w:b/>
        </w:rPr>
        <w:tab/>
        <w:t>Overdosering</w:t>
      </w:r>
    </w:p>
    <w:p w14:paraId="0611985D" w14:textId="77777777" w:rsidR="00AA33AB" w:rsidRDefault="00AA33AB" w:rsidP="007551A6">
      <w:pPr>
        <w:widowControl w:val="0"/>
      </w:pPr>
    </w:p>
    <w:p w14:paraId="6C0ECB26" w14:textId="77777777" w:rsidR="00AA33AB" w:rsidRDefault="00AA33AB" w:rsidP="007551A6">
      <w:pPr>
        <w:widowControl w:val="0"/>
      </w:pPr>
      <w:r>
        <w:t>Det er gitt enkeltdoser på opptil 1200 mg og daglige doser på opptil 1800 mg Ziagen til pasienter i de kliniske studiene.</w:t>
      </w:r>
      <w:r w:rsidR="002C2C3D">
        <w:t xml:space="preserve"> Ingen </w:t>
      </w:r>
      <w:r w:rsidR="000717BD">
        <w:t>andre bivirkninger er rapportert enn de rapportert ved normale doser.</w:t>
      </w:r>
      <w:r>
        <w:t xml:space="preserve"> Effekt av høyere doser er ikke kjent. Ved overdosering bør pasienten overvåkes for tegn på forgiftning (se </w:t>
      </w:r>
      <w:r w:rsidR="00A7480F">
        <w:t>pkt.</w:t>
      </w:r>
      <w:r>
        <w:t xml:space="preserve"> 4.8), og standard symptomatisk behandling bør igangsettes ved behov. Det er ikke kjent om abakavir kan fjernes ved peritoneal dialyse eller hemodialyse.   </w:t>
      </w:r>
    </w:p>
    <w:p w14:paraId="0E9466D2" w14:textId="77777777" w:rsidR="00AA33AB" w:rsidRDefault="00AA33AB" w:rsidP="007551A6">
      <w:pPr>
        <w:widowControl w:val="0"/>
      </w:pPr>
    </w:p>
    <w:p w14:paraId="6E393D0F" w14:textId="77777777" w:rsidR="00A63601" w:rsidRDefault="00A63601" w:rsidP="007551A6">
      <w:pPr>
        <w:widowControl w:val="0"/>
      </w:pPr>
    </w:p>
    <w:p w14:paraId="24E86030" w14:textId="77777777" w:rsidR="00AA33AB" w:rsidRDefault="00AA33AB" w:rsidP="007551A6">
      <w:pPr>
        <w:keepNext/>
        <w:widowControl w:val="0"/>
        <w:suppressAutoHyphens/>
        <w:ind w:left="567" w:hanging="567"/>
      </w:pPr>
      <w:r>
        <w:rPr>
          <w:b/>
        </w:rPr>
        <w:lastRenderedPageBreak/>
        <w:t>5.</w:t>
      </w:r>
      <w:r>
        <w:rPr>
          <w:b/>
        </w:rPr>
        <w:tab/>
        <w:t>FARMAKOLOGISKE E</w:t>
      </w:r>
      <w:smartTag w:uri="schemas-GSKSiteLocations-com/fourthcoffee" w:element="flavor">
        <w:r>
          <w:rPr>
            <w:b/>
          </w:rPr>
          <w:t>GEN</w:t>
        </w:r>
      </w:smartTag>
      <w:r>
        <w:rPr>
          <w:b/>
        </w:rPr>
        <w:t>SKAPER</w:t>
      </w:r>
    </w:p>
    <w:p w14:paraId="01BECF1C" w14:textId="77777777" w:rsidR="00AA33AB" w:rsidRDefault="00AA33AB" w:rsidP="007551A6">
      <w:pPr>
        <w:keepNext/>
        <w:widowControl w:val="0"/>
      </w:pPr>
    </w:p>
    <w:p w14:paraId="101C0518" w14:textId="77777777" w:rsidR="00AA33AB" w:rsidRDefault="00AA33AB" w:rsidP="007551A6">
      <w:pPr>
        <w:keepNext/>
        <w:widowControl w:val="0"/>
        <w:suppressAutoHyphens/>
        <w:ind w:left="567" w:hanging="567"/>
      </w:pPr>
      <w:r>
        <w:rPr>
          <w:b/>
        </w:rPr>
        <w:t>5.1</w:t>
      </w:r>
      <w:r>
        <w:rPr>
          <w:b/>
        </w:rPr>
        <w:tab/>
        <w:t>Farmakodynamiske egenskaper</w:t>
      </w:r>
    </w:p>
    <w:p w14:paraId="1DFC2BBC" w14:textId="77777777" w:rsidR="00AA33AB" w:rsidRDefault="00AA33AB" w:rsidP="007551A6">
      <w:pPr>
        <w:keepNext/>
        <w:widowControl w:val="0"/>
        <w:rPr>
          <w:i/>
        </w:rPr>
      </w:pPr>
    </w:p>
    <w:p w14:paraId="6E2696BF" w14:textId="77777777" w:rsidR="00AA33AB" w:rsidRDefault="00AA33AB" w:rsidP="007551A6">
      <w:pPr>
        <w:keepNext/>
        <w:widowControl w:val="0"/>
        <w:rPr>
          <w:i/>
        </w:rPr>
      </w:pPr>
      <w:r>
        <w:t>Farmakoterapeutisk gruppe: Nukleosid reverstranskriptasehemmere, ATC-kode:</w:t>
      </w:r>
      <w:r>
        <w:rPr>
          <w:i/>
        </w:rPr>
        <w:t xml:space="preserve"> </w:t>
      </w:r>
      <w:r>
        <w:t>J05A F06</w:t>
      </w:r>
    </w:p>
    <w:p w14:paraId="59721A37" w14:textId="77777777" w:rsidR="00AA33AB" w:rsidRDefault="00AA33AB" w:rsidP="007551A6">
      <w:pPr>
        <w:widowControl w:val="0"/>
      </w:pPr>
    </w:p>
    <w:p w14:paraId="0964A180" w14:textId="77777777" w:rsidR="00F306B4" w:rsidRDefault="003F6D29" w:rsidP="007551A6">
      <w:pPr>
        <w:widowControl w:val="0"/>
      </w:pPr>
      <w:r w:rsidRPr="00F306B4">
        <w:rPr>
          <w:u w:val="single"/>
        </w:rPr>
        <w:t>Virkningsmekanisme</w:t>
      </w:r>
      <w:r>
        <w:t xml:space="preserve"> </w:t>
      </w:r>
      <w:r w:rsidR="00F306B4">
        <w:br/>
      </w:r>
    </w:p>
    <w:p w14:paraId="74946617" w14:textId="77777777" w:rsidR="00AA33AB" w:rsidRDefault="00AA33AB" w:rsidP="007551A6">
      <w:pPr>
        <w:widowControl w:val="0"/>
      </w:pPr>
      <w:r>
        <w:t xml:space="preserve">Abakavir er en </w:t>
      </w:r>
      <w:r w:rsidR="0051608C">
        <w:t>nukleosid</w:t>
      </w:r>
      <w:r w:rsidR="003F6D29">
        <w:t xml:space="preserve"> </w:t>
      </w:r>
      <w:r>
        <w:t xml:space="preserve">reverstranskriptasehemmer. Den er en potent selektiv hemmer av HIV-1 og HIV-2. Abakavir metaboliseres intracellulært til den aktive komponenten karbovir 5`-trifosfat (TP). </w:t>
      </w:r>
      <w:r>
        <w:rPr>
          <w:i/>
        </w:rPr>
        <w:t>In vitro</w:t>
      </w:r>
      <w:r>
        <w:t xml:space="preserve"> studier har vist at virkningsmekanismen overfor HIV er hemming av HIV</w:t>
      </w:r>
      <w:r w:rsidR="005E1DD5">
        <w:t>-</w:t>
      </w:r>
      <w:r>
        <w:t>reverstranskriptase</w:t>
      </w:r>
      <w:r w:rsidR="000E17D5">
        <w:t>,</w:t>
      </w:r>
      <w:r>
        <w:t xml:space="preserve"> som resulterer i kjedeterminering og avbrytelse av den virale replikasjonssyklus</w:t>
      </w:r>
      <w:r w:rsidR="000E17D5">
        <w:t>en</w:t>
      </w:r>
      <w:r>
        <w:t>.</w:t>
      </w:r>
      <w:r w:rsidR="00B24A78" w:rsidRPr="00B24A78">
        <w:t xml:space="preserve"> </w:t>
      </w:r>
      <w:r w:rsidR="00B24A78">
        <w:t>Det var ingen antagonistiske effekt på den antivirale aktiviteten til abakavir i cellekultur når abakavir ble gitt i kombinasjon med nukleosid reverstranskriptasehemmerene (NRTIs) didanosin, emtricitabin, lamivudin, stavudin, tenof</w:t>
      </w:r>
      <w:r w:rsidR="000B53A5">
        <w:t>ov</w:t>
      </w:r>
      <w:r w:rsidR="00B24A78">
        <w:t>ir eller zidovudin, ikke-nukleosid reverstranskriptasehemmer (NNRTI) nevirapin, eller proteasehemmer (PI) amprenavir.</w:t>
      </w:r>
      <w:r>
        <w:t xml:space="preserve"> </w:t>
      </w:r>
    </w:p>
    <w:p w14:paraId="7C1D8234" w14:textId="77777777" w:rsidR="00AA33AB" w:rsidRDefault="00AA33AB" w:rsidP="007551A6">
      <w:pPr>
        <w:widowControl w:val="0"/>
      </w:pPr>
    </w:p>
    <w:p w14:paraId="1318FCDB" w14:textId="77777777" w:rsidR="00F306B4" w:rsidRDefault="00F306B4" w:rsidP="007551A6">
      <w:pPr>
        <w:widowControl w:val="0"/>
      </w:pPr>
      <w:r>
        <w:rPr>
          <w:u w:val="single"/>
        </w:rPr>
        <w:t>Resistens</w:t>
      </w:r>
    </w:p>
    <w:p w14:paraId="40A909B1" w14:textId="77777777" w:rsidR="00F306B4" w:rsidRPr="00F306B4" w:rsidRDefault="00F306B4" w:rsidP="007551A6">
      <w:pPr>
        <w:widowControl w:val="0"/>
      </w:pPr>
    </w:p>
    <w:p w14:paraId="2FE5A49E" w14:textId="77777777" w:rsidR="003F5C2D" w:rsidRDefault="003F6D29" w:rsidP="007551A6">
      <w:pPr>
        <w:widowControl w:val="0"/>
      </w:pPr>
      <w:r w:rsidRPr="00F33D46">
        <w:rPr>
          <w:i/>
        </w:rPr>
        <w:t>Resistens in vitro</w:t>
      </w:r>
      <w:r>
        <w:t xml:space="preserve"> </w:t>
      </w:r>
    </w:p>
    <w:p w14:paraId="17E908A8" w14:textId="77777777" w:rsidR="003F5C2D" w:rsidRDefault="003F5C2D" w:rsidP="007551A6">
      <w:pPr>
        <w:widowControl w:val="0"/>
      </w:pPr>
    </w:p>
    <w:p w14:paraId="61FDE4E7" w14:textId="77777777" w:rsidR="00AA33AB" w:rsidRDefault="00973A90" w:rsidP="007551A6">
      <w:pPr>
        <w:widowControl w:val="0"/>
      </w:pPr>
      <w:r>
        <w:t>A</w:t>
      </w:r>
      <w:r w:rsidR="00AA33AB">
        <w:t xml:space="preserve">bakavir-resistente isolater av HIV-1 </w:t>
      </w:r>
      <w:r>
        <w:t xml:space="preserve">er selektert </w:t>
      </w:r>
      <w:r w:rsidR="00AA33AB">
        <w:rPr>
          <w:i/>
        </w:rPr>
        <w:t>in vitro</w:t>
      </w:r>
      <w:r w:rsidR="00AA33AB">
        <w:t xml:space="preserve">, </w:t>
      </w:r>
      <w:r>
        <w:t>og</w:t>
      </w:r>
      <w:r w:rsidR="00AA33AB">
        <w:t xml:space="preserve"> er forbundet med spesifikke genotyp</w:t>
      </w:r>
      <w:r>
        <w:t xml:space="preserve">iske </w:t>
      </w:r>
      <w:r w:rsidR="00AA33AB">
        <w:t xml:space="preserve">forandringer i reverstranskriptase (RT)-kodonregionen (kodon M184V, K65R, L74V og Y115F). Viral resistens </w:t>
      </w:r>
      <w:r w:rsidR="005E1DD5">
        <w:t xml:space="preserve">mot </w:t>
      </w:r>
      <w:r w:rsidR="00AA33AB">
        <w:t xml:space="preserve">abakavir utvikles relativt langsomt </w:t>
      </w:r>
      <w:r w:rsidR="00AA33AB">
        <w:rPr>
          <w:i/>
        </w:rPr>
        <w:t>in vitro</w:t>
      </w:r>
      <w:r w:rsidR="00AA33AB">
        <w:t xml:space="preserve">, og krever flere mutasjoner for </w:t>
      </w:r>
      <w:r w:rsidR="003F6D29">
        <w:t>en klinisk relevant</w:t>
      </w:r>
      <w:r w:rsidR="003F6D29" w:rsidDel="00E75740">
        <w:t xml:space="preserve"> </w:t>
      </w:r>
      <w:r w:rsidR="00AA33AB">
        <w:t xml:space="preserve">stigning i </w:t>
      </w:r>
      <w:r>
        <w:t>E</w:t>
      </w:r>
      <w:r w:rsidR="00AA33AB">
        <w:t>C</w:t>
      </w:r>
      <w:r w:rsidR="00AA33AB">
        <w:rPr>
          <w:vertAlign w:val="subscript"/>
        </w:rPr>
        <w:t>50</w:t>
      </w:r>
      <w:r w:rsidR="00AA33AB">
        <w:t xml:space="preserve"> i forhold til villtype-virus</w:t>
      </w:r>
      <w:r>
        <w:t>.</w:t>
      </w:r>
    </w:p>
    <w:p w14:paraId="644363E2" w14:textId="77777777" w:rsidR="00AA33AB" w:rsidRDefault="00AA33AB" w:rsidP="007551A6">
      <w:pPr>
        <w:widowControl w:val="0"/>
      </w:pPr>
    </w:p>
    <w:p w14:paraId="085BB982" w14:textId="77777777" w:rsidR="003F5C2D" w:rsidRDefault="003F6D29" w:rsidP="007551A6">
      <w:pPr>
        <w:widowControl w:val="0"/>
        <w:rPr>
          <w:i/>
          <w:iCs/>
          <w:color w:val="000000"/>
        </w:rPr>
      </w:pPr>
      <w:r>
        <w:rPr>
          <w:i/>
          <w:iCs/>
          <w:color w:val="000000"/>
        </w:rPr>
        <w:t>Resistens in vivo</w:t>
      </w:r>
      <w:r w:rsidRPr="00E323A9">
        <w:rPr>
          <w:i/>
          <w:iCs/>
          <w:color w:val="000000"/>
        </w:rPr>
        <w:t xml:space="preserve"> (</w:t>
      </w:r>
      <w:r>
        <w:rPr>
          <w:i/>
          <w:iCs/>
          <w:color w:val="000000"/>
        </w:rPr>
        <w:t>pasienter som tidligere ikke har fått behandling</w:t>
      </w:r>
      <w:r w:rsidRPr="00E323A9">
        <w:rPr>
          <w:i/>
          <w:iCs/>
          <w:color w:val="000000"/>
        </w:rPr>
        <w:t>)</w:t>
      </w:r>
      <w:r>
        <w:rPr>
          <w:i/>
          <w:iCs/>
          <w:color w:val="000000"/>
        </w:rPr>
        <w:t xml:space="preserve"> </w:t>
      </w:r>
    </w:p>
    <w:p w14:paraId="41E872FD" w14:textId="77777777" w:rsidR="003F5C2D" w:rsidRDefault="003F5C2D" w:rsidP="007551A6">
      <w:pPr>
        <w:widowControl w:val="0"/>
        <w:rPr>
          <w:color w:val="000000"/>
        </w:rPr>
      </w:pPr>
    </w:p>
    <w:p w14:paraId="0D9027AF" w14:textId="77777777" w:rsidR="003F6D29" w:rsidRDefault="003F6D29" w:rsidP="007551A6">
      <w:pPr>
        <w:widowControl w:val="0"/>
        <w:rPr>
          <w:color w:val="000000"/>
        </w:rPr>
      </w:pPr>
      <w:r>
        <w:rPr>
          <w:color w:val="000000"/>
        </w:rPr>
        <w:t>Isolater fra de fleste</w:t>
      </w:r>
      <w:r w:rsidRPr="00C37E61">
        <w:rPr>
          <w:color w:val="000000"/>
        </w:rPr>
        <w:t xml:space="preserve"> </w:t>
      </w:r>
      <w:r>
        <w:rPr>
          <w:color w:val="000000"/>
        </w:rPr>
        <w:t>pasientene</w:t>
      </w:r>
      <w:r w:rsidRPr="00C37E61">
        <w:rPr>
          <w:color w:val="000000"/>
        </w:rPr>
        <w:t xml:space="preserve"> </w:t>
      </w:r>
      <w:r>
        <w:rPr>
          <w:color w:val="000000"/>
        </w:rPr>
        <w:t>som fikk virologisk svikt med et regime som inneholdt abakavir i</w:t>
      </w:r>
      <w:r w:rsidRPr="00C37E61">
        <w:rPr>
          <w:color w:val="000000"/>
        </w:rPr>
        <w:t xml:space="preserve"> pivotal</w:t>
      </w:r>
      <w:r>
        <w:rPr>
          <w:color w:val="000000"/>
        </w:rPr>
        <w:t>e kliniske studier</w:t>
      </w:r>
      <w:r w:rsidRPr="00C37E61">
        <w:rPr>
          <w:color w:val="000000"/>
        </w:rPr>
        <w:t xml:space="preserve"> </w:t>
      </w:r>
      <w:r>
        <w:rPr>
          <w:color w:val="000000"/>
        </w:rPr>
        <w:t>viste enten ingen n</w:t>
      </w:r>
      <w:r w:rsidR="002B32E7">
        <w:rPr>
          <w:color w:val="000000"/>
        </w:rPr>
        <w:t>ukleosid</w:t>
      </w:r>
      <w:r>
        <w:rPr>
          <w:color w:val="000000"/>
        </w:rPr>
        <w:t xml:space="preserve"> reverstranskriptasehemmer-relaterte endringer fra</w:t>
      </w:r>
      <w:r w:rsidRPr="00C37E61">
        <w:rPr>
          <w:color w:val="000000"/>
        </w:rPr>
        <w:t xml:space="preserve"> </w:t>
      </w:r>
      <w:r w:rsidR="00520FFC">
        <w:rPr>
          <w:color w:val="000000"/>
        </w:rPr>
        <w:t>utgangspunktet</w:t>
      </w:r>
      <w:r w:rsidR="00520FFC" w:rsidRPr="00C37E61">
        <w:rPr>
          <w:color w:val="000000"/>
        </w:rPr>
        <w:t xml:space="preserve"> </w:t>
      </w:r>
      <w:r w:rsidRPr="00C37E61">
        <w:rPr>
          <w:color w:val="000000"/>
        </w:rPr>
        <w:t>(45</w:t>
      </w:r>
      <w:r>
        <w:rPr>
          <w:color w:val="000000"/>
        </w:rPr>
        <w:t xml:space="preserve"> </w:t>
      </w:r>
      <w:r w:rsidRPr="00C37E61">
        <w:rPr>
          <w:color w:val="000000"/>
        </w:rPr>
        <w:t>%)</w:t>
      </w:r>
      <w:r>
        <w:rPr>
          <w:color w:val="000000"/>
        </w:rPr>
        <w:t>,</w:t>
      </w:r>
      <w:r w:rsidRPr="00C37E61">
        <w:rPr>
          <w:color w:val="000000"/>
        </w:rPr>
        <w:t xml:space="preserve"> </w:t>
      </w:r>
      <w:r>
        <w:rPr>
          <w:color w:val="000000"/>
        </w:rPr>
        <w:t>eller kun M184V eller</w:t>
      </w:r>
      <w:r w:rsidRPr="00C37E61">
        <w:rPr>
          <w:color w:val="000000"/>
        </w:rPr>
        <w:t xml:space="preserve"> M184I </w:t>
      </w:r>
      <w:r>
        <w:rPr>
          <w:color w:val="000000"/>
        </w:rPr>
        <w:t>seleksjon</w:t>
      </w:r>
      <w:r w:rsidRPr="00C37E61">
        <w:rPr>
          <w:color w:val="000000"/>
        </w:rPr>
        <w:t xml:space="preserve"> (45</w:t>
      </w:r>
      <w:r>
        <w:rPr>
          <w:color w:val="000000"/>
        </w:rPr>
        <w:t xml:space="preserve"> </w:t>
      </w:r>
      <w:r w:rsidRPr="00C37E61">
        <w:rPr>
          <w:color w:val="000000"/>
        </w:rPr>
        <w:t xml:space="preserve">%). </w:t>
      </w:r>
      <w:r>
        <w:rPr>
          <w:color w:val="000000"/>
        </w:rPr>
        <w:t>Den samlede</w:t>
      </w:r>
      <w:r w:rsidRPr="00C37E61">
        <w:rPr>
          <w:color w:val="000000"/>
        </w:rPr>
        <w:t xml:space="preserve"> sele</w:t>
      </w:r>
      <w:r>
        <w:rPr>
          <w:color w:val="000000"/>
        </w:rPr>
        <w:t>ksjonsfrekvensen for M184V eller</w:t>
      </w:r>
      <w:r w:rsidRPr="00C37E61">
        <w:rPr>
          <w:color w:val="000000"/>
        </w:rPr>
        <w:t xml:space="preserve"> M184I </w:t>
      </w:r>
      <w:r>
        <w:rPr>
          <w:color w:val="000000"/>
        </w:rPr>
        <w:t>var høy</w:t>
      </w:r>
      <w:r w:rsidRPr="00C37E61">
        <w:rPr>
          <w:color w:val="000000"/>
        </w:rPr>
        <w:t xml:space="preserve"> (54</w:t>
      </w:r>
      <w:r>
        <w:rPr>
          <w:color w:val="000000"/>
        </w:rPr>
        <w:t xml:space="preserve"> </w:t>
      </w:r>
      <w:r w:rsidRPr="00C37E61">
        <w:rPr>
          <w:color w:val="000000"/>
        </w:rPr>
        <w:t xml:space="preserve">%), </w:t>
      </w:r>
      <w:r>
        <w:rPr>
          <w:color w:val="000000"/>
        </w:rPr>
        <w:t>og seleksjonen av</w:t>
      </w:r>
      <w:r w:rsidRPr="00C37E61">
        <w:rPr>
          <w:color w:val="000000"/>
        </w:rPr>
        <w:t xml:space="preserve"> </w:t>
      </w:r>
      <w:r>
        <w:rPr>
          <w:color w:val="000000"/>
        </w:rPr>
        <w:t>L74V (5 %), K65R (1 %) og</w:t>
      </w:r>
      <w:r w:rsidRPr="00C37E61">
        <w:rPr>
          <w:color w:val="000000"/>
        </w:rPr>
        <w:t xml:space="preserve"> Y115F (1</w:t>
      </w:r>
      <w:r>
        <w:rPr>
          <w:color w:val="000000"/>
        </w:rPr>
        <w:t xml:space="preserve"> %)</w:t>
      </w:r>
      <w:r w:rsidR="009A5ED7">
        <w:rPr>
          <w:color w:val="000000"/>
        </w:rPr>
        <w:t xml:space="preserve"> var mindre vanlig</w:t>
      </w:r>
      <w:r w:rsidRPr="00C37E61">
        <w:rPr>
          <w:color w:val="000000"/>
        </w:rPr>
        <w:t xml:space="preserve">. </w:t>
      </w:r>
      <w:r>
        <w:rPr>
          <w:color w:val="000000"/>
        </w:rPr>
        <w:t>Inklusjonen av</w:t>
      </w:r>
      <w:r w:rsidRPr="00C37E61">
        <w:rPr>
          <w:color w:val="000000"/>
        </w:rPr>
        <w:t xml:space="preserve"> </w:t>
      </w:r>
      <w:r>
        <w:rPr>
          <w:color w:val="000000"/>
        </w:rPr>
        <w:t>zidovudin</w:t>
      </w:r>
      <w:r w:rsidRPr="00C37E61">
        <w:rPr>
          <w:color w:val="000000"/>
        </w:rPr>
        <w:t xml:space="preserve"> </w:t>
      </w:r>
      <w:r>
        <w:rPr>
          <w:color w:val="000000"/>
        </w:rPr>
        <w:t>i</w:t>
      </w:r>
      <w:r w:rsidRPr="00C37E61">
        <w:rPr>
          <w:color w:val="000000"/>
        </w:rPr>
        <w:t xml:space="preserve"> regime</w:t>
      </w:r>
      <w:r>
        <w:rPr>
          <w:color w:val="000000"/>
        </w:rPr>
        <w:t xml:space="preserve">t har vist å redusere forekomsten av L74V og </w:t>
      </w:r>
      <w:r w:rsidRPr="00C37E61">
        <w:rPr>
          <w:color w:val="000000"/>
        </w:rPr>
        <w:t>K65R sele</w:t>
      </w:r>
      <w:r>
        <w:rPr>
          <w:color w:val="000000"/>
        </w:rPr>
        <w:t>ksjon ved tilstedeværelse av abakavir (med</w:t>
      </w:r>
      <w:r w:rsidRPr="00C37E61">
        <w:rPr>
          <w:color w:val="000000"/>
        </w:rPr>
        <w:t xml:space="preserve"> </w:t>
      </w:r>
      <w:r>
        <w:rPr>
          <w:color w:val="000000"/>
        </w:rPr>
        <w:t>zidovudin</w:t>
      </w:r>
      <w:r w:rsidRPr="00C37E61">
        <w:rPr>
          <w:color w:val="000000"/>
        </w:rPr>
        <w:t xml:space="preserve">: 0/40, </w:t>
      </w:r>
      <w:r>
        <w:rPr>
          <w:color w:val="000000"/>
        </w:rPr>
        <w:t>uten</w:t>
      </w:r>
      <w:r w:rsidRPr="00C37E61">
        <w:rPr>
          <w:color w:val="000000"/>
        </w:rPr>
        <w:t xml:space="preserve"> </w:t>
      </w:r>
      <w:r>
        <w:rPr>
          <w:color w:val="000000"/>
        </w:rPr>
        <w:t>zidovudin</w:t>
      </w:r>
      <w:r w:rsidRPr="00C37E61">
        <w:rPr>
          <w:color w:val="000000"/>
        </w:rPr>
        <w:t>: 15/192, 8</w:t>
      </w:r>
      <w:r>
        <w:rPr>
          <w:color w:val="000000"/>
        </w:rPr>
        <w:t xml:space="preserve"> </w:t>
      </w:r>
      <w:r w:rsidRPr="00C37E61">
        <w:rPr>
          <w:color w:val="000000"/>
        </w:rPr>
        <w:t>%).</w:t>
      </w:r>
    </w:p>
    <w:p w14:paraId="6E4F1AE5" w14:textId="77777777" w:rsidR="003F6D29" w:rsidRPr="00C37E61" w:rsidRDefault="003F6D29" w:rsidP="007551A6">
      <w:pPr>
        <w:widowControl w:val="0"/>
        <w:rPr>
          <w:color w:val="000000"/>
        </w:rPr>
      </w:pP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1"/>
        <w:gridCol w:w="1656"/>
        <w:gridCol w:w="2064"/>
        <w:gridCol w:w="1799"/>
        <w:gridCol w:w="1114"/>
      </w:tblGrid>
      <w:tr w:rsidR="003F6D29" w:rsidRPr="004B0E57" w14:paraId="4608E53E" w14:textId="77777777">
        <w:trPr>
          <w:trHeight w:val="525"/>
        </w:trPr>
        <w:tc>
          <w:tcPr>
            <w:tcW w:w="992" w:type="pct"/>
            <w:vAlign w:val="center"/>
          </w:tcPr>
          <w:p w14:paraId="6BC7B77A" w14:textId="77777777" w:rsidR="003F6D29" w:rsidRPr="004B0E57" w:rsidRDefault="003F6D29" w:rsidP="007551A6">
            <w:pPr>
              <w:pStyle w:val="tabletextNS"/>
              <w:keepNext/>
              <w:widowControl w:val="0"/>
              <w:jc w:val="center"/>
              <w:rPr>
                <w:rFonts w:ascii="Times New Roman" w:hAnsi="Times New Roman" w:cs="Times New Roman"/>
                <w:b/>
                <w:bCs/>
                <w:sz w:val="22"/>
                <w:szCs w:val="22"/>
                <w:lang w:eastAsia="en-GB"/>
              </w:rPr>
            </w:pPr>
            <w:proofErr w:type="spellStart"/>
            <w:r w:rsidRPr="004B0E57">
              <w:rPr>
                <w:rFonts w:ascii="Times New Roman" w:hAnsi="Times New Roman" w:cs="Times New Roman"/>
                <w:b/>
                <w:bCs/>
                <w:sz w:val="22"/>
                <w:szCs w:val="22"/>
                <w:lang w:eastAsia="en-GB"/>
              </w:rPr>
              <w:lastRenderedPageBreak/>
              <w:t>Behandling</w:t>
            </w:r>
            <w:proofErr w:type="spellEnd"/>
          </w:p>
        </w:tc>
        <w:tc>
          <w:tcPr>
            <w:tcW w:w="1001" w:type="pct"/>
            <w:vAlign w:val="center"/>
          </w:tcPr>
          <w:p w14:paraId="67D6BFED" w14:textId="77777777" w:rsidR="003F6D29" w:rsidRPr="004B0E57" w:rsidRDefault="003F6D29" w:rsidP="007551A6">
            <w:pPr>
              <w:pStyle w:val="tabletextNS"/>
              <w:keepNext/>
              <w:widowControl w:val="0"/>
              <w:jc w:val="center"/>
              <w:rPr>
                <w:rFonts w:ascii="Times New Roman" w:hAnsi="Times New Roman" w:cs="Times New Roman"/>
                <w:b/>
                <w:bCs/>
                <w:sz w:val="22"/>
                <w:szCs w:val="22"/>
                <w:lang w:eastAsia="en-GB"/>
              </w:rPr>
            </w:pPr>
          </w:p>
          <w:p w14:paraId="348DC3A3" w14:textId="77777777" w:rsidR="003F6D29" w:rsidRPr="004B0E57" w:rsidRDefault="003F6D29" w:rsidP="007551A6">
            <w:pPr>
              <w:pStyle w:val="tabletextNS"/>
              <w:keepNext/>
              <w:widowControl w:val="0"/>
              <w:jc w:val="center"/>
              <w:rPr>
                <w:rFonts w:ascii="Times New Roman" w:hAnsi="Times New Roman" w:cs="Times New Roman"/>
                <w:b/>
                <w:bCs/>
                <w:sz w:val="22"/>
                <w:szCs w:val="22"/>
                <w:lang w:eastAsia="en-GB"/>
              </w:rPr>
            </w:pPr>
            <w:proofErr w:type="spellStart"/>
            <w:r w:rsidRPr="004B0E57">
              <w:rPr>
                <w:rFonts w:ascii="Times New Roman" w:hAnsi="Times New Roman" w:cs="Times New Roman"/>
                <w:b/>
                <w:bCs/>
                <w:sz w:val="22"/>
                <w:szCs w:val="22"/>
                <w:lang w:eastAsia="en-GB"/>
              </w:rPr>
              <w:t>Abakavir</w:t>
            </w:r>
            <w:proofErr w:type="spellEnd"/>
            <w:r w:rsidRPr="004B0E57">
              <w:rPr>
                <w:rFonts w:ascii="Times New Roman" w:hAnsi="Times New Roman" w:cs="Times New Roman"/>
                <w:b/>
                <w:bCs/>
                <w:sz w:val="22"/>
                <w:szCs w:val="22"/>
                <w:lang w:eastAsia="en-GB"/>
              </w:rPr>
              <w:t xml:space="preserve"> + Combivir</w:t>
            </w:r>
            <w:r w:rsidRPr="004B0E57">
              <w:rPr>
                <w:rFonts w:ascii="Times New Roman" w:hAnsi="Times New Roman" w:cs="Times New Roman"/>
                <w:b/>
                <w:bCs/>
                <w:sz w:val="22"/>
                <w:szCs w:val="22"/>
                <w:vertAlign w:val="superscript"/>
                <w:lang w:eastAsia="en-GB"/>
              </w:rPr>
              <w:t>1</w:t>
            </w:r>
          </w:p>
        </w:tc>
        <w:tc>
          <w:tcPr>
            <w:tcW w:w="1247" w:type="pct"/>
            <w:vAlign w:val="center"/>
          </w:tcPr>
          <w:p w14:paraId="3D970434" w14:textId="77777777" w:rsidR="003F6D29" w:rsidRPr="004B0E57" w:rsidRDefault="003F6D29" w:rsidP="007551A6">
            <w:pPr>
              <w:pStyle w:val="tabletextNS"/>
              <w:keepNext/>
              <w:widowControl w:val="0"/>
              <w:jc w:val="center"/>
              <w:rPr>
                <w:rFonts w:ascii="Times New Roman" w:hAnsi="Times New Roman" w:cs="Times New Roman"/>
                <w:b/>
                <w:bCs/>
                <w:sz w:val="22"/>
                <w:szCs w:val="22"/>
                <w:lang w:val="nb-NO" w:eastAsia="en-GB"/>
              </w:rPr>
            </w:pPr>
            <w:r w:rsidRPr="004B0E57">
              <w:rPr>
                <w:rFonts w:ascii="Times New Roman" w:hAnsi="Times New Roman" w:cs="Times New Roman"/>
                <w:b/>
                <w:bCs/>
                <w:sz w:val="22"/>
                <w:szCs w:val="22"/>
                <w:lang w:val="nb-NO" w:eastAsia="en-GB"/>
              </w:rPr>
              <w:t xml:space="preserve">Abakavir + lamivudin + </w:t>
            </w:r>
            <w:r w:rsidR="00365BDA" w:rsidRPr="004B0E57">
              <w:rPr>
                <w:rFonts w:ascii="Times New Roman" w:hAnsi="Times New Roman" w:cs="Times New Roman"/>
                <w:b/>
                <w:bCs/>
                <w:sz w:val="22"/>
                <w:szCs w:val="22"/>
                <w:lang w:val="nb-NO" w:eastAsia="en-GB"/>
              </w:rPr>
              <w:t>Ikke-nukleosid</w:t>
            </w:r>
          </w:p>
          <w:p w14:paraId="65891D60" w14:textId="77777777" w:rsidR="003F6D29" w:rsidRPr="004B0E57" w:rsidRDefault="003F6D29" w:rsidP="007551A6">
            <w:pPr>
              <w:pStyle w:val="tabletextNS"/>
              <w:keepNext/>
              <w:widowControl w:val="0"/>
              <w:jc w:val="center"/>
              <w:rPr>
                <w:rFonts w:ascii="Times New Roman" w:hAnsi="Times New Roman" w:cs="Times New Roman"/>
                <w:b/>
                <w:bCs/>
                <w:sz w:val="22"/>
                <w:szCs w:val="22"/>
                <w:lang w:val="nb-NO" w:eastAsia="en-GB"/>
              </w:rPr>
            </w:pPr>
            <w:r w:rsidRPr="004B0E57">
              <w:rPr>
                <w:rFonts w:ascii="Times New Roman" w:hAnsi="Times New Roman" w:cs="Times New Roman"/>
                <w:b/>
                <w:bCs/>
                <w:sz w:val="22"/>
                <w:szCs w:val="22"/>
                <w:lang w:val="nb-NO" w:eastAsia="en-GB"/>
              </w:rPr>
              <w:t>reverstranskriptasehemmer</w:t>
            </w:r>
          </w:p>
        </w:tc>
        <w:tc>
          <w:tcPr>
            <w:tcW w:w="1087" w:type="pct"/>
            <w:vAlign w:val="center"/>
          </w:tcPr>
          <w:p w14:paraId="5838C796" w14:textId="77777777" w:rsidR="003F6D29" w:rsidRPr="009F54EC" w:rsidRDefault="003F6D29" w:rsidP="007551A6">
            <w:pPr>
              <w:pStyle w:val="tabletextNS"/>
              <w:keepNext/>
              <w:widowControl w:val="0"/>
              <w:jc w:val="center"/>
              <w:rPr>
                <w:rFonts w:ascii="Times New Roman" w:hAnsi="Times New Roman" w:cs="Times New Roman"/>
                <w:b/>
                <w:bCs/>
                <w:sz w:val="22"/>
                <w:szCs w:val="22"/>
                <w:lang w:val="sv-SE" w:eastAsia="en-GB"/>
              </w:rPr>
            </w:pPr>
            <w:r w:rsidRPr="009F54EC">
              <w:rPr>
                <w:rFonts w:ascii="Times New Roman" w:hAnsi="Times New Roman" w:cs="Times New Roman"/>
                <w:b/>
                <w:bCs/>
                <w:sz w:val="22"/>
                <w:szCs w:val="22"/>
                <w:lang w:val="sv-SE" w:eastAsia="en-GB"/>
              </w:rPr>
              <w:t>Abakavir + lamivudin + proteasehemmer (eller</w:t>
            </w:r>
          </w:p>
          <w:p w14:paraId="154DABEC" w14:textId="77777777" w:rsidR="003F6D29" w:rsidRPr="009F54EC" w:rsidRDefault="003F6D29" w:rsidP="007551A6">
            <w:pPr>
              <w:pStyle w:val="tabletextNS"/>
              <w:keepNext/>
              <w:widowControl w:val="0"/>
              <w:jc w:val="center"/>
              <w:rPr>
                <w:rFonts w:ascii="Times New Roman" w:hAnsi="Times New Roman" w:cs="Times New Roman"/>
                <w:b/>
                <w:bCs/>
                <w:sz w:val="22"/>
                <w:szCs w:val="22"/>
                <w:lang w:val="sv-SE" w:eastAsia="en-GB"/>
              </w:rPr>
            </w:pPr>
            <w:r w:rsidRPr="009F54EC">
              <w:rPr>
                <w:rFonts w:ascii="Times New Roman" w:hAnsi="Times New Roman" w:cs="Times New Roman"/>
                <w:b/>
                <w:bCs/>
                <w:sz w:val="22"/>
                <w:szCs w:val="22"/>
                <w:lang w:val="sv-SE" w:eastAsia="en-GB"/>
              </w:rPr>
              <w:t>proteasehemmer/ritonavir)</w:t>
            </w:r>
          </w:p>
        </w:tc>
        <w:tc>
          <w:tcPr>
            <w:tcW w:w="674" w:type="pct"/>
            <w:noWrap/>
            <w:vAlign w:val="center"/>
          </w:tcPr>
          <w:p w14:paraId="5FC93BD3" w14:textId="77777777" w:rsidR="003F6D29" w:rsidRPr="004B0E57" w:rsidRDefault="003F6D29" w:rsidP="007551A6">
            <w:pPr>
              <w:pStyle w:val="tabletextNS"/>
              <w:keepNext/>
              <w:widowControl w:val="0"/>
              <w:jc w:val="center"/>
              <w:rPr>
                <w:rFonts w:ascii="Times New Roman" w:hAnsi="Times New Roman" w:cs="Times New Roman"/>
                <w:b/>
                <w:bCs/>
                <w:sz w:val="22"/>
                <w:szCs w:val="22"/>
                <w:lang w:eastAsia="en-GB"/>
              </w:rPr>
            </w:pPr>
            <w:proofErr w:type="spellStart"/>
            <w:r w:rsidRPr="004B0E57">
              <w:rPr>
                <w:rFonts w:ascii="Times New Roman" w:hAnsi="Times New Roman" w:cs="Times New Roman"/>
                <w:b/>
                <w:bCs/>
                <w:sz w:val="22"/>
                <w:szCs w:val="22"/>
                <w:lang w:eastAsia="en-GB"/>
              </w:rPr>
              <w:t>Totalt</w:t>
            </w:r>
            <w:proofErr w:type="spellEnd"/>
          </w:p>
        </w:tc>
      </w:tr>
      <w:tr w:rsidR="003F6D29" w:rsidRPr="004B0E57" w14:paraId="7ED25EC9" w14:textId="77777777">
        <w:trPr>
          <w:trHeight w:val="255"/>
        </w:trPr>
        <w:tc>
          <w:tcPr>
            <w:tcW w:w="992" w:type="pct"/>
            <w:vAlign w:val="center"/>
          </w:tcPr>
          <w:p w14:paraId="5E4F6253" w14:textId="77777777" w:rsidR="003F6D29" w:rsidRPr="004B0E57" w:rsidRDefault="003F6D29"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 xml:space="preserve">Antall </w:t>
            </w:r>
            <w:proofErr w:type="spellStart"/>
            <w:r w:rsidRPr="004B0E57">
              <w:rPr>
                <w:rFonts w:ascii="Times New Roman" w:hAnsi="Times New Roman" w:cs="Times New Roman"/>
                <w:b/>
                <w:bCs/>
                <w:sz w:val="22"/>
                <w:szCs w:val="22"/>
                <w:lang w:eastAsia="en-GB"/>
              </w:rPr>
              <w:t>personer</w:t>
            </w:r>
            <w:proofErr w:type="spellEnd"/>
          </w:p>
        </w:tc>
        <w:tc>
          <w:tcPr>
            <w:tcW w:w="1001" w:type="pct"/>
            <w:vAlign w:val="center"/>
          </w:tcPr>
          <w:p w14:paraId="267BEC16"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282</w:t>
            </w:r>
          </w:p>
        </w:tc>
        <w:tc>
          <w:tcPr>
            <w:tcW w:w="1247" w:type="pct"/>
            <w:vAlign w:val="center"/>
          </w:tcPr>
          <w:p w14:paraId="7B1CCAFA"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1094</w:t>
            </w:r>
          </w:p>
        </w:tc>
        <w:tc>
          <w:tcPr>
            <w:tcW w:w="1087" w:type="pct"/>
            <w:vAlign w:val="center"/>
          </w:tcPr>
          <w:p w14:paraId="1AA3C17F"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909</w:t>
            </w:r>
          </w:p>
        </w:tc>
        <w:tc>
          <w:tcPr>
            <w:tcW w:w="674" w:type="pct"/>
            <w:vAlign w:val="center"/>
          </w:tcPr>
          <w:p w14:paraId="1742F58A"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2285</w:t>
            </w:r>
          </w:p>
        </w:tc>
      </w:tr>
      <w:tr w:rsidR="003F6D29" w:rsidRPr="004B0E57" w14:paraId="0B07F8FA" w14:textId="77777777">
        <w:trPr>
          <w:trHeight w:val="510"/>
        </w:trPr>
        <w:tc>
          <w:tcPr>
            <w:tcW w:w="992" w:type="pct"/>
            <w:vAlign w:val="center"/>
          </w:tcPr>
          <w:p w14:paraId="678B32F0" w14:textId="77777777" w:rsidR="003F6D29" w:rsidRPr="004B0E57" w:rsidRDefault="003F6D29"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 xml:space="preserve">Antall </w:t>
            </w:r>
            <w:proofErr w:type="spellStart"/>
            <w:r w:rsidRPr="004B0E57">
              <w:rPr>
                <w:rFonts w:ascii="Times New Roman" w:hAnsi="Times New Roman" w:cs="Times New Roman"/>
                <w:b/>
                <w:bCs/>
                <w:sz w:val="22"/>
                <w:szCs w:val="22"/>
                <w:lang w:eastAsia="en-GB"/>
              </w:rPr>
              <w:t>virologisk</w:t>
            </w:r>
            <w:proofErr w:type="spellEnd"/>
            <w:r w:rsidRPr="004B0E57">
              <w:rPr>
                <w:rFonts w:ascii="Times New Roman" w:hAnsi="Times New Roman" w:cs="Times New Roman"/>
                <w:b/>
                <w:bCs/>
                <w:sz w:val="22"/>
                <w:szCs w:val="22"/>
                <w:lang w:eastAsia="en-GB"/>
              </w:rPr>
              <w:t xml:space="preserve"> </w:t>
            </w:r>
            <w:proofErr w:type="spellStart"/>
            <w:r w:rsidRPr="004B0E57">
              <w:rPr>
                <w:rFonts w:ascii="Times New Roman" w:hAnsi="Times New Roman" w:cs="Times New Roman"/>
                <w:b/>
                <w:bCs/>
                <w:sz w:val="22"/>
                <w:szCs w:val="22"/>
                <w:lang w:eastAsia="en-GB"/>
              </w:rPr>
              <w:t>svikt</w:t>
            </w:r>
            <w:proofErr w:type="spellEnd"/>
          </w:p>
        </w:tc>
        <w:tc>
          <w:tcPr>
            <w:tcW w:w="1001" w:type="pct"/>
            <w:vAlign w:val="center"/>
          </w:tcPr>
          <w:p w14:paraId="622E0D02"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43</w:t>
            </w:r>
          </w:p>
        </w:tc>
        <w:tc>
          <w:tcPr>
            <w:tcW w:w="1247" w:type="pct"/>
            <w:vAlign w:val="center"/>
          </w:tcPr>
          <w:p w14:paraId="1BB5EE2E"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 xml:space="preserve">90 </w:t>
            </w:r>
          </w:p>
        </w:tc>
        <w:tc>
          <w:tcPr>
            <w:tcW w:w="1087" w:type="pct"/>
            <w:vAlign w:val="center"/>
          </w:tcPr>
          <w:p w14:paraId="2D7F1621"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158</w:t>
            </w:r>
          </w:p>
        </w:tc>
        <w:tc>
          <w:tcPr>
            <w:tcW w:w="674" w:type="pct"/>
            <w:vAlign w:val="center"/>
          </w:tcPr>
          <w:p w14:paraId="7F80CB66" w14:textId="77777777" w:rsidR="003F6D29" w:rsidRPr="004B0E57" w:rsidRDefault="00173DA0" w:rsidP="007551A6">
            <w:pPr>
              <w:pStyle w:val="tabletextNS"/>
              <w:keepNext/>
              <w:widowControl w:val="0"/>
              <w:jc w:val="center"/>
              <w:rPr>
                <w:rFonts w:ascii="Times New Roman" w:hAnsi="Times New Roman" w:cs="Times New Roman"/>
                <w:sz w:val="22"/>
                <w:szCs w:val="22"/>
                <w:lang w:eastAsia="en-GB"/>
              </w:rPr>
            </w:pPr>
            <w:r>
              <w:rPr>
                <w:rFonts w:ascii="Times New Roman" w:hAnsi="Times New Roman" w:cs="Times New Roman"/>
                <w:sz w:val="22"/>
                <w:szCs w:val="22"/>
                <w:lang w:eastAsia="en-GB"/>
              </w:rPr>
              <w:t>291</w:t>
            </w:r>
          </w:p>
        </w:tc>
      </w:tr>
      <w:tr w:rsidR="003F6D29" w:rsidRPr="004B0E57" w14:paraId="5EA02552" w14:textId="77777777">
        <w:trPr>
          <w:trHeight w:val="510"/>
        </w:trPr>
        <w:tc>
          <w:tcPr>
            <w:tcW w:w="992" w:type="pct"/>
            <w:vAlign w:val="center"/>
          </w:tcPr>
          <w:p w14:paraId="4BE7381B" w14:textId="77777777" w:rsidR="003F6D29" w:rsidRPr="004B0E57" w:rsidRDefault="003F6D29"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 xml:space="preserve">Antall </w:t>
            </w:r>
            <w:proofErr w:type="spellStart"/>
            <w:r w:rsidRPr="004B0E57">
              <w:rPr>
                <w:rFonts w:ascii="Times New Roman" w:hAnsi="Times New Roman" w:cs="Times New Roman"/>
                <w:b/>
                <w:bCs/>
                <w:sz w:val="22"/>
                <w:szCs w:val="22"/>
                <w:lang w:eastAsia="en-GB"/>
              </w:rPr>
              <w:t>genotyper</w:t>
            </w:r>
            <w:proofErr w:type="spellEnd"/>
            <w:r w:rsidRPr="004B0E57">
              <w:rPr>
                <w:rFonts w:ascii="Times New Roman" w:hAnsi="Times New Roman" w:cs="Times New Roman"/>
                <w:b/>
                <w:bCs/>
                <w:sz w:val="22"/>
                <w:szCs w:val="22"/>
                <w:lang w:eastAsia="en-GB"/>
              </w:rPr>
              <w:t xml:space="preserve"> </w:t>
            </w:r>
            <w:proofErr w:type="spellStart"/>
            <w:r w:rsidRPr="004B0E57">
              <w:rPr>
                <w:rFonts w:ascii="Times New Roman" w:hAnsi="Times New Roman" w:cs="Times New Roman"/>
                <w:b/>
                <w:bCs/>
                <w:sz w:val="22"/>
                <w:szCs w:val="22"/>
                <w:lang w:eastAsia="en-GB"/>
              </w:rPr>
              <w:t>i</w:t>
            </w:r>
            <w:proofErr w:type="spellEnd"/>
            <w:r w:rsidRPr="004B0E57">
              <w:rPr>
                <w:rFonts w:ascii="Times New Roman" w:hAnsi="Times New Roman" w:cs="Times New Roman"/>
                <w:b/>
                <w:bCs/>
                <w:sz w:val="22"/>
                <w:szCs w:val="22"/>
                <w:lang w:eastAsia="en-GB"/>
              </w:rPr>
              <w:t xml:space="preserve"> </w:t>
            </w:r>
            <w:proofErr w:type="spellStart"/>
            <w:r w:rsidRPr="004B0E57">
              <w:rPr>
                <w:rFonts w:ascii="Times New Roman" w:hAnsi="Times New Roman" w:cs="Times New Roman"/>
                <w:b/>
                <w:bCs/>
                <w:sz w:val="22"/>
                <w:szCs w:val="22"/>
                <w:lang w:eastAsia="en-GB"/>
              </w:rPr>
              <w:t>behandling</w:t>
            </w:r>
            <w:proofErr w:type="spellEnd"/>
          </w:p>
        </w:tc>
        <w:tc>
          <w:tcPr>
            <w:tcW w:w="1001" w:type="pct"/>
            <w:vAlign w:val="center"/>
          </w:tcPr>
          <w:p w14:paraId="006040E0"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40 (100 %)</w:t>
            </w:r>
          </w:p>
        </w:tc>
        <w:tc>
          <w:tcPr>
            <w:tcW w:w="1247" w:type="pct"/>
            <w:vAlign w:val="center"/>
          </w:tcPr>
          <w:p w14:paraId="07A5756B"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51 (100 %)</w:t>
            </w:r>
            <w:r w:rsidRPr="004B0E57">
              <w:rPr>
                <w:rFonts w:ascii="Times New Roman" w:hAnsi="Times New Roman" w:cs="Times New Roman"/>
                <w:sz w:val="22"/>
                <w:szCs w:val="22"/>
                <w:vertAlign w:val="superscript"/>
                <w:lang w:eastAsia="en-GB"/>
              </w:rPr>
              <w:t>2</w:t>
            </w:r>
          </w:p>
        </w:tc>
        <w:tc>
          <w:tcPr>
            <w:tcW w:w="1087" w:type="pct"/>
            <w:vAlign w:val="center"/>
          </w:tcPr>
          <w:p w14:paraId="71964B82"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141 (100 %)</w:t>
            </w:r>
          </w:p>
        </w:tc>
        <w:tc>
          <w:tcPr>
            <w:tcW w:w="674" w:type="pct"/>
            <w:vAlign w:val="center"/>
          </w:tcPr>
          <w:p w14:paraId="2DDBA6F1"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232 (100%)</w:t>
            </w:r>
          </w:p>
        </w:tc>
      </w:tr>
      <w:tr w:rsidR="003F6D29" w:rsidRPr="004B0E57" w14:paraId="181DCCE8" w14:textId="77777777">
        <w:trPr>
          <w:trHeight w:val="510"/>
        </w:trPr>
        <w:tc>
          <w:tcPr>
            <w:tcW w:w="992" w:type="pct"/>
            <w:vAlign w:val="center"/>
          </w:tcPr>
          <w:p w14:paraId="40C4965A" w14:textId="77777777" w:rsidR="003F6D29" w:rsidRPr="004B0E57" w:rsidRDefault="003F6D29"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K65R</w:t>
            </w:r>
          </w:p>
        </w:tc>
        <w:tc>
          <w:tcPr>
            <w:tcW w:w="1001" w:type="pct"/>
            <w:vAlign w:val="center"/>
          </w:tcPr>
          <w:p w14:paraId="50C8D32F"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0</w:t>
            </w:r>
          </w:p>
        </w:tc>
        <w:tc>
          <w:tcPr>
            <w:tcW w:w="1247" w:type="pct"/>
            <w:vAlign w:val="center"/>
          </w:tcPr>
          <w:p w14:paraId="435A9FC5"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1 (2 %)</w:t>
            </w:r>
          </w:p>
        </w:tc>
        <w:tc>
          <w:tcPr>
            <w:tcW w:w="1087" w:type="pct"/>
            <w:vAlign w:val="center"/>
          </w:tcPr>
          <w:p w14:paraId="06B01F6A"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 (1 %)</w:t>
            </w:r>
          </w:p>
        </w:tc>
        <w:tc>
          <w:tcPr>
            <w:tcW w:w="674" w:type="pct"/>
            <w:vAlign w:val="center"/>
          </w:tcPr>
          <w:p w14:paraId="2DB1C6A1"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3 (1 %)</w:t>
            </w:r>
          </w:p>
        </w:tc>
      </w:tr>
      <w:tr w:rsidR="003F6D29" w:rsidRPr="004B0E57" w14:paraId="7F7C3FEA" w14:textId="77777777">
        <w:trPr>
          <w:trHeight w:val="255"/>
        </w:trPr>
        <w:tc>
          <w:tcPr>
            <w:tcW w:w="992" w:type="pct"/>
            <w:vAlign w:val="center"/>
          </w:tcPr>
          <w:p w14:paraId="4A4A9F85" w14:textId="77777777" w:rsidR="003F6D29" w:rsidRPr="004B0E57" w:rsidRDefault="003F6D29"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L74V</w:t>
            </w:r>
          </w:p>
        </w:tc>
        <w:tc>
          <w:tcPr>
            <w:tcW w:w="1001" w:type="pct"/>
            <w:vAlign w:val="center"/>
          </w:tcPr>
          <w:p w14:paraId="2BD696D9"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0</w:t>
            </w:r>
          </w:p>
        </w:tc>
        <w:tc>
          <w:tcPr>
            <w:tcW w:w="1247" w:type="pct"/>
            <w:vAlign w:val="center"/>
          </w:tcPr>
          <w:p w14:paraId="6265BB07"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9 (18 %)</w:t>
            </w:r>
          </w:p>
        </w:tc>
        <w:tc>
          <w:tcPr>
            <w:tcW w:w="1087" w:type="pct"/>
            <w:vAlign w:val="center"/>
          </w:tcPr>
          <w:p w14:paraId="73C4DE38"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3 (2 %)</w:t>
            </w:r>
          </w:p>
        </w:tc>
        <w:tc>
          <w:tcPr>
            <w:tcW w:w="674" w:type="pct"/>
            <w:vAlign w:val="center"/>
          </w:tcPr>
          <w:p w14:paraId="628E1303"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12 (5 %)</w:t>
            </w:r>
          </w:p>
        </w:tc>
      </w:tr>
      <w:tr w:rsidR="003F6D29" w:rsidRPr="004B0E57" w14:paraId="029215E0" w14:textId="77777777">
        <w:trPr>
          <w:trHeight w:val="255"/>
        </w:trPr>
        <w:tc>
          <w:tcPr>
            <w:tcW w:w="992" w:type="pct"/>
            <w:vAlign w:val="center"/>
          </w:tcPr>
          <w:p w14:paraId="5CACEE70" w14:textId="77777777" w:rsidR="003F6D29" w:rsidRPr="004B0E57" w:rsidRDefault="003F6D29"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Y115F</w:t>
            </w:r>
          </w:p>
        </w:tc>
        <w:tc>
          <w:tcPr>
            <w:tcW w:w="1001" w:type="pct"/>
            <w:vAlign w:val="center"/>
          </w:tcPr>
          <w:p w14:paraId="71443765"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0</w:t>
            </w:r>
          </w:p>
        </w:tc>
        <w:tc>
          <w:tcPr>
            <w:tcW w:w="1247" w:type="pct"/>
            <w:vAlign w:val="center"/>
          </w:tcPr>
          <w:p w14:paraId="610E0F6E"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 (4 %)</w:t>
            </w:r>
          </w:p>
        </w:tc>
        <w:tc>
          <w:tcPr>
            <w:tcW w:w="1087" w:type="pct"/>
            <w:vAlign w:val="center"/>
          </w:tcPr>
          <w:p w14:paraId="7372E4F8"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0</w:t>
            </w:r>
          </w:p>
        </w:tc>
        <w:tc>
          <w:tcPr>
            <w:tcW w:w="674" w:type="pct"/>
            <w:vAlign w:val="center"/>
          </w:tcPr>
          <w:p w14:paraId="19C70185"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 (1 %)</w:t>
            </w:r>
          </w:p>
        </w:tc>
      </w:tr>
      <w:tr w:rsidR="003F6D29" w:rsidRPr="004B0E57" w14:paraId="3811F7A2" w14:textId="77777777">
        <w:trPr>
          <w:trHeight w:val="255"/>
        </w:trPr>
        <w:tc>
          <w:tcPr>
            <w:tcW w:w="992" w:type="pct"/>
            <w:vAlign w:val="center"/>
          </w:tcPr>
          <w:p w14:paraId="395DDB96" w14:textId="77777777" w:rsidR="003F6D29" w:rsidRPr="004B0E57" w:rsidRDefault="003F6D29"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M184V/I</w:t>
            </w:r>
          </w:p>
        </w:tc>
        <w:tc>
          <w:tcPr>
            <w:tcW w:w="1001" w:type="pct"/>
            <w:vAlign w:val="center"/>
          </w:tcPr>
          <w:p w14:paraId="60BDDF96"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34 (85 %)</w:t>
            </w:r>
          </w:p>
        </w:tc>
        <w:tc>
          <w:tcPr>
            <w:tcW w:w="1247" w:type="pct"/>
            <w:vAlign w:val="center"/>
          </w:tcPr>
          <w:p w14:paraId="6F376304"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22 (43 %)</w:t>
            </w:r>
          </w:p>
        </w:tc>
        <w:tc>
          <w:tcPr>
            <w:tcW w:w="1087" w:type="pct"/>
            <w:vAlign w:val="center"/>
          </w:tcPr>
          <w:p w14:paraId="3ADE9560"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70 (50 %)</w:t>
            </w:r>
          </w:p>
        </w:tc>
        <w:tc>
          <w:tcPr>
            <w:tcW w:w="674" w:type="pct"/>
            <w:vAlign w:val="center"/>
          </w:tcPr>
          <w:p w14:paraId="081566B6"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126 (54</w:t>
            </w:r>
            <w:r w:rsidR="0065772E">
              <w:rPr>
                <w:rFonts w:ascii="Times New Roman" w:hAnsi="Times New Roman" w:cs="Times New Roman"/>
                <w:sz w:val="22"/>
                <w:szCs w:val="22"/>
                <w:lang w:eastAsia="en-GB"/>
              </w:rPr>
              <w:t> </w:t>
            </w:r>
            <w:r w:rsidRPr="004B0E57">
              <w:rPr>
                <w:rFonts w:ascii="Times New Roman" w:hAnsi="Times New Roman" w:cs="Times New Roman"/>
                <w:sz w:val="22"/>
                <w:szCs w:val="22"/>
                <w:lang w:eastAsia="en-GB"/>
              </w:rPr>
              <w:t>%)</w:t>
            </w:r>
          </w:p>
        </w:tc>
      </w:tr>
      <w:tr w:rsidR="003F6D29" w:rsidRPr="004B0E57" w14:paraId="75756530" w14:textId="77777777">
        <w:trPr>
          <w:trHeight w:val="255"/>
        </w:trPr>
        <w:tc>
          <w:tcPr>
            <w:tcW w:w="992" w:type="pct"/>
            <w:vAlign w:val="center"/>
          </w:tcPr>
          <w:p w14:paraId="2455DF70" w14:textId="77777777" w:rsidR="003F6D29" w:rsidRPr="004B0E57" w:rsidRDefault="000A42EC"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TAMer</w:t>
            </w:r>
            <w:r w:rsidR="003F6D29" w:rsidRPr="004B0E57">
              <w:rPr>
                <w:rFonts w:ascii="Times New Roman" w:hAnsi="Times New Roman" w:cs="Times New Roman"/>
                <w:b/>
                <w:bCs/>
                <w:sz w:val="22"/>
                <w:szCs w:val="22"/>
                <w:vertAlign w:val="superscript"/>
                <w:lang w:eastAsia="en-GB"/>
              </w:rPr>
              <w:t>3</w:t>
            </w:r>
          </w:p>
        </w:tc>
        <w:tc>
          <w:tcPr>
            <w:tcW w:w="1001" w:type="pct"/>
            <w:vAlign w:val="center"/>
          </w:tcPr>
          <w:p w14:paraId="0D69A082"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3 (8 %)</w:t>
            </w:r>
          </w:p>
        </w:tc>
        <w:tc>
          <w:tcPr>
            <w:tcW w:w="1247" w:type="pct"/>
            <w:vAlign w:val="center"/>
          </w:tcPr>
          <w:p w14:paraId="283F6662"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 (4 %)</w:t>
            </w:r>
          </w:p>
        </w:tc>
        <w:tc>
          <w:tcPr>
            <w:tcW w:w="1087" w:type="pct"/>
            <w:vAlign w:val="center"/>
          </w:tcPr>
          <w:p w14:paraId="23477833"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4 (3 %)</w:t>
            </w:r>
          </w:p>
        </w:tc>
        <w:tc>
          <w:tcPr>
            <w:tcW w:w="674" w:type="pct"/>
            <w:vAlign w:val="center"/>
          </w:tcPr>
          <w:p w14:paraId="07DAF1A8" w14:textId="77777777" w:rsidR="003F6D29" w:rsidRPr="004B0E57" w:rsidRDefault="003F6D29"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9 (4 %)</w:t>
            </w:r>
          </w:p>
        </w:tc>
      </w:tr>
    </w:tbl>
    <w:p w14:paraId="33B7D441" w14:textId="77777777" w:rsidR="003F6D29" w:rsidRPr="004B0E57" w:rsidRDefault="003F6D29" w:rsidP="007551A6">
      <w:pPr>
        <w:pStyle w:val="tableref"/>
        <w:keepNext/>
        <w:widowControl w:val="0"/>
        <w:ind w:left="0" w:firstLine="0"/>
        <w:rPr>
          <w:rFonts w:ascii="Times New Roman" w:hAnsi="Times New Roman" w:cs="Times New Roman"/>
          <w:szCs w:val="22"/>
          <w:lang w:val="nb-NO" w:eastAsia="en-GB"/>
        </w:rPr>
      </w:pPr>
      <w:r w:rsidRPr="004B0E57">
        <w:rPr>
          <w:rFonts w:ascii="Times New Roman" w:hAnsi="Times New Roman" w:cs="Times New Roman"/>
          <w:szCs w:val="22"/>
          <w:lang w:val="nb-NO" w:eastAsia="en-GB"/>
        </w:rPr>
        <w:t>1. Combivir er en fast dosekombinasjon av lamivudin og zidovudin</w:t>
      </w:r>
    </w:p>
    <w:p w14:paraId="2E569828" w14:textId="77777777" w:rsidR="003F6D29" w:rsidRPr="004B0E57" w:rsidRDefault="003F6D29" w:rsidP="007551A6">
      <w:pPr>
        <w:pStyle w:val="tableref"/>
        <w:keepNext/>
        <w:widowControl w:val="0"/>
        <w:ind w:left="0" w:firstLine="0"/>
        <w:rPr>
          <w:rFonts w:ascii="Times New Roman" w:hAnsi="Times New Roman" w:cs="Times New Roman"/>
          <w:szCs w:val="22"/>
          <w:lang w:val="nb-NO" w:eastAsia="en-GB"/>
        </w:rPr>
      </w:pPr>
      <w:r w:rsidRPr="004B0E57">
        <w:rPr>
          <w:rFonts w:ascii="Times New Roman" w:hAnsi="Times New Roman" w:cs="Times New Roman"/>
          <w:szCs w:val="22"/>
          <w:lang w:val="nb-NO" w:eastAsia="en-GB"/>
        </w:rPr>
        <w:t>2. Inkluderer 3 ikke-virologisk</w:t>
      </w:r>
      <w:r w:rsidR="009E55DE">
        <w:rPr>
          <w:rFonts w:ascii="Times New Roman" w:hAnsi="Times New Roman" w:cs="Times New Roman"/>
          <w:szCs w:val="22"/>
          <w:lang w:val="nb-NO" w:eastAsia="en-GB"/>
        </w:rPr>
        <w:t>e</w:t>
      </w:r>
      <w:r w:rsidRPr="004B0E57">
        <w:rPr>
          <w:rFonts w:ascii="Times New Roman" w:hAnsi="Times New Roman" w:cs="Times New Roman"/>
          <w:szCs w:val="22"/>
          <w:lang w:val="nb-NO" w:eastAsia="en-GB"/>
        </w:rPr>
        <w:t xml:space="preserve"> svikt og 4 ubekreftede virologisk</w:t>
      </w:r>
      <w:r w:rsidR="009E55DE">
        <w:rPr>
          <w:rFonts w:ascii="Times New Roman" w:hAnsi="Times New Roman" w:cs="Times New Roman"/>
          <w:szCs w:val="22"/>
          <w:lang w:val="nb-NO" w:eastAsia="en-GB"/>
        </w:rPr>
        <w:t>e</w:t>
      </w:r>
      <w:r w:rsidRPr="004B0E57">
        <w:rPr>
          <w:rFonts w:ascii="Times New Roman" w:hAnsi="Times New Roman" w:cs="Times New Roman"/>
          <w:szCs w:val="22"/>
          <w:lang w:val="nb-NO" w:eastAsia="en-GB"/>
        </w:rPr>
        <w:t xml:space="preserve"> svikt</w:t>
      </w:r>
    </w:p>
    <w:p w14:paraId="4B180881" w14:textId="77777777" w:rsidR="003F6D29" w:rsidRPr="004B0E57" w:rsidRDefault="003F6D29" w:rsidP="007551A6">
      <w:pPr>
        <w:pStyle w:val="tableref"/>
        <w:keepNext/>
        <w:widowControl w:val="0"/>
        <w:ind w:left="0" w:firstLine="0"/>
        <w:rPr>
          <w:rFonts w:ascii="Times New Roman" w:hAnsi="Times New Roman" w:cs="Times New Roman"/>
          <w:szCs w:val="22"/>
          <w:lang w:val="nb-NO" w:eastAsia="en-GB"/>
        </w:rPr>
      </w:pPr>
      <w:r w:rsidRPr="004B0E57">
        <w:rPr>
          <w:rFonts w:ascii="Times New Roman" w:hAnsi="Times New Roman" w:cs="Times New Roman"/>
          <w:szCs w:val="22"/>
          <w:lang w:val="nb-NO" w:eastAsia="en-GB"/>
        </w:rPr>
        <w:t xml:space="preserve">3. Antall personer med </w:t>
      </w:r>
      <w:r w:rsidRPr="004B0E57">
        <w:rPr>
          <w:rFonts w:ascii="Times New Roman" w:hAnsi="Times New Roman" w:cs="Times New Roman"/>
          <w:szCs w:val="22"/>
          <w:lang w:eastAsia="en-GB"/>
        </w:rPr>
        <w:sym w:font="Symbol" w:char="F0B3"/>
      </w:r>
      <w:r w:rsidRPr="004B0E57">
        <w:rPr>
          <w:rFonts w:ascii="Times New Roman" w:hAnsi="Times New Roman" w:cs="Times New Roman"/>
          <w:szCs w:val="22"/>
          <w:lang w:val="nb-NO" w:eastAsia="en-GB"/>
        </w:rPr>
        <w:t>1 tymidinanalog mutasjon (TAM)</w:t>
      </w:r>
    </w:p>
    <w:p w14:paraId="740B0BC3" w14:textId="77777777" w:rsidR="003F6D29" w:rsidRDefault="003F6D29" w:rsidP="007551A6">
      <w:pPr>
        <w:widowControl w:val="0"/>
      </w:pPr>
    </w:p>
    <w:p w14:paraId="66CF1BF1" w14:textId="77777777" w:rsidR="003F6D29" w:rsidRDefault="003F6D29" w:rsidP="007551A6">
      <w:pPr>
        <w:widowControl w:val="0"/>
        <w:rPr>
          <w:lang w:eastAsia="en-GB"/>
        </w:rPr>
      </w:pPr>
      <w:r>
        <w:rPr>
          <w:lang w:eastAsia="en-GB"/>
        </w:rPr>
        <w:t>T</w:t>
      </w:r>
      <w:r w:rsidRPr="00965B16">
        <w:rPr>
          <w:lang w:eastAsia="en-GB"/>
        </w:rPr>
        <w:t xml:space="preserve">ymidinanaloge mutasjoner </w:t>
      </w:r>
      <w:r>
        <w:rPr>
          <w:lang w:eastAsia="en-GB"/>
        </w:rPr>
        <w:t xml:space="preserve">kan bli selektert når tymidinanaloger er forbundet med abakavir. </w:t>
      </w:r>
      <w:r>
        <w:t>I en meta-analyse av 6 kliniske studier</w:t>
      </w:r>
      <w:r w:rsidRPr="00D63878">
        <w:t xml:space="preserve"> </w:t>
      </w:r>
      <w:r>
        <w:t>ble ikke tymidinanaloge mutasjoner selektert ved regimer som inneholdt</w:t>
      </w:r>
      <w:r w:rsidRPr="00D63878">
        <w:t xml:space="preserve"> </w:t>
      </w:r>
      <w:r>
        <w:t>abakavir</w:t>
      </w:r>
      <w:r w:rsidRPr="00D63878">
        <w:t xml:space="preserve"> </w:t>
      </w:r>
      <w:r>
        <w:t>uten zidovudin</w:t>
      </w:r>
      <w:r w:rsidRPr="00D63878">
        <w:t xml:space="preserve"> (0/127), </w:t>
      </w:r>
      <w:r>
        <w:t>men ble selektert ved regimer som inneholdt abakavir og tymidinanalogen zidovudin</w:t>
      </w:r>
      <w:r w:rsidRPr="00D63878">
        <w:t xml:space="preserve"> (</w:t>
      </w:r>
      <w:r>
        <w:t>22</w:t>
      </w:r>
      <w:r w:rsidRPr="00D63878">
        <w:t>/</w:t>
      </w:r>
      <w:r>
        <w:t>86</w:t>
      </w:r>
      <w:r w:rsidRPr="00D63878">
        <w:t xml:space="preserve">, </w:t>
      </w:r>
      <w:r>
        <w:t xml:space="preserve">26 </w:t>
      </w:r>
      <w:r w:rsidRPr="00D63878">
        <w:t>%)</w:t>
      </w:r>
      <w:r>
        <w:t xml:space="preserve">. </w:t>
      </w:r>
    </w:p>
    <w:p w14:paraId="326FE02B" w14:textId="77777777" w:rsidR="003F6D29" w:rsidRPr="00D63878" w:rsidRDefault="003F6D29" w:rsidP="007551A6">
      <w:pPr>
        <w:widowControl w:val="0"/>
        <w:rPr>
          <w:szCs w:val="22"/>
        </w:rPr>
      </w:pPr>
    </w:p>
    <w:p w14:paraId="08F78F84" w14:textId="77777777" w:rsidR="003F5C2D" w:rsidRDefault="003F6D29" w:rsidP="007551A6">
      <w:pPr>
        <w:widowControl w:val="0"/>
        <w:autoSpaceDE w:val="0"/>
        <w:autoSpaceDN w:val="0"/>
        <w:adjustRightInd w:val="0"/>
        <w:rPr>
          <w:i/>
          <w:iCs/>
        </w:rPr>
      </w:pPr>
      <w:r>
        <w:rPr>
          <w:i/>
          <w:iCs/>
        </w:rPr>
        <w:t>Resistens i</w:t>
      </w:r>
      <w:r w:rsidRPr="00D63878">
        <w:rPr>
          <w:i/>
          <w:iCs/>
        </w:rPr>
        <w:t>n vivo (</w:t>
      </w:r>
      <w:r>
        <w:rPr>
          <w:i/>
          <w:iCs/>
          <w:color w:val="000000"/>
        </w:rPr>
        <w:t>pasienter som tidligere har fått behandling</w:t>
      </w:r>
      <w:r w:rsidRPr="00D63878">
        <w:rPr>
          <w:i/>
          <w:iCs/>
        </w:rPr>
        <w:t>)</w:t>
      </w:r>
      <w:r>
        <w:rPr>
          <w:i/>
          <w:iCs/>
        </w:rPr>
        <w:t xml:space="preserve"> </w:t>
      </w:r>
    </w:p>
    <w:p w14:paraId="1C496FC8" w14:textId="77777777" w:rsidR="003F5C2D" w:rsidRDefault="003F5C2D" w:rsidP="007551A6">
      <w:pPr>
        <w:widowControl w:val="0"/>
        <w:autoSpaceDE w:val="0"/>
        <w:autoSpaceDN w:val="0"/>
        <w:adjustRightInd w:val="0"/>
        <w:rPr>
          <w:i/>
          <w:iCs/>
        </w:rPr>
      </w:pPr>
    </w:p>
    <w:p w14:paraId="4852014E" w14:textId="77777777" w:rsidR="003F6D29" w:rsidRPr="00C37E61" w:rsidRDefault="003F6D29" w:rsidP="007551A6">
      <w:pPr>
        <w:widowControl w:val="0"/>
        <w:autoSpaceDE w:val="0"/>
        <w:autoSpaceDN w:val="0"/>
        <w:adjustRightInd w:val="0"/>
        <w:rPr>
          <w:color w:val="000000"/>
        </w:rPr>
      </w:pPr>
      <w:r>
        <w:rPr>
          <w:color w:val="000000"/>
        </w:rPr>
        <w:t>Klinisk signifikant reduksjon i abak</w:t>
      </w:r>
      <w:r w:rsidRPr="00C37E61">
        <w:rPr>
          <w:color w:val="000000"/>
        </w:rPr>
        <w:t>avir</w:t>
      </w:r>
      <w:r>
        <w:rPr>
          <w:color w:val="000000"/>
        </w:rPr>
        <w:t>følsomhet har blitt vist i kliniske isolater fra pasienter med ukontrollert virusreplikasjon</w:t>
      </w:r>
      <w:r w:rsidRPr="00C37E61">
        <w:rPr>
          <w:color w:val="000000"/>
        </w:rPr>
        <w:t xml:space="preserve">, </w:t>
      </w:r>
      <w:r>
        <w:rPr>
          <w:color w:val="000000"/>
        </w:rPr>
        <w:t>som tidligere har blitt behandlet med og som er resistente overfor andre nukleosidhemmere. I en meta-analyse</w:t>
      </w:r>
      <w:r w:rsidRPr="00C37E61">
        <w:rPr>
          <w:color w:val="000000"/>
        </w:rPr>
        <w:t xml:space="preserve"> </w:t>
      </w:r>
      <w:r>
        <w:rPr>
          <w:color w:val="000000"/>
        </w:rPr>
        <w:t xml:space="preserve">av 5 kliniske studier med 166 personer der abakavir ble lagt til for å intensivere behandlingen, hadde 123 (74 %) </w:t>
      </w:r>
      <w:r w:rsidRPr="00C37E61">
        <w:rPr>
          <w:color w:val="000000"/>
        </w:rPr>
        <w:t>M184V/I, 50 (30</w:t>
      </w:r>
      <w:r>
        <w:rPr>
          <w:color w:val="000000"/>
        </w:rPr>
        <w:t xml:space="preserve"> </w:t>
      </w:r>
      <w:r w:rsidRPr="00C37E61">
        <w:rPr>
          <w:color w:val="000000"/>
        </w:rPr>
        <w:t>%) had</w:t>
      </w:r>
      <w:r>
        <w:rPr>
          <w:color w:val="000000"/>
        </w:rPr>
        <w:t>de</w:t>
      </w:r>
      <w:r w:rsidRPr="00C37E61">
        <w:rPr>
          <w:color w:val="000000"/>
        </w:rPr>
        <w:t xml:space="preserve"> T215Y/F, 45 (27</w:t>
      </w:r>
      <w:r>
        <w:rPr>
          <w:color w:val="000000"/>
        </w:rPr>
        <w:t xml:space="preserve"> </w:t>
      </w:r>
      <w:r w:rsidRPr="00C37E61">
        <w:rPr>
          <w:color w:val="000000"/>
        </w:rPr>
        <w:t>%) had</w:t>
      </w:r>
      <w:r>
        <w:rPr>
          <w:color w:val="000000"/>
        </w:rPr>
        <w:t>de</w:t>
      </w:r>
      <w:r w:rsidRPr="00C37E61">
        <w:rPr>
          <w:color w:val="000000"/>
        </w:rPr>
        <w:t xml:space="preserve"> M41L, 30 (18</w:t>
      </w:r>
      <w:r>
        <w:rPr>
          <w:color w:val="000000"/>
        </w:rPr>
        <w:t xml:space="preserve"> </w:t>
      </w:r>
      <w:r w:rsidRPr="00C37E61">
        <w:rPr>
          <w:color w:val="000000"/>
        </w:rPr>
        <w:t>%) had</w:t>
      </w:r>
      <w:r>
        <w:rPr>
          <w:color w:val="000000"/>
        </w:rPr>
        <w:t>de K70R og</w:t>
      </w:r>
      <w:r w:rsidRPr="00C37E61">
        <w:rPr>
          <w:color w:val="000000"/>
        </w:rPr>
        <w:t xml:space="preserve"> 25 (15</w:t>
      </w:r>
      <w:r>
        <w:rPr>
          <w:color w:val="000000"/>
        </w:rPr>
        <w:t xml:space="preserve"> </w:t>
      </w:r>
      <w:r w:rsidRPr="00C37E61">
        <w:rPr>
          <w:color w:val="000000"/>
        </w:rPr>
        <w:t>%) had</w:t>
      </w:r>
      <w:r>
        <w:rPr>
          <w:color w:val="000000"/>
        </w:rPr>
        <w:t>de</w:t>
      </w:r>
      <w:r w:rsidRPr="00C37E61">
        <w:rPr>
          <w:color w:val="000000"/>
        </w:rPr>
        <w:t xml:space="preserve"> D67N. K65R </w:t>
      </w:r>
      <w:r>
        <w:rPr>
          <w:color w:val="000000"/>
        </w:rPr>
        <w:t>var fraværende</w:t>
      </w:r>
      <w:r w:rsidR="006822DD">
        <w:rPr>
          <w:color w:val="000000"/>
        </w:rPr>
        <w:t>,</w:t>
      </w:r>
      <w:r>
        <w:rPr>
          <w:color w:val="000000"/>
        </w:rPr>
        <w:t xml:space="preserve"> og L74V og</w:t>
      </w:r>
      <w:r w:rsidRPr="00C37E61">
        <w:rPr>
          <w:color w:val="000000"/>
        </w:rPr>
        <w:t xml:space="preserve"> Y115F </w:t>
      </w:r>
      <w:r>
        <w:rPr>
          <w:color w:val="000000"/>
        </w:rPr>
        <w:t>var mindre vanlig</w:t>
      </w:r>
      <w:r w:rsidRPr="00C37E61">
        <w:rPr>
          <w:color w:val="000000"/>
        </w:rPr>
        <w:t xml:space="preserve"> (</w:t>
      </w:r>
      <w:r w:rsidRPr="00C37E61">
        <w:rPr>
          <w:color w:val="000000"/>
        </w:rPr>
        <w:sym w:font="Symbol" w:char="F0A3"/>
      </w:r>
      <w:r w:rsidRPr="00C37E61">
        <w:rPr>
          <w:color w:val="000000"/>
        </w:rPr>
        <w:t>3</w:t>
      </w:r>
      <w:r w:rsidR="0065772E">
        <w:rPr>
          <w:color w:val="000000"/>
        </w:rPr>
        <w:t> </w:t>
      </w:r>
      <w:r>
        <w:rPr>
          <w:color w:val="000000"/>
        </w:rPr>
        <w:t xml:space="preserve">%). Logistisk regresjonsmodellering av den forutsigende verdien for </w:t>
      </w:r>
      <w:r w:rsidRPr="00C37E61">
        <w:rPr>
          <w:color w:val="000000"/>
        </w:rPr>
        <w:t>genotype</w:t>
      </w:r>
      <w:r>
        <w:rPr>
          <w:color w:val="000000"/>
        </w:rPr>
        <w:t xml:space="preserve"> (justert</w:t>
      </w:r>
      <w:r w:rsidRPr="00C37E61">
        <w:rPr>
          <w:color w:val="000000"/>
        </w:rPr>
        <w:t xml:space="preserve"> for </w:t>
      </w:r>
      <w:r w:rsidR="00520FFC">
        <w:rPr>
          <w:color w:val="000000"/>
        </w:rPr>
        <w:t xml:space="preserve">utgangspunktets </w:t>
      </w:r>
      <w:r>
        <w:rPr>
          <w:color w:val="000000"/>
        </w:rPr>
        <w:t>plasma HIV-1</w:t>
      </w:r>
      <w:r w:rsidRPr="00C37E61">
        <w:rPr>
          <w:color w:val="000000"/>
        </w:rPr>
        <w:t>RNA</w:t>
      </w:r>
      <w:r>
        <w:rPr>
          <w:color w:val="000000"/>
        </w:rPr>
        <w:t xml:space="preserve"> [vRNA]</w:t>
      </w:r>
      <w:r w:rsidRPr="00C37E61">
        <w:rPr>
          <w:color w:val="000000"/>
        </w:rPr>
        <w:t>, CD4+ cell</w:t>
      </w:r>
      <w:r>
        <w:rPr>
          <w:color w:val="000000"/>
        </w:rPr>
        <w:t>etall</w:t>
      </w:r>
      <w:r w:rsidRPr="00C37E61">
        <w:rPr>
          <w:color w:val="000000"/>
        </w:rPr>
        <w:t xml:space="preserve">, </w:t>
      </w:r>
      <w:r>
        <w:rPr>
          <w:color w:val="000000"/>
        </w:rPr>
        <w:t>antall og varighet av tidligere antiretrovirale behandlinger)</w:t>
      </w:r>
      <w:r w:rsidRPr="00C37E61">
        <w:rPr>
          <w:color w:val="000000"/>
        </w:rPr>
        <w:t xml:space="preserve"> </w:t>
      </w:r>
      <w:r>
        <w:rPr>
          <w:color w:val="000000"/>
        </w:rPr>
        <w:t>viste at forekomsten av 3 eller flere</w:t>
      </w:r>
      <w:r w:rsidRPr="00C37E61">
        <w:rPr>
          <w:color w:val="000000"/>
        </w:rPr>
        <w:t xml:space="preserve"> </w:t>
      </w:r>
      <w:r>
        <w:rPr>
          <w:color w:val="000000"/>
        </w:rPr>
        <w:t>mutasjoner assosiert med r</w:t>
      </w:r>
      <w:r w:rsidR="00435438">
        <w:rPr>
          <w:color w:val="000000"/>
        </w:rPr>
        <w:t>esistens overfor nukleosid</w:t>
      </w:r>
      <w:r>
        <w:rPr>
          <w:color w:val="000000"/>
        </w:rPr>
        <w:t xml:space="preserve"> reverstranskriptasehemmer</w:t>
      </w:r>
      <w:r w:rsidR="00435438">
        <w:rPr>
          <w:color w:val="000000"/>
        </w:rPr>
        <w:t>e</w:t>
      </w:r>
      <w:r w:rsidRPr="00C37E61">
        <w:rPr>
          <w:color w:val="000000"/>
        </w:rPr>
        <w:t xml:space="preserve"> </w:t>
      </w:r>
      <w:r>
        <w:rPr>
          <w:color w:val="000000"/>
        </w:rPr>
        <w:t>var forbundet med redusert respons ved uke 4 (p=0,015), eller</w:t>
      </w:r>
      <w:r w:rsidRPr="00C37E61">
        <w:rPr>
          <w:color w:val="000000"/>
        </w:rPr>
        <w:t xml:space="preserve"> 4 </w:t>
      </w:r>
      <w:r>
        <w:rPr>
          <w:color w:val="000000"/>
        </w:rPr>
        <w:t>eller flere mutasjoner ved medi</w:t>
      </w:r>
      <w:r w:rsidRPr="00C37E61">
        <w:rPr>
          <w:color w:val="000000"/>
        </w:rPr>
        <w:t xml:space="preserve">an </w:t>
      </w:r>
      <w:r>
        <w:rPr>
          <w:color w:val="000000"/>
        </w:rPr>
        <w:t>uke</w:t>
      </w:r>
      <w:r w:rsidRPr="00C37E61">
        <w:rPr>
          <w:color w:val="000000"/>
        </w:rPr>
        <w:t xml:space="preserve"> 24 (p</w:t>
      </w:r>
      <w:r w:rsidRPr="00C37E61">
        <w:rPr>
          <w:color w:val="000000"/>
        </w:rPr>
        <w:sym w:font="Symbol" w:char="F0A3"/>
      </w:r>
      <w:r>
        <w:rPr>
          <w:color w:val="000000"/>
        </w:rPr>
        <w:t>0,</w:t>
      </w:r>
      <w:r w:rsidRPr="00C37E61">
        <w:rPr>
          <w:color w:val="000000"/>
        </w:rPr>
        <w:t xml:space="preserve">012). </w:t>
      </w:r>
      <w:r>
        <w:rPr>
          <w:color w:val="000000"/>
        </w:rPr>
        <w:t xml:space="preserve">I tillegg gir innsettingen av kompleks ved posisjon 69 eller mutasjonen Q151M, oftest funnet i kombinasjon med A62V, V75I, F77L og F116Y, høy grad av abakavirresistens. </w:t>
      </w:r>
    </w:p>
    <w:p w14:paraId="0D08E947" w14:textId="77777777" w:rsidR="003F6D29" w:rsidRPr="00C37E61" w:rsidRDefault="003F6D29" w:rsidP="007551A6">
      <w:pPr>
        <w:widowControl w:val="0"/>
      </w:pPr>
    </w:p>
    <w:tbl>
      <w:tblPr>
        <w:tblW w:w="7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0"/>
        <w:gridCol w:w="480"/>
        <w:gridCol w:w="1680"/>
        <w:gridCol w:w="2721"/>
      </w:tblGrid>
      <w:tr w:rsidR="003F6D29" w:rsidRPr="00C37E61" w14:paraId="4753B3C5" w14:textId="77777777" w:rsidTr="003F5C2D">
        <w:trPr>
          <w:jc w:val="center"/>
        </w:trPr>
        <w:tc>
          <w:tcPr>
            <w:tcW w:w="3070" w:type="dxa"/>
            <w:vMerge w:val="restart"/>
            <w:tcBorders>
              <w:right w:val="single" w:sz="12" w:space="0" w:color="auto"/>
            </w:tcBorders>
            <w:vAlign w:val="center"/>
          </w:tcPr>
          <w:p w14:paraId="29E9F766" w14:textId="77777777" w:rsidR="003F6D29" w:rsidRPr="004B0E57" w:rsidRDefault="00520FFC" w:rsidP="007551A6">
            <w:pPr>
              <w:pStyle w:val="tabletextNS"/>
              <w:keepNext/>
              <w:keepLines/>
              <w:widowControl w:val="0"/>
              <w:jc w:val="center"/>
              <w:rPr>
                <w:rFonts w:ascii="Times New Roman" w:hAnsi="Times New Roman" w:cs="Times New Roman"/>
                <w:b/>
                <w:bCs/>
                <w:sz w:val="22"/>
                <w:szCs w:val="22"/>
                <w:lang w:val="en-US"/>
              </w:rPr>
            </w:pPr>
            <w:proofErr w:type="spellStart"/>
            <w:r>
              <w:rPr>
                <w:rFonts w:ascii="Times New Roman" w:hAnsi="Times New Roman" w:cs="Times New Roman"/>
                <w:b/>
                <w:bCs/>
                <w:sz w:val="22"/>
                <w:szCs w:val="22"/>
                <w:lang w:val="en-US"/>
              </w:rPr>
              <w:lastRenderedPageBreak/>
              <w:t>Utgangspunkt</w:t>
            </w:r>
            <w:proofErr w:type="spellEnd"/>
            <w:r w:rsidRPr="004B0E57">
              <w:rPr>
                <w:rFonts w:ascii="Times New Roman" w:hAnsi="Times New Roman" w:cs="Times New Roman"/>
                <w:b/>
                <w:bCs/>
                <w:sz w:val="22"/>
                <w:szCs w:val="22"/>
                <w:lang w:val="en-US"/>
              </w:rPr>
              <w:t xml:space="preserve"> </w:t>
            </w:r>
            <w:r w:rsidR="003F6D29" w:rsidRPr="004B0E57">
              <w:rPr>
                <w:rFonts w:ascii="Times New Roman" w:hAnsi="Times New Roman" w:cs="Times New Roman"/>
                <w:b/>
                <w:bCs/>
                <w:sz w:val="22"/>
                <w:szCs w:val="22"/>
                <w:lang w:val="en-US"/>
              </w:rPr>
              <w:t xml:space="preserve">revers </w:t>
            </w:r>
            <w:proofErr w:type="spellStart"/>
            <w:r w:rsidR="003F6D29" w:rsidRPr="004B0E57">
              <w:rPr>
                <w:rFonts w:ascii="Times New Roman" w:hAnsi="Times New Roman" w:cs="Times New Roman"/>
                <w:b/>
                <w:bCs/>
                <w:sz w:val="22"/>
                <w:szCs w:val="22"/>
                <w:lang w:val="en-US"/>
              </w:rPr>
              <w:t>transkriptase</w:t>
            </w:r>
            <w:proofErr w:type="spellEnd"/>
            <w:r w:rsidR="003F6D29" w:rsidRPr="004B0E57">
              <w:rPr>
                <w:rFonts w:ascii="Times New Roman" w:hAnsi="Times New Roman" w:cs="Times New Roman"/>
                <w:b/>
                <w:bCs/>
                <w:sz w:val="22"/>
                <w:szCs w:val="22"/>
                <w:lang w:val="en-US"/>
              </w:rPr>
              <w:t xml:space="preserve"> </w:t>
            </w:r>
            <w:proofErr w:type="spellStart"/>
            <w:r w:rsidR="003F6D29" w:rsidRPr="004B0E57">
              <w:rPr>
                <w:rFonts w:ascii="Times New Roman" w:hAnsi="Times New Roman" w:cs="Times New Roman"/>
                <w:b/>
                <w:bCs/>
                <w:sz w:val="22"/>
                <w:szCs w:val="22"/>
                <w:lang w:val="en-US"/>
              </w:rPr>
              <w:t>mutasjon</w:t>
            </w:r>
            <w:proofErr w:type="spellEnd"/>
          </w:p>
        </w:tc>
        <w:tc>
          <w:tcPr>
            <w:tcW w:w="4881" w:type="dxa"/>
            <w:gridSpan w:val="3"/>
            <w:tcBorders>
              <w:left w:val="single" w:sz="12" w:space="0" w:color="auto"/>
              <w:bottom w:val="single" w:sz="4" w:space="0" w:color="auto"/>
              <w:right w:val="single" w:sz="12" w:space="0" w:color="auto"/>
            </w:tcBorders>
            <w:vAlign w:val="center"/>
          </w:tcPr>
          <w:p w14:paraId="0FC4DD26" w14:textId="77777777" w:rsidR="003F6D29" w:rsidRPr="004B0E57" w:rsidRDefault="003F6D29"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Uke 4</w:t>
            </w:r>
          </w:p>
          <w:p w14:paraId="0E64AD29" w14:textId="77777777" w:rsidR="003F6D29" w:rsidRPr="004B0E57" w:rsidRDefault="003F6D29"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(n = 166)</w:t>
            </w:r>
          </w:p>
        </w:tc>
      </w:tr>
      <w:tr w:rsidR="003F6D29" w:rsidRPr="005E1DD5" w14:paraId="04B9B4DB" w14:textId="77777777" w:rsidTr="003F5C2D">
        <w:trPr>
          <w:jc w:val="center"/>
        </w:trPr>
        <w:tc>
          <w:tcPr>
            <w:tcW w:w="3070" w:type="dxa"/>
            <w:vMerge/>
            <w:tcBorders>
              <w:right w:val="single" w:sz="12" w:space="0" w:color="auto"/>
            </w:tcBorders>
            <w:vAlign w:val="center"/>
          </w:tcPr>
          <w:p w14:paraId="7124570B" w14:textId="77777777" w:rsidR="003F6D29" w:rsidRPr="004B0E57" w:rsidRDefault="003F6D29" w:rsidP="007551A6">
            <w:pPr>
              <w:pStyle w:val="tabletextNS"/>
              <w:keepNext/>
              <w:keepLines/>
              <w:widowControl w:val="0"/>
              <w:jc w:val="center"/>
              <w:rPr>
                <w:rFonts w:ascii="Times New Roman" w:hAnsi="Times New Roman" w:cs="Times New Roman"/>
                <w:b/>
                <w:bCs/>
                <w:sz w:val="22"/>
                <w:szCs w:val="22"/>
                <w:lang w:val="en-US"/>
              </w:rPr>
            </w:pPr>
          </w:p>
        </w:tc>
        <w:tc>
          <w:tcPr>
            <w:tcW w:w="480" w:type="dxa"/>
            <w:tcBorders>
              <w:top w:val="single" w:sz="4" w:space="0" w:color="auto"/>
              <w:left w:val="single" w:sz="12" w:space="0" w:color="auto"/>
            </w:tcBorders>
            <w:vAlign w:val="center"/>
          </w:tcPr>
          <w:p w14:paraId="1A2C2FF8" w14:textId="77777777" w:rsidR="003F6D29" w:rsidRPr="004B0E57" w:rsidRDefault="003F6D29"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n</w:t>
            </w:r>
          </w:p>
        </w:tc>
        <w:tc>
          <w:tcPr>
            <w:tcW w:w="1680" w:type="dxa"/>
            <w:vAlign w:val="center"/>
          </w:tcPr>
          <w:p w14:paraId="2C38F105" w14:textId="7E46DC67" w:rsidR="003F6D29" w:rsidRPr="009F54EC" w:rsidRDefault="003F6D29" w:rsidP="007551A6">
            <w:pPr>
              <w:pStyle w:val="tabletextNS"/>
              <w:keepNext/>
              <w:keepLines/>
              <w:widowControl w:val="0"/>
              <w:jc w:val="center"/>
              <w:rPr>
                <w:rFonts w:ascii="Times New Roman" w:hAnsi="Times New Roman" w:cs="Times New Roman"/>
                <w:b/>
                <w:bCs/>
                <w:sz w:val="22"/>
                <w:szCs w:val="22"/>
                <w:lang w:val="sv-SE"/>
              </w:rPr>
            </w:pPr>
            <w:r w:rsidRPr="009F54EC">
              <w:rPr>
                <w:rFonts w:ascii="Times New Roman" w:hAnsi="Times New Roman" w:cs="Times New Roman"/>
                <w:b/>
                <w:bCs/>
                <w:sz w:val="22"/>
                <w:szCs w:val="22"/>
                <w:lang w:val="sv-SE"/>
              </w:rPr>
              <w:t>Median endring vRNA (log</w:t>
            </w:r>
            <w:r w:rsidRPr="009F54EC">
              <w:rPr>
                <w:rFonts w:ascii="Times New Roman" w:hAnsi="Times New Roman" w:cs="Times New Roman"/>
                <w:b/>
                <w:bCs/>
                <w:sz w:val="22"/>
                <w:szCs w:val="22"/>
                <w:vertAlign w:val="subscript"/>
                <w:lang w:val="sv-SE"/>
              </w:rPr>
              <w:t>10</w:t>
            </w:r>
            <w:ins w:id="27" w:author="Author">
              <w:r w:rsidR="00B05300">
                <w:rPr>
                  <w:rFonts w:ascii="Times New Roman" w:hAnsi="Times New Roman" w:cs="Times New Roman"/>
                  <w:b/>
                  <w:bCs/>
                  <w:sz w:val="22"/>
                  <w:szCs w:val="22"/>
                  <w:lang w:val="sv-SE"/>
                </w:rPr>
                <w:t> </w:t>
              </w:r>
            </w:ins>
            <w:del w:id="28" w:author="Author">
              <w:r w:rsidRPr="009F54EC" w:rsidDel="00B05300">
                <w:rPr>
                  <w:rFonts w:ascii="Times New Roman" w:hAnsi="Times New Roman" w:cs="Times New Roman"/>
                  <w:b/>
                  <w:bCs/>
                  <w:sz w:val="22"/>
                  <w:szCs w:val="22"/>
                  <w:lang w:val="sv-SE"/>
                </w:rPr>
                <w:delText xml:space="preserve"> </w:delText>
              </w:r>
            </w:del>
            <w:r w:rsidRPr="009F54EC">
              <w:rPr>
                <w:rFonts w:ascii="Times New Roman" w:hAnsi="Times New Roman" w:cs="Times New Roman"/>
                <w:b/>
                <w:bCs/>
                <w:sz w:val="22"/>
                <w:szCs w:val="22"/>
                <w:lang w:val="sv-SE"/>
              </w:rPr>
              <w:t>c/ml)</w:t>
            </w:r>
          </w:p>
        </w:tc>
        <w:tc>
          <w:tcPr>
            <w:tcW w:w="2721" w:type="dxa"/>
            <w:tcBorders>
              <w:right w:val="single" w:sz="12" w:space="0" w:color="auto"/>
            </w:tcBorders>
            <w:vAlign w:val="center"/>
          </w:tcPr>
          <w:p w14:paraId="1F8321F0" w14:textId="77777777" w:rsidR="003F6D29" w:rsidRPr="004B0E57" w:rsidRDefault="003F6D29" w:rsidP="007551A6">
            <w:pPr>
              <w:pStyle w:val="tabletextNS"/>
              <w:keepNext/>
              <w:keepLines/>
              <w:widowControl w:val="0"/>
              <w:jc w:val="center"/>
              <w:rPr>
                <w:rFonts w:ascii="Times New Roman" w:hAnsi="Times New Roman" w:cs="Times New Roman"/>
                <w:b/>
                <w:bCs/>
                <w:sz w:val="22"/>
                <w:szCs w:val="22"/>
                <w:lang w:val="nb-NO"/>
              </w:rPr>
            </w:pPr>
            <w:r w:rsidRPr="004B0E57">
              <w:rPr>
                <w:rFonts w:ascii="Times New Roman" w:hAnsi="Times New Roman" w:cs="Times New Roman"/>
                <w:b/>
                <w:bCs/>
                <w:sz w:val="22"/>
                <w:szCs w:val="22"/>
                <w:lang w:val="nb-NO"/>
              </w:rPr>
              <w:t>Prosent med &lt;400 kopier/ml vRNA</w:t>
            </w:r>
          </w:p>
        </w:tc>
      </w:tr>
      <w:tr w:rsidR="003F6D29" w:rsidRPr="00C37E61" w14:paraId="7A3704EB" w14:textId="77777777" w:rsidTr="003F5C2D">
        <w:trPr>
          <w:jc w:val="center"/>
        </w:trPr>
        <w:tc>
          <w:tcPr>
            <w:tcW w:w="3070" w:type="dxa"/>
            <w:tcBorders>
              <w:right w:val="single" w:sz="12" w:space="0" w:color="auto"/>
            </w:tcBorders>
            <w:vAlign w:val="center"/>
          </w:tcPr>
          <w:p w14:paraId="635BDFAB" w14:textId="77777777" w:rsidR="003F6D29" w:rsidRPr="004B0E57" w:rsidRDefault="003F6D29"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Ingen</w:t>
            </w:r>
          </w:p>
        </w:tc>
        <w:tc>
          <w:tcPr>
            <w:tcW w:w="480" w:type="dxa"/>
            <w:tcBorders>
              <w:left w:val="single" w:sz="12" w:space="0" w:color="auto"/>
            </w:tcBorders>
            <w:vAlign w:val="center"/>
          </w:tcPr>
          <w:p w14:paraId="56A0801B"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15</w:t>
            </w:r>
          </w:p>
        </w:tc>
        <w:tc>
          <w:tcPr>
            <w:tcW w:w="1680" w:type="dxa"/>
            <w:vAlign w:val="center"/>
          </w:tcPr>
          <w:p w14:paraId="665F759B"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-0,96</w:t>
            </w:r>
          </w:p>
        </w:tc>
        <w:tc>
          <w:tcPr>
            <w:tcW w:w="2721" w:type="dxa"/>
            <w:tcBorders>
              <w:right w:val="single" w:sz="12" w:space="0" w:color="auto"/>
            </w:tcBorders>
            <w:vAlign w:val="center"/>
          </w:tcPr>
          <w:p w14:paraId="772FA76D"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40 %</w:t>
            </w:r>
          </w:p>
        </w:tc>
      </w:tr>
      <w:tr w:rsidR="003F6D29" w:rsidRPr="00C37E61" w14:paraId="1DBA9D96" w14:textId="77777777" w:rsidTr="003F5C2D">
        <w:trPr>
          <w:jc w:val="center"/>
        </w:trPr>
        <w:tc>
          <w:tcPr>
            <w:tcW w:w="3070" w:type="dxa"/>
            <w:tcBorders>
              <w:right w:val="single" w:sz="12" w:space="0" w:color="auto"/>
            </w:tcBorders>
            <w:vAlign w:val="center"/>
          </w:tcPr>
          <w:p w14:paraId="2BC4A32F" w14:textId="77777777" w:rsidR="003F6D29" w:rsidRPr="004B0E57" w:rsidRDefault="003F6D29"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 xml:space="preserve">M184V </w:t>
            </w:r>
            <w:proofErr w:type="spellStart"/>
            <w:r w:rsidRPr="004B0E57">
              <w:rPr>
                <w:rFonts w:ascii="Times New Roman" w:hAnsi="Times New Roman" w:cs="Times New Roman"/>
                <w:b/>
                <w:bCs/>
                <w:sz w:val="22"/>
                <w:szCs w:val="22"/>
                <w:lang w:val="en-US"/>
              </w:rPr>
              <w:t>alene</w:t>
            </w:r>
            <w:proofErr w:type="spellEnd"/>
            <w:r w:rsidRPr="004B0E57">
              <w:rPr>
                <w:rFonts w:ascii="Times New Roman" w:hAnsi="Times New Roman" w:cs="Times New Roman"/>
                <w:b/>
                <w:bCs/>
                <w:sz w:val="22"/>
                <w:szCs w:val="22"/>
                <w:lang w:val="en-US"/>
              </w:rPr>
              <w:t xml:space="preserve"> </w:t>
            </w:r>
          </w:p>
        </w:tc>
        <w:tc>
          <w:tcPr>
            <w:tcW w:w="480" w:type="dxa"/>
            <w:tcBorders>
              <w:left w:val="single" w:sz="12" w:space="0" w:color="auto"/>
            </w:tcBorders>
            <w:vAlign w:val="center"/>
          </w:tcPr>
          <w:p w14:paraId="31B506A3"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75</w:t>
            </w:r>
          </w:p>
        </w:tc>
        <w:tc>
          <w:tcPr>
            <w:tcW w:w="1680" w:type="dxa"/>
            <w:vAlign w:val="center"/>
          </w:tcPr>
          <w:p w14:paraId="08CC5669"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-0,74</w:t>
            </w:r>
          </w:p>
        </w:tc>
        <w:tc>
          <w:tcPr>
            <w:tcW w:w="2721" w:type="dxa"/>
            <w:tcBorders>
              <w:right w:val="single" w:sz="12" w:space="0" w:color="auto"/>
            </w:tcBorders>
            <w:vAlign w:val="center"/>
          </w:tcPr>
          <w:p w14:paraId="221BC0A7"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64 %</w:t>
            </w:r>
          </w:p>
        </w:tc>
      </w:tr>
      <w:tr w:rsidR="003F6D29" w:rsidRPr="00C37E61" w14:paraId="03CCB3E1" w14:textId="77777777" w:rsidTr="003F5C2D">
        <w:trPr>
          <w:jc w:val="center"/>
        </w:trPr>
        <w:tc>
          <w:tcPr>
            <w:tcW w:w="3070" w:type="dxa"/>
            <w:tcBorders>
              <w:right w:val="single" w:sz="12" w:space="0" w:color="auto"/>
            </w:tcBorders>
            <w:vAlign w:val="center"/>
          </w:tcPr>
          <w:p w14:paraId="1B3C51F2" w14:textId="77777777" w:rsidR="003F6D29" w:rsidRPr="004B0E57" w:rsidRDefault="003F6D29" w:rsidP="007551A6">
            <w:pPr>
              <w:pStyle w:val="tabletextNS"/>
              <w:keepNext/>
              <w:keepLines/>
              <w:widowControl w:val="0"/>
              <w:jc w:val="center"/>
              <w:rPr>
                <w:rFonts w:ascii="Times New Roman" w:hAnsi="Times New Roman" w:cs="Times New Roman"/>
                <w:b/>
                <w:bCs/>
                <w:sz w:val="22"/>
                <w:szCs w:val="22"/>
                <w:lang w:val="en-US"/>
              </w:rPr>
            </w:pPr>
            <w:proofErr w:type="spellStart"/>
            <w:r w:rsidRPr="004B0E57">
              <w:rPr>
                <w:rFonts w:ascii="Times New Roman" w:hAnsi="Times New Roman" w:cs="Times New Roman"/>
                <w:b/>
                <w:bCs/>
                <w:sz w:val="22"/>
                <w:szCs w:val="22"/>
                <w:lang w:val="en-US"/>
              </w:rPr>
              <w:t>Enhver</w:t>
            </w:r>
            <w:proofErr w:type="spellEnd"/>
            <w:r w:rsidRPr="004B0E57">
              <w:rPr>
                <w:rFonts w:ascii="Times New Roman" w:hAnsi="Times New Roman" w:cs="Times New Roman"/>
                <w:b/>
                <w:bCs/>
                <w:sz w:val="22"/>
                <w:szCs w:val="22"/>
                <w:lang w:val="en-US"/>
              </w:rPr>
              <w:t xml:space="preserve"> </w:t>
            </w:r>
            <w:r w:rsidR="00CE4D24" w:rsidRPr="004B0E57">
              <w:rPr>
                <w:rFonts w:ascii="Times New Roman" w:hAnsi="Times New Roman" w:cs="Times New Roman"/>
                <w:b/>
                <w:bCs/>
                <w:sz w:val="22"/>
                <w:szCs w:val="22"/>
                <w:lang w:val="en-US"/>
              </w:rPr>
              <w:t>NRTI-</w:t>
            </w:r>
            <w:r w:rsidRPr="004B0E57">
              <w:rPr>
                <w:rFonts w:ascii="Times New Roman" w:hAnsi="Times New Roman" w:cs="Times New Roman"/>
                <w:b/>
                <w:bCs/>
                <w:sz w:val="22"/>
                <w:szCs w:val="22"/>
                <w:lang w:val="en-US"/>
              </w:rPr>
              <w:t xml:space="preserve"> </w:t>
            </w:r>
            <w:proofErr w:type="spellStart"/>
            <w:r w:rsidRPr="004B0E57">
              <w:rPr>
                <w:rFonts w:ascii="Times New Roman" w:hAnsi="Times New Roman" w:cs="Times New Roman"/>
                <w:b/>
                <w:bCs/>
                <w:sz w:val="22"/>
                <w:szCs w:val="22"/>
                <w:lang w:val="en-US"/>
              </w:rPr>
              <w:t>mutasjon</w:t>
            </w:r>
            <w:proofErr w:type="spellEnd"/>
          </w:p>
        </w:tc>
        <w:tc>
          <w:tcPr>
            <w:tcW w:w="480" w:type="dxa"/>
            <w:tcBorders>
              <w:left w:val="single" w:sz="12" w:space="0" w:color="auto"/>
            </w:tcBorders>
            <w:vAlign w:val="center"/>
          </w:tcPr>
          <w:p w14:paraId="74206B35"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82</w:t>
            </w:r>
          </w:p>
        </w:tc>
        <w:tc>
          <w:tcPr>
            <w:tcW w:w="1680" w:type="dxa"/>
            <w:vAlign w:val="center"/>
          </w:tcPr>
          <w:p w14:paraId="1ABDB63C"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-0,72</w:t>
            </w:r>
          </w:p>
        </w:tc>
        <w:tc>
          <w:tcPr>
            <w:tcW w:w="2721" w:type="dxa"/>
            <w:tcBorders>
              <w:right w:val="single" w:sz="12" w:space="0" w:color="auto"/>
            </w:tcBorders>
            <w:vAlign w:val="center"/>
          </w:tcPr>
          <w:p w14:paraId="7B04D783"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65 %</w:t>
            </w:r>
          </w:p>
        </w:tc>
      </w:tr>
      <w:tr w:rsidR="003F6D29" w:rsidRPr="00C37E61" w14:paraId="71FCB712" w14:textId="77777777" w:rsidTr="003F5C2D">
        <w:trPr>
          <w:jc w:val="center"/>
        </w:trPr>
        <w:tc>
          <w:tcPr>
            <w:tcW w:w="3070" w:type="dxa"/>
            <w:tcBorders>
              <w:right w:val="single" w:sz="12" w:space="0" w:color="auto"/>
            </w:tcBorders>
            <w:vAlign w:val="center"/>
          </w:tcPr>
          <w:p w14:paraId="5F1D78CE" w14:textId="77777777" w:rsidR="003F6D29" w:rsidRPr="004B0E57" w:rsidRDefault="003F6D29"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 xml:space="preserve">2 </w:t>
            </w:r>
            <w:proofErr w:type="spellStart"/>
            <w:r w:rsidRPr="004B0E57">
              <w:rPr>
                <w:rFonts w:ascii="Times New Roman" w:hAnsi="Times New Roman" w:cs="Times New Roman"/>
                <w:b/>
                <w:bCs/>
                <w:sz w:val="22"/>
                <w:szCs w:val="22"/>
                <w:lang w:val="en-US"/>
              </w:rPr>
              <w:t>vilkårlige</w:t>
            </w:r>
            <w:proofErr w:type="spellEnd"/>
            <w:r w:rsidRPr="004B0E57">
              <w:rPr>
                <w:rFonts w:ascii="Times New Roman" w:hAnsi="Times New Roman" w:cs="Times New Roman"/>
                <w:b/>
                <w:bCs/>
                <w:sz w:val="22"/>
                <w:szCs w:val="22"/>
                <w:lang w:val="en-US"/>
              </w:rPr>
              <w:t xml:space="preserve"> </w:t>
            </w:r>
            <w:r w:rsidR="00CE4D24" w:rsidRPr="004B0E57">
              <w:rPr>
                <w:rFonts w:ascii="Times New Roman" w:hAnsi="Times New Roman" w:cs="Times New Roman"/>
                <w:b/>
                <w:bCs/>
                <w:sz w:val="22"/>
                <w:szCs w:val="22"/>
                <w:lang w:val="en-US"/>
              </w:rPr>
              <w:t>NRTI</w:t>
            </w:r>
            <w:r w:rsidRPr="004B0E57">
              <w:rPr>
                <w:rFonts w:ascii="Times New Roman" w:hAnsi="Times New Roman" w:cs="Times New Roman"/>
                <w:b/>
                <w:bCs/>
                <w:sz w:val="22"/>
                <w:szCs w:val="22"/>
                <w:lang w:val="en-US"/>
              </w:rPr>
              <w:t>-</w:t>
            </w:r>
            <w:proofErr w:type="spellStart"/>
            <w:r w:rsidRPr="004B0E57">
              <w:rPr>
                <w:rFonts w:ascii="Times New Roman" w:hAnsi="Times New Roman" w:cs="Times New Roman"/>
                <w:b/>
                <w:bCs/>
                <w:sz w:val="22"/>
                <w:szCs w:val="22"/>
                <w:lang w:val="en-US"/>
              </w:rPr>
              <w:t>assosierte</w:t>
            </w:r>
            <w:proofErr w:type="spellEnd"/>
            <w:r w:rsidRPr="004B0E57">
              <w:rPr>
                <w:rFonts w:ascii="Times New Roman" w:hAnsi="Times New Roman" w:cs="Times New Roman"/>
                <w:b/>
                <w:bCs/>
                <w:sz w:val="22"/>
                <w:szCs w:val="22"/>
                <w:lang w:val="en-US"/>
              </w:rPr>
              <w:t xml:space="preserve"> </w:t>
            </w:r>
            <w:proofErr w:type="spellStart"/>
            <w:r w:rsidRPr="004B0E57">
              <w:rPr>
                <w:rFonts w:ascii="Times New Roman" w:hAnsi="Times New Roman" w:cs="Times New Roman"/>
                <w:b/>
                <w:bCs/>
                <w:sz w:val="22"/>
                <w:szCs w:val="22"/>
                <w:lang w:val="en-US"/>
              </w:rPr>
              <w:t>mutasjoner</w:t>
            </w:r>
            <w:proofErr w:type="spellEnd"/>
            <w:r w:rsidRPr="004B0E57">
              <w:rPr>
                <w:rFonts w:ascii="Times New Roman" w:hAnsi="Times New Roman" w:cs="Times New Roman"/>
                <w:b/>
                <w:bCs/>
                <w:sz w:val="22"/>
                <w:szCs w:val="22"/>
                <w:lang w:val="en-US"/>
              </w:rPr>
              <w:t xml:space="preserve"> </w:t>
            </w:r>
          </w:p>
        </w:tc>
        <w:tc>
          <w:tcPr>
            <w:tcW w:w="480" w:type="dxa"/>
            <w:tcBorders>
              <w:left w:val="single" w:sz="12" w:space="0" w:color="auto"/>
            </w:tcBorders>
            <w:vAlign w:val="center"/>
          </w:tcPr>
          <w:p w14:paraId="08B06E46"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22</w:t>
            </w:r>
          </w:p>
        </w:tc>
        <w:tc>
          <w:tcPr>
            <w:tcW w:w="1680" w:type="dxa"/>
            <w:vAlign w:val="center"/>
          </w:tcPr>
          <w:p w14:paraId="73833B6F"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-0,82</w:t>
            </w:r>
          </w:p>
        </w:tc>
        <w:tc>
          <w:tcPr>
            <w:tcW w:w="2721" w:type="dxa"/>
            <w:tcBorders>
              <w:right w:val="single" w:sz="12" w:space="0" w:color="auto"/>
            </w:tcBorders>
            <w:vAlign w:val="center"/>
          </w:tcPr>
          <w:p w14:paraId="0C8C0085"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32 %</w:t>
            </w:r>
          </w:p>
        </w:tc>
      </w:tr>
      <w:tr w:rsidR="003F6D29" w:rsidRPr="00C37E61" w14:paraId="4613ABD9" w14:textId="77777777" w:rsidTr="003F5C2D">
        <w:trPr>
          <w:jc w:val="center"/>
        </w:trPr>
        <w:tc>
          <w:tcPr>
            <w:tcW w:w="3070" w:type="dxa"/>
            <w:tcBorders>
              <w:right w:val="single" w:sz="12" w:space="0" w:color="auto"/>
            </w:tcBorders>
            <w:vAlign w:val="center"/>
          </w:tcPr>
          <w:p w14:paraId="070815B1" w14:textId="77777777" w:rsidR="003F6D29" w:rsidRPr="004B0E57" w:rsidRDefault="003F6D29"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 xml:space="preserve">3 </w:t>
            </w:r>
            <w:proofErr w:type="spellStart"/>
            <w:r w:rsidRPr="004B0E57">
              <w:rPr>
                <w:rFonts w:ascii="Times New Roman" w:hAnsi="Times New Roman" w:cs="Times New Roman"/>
                <w:b/>
                <w:bCs/>
                <w:sz w:val="22"/>
                <w:szCs w:val="22"/>
                <w:lang w:val="en-US"/>
              </w:rPr>
              <w:t>vilkårlige</w:t>
            </w:r>
            <w:proofErr w:type="spellEnd"/>
            <w:r w:rsidRPr="004B0E57">
              <w:rPr>
                <w:rFonts w:ascii="Times New Roman" w:hAnsi="Times New Roman" w:cs="Times New Roman"/>
                <w:b/>
                <w:bCs/>
                <w:sz w:val="22"/>
                <w:szCs w:val="22"/>
                <w:lang w:val="en-US"/>
              </w:rPr>
              <w:t xml:space="preserve"> </w:t>
            </w:r>
            <w:r w:rsidR="00CE4D24" w:rsidRPr="004B0E57">
              <w:rPr>
                <w:rFonts w:ascii="Times New Roman" w:hAnsi="Times New Roman" w:cs="Times New Roman"/>
                <w:b/>
                <w:bCs/>
                <w:sz w:val="22"/>
                <w:szCs w:val="22"/>
                <w:lang w:val="en-US"/>
              </w:rPr>
              <w:t>NRTI</w:t>
            </w:r>
            <w:r w:rsidRPr="004B0E57">
              <w:rPr>
                <w:rFonts w:ascii="Times New Roman" w:hAnsi="Times New Roman" w:cs="Times New Roman"/>
                <w:b/>
                <w:bCs/>
                <w:sz w:val="22"/>
                <w:szCs w:val="22"/>
                <w:lang w:val="en-US"/>
              </w:rPr>
              <w:t>-</w:t>
            </w:r>
            <w:proofErr w:type="spellStart"/>
            <w:r w:rsidRPr="004B0E57">
              <w:rPr>
                <w:rFonts w:ascii="Times New Roman" w:hAnsi="Times New Roman" w:cs="Times New Roman"/>
                <w:b/>
                <w:bCs/>
                <w:sz w:val="22"/>
                <w:szCs w:val="22"/>
                <w:lang w:val="en-US"/>
              </w:rPr>
              <w:t>assosierte</w:t>
            </w:r>
            <w:proofErr w:type="spellEnd"/>
            <w:r w:rsidRPr="004B0E57">
              <w:rPr>
                <w:rFonts w:ascii="Times New Roman" w:hAnsi="Times New Roman" w:cs="Times New Roman"/>
                <w:b/>
                <w:bCs/>
                <w:sz w:val="22"/>
                <w:szCs w:val="22"/>
                <w:lang w:val="en-US"/>
              </w:rPr>
              <w:t xml:space="preserve"> </w:t>
            </w:r>
            <w:proofErr w:type="spellStart"/>
            <w:r w:rsidRPr="004B0E57">
              <w:rPr>
                <w:rFonts w:ascii="Times New Roman" w:hAnsi="Times New Roman" w:cs="Times New Roman"/>
                <w:b/>
                <w:bCs/>
                <w:sz w:val="22"/>
                <w:szCs w:val="22"/>
                <w:lang w:val="en-US"/>
              </w:rPr>
              <w:t>mutasjoner</w:t>
            </w:r>
            <w:proofErr w:type="spellEnd"/>
          </w:p>
        </w:tc>
        <w:tc>
          <w:tcPr>
            <w:tcW w:w="480" w:type="dxa"/>
            <w:tcBorders>
              <w:left w:val="single" w:sz="12" w:space="0" w:color="auto"/>
            </w:tcBorders>
            <w:vAlign w:val="center"/>
          </w:tcPr>
          <w:p w14:paraId="5C34ED5B"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19</w:t>
            </w:r>
          </w:p>
        </w:tc>
        <w:tc>
          <w:tcPr>
            <w:tcW w:w="1680" w:type="dxa"/>
            <w:vAlign w:val="center"/>
          </w:tcPr>
          <w:p w14:paraId="7582B5E4"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-0,30</w:t>
            </w:r>
          </w:p>
        </w:tc>
        <w:tc>
          <w:tcPr>
            <w:tcW w:w="2721" w:type="dxa"/>
            <w:tcBorders>
              <w:right w:val="single" w:sz="12" w:space="0" w:color="auto"/>
            </w:tcBorders>
            <w:vAlign w:val="center"/>
          </w:tcPr>
          <w:p w14:paraId="3288D301"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5 %</w:t>
            </w:r>
          </w:p>
        </w:tc>
      </w:tr>
      <w:tr w:rsidR="003F6D29" w:rsidRPr="00C37E61" w14:paraId="7CBA8E3B" w14:textId="77777777" w:rsidTr="003F5C2D">
        <w:trPr>
          <w:jc w:val="center"/>
        </w:trPr>
        <w:tc>
          <w:tcPr>
            <w:tcW w:w="3070" w:type="dxa"/>
            <w:tcBorders>
              <w:right w:val="single" w:sz="12" w:space="0" w:color="auto"/>
            </w:tcBorders>
            <w:vAlign w:val="center"/>
          </w:tcPr>
          <w:p w14:paraId="7BB47F8A" w14:textId="77777777" w:rsidR="003F6D29" w:rsidRPr="004B0E57" w:rsidRDefault="003F6D29" w:rsidP="007551A6">
            <w:pPr>
              <w:pStyle w:val="tabletextNS"/>
              <w:keepNext/>
              <w:keepLines/>
              <w:widowControl w:val="0"/>
              <w:jc w:val="center"/>
              <w:rPr>
                <w:rFonts w:ascii="Times New Roman" w:hAnsi="Times New Roman" w:cs="Times New Roman"/>
                <w:b/>
                <w:bCs/>
                <w:sz w:val="22"/>
                <w:szCs w:val="22"/>
                <w:lang w:val="nb-NO"/>
              </w:rPr>
            </w:pPr>
            <w:r w:rsidRPr="004B0E57">
              <w:rPr>
                <w:rFonts w:ascii="Times New Roman" w:hAnsi="Times New Roman" w:cs="Times New Roman"/>
                <w:b/>
                <w:bCs/>
                <w:sz w:val="22"/>
                <w:szCs w:val="22"/>
                <w:lang w:val="nb-NO"/>
              </w:rPr>
              <w:t xml:space="preserve">4 eller flere </w:t>
            </w:r>
            <w:r w:rsidR="00CE4D24" w:rsidRPr="004B0E57">
              <w:rPr>
                <w:rFonts w:ascii="Times New Roman" w:hAnsi="Times New Roman" w:cs="Times New Roman"/>
                <w:b/>
                <w:bCs/>
                <w:sz w:val="22"/>
                <w:szCs w:val="22"/>
                <w:lang w:val="nb-NO"/>
              </w:rPr>
              <w:t>NRTI</w:t>
            </w:r>
            <w:r w:rsidRPr="004B0E57">
              <w:rPr>
                <w:rFonts w:ascii="Times New Roman" w:hAnsi="Times New Roman" w:cs="Times New Roman"/>
                <w:b/>
                <w:bCs/>
                <w:sz w:val="22"/>
                <w:szCs w:val="22"/>
                <w:lang w:val="nb-NO"/>
              </w:rPr>
              <w:t>- assosierte mutasjoner</w:t>
            </w:r>
          </w:p>
        </w:tc>
        <w:tc>
          <w:tcPr>
            <w:tcW w:w="480" w:type="dxa"/>
            <w:tcBorders>
              <w:left w:val="single" w:sz="12" w:space="0" w:color="auto"/>
            </w:tcBorders>
            <w:vAlign w:val="center"/>
          </w:tcPr>
          <w:p w14:paraId="568DDDEC"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28</w:t>
            </w:r>
          </w:p>
        </w:tc>
        <w:tc>
          <w:tcPr>
            <w:tcW w:w="1680" w:type="dxa"/>
            <w:vAlign w:val="center"/>
          </w:tcPr>
          <w:p w14:paraId="1B878C44"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-0,07</w:t>
            </w:r>
          </w:p>
        </w:tc>
        <w:tc>
          <w:tcPr>
            <w:tcW w:w="2721" w:type="dxa"/>
            <w:tcBorders>
              <w:right w:val="single" w:sz="12" w:space="0" w:color="auto"/>
            </w:tcBorders>
            <w:vAlign w:val="center"/>
          </w:tcPr>
          <w:p w14:paraId="3A1CC4E6" w14:textId="77777777" w:rsidR="003F6D29" w:rsidRPr="004B0E57" w:rsidRDefault="003F6D29"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11 %</w:t>
            </w:r>
          </w:p>
        </w:tc>
      </w:tr>
    </w:tbl>
    <w:p w14:paraId="1BEF761B" w14:textId="77777777" w:rsidR="003F6D29" w:rsidRPr="00C37E61" w:rsidRDefault="003F6D29" w:rsidP="007551A6">
      <w:pPr>
        <w:widowControl w:val="0"/>
        <w:rPr>
          <w:lang w:val="en-US"/>
        </w:rPr>
      </w:pPr>
    </w:p>
    <w:p w14:paraId="4C92A946" w14:textId="77777777" w:rsidR="003F5C2D" w:rsidRDefault="003F6D29" w:rsidP="007551A6">
      <w:pPr>
        <w:widowControl w:val="0"/>
        <w:rPr>
          <w:color w:val="000000"/>
        </w:rPr>
      </w:pPr>
      <w:r>
        <w:rPr>
          <w:i/>
          <w:color w:val="000000"/>
        </w:rPr>
        <w:t>Fenotypisk resistens og kryssresistens</w:t>
      </w:r>
      <w:r>
        <w:rPr>
          <w:color w:val="000000"/>
        </w:rPr>
        <w:t xml:space="preserve"> </w:t>
      </w:r>
    </w:p>
    <w:p w14:paraId="3174B680" w14:textId="77777777" w:rsidR="003F5C2D" w:rsidRDefault="003F5C2D" w:rsidP="007551A6">
      <w:pPr>
        <w:widowControl w:val="0"/>
        <w:rPr>
          <w:color w:val="000000"/>
        </w:rPr>
      </w:pPr>
    </w:p>
    <w:p w14:paraId="658A1EB2" w14:textId="77777777" w:rsidR="003F6D29" w:rsidRDefault="003F6D29" w:rsidP="007551A6">
      <w:pPr>
        <w:widowControl w:val="0"/>
        <w:rPr>
          <w:color w:val="000000"/>
        </w:rPr>
      </w:pPr>
      <w:r>
        <w:rPr>
          <w:color w:val="000000"/>
        </w:rPr>
        <w:t>F</w:t>
      </w:r>
      <w:r w:rsidRPr="00C37E61">
        <w:rPr>
          <w:color w:val="000000"/>
        </w:rPr>
        <w:t>enotypi</w:t>
      </w:r>
      <w:r>
        <w:rPr>
          <w:color w:val="000000"/>
        </w:rPr>
        <w:t xml:space="preserve">sk resistens mot </w:t>
      </w:r>
      <w:r w:rsidRPr="005E1DD5">
        <w:rPr>
          <w:szCs w:val="22"/>
        </w:rPr>
        <w:t>abakavir</w:t>
      </w:r>
      <w:r>
        <w:rPr>
          <w:color w:val="000000"/>
        </w:rPr>
        <w:t xml:space="preserve"> krever M184V med minst en annen abakavir-selektert mutasjon, eller M184V med flere</w:t>
      </w:r>
      <w:r w:rsidRPr="009A0A37">
        <w:rPr>
          <w:lang w:eastAsia="en-GB"/>
        </w:rPr>
        <w:t xml:space="preserve"> </w:t>
      </w:r>
      <w:r>
        <w:rPr>
          <w:lang w:eastAsia="en-GB"/>
        </w:rPr>
        <w:t>t</w:t>
      </w:r>
      <w:r w:rsidRPr="00965B16">
        <w:rPr>
          <w:lang w:eastAsia="en-GB"/>
        </w:rPr>
        <w:t>ymidinanaloge mutasjoner</w:t>
      </w:r>
      <w:r>
        <w:rPr>
          <w:lang w:eastAsia="en-GB"/>
        </w:rPr>
        <w:t xml:space="preserve">. </w:t>
      </w:r>
      <w:r>
        <w:rPr>
          <w:color w:val="000000"/>
        </w:rPr>
        <w:t>F</w:t>
      </w:r>
      <w:r w:rsidRPr="00C37E61">
        <w:rPr>
          <w:color w:val="000000"/>
        </w:rPr>
        <w:t>enotypi</w:t>
      </w:r>
      <w:r>
        <w:rPr>
          <w:color w:val="000000"/>
        </w:rPr>
        <w:t xml:space="preserve">sk kryssresistens mot andre nukleosid reverstranskriptasehemmere med </w:t>
      </w:r>
      <w:r w:rsidRPr="005E1DD5">
        <w:rPr>
          <w:szCs w:val="22"/>
        </w:rPr>
        <w:t xml:space="preserve">M184V eller M184I mutasjon alene er begrenset. Zidovudin, didanosin, stavudin og tenofovir beholder sine antiretrovirale aktiviteter mot slike HIV-1 varianter. </w:t>
      </w:r>
      <w:r w:rsidRPr="005E1DD5">
        <w:rPr>
          <w:snapToGrid w:val="0"/>
          <w:szCs w:val="22"/>
        </w:rPr>
        <w:t>Tilstedeværelse av</w:t>
      </w:r>
      <w:r>
        <w:rPr>
          <w:color w:val="000000"/>
        </w:rPr>
        <w:t xml:space="preserve"> M184V med K65R</w:t>
      </w:r>
      <w:r w:rsidRPr="005E1DD5">
        <w:rPr>
          <w:snapToGrid w:val="0"/>
          <w:szCs w:val="22"/>
        </w:rPr>
        <w:t xml:space="preserve"> fører</w:t>
      </w:r>
      <w:r>
        <w:rPr>
          <w:color w:val="000000"/>
        </w:rPr>
        <w:t xml:space="preserve"> til kryssresistens mellom</w:t>
      </w:r>
      <w:r w:rsidRPr="00C37E61">
        <w:rPr>
          <w:color w:val="000000"/>
        </w:rPr>
        <w:t xml:space="preserve"> aba</w:t>
      </w:r>
      <w:r>
        <w:rPr>
          <w:color w:val="000000"/>
        </w:rPr>
        <w:t>kavir, tenofovir, didanosin og lamivudin, og M184V med L74V fører til kryssresistens mellom</w:t>
      </w:r>
      <w:r w:rsidRPr="00C37E61">
        <w:rPr>
          <w:color w:val="000000"/>
        </w:rPr>
        <w:t xml:space="preserve"> aba</w:t>
      </w:r>
      <w:r>
        <w:rPr>
          <w:color w:val="000000"/>
        </w:rPr>
        <w:t xml:space="preserve">kavir, didanosin og lamivudin. </w:t>
      </w:r>
      <w:r w:rsidRPr="005E1DD5">
        <w:rPr>
          <w:snapToGrid w:val="0"/>
          <w:szCs w:val="22"/>
        </w:rPr>
        <w:t>Tilstedeværelse av</w:t>
      </w:r>
      <w:r>
        <w:rPr>
          <w:color w:val="000000"/>
        </w:rPr>
        <w:t xml:space="preserve"> M184V med Y115F fører til kryssresistens mellom</w:t>
      </w:r>
      <w:r w:rsidRPr="00C37E61">
        <w:rPr>
          <w:color w:val="000000"/>
        </w:rPr>
        <w:t xml:space="preserve"> aba</w:t>
      </w:r>
      <w:r>
        <w:rPr>
          <w:color w:val="000000"/>
        </w:rPr>
        <w:t xml:space="preserve">kavir og lamivudin. Nåværende anbefalte resistens-algoritmer kan brukes som veiledning for hensiktsmessig bruk av abakavir. </w:t>
      </w:r>
    </w:p>
    <w:p w14:paraId="7EC87677" w14:textId="77777777" w:rsidR="0051613D" w:rsidRDefault="0051613D" w:rsidP="007551A6">
      <w:pPr>
        <w:widowControl w:val="0"/>
      </w:pPr>
    </w:p>
    <w:p w14:paraId="6B75B155" w14:textId="77777777" w:rsidR="00AA33AB" w:rsidRDefault="00AA33AB" w:rsidP="007551A6">
      <w:pPr>
        <w:widowControl w:val="0"/>
      </w:pPr>
      <w:r>
        <w:t xml:space="preserve">Det er sannsynligvis ingen kryssresistens mellom abakavir og </w:t>
      </w:r>
      <w:r w:rsidR="0051613D">
        <w:t>andre antiretroviral</w:t>
      </w:r>
      <w:r w:rsidR="00D9410C">
        <w:t>e</w:t>
      </w:r>
      <w:r w:rsidR="0051613D">
        <w:t xml:space="preserve"> legemiddelgrupper (f</w:t>
      </w:r>
      <w:r w:rsidR="005E1DD5">
        <w:t>or eksempel</w:t>
      </w:r>
      <w:r w:rsidR="0051613D">
        <w:t xml:space="preserve"> </w:t>
      </w:r>
      <w:r>
        <w:t>proteasehemmere eller ikke-nukleosid reverstranskriptasehemmere</w:t>
      </w:r>
      <w:r w:rsidR="0051613D">
        <w:t>)</w:t>
      </w:r>
      <w:r>
        <w:t xml:space="preserve">. </w:t>
      </w:r>
    </w:p>
    <w:p w14:paraId="1D20FEB2" w14:textId="77777777" w:rsidR="00AA33AB" w:rsidRDefault="00AA33AB" w:rsidP="007551A6">
      <w:pPr>
        <w:pStyle w:val="Heading2"/>
        <w:keepNext w:val="0"/>
        <w:widowControl w:val="0"/>
        <w:spacing w:before="0" w:after="0"/>
        <w:rPr>
          <w:rFonts w:ascii="Times New Roman" w:hAnsi="Times New Roman"/>
          <w:b w:val="0"/>
          <w:sz w:val="22"/>
          <w:lang w:val="nb-NO"/>
        </w:rPr>
      </w:pPr>
    </w:p>
    <w:p w14:paraId="15D7AD09" w14:textId="550EF78E" w:rsidR="00AA33AB" w:rsidRPr="00F306B4" w:rsidRDefault="00AA33AB" w:rsidP="007551A6">
      <w:pPr>
        <w:pStyle w:val="Heading2"/>
        <w:keepNext w:val="0"/>
        <w:widowControl w:val="0"/>
        <w:spacing w:before="0" w:after="0"/>
        <w:rPr>
          <w:rFonts w:ascii="Times New Roman" w:hAnsi="Times New Roman"/>
          <w:b w:val="0"/>
          <w:i w:val="0"/>
          <w:sz w:val="22"/>
          <w:u w:val="single"/>
          <w:lang w:val="nb-NO"/>
        </w:rPr>
      </w:pPr>
      <w:r w:rsidRPr="00F306B4">
        <w:rPr>
          <w:rFonts w:ascii="Times New Roman" w:hAnsi="Times New Roman"/>
          <w:b w:val="0"/>
          <w:i w:val="0"/>
          <w:sz w:val="22"/>
          <w:u w:val="single"/>
          <w:lang w:val="nb-NO"/>
        </w:rPr>
        <w:t xml:space="preserve">Klinisk </w:t>
      </w:r>
      <w:r w:rsidR="00F306B4">
        <w:rPr>
          <w:rFonts w:ascii="Times New Roman" w:hAnsi="Times New Roman"/>
          <w:b w:val="0"/>
          <w:i w:val="0"/>
          <w:sz w:val="22"/>
          <w:u w:val="single"/>
          <w:lang w:val="nb-NO"/>
        </w:rPr>
        <w:t>effekt og sikkerhet</w:t>
      </w:r>
      <w:r w:rsidR="0087427B">
        <w:rPr>
          <w:rFonts w:ascii="Times New Roman" w:hAnsi="Times New Roman"/>
          <w:b w:val="0"/>
          <w:i w:val="0"/>
          <w:sz w:val="22"/>
          <w:u w:val="single"/>
          <w:lang w:val="nb-NO"/>
        </w:rPr>
        <w:fldChar w:fldCharType="begin"/>
      </w:r>
      <w:r w:rsidR="0087427B">
        <w:rPr>
          <w:rFonts w:ascii="Times New Roman" w:hAnsi="Times New Roman"/>
          <w:b w:val="0"/>
          <w:i w:val="0"/>
          <w:sz w:val="22"/>
          <w:u w:val="single"/>
          <w:lang w:val="nb-NO"/>
        </w:rPr>
        <w:instrText xml:space="preserve"> DOCVARIABLE vault_nd_2f3717f2-fe56-47f2-8df0-057e57d92d73 \* MERGEFORMAT </w:instrText>
      </w:r>
      <w:r w:rsidR="0087427B">
        <w:rPr>
          <w:rFonts w:ascii="Times New Roman" w:hAnsi="Times New Roman"/>
          <w:b w:val="0"/>
          <w:i w:val="0"/>
          <w:sz w:val="22"/>
          <w:u w:val="single"/>
          <w:lang w:val="nb-NO"/>
        </w:rPr>
        <w:fldChar w:fldCharType="separate"/>
      </w:r>
      <w:r w:rsidR="0087427B">
        <w:rPr>
          <w:rFonts w:ascii="Times New Roman" w:hAnsi="Times New Roman"/>
          <w:b w:val="0"/>
          <w:i w:val="0"/>
          <w:sz w:val="22"/>
          <w:u w:val="single"/>
          <w:lang w:val="nb-NO"/>
        </w:rPr>
        <w:t xml:space="preserve"> </w:t>
      </w:r>
      <w:r w:rsidR="0087427B">
        <w:rPr>
          <w:rFonts w:ascii="Times New Roman" w:hAnsi="Times New Roman"/>
          <w:b w:val="0"/>
          <w:i w:val="0"/>
          <w:sz w:val="22"/>
          <w:u w:val="single"/>
          <w:lang w:val="nb-NO"/>
        </w:rPr>
        <w:fldChar w:fldCharType="end"/>
      </w:r>
    </w:p>
    <w:p w14:paraId="0E15F8DB" w14:textId="77777777" w:rsidR="00AA33AB" w:rsidRDefault="00AA33AB" w:rsidP="007551A6">
      <w:pPr>
        <w:widowControl w:val="0"/>
      </w:pPr>
    </w:p>
    <w:p w14:paraId="7BF8A114" w14:textId="77777777" w:rsidR="00AA33AB" w:rsidRDefault="00AA33AB" w:rsidP="007551A6">
      <w:pPr>
        <w:widowControl w:val="0"/>
      </w:pPr>
      <w:r>
        <w:t xml:space="preserve">Behandlingseffekten av Ziagen er hovedsakelig basert på resultater fra studier utført på tidligere ubehandlede voksne pasienter som fikk Ziagen 300 mg to ganger daglig i kombinasjon med zidovudin og lamivudin. </w:t>
      </w:r>
    </w:p>
    <w:p w14:paraId="0C486CF6" w14:textId="77777777" w:rsidR="00AA33AB" w:rsidRDefault="00AA33AB" w:rsidP="007551A6">
      <w:pPr>
        <w:widowControl w:val="0"/>
      </w:pPr>
    </w:p>
    <w:p w14:paraId="5188D409" w14:textId="77777777" w:rsidR="00AA33AB" w:rsidRPr="00CD6173" w:rsidRDefault="00AA33AB" w:rsidP="007551A6">
      <w:pPr>
        <w:keepNext/>
        <w:widowControl w:val="0"/>
        <w:rPr>
          <w:i/>
        </w:rPr>
      </w:pPr>
      <w:r w:rsidRPr="00CD6173">
        <w:rPr>
          <w:i/>
        </w:rPr>
        <w:t xml:space="preserve">Doseringsregime to ganger daglig (300 mg): </w:t>
      </w:r>
    </w:p>
    <w:p w14:paraId="093B3FBB" w14:textId="77777777" w:rsidR="00AA33AB" w:rsidRDefault="00AA33AB" w:rsidP="007551A6">
      <w:pPr>
        <w:keepNext/>
        <w:widowControl w:val="0"/>
      </w:pPr>
    </w:p>
    <w:p w14:paraId="41088FF9" w14:textId="4EBDAE0B" w:rsidR="00AA33AB" w:rsidRDefault="00AA33AB" w:rsidP="007551A6">
      <w:pPr>
        <w:pStyle w:val="Heading2"/>
        <w:widowControl w:val="0"/>
        <w:numPr>
          <w:ilvl w:val="0"/>
          <w:numId w:val="12"/>
        </w:numPr>
        <w:spacing w:before="0" w:after="0"/>
        <w:rPr>
          <w:rFonts w:ascii="Times New Roman" w:hAnsi="Times New Roman"/>
          <w:b w:val="0"/>
          <w:sz w:val="22"/>
          <w:lang w:val="nb-NO"/>
        </w:rPr>
      </w:pPr>
      <w:r>
        <w:rPr>
          <w:rFonts w:ascii="Times New Roman" w:hAnsi="Times New Roman"/>
          <w:b w:val="0"/>
          <w:sz w:val="22"/>
          <w:lang w:val="nb-NO"/>
        </w:rPr>
        <w:t>Voksne pasienter som tidligere ikke har fått antiretroviral behandling</w:t>
      </w:r>
      <w:r w:rsidR="0087427B">
        <w:rPr>
          <w:rFonts w:ascii="Times New Roman" w:hAnsi="Times New Roman"/>
          <w:b w:val="0"/>
          <w:sz w:val="22"/>
          <w:lang w:val="nb-NO"/>
        </w:rPr>
        <w:fldChar w:fldCharType="begin"/>
      </w:r>
      <w:r w:rsidR="0087427B">
        <w:rPr>
          <w:rFonts w:ascii="Times New Roman" w:hAnsi="Times New Roman"/>
          <w:b w:val="0"/>
          <w:sz w:val="22"/>
          <w:lang w:val="nb-NO"/>
        </w:rPr>
        <w:instrText xml:space="preserve"> DOCVARIABLE vault_nd_52c4c389-65c4-40d1-80f2-1295c6c16166 \* MERGEFORMAT </w:instrText>
      </w:r>
      <w:r w:rsidR="0087427B">
        <w:rPr>
          <w:rFonts w:ascii="Times New Roman" w:hAnsi="Times New Roman"/>
          <w:b w:val="0"/>
          <w:sz w:val="22"/>
          <w:lang w:val="nb-NO"/>
        </w:rPr>
        <w:fldChar w:fldCharType="separate"/>
      </w:r>
      <w:r w:rsidR="0087427B">
        <w:rPr>
          <w:rFonts w:ascii="Times New Roman" w:hAnsi="Times New Roman"/>
          <w:b w:val="0"/>
          <w:sz w:val="22"/>
          <w:lang w:val="nb-NO"/>
        </w:rPr>
        <w:t xml:space="preserve"> </w:t>
      </w:r>
      <w:r w:rsidR="0087427B">
        <w:rPr>
          <w:rFonts w:ascii="Times New Roman" w:hAnsi="Times New Roman"/>
          <w:b w:val="0"/>
          <w:sz w:val="22"/>
          <w:lang w:val="nb-NO"/>
        </w:rPr>
        <w:fldChar w:fldCharType="end"/>
      </w:r>
    </w:p>
    <w:p w14:paraId="00880F4A" w14:textId="77777777" w:rsidR="00AA33AB" w:rsidRDefault="00AA33AB" w:rsidP="007551A6">
      <w:pPr>
        <w:keepNext/>
        <w:widowControl w:val="0"/>
      </w:pPr>
    </w:p>
    <w:p w14:paraId="7EBF3676" w14:textId="108E5B9D" w:rsidR="00AA33AB" w:rsidRDefault="00AA33AB" w:rsidP="007551A6">
      <w:pPr>
        <w:pStyle w:val="Heading2"/>
        <w:widowControl w:val="0"/>
        <w:spacing w:before="0" w:after="0"/>
        <w:rPr>
          <w:rFonts w:ascii="Times New Roman" w:hAnsi="Times New Roman"/>
          <w:b w:val="0"/>
          <w:sz w:val="22"/>
          <w:lang w:val="nb-NO"/>
        </w:rPr>
      </w:pPr>
      <w:r>
        <w:rPr>
          <w:rFonts w:ascii="Times New Roman" w:hAnsi="Times New Roman"/>
          <w:b w:val="0"/>
          <w:i w:val="0"/>
          <w:sz w:val="22"/>
          <w:lang w:val="nb-NO"/>
        </w:rPr>
        <w:t>Hos voksne pasienter som ble behandlet med abakavir sammen med lamivudin og zidovudin var andel pasienter med ikke-detekterbar virus mengde (&lt;400 kopier/ml) omtrent 70</w:t>
      </w:r>
      <w:r w:rsidR="004003A2">
        <w:rPr>
          <w:rFonts w:ascii="Times New Roman" w:hAnsi="Times New Roman"/>
          <w:b w:val="0"/>
          <w:i w:val="0"/>
          <w:sz w:val="22"/>
          <w:lang w:val="nb-NO"/>
        </w:rPr>
        <w:t xml:space="preserve"> </w:t>
      </w:r>
      <w:r>
        <w:rPr>
          <w:rFonts w:ascii="Times New Roman" w:hAnsi="Times New Roman"/>
          <w:b w:val="0"/>
          <w:i w:val="0"/>
          <w:sz w:val="22"/>
          <w:lang w:val="nb-NO"/>
        </w:rPr>
        <w:t>% (intention to treat-analyse etter 48 uker) med tilsvarende stigning i CD4-celler.</w:t>
      </w:r>
      <w:r>
        <w:rPr>
          <w:rFonts w:ascii="Times New Roman" w:hAnsi="Times New Roman"/>
          <w:b w:val="0"/>
          <w:sz w:val="22"/>
          <w:lang w:val="nb-NO"/>
        </w:rPr>
        <w:t xml:space="preserve"> </w:t>
      </w:r>
      <w:r w:rsidR="0087427B">
        <w:rPr>
          <w:rFonts w:ascii="Times New Roman" w:hAnsi="Times New Roman"/>
          <w:b w:val="0"/>
          <w:sz w:val="22"/>
          <w:lang w:val="nb-NO"/>
        </w:rPr>
        <w:fldChar w:fldCharType="begin"/>
      </w:r>
      <w:r w:rsidR="0087427B">
        <w:rPr>
          <w:rFonts w:ascii="Times New Roman" w:hAnsi="Times New Roman"/>
          <w:b w:val="0"/>
          <w:sz w:val="22"/>
          <w:lang w:val="nb-NO"/>
        </w:rPr>
        <w:instrText xml:space="preserve"> DOCVARIABLE vault_nd_de4e9f4b-6da2-48b2-8783-19ff2d21263f \* MERGEFORMAT </w:instrText>
      </w:r>
      <w:r w:rsidR="0087427B">
        <w:rPr>
          <w:rFonts w:ascii="Times New Roman" w:hAnsi="Times New Roman"/>
          <w:b w:val="0"/>
          <w:sz w:val="22"/>
          <w:lang w:val="nb-NO"/>
        </w:rPr>
        <w:fldChar w:fldCharType="separate"/>
      </w:r>
      <w:r w:rsidR="0087427B">
        <w:rPr>
          <w:rFonts w:ascii="Times New Roman" w:hAnsi="Times New Roman"/>
          <w:b w:val="0"/>
          <w:sz w:val="22"/>
          <w:lang w:val="nb-NO"/>
        </w:rPr>
        <w:t xml:space="preserve"> </w:t>
      </w:r>
      <w:r w:rsidR="0087427B">
        <w:rPr>
          <w:rFonts w:ascii="Times New Roman" w:hAnsi="Times New Roman"/>
          <w:b w:val="0"/>
          <w:sz w:val="22"/>
          <w:lang w:val="nb-NO"/>
        </w:rPr>
        <w:fldChar w:fldCharType="end"/>
      </w:r>
    </w:p>
    <w:p w14:paraId="08994FFF" w14:textId="77777777" w:rsidR="00AA33AB" w:rsidRDefault="00AA33AB" w:rsidP="007551A6">
      <w:pPr>
        <w:widowControl w:val="0"/>
      </w:pPr>
    </w:p>
    <w:p w14:paraId="7C9EA3B4" w14:textId="77777777" w:rsidR="00AA33AB" w:rsidRDefault="00AA33AB" w:rsidP="007551A6">
      <w:pPr>
        <w:widowControl w:val="0"/>
      </w:pPr>
      <w:r>
        <w:t>En randomisert, dobbeltblind, placebokontrollert klinisk studie har sammenlignet kombinasjonen av abakavir, lamivudin og zidovudin med kombinasjonen av indinavir, lamivudin og zidovudin hos voksne pasienter. På grunn av den høye andelen tidlig avbrytelse (42 % av pasientene avsluttet randomisert behandling ved uke 48), kan det ikke trekkes en sikker konklusjon med hensyn til likhetene mellom behandlingsregimene ved uke 48. Selv om en liknende antiviral effekt ble sett for behandlingsregimene med abakavir og indinavir, betegnet som andel pasienter med ikke-detekterbar virus mengde (≤ 400 kopier/ml; intention to treat analyse (</w:t>
      </w:r>
      <w:smartTag w:uri="urn:schemas-microsoft-com:office:smarttags" w:element="stockticker">
        <w:r>
          <w:t>ITT</w:t>
        </w:r>
      </w:smartTag>
      <w:r>
        <w:t>), 47 % versus 49 %; as treated analyse (AT), 86 % versus 94 % for henholdsvis abakavir- og indinavirkombinasjoner), var resultatene bedre for indinavirkombinasjonen, spesielt for gruppen pasienter med høy virus mengde (&gt;</w:t>
      </w:r>
      <w:r w:rsidR="00173DA0">
        <w:t> </w:t>
      </w:r>
      <w:r>
        <w:t>100.000</w:t>
      </w:r>
      <w:r w:rsidR="00173DA0">
        <w:t> </w:t>
      </w:r>
      <w:r>
        <w:t xml:space="preserve">kopier/ml ved </w:t>
      </w:r>
      <w:r w:rsidR="00520FFC">
        <w:t>utgangspunktet</w:t>
      </w:r>
      <w:r>
        <w:t xml:space="preserve">; </w:t>
      </w:r>
      <w:smartTag w:uri="urn:schemas-microsoft-com:office:smarttags" w:element="stockticker">
        <w:r>
          <w:t>ITT</w:t>
        </w:r>
      </w:smartTag>
      <w:r>
        <w:t>, 46 % versus 55 %; AT, 84 % versus 93 % for henholdsvis abakavir og indinavir).</w:t>
      </w:r>
    </w:p>
    <w:p w14:paraId="6CFB27D3" w14:textId="77777777" w:rsidR="00AA33AB" w:rsidRDefault="00AA33AB" w:rsidP="007551A6">
      <w:pPr>
        <w:widowControl w:val="0"/>
      </w:pPr>
    </w:p>
    <w:p w14:paraId="7A33B82B" w14:textId="77777777" w:rsidR="00AA33AB" w:rsidRDefault="00AA33AB" w:rsidP="007551A6">
      <w:pPr>
        <w:widowControl w:val="0"/>
      </w:pPr>
      <w:r>
        <w:t xml:space="preserve">I en multisenter, dobbeltblind, kontrollert studie (CNA 30024) ble 654 HIV- infiserte pasienter som </w:t>
      </w:r>
      <w:r>
        <w:lastRenderedPageBreak/>
        <w:t>tidligere ikke hadde blitt behandlet med antiretrovirale midler randomisert til å få enten abakavir 300</w:t>
      </w:r>
      <w:r w:rsidR="00173DA0">
        <w:t> </w:t>
      </w:r>
      <w:r>
        <w:t>mg to ganger daglig eller zidovudin 300 mg to ganger daglig, begge i kombinasjon med lamivudin 150</w:t>
      </w:r>
      <w:r w:rsidR="00173DA0">
        <w:t> </w:t>
      </w:r>
      <w:r>
        <w:t xml:space="preserve">mg to ganger daglig og efavirenz 600 mg én gang daglig. Den dobbeltblinde behandlingen var av minst 48 ukers varighet. I gruppen ”intent-to-treat” (ITT) oppnådde 70 % av pasientene i abakavirgruppen, sammenliknet med 69 % av pasientene i zidovudingruppen, en virologisk respons av plasma HIV-1 RNA ≤50 kopier/ml ved uke 48 (punktestimat for behandlingsforskjell: 0,8, 95 % CI </w:t>
      </w:r>
      <w:r w:rsidR="00173DA0">
        <w:noBreakHyphen/>
      </w:r>
      <w:r>
        <w:t xml:space="preserve">6,3, 7,9). I ”as treated” (AT) analysen var forskjellen mellom begge behandlingsgruppene mer tydelig, 88 % av pasientene i abakavirgruppen sammenliknet med 95 % av pasientene i zidovudingruppen (punktestimat for behandlingsforskjell: -6,8, 95 % CI -11,8; -1,7). Imidlertid var begge analysene kompatible med konklusjonen ”non-inferiority” mellom begge behandlingsgruppene. </w:t>
      </w:r>
    </w:p>
    <w:p w14:paraId="2D2D46D4" w14:textId="77777777" w:rsidR="00D421B1" w:rsidRDefault="00D421B1" w:rsidP="007551A6">
      <w:pPr>
        <w:widowControl w:val="0"/>
      </w:pPr>
    </w:p>
    <w:p w14:paraId="3D02FA93" w14:textId="77777777" w:rsidR="00D421B1" w:rsidRDefault="00D421B1" w:rsidP="007551A6">
      <w:pPr>
        <w:widowControl w:val="0"/>
      </w:pPr>
      <w:r>
        <w:t>ACTG5095 var en randomisert (1:1:1), dobbeltblind, placebo-kontrollert studie som ble gjennomført på 1147 voksne som var infisert med HIV-1, og som tidligere ikke hadde fått antiretroviral behandling. Studien sammenliknet 3 regimer: Zidovudin (ZDV), lamivudin (3TC), abakavir (ABC), efavirenz (EFV) kontra ZDV/3TC/EFV kontra ZDV/3TC/ABC. Etter en median oppfølging etter 32</w:t>
      </w:r>
      <w:r w:rsidR="00173DA0">
        <w:t> </w:t>
      </w:r>
      <w:r>
        <w:t xml:space="preserve">uker ble det vist at trippelbehandlingen med de 3 nukleosidene ZDV/3TC/ABC var virologisk ”inferior ”med de 2 andre </w:t>
      </w:r>
      <w:r w:rsidR="00E1722F">
        <w:t xml:space="preserve">gruppene </w:t>
      </w:r>
      <w:r>
        <w:t>uavhengig av virusmengdens basislinje (&lt;</w:t>
      </w:r>
      <w:r w:rsidRPr="00CC3B53">
        <w:t xml:space="preserve"> </w:t>
      </w:r>
      <w:r>
        <w:t>eller &gt;</w:t>
      </w:r>
      <w:r w:rsidR="00173DA0">
        <w:t> </w:t>
      </w:r>
      <w:r>
        <w:t>100</w:t>
      </w:r>
      <w:r w:rsidR="00173DA0">
        <w:t> </w:t>
      </w:r>
      <w:r>
        <w:t>000</w:t>
      </w:r>
      <w:r w:rsidR="00173DA0">
        <w:t> </w:t>
      </w:r>
      <w:r>
        <w:t xml:space="preserve">kopier/ml). 26 % av pasientene i ZDV/3TC/ABC </w:t>
      </w:r>
      <w:r w:rsidR="00E1722F">
        <w:t>gruppen</w:t>
      </w:r>
      <w:r>
        <w:t xml:space="preserve">, 16 % i ZDV/3TC/EFV </w:t>
      </w:r>
      <w:r w:rsidR="00E1722F">
        <w:t>gruppen</w:t>
      </w:r>
      <w:r>
        <w:t xml:space="preserve"> og 13 % i </w:t>
      </w:r>
      <w:r w:rsidR="00E1722F">
        <w:t>gruppen</w:t>
      </w:r>
      <w:r>
        <w:t xml:space="preserve"> med de 4 legemidlene ble kategorisert for å ha virologisk svikt (HIV RNA &gt;200</w:t>
      </w:r>
      <w:r w:rsidR="0065772E">
        <w:t> </w:t>
      </w:r>
      <w:r>
        <w:t>kopier/ml). Ved uke 48 var andelen av pasienter med HIV RNA &lt; 50 kopier/ml henholdsvis 63</w:t>
      </w:r>
      <w:r w:rsidR="0065772E">
        <w:t> </w:t>
      </w:r>
      <w:r>
        <w:t xml:space="preserve">%, 80 % og 86 % for </w:t>
      </w:r>
      <w:r w:rsidR="00E1722F">
        <w:t xml:space="preserve">gruppene </w:t>
      </w:r>
      <w:r>
        <w:t xml:space="preserve">ZDV/3TC/ABC, ZDV/3TC/EFV og ZDV/3TC/ABC/EFV. ” The Study Data Safety Monitoring Board” stanset ZDV/3TC/ABC </w:t>
      </w:r>
      <w:r w:rsidR="00E1722F">
        <w:t>gruppen</w:t>
      </w:r>
      <w:r>
        <w:t xml:space="preserve"> på dette tidspunktet på grunn av høyere andel av pasienter med virologisk svikt. De gjenværende </w:t>
      </w:r>
      <w:r w:rsidR="00D43F26">
        <w:t xml:space="preserve">gruppene </w:t>
      </w:r>
      <w:r>
        <w:t xml:space="preserve">fortsatte blindt videre. Etter en median oppfølging etter 144 uker ble 25 % av pasientene i ZDV/3TC/ABC/EFV </w:t>
      </w:r>
      <w:r w:rsidR="002A62D0">
        <w:t xml:space="preserve">gruppen </w:t>
      </w:r>
      <w:r>
        <w:t xml:space="preserve">og 26 % i ZDV/3TC/EFV </w:t>
      </w:r>
      <w:r w:rsidR="002A62D0">
        <w:t xml:space="preserve">gruppen </w:t>
      </w:r>
      <w:r>
        <w:t xml:space="preserve">kategorisert for å ha virologisk svikt. Det var ingen signifikant forskjell i tiden til første virologiske svikt (p=0,73, log-rank test) mellom de 2 </w:t>
      </w:r>
      <w:r w:rsidR="00D43F26">
        <w:t>gruppene</w:t>
      </w:r>
      <w:r>
        <w:t>. Effekten ble ikke signifikant forbedret ved tillegg av ABC til ZDV/3TC/EFV</w:t>
      </w:r>
      <w:r w:rsidRPr="00B765A2">
        <w:t xml:space="preserve"> </w:t>
      </w:r>
      <w:r>
        <w:t xml:space="preserve">i denne studien. </w:t>
      </w:r>
    </w:p>
    <w:p w14:paraId="36539EC9" w14:textId="77777777" w:rsidR="00D421B1" w:rsidRDefault="00D421B1" w:rsidP="007551A6">
      <w:pPr>
        <w:widowControl w:val="0"/>
      </w:pPr>
    </w:p>
    <w:tbl>
      <w:tblPr>
        <w:tblW w:w="907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134"/>
        <w:gridCol w:w="1701"/>
        <w:gridCol w:w="1701"/>
        <w:gridCol w:w="2268"/>
      </w:tblGrid>
      <w:tr w:rsidR="00D421B1" w:rsidRPr="00E47BD5" w14:paraId="41B6FF35" w14:textId="77777777">
        <w:tc>
          <w:tcPr>
            <w:tcW w:w="2268" w:type="dxa"/>
          </w:tcPr>
          <w:p w14:paraId="40FF6680" w14:textId="77777777" w:rsidR="00D421B1" w:rsidRPr="00E47BD5" w:rsidRDefault="00D421B1" w:rsidP="007551A6">
            <w:pPr>
              <w:widowControl w:val="0"/>
              <w:autoSpaceDE w:val="0"/>
              <w:autoSpaceDN w:val="0"/>
              <w:adjustRightInd w:val="0"/>
              <w:spacing w:line="240" w:lineRule="atLeast"/>
              <w:ind w:left="108" w:right="108"/>
              <w:rPr>
                <w:rFonts w:ascii="Tms Rmn" w:hAnsi="Tms Rmn"/>
                <w:lang w:eastAsia="en-GB"/>
              </w:rPr>
            </w:pPr>
          </w:p>
        </w:tc>
        <w:tc>
          <w:tcPr>
            <w:tcW w:w="1134" w:type="dxa"/>
          </w:tcPr>
          <w:p w14:paraId="210C2268" w14:textId="77777777" w:rsidR="00D421B1" w:rsidRPr="00C26905" w:rsidRDefault="00D421B1" w:rsidP="007551A6">
            <w:pPr>
              <w:widowControl w:val="0"/>
              <w:autoSpaceDE w:val="0"/>
              <w:autoSpaceDN w:val="0"/>
              <w:adjustRightInd w:val="0"/>
              <w:spacing w:line="240" w:lineRule="atLeast"/>
              <w:ind w:left="15" w:right="108"/>
              <w:rPr>
                <w:b/>
                <w:bCs/>
                <w:color w:val="000000"/>
                <w:lang w:eastAsia="en-GB"/>
              </w:rPr>
            </w:pPr>
          </w:p>
        </w:tc>
        <w:tc>
          <w:tcPr>
            <w:tcW w:w="1701" w:type="dxa"/>
          </w:tcPr>
          <w:p w14:paraId="6990A474" w14:textId="77777777" w:rsidR="00D421B1" w:rsidRPr="00E47BD5" w:rsidRDefault="00D421B1" w:rsidP="007551A6">
            <w:pPr>
              <w:widowControl w:val="0"/>
              <w:autoSpaceDE w:val="0"/>
              <w:autoSpaceDN w:val="0"/>
              <w:adjustRightInd w:val="0"/>
              <w:spacing w:line="240" w:lineRule="atLeast"/>
              <w:ind w:left="15" w:right="108"/>
              <w:rPr>
                <w:bCs/>
                <w:color w:val="000000"/>
                <w:lang w:val="fr-FR" w:eastAsia="en-GB"/>
              </w:rPr>
            </w:pPr>
            <w:r w:rsidRPr="00E47BD5">
              <w:t>ZDV/3TC/ABC</w:t>
            </w:r>
          </w:p>
        </w:tc>
        <w:tc>
          <w:tcPr>
            <w:tcW w:w="1701" w:type="dxa"/>
          </w:tcPr>
          <w:p w14:paraId="6D01EA94" w14:textId="77777777" w:rsidR="00D421B1" w:rsidRPr="00E47BD5" w:rsidRDefault="00D421B1" w:rsidP="007551A6">
            <w:pPr>
              <w:widowControl w:val="0"/>
              <w:autoSpaceDE w:val="0"/>
              <w:autoSpaceDN w:val="0"/>
              <w:adjustRightInd w:val="0"/>
              <w:spacing w:line="240" w:lineRule="atLeast"/>
              <w:ind w:left="15" w:right="108"/>
              <w:rPr>
                <w:b/>
                <w:bCs/>
                <w:color w:val="000000"/>
                <w:lang w:val="fr-FR" w:eastAsia="en-GB"/>
              </w:rPr>
            </w:pPr>
            <w:r w:rsidRPr="00E47BD5">
              <w:rPr>
                <w:color w:val="000000"/>
                <w:lang w:eastAsia="en-GB"/>
              </w:rPr>
              <w:t>ZDV/3TC/EFV</w:t>
            </w:r>
          </w:p>
        </w:tc>
        <w:tc>
          <w:tcPr>
            <w:tcW w:w="2268" w:type="dxa"/>
          </w:tcPr>
          <w:p w14:paraId="7D9113F1" w14:textId="77777777" w:rsidR="00D421B1" w:rsidRPr="00E47BD5" w:rsidRDefault="00D421B1" w:rsidP="007551A6">
            <w:pPr>
              <w:widowControl w:val="0"/>
              <w:autoSpaceDE w:val="0"/>
              <w:autoSpaceDN w:val="0"/>
              <w:adjustRightInd w:val="0"/>
              <w:spacing w:line="240" w:lineRule="atLeast"/>
              <w:ind w:left="108" w:right="108"/>
              <w:rPr>
                <w:b/>
                <w:bCs/>
                <w:color w:val="000000"/>
                <w:lang w:eastAsia="en-GB"/>
              </w:rPr>
            </w:pPr>
            <w:r w:rsidRPr="00E47BD5">
              <w:rPr>
                <w:color w:val="000000"/>
                <w:lang w:eastAsia="en-GB"/>
              </w:rPr>
              <w:t>ZDV/3TC/ABC/EFV</w:t>
            </w:r>
          </w:p>
        </w:tc>
      </w:tr>
      <w:tr w:rsidR="00D421B1" w:rsidRPr="00E47BD5" w14:paraId="4DC4345C" w14:textId="77777777">
        <w:tc>
          <w:tcPr>
            <w:tcW w:w="2268" w:type="dxa"/>
            <w:vMerge w:val="restart"/>
          </w:tcPr>
          <w:p w14:paraId="24697B6F" w14:textId="77777777" w:rsidR="00D421B1" w:rsidRPr="009F54EC" w:rsidRDefault="00D421B1" w:rsidP="007551A6">
            <w:pPr>
              <w:widowControl w:val="0"/>
              <w:autoSpaceDE w:val="0"/>
              <w:autoSpaceDN w:val="0"/>
              <w:adjustRightInd w:val="0"/>
              <w:spacing w:line="240" w:lineRule="atLeast"/>
              <w:ind w:left="108"/>
              <w:rPr>
                <w:color w:val="000000"/>
                <w:lang w:val="sv-SE" w:eastAsia="en-GB"/>
              </w:rPr>
            </w:pPr>
            <w:r w:rsidRPr="009F54EC">
              <w:rPr>
                <w:color w:val="000000"/>
                <w:lang w:val="sv-SE" w:eastAsia="en-GB"/>
              </w:rPr>
              <w:t>Virologisk svikt (HIV RNA &gt;200 kopier/ml)</w:t>
            </w:r>
          </w:p>
          <w:p w14:paraId="7DB1095E" w14:textId="77777777" w:rsidR="00D421B1" w:rsidRPr="009F54EC" w:rsidRDefault="00D421B1" w:rsidP="007551A6">
            <w:pPr>
              <w:widowControl w:val="0"/>
              <w:autoSpaceDE w:val="0"/>
              <w:autoSpaceDN w:val="0"/>
              <w:adjustRightInd w:val="0"/>
              <w:spacing w:line="240" w:lineRule="atLeast"/>
              <w:ind w:left="108"/>
              <w:rPr>
                <w:color w:val="000000"/>
                <w:lang w:val="sv-SE" w:eastAsia="en-GB"/>
              </w:rPr>
            </w:pPr>
          </w:p>
        </w:tc>
        <w:tc>
          <w:tcPr>
            <w:tcW w:w="1134" w:type="dxa"/>
          </w:tcPr>
          <w:p w14:paraId="0BC15642" w14:textId="77777777" w:rsidR="00D421B1" w:rsidRPr="00E47BD5" w:rsidRDefault="00D421B1" w:rsidP="007551A6">
            <w:pPr>
              <w:widowControl w:val="0"/>
              <w:autoSpaceDE w:val="0"/>
              <w:autoSpaceDN w:val="0"/>
              <w:adjustRightInd w:val="0"/>
              <w:spacing w:line="240" w:lineRule="atLeast"/>
              <w:ind w:right="108"/>
              <w:rPr>
                <w:color w:val="000000"/>
                <w:lang w:eastAsia="en-GB"/>
              </w:rPr>
            </w:pPr>
            <w:r w:rsidRPr="00E47BD5">
              <w:rPr>
                <w:color w:val="000000"/>
                <w:lang w:eastAsia="en-GB"/>
              </w:rPr>
              <w:t xml:space="preserve">32 </w:t>
            </w:r>
            <w:r>
              <w:rPr>
                <w:color w:val="000000"/>
                <w:lang w:eastAsia="en-GB"/>
              </w:rPr>
              <w:t>uker</w:t>
            </w:r>
          </w:p>
        </w:tc>
        <w:tc>
          <w:tcPr>
            <w:tcW w:w="1701" w:type="dxa"/>
          </w:tcPr>
          <w:p w14:paraId="1316E63D" w14:textId="77777777" w:rsidR="00D421B1" w:rsidRPr="00E47BD5" w:rsidRDefault="00D421B1"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26</w:t>
            </w:r>
            <w:r>
              <w:rPr>
                <w:color w:val="000000"/>
                <w:lang w:eastAsia="en-GB"/>
              </w:rPr>
              <w:t xml:space="preserve"> </w:t>
            </w:r>
            <w:r w:rsidRPr="00E47BD5">
              <w:rPr>
                <w:color w:val="000000"/>
                <w:lang w:eastAsia="en-GB"/>
              </w:rPr>
              <w:t>%</w:t>
            </w:r>
          </w:p>
        </w:tc>
        <w:tc>
          <w:tcPr>
            <w:tcW w:w="1701" w:type="dxa"/>
          </w:tcPr>
          <w:p w14:paraId="708B77D7" w14:textId="77777777" w:rsidR="00D421B1" w:rsidRPr="00E47BD5" w:rsidRDefault="00D421B1"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16</w:t>
            </w:r>
            <w:r>
              <w:rPr>
                <w:color w:val="000000"/>
                <w:lang w:eastAsia="en-GB"/>
              </w:rPr>
              <w:t xml:space="preserve"> </w:t>
            </w:r>
            <w:r w:rsidRPr="00E47BD5">
              <w:rPr>
                <w:color w:val="000000"/>
                <w:lang w:eastAsia="en-GB"/>
              </w:rPr>
              <w:t>%</w:t>
            </w:r>
          </w:p>
        </w:tc>
        <w:tc>
          <w:tcPr>
            <w:tcW w:w="2268" w:type="dxa"/>
          </w:tcPr>
          <w:p w14:paraId="31817076" w14:textId="77777777" w:rsidR="00D421B1" w:rsidRPr="00E47BD5" w:rsidRDefault="00D421B1"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13</w:t>
            </w:r>
            <w:r>
              <w:rPr>
                <w:color w:val="000000"/>
                <w:lang w:eastAsia="en-GB"/>
              </w:rPr>
              <w:t xml:space="preserve"> </w:t>
            </w:r>
            <w:r w:rsidRPr="00E47BD5">
              <w:rPr>
                <w:color w:val="000000"/>
                <w:lang w:eastAsia="en-GB"/>
              </w:rPr>
              <w:t>%</w:t>
            </w:r>
          </w:p>
        </w:tc>
      </w:tr>
      <w:tr w:rsidR="00D421B1" w:rsidRPr="00E47BD5" w14:paraId="04B1693F" w14:textId="77777777">
        <w:tc>
          <w:tcPr>
            <w:tcW w:w="2268" w:type="dxa"/>
            <w:vMerge/>
          </w:tcPr>
          <w:p w14:paraId="7B1990EC" w14:textId="77777777" w:rsidR="00D421B1" w:rsidRPr="00E47BD5" w:rsidRDefault="00D421B1" w:rsidP="007551A6">
            <w:pPr>
              <w:widowControl w:val="0"/>
              <w:autoSpaceDE w:val="0"/>
              <w:autoSpaceDN w:val="0"/>
              <w:adjustRightInd w:val="0"/>
              <w:spacing w:line="240" w:lineRule="atLeast"/>
              <w:ind w:left="108"/>
              <w:rPr>
                <w:color w:val="000000"/>
                <w:lang w:eastAsia="en-GB"/>
              </w:rPr>
            </w:pPr>
          </w:p>
        </w:tc>
        <w:tc>
          <w:tcPr>
            <w:tcW w:w="1134" w:type="dxa"/>
          </w:tcPr>
          <w:p w14:paraId="1ED9B655" w14:textId="77777777" w:rsidR="00D421B1" w:rsidRPr="00E47BD5" w:rsidRDefault="00D421B1" w:rsidP="007551A6">
            <w:pPr>
              <w:widowControl w:val="0"/>
              <w:autoSpaceDE w:val="0"/>
              <w:autoSpaceDN w:val="0"/>
              <w:adjustRightInd w:val="0"/>
              <w:spacing w:line="240" w:lineRule="atLeast"/>
              <w:ind w:right="108"/>
              <w:rPr>
                <w:color w:val="000000"/>
                <w:lang w:eastAsia="en-GB"/>
              </w:rPr>
            </w:pPr>
            <w:r w:rsidRPr="00E47BD5">
              <w:rPr>
                <w:color w:val="000000"/>
                <w:lang w:eastAsia="en-GB"/>
              </w:rPr>
              <w:t xml:space="preserve">144 </w:t>
            </w:r>
            <w:r>
              <w:rPr>
                <w:color w:val="000000"/>
                <w:lang w:eastAsia="en-GB"/>
              </w:rPr>
              <w:t>uker</w:t>
            </w:r>
          </w:p>
        </w:tc>
        <w:tc>
          <w:tcPr>
            <w:tcW w:w="1701" w:type="dxa"/>
          </w:tcPr>
          <w:p w14:paraId="21349374" w14:textId="77777777" w:rsidR="00D421B1" w:rsidRPr="00E47BD5" w:rsidRDefault="00D421B1"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w:t>
            </w:r>
          </w:p>
        </w:tc>
        <w:tc>
          <w:tcPr>
            <w:tcW w:w="1701" w:type="dxa"/>
          </w:tcPr>
          <w:p w14:paraId="790981EF" w14:textId="77777777" w:rsidR="00D421B1" w:rsidRPr="00E47BD5" w:rsidRDefault="00D421B1"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26</w:t>
            </w:r>
            <w:r>
              <w:rPr>
                <w:color w:val="000000"/>
                <w:lang w:eastAsia="en-GB"/>
              </w:rPr>
              <w:t xml:space="preserve"> </w:t>
            </w:r>
            <w:r w:rsidRPr="00E47BD5">
              <w:rPr>
                <w:color w:val="000000"/>
                <w:lang w:eastAsia="en-GB"/>
              </w:rPr>
              <w:t>%</w:t>
            </w:r>
          </w:p>
        </w:tc>
        <w:tc>
          <w:tcPr>
            <w:tcW w:w="2268" w:type="dxa"/>
          </w:tcPr>
          <w:p w14:paraId="7CCAA1E2" w14:textId="77777777" w:rsidR="00D421B1" w:rsidRPr="00E47BD5" w:rsidRDefault="00D421B1"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25</w:t>
            </w:r>
            <w:r>
              <w:rPr>
                <w:color w:val="000000"/>
                <w:lang w:eastAsia="en-GB"/>
              </w:rPr>
              <w:t xml:space="preserve"> </w:t>
            </w:r>
            <w:r w:rsidRPr="00E47BD5">
              <w:rPr>
                <w:color w:val="000000"/>
                <w:lang w:eastAsia="en-GB"/>
              </w:rPr>
              <w:t>%</w:t>
            </w:r>
          </w:p>
        </w:tc>
      </w:tr>
      <w:tr w:rsidR="00D421B1" w:rsidRPr="00E47BD5" w14:paraId="08543280" w14:textId="77777777">
        <w:tc>
          <w:tcPr>
            <w:tcW w:w="2268" w:type="dxa"/>
          </w:tcPr>
          <w:p w14:paraId="251F3908" w14:textId="77777777" w:rsidR="00D421B1" w:rsidRPr="0077252D" w:rsidRDefault="00D421B1" w:rsidP="007551A6">
            <w:pPr>
              <w:widowControl w:val="0"/>
              <w:autoSpaceDE w:val="0"/>
              <w:autoSpaceDN w:val="0"/>
              <w:adjustRightInd w:val="0"/>
              <w:spacing w:line="240" w:lineRule="atLeast"/>
              <w:ind w:left="108"/>
              <w:rPr>
                <w:color w:val="000000"/>
                <w:lang w:eastAsia="en-GB"/>
              </w:rPr>
            </w:pPr>
            <w:r w:rsidRPr="0077252D">
              <w:rPr>
                <w:color w:val="000000"/>
                <w:lang w:eastAsia="en-GB"/>
              </w:rPr>
              <w:t>Virologisk suksess (48 uker HIV RNA &lt; 50 kopier/ml)</w:t>
            </w:r>
          </w:p>
        </w:tc>
        <w:tc>
          <w:tcPr>
            <w:tcW w:w="1134" w:type="dxa"/>
          </w:tcPr>
          <w:p w14:paraId="39DBA2A7" w14:textId="77777777" w:rsidR="00D421B1" w:rsidRPr="0077252D" w:rsidRDefault="00D421B1" w:rsidP="007551A6">
            <w:pPr>
              <w:widowControl w:val="0"/>
              <w:autoSpaceDE w:val="0"/>
              <w:autoSpaceDN w:val="0"/>
              <w:adjustRightInd w:val="0"/>
              <w:spacing w:line="240" w:lineRule="atLeast"/>
              <w:ind w:left="108" w:right="108"/>
              <w:rPr>
                <w:color w:val="000000"/>
                <w:lang w:eastAsia="en-GB"/>
              </w:rPr>
            </w:pPr>
          </w:p>
        </w:tc>
        <w:tc>
          <w:tcPr>
            <w:tcW w:w="1701" w:type="dxa"/>
          </w:tcPr>
          <w:p w14:paraId="39FBA3BB" w14:textId="77777777" w:rsidR="00D421B1" w:rsidRPr="00E47BD5" w:rsidRDefault="00D421B1"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63</w:t>
            </w:r>
            <w:r>
              <w:rPr>
                <w:color w:val="000000"/>
                <w:lang w:eastAsia="en-GB"/>
              </w:rPr>
              <w:t xml:space="preserve"> </w:t>
            </w:r>
            <w:r w:rsidRPr="00E47BD5">
              <w:rPr>
                <w:color w:val="000000"/>
                <w:lang w:eastAsia="en-GB"/>
              </w:rPr>
              <w:t>%</w:t>
            </w:r>
          </w:p>
        </w:tc>
        <w:tc>
          <w:tcPr>
            <w:tcW w:w="1701" w:type="dxa"/>
          </w:tcPr>
          <w:p w14:paraId="05C50638" w14:textId="77777777" w:rsidR="00D421B1" w:rsidRPr="00E47BD5" w:rsidRDefault="00D421B1"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80</w:t>
            </w:r>
            <w:r>
              <w:rPr>
                <w:color w:val="000000"/>
                <w:lang w:eastAsia="en-GB"/>
              </w:rPr>
              <w:t xml:space="preserve"> </w:t>
            </w:r>
            <w:r w:rsidRPr="00E47BD5">
              <w:rPr>
                <w:color w:val="000000"/>
                <w:lang w:eastAsia="en-GB"/>
              </w:rPr>
              <w:t>%</w:t>
            </w:r>
          </w:p>
        </w:tc>
        <w:tc>
          <w:tcPr>
            <w:tcW w:w="2268" w:type="dxa"/>
          </w:tcPr>
          <w:p w14:paraId="728C382E" w14:textId="77777777" w:rsidR="00D421B1" w:rsidRPr="00E47BD5" w:rsidRDefault="00D421B1"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86</w:t>
            </w:r>
            <w:r>
              <w:rPr>
                <w:color w:val="000000"/>
                <w:lang w:eastAsia="en-GB"/>
              </w:rPr>
              <w:t xml:space="preserve"> </w:t>
            </w:r>
            <w:r w:rsidRPr="00E47BD5">
              <w:rPr>
                <w:color w:val="000000"/>
                <w:lang w:eastAsia="en-GB"/>
              </w:rPr>
              <w:t>%</w:t>
            </w:r>
          </w:p>
        </w:tc>
      </w:tr>
    </w:tbl>
    <w:p w14:paraId="212220A8" w14:textId="77777777" w:rsidR="00D421B1" w:rsidRDefault="00D421B1" w:rsidP="007551A6">
      <w:pPr>
        <w:widowControl w:val="0"/>
      </w:pPr>
    </w:p>
    <w:p w14:paraId="354BA3CD" w14:textId="77777777" w:rsidR="00AA33AB" w:rsidRDefault="00AA33AB" w:rsidP="007551A6">
      <w:pPr>
        <w:widowControl w:val="0"/>
      </w:pPr>
    </w:p>
    <w:p w14:paraId="31D7AFFD" w14:textId="77777777" w:rsidR="00AA33AB" w:rsidRDefault="00AA33AB" w:rsidP="007551A6">
      <w:pPr>
        <w:widowControl w:val="0"/>
        <w:numPr>
          <w:ilvl w:val="0"/>
          <w:numId w:val="13"/>
        </w:numPr>
        <w:rPr>
          <w:i/>
        </w:rPr>
      </w:pPr>
      <w:r>
        <w:rPr>
          <w:i/>
        </w:rPr>
        <w:t xml:space="preserve"> </w:t>
      </w:r>
      <w:r w:rsidR="000F75EB">
        <w:rPr>
          <w:i/>
        </w:rPr>
        <w:t>Voksne p</w:t>
      </w:r>
      <w:r>
        <w:rPr>
          <w:i/>
        </w:rPr>
        <w:t>asienter som tidligere har mottatt antiretroviral behandling</w:t>
      </w:r>
    </w:p>
    <w:p w14:paraId="3A873F72" w14:textId="77777777" w:rsidR="00AA33AB" w:rsidRDefault="00AA33AB" w:rsidP="007551A6">
      <w:pPr>
        <w:widowControl w:val="0"/>
      </w:pPr>
    </w:p>
    <w:p w14:paraId="7199DDA4" w14:textId="77777777" w:rsidR="00AA33AB" w:rsidRDefault="00AA33AB" w:rsidP="007551A6">
      <w:pPr>
        <w:widowControl w:val="0"/>
      </w:pPr>
      <w:r>
        <w:t>Hos voksne pasienter som hadde vært moderat behandlet med antiretrovirale medikamenter ga tillegg av abakavir til kombinasjonsbehandlingen beskjedne effekter i redusering av virusmengde (median endring 0,44 log</w:t>
      </w:r>
      <w:r>
        <w:rPr>
          <w:vertAlign w:val="subscript"/>
        </w:rPr>
        <w:t>10</w:t>
      </w:r>
      <w:r>
        <w:t xml:space="preserve"> kopier/ml etter 16 uker).  </w:t>
      </w:r>
    </w:p>
    <w:p w14:paraId="36D8C5A1" w14:textId="77777777" w:rsidR="00AA33AB" w:rsidRDefault="00AA33AB" w:rsidP="007551A6">
      <w:pPr>
        <w:widowControl w:val="0"/>
      </w:pPr>
    </w:p>
    <w:p w14:paraId="35227E71" w14:textId="77777777" w:rsidR="00AA33AB" w:rsidRDefault="00AA33AB" w:rsidP="007551A6">
      <w:pPr>
        <w:widowControl w:val="0"/>
      </w:pPr>
      <w:r>
        <w:t xml:space="preserve">Effekt av abakavir er liten hos pasienter som tidligere er kraftig behandlet med nukleosid reverstranskriptasehemmere. Grad av effekt som del av et nytt kombinasjonsregime vil avhenge av type og varighet av tidligere behandling, som kan ha selektert for HIV-1-varianter med kryssresistens overfor abakavir.  </w:t>
      </w:r>
    </w:p>
    <w:p w14:paraId="07597D6F" w14:textId="77777777" w:rsidR="00AA33AB" w:rsidRDefault="00AA33AB" w:rsidP="007551A6">
      <w:pPr>
        <w:widowControl w:val="0"/>
      </w:pPr>
    </w:p>
    <w:p w14:paraId="0F2DD0A3" w14:textId="77777777" w:rsidR="00AA33AB" w:rsidRPr="00CD6173" w:rsidRDefault="00AA33AB" w:rsidP="007551A6">
      <w:pPr>
        <w:widowControl w:val="0"/>
        <w:rPr>
          <w:i/>
        </w:rPr>
      </w:pPr>
      <w:r w:rsidRPr="00CD6173">
        <w:rPr>
          <w:i/>
        </w:rPr>
        <w:t xml:space="preserve">Doseringsregime én gang (600 mg) daglig: </w:t>
      </w:r>
    </w:p>
    <w:p w14:paraId="6BA9B15D" w14:textId="77777777" w:rsidR="00AA33AB" w:rsidRDefault="00AA33AB" w:rsidP="007551A6">
      <w:pPr>
        <w:widowControl w:val="0"/>
      </w:pPr>
    </w:p>
    <w:p w14:paraId="680626CE" w14:textId="77777777" w:rsidR="00AA33AB" w:rsidRDefault="00AA33AB" w:rsidP="007551A6">
      <w:pPr>
        <w:widowControl w:val="0"/>
        <w:numPr>
          <w:ilvl w:val="0"/>
          <w:numId w:val="4"/>
        </w:numPr>
        <w:ind w:left="567" w:hanging="567"/>
        <w:rPr>
          <w:i/>
        </w:rPr>
      </w:pPr>
      <w:r>
        <w:rPr>
          <w:i/>
        </w:rPr>
        <w:t>Voksne pasienter</w:t>
      </w:r>
      <w:r>
        <w:rPr>
          <w:b/>
        </w:rPr>
        <w:t xml:space="preserve"> </w:t>
      </w:r>
      <w:r>
        <w:rPr>
          <w:i/>
        </w:rPr>
        <w:t>som tidligere ikke har fått antiretroviral behandling</w:t>
      </w:r>
    </w:p>
    <w:p w14:paraId="4F0BADF0" w14:textId="77777777" w:rsidR="00AA33AB" w:rsidRDefault="00AA33AB" w:rsidP="007551A6">
      <w:pPr>
        <w:widowControl w:val="0"/>
      </w:pPr>
    </w:p>
    <w:p w14:paraId="0E1CA8C2" w14:textId="77777777" w:rsidR="00AA33AB" w:rsidRDefault="00AA33AB" w:rsidP="007551A6">
      <w:pPr>
        <w:widowControl w:val="0"/>
      </w:pPr>
      <w:r>
        <w:t xml:space="preserve">Én gang daglig doseringsregimet av abakavir er støttet av en 48 ukers multisenter, dobbeltblind, kontrollert studie (CNA 30021) av 770 HIV- infiserte voksne pasienter som tidligere ikke hadde fått antiretroviral behandling. Dette var først og fremst asymptomatiske HIV- infiserte pasienter </w:t>
      </w:r>
      <w:r w:rsidR="00173DA0">
        <w:t xml:space="preserve">- </w:t>
      </w:r>
      <w:r w:rsidR="00173DA0" w:rsidRPr="00253CA5">
        <w:rPr>
          <w:color w:val="000000"/>
        </w:rPr>
        <w:t>Centre for Disease Control and Preventio</w:t>
      </w:r>
      <w:r w:rsidR="00173DA0">
        <w:rPr>
          <w:color w:val="000000"/>
        </w:rPr>
        <w:t>n</w:t>
      </w:r>
      <w:r w:rsidR="00173DA0">
        <w:t xml:space="preserve"> </w:t>
      </w:r>
      <w:r>
        <w:t>(CDC</w:t>
      </w:r>
      <w:r w:rsidR="00173DA0">
        <w:t>)</w:t>
      </w:r>
      <w:r>
        <w:t xml:space="preserve"> stadium A. De ble randomisert til å få enten abakavir 600</w:t>
      </w:r>
      <w:r w:rsidR="00173DA0">
        <w:t> </w:t>
      </w:r>
      <w:r>
        <w:t xml:space="preserve">mg èn gang daglig eller 300 mg to ganger daglig, begge i kombinasjon med efavirenz og </w:t>
      </w:r>
      <w:r>
        <w:lastRenderedPageBreak/>
        <w:t>lamivudin gitt èn gang daglig. Liknende kliniske resultater (punktestimat for behandlingsforskjell -1,7, 95 % CI -8,4, 4,9) ble observert for begge regimene. Ut i fra disse resultatene kan det med 95 % sikkerhet konkluderes med at den sanne forskjellen ikke er større enn 8,4 % i favør av det to ganger daglige doseringsregimet. Denne potensielle forskjellen er tilstrekkelig liten til å trekke en samlet konklusjon om ”non-inferiority” for</w:t>
      </w:r>
      <w:r w:rsidR="000F75EB">
        <w:t xml:space="preserve"> </w:t>
      </w:r>
      <w:r>
        <w:t xml:space="preserve">abakavir gitt én gang daglig over abakavir gitt to ganger daglig. </w:t>
      </w:r>
    </w:p>
    <w:p w14:paraId="7C82C269" w14:textId="77777777" w:rsidR="00AA33AB" w:rsidRDefault="00AA33AB" w:rsidP="007551A6">
      <w:pPr>
        <w:widowControl w:val="0"/>
      </w:pPr>
    </w:p>
    <w:p w14:paraId="3F692F3B" w14:textId="77777777" w:rsidR="00AA33AB" w:rsidRDefault="00AA33AB" w:rsidP="007551A6">
      <w:pPr>
        <w:widowControl w:val="0"/>
      </w:pPr>
      <w:r>
        <w:t>Det var en lav, liknende total forekomst av virologisk svikt (virusmengde &gt;50 kopier/ml) i både én og to ganger daglig behandlingsgruppene (henholdsvis 10 % og 8 %). I de få prøvene hvor genotypisk analyse ble foretatt var det tendens til en hyppigere forekomst av nukleoside reverstranskriptasehemmer-assosierte mutasjoner i én gang daglig kontra to ganger daglig abakavirregime. På grunn av begrenset med data utledet fra denne studien, kunne ingen bestemt konklusjon bli trukket. Langtidsdata for abakavir gitt som én gang daglig doseringsregime (utover 48</w:t>
      </w:r>
      <w:r w:rsidR="0065772E">
        <w:t> </w:t>
      </w:r>
      <w:r>
        <w:t xml:space="preserve">uker) er på nåværende tidspunkt begrenset. </w:t>
      </w:r>
    </w:p>
    <w:p w14:paraId="4145B24A" w14:textId="77777777" w:rsidR="00AA33AB" w:rsidRDefault="00AA33AB" w:rsidP="007551A6">
      <w:pPr>
        <w:widowControl w:val="0"/>
      </w:pPr>
    </w:p>
    <w:p w14:paraId="29D5A224" w14:textId="77777777" w:rsidR="00AA33AB" w:rsidRDefault="000F75EB" w:rsidP="007551A6">
      <w:pPr>
        <w:widowControl w:val="0"/>
        <w:numPr>
          <w:ilvl w:val="0"/>
          <w:numId w:val="13"/>
        </w:numPr>
        <w:rPr>
          <w:i/>
        </w:rPr>
      </w:pPr>
      <w:r>
        <w:rPr>
          <w:i/>
        </w:rPr>
        <w:t>Voksne p</w:t>
      </w:r>
      <w:r w:rsidR="00AA33AB">
        <w:rPr>
          <w:i/>
        </w:rPr>
        <w:t>asienter som tidligere har mottatt antiretroviral behandling</w:t>
      </w:r>
    </w:p>
    <w:p w14:paraId="03BA1014" w14:textId="77777777" w:rsidR="00AA33AB" w:rsidRDefault="00AA33AB" w:rsidP="007551A6">
      <w:pPr>
        <w:widowControl w:val="0"/>
      </w:pPr>
    </w:p>
    <w:p w14:paraId="1407904E" w14:textId="77777777" w:rsidR="00AA33AB" w:rsidRDefault="00AA33AB" w:rsidP="007551A6">
      <w:pPr>
        <w:widowControl w:val="0"/>
      </w:pPr>
      <w:r>
        <w:t xml:space="preserve">I studie </w:t>
      </w:r>
      <w:smartTag w:uri="urn:schemas-microsoft-com:office:smarttags" w:element="stockticker">
        <w:r>
          <w:t>CAL</w:t>
        </w:r>
      </w:smartTag>
      <w:r>
        <w:t>30001 ble 182 pasienter som tidligere hadde fått antiretroviral behandling med virologisk svikt randomisert</w:t>
      </w:r>
      <w:r w:rsidR="00C43F56">
        <w:t>, og fikk behandling med</w:t>
      </w:r>
      <w:r>
        <w:t xml:space="preserve"> enten den faste dose-kombinasjonen av abakavir/lamivudin (FDK) én gang daglig eller abakavir 300 mg to ganger daglig pluss lamivudin 300 mg én gang daglig, begge i kombinasjon med tenofovir og en proteasehemmer eller en ikke-nukleosid reverstranskriptasehemmer i 48 uker. </w:t>
      </w:r>
      <w:r w:rsidR="00685A06">
        <w:t xml:space="preserve">Resultater </w:t>
      </w:r>
      <w:r>
        <w:t xml:space="preserve">antyder at FDK-gruppen var ”non-inferior” med gruppen som fikk abakavir to ganger daglig, basert på liknende reduksjoner i HIV-1 RNA målt som gjennomsnittlig areal under kurven minus </w:t>
      </w:r>
      <w:r w:rsidR="00520FFC">
        <w:t xml:space="preserve">utgangspunktet </w:t>
      </w:r>
      <w:r>
        <w:t>(AAUCMB, henholdsvis -1,6</w:t>
      </w:r>
      <w:r w:rsidR="00685A06">
        <w:t>5 log</w:t>
      </w:r>
      <w:r w:rsidR="00685A06">
        <w:rPr>
          <w:szCs w:val="22"/>
          <w:vertAlign w:val="subscript"/>
        </w:rPr>
        <w:t xml:space="preserve">10 </w:t>
      </w:r>
      <w:r w:rsidR="00685A06">
        <w:t>kopier/ml</w:t>
      </w:r>
      <w:r>
        <w:t xml:space="preserve"> mot -1,8</w:t>
      </w:r>
      <w:r w:rsidR="00685A06">
        <w:t>3</w:t>
      </w:r>
      <w:r w:rsidR="00685A06" w:rsidRPr="00685A06">
        <w:t xml:space="preserve"> </w:t>
      </w:r>
      <w:r w:rsidR="00685A06">
        <w:t>log</w:t>
      </w:r>
      <w:r w:rsidR="00685A06">
        <w:rPr>
          <w:szCs w:val="22"/>
          <w:vertAlign w:val="subscript"/>
        </w:rPr>
        <w:t xml:space="preserve">10 </w:t>
      </w:r>
      <w:r w:rsidR="00685A06">
        <w:t>kopier/ml</w:t>
      </w:r>
      <w:r>
        <w:t>, 95 % CI -0,</w:t>
      </w:r>
      <w:r w:rsidR="00685A06">
        <w:t>13</w:t>
      </w:r>
      <w:r>
        <w:t>, 0,3</w:t>
      </w:r>
      <w:r w:rsidR="00685A06">
        <w:t>8</w:t>
      </w:r>
      <w:r>
        <w:t>). Andel med HIV-1 RNA &lt; 50 kopier/ml (5</w:t>
      </w:r>
      <w:r w:rsidR="00685A06">
        <w:t>0</w:t>
      </w:r>
      <w:r w:rsidR="00173DA0">
        <w:t> </w:t>
      </w:r>
      <w:r>
        <w:t>% mot 47 %) og &lt; 400 kopier/ml (5</w:t>
      </w:r>
      <w:r w:rsidR="00685A06">
        <w:t>4</w:t>
      </w:r>
      <w:r>
        <w:t xml:space="preserve"> % mot </w:t>
      </w:r>
      <w:r w:rsidR="00685A06">
        <w:t>57</w:t>
      </w:r>
      <w:r>
        <w:t xml:space="preserve"> %) var også liknende i hver gruppe</w:t>
      </w:r>
      <w:r w:rsidR="00685A06">
        <w:t xml:space="preserve"> (</w:t>
      </w:r>
      <w:smartTag w:uri="urn:schemas-microsoft-com:office:smarttags" w:element="stockticker">
        <w:r w:rsidR="00685A06">
          <w:t>ITT</w:t>
        </w:r>
      </w:smartTag>
      <w:r w:rsidR="00685A06">
        <w:t xml:space="preserve"> populasjon)</w:t>
      </w:r>
      <w:r>
        <w:t xml:space="preserve">. Ettersom kun pasienter som tidligere var blitt moderat behandlet med antiretrovirale midler var inkludert i denne studien med en ubalanse i </w:t>
      </w:r>
      <w:r w:rsidR="00520FFC">
        <w:t xml:space="preserve">utgangspunktets </w:t>
      </w:r>
      <w:r>
        <w:t xml:space="preserve">virusmengde mellom </w:t>
      </w:r>
      <w:r w:rsidR="00D43F26">
        <w:t>gruppene</w:t>
      </w:r>
      <w:r>
        <w:t xml:space="preserve">, bør disse resultatene tolkes med forsiktighet. </w:t>
      </w:r>
    </w:p>
    <w:p w14:paraId="0137CD4B" w14:textId="77777777" w:rsidR="00AA33AB" w:rsidRDefault="00AA33AB" w:rsidP="007551A6">
      <w:pPr>
        <w:widowControl w:val="0"/>
      </w:pPr>
    </w:p>
    <w:p w14:paraId="54CB5843" w14:textId="77777777" w:rsidR="00AA33AB" w:rsidRDefault="00AA33AB" w:rsidP="007551A6">
      <w:pPr>
        <w:widowControl w:val="0"/>
      </w:pPr>
      <w:r>
        <w:t xml:space="preserve">I studie ESS30008 ble 260 pasienter med virologisk suppresjon som fikk et førstevalgs- behandlingsregime som inneholdt abakavir 300 mg pluss lamivudin 150 mg, begge gitt to ganger daglig og en proteasehemmer eller en ikke-nukleosid reverstranskriptasehemmer randomisert til å fortsette med dette regimet eller bytte til abakavir/lamivudin FDK pluss en proteasehemmer eller en ikke-nukleosid reverstranskriptasehemmer i 48 uker. </w:t>
      </w:r>
      <w:r w:rsidR="00F3038B">
        <w:t>Resultater</w:t>
      </w:r>
      <w:r>
        <w:t xml:space="preserve"> antyder at FDK-gruppen ble assosiert med et liknende virologisk utfall (”non-inferior”) sammenliknet med abakavir pluss lamivudingruppen, basert på andel av pasienter med HIV-1 RNA &lt; 50 kopier/ml (henholdsvis 9</w:t>
      </w:r>
      <w:r w:rsidR="00F3038B">
        <w:t>0</w:t>
      </w:r>
      <w:r>
        <w:t xml:space="preserve"> % og 8</w:t>
      </w:r>
      <w:r w:rsidR="00F3038B">
        <w:t>5</w:t>
      </w:r>
      <w:r>
        <w:t xml:space="preserve"> %, 95 % CI -</w:t>
      </w:r>
      <w:r w:rsidR="00F3038B">
        <w:t>2,7, 13,5</w:t>
      </w:r>
      <w:r>
        <w:t>).</w:t>
      </w:r>
    </w:p>
    <w:p w14:paraId="1805EE04" w14:textId="77777777" w:rsidR="00AA33AB" w:rsidRDefault="00AA33AB" w:rsidP="007551A6">
      <w:pPr>
        <w:widowControl w:val="0"/>
      </w:pPr>
    </w:p>
    <w:p w14:paraId="3688CF11" w14:textId="77777777" w:rsidR="00AA33AB" w:rsidRDefault="00AA33AB" w:rsidP="007551A6">
      <w:pPr>
        <w:keepNext/>
        <w:widowControl w:val="0"/>
        <w:rPr>
          <w:i/>
        </w:rPr>
      </w:pPr>
      <w:r>
        <w:rPr>
          <w:i/>
        </w:rPr>
        <w:t>Tilleggsinformasjon</w:t>
      </w:r>
    </w:p>
    <w:p w14:paraId="397CA12F" w14:textId="77777777" w:rsidR="00AA33AB" w:rsidRDefault="00AA33AB" w:rsidP="007551A6">
      <w:pPr>
        <w:keepNext/>
        <w:widowControl w:val="0"/>
      </w:pPr>
    </w:p>
    <w:p w14:paraId="7D405206" w14:textId="77777777" w:rsidR="00AA33AB" w:rsidRDefault="00AA33AB" w:rsidP="007551A6">
      <w:pPr>
        <w:keepNext/>
        <w:widowControl w:val="0"/>
        <w:rPr>
          <w:b/>
        </w:rPr>
      </w:pPr>
      <w:r>
        <w:t>Sikkerhet og effekt av Ziagen i et stort antall kombinasjonsregimer med flere legemidler er ikke fullstendig undersøkt (dette gjelder særlig i kombinasjon med ikke-nukleosid reverstranskriptasehemmere)</w:t>
      </w:r>
      <w:r>
        <w:rPr>
          <w:b/>
        </w:rPr>
        <w:t xml:space="preserve">. </w:t>
      </w:r>
    </w:p>
    <w:p w14:paraId="2797BB19" w14:textId="77777777" w:rsidR="00AA33AB" w:rsidRDefault="00AA33AB" w:rsidP="007551A6">
      <w:pPr>
        <w:widowControl w:val="0"/>
      </w:pPr>
    </w:p>
    <w:p w14:paraId="02F17EEF" w14:textId="77777777" w:rsidR="00AA33AB" w:rsidRDefault="00AA33AB" w:rsidP="007551A6">
      <w:pPr>
        <w:widowControl w:val="0"/>
      </w:pPr>
      <w:r>
        <w:t xml:space="preserve">Abakavir penetrerer til cerebrospinalvæsken (CSF) (se </w:t>
      </w:r>
      <w:r w:rsidR="00A7480F">
        <w:t>pkt.</w:t>
      </w:r>
      <w:r>
        <w:t xml:space="preserve"> 5.2), og har vist å redusere HIV-1 RNA-nivå i CSF. Det ble imidlertid ikke sett noen effekt på neuropsykologisk yteevne når abakavir ble gitt til pasienter med AIDS-demenskompleks. </w:t>
      </w:r>
    </w:p>
    <w:p w14:paraId="059F49EE" w14:textId="77777777" w:rsidR="000F75EB" w:rsidRDefault="000F75EB" w:rsidP="007551A6">
      <w:pPr>
        <w:widowControl w:val="0"/>
      </w:pPr>
    </w:p>
    <w:p w14:paraId="4AE3DE4B" w14:textId="77777777" w:rsidR="00801A03" w:rsidRDefault="00801A03" w:rsidP="007551A6">
      <w:pPr>
        <w:widowControl w:val="0"/>
      </w:pPr>
      <w:r>
        <w:rPr>
          <w:i/>
          <w:u w:val="single"/>
        </w:rPr>
        <w:t>Pediatrisk populasjon:</w:t>
      </w:r>
    </w:p>
    <w:p w14:paraId="22D3C1E0" w14:textId="77777777" w:rsidR="00801A03" w:rsidRPr="000F75EB" w:rsidRDefault="00801A03" w:rsidP="007551A6">
      <w:pPr>
        <w:widowControl w:val="0"/>
      </w:pPr>
    </w:p>
    <w:p w14:paraId="30C16260" w14:textId="77777777" w:rsidR="00801A03" w:rsidRDefault="00801A03" w:rsidP="007551A6">
      <w:pPr>
        <w:widowControl w:val="0"/>
      </w:pPr>
      <w:r>
        <w:t>En randomisert sammenligning av behandling en gang daglig versus to ganger daglig med abakavir og lamivudin, ble gjort i en randomisert, multisenter, kontrollert studie av HIV-infiserte pasienter. 1206 pediatriske pasienter i alderen 3 måneder til 17 år ble inkludert i ARROW-studien (COL105677) og ble dosert i henhold til vektbasert doseringsanbefalinger i Verdenshelse organisasjons retningslinjer for behandling</w:t>
      </w:r>
      <w:r>
        <w:rPr>
          <w:bCs/>
        </w:rPr>
        <w:t xml:space="preserve"> (Antiretroviral therapy of HIV infection in infants and children, 2006)</w:t>
      </w:r>
      <w:r w:rsidRPr="00734FE4">
        <w:rPr>
          <w:bCs/>
        </w:rPr>
        <w:t>.</w:t>
      </w:r>
      <w:r>
        <w:rPr>
          <w:bCs/>
        </w:rPr>
        <w:t xml:space="preserve"> Etter 36 uker med behandling to ganger daglig med abakavir og lamivudin ble </w:t>
      </w:r>
      <w:r>
        <w:t xml:space="preserve">669 kvalifiserte pasienter randomisert til enten å fortsette med dosering to ganger daglig eller bytte til dosering en gang daglig </w:t>
      </w:r>
      <w:r>
        <w:lastRenderedPageBreak/>
        <w:t>med abakavir og lamivudin i minst 96 uker. Fra denne studien finnes det ikke kliniske data for barn yngre enn 1 år. Sammendrag av resultatene vises i tabellen nedenfor:</w:t>
      </w:r>
    </w:p>
    <w:p w14:paraId="05E7D8F7" w14:textId="77777777" w:rsidR="00801A03" w:rsidRDefault="00801A03" w:rsidP="007551A6">
      <w:pPr>
        <w:widowControl w:val="0"/>
      </w:pPr>
    </w:p>
    <w:p w14:paraId="2A7B3846" w14:textId="66F04202" w:rsidR="00801A03" w:rsidRDefault="00801A03" w:rsidP="007551A6">
      <w:pPr>
        <w:widowControl w:val="0"/>
        <w:rPr>
          <w:b/>
          <w:bCs/>
        </w:rPr>
      </w:pPr>
      <w:r>
        <w:rPr>
          <w:b/>
          <w:bCs/>
        </w:rPr>
        <w:t>Virologisk respons basert på p</w:t>
      </w:r>
      <w:r w:rsidRPr="00734FE4">
        <w:rPr>
          <w:b/>
          <w:bCs/>
        </w:rPr>
        <w:t xml:space="preserve">lasma HIV-1 RNA </w:t>
      </w:r>
      <w:r>
        <w:rPr>
          <w:b/>
          <w:bCs/>
        </w:rPr>
        <w:t>færre enn</w:t>
      </w:r>
      <w:r w:rsidRPr="00734FE4">
        <w:rPr>
          <w:b/>
          <w:bCs/>
        </w:rPr>
        <w:t xml:space="preserve"> 80</w:t>
      </w:r>
      <w:ins w:id="29" w:author="Author">
        <w:r w:rsidR="00422B2D">
          <w:rPr>
            <w:b/>
            <w:bCs/>
          </w:rPr>
          <w:t> </w:t>
        </w:r>
      </w:ins>
      <w:del w:id="30" w:author="Author">
        <w:r w:rsidRPr="00734FE4" w:rsidDel="00422B2D">
          <w:rPr>
            <w:b/>
            <w:bCs/>
          </w:rPr>
          <w:delText xml:space="preserve"> </w:delText>
        </w:r>
      </w:del>
      <w:r>
        <w:rPr>
          <w:b/>
          <w:bCs/>
        </w:rPr>
        <w:t>k</w:t>
      </w:r>
      <w:r w:rsidRPr="00734FE4">
        <w:rPr>
          <w:b/>
          <w:bCs/>
        </w:rPr>
        <w:t>opie</w:t>
      </w:r>
      <w:r>
        <w:rPr>
          <w:b/>
          <w:bCs/>
        </w:rPr>
        <w:t>r</w:t>
      </w:r>
      <w:r w:rsidRPr="00734FE4">
        <w:rPr>
          <w:b/>
          <w:bCs/>
        </w:rPr>
        <w:t xml:space="preserve">/ml </w:t>
      </w:r>
      <w:r>
        <w:rPr>
          <w:b/>
          <w:bCs/>
        </w:rPr>
        <w:t>ved Uke 48 og Uke 96 for en gang daglig versus to ganger daglig abakavir + lamivudin randomiseringen i ARROW (Observed Analysis)</w:t>
      </w:r>
    </w:p>
    <w:p w14:paraId="542AA647" w14:textId="77777777" w:rsidR="00801A03" w:rsidRDefault="00801A03" w:rsidP="007551A6">
      <w:pPr>
        <w:widowControl w:val="0"/>
        <w:rPr>
          <w:b/>
          <w:bCs/>
        </w:rPr>
      </w:pPr>
    </w:p>
    <w:tbl>
      <w:tblPr>
        <w:tblW w:w="7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2268"/>
        <w:gridCol w:w="2209"/>
      </w:tblGrid>
      <w:tr w:rsidR="00801A03" w:rsidRPr="00734FE4" w14:paraId="29FBDFB3" w14:textId="77777777" w:rsidTr="002A79B8">
        <w:trPr>
          <w:jc w:val="center"/>
        </w:trPr>
        <w:tc>
          <w:tcPr>
            <w:tcW w:w="2905" w:type="dxa"/>
          </w:tcPr>
          <w:p w14:paraId="0339CB43" w14:textId="77777777" w:rsidR="00801A03" w:rsidRPr="00734FE4" w:rsidRDefault="00801A03" w:rsidP="007551A6">
            <w:pPr>
              <w:widowControl w:val="0"/>
              <w:rPr>
                <w:b/>
              </w:rPr>
            </w:pPr>
          </w:p>
        </w:tc>
        <w:tc>
          <w:tcPr>
            <w:tcW w:w="2268" w:type="dxa"/>
          </w:tcPr>
          <w:p w14:paraId="5B37782B" w14:textId="77777777" w:rsidR="00801A03" w:rsidRPr="00734FE4" w:rsidRDefault="00801A03" w:rsidP="007551A6">
            <w:pPr>
              <w:widowControl w:val="0"/>
              <w:jc w:val="center"/>
              <w:rPr>
                <w:b/>
              </w:rPr>
            </w:pPr>
            <w:r>
              <w:rPr>
                <w:b/>
              </w:rPr>
              <w:t>To ganger daglig</w:t>
            </w:r>
          </w:p>
          <w:p w14:paraId="7A09F79D" w14:textId="77777777" w:rsidR="00801A03" w:rsidRPr="00734FE4" w:rsidRDefault="00801A03" w:rsidP="007551A6">
            <w:pPr>
              <w:widowControl w:val="0"/>
              <w:jc w:val="center"/>
              <w:rPr>
                <w:b/>
              </w:rPr>
            </w:pPr>
            <w:r>
              <w:rPr>
                <w:b/>
              </w:rPr>
              <w:t>N</w:t>
            </w:r>
            <w:r w:rsidRPr="00734FE4">
              <w:rPr>
                <w:b/>
              </w:rPr>
              <w:t xml:space="preserve"> (%)</w:t>
            </w:r>
          </w:p>
        </w:tc>
        <w:tc>
          <w:tcPr>
            <w:tcW w:w="2209" w:type="dxa"/>
          </w:tcPr>
          <w:p w14:paraId="6B6D4BC0" w14:textId="77777777" w:rsidR="00801A03" w:rsidRPr="00734FE4" w:rsidRDefault="00801A03" w:rsidP="007551A6">
            <w:pPr>
              <w:widowControl w:val="0"/>
              <w:jc w:val="center"/>
              <w:rPr>
                <w:b/>
              </w:rPr>
            </w:pPr>
            <w:r>
              <w:rPr>
                <w:b/>
              </w:rPr>
              <w:t>En gang daglig</w:t>
            </w:r>
          </w:p>
          <w:p w14:paraId="5AFFFF8E" w14:textId="77777777" w:rsidR="00801A03" w:rsidRPr="00734FE4" w:rsidRDefault="00801A03" w:rsidP="007551A6">
            <w:pPr>
              <w:widowControl w:val="0"/>
              <w:jc w:val="center"/>
              <w:rPr>
                <w:b/>
              </w:rPr>
            </w:pPr>
            <w:r>
              <w:rPr>
                <w:b/>
              </w:rPr>
              <w:t>N</w:t>
            </w:r>
            <w:r w:rsidRPr="00734FE4">
              <w:rPr>
                <w:b/>
              </w:rPr>
              <w:t xml:space="preserve"> (%)</w:t>
            </w:r>
          </w:p>
        </w:tc>
      </w:tr>
      <w:tr w:rsidR="00801A03" w:rsidRPr="00734FE4" w14:paraId="26F7CFA9" w14:textId="77777777" w:rsidTr="002A79B8">
        <w:trPr>
          <w:jc w:val="center"/>
        </w:trPr>
        <w:tc>
          <w:tcPr>
            <w:tcW w:w="7382" w:type="dxa"/>
            <w:gridSpan w:val="3"/>
          </w:tcPr>
          <w:p w14:paraId="3EC1AC32" w14:textId="77777777" w:rsidR="00801A03" w:rsidRPr="00734FE4" w:rsidRDefault="00801A03" w:rsidP="007551A6">
            <w:pPr>
              <w:widowControl w:val="0"/>
              <w:jc w:val="center"/>
            </w:pPr>
            <w:r>
              <w:rPr>
                <w:b/>
              </w:rPr>
              <w:t>Uke</w:t>
            </w:r>
            <w:r w:rsidRPr="00734FE4">
              <w:rPr>
                <w:b/>
              </w:rPr>
              <w:t xml:space="preserve"> 0 (</w:t>
            </w:r>
            <w:r>
              <w:rPr>
                <w:b/>
              </w:rPr>
              <w:t>Etter</w:t>
            </w:r>
            <w:r w:rsidRPr="00734FE4">
              <w:rPr>
                <w:b/>
              </w:rPr>
              <w:t xml:space="preserve"> ≥36 </w:t>
            </w:r>
            <w:r>
              <w:rPr>
                <w:b/>
              </w:rPr>
              <w:t>uker med behandling</w:t>
            </w:r>
            <w:r w:rsidRPr="00734FE4">
              <w:rPr>
                <w:b/>
              </w:rPr>
              <w:t>)</w:t>
            </w:r>
          </w:p>
        </w:tc>
      </w:tr>
      <w:tr w:rsidR="00801A03" w:rsidRPr="00734FE4" w14:paraId="3F23FF1D" w14:textId="77777777" w:rsidTr="002A79B8">
        <w:trPr>
          <w:jc w:val="center"/>
        </w:trPr>
        <w:tc>
          <w:tcPr>
            <w:tcW w:w="2905" w:type="dxa"/>
          </w:tcPr>
          <w:p w14:paraId="0BE6438A" w14:textId="34402154" w:rsidR="00801A03" w:rsidRPr="009F54EC" w:rsidRDefault="00801A03" w:rsidP="007551A6">
            <w:pPr>
              <w:widowControl w:val="0"/>
              <w:jc w:val="center"/>
              <w:rPr>
                <w:lang w:val="sv-SE"/>
              </w:rPr>
            </w:pPr>
            <w:r w:rsidRPr="009F54EC">
              <w:rPr>
                <w:lang w:val="sv-SE"/>
              </w:rPr>
              <w:t>Plasma HIV-1 RNA &lt;80</w:t>
            </w:r>
            <w:ins w:id="31" w:author="Author">
              <w:r w:rsidR="00511707">
                <w:rPr>
                  <w:lang w:val="sv-SE"/>
                </w:rPr>
                <w:t> </w:t>
              </w:r>
            </w:ins>
            <w:del w:id="32" w:author="Author">
              <w:r w:rsidRPr="009F54EC" w:rsidDel="00511707">
                <w:rPr>
                  <w:lang w:val="sv-SE"/>
                </w:rPr>
                <w:delText xml:space="preserve"> </w:delText>
              </w:r>
            </w:del>
            <w:r w:rsidRPr="009F54EC">
              <w:rPr>
                <w:lang w:val="sv-SE"/>
              </w:rPr>
              <w:t>kopier/ml</w:t>
            </w:r>
          </w:p>
        </w:tc>
        <w:tc>
          <w:tcPr>
            <w:tcW w:w="2268" w:type="dxa"/>
          </w:tcPr>
          <w:p w14:paraId="1BB9C101" w14:textId="77777777" w:rsidR="00801A03" w:rsidRPr="00734FE4" w:rsidRDefault="00801A03" w:rsidP="007551A6">
            <w:pPr>
              <w:widowControl w:val="0"/>
              <w:jc w:val="center"/>
            </w:pPr>
            <w:r w:rsidRPr="00734FE4">
              <w:t>250</w:t>
            </w:r>
            <w:r>
              <w:t>/331</w:t>
            </w:r>
            <w:r w:rsidRPr="00734FE4">
              <w:t xml:space="preserve"> (76)</w:t>
            </w:r>
          </w:p>
        </w:tc>
        <w:tc>
          <w:tcPr>
            <w:tcW w:w="2209" w:type="dxa"/>
          </w:tcPr>
          <w:p w14:paraId="402DFBDC" w14:textId="77777777" w:rsidR="00801A03" w:rsidRPr="00734FE4" w:rsidRDefault="00801A03" w:rsidP="007551A6">
            <w:pPr>
              <w:widowControl w:val="0"/>
              <w:jc w:val="center"/>
            </w:pPr>
            <w:r w:rsidRPr="00734FE4">
              <w:t>237</w:t>
            </w:r>
            <w:r>
              <w:t>/335</w:t>
            </w:r>
            <w:r w:rsidRPr="00734FE4">
              <w:t xml:space="preserve"> (71)</w:t>
            </w:r>
          </w:p>
        </w:tc>
      </w:tr>
      <w:tr w:rsidR="00801A03" w:rsidRPr="00734FE4" w14:paraId="2EA3B2F3" w14:textId="77777777" w:rsidTr="002A79B8">
        <w:trPr>
          <w:jc w:val="center"/>
        </w:trPr>
        <w:tc>
          <w:tcPr>
            <w:tcW w:w="2905" w:type="dxa"/>
          </w:tcPr>
          <w:p w14:paraId="62FECD5B" w14:textId="77777777" w:rsidR="00801A03" w:rsidRPr="00560D64" w:rsidRDefault="00801A03" w:rsidP="007551A6">
            <w:pPr>
              <w:widowControl w:val="0"/>
              <w:jc w:val="center"/>
            </w:pPr>
            <w:r w:rsidRPr="00560D64">
              <w:t>Ris</w:t>
            </w:r>
            <w:r>
              <w:t>i</w:t>
            </w:r>
            <w:r w:rsidRPr="00560D64">
              <w:t>k</w:t>
            </w:r>
            <w:r>
              <w:t>o forskjell</w:t>
            </w:r>
            <w:r w:rsidRPr="00560D64">
              <w:t xml:space="preserve"> (</w:t>
            </w:r>
            <w:r>
              <w:t>en gang daglig</w:t>
            </w:r>
            <w:r w:rsidRPr="00560D64">
              <w:t>-t</w:t>
            </w:r>
            <w:r>
              <w:t>o ganger daglig</w:t>
            </w:r>
            <w:r w:rsidRPr="00560D64">
              <w:t>)</w:t>
            </w:r>
          </w:p>
        </w:tc>
        <w:tc>
          <w:tcPr>
            <w:tcW w:w="4477" w:type="dxa"/>
            <w:gridSpan w:val="2"/>
          </w:tcPr>
          <w:p w14:paraId="64190362" w14:textId="77777777" w:rsidR="00801A03" w:rsidRPr="00734FE4" w:rsidRDefault="00801A03" w:rsidP="007551A6">
            <w:pPr>
              <w:widowControl w:val="0"/>
              <w:jc w:val="center"/>
            </w:pPr>
            <w:r>
              <w:t>-4,</w:t>
            </w:r>
            <w:r w:rsidRPr="00734FE4">
              <w:t>8</w:t>
            </w:r>
            <w:r>
              <w:t> </w:t>
            </w:r>
            <w:r w:rsidRPr="00734FE4">
              <w:t>% (95</w:t>
            </w:r>
            <w:r>
              <w:t> </w:t>
            </w:r>
            <w:r w:rsidRPr="00734FE4">
              <w:t>% CI -11</w:t>
            </w:r>
            <w:r>
              <w:t>,</w:t>
            </w:r>
            <w:r w:rsidRPr="00734FE4">
              <w:t>5</w:t>
            </w:r>
            <w:r>
              <w:t> </w:t>
            </w:r>
            <w:r w:rsidRPr="00734FE4">
              <w:t>% to +</w:t>
            </w:r>
            <w:r>
              <w:t xml:space="preserve"> </w:t>
            </w:r>
            <w:r w:rsidRPr="00734FE4">
              <w:t>1</w:t>
            </w:r>
            <w:r>
              <w:t>,</w:t>
            </w:r>
            <w:r w:rsidRPr="00734FE4">
              <w:t>9</w:t>
            </w:r>
            <w:r>
              <w:t> </w:t>
            </w:r>
            <w:r w:rsidRPr="00734FE4">
              <w:t>%), p=0</w:t>
            </w:r>
            <w:r>
              <w:t>,</w:t>
            </w:r>
            <w:r w:rsidRPr="00734FE4">
              <w:t>16</w:t>
            </w:r>
          </w:p>
        </w:tc>
      </w:tr>
      <w:tr w:rsidR="00801A03" w:rsidRPr="004A7198" w14:paraId="11001D98" w14:textId="77777777" w:rsidTr="002A79B8">
        <w:trPr>
          <w:jc w:val="center"/>
        </w:trPr>
        <w:tc>
          <w:tcPr>
            <w:tcW w:w="7382" w:type="dxa"/>
            <w:gridSpan w:val="3"/>
          </w:tcPr>
          <w:p w14:paraId="5914E0C7" w14:textId="77777777" w:rsidR="00801A03" w:rsidRPr="004A7198" w:rsidRDefault="00801A03" w:rsidP="007551A6">
            <w:pPr>
              <w:widowControl w:val="0"/>
              <w:jc w:val="center"/>
              <w:rPr>
                <w:b/>
              </w:rPr>
            </w:pPr>
            <w:r>
              <w:rPr>
                <w:b/>
              </w:rPr>
              <w:t>Uke</w:t>
            </w:r>
            <w:r w:rsidRPr="004A7198">
              <w:rPr>
                <w:b/>
              </w:rPr>
              <w:t xml:space="preserve"> 48</w:t>
            </w:r>
          </w:p>
        </w:tc>
      </w:tr>
      <w:tr w:rsidR="00801A03" w:rsidRPr="00734FE4" w14:paraId="53E3E96E" w14:textId="77777777" w:rsidTr="002A79B8">
        <w:trPr>
          <w:jc w:val="center"/>
        </w:trPr>
        <w:tc>
          <w:tcPr>
            <w:tcW w:w="2905" w:type="dxa"/>
          </w:tcPr>
          <w:p w14:paraId="4C7C07E4" w14:textId="6556062C" w:rsidR="00801A03" w:rsidRPr="009F54EC" w:rsidRDefault="00801A03" w:rsidP="007551A6">
            <w:pPr>
              <w:widowControl w:val="0"/>
              <w:jc w:val="center"/>
              <w:rPr>
                <w:lang w:val="sv-SE"/>
              </w:rPr>
            </w:pPr>
            <w:r w:rsidRPr="009F54EC">
              <w:rPr>
                <w:lang w:val="sv-SE"/>
              </w:rPr>
              <w:t>Plasma HIV-1 RNA &lt;80</w:t>
            </w:r>
            <w:ins w:id="33" w:author="Author">
              <w:r w:rsidR="00013B69">
                <w:rPr>
                  <w:lang w:val="sv-SE"/>
                </w:rPr>
                <w:t> </w:t>
              </w:r>
            </w:ins>
            <w:del w:id="34" w:author="Author">
              <w:r w:rsidRPr="009F54EC" w:rsidDel="00013B69">
                <w:rPr>
                  <w:lang w:val="sv-SE"/>
                </w:rPr>
                <w:delText xml:space="preserve"> </w:delText>
              </w:r>
            </w:del>
            <w:r w:rsidRPr="009F54EC">
              <w:rPr>
                <w:lang w:val="sv-SE"/>
              </w:rPr>
              <w:t>kopier/ml</w:t>
            </w:r>
          </w:p>
        </w:tc>
        <w:tc>
          <w:tcPr>
            <w:tcW w:w="2268" w:type="dxa"/>
          </w:tcPr>
          <w:p w14:paraId="4D478E18" w14:textId="77777777" w:rsidR="00801A03" w:rsidRPr="00734FE4" w:rsidRDefault="00801A03" w:rsidP="007551A6">
            <w:pPr>
              <w:widowControl w:val="0"/>
              <w:jc w:val="center"/>
            </w:pPr>
            <w:r w:rsidRPr="00734FE4">
              <w:t>242</w:t>
            </w:r>
            <w:r>
              <w:t>/331</w:t>
            </w:r>
            <w:r w:rsidRPr="00734FE4">
              <w:t xml:space="preserve"> (73)</w:t>
            </w:r>
          </w:p>
        </w:tc>
        <w:tc>
          <w:tcPr>
            <w:tcW w:w="2209" w:type="dxa"/>
          </w:tcPr>
          <w:p w14:paraId="4D230782" w14:textId="77777777" w:rsidR="00801A03" w:rsidRPr="00734FE4" w:rsidRDefault="00801A03" w:rsidP="007551A6">
            <w:pPr>
              <w:widowControl w:val="0"/>
              <w:jc w:val="center"/>
            </w:pPr>
            <w:r w:rsidRPr="00734FE4">
              <w:t>236</w:t>
            </w:r>
            <w:r>
              <w:t>/330</w:t>
            </w:r>
            <w:r w:rsidRPr="00734FE4">
              <w:t xml:space="preserve"> (72)</w:t>
            </w:r>
          </w:p>
        </w:tc>
      </w:tr>
      <w:tr w:rsidR="00801A03" w:rsidRPr="00734FE4" w14:paraId="16F40D48" w14:textId="77777777" w:rsidTr="002A79B8">
        <w:trPr>
          <w:jc w:val="center"/>
        </w:trPr>
        <w:tc>
          <w:tcPr>
            <w:tcW w:w="2905" w:type="dxa"/>
          </w:tcPr>
          <w:p w14:paraId="697F0DAE" w14:textId="77777777" w:rsidR="00801A03" w:rsidRPr="00560D64" w:rsidRDefault="00801A03" w:rsidP="007551A6">
            <w:pPr>
              <w:widowControl w:val="0"/>
              <w:jc w:val="center"/>
            </w:pPr>
            <w:r w:rsidRPr="00560D64">
              <w:t>Ris</w:t>
            </w:r>
            <w:r>
              <w:t>i</w:t>
            </w:r>
            <w:r w:rsidRPr="00560D64">
              <w:t>k</w:t>
            </w:r>
            <w:r>
              <w:t>o forskjell</w:t>
            </w:r>
            <w:r w:rsidRPr="00560D64">
              <w:t xml:space="preserve"> (</w:t>
            </w:r>
            <w:r>
              <w:t>en gang daglig</w:t>
            </w:r>
            <w:r w:rsidRPr="00560D64">
              <w:t>-t</w:t>
            </w:r>
            <w:r>
              <w:t>o ganger daglig</w:t>
            </w:r>
            <w:r w:rsidRPr="00560D64">
              <w:t>)</w:t>
            </w:r>
          </w:p>
        </w:tc>
        <w:tc>
          <w:tcPr>
            <w:tcW w:w="4477" w:type="dxa"/>
            <w:gridSpan w:val="2"/>
          </w:tcPr>
          <w:p w14:paraId="4A3CBB8E" w14:textId="77777777" w:rsidR="00801A03" w:rsidRPr="00734FE4" w:rsidRDefault="00801A03" w:rsidP="007551A6">
            <w:pPr>
              <w:widowControl w:val="0"/>
              <w:jc w:val="center"/>
            </w:pPr>
            <w:r w:rsidRPr="00734FE4">
              <w:t>-1</w:t>
            </w:r>
            <w:r>
              <w:t>,</w:t>
            </w:r>
            <w:r w:rsidRPr="00734FE4">
              <w:t>6</w:t>
            </w:r>
            <w:r>
              <w:t> </w:t>
            </w:r>
            <w:r w:rsidRPr="00734FE4">
              <w:t>% (95</w:t>
            </w:r>
            <w:r>
              <w:t> </w:t>
            </w:r>
            <w:r w:rsidRPr="00734FE4">
              <w:t>% CI -8</w:t>
            </w:r>
            <w:r>
              <w:t>,</w:t>
            </w:r>
            <w:r w:rsidRPr="00734FE4">
              <w:t>4</w:t>
            </w:r>
            <w:r>
              <w:t> % to +5,</w:t>
            </w:r>
            <w:r w:rsidRPr="00734FE4">
              <w:t>2</w:t>
            </w:r>
            <w:r>
              <w:t> %), p=0,</w:t>
            </w:r>
            <w:r w:rsidRPr="00734FE4">
              <w:t>65</w:t>
            </w:r>
          </w:p>
        </w:tc>
      </w:tr>
      <w:tr w:rsidR="00801A03" w:rsidRPr="004A7198" w14:paraId="565B8C0C" w14:textId="77777777" w:rsidTr="002A79B8">
        <w:trPr>
          <w:jc w:val="center"/>
        </w:trPr>
        <w:tc>
          <w:tcPr>
            <w:tcW w:w="7382" w:type="dxa"/>
            <w:gridSpan w:val="3"/>
          </w:tcPr>
          <w:p w14:paraId="2BAE3CB4" w14:textId="77777777" w:rsidR="00801A03" w:rsidRPr="004A7198" w:rsidRDefault="00801A03" w:rsidP="007551A6">
            <w:pPr>
              <w:widowControl w:val="0"/>
              <w:jc w:val="center"/>
              <w:rPr>
                <w:b/>
              </w:rPr>
            </w:pPr>
            <w:r>
              <w:rPr>
                <w:b/>
              </w:rPr>
              <w:t>Uke</w:t>
            </w:r>
            <w:r w:rsidRPr="004A7198">
              <w:rPr>
                <w:b/>
              </w:rPr>
              <w:t xml:space="preserve"> 96</w:t>
            </w:r>
          </w:p>
        </w:tc>
      </w:tr>
      <w:tr w:rsidR="00801A03" w:rsidRPr="00734FE4" w14:paraId="6A3AAC67" w14:textId="77777777" w:rsidTr="002A79B8">
        <w:trPr>
          <w:jc w:val="center"/>
        </w:trPr>
        <w:tc>
          <w:tcPr>
            <w:tcW w:w="2905" w:type="dxa"/>
          </w:tcPr>
          <w:p w14:paraId="11188D37" w14:textId="51A7F254" w:rsidR="00801A03" w:rsidRPr="009F54EC" w:rsidRDefault="00801A03" w:rsidP="007551A6">
            <w:pPr>
              <w:widowControl w:val="0"/>
              <w:jc w:val="center"/>
              <w:rPr>
                <w:lang w:val="sv-SE"/>
              </w:rPr>
            </w:pPr>
            <w:r w:rsidRPr="009F54EC">
              <w:rPr>
                <w:lang w:val="sv-SE"/>
              </w:rPr>
              <w:t>Plasma HIV-1 RNA &lt;80</w:t>
            </w:r>
            <w:ins w:id="35" w:author="Author">
              <w:r w:rsidR="000E4CEF">
                <w:rPr>
                  <w:lang w:val="sv-SE"/>
                </w:rPr>
                <w:t> </w:t>
              </w:r>
            </w:ins>
            <w:del w:id="36" w:author="Author">
              <w:r w:rsidRPr="009F54EC" w:rsidDel="000E4CEF">
                <w:rPr>
                  <w:lang w:val="sv-SE"/>
                </w:rPr>
                <w:delText xml:space="preserve"> </w:delText>
              </w:r>
            </w:del>
            <w:r w:rsidRPr="009F54EC">
              <w:rPr>
                <w:lang w:val="sv-SE"/>
              </w:rPr>
              <w:t>kopier/ml</w:t>
            </w:r>
          </w:p>
        </w:tc>
        <w:tc>
          <w:tcPr>
            <w:tcW w:w="2268" w:type="dxa"/>
          </w:tcPr>
          <w:p w14:paraId="75EE3D2F" w14:textId="77777777" w:rsidR="00801A03" w:rsidRPr="00734FE4" w:rsidRDefault="00801A03" w:rsidP="007551A6">
            <w:pPr>
              <w:widowControl w:val="0"/>
              <w:jc w:val="center"/>
            </w:pPr>
            <w:r w:rsidRPr="00734FE4">
              <w:t>234</w:t>
            </w:r>
            <w:r>
              <w:t>/326</w:t>
            </w:r>
            <w:r w:rsidRPr="00734FE4">
              <w:t xml:space="preserve"> (72)</w:t>
            </w:r>
          </w:p>
        </w:tc>
        <w:tc>
          <w:tcPr>
            <w:tcW w:w="2209" w:type="dxa"/>
          </w:tcPr>
          <w:p w14:paraId="4FAE3BD8" w14:textId="77777777" w:rsidR="00801A03" w:rsidRPr="00734FE4" w:rsidRDefault="00801A03" w:rsidP="007551A6">
            <w:pPr>
              <w:widowControl w:val="0"/>
              <w:jc w:val="center"/>
            </w:pPr>
            <w:r w:rsidRPr="00734FE4">
              <w:t>230</w:t>
            </w:r>
            <w:r>
              <w:t>/331</w:t>
            </w:r>
            <w:r w:rsidRPr="00734FE4">
              <w:t xml:space="preserve"> (69)</w:t>
            </w:r>
          </w:p>
        </w:tc>
      </w:tr>
      <w:tr w:rsidR="00801A03" w:rsidRPr="00734FE4" w14:paraId="366A85EF" w14:textId="77777777" w:rsidTr="002A79B8">
        <w:trPr>
          <w:jc w:val="center"/>
        </w:trPr>
        <w:tc>
          <w:tcPr>
            <w:tcW w:w="2905" w:type="dxa"/>
            <w:tcBorders>
              <w:bottom w:val="single" w:sz="4" w:space="0" w:color="auto"/>
            </w:tcBorders>
          </w:tcPr>
          <w:p w14:paraId="67F4CA93" w14:textId="77777777" w:rsidR="00801A03" w:rsidRPr="00560D64" w:rsidRDefault="00801A03" w:rsidP="007551A6">
            <w:pPr>
              <w:widowControl w:val="0"/>
              <w:jc w:val="center"/>
            </w:pPr>
            <w:r w:rsidRPr="00560D64">
              <w:t>Ris</w:t>
            </w:r>
            <w:r>
              <w:t>i</w:t>
            </w:r>
            <w:r w:rsidRPr="00560D64">
              <w:t>k</w:t>
            </w:r>
            <w:r>
              <w:t>o forskjell</w:t>
            </w:r>
            <w:r w:rsidRPr="00560D64">
              <w:t xml:space="preserve"> (</w:t>
            </w:r>
            <w:r>
              <w:t>en gang daglig</w:t>
            </w:r>
            <w:r w:rsidRPr="00560D64">
              <w:t>-t</w:t>
            </w:r>
            <w:r>
              <w:t>o ganger daglig</w:t>
            </w:r>
            <w:r w:rsidRPr="00560D64">
              <w:t>)</w:t>
            </w:r>
          </w:p>
        </w:tc>
        <w:tc>
          <w:tcPr>
            <w:tcW w:w="4477" w:type="dxa"/>
            <w:gridSpan w:val="2"/>
            <w:tcBorders>
              <w:bottom w:val="single" w:sz="4" w:space="0" w:color="auto"/>
            </w:tcBorders>
          </w:tcPr>
          <w:p w14:paraId="350C5D78" w14:textId="77777777" w:rsidR="00801A03" w:rsidRPr="00734FE4" w:rsidRDefault="00801A03" w:rsidP="007551A6">
            <w:pPr>
              <w:widowControl w:val="0"/>
              <w:jc w:val="center"/>
            </w:pPr>
            <w:r>
              <w:t>-2,</w:t>
            </w:r>
            <w:r w:rsidRPr="00734FE4">
              <w:t>3</w:t>
            </w:r>
            <w:r>
              <w:t> </w:t>
            </w:r>
            <w:r w:rsidRPr="00734FE4">
              <w:t>% (95</w:t>
            </w:r>
            <w:r>
              <w:t> </w:t>
            </w:r>
            <w:r w:rsidRPr="00734FE4">
              <w:t>% CI -9</w:t>
            </w:r>
            <w:r>
              <w:t>,</w:t>
            </w:r>
            <w:r w:rsidRPr="00734FE4">
              <w:t>3</w:t>
            </w:r>
            <w:r>
              <w:t> </w:t>
            </w:r>
            <w:r w:rsidRPr="00734FE4">
              <w:t>% to +4</w:t>
            </w:r>
            <w:r>
              <w:t>,</w:t>
            </w:r>
            <w:r w:rsidRPr="00734FE4">
              <w:t>7</w:t>
            </w:r>
            <w:r>
              <w:t> %), p=0,</w:t>
            </w:r>
            <w:r w:rsidRPr="00734FE4">
              <w:t>52</w:t>
            </w:r>
          </w:p>
        </w:tc>
      </w:tr>
    </w:tbl>
    <w:p w14:paraId="2FA0E449" w14:textId="77777777" w:rsidR="00801A03" w:rsidRDefault="00801A03" w:rsidP="007551A6">
      <w:pPr>
        <w:widowControl w:val="0"/>
      </w:pPr>
    </w:p>
    <w:p w14:paraId="4A62A2C7" w14:textId="77777777" w:rsidR="00801A03" w:rsidRPr="00DF0A64" w:rsidRDefault="00801A03" w:rsidP="007551A6">
      <w:pPr>
        <w:widowControl w:val="0"/>
      </w:pPr>
      <w:r>
        <w:t xml:space="preserve">Det ble vist at gruppen som fikk abakavir+lamivudin en gang daglig ikke fikk bedre resultater (var non-inferior) enn de som ble dosert to ganger daglig i henhold til en pre-spesifisert non-inferiority margin på -12 %, for det primære endepunktet &lt;80 kopier/ml ved Uke 48 og også ved Uke 96 (sekundært endepunkt) og alle andre terskelverdier testet (&lt;200 kopier/ml, &lt;400 </w:t>
      </w:r>
      <w:r>
        <w:rPr>
          <w:rFonts w:hint="eastAsia"/>
          <w:lang w:eastAsia="zh-CN"/>
        </w:rPr>
        <w:t>kopier</w:t>
      </w:r>
      <w:r>
        <w:rPr>
          <w:lang w:eastAsia="zh-CN"/>
        </w:rPr>
        <w:t>/ml, &lt;1000 kopier/ml), som alle sammen var godt innenfor non-inferioritymarginen. Analyser av subgrupper for hetrogenisitet mellom en versus to ganger daglig viste ingen signifikant effekt av kjønn, alder eller virusmengde på randomiseringstidspunktet. Konklusjonene støttet non-inferiority uavhengig av analyse metode.</w:t>
      </w:r>
    </w:p>
    <w:p w14:paraId="450B9977" w14:textId="77777777" w:rsidR="00801A03" w:rsidRDefault="00801A03" w:rsidP="007551A6">
      <w:pPr>
        <w:widowControl w:val="0"/>
      </w:pPr>
    </w:p>
    <w:p w14:paraId="690B36A8" w14:textId="6B0FD8E2" w:rsidR="00801A03" w:rsidRDefault="00801A03" w:rsidP="007551A6">
      <w:pPr>
        <w:widowControl w:val="0"/>
      </w:pPr>
      <w:r>
        <w:t>I en annen studie som sammenlignet ublindede nukleosid reverstranskriptasehemmer-kombinasjoner (med eller uten blindet nelfinavir) hos barn hadde en større andel som ble behandlet med abakavir og lamivudin (71</w:t>
      </w:r>
      <w:del w:id="37" w:author="Author">
        <w:r w:rsidDel="009A3905">
          <w:delText xml:space="preserve"> </w:delText>
        </w:r>
      </w:del>
      <w:r>
        <w:t>%) eller abakavir og zidovudin (60</w:t>
      </w:r>
      <w:del w:id="38" w:author="Author">
        <w:r w:rsidDel="009A3905">
          <w:delText xml:space="preserve"> </w:delText>
        </w:r>
      </w:del>
      <w:r>
        <w:t>%) HIV-1 RNA ≤ 400</w:t>
      </w:r>
      <w:ins w:id="39" w:author="Author">
        <w:r w:rsidR="00677EF3">
          <w:t> </w:t>
        </w:r>
      </w:ins>
      <w:del w:id="40" w:author="Author">
        <w:r w:rsidDel="00677EF3">
          <w:delText xml:space="preserve"> </w:delText>
        </w:r>
      </w:del>
      <w:r>
        <w:t>kopier/ml ved 48</w:t>
      </w:r>
      <w:ins w:id="41" w:author="Author">
        <w:r w:rsidR="00677EF3">
          <w:t> </w:t>
        </w:r>
      </w:ins>
      <w:del w:id="42" w:author="Author">
        <w:r w:rsidDel="00677EF3">
          <w:delText xml:space="preserve"> </w:delText>
        </w:r>
      </w:del>
      <w:r>
        <w:t>uker, sammenlignet med de som ble behandlet med lamivudin og zidovudin (47</w:t>
      </w:r>
      <w:del w:id="43" w:author="Author">
        <w:r w:rsidDel="00FB612F">
          <w:delText xml:space="preserve"> </w:delText>
        </w:r>
      </w:del>
      <w:r>
        <w:t>%) [p=0,09, intention to treat analyse]. På samme måte hadde en større andel barn behandlet med kombinasjoner inneholdende abakavir HIV-1 RNA ≤50 kopier/ml ved 48 uker (henholdsvis 53</w:t>
      </w:r>
      <w:del w:id="44" w:author="Author">
        <w:r w:rsidDel="00E52639">
          <w:delText xml:space="preserve"> </w:delText>
        </w:r>
      </w:del>
      <w:r>
        <w:t>%, 42</w:t>
      </w:r>
      <w:del w:id="45" w:author="Author">
        <w:r w:rsidDel="00E52639">
          <w:delText xml:space="preserve"> </w:delText>
        </w:r>
      </w:del>
      <w:r>
        <w:t>% og 28</w:t>
      </w:r>
      <w:del w:id="46" w:author="Author">
        <w:r w:rsidDel="00E52639">
          <w:delText xml:space="preserve"> </w:delText>
        </w:r>
      </w:del>
      <w:r>
        <w:t>%, p=0,07).</w:t>
      </w:r>
    </w:p>
    <w:p w14:paraId="6E3CAF5C" w14:textId="77777777" w:rsidR="002A79B8" w:rsidRDefault="002A79B8" w:rsidP="007551A6">
      <w:pPr>
        <w:widowControl w:val="0"/>
      </w:pPr>
    </w:p>
    <w:p w14:paraId="29203E94" w14:textId="6CA1F8BF" w:rsidR="002A79B8" w:rsidRDefault="002A79B8" w:rsidP="007551A6">
      <w:pPr>
        <w:widowControl w:val="0"/>
      </w:pPr>
      <w:r>
        <w:t>I en farmakokinetikk studie (PENTA 15) med fire personer under 12 måneder gamle hvor virusinfeksjonen var under kontroll, ble behandlingen byttet fra abakavir pluss lamivudin mikstur to ganger daglig til en gang daglig. Tre av personene hadde ikke målbar virusmengde og en hadde plasma HIV-RNA på 900</w:t>
      </w:r>
      <w:ins w:id="47" w:author="Author">
        <w:r w:rsidR="00D3557E">
          <w:t> </w:t>
        </w:r>
      </w:ins>
      <w:del w:id="48" w:author="Author">
        <w:r w:rsidDel="00D3557E">
          <w:delText xml:space="preserve"> </w:delText>
        </w:r>
      </w:del>
      <w:r>
        <w:t>kopier/ml ved uke 48. Det ble ikke observert noe som forårsaket bekymring angående sikkerheten hos disse individene.</w:t>
      </w:r>
    </w:p>
    <w:p w14:paraId="550D8BCE" w14:textId="77777777" w:rsidR="00801A03" w:rsidRDefault="00801A03" w:rsidP="007551A6">
      <w:pPr>
        <w:widowControl w:val="0"/>
      </w:pPr>
    </w:p>
    <w:p w14:paraId="03B94817" w14:textId="77777777" w:rsidR="00AA33AB" w:rsidRDefault="00AA33AB" w:rsidP="007551A6">
      <w:pPr>
        <w:widowControl w:val="0"/>
        <w:numPr>
          <w:ilvl w:val="1"/>
          <w:numId w:val="15"/>
        </w:numPr>
        <w:suppressAutoHyphens/>
        <w:rPr>
          <w:b/>
        </w:rPr>
      </w:pPr>
      <w:r>
        <w:rPr>
          <w:b/>
        </w:rPr>
        <w:t>Farmakokinetiske egenskaper</w:t>
      </w:r>
    </w:p>
    <w:p w14:paraId="760F3D32" w14:textId="77777777" w:rsidR="00AA33AB" w:rsidRDefault="00AA33AB" w:rsidP="007551A6">
      <w:pPr>
        <w:widowControl w:val="0"/>
        <w:suppressAutoHyphens/>
        <w:rPr>
          <w:b/>
        </w:rPr>
      </w:pPr>
    </w:p>
    <w:p w14:paraId="41AB92C3" w14:textId="77777777" w:rsidR="00F943A2" w:rsidRDefault="00AA33AB" w:rsidP="007551A6">
      <w:pPr>
        <w:widowControl w:val="0"/>
        <w:rPr>
          <w:b/>
          <w:i/>
        </w:rPr>
      </w:pPr>
      <w:r w:rsidRPr="00431039">
        <w:rPr>
          <w:u w:val="single"/>
        </w:rPr>
        <w:t>Absorpsjon</w:t>
      </w:r>
    </w:p>
    <w:p w14:paraId="6E2A1662" w14:textId="77777777" w:rsidR="00CC05D7" w:rsidRDefault="00CC05D7" w:rsidP="007551A6">
      <w:pPr>
        <w:widowControl w:val="0"/>
      </w:pPr>
    </w:p>
    <w:p w14:paraId="5FA99BBF" w14:textId="1A7C34FA" w:rsidR="00AA33AB" w:rsidRDefault="00AA33AB" w:rsidP="007551A6">
      <w:pPr>
        <w:widowControl w:val="0"/>
      </w:pPr>
      <w:r>
        <w:t>Abakavir absorberes hurtig og godt etter peroral administrasjon. Den absolutte biotilgjengeligheten av peroralt abakavir er hos voksne ca. 83</w:t>
      </w:r>
      <w:del w:id="49" w:author="Author">
        <w:r w:rsidR="004003A2" w:rsidDel="00835BEC">
          <w:delText xml:space="preserve"> </w:delText>
        </w:r>
      </w:del>
      <w:r>
        <w:t>%. Etter peroral administrasjon er den gjennomsnittlige tid (t</w:t>
      </w:r>
      <w:r w:rsidRPr="00106D20">
        <w:rPr>
          <w:szCs w:val="22"/>
          <w:vertAlign w:val="subscript"/>
        </w:rPr>
        <w:t>max</w:t>
      </w:r>
      <w:r>
        <w:t>) til maksimale serumkonsentrasjoner av abakavir ca. 1,5</w:t>
      </w:r>
      <w:ins w:id="50" w:author="Author">
        <w:r w:rsidR="00F53B52">
          <w:t> </w:t>
        </w:r>
      </w:ins>
      <w:del w:id="51" w:author="Author">
        <w:r w:rsidDel="00F53B52">
          <w:delText xml:space="preserve"> </w:delText>
        </w:r>
      </w:del>
      <w:r>
        <w:t>time for tablettformuleringen og ca 1</w:t>
      </w:r>
      <w:r w:rsidR="00173DA0">
        <w:t> </w:t>
      </w:r>
      <w:r>
        <w:t xml:space="preserve">time for miksturen.  </w:t>
      </w:r>
    </w:p>
    <w:p w14:paraId="08C8C8D4" w14:textId="77777777" w:rsidR="0035280D" w:rsidRDefault="0035280D" w:rsidP="007551A6">
      <w:pPr>
        <w:widowControl w:val="0"/>
      </w:pPr>
    </w:p>
    <w:p w14:paraId="19CD29B6" w14:textId="02C000D4" w:rsidR="00AA33AB" w:rsidRDefault="00AA33AB" w:rsidP="007551A6">
      <w:pPr>
        <w:widowControl w:val="0"/>
      </w:pPr>
      <w:r>
        <w:t>Ved terapeutiske doser på 300</w:t>
      </w:r>
      <w:ins w:id="52" w:author="Author">
        <w:r w:rsidR="00F53B52">
          <w:t> </w:t>
        </w:r>
      </w:ins>
      <w:del w:id="53" w:author="Author">
        <w:r w:rsidDel="00F53B52">
          <w:delText xml:space="preserve"> </w:delText>
        </w:r>
      </w:del>
      <w:r>
        <w:t>mg to ganger daglig, er gjennomsnittlig (CV) C</w:t>
      </w:r>
      <w:r>
        <w:rPr>
          <w:vertAlign w:val="subscript"/>
        </w:rPr>
        <w:t>max</w:t>
      </w:r>
      <w:r>
        <w:t xml:space="preserve"> og C</w:t>
      </w:r>
      <w:r>
        <w:rPr>
          <w:vertAlign w:val="subscript"/>
        </w:rPr>
        <w:t>min</w:t>
      </w:r>
      <w:r>
        <w:t xml:space="preserve"> ved ”steady </w:t>
      </w:r>
      <w:r>
        <w:lastRenderedPageBreak/>
        <w:t>state” for abakavir henholdsvis 3,00</w:t>
      </w:r>
      <w:ins w:id="54" w:author="Author">
        <w:r w:rsidR="00F53B52">
          <w:t> </w:t>
        </w:r>
      </w:ins>
      <w:del w:id="55" w:author="Author">
        <w:r w:rsidDel="00F53B52">
          <w:delText xml:space="preserve"> </w:delText>
        </w:r>
      </w:del>
      <w:r w:rsidR="00C26905">
        <w:t>µ</w:t>
      </w:r>
      <w:r>
        <w:t>g/ml (30</w:t>
      </w:r>
      <w:r w:rsidR="004003A2">
        <w:t xml:space="preserve"> </w:t>
      </w:r>
      <w:r>
        <w:t xml:space="preserve">%), og 0,01 </w:t>
      </w:r>
      <w:r w:rsidR="00C26905">
        <w:t>µ</w:t>
      </w:r>
      <w:r>
        <w:t>g/ml (99</w:t>
      </w:r>
      <w:r w:rsidR="004003A2">
        <w:t xml:space="preserve"> </w:t>
      </w:r>
      <w:r>
        <w:t>%). Gjennomsnittlig (CV) AUC over et doseringsintervall på 12 timer var 6,02</w:t>
      </w:r>
      <w:ins w:id="56" w:author="Author">
        <w:r w:rsidR="00FF3346">
          <w:t> </w:t>
        </w:r>
      </w:ins>
      <w:del w:id="57" w:author="Author">
        <w:r w:rsidDel="00C84A57">
          <w:delText xml:space="preserve"> </w:delText>
        </w:r>
      </w:del>
      <w:r w:rsidR="00C26905">
        <w:t>µ</w:t>
      </w:r>
      <w:r>
        <w:t>g.t/ml (29</w:t>
      </w:r>
      <w:del w:id="58" w:author="Author">
        <w:r w:rsidR="004003A2" w:rsidDel="00B754F7">
          <w:delText xml:space="preserve"> </w:delText>
        </w:r>
      </w:del>
      <w:r>
        <w:t>%), ekvivalent med en daglig AUC på omtrent 12,0</w:t>
      </w:r>
      <w:ins w:id="59" w:author="Author">
        <w:r w:rsidR="00B754F7">
          <w:t> </w:t>
        </w:r>
      </w:ins>
      <w:del w:id="60" w:author="Author">
        <w:r w:rsidDel="00B754F7">
          <w:delText xml:space="preserve"> </w:delText>
        </w:r>
      </w:del>
      <w:r w:rsidR="00C26905">
        <w:t>µ</w:t>
      </w:r>
      <w:r>
        <w:t>g.t/ml. C</w:t>
      </w:r>
      <w:r>
        <w:rPr>
          <w:vertAlign w:val="subscript"/>
        </w:rPr>
        <w:t>max</w:t>
      </w:r>
      <w:r>
        <w:t xml:space="preserve"> verdien for miksturen er en anelse høyere enn for tabletten. Etter en dose av 600</w:t>
      </w:r>
      <w:ins w:id="61" w:author="Author">
        <w:r w:rsidR="00B754F7">
          <w:t> </w:t>
        </w:r>
      </w:ins>
      <w:del w:id="62" w:author="Author">
        <w:r w:rsidDel="00B754F7">
          <w:delText xml:space="preserve"> </w:delText>
        </w:r>
      </w:del>
      <w:r>
        <w:t>mg abakavir tabletter var gjennomsnittlig (CV) abakavir C</w:t>
      </w:r>
      <w:r>
        <w:rPr>
          <w:vertAlign w:val="subscript"/>
        </w:rPr>
        <w:t>max</w:t>
      </w:r>
      <w:r>
        <w:t xml:space="preserve"> omtrent 4,26</w:t>
      </w:r>
      <w:ins w:id="63" w:author="Author">
        <w:r w:rsidR="00B754F7">
          <w:t> </w:t>
        </w:r>
      </w:ins>
      <w:del w:id="64" w:author="Author">
        <w:r w:rsidDel="00B754F7">
          <w:delText xml:space="preserve"> </w:delText>
        </w:r>
      </w:del>
      <w:r w:rsidR="00C26905">
        <w:t>µ</w:t>
      </w:r>
      <w:r>
        <w:t>g/ml (28</w:t>
      </w:r>
      <w:del w:id="65" w:author="Author">
        <w:r w:rsidDel="00B754F7">
          <w:delText xml:space="preserve"> </w:delText>
        </w:r>
      </w:del>
      <w:r>
        <w:t xml:space="preserve">%) og gjennomsnittlig </w:t>
      </w:r>
      <w:r w:rsidR="00E01090">
        <w:t xml:space="preserve">(CV) </w:t>
      </w:r>
      <w:r>
        <w:t>AUC</w:t>
      </w:r>
      <w:r w:rsidR="00C26905" w:rsidRPr="00C26905">
        <w:rPr>
          <w:szCs w:val="22"/>
          <w:vertAlign w:val="subscript"/>
        </w:rPr>
        <w:t>∞</w:t>
      </w:r>
      <w:r>
        <w:t xml:space="preserve"> var 11,95</w:t>
      </w:r>
      <w:ins w:id="66" w:author="Author">
        <w:r w:rsidR="00B754F7">
          <w:t> </w:t>
        </w:r>
      </w:ins>
      <w:del w:id="67" w:author="Author">
        <w:r w:rsidDel="00B754F7">
          <w:delText xml:space="preserve"> </w:delText>
        </w:r>
      </w:del>
      <w:r w:rsidR="00C26905">
        <w:t>µ</w:t>
      </w:r>
      <w:r>
        <w:t xml:space="preserve">g.t/ml (21 %). </w:t>
      </w:r>
    </w:p>
    <w:p w14:paraId="6EC5E389" w14:textId="77777777" w:rsidR="00AA33AB" w:rsidRDefault="00AA33AB" w:rsidP="007551A6">
      <w:pPr>
        <w:widowControl w:val="0"/>
      </w:pPr>
    </w:p>
    <w:p w14:paraId="38B6F65B" w14:textId="77777777" w:rsidR="00AA33AB" w:rsidRDefault="00AA33AB" w:rsidP="007551A6">
      <w:pPr>
        <w:widowControl w:val="0"/>
      </w:pPr>
      <w:r>
        <w:t>Matinntak forsinker absorpsjonen og reduserer C</w:t>
      </w:r>
      <w:r>
        <w:rPr>
          <w:vertAlign w:val="subscript"/>
        </w:rPr>
        <w:t>max</w:t>
      </w:r>
      <w:r>
        <w:t xml:space="preserve">, men påvirket ikke den totale plasmakonsentrasjonen (AUC). Ziagen kan av den grunn tas med eller uten mat. </w:t>
      </w:r>
    </w:p>
    <w:p w14:paraId="5E15D700" w14:textId="77777777" w:rsidR="00AA33AB" w:rsidRDefault="00AA33AB" w:rsidP="007551A6">
      <w:pPr>
        <w:widowControl w:val="0"/>
      </w:pPr>
    </w:p>
    <w:p w14:paraId="06E601F5" w14:textId="77777777" w:rsidR="00143B08" w:rsidRPr="00DD33FA" w:rsidRDefault="00EA248F" w:rsidP="007551A6">
      <w:pPr>
        <w:widowControl w:val="0"/>
      </w:pPr>
      <w:r>
        <w:t xml:space="preserve">Administrering av knuste tabletter sammen med en liten mengde halvfast mat eller drikke forventes ikke å ha innvirkning på den farmasøytiske kvaliteten, og det forventes derfor heller ikke innvirkning på den kliniske effekten. </w:t>
      </w:r>
      <w:r w:rsidR="00143B08">
        <w:t>Denne konklusjonen er basert på farmakokinetiske og fysiokjemiske data som forutsetter at pasienten knuser og overfører 100 % av tabletten og inntar dette umiddelbart.</w:t>
      </w:r>
    </w:p>
    <w:p w14:paraId="40E5B725" w14:textId="77777777" w:rsidR="00EA248F" w:rsidRDefault="00EA248F" w:rsidP="007551A6">
      <w:pPr>
        <w:widowControl w:val="0"/>
      </w:pPr>
    </w:p>
    <w:p w14:paraId="47AFE78C" w14:textId="77777777" w:rsidR="00F943A2" w:rsidRDefault="00AA33AB" w:rsidP="007551A6">
      <w:pPr>
        <w:widowControl w:val="0"/>
      </w:pPr>
      <w:r w:rsidRPr="00431039">
        <w:rPr>
          <w:u w:val="single"/>
        </w:rPr>
        <w:t>Distribusjon</w:t>
      </w:r>
    </w:p>
    <w:p w14:paraId="4252CF49" w14:textId="77777777" w:rsidR="00CC05D7" w:rsidRDefault="00CC05D7" w:rsidP="007551A6">
      <w:pPr>
        <w:widowControl w:val="0"/>
      </w:pPr>
    </w:p>
    <w:p w14:paraId="7DE6ECCC" w14:textId="77777777" w:rsidR="00AA33AB" w:rsidRDefault="00AA33AB" w:rsidP="007551A6">
      <w:pPr>
        <w:widowControl w:val="0"/>
      </w:pPr>
      <w:r>
        <w:t>Det tilsynelatende distribusjonsvolum</w:t>
      </w:r>
      <w:r w:rsidR="00D43F26">
        <w:t>et</w:t>
      </w:r>
      <w:r>
        <w:t xml:space="preserve"> etter intravenøs administrasjon var ca. 0,8 l/kg, hvilket tyder på at abakavir penetrerer fritt til kroppsvev. </w:t>
      </w:r>
    </w:p>
    <w:p w14:paraId="1F1740AD" w14:textId="77777777" w:rsidR="00AA33AB" w:rsidRDefault="00AA33AB" w:rsidP="007551A6">
      <w:pPr>
        <w:widowControl w:val="0"/>
      </w:pPr>
    </w:p>
    <w:p w14:paraId="5A18FC58" w14:textId="77777777" w:rsidR="00AA33AB" w:rsidRDefault="00AA33AB" w:rsidP="007551A6">
      <w:pPr>
        <w:widowControl w:val="0"/>
      </w:pPr>
      <w:r>
        <w:t>Undersøkelser hos HIV-infiserte pasienter har vist god penetrasjon av abakavir til CSF med et fordelingsforhold mellom CSF og plasma AUC på 30 til 44</w:t>
      </w:r>
      <w:r w:rsidR="004003A2">
        <w:t xml:space="preserve"> </w:t>
      </w:r>
      <w:r>
        <w:t>%. De observerte verdiene for de maksimale konsentrasjonene er 9 ganger større enn IC</w:t>
      </w:r>
      <w:r>
        <w:rPr>
          <w:vertAlign w:val="subscript"/>
        </w:rPr>
        <w:t>50</w:t>
      </w:r>
      <w:r>
        <w:t xml:space="preserve"> for abakavir på 0,08 mikrogram/ml eller 0,26</w:t>
      </w:r>
      <w:r w:rsidR="00173DA0">
        <w:t> </w:t>
      </w:r>
      <w:r>
        <w:t xml:space="preserve">mikroM når 600 mg abakavir gis 2 ganger daglig. </w:t>
      </w:r>
    </w:p>
    <w:p w14:paraId="0B95B176" w14:textId="77777777" w:rsidR="00AA33AB" w:rsidRDefault="00AA33AB" w:rsidP="007551A6">
      <w:pPr>
        <w:widowControl w:val="0"/>
      </w:pPr>
    </w:p>
    <w:p w14:paraId="08C5A827" w14:textId="77777777" w:rsidR="00AA33AB" w:rsidRDefault="00AA33AB" w:rsidP="007551A6">
      <w:pPr>
        <w:widowControl w:val="0"/>
      </w:pPr>
      <w:r>
        <w:t xml:space="preserve">Plasmaproteinbindingsstudier </w:t>
      </w:r>
      <w:r>
        <w:rPr>
          <w:i/>
        </w:rPr>
        <w:t>in vitro</w:t>
      </w:r>
      <w:r>
        <w:t xml:space="preserve"> indikerer at abakavir kun i begrenset til moderat omfang (~49</w:t>
      </w:r>
      <w:r w:rsidR="00173DA0">
        <w:t> </w:t>
      </w:r>
      <w:r>
        <w:t xml:space="preserve">%) bindes til humane plasmaproteiner ved terapeutiske konsentrasjoner. Dette indikerer liten sannsynlighet for interaksjoner med andre legemidler ved fortrengning av plasmaproteinbinding. </w:t>
      </w:r>
    </w:p>
    <w:p w14:paraId="21D0A10F" w14:textId="77777777" w:rsidR="00AA33AB" w:rsidRDefault="00AA33AB" w:rsidP="007551A6">
      <w:pPr>
        <w:widowControl w:val="0"/>
      </w:pPr>
    </w:p>
    <w:p w14:paraId="5BBF7B76" w14:textId="77777777" w:rsidR="00F943A2" w:rsidRDefault="00A63601" w:rsidP="007551A6">
      <w:pPr>
        <w:widowControl w:val="0"/>
      </w:pPr>
      <w:r w:rsidRPr="00431039">
        <w:rPr>
          <w:u w:val="single"/>
        </w:rPr>
        <w:t>Biotransformasjon</w:t>
      </w:r>
    </w:p>
    <w:p w14:paraId="5BF054DA" w14:textId="77777777" w:rsidR="00CC05D7" w:rsidRDefault="00CC05D7" w:rsidP="007551A6">
      <w:pPr>
        <w:widowControl w:val="0"/>
      </w:pPr>
    </w:p>
    <w:p w14:paraId="2DF41A1F" w14:textId="77777777" w:rsidR="00AA33AB" w:rsidRDefault="00AA33AB" w:rsidP="007551A6">
      <w:pPr>
        <w:widowControl w:val="0"/>
      </w:pPr>
      <w:r>
        <w:t>Abakavir metaboliseres hovedsakelig i lever, og ca. 2</w:t>
      </w:r>
      <w:r w:rsidR="004003A2">
        <w:t xml:space="preserve"> </w:t>
      </w:r>
      <w:r>
        <w:t>% av inntatt dose utskilles uomdannet via nyrene. De primære metabolismeveier hos menneske er via alkoholdehydrogenase og glukuronidering med dannelse av 5’-karboksylsyre og 5’-glukuronidet, som utgjør ca. 66</w:t>
      </w:r>
      <w:r w:rsidR="00C82537">
        <w:t xml:space="preserve"> </w:t>
      </w:r>
      <w:r>
        <w:t xml:space="preserve">% av administrert dose. Metabolittene utskilles i urinen. </w:t>
      </w:r>
    </w:p>
    <w:p w14:paraId="089AD275" w14:textId="77777777" w:rsidR="00AA33AB" w:rsidRDefault="00AA33AB" w:rsidP="007551A6">
      <w:pPr>
        <w:widowControl w:val="0"/>
      </w:pPr>
    </w:p>
    <w:p w14:paraId="36889903" w14:textId="77777777" w:rsidR="00F943A2" w:rsidRPr="00173DA0" w:rsidRDefault="00AA33AB" w:rsidP="007551A6">
      <w:pPr>
        <w:keepNext/>
        <w:widowControl w:val="0"/>
      </w:pPr>
      <w:r w:rsidRPr="00431039">
        <w:rPr>
          <w:u w:val="single"/>
        </w:rPr>
        <w:t>Eliminasjon</w:t>
      </w:r>
    </w:p>
    <w:p w14:paraId="3162DF02" w14:textId="77777777" w:rsidR="00CC05D7" w:rsidRDefault="00CC05D7" w:rsidP="007551A6">
      <w:pPr>
        <w:keepNext/>
        <w:widowControl w:val="0"/>
      </w:pPr>
    </w:p>
    <w:p w14:paraId="39121E2D" w14:textId="77777777" w:rsidR="00AA33AB" w:rsidRDefault="00AA33AB" w:rsidP="007551A6">
      <w:pPr>
        <w:keepNext/>
        <w:widowControl w:val="0"/>
      </w:pPr>
      <w:r>
        <w:t>Den gjennomsnittlige halveringstid</w:t>
      </w:r>
      <w:r w:rsidR="00BA6D08">
        <w:t>en</w:t>
      </w:r>
      <w:r>
        <w:t xml:space="preserve"> for abakavir er ca. 1,5 time. Det er ingen betydelig akkumulasjon av abakavir etter gjentatte perorale doser av abakavir 300 mg 2 ganger daglig. Eliminasjon av abakavir skjer via hepatisk metabolisme med påfølgende utskillelse av metabolitter primært i urinen. Metabolittene og uomdannet abakavir utgjør i urinen ca. 83</w:t>
      </w:r>
      <w:r w:rsidR="004003A2">
        <w:t xml:space="preserve"> </w:t>
      </w:r>
      <w:r>
        <w:t xml:space="preserve">% av inntatt dose abakavir. Resten elimineres i </w:t>
      </w:r>
      <w:r w:rsidR="00BA6D08">
        <w:t>fekalier</w:t>
      </w:r>
      <w:r>
        <w:t xml:space="preserve">. </w:t>
      </w:r>
    </w:p>
    <w:p w14:paraId="071C8502" w14:textId="77777777" w:rsidR="00AA33AB" w:rsidRDefault="00AA33AB" w:rsidP="007551A6">
      <w:pPr>
        <w:widowControl w:val="0"/>
      </w:pPr>
    </w:p>
    <w:p w14:paraId="6C275D57" w14:textId="77777777" w:rsidR="00AA33AB" w:rsidRDefault="00AA33AB" w:rsidP="007551A6">
      <w:pPr>
        <w:widowControl w:val="0"/>
        <w:rPr>
          <w:u w:val="single"/>
        </w:rPr>
      </w:pPr>
      <w:r>
        <w:rPr>
          <w:u w:val="single"/>
        </w:rPr>
        <w:t>Intracellulær farmakokinetikk</w:t>
      </w:r>
    </w:p>
    <w:p w14:paraId="3D34B49D" w14:textId="77777777" w:rsidR="00AA33AB" w:rsidRDefault="00AA33AB" w:rsidP="007551A6">
      <w:pPr>
        <w:widowControl w:val="0"/>
        <w:rPr>
          <w:u w:val="single"/>
        </w:rPr>
      </w:pPr>
    </w:p>
    <w:p w14:paraId="2A01B4FE" w14:textId="77777777" w:rsidR="00AA33AB" w:rsidRDefault="00AA33AB" w:rsidP="007551A6">
      <w:pPr>
        <w:widowControl w:val="0"/>
      </w:pPr>
      <w:r>
        <w:t>I en studie med 20 HIV- infiserte pasienter som fikk abakavir 300 mg to ganger daglig, hvor kun en dose på 300 mg ble tatt før prøveperioden over 24 timer, var den geometriske gjennomsnittlige intracellulære halveringstiden for terminalt karbovir-TP ved ”steady state” 20,6 timer, sammenliknet med den geometriske gjennomsnittlige halveringstiden for abakavir i plasma i denne studien på 2,6</w:t>
      </w:r>
      <w:r w:rsidR="00173DA0">
        <w:t> </w:t>
      </w:r>
      <w:r>
        <w:t xml:space="preserve">timer. </w:t>
      </w:r>
      <w:r w:rsidR="00F7229F">
        <w:t>I en kry</w:t>
      </w:r>
      <w:r w:rsidR="0072379E">
        <w:t xml:space="preserve">sstudie av 27 HIV-infiserte pasienter </w:t>
      </w:r>
      <w:r w:rsidR="009341E6">
        <w:t xml:space="preserve">var intracellulære karbovir-TP eksponeringer høyere </w:t>
      </w:r>
      <w:r w:rsidR="0072379E">
        <w:t xml:space="preserve">for </w:t>
      </w:r>
      <w:r w:rsidR="009341E6">
        <w:t xml:space="preserve">regimet med </w:t>
      </w:r>
      <w:r w:rsidR="0072379E">
        <w:t xml:space="preserve">abakavir 600 mg én gang daglig </w:t>
      </w:r>
      <w:r w:rsidR="0072379E">
        <w:rPr>
          <w:color w:val="000000"/>
        </w:rPr>
        <w:t>(</w:t>
      </w:r>
      <w:r w:rsidR="0072379E" w:rsidRPr="003B3919">
        <w:rPr>
          <w:color w:val="000000"/>
        </w:rPr>
        <w:t>AUC</w:t>
      </w:r>
      <w:r w:rsidR="0072379E" w:rsidRPr="003B3919">
        <w:rPr>
          <w:color w:val="000000"/>
          <w:vertAlign w:val="subscript"/>
        </w:rPr>
        <w:t xml:space="preserve">24,ss </w:t>
      </w:r>
      <w:r w:rsidR="0072379E">
        <w:rPr>
          <w:color w:val="000000"/>
        </w:rPr>
        <w:t>+ 32 %, C</w:t>
      </w:r>
      <w:r w:rsidR="00525916">
        <w:rPr>
          <w:color w:val="000000"/>
          <w:vertAlign w:val="subscript"/>
        </w:rPr>
        <w:t>maks</w:t>
      </w:r>
      <w:r w:rsidR="0072379E" w:rsidRPr="003B3919">
        <w:rPr>
          <w:color w:val="000000"/>
          <w:vertAlign w:val="subscript"/>
        </w:rPr>
        <w:t xml:space="preserve">24,ss </w:t>
      </w:r>
      <w:r w:rsidR="0072379E">
        <w:rPr>
          <w:color w:val="000000"/>
        </w:rPr>
        <w:t>+ 99 %</w:t>
      </w:r>
      <w:r w:rsidR="000544CD">
        <w:rPr>
          <w:color w:val="000000"/>
        </w:rPr>
        <w:t xml:space="preserve"> og</w:t>
      </w:r>
      <w:r w:rsidR="0072379E">
        <w:rPr>
          <w:color w:val="000000"/>
        </w:rPr>
        <w:t xml:space="preserve"> C</w:t>
      </w:r>
      <w:r w:rsidR="0072379E" w:rsidRPr="003B3919">
        <w:rPr>
          <w:color w:val="000000"/>
          <w:vertAlign w:val="subscript"/>
        </w:rPr>
        <w:t>trough</w:t>
      </w:r>
      <w:r w:rsidR="0072379E">
        <w:rPr>
          <w:color w:val="000000"/>
        </w:rPr>
        <w:t xml:space="preserve"> + 18 %) sammenliknet med </w:t>
      </w:r>
      <w:r w:rsidR="000544CD">
        <w:rPr>
          <w:color w:val="000000"/>
        </w:rPr>
        <w:t>regimet</w:t>
      </w:r>
      <w:r w:rsidR="0072379E">
        <w:rPr>
          <w:color w:val="000000"/>
        </w:rPr>
        <w:t xml:space="preserve"> 300 mg to ganger daglig. </w:t>
      </w:r>
      <w:r w:rsidR="00525916">
        <w:rPr>
          <w:color w:val="000000"/>
        </w:rPr>
        <w:t xml:space="preserve">Samlet </w:t>
      </w:r>
      <w:r w:rsidR="00525916">
        <w:t>støtter</w:t>
      </w:r>
      <w:r w:rsidR="00525916" w:rsidDel="00E01090">
        <w:t xml:space="preserve"> </w:t>
      </w:r>
      <w:r w:rsidR="00525916">
        <w:t>d</w:t>
      </w:r>
      <w:r>
        <w:t>isse data</w:t>
      </w:r>
      <w:r w:rsidR="00525916">
        <w:t>ene</w:t>
      </w:r>
      <w:r>
        <w:t xml:space="preserve"> bruk av abakavir 600 mg én gang daglig for behandling av HIV-infiserte pasienter. I tillegg har effekten </w:t>
      </w:r>
      <w:r w:rsidR="00765925">
        <w:t xml:space="preserve">og sikkerheten </w:t>
      </w:r>
      <w:r>
        <w:t xml:space="preserve">av abakavir én gang daglig blitt vist i en sentral klinisk studie (CNA30021, se </w:t>
      </w:r>
      <w:r w:rsidR="00A7480F">
        <w:t>pkt.</w:t>
      </w:r>
      <w:r>
        <w:t xml:space="preserve"> 5.1 Klinisk erfaring). </w:t>
      </w:r>
    </w:p>
    <w:p w14:paraId="1E893277" w14:textId="77777777" w:rsidR="00AA33AB" w:rsidRDefault="00AA33AB" w:rsidP="007551A6">
      <w:pPr>
        <w:widowControl w:val="0"/>
      </w:pPr>
    </w:p>
    <w:p w14:paraId="1061CFEE" w14:textId="77777777" w:rsidR="00AA33AB" w:rsidRDefault="00AA33AB" w:rsidP="007551A6">
      <w:pPr>
        <w:widowControl w:val="0"/>
        <w:rPr>
          <w:u w:val="single"/>
        </w:rPr>
      </w:pPr>
      <w:r>
        <w:rPr>
          <w:u w:val="single"/>
        </w:rPr>
        <w:t xml:space="preserve">Spesielle </w:t>
      </w:r>
      <w:r w:rsidR="007A6EB8">
        <w:rPr>
          <w:u w:val="single"/>
        </w:rPr>
        <w:t>pasientpopulasjoner</w:t>
      </w:r>
    </w:p>
    <w:p w14:paraId="1372A8FE" w14:textId="77777777" w:rsidR="00AA33AB" w:rsidRDefault="00AA33AB" w:rsidP="007551A6">
      <w:pPr>
        <w:widowControl w:val="0"/>
        <w:rPr>
          <w:i/>
        </w:rPr>
      </w:pPr>
    </w:p>
    <w:p w14:paraId="30C9CF59" w14:textId="77777777" w:rsidR="002A79B8" w:rsidRDefault="00AA33AB" w:rsidP="007551A6">
      <w:pPr>
        <w:widowControl w:val="0"/>
      </w:pPr>
      <w:r>
        <w:rPr>
          <w:i/>
        </w:rPr>
        <w:t>Nedsatt leverfunksjon</w:t>
      </w:r>
      <w:r>
        <w:t xml:space="preserve"> </w:t>
      </w:r>
    </w:p>
    <w:p w14:paraId="49245037" w14:textId="77777777" w:rsidR="002A79B8" w:rsidRDefault="002A79B8" w:rsidP="007551A6">
      <w:pPr>
        <w:widowControl w:val="0"/>
      </w:pPr>
    </w:p>
    <w:p w14:paraId="11262161" w14:textId="00A54095" w:rsidR="00AA33AB" w:rsidRDefault="00AA33AB" w:rsidP="007551A6">
      <w:pPr>
        <w:widowControl w:val="0"/>
      </w:pPr>
      <w:r>
        <w:t>Abakavir metaboliseres primært i lever. Abakavirs farmakokinetikk har blitt studert hos pasienter med lettere nedsatt leverfunksjon (Child-Pugh verdi 5-6), som fikk en enkelt dose på 600</w:t>
      </w:r>
      <w:ins w:id="68" w:author="Author">
        <w:r w:rsidR="009F57E0">
          <w:t> </w:t>
        </w:r>
      </w:ins>
      <w:del w:id="69" w:author="Author">
        <w:r w:rsidDel="009F57E0">
          <w:delText xml:space="preserve"> </w:delText>
        </w:r>
      </w:del>
      <w:r>
        <w:t>mg</w:t>
      </w:r>
      <w:r w:rsidR="007F279E">
        <w:t>, median (range) AUC verdi var 24,1 (10,4 til 54,8)</w:t>
      </w:r>
      <w:ins w:id="70" w:author="Author">
        <w:r w:rsidR="002B60BF">
          <w:t> </w:t>
        </w:r>
      </w:ins>
      <w:del w:id="71" w:author="Author">
        <w:r w:rsidR="007F279E" w:rsidDel="002B60BF">
          <w:delText xml:space="preserve"> </w:delText>
        </w:r>
      </w:del>
      <w:r w:rsidR="007F279E">
        <w:t>ug.time/ml</w:t>
      </w:r>
      <w:r>
        <w:t>. Resultatene viste at det var en gjennomsnittlig</w:t>
      </w:r>
      <w:r w:rsidR="007F279E">
        <w:t xml:space="preserve"> (90 % KI)</w:t>
      </w:r>
      <w:r>
        <w:t xml:space="preserve"> økning på 1,89 ganger [1</w:t>
      </w:r>
      <w:r w:rsidR="007A6EB8">
        <w:t>,</w:t>
      </w:r>
      <w:r>
        <w:t>32; 2</w:t>
      </w:r>
      <w:r w:rsidR="007A6EB8">
        <w:t>,</w:t>
      </w:r>
      <w:r>
        <w:t>70] i AUC for abakavir, og en økning på 1,58 ganger [1</w:t>
      </w:r>
      <w:r w:rsidR="007A6EB8">
        <w:t>,</w:t>
      </w:r>
      <w:r>
        <w:t>22; 2</w:t>
      </w:r>
      <w:r w:rsidR="007A6EB8">
        <w:t>,</w:t>
      </w:r>
      <w:r>
        <w:t xml:space="preserve">04] i abakavirs halveringstid. På grunn av betydelig variasjon i eksponering for abakavir er det ikke mulig å </w:t>
      </w:r>
      <w:r w:rsidR="00F74598">
        <w:t xml:space="preserve">gi endelig </w:t>
      </w:r>
      <w:r>
        <w:t>anbefal</w:t>
      </w:r>
      <w:r w:rsidR="00F74598">
        <w:t xml:space="preserve">ing for </w:t>
      </w:r>
      <w:r>
        <w:t>dosereduksjon for pasienter med lettere nedsatt leverfunksjon.</w:t>
      </w:r>
    </w:p>
    <w:p w14:paraId="7EDB4014" w14:textId="77777777" w:rsidR="00197B65" w:rsidRDefault="00197B65" w:rsidP="00197B65">
      <w:pPr>
        <w:widowControl w:val="0"/>
      </w:pPr>
      <w:r>
        <w:t xml:space="preserve">Abakavir er ikke anbefalt til pasienter med moderat </w:t>
      </w:r>
      <w:r w:rsidR="007F279E">
        <w:t>eller</w:t>
      </w:r>
      <w:r>
        <w:t xml:space="preserve"> alvorlig nedsatt leverfunksjon.</w:t>
      </w:r>
    </w:p>
    <w:p w14:paraId="3C364829" w14:textId="77777777" w:rsidR="00AA33AB" w:rsidRDefault="00AA33AB" w:rsidP="007551A6">
      <w:pPr>
        <w:widowControl w:val="0"/>
      </w:pPr>
    </w:p>
    <w:p w14:paraId="097B2158" w14:textId="77777777" w:rsidR="002A79B8" w:rsidRDefault="00AA33AB" w:rsidP="007551A6">
      <w:pPr>
        <w:widowControl w:val="0"/>
      </w:pPr>
      <w:r>
        <w:rPr>
          <w:i/>
        </w:rPr>
        <w:t>Nedsatt nyrefunksjon</w:t>
      </w:r>
      <w:r w:rsidR="002A79B8">
        <w:rPr>
          <w:i/>
        </w:rPr>
        <w:t xml:space="preserve">  </w:t>
      </w:r>
      <w:r>
        <w:t xml:space="preserve"> </w:t>
      </w:r>
    </w:p>
    <w:p w14:paraId="53BAD548" w14:textId="77777777" w:rsidR="002A79B8" w:rsidRDefault="002A79B8" w:rsidP="007551A6">
      <w:pPr>
        <w:widowControl w:val="0"/>
      </w:pPr>
    </w:p>
    <w:p w14:paraId="4194FA5B" w14:textId="77777777" w:rsidR="00AA33AB" w:rsidRDefault="00AA33AB" w:rsidP="007551A6">
      <w:pPr>
        <w:widowControl w:val="0"/>
      </w:pPr>
      <w:r>
        <w:t>Abakavir metaboliseres primært i leveren, og ca. 2</w:t>
      </w:r>
      <w:r w:rsidR="00B70BAF">
        <w:t xml:space="preserve"> </w:t>
      </w:r>
      <w:r>
        <w:t xml:space="preserve">% abakavir utskilles uomdannet i urinen. Farmakokinetikken til abakavir hos pasienter med nyresvikt tilsvarer den hos pasienter med normal nyrefunksjon. Dosejustering er derfor ikke nødvendig hos pasienter med nedsatt nyrefunksjon. På grunn av begrenset erfaring, bør Ziagen unngås hos pasienter med nyresvikt. </w:t>
      </w:r>
    </w:p>
    <w:p w14:paraId="0B554EAD" w14:textId="77777777" w:rsidR="00AA33AB" w:rsidRDefault="00AA33AB" w:rsidP="007551A6">
      <w:pPr>
        <w:widowControl w:val="0"/>
      </w:pPr>
    </w:p>
    <w:p w14:paraId="62B7FF9D" w14:textId="77777777" w:rsidR="005456EA" w:rsidRPr="005446F3" w:rsidRDefault="005456EA" w:rsidP="007551A6">
      <w:pPr>
        <w:widowControl w:val="0"/>
        <w:rPr>
          <w:i/>
          <w:iCs/>
        </w:rPr>
      </w:pPr>
      <w:r w:rsidRPr="005446F3">
        <w:rPr>
          <w:i/>
          <w:iCs/>
        </w:rPr>
        <w:t>Pediatrisk populasjon</w:t>
      </w:r>
    </w:p>
    <w:p w14:paraId="47D60FCA" w14:textId="77777777" w:rsidR="005456EA" w:rsidRPr="005456EA" w:rsidRDefault="005456EA" w:rsidP="007551A6">
      <w:pPr>
        <w:widowControl w:val="0"/>
      </w:pPr>
    </w:p>
    <w:p w14:paraId="7A28857B" w14:textId="77777777" w:rsidR="00AA33AB" w:rsidRDefault="00AA33AB" w:rsidP="007551A6">
      <w:pPr>
        <w:widowControl w:val="0"/>
      </w:pPr>
      <w:r>
        <w:t xml:space="preserve">Ifølge kliniske studier utført hos barn, absorberes abakavir raskt og godt etter inntak av </w:t>
      </w:r>
      <w:r w:rsidR="00C8013C">
        <w:t>mikstur</w:t>
      </w:r>
      <w:r w:rsidR="00D9307C">
        <w:t xml:space="preserve"> </w:t>
      </w:r>
      <w:r w:rsidR="00801A03">
        <w:t>og tablettformuleringer. Eksponering av abakavir i plasma er vist å være den samme for begge formuleringene når samme dose blir gitt. Barn som får abakavir mikstur i henhold til anbefalt dosering oppnår lik eksponering av abakvir i plasma som hos voksne. Barn som få abakavir tabletter i henhold til anbefalt dosering oppnår høyere eksponering av abakavir i plasma enn barn som få mikstur fordi høyere mg/kg doser blir gitt med tablettformuleringen.</w:t>
      </w:r>
      <w:r>
        <w:t xml:space="preserve">  </w:t>
      </w:r>
    </w:p>
    <w:p w14:paraId="7F95BC5C" w14:textId="77777777" w:rsidR="00AA33AB" w:rsidRDefault="00AA33AB" w:rsidP="007551A6">
      <w:pPr>
        <w:widowControl w:val="0"/>
      </w:pPr>
    </w:p>
    <w:p w14:paraId="2E681F37" w14:textId="41BF680B" w:rsidR="00AA33AB" w:rsidRDefault="00AA33AB" w:rsidP="007551A6">
      <w:pPr>
        <w:widowControl w:val="0"/>
      </w:pPr>
      <w:r>
        <w:t xml:space="preserve">Det er ikke tilstrekkelig med sikkerhetsdata til å kunne anbefale bruk av Ziagen til spedbarn under tre måneder. De begrensede data som finnes indikerer at en dose </w:t>
      </w:r>
      <w:r w:rsidR="00B7382B">
        <w:t xml:space="preserve">mikstur </w:t>
      </w:r>
      <w:r>
        <w:t>på 2</w:t>
      </w:r>
      <w:ins w:id="72" w:author="Author">
        <w:r w:rsidR="006F44C5">
          <w:t> </w:t>
        </w:r>
      </w:ins>
      <w:del w:id="73" w:author="Author">
        <w:r w:rsidDel="006F44C5">
          <w:delText xml:space="preserve"> </w:delText>
        </w:r>
      </w:del>
      <w:r>
        <w:t>mg/kg til nyfødte under 30</w:t>
      </w:r>
      <w:ins w:id="74" w:author="Author">
        <w:r w:rsidR="000A07F8">
          <w:t> </w:t>
        </w:r>
      </w:ins>
      <w:del w:id="75" w:author="Author">
        <w:r w:rsidDel="000A07F8">
          <w:delText xml:space="preserve"> </w:delText>
        </w:r>
      </w:del>
      <w:r>
        <w:t>dager gamle gir tilsvarende eller større AUCs sammenlignet med doseringen på 8</w:t>
      </w:r>
      <w:ins w:id="76" w:author="Author">
        <w:r w:rsidR="006F44C5">
          <w:t> </w:t>
        </w:r>
      </w:ins>
      <w:del w:id="77" w:author="Author">
        <w:r w:rsidDel="006F44C5">
          <w:delText xml:space="preserve"> </w:delText>
        </w:r>
      </w:del>
      <w:r>
        <w:t xml:space="preserve">mg/kg </w:t>
      </w:r>
      <w:r w:rsidR="00B7382B">
        <w:t xml:space="preserve">mikstur </w:t>
      </w:r>
      <w:r>
        <w:t xml:space="preserve">som gis til eldre barn. </w:t>
      </w:r>
    </w:p>
    <w:p w14:paraId="6B825C51" w14:textId="77777777" w:rsidR="00801A03" w:rsidRDefault="00801A03" w:rsidP="007551A6">
      <w:pPr>
        <w:widowControl w:val="0"/>
      </w:pPr>
    </w:p>
    <w:p w14:paraId="031C7961" w14:textId="77777777" w:rsidR="00801A03" w:rsidRPr="003922FF" w:rsidRDefault="00801A03" w:rsidP="007551A6">
      <w:pPr>
        <w:widowControl w:val="0"/>
      </w:pPr>
      <w:r w:rsidRPr="003922FF">
        <w:t>Farmakokinetikkdata hentet fra 3 farmakokinetikkstudier (PENTA 13, PENTA 15 og ARROW PK substudien) med barn under 12 år. Dataene vises i tabellen nedenfor:</w:t>
      </w:r>
    </w:p>
    <w:p w14:paraId="76692BB7" w14:textId="77777777" w:rsidR="00801A03" w:rsidRPr="003922FF" w:rsidRDefault="00801A03" w:rsidP="007551A6">
      <w:pPr>
        <w:widowControl w:val="0"/>
      </w:pPr>
    </w:p>
    <w:p w14:paraId="3BBF1580" w14:textId="77777777" w:rsidR="00801A03" w:rsidRPr="003922FF" w:rsidRDefault="00801A03" w:rsidP="007551A6">
      <w:pPr>
        <w:keepNext/>
        <w:widowControl w:val="0"/>
        <w:autoSpaceDE w:val="0"/>
        <w:autoSpaceDN w:val="0"/>
        <w:adjustRightInd w:val="0"/>
        <w:spacing w:after="140" w:line="280" w:lineRule="atLeast"/>
        <w:ind w:left="2"/>
        <w:rPr>
          <w:rFonts w:cs="Verdana"/>
          <w:b/>
          <w:bCs/>
        </w:rPr>
      </w:pPr>
      <w:r w:rsidRPr="003922FF">
        <w:rPr>
          <w:rFonts w:cs="Verdana"/>
          <w:b/>
          <w:bCs/>
        </w:rPr>
        <w:t>Sammendrag av ”Steady-State” plasma abakavir AUC (0-24) (</w:t>
      </w:r>
      <w:r w:rsidRPr="003922FF">
        <w:rPr>
          <w:b/>
          <w:bCs/>
        </w:rPr>
        <w:t>µ</w:t>
      </w:r>
      <w:r w:rsidRPr="003922FF">
        <w:rPr>
          <w:rFonts w:cs="Verdana"/>
          <w:b/>
          <w:bCs/>
        </w:rPr>
        <w:t>g.t/ml) og statistiske sammenligninger for en og to ganger daglig administreringen på tvers av studier.</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1822"/>
        <w:gridCol w:w="1814"/>
        <w:gridCol w:w="1814"/>
        <w:gridCol w:w="1841"/>
      </w:tblGrid>
      <w:tr w:rsidR="00801A03" w:rsidRPr="003922FF" w14:paraId="5E3A8368" w14:textId="77777777" w:rsidTr="00801A03">
        <w:trPr>
          <w:trHeight w:val="1569"/>
        </w:trPr>
        <w:tc>
          <w:tcPr>
            <w:tcW w:w="1871" w:type="dxa"/>
          </w:tcPr>
          <w:p w14:paraId="2CA8B062" w14:textId="77777777" w:rsidR="00801A03" w:rsidRPr="003922FF" w:rsidRDefault="00801A03" w:rsidP="007551A6">
            <w:pPr>
              <w:keepNext/>
              <w:widowControl w:val="0"/>
              <w:autoSpaceDE w:val="0"/>
              <w:autoSpaceDN w:val="0"/>
              <w:adjustRightInd w:val="0"/>
              <w:spacing w:line="280" w:lineRule="atLeast"/>
              <w:jc w:val="center"/>
              <w:rPr>
                <w:rFonts w:cs="Verdana"/>
                <w:b/>
                <w:bCs/>
              </w:rPr>
            </w:pPr>
          </w:p>
          <w:p w14:paraId="5E83741E" w14:textId="77777777" w:rsidR="00801A03" w:rsidRPr="003922FF" w:rsidRDefault="00801A03" w:rsidP="007551A6">
            <w:pPr>
              <w:keepNext/>
              <w:widowControl w:val="0"/>
              <w:autoSpaceDE w:val="0"/>
              <w:autoSpaceDN w:val="0"/>
              <w:adjustRightInd w:val="0"/>
              <w:spacing w:line="280" w:lineRule="atLeast"/>
              <w:jc w:val="center"/>
              <w:rPr>
                <w:rFonts w:cs="Verdana"/>
                <w:b/>
                <w:bCs/>
              </w:rPr>
            </w:pPr>
            <w:r w:rsidRPr="003922FF">
              <w:rPr>
                <w:rFonts w:cs="Verdana"/>
                <w:b/>
                <w:bCs/>
              </w:rPr>
              <w:t>Studie</w:t>
            </w:r>
          </w:p>
        </w:tc>
        <w:tc>
          <w:tcPr>
            <w:tcW w:w="1871" w:type="dxa"/>
          </w:tcPr>
          <w:p w14:paraId="740A9EE7" w14:textId="77777777" w:rsidR="00801A03" w:rsidRPr="003922FF" w:rsidRDefault="00801A03" w:rsidP="007551A6">
            <w:pPr>
              <w:keepNext/>
              <w:widowControl w:val="0"/>
              <w:autoSpaceDE w:val="0"/>
              <w:autoSpaceDN w:val="0"/>
              <w:adjustRightInd w:val="0"/>
              <w:spacing w:line="280" w:lineRule="atLeast"/>
              <w:jc w:val="center"/>
              <w:rPr>
                <w:rFonts w:cs="Verdana"/>
                <w:b/>
                <w:bCs/>
              </w:rPr>
            </w:pPr>
          </w:p>
          <w:p w14:paraId="567EF55C" w14:textId="77777777" w:rsidR="00801A03" w:rsidRPr="003922FF" w:rsidRDefault="00801A03" w:rsidP="007551A6">
            <w:pPr>
              <w:keepNext/>
              <w:widowControl w:val="0"/>
              <w:autoSpaceDE w:val="0"/>
              <w:autoSpaceDN w:val="0"/>
              <w:adjustRightInd w:val="0"/>
              <w:spacing w:line="280" w:lineRule="atLeast"/>
              <w:jc w:val="center"/>
              <w:rPr>
                <w:rFonts w:cs="Verdana"/>
                <w:b/>
                <w:bCs/>
              </w:rPr>
            </w:pPr>
            <w:r w:rsidRPr="003922FF">
              <w:rPr>
                <w:rFonts w:cs="Verdana"/>
                <w:b/>
                <w:bCs/>
              </w:rPr>
              <w:t>Aldersgruppe</w:t>
            </w:r>
          </w:p>
        </w:tc>
        <w:tc>
          <w:tcPr>
            <w:tcW w:w="1872" w:type="dxa"/>
          </w:tcPr>
          <w:p w14:paraId="5F97A48F" w14:textId="77777777" w:rsidR="00801A03" w:rsidRPr="003922FF" w:rsidRDefault="00801A03" w:rsidP="007551A6">
            <w:pPr>
              <w:keepNext/>
              <w:widowControl w:val="0"/>
              <w:autoSpaceDE w:val="0"/>
              <w:autoSpaceDN w:val="0"/>
              <w:adjustRightInd w:val="0"/>
              <w:spacing w:line="280" w:lineRule="atLeast"/>
              <w:jc w:val="center"/>
              <w:rPr>
                <w:rFonts w:cs="Verdana"/>
                <w:b/>
                <w:bCs/>
              </w:rPr>
            </w:pPr>
            <w:r w:rsidRPr="003922FF">
              <w:rPr>
                <w:rFonts w:cs="Verdana"/>
                <w:b/>
                <w:bCs/>
              </w:rPr>
              <w:t xml:space="preserve">Abakavir </w:t>
            </w:r>
          </w:p>
          <w:p w14:paraId="5790EF7E" w14:textId="0347E667" w:rsidR="00801A03" w:rsidRPr="003922FF" w:rsidRDefault="00801A03" w:rsidP="007551A6">
            <w:pPr>
              <w:keepNext/>
              <w:widowControl w:val="0"/>
              <w:autoSpaceDE w:val="0"/>
              <w:autoSpaceDN w:val="0"/>
              <w:adjustRightInd w:val="0"/>
              <w:spacing w:line="280" w:lineRule="atLeast"/>
              <w:jc w:val="center"/>
              <w:rPr>
                <w:rFonts w:cs="Verdana"/>
                <w:b/>
                <w:bCs/>
              </w:rPr>
            </w:pPr>
            <w:r w:rsidRPr="003922FF">
              <w:rPr>
                <w:rFonts w:cs="Verdana"/>
                <w:b/>
                <w:bCs/>
              </w:rPr>
              <w:t>16</w:t>
            </w:r>
            <w:ins w:id="78" w:author="Author">
              <w:r w:rsidR="00EE1E39">
                <w:t> </w:t>
              </w:r>
            </w:ins>
            <w:del w:id="79" w:author="Author">
              <w:r w:rsidRPr="003922FF" w:rsidDel="00EE1E39">
                <w:rPr>
                  <w:rFonts w:cs="Verdana"/>
                  <w:b/>
                  <w:bCs/>
                </w:rPr>
                <w:delText xml:space="preserve"> </w:delText>
              </w:r>
            </w:del>
            <w:r w:rsidRPr="003922FF">
              <w:rPr>
                <w:rFonts w:cs="Verdana"/>
                <w:b/>
                <w:bCs/>
              </w:rPr>
              <w:t xml:space="preserve">mg/kg dosering en gang daglig </w:t>
            </w:r>
          </w:p>
          <w:p w14:paraId="6E40A40A" w14:textId="77777777" w:rsidR="00801A03" w:rsidRPr="003922FF" w:rsidRDefault="00801A03" w:rsidP="007551A6">
            <w:pPr>
              <w:keepNext/>
              <w:widowControl w:val="0"/>
              <w:autoSpaceDE w:val="0"/>
              <w:autoSpaceDN w:val="0"/>
              <w:adjustRightInd w:val="0"/>
              <w:spacing w:line="280" w:lineRule="atLeast"/>
              <w:jc w:val="center"/>
              <w:rPr>
                <w:rFonts w:cs="Verdana"/>
                <w:b/>
                <w:bCs/>
              </w:rPr>
            </w:pPr>
            <w:r w:rsidRPr="003922FF">
              <w:rPr>
                <w:rFonts w:cs="Verdana"/>
                <w:b/>
                <w:bCs/>
              </w:rPr>
              <w:t>Geometrisk gjennomsnitt (95 % Cl)</w:t>
            </w:r>
          </w:p>
        </w:tc>
        <w:tc>
          <w:tcPr>
            <w:tcW w:w="1872" w:type="dxa"/>
          </w:tcPr>
          <w:p w14:paraId="40E209B8" w14:textId="77777777" w:rsidR="00801A03" w:rsidRPr="003922FF" w:rsidRDefault="00801A03" w:rsidP="007551A6">
            <w:pPr>
              <w:keepNext/>
              <w:widowControl w:val="0"/>
              <w:autoSpaceDE w:val="0"/>
              <w:autoSpaceDN w:val="0"/>
              <w:adjustRightInd w:val="0"/>
              <w:spacing w:line="280" w:lineRule="atLeast"/>
              <w:jc w:val="center"/>
              <w:rPr>
                <w:rFonts w:cs="Verdana"/>
                <w:b/>
                <w:bCs/>
              </w:rPr>
            </w:pPr>
            <w:r w:rsidRPr="003922FF">
              <w:rPr>
                <w:rFonts w:cs="Verdana"/>
                <w:b/>
                <w:bCs/>
              </w:rPr>
              <w:t xml:space="preserve">Abakavir </w:t>
            </w:r>
          </w:p>
          <w:p w14:paraId="3A9BBBE0" w14:textId="52DE1EE4" w:rsidR="00801A03" w:rsidRPr="003922FF" w:rsidRDefault="00801A03" w:rsidP="007551A6">
            <w:pPr>
              <w:keepNext/>
              <w:widowControl w:val="0"/>
              <w:autoSpaceDE w:val="0"/>
              <w:autoSpaceDN w:val="0"/>
              <w:adjustRightInd w:val="0"/>
              <w:spacing w:line="280" w:lineRule="atLeast"/>
              <w:jc w:val="center"/>
              <w:rPr>
                <w:rFonts w:cs="Verdana"/>
                <w:b/>
                <w:bCs/>
              </w:rPr>
            </w:pPr>
            <w:r w:rsidRPr="003922FF">
              <w:rPr>
                <w:rFonts w:cs="Verdana"/>
                <w:b/>
                <w:bCs/>
              </w:rPr>
              <w:t>8</w:t>
            </w:r>
            <w:ins w:id="80" w:author="Author">
              <w:r w:rsidR="00EE1E39">
                <w:rPr>
                  <w:rFonts w:cs="Verdana"/>
                  <w:b/>
                  <w:bCs/>
                </w:rPr>
                <w:t> </w:t>
              </w:r>
            </w:ins>
            <w:del w:id="81" w:author="Author">
              <w:r w:rsidRPr="003922FF" w:rsidDel="00EE1E39">
                <w:rPr>
                  <w:rFonts w:cs="Verdana"/>
                  <w:b/>
                  <w:bCs/>
                </w:rPr>
                <w:delText xml:space="preserve"> </w:delText>
              </w:r>
            </w:del>
            <w:r w:rsidRPr="003922FF">
              <w:rPr>
                <w:rFonts w:cs="Verdana"/>
                <w:b/>
                <w:bCs/>
              </w:rPr>
              <w:t>mg/kg dosering to ganger daglig Geometrisk gjennomsnitt (95 % Cl)</w:t>
            </w:r>
          </w:p>
        </w:tc>
        <w:tc>
          <w:tcPr>
            <w:tcW w:w="1872" w:type="dxa"/>
          </w:tcPr>
          <w:p w14:paraId="038346A9" w14:textId="77777777" w:rsidR="00801A03" w:rsidRPr="003922FF" w:rsidRDefault="00801A03" w:rsidP="007551A6">
            <w:pPr>
              <w:keepNext/>
              <w:widowControl w:val="0"/>
              <w:autoSpaceDE w:val="0"/>
              <w:autoSpaceDN w:val="0"/>
              <w:adjustRightInd w:val="0"/>
              <w:spacing w:line="280" w:lineRule="atLeast"/>
              <w:jc w:val="center"/>
              <w:rPr>
                <w:rFonts w:cs="Verdana"/>
                <w:b/>
                <w:bCs/>
              </w:rPr>
            </w:pPr>
            <w:r w:rsidRPr="003922FF">
              <w:rPr>
                <w:rFonts w:cs="Verdana"/>
                <w:b/>
                <w:bCs/>
              </w:rPr>
              <w:t>En versus to ganger daglig sammenligning Geometrisk gjennomsnitt (90 % Cl)</w:t>
            </w:r>
          </w:p>
        </w:tc>
      </w:tr>
      <w:tr w:rsidR="00801A03" w:rsidRPr="003922FF" w14:paraId="50E34B80" w14:textId="77777777" w:rsidTr="00801A03">
        <w:tc>
          <w:tcPr>
            <w:tcW w:w="1871" w:type="dxa"/>
          </w:tcPr>
          <w:p w14:paraId="05D00799" w14:textId="77777777" w:rsidR="00801A03" w:rsidRPr="003922FF" w:rsidRDefault="00801A03" w:rsidP="007551A6">
            <w:pPr>
              <w:keepNext/>
              <w:widowControl w:val="0"/>
              <w:tabs>
                <w:tab w:val="left" w:pos="1350"/>
              </w:tabs>
              <w:autoSpaceDE w:val="0"/>
              <w:autoSpaceDN w:val="0"/>
              <w:adjustRightInd w:val="0"/>
              <w:spacing w:line="280" w:lineRule="atLeast"/>
              <w:jc w:val="center"/>
              <w:rPr>
                <w:rFonts w:cs="Verdana"/>
                <w:bCs/>
              </w:rPr>
            </w:pPr>
            <w:r w:rsidRPr="003922FF">
              <w:rPr>
                <w:rFonts w:cs="Verdana"/>
                <w:bCs/>
              </w:rPr>
              <w:t>ARROW PK Substudie</w:t>
            </w:r>
          </w:p>
          <w:p w14:paraId="18C031C1" w14:textId="77777777" w:rsidR="00801A03" w:rsidRPr="003922FF" w:rsidRDefault="00801A03" w:rsidP="007551A6">
            <w:pPr>
              <w:keepNext/>
              <w:widowControl w:val="0"/>
              <w:tabs>
                <w:tab w:val="left" w:pos="1350"/>
              </w:tabs>
              <w:autoSpaceDE w:val="0"/>
              <w:autoSpaceDN w:val="0"/>
              <w:adjustRightInd w:val="0"/>
              <w:spacing w:line="280" w:lineRule="atLeast"/>
              <w:jc w:val="center"/>
              <w:rPr>
                <w:rFonts w:cs="Verdana"/>
                <w:bCs/>
              </w:rPr>
            </w:pPr>
            <w:r w:rsidRPr="003922FF">
              <w:rPr>
                <w:rFonts w:cs="Verdana"/>
                <w:bCs/>
              </w:rPr>
              <w:t>Del 1</w:t>
            </w:r>
          </w:p>
        </w:tc>
        <w:tc>
          <w:tcPr>
            <w:tcW w:w="1871" w:type="dxa"/>
          </w:tcPr>
          <w:p w14:paraId="2041834B"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 xml:space="preserve">3 til 12 år </w:t>
            </w:r>
          </w:p>
          <w:p w14:paraId="0C56A758"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(N=36)</w:t>
            </w:r>
          </w:p>
        </w:tc>
        <w:tc>
          <w:tcPr>
            <w:tcW w:w="1872" w:type="dxa"/>
          </w:tcPr>
          <w:p w14:paraId="735E9F4D"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15,3</w:t>
            </w:r>
          </w:p>
          <w:p w14:paraId="10123FFE"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(13,3-17,5)</w:t>
            </w:r>
          </w:p>
        </w:tc>
        <w:tc>
          <w:tcPr>
            <w:tcW w:w="1872" w:type="dxa"/>
          </w:tcPr>
          <w:p w14:paraId="272D9FDC"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15,6</w:t>
            </w:r>
          </w:p>
          <w:p w14:paraId="1C5A7153"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(13,7-17,8)</w:t>
            </w:r>
          </w:p>
        </w:tc>
        <w:tc>
          <w:tcPr>
            <w:tcW w:w="1872" w:type="dxa"/>
          </w:tcPr>
          <w:p w14:paraId="54BA2BAF"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0,98</w:t>
            </w:r>
          </w:p>
          <w:p w14:paraId="052AAAB3"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(0,89, 1,08)</w:t>
            </w:r>
          </w:p>
        </w:tc>
      </w:tr>
      <w:tr w:rsidR="00801A03" w:rsidRPr="003922FF" w14:paraId="5803C951" w14:textId="77777777" w:rsidTr="00801A03">
        <w:tc>
          <w:tcPr>
            <w:tcW w:w="1871" w:type="dxa"/>
          </w:tcPr>
          <w:p w14:paraId="3AD4495D"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PENTA 13</w:t>
            </w:r>
          </w:p>
        </w:tc>
        <w:tc>
          <w:tcPr>
            <w:tcW w:w="1871" w:type="dxa"/>
          </w:tcPr>
          <w:p w14:paraId="7D0F42C8"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 xml:space="preserve">2 til 12 år </w:t>
            </w:r>
          </w:p>
          <w:p w14:paraId="4D81F63B"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(N=14)</w:t>
            </w:r>
          </w:p>
        </w:tc>
        <w:tc>
          <w:tcPr>
            <w:tcW w:w="1872" w:type="dxa"/>
          </w:tcPr>
          <w:p w14:paraId="0DD00DC7"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13,4</w:t>
            </w:r>
          </w:p>
          <w:p w14:paraId="01AD44B1"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(11,8-15,2)</w:t>
            </w:r>
          </w:p>
        </w:tc>
        <w:tc>
          <w:tcPr>
            <w:tcW w:w="1872" w:type="dxa"/>
          </w:tcPr>
          <w:p w14:paraId="6F30F305"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9,91</w:t>
            </w:r>
          </w:p>
          <w:p w14:paraId="43E7F3EA"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(8,3-11,9)</w:t>
            </w:r>
          </w:p>
        </w:tc>
        <w:tc>
          <w:tcPr>
            <w:tcW w:w="1872" w:type="dxa"/>
          </w:tcPr>
          <w:p w14:paraId="3485348C"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1.35,</w:t>
            </w:r>
          </w:p>
          <w:p w14:paraId="753D9ED8"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(1,19-1,54)</w:t>
            </w:r>
          </w:p>
        </w:tc>
      </w:tr>
      <w:tr w:rsidR="00801A03" w:rsidRPr="003922FF" w14:paraId="6CB7E7EE" w14:textId="77777777" w:rsidTr="00801A03">
        <w:tc>
          <w:tcPr>
            <w:tcW w:w="1871" w:type="dxa"/>
          </w:tcPr>
          <w:p w14:paraId="244F0437"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PENTA 15</w:t>
            </w:r>
          </w:p>
        </w:tc>
        <w:tc>
          <w:tcPr>
            <w:tcW w:w="1871" w:type="dxa"/>
          </w:tcPr>
          <w:p w14:paraId="06617904"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3 til 36 månder (N=18)</w:t>
            </w:r>
          </w:p>
        </w:tc>
        <w:tc>
          <w:tcPr>
            <w:tcW w:w="1872" w:type="dxa"/>
          </w:tcPr>
          <w:p w14:paraId="646C496B"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11,6</w:t>
            </w:r>
          </w:p>
          <w:p w14:paraId="29498C34"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(9,89-13,5)</w:t>
            </w:r>
          </w:p>
        </w:tc>
        <w:tc>
          <w:tcPr>
            <w:tcW w:w="1872" w:type="dxa"/>
          </w:tcPr>
          <w:p w14:paraId="059463D0"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10,9</w:t>
            </w:r>
          </w:p>
          <w:p w14:paraId="28C5C987"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(8,9-13,2)</w:t>
            </w:r>
          </w:p>
        </w:tc>
        <w:tc>
          <w:tcPr>
            <w:tcW w:w="1872" w:type="dxa"/>
          </w:tcPr>
          <w:p w14:paraId="46D104E7"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1,07</w:t>
            </w:r>
          </w:p>
          <w:p w14:paraId="5BB5E8FC" w14:textId="77777777" w:rsidR="00801A03" w:rsidRPr="003922FF" w:rsidRDefault="00801A03" w:rsidP="007551A6">
            <w:pPr>
              <w:keepNext/>
              <w:widowControl w:val="0"/>
              <w:autoSpaceDE w:val="0"/>
              <w:autoSpaceDN w:val="0"/>
              <w:adjustRightInd w:val="0"/>
              <w:spacing w:line="280" w:lineRule="atLeast"/>
              <w:jc w:val="center"/>
              <w:rPr>
                <w:rFonts w:cs="Verdana"/>
                <w:bCs/>
              </w:rPr>
            </w:pPr>
            <w:r w:rsidRPr="003922FF">
              <w:rPr>
                <w:rFonts w:cs="Verdana"/>
                <w:bCs/>
              </w:rPr>
              <w:t>(0,92-1,23)</w:t>
            </w:r>
          </w:p>
        </w:tc>
      </w:tr>
    </w:tbl>
    <w:p w14:paraId="6649943D" w14:textId="77777777" w:rsidR="00801A03" w:rsidRPr="003922FF" w:rsidRDefault="00801A03" w:rsidP="007551A6">
      <w:pPr>
        <w:widowControl w:val="0"/>
        <w:autoSpaceDE w:val="0"/>
        <w:autoSpaceDN w:val="0"/>
        <w:adjustRightInd w:val="0"/>
      </w:pPr>
    </w:p>
    <w:p w14:paraId="2FC8CEE3" w14:textId="1CEF57E7" w:rsidR="00AA33AB" w:rsidRDefault="00801A03" w:rsidP="007551A6">
      <w:pPr>
        <w:widowControl w:val="0"/>
        <w:rPr>
          <w:rFonts w:cs="Verdana"/>
          <w:bCs/>
        </w:rPr>
      </w:pPr>
      <w:r w:rsidRPr="003922FF">
        <w:t>I PENTA 15-studien er den geometriske gjennomsittlige plasma AUC(0-24) (95</w:t>
      </w:r>
      <w:r>
        <w:t> </w:t>
      </w:r>
      <w:r w:rsidRPr="003922FF">
        <w:t>%</w:t>
      </w:r>
      <w:r>
        <w:t xml:space="preserve"> </w:t>
      </w:r>
      <w:r w:rsidRPr="003922FF">
        <w:t xml:space="preserve">CI) for abakavir for fire personer under 12 måneder som byttet fra to ganger daglig til en gang daglig, </w:t>
      </w:r>
      <w:r w:rsidRPr="003922FF">
        <w:rPr>
          <w:rFonts w:cs="Verdana"/>
          <w:bCs/>
        </w:rPr>
        <w:t>15,9 (8,86, 28,5)</w:t>
      </w:r>
      <w:ins w:id="82" w:author="Author">
        <w:r w:rsidR="003609EC">
          <w:rPr>
            <w:rFonts w:cs="Verdana"/>
            <w:bCs/>
          </w:rPr>
          <w:t> </w:t>
        </w:r>
      </w:ins>
      <w:del w:id="83" w:author="Author">
        <w:r w:rsidRPr="003922FF" w:rsidDel="003609EC">
          <w:rPr>
            <w:rFonts w:cs="Verdana"/>
            <w:bCs/>
          </w:rPr>
          <w:delText xml:space="preserve"> </w:delText>
        </w:r>
      </w:del>
      <w:r w:rsidRPr="003922FF">
        <w:rPr>
          <w:rFonts w:cs="Verdana"/>
          <w:bCs/>
        </w:rPr>
        <w:t>µg.t/ml for en gang daglig dosering og 12,7 (6,52, 24,6)</w:t>
      </w:r>
      <w:ins w:id="84" w:author="Author">
        <w:r w:rsidR="009B5D93">
          <w:rPr>
            <w:rFonts w:cs="Verdana"/>
            <w:bCs/>
          </w:rPr>
          <w:t> </w:t>
        </w:r>
      </w:ins>
      <w:del w:id="85" w:author="Author">
        <w:r w:rsidRPr="003922FF" w:rsidDel="009B5D93">
          <w:rPr>
            <w:rFonts w:cs="Verdana"/>
            <w:bCs/>
          </w:rPr>
          <w:delText xml:space="preserve"> </w:delText>
        </w:r>
      </w:del>
      <w:r w:rsidRPr="003922FF">
        <w:rPr>
          <w:rFonts w:cs="Verdana"/>
          <w:bCs/>
        </w:rPr>
        <w:t>µg.t/ml for to ganger daglig dosering.</w:t>
      </w:r>
    </w:p>
    <w:p w14:paraId="45B5B56E" w14:textId="77777777" w:rsidR="005456EA" w:rsidRDefault="005456EA" w:rsidP="007551A6">
      <w:pPr>
        <w:widowControl w:val="0"/>
      </w:pPr>
    </w:p>
    <w:p w14:paraId="66FE0411" w14:textId="77777777" w:rsidR="005456EA" w:rsidRDefault="00AA33AB" w:rsidP="007551A6">
      <w:pPr>
        <w:widowControl w:val="0"/>
      </w:pPr>
      <w:r>
        <w:rPr>
          <w:i/>
        </w:rPr>
        <w:t>Eldre</w:t>
      </w:r>
      <w:r>
        <w:t xml:space="preserve"> </w:t>
      </w:r>
    </w:p>
    <w:p w14:paraId="39EEE87A" w14:textId="77777777" w:rsidR="005456EA" w:rsidRDefault="005456EA" w:rsidP="007551A6">
      <w:pPr>
        <w:widowControl w:val="0"/>
      </w:pPr>
    </w:p>
    <w:p w14:paraId="1D59642B" w14:textId="77777777" w:rsidR="00AA33AB" w:rsidRDefault="00AA33AB" w:rsidP="007551A6">
      <w:pPr>
        <w:widowControl w:val="0"/>
      </w:pPr>
      <w:r>
        <w:t xml:space="preserve">Farmakokinetikken til abakavir er ikke undersøkt hos pasienter over 65 år. </w:t>
      </w:r>
    </w:p>
    <w:p w14:paraId="096482EB" w14:textId="77777777" w:rsidR="00AA33AB" w:rsidRDefault="00AA33AB" w:rsidP="007551A6">
      <w:pPr>
        <w:widowControl w:val="0"/>
        <w:suppressAutoHyphens/>
      </w:pPr>
    </w:p>
    <w:p w14:paraId="6FFF14CF" w14:textId="77777777" w:rsidR="00AA33AB" w:rsidRDefault="00AA33AB" w:rsidP="007551A6">
      <w:pPr>
        <w:keepNext/>
        <w:widowControl w:val="0"/>
        <w:numPr>
          <w:ilvl w:val="1"/>
          <w:numId w:val="15"/>
        </w:numPr>
        <w:suppressAutoHyphens/>
        <w:rPr>
          <w:b/>
        </w:rPr>
      </w:pPr>
      <w:r>
        <w:rPr>
          <w:b/>
        </w:rPr>
        <w:t>Prekliniske sikkerhetsdata</w:t>
      </w:r>
    </w:p>
    <w:p w14:paraId="27CE462E" w14:textId="77777777" w:rsidR="00AA33AB" w:rsidRDefault="00AA33AB" w:rsidP="007551A6">
      <w:pPr>
        <w:keepNext/>
        <w:widowControl w:val="0"/>
        <w:suppressAutoHyphens/>
        <w:rPr>
          <w:b/>
        </w:rPr>
      </w:pPr>
    </w:p>
    <w:p w14:paraId="2F672BA7" w14:textId="77777777" w:rsidR="00AA33AB" w:rsidRDefault="00AA33AB" w:rsidP="007551A6">
      <w:pPr>
        <w:keepNext/>
        <w:widowControl w:val="0"/>
      </w:pPr>
      <w:r>
        <w:t xml:space="preserve">Abakavir var ikke mutagent i bakterietest, men viste aktivitet </w:t>
      </w:r>
      <w:r>
        <w:rPr>
          <w:i/>
        </w:rPr>
        <w:t>in vitro</w:t>
      </w:r>
      <w:r>
        <w:t xml:space="preserve"> i kromosomabberasjonstest med humane lymfocytter, muselymfomcelletesten og </w:t>
      </w:r>
      <w:r>
        <w:rPr>
          <w:i/>
        </w:rPr>
        <w:t>in vivo</w:t>
      </w:r>
      <w:r>
        <w:t xml:space="preserve"> i mikronukleustest. Dette er også sett hos andre nukleosidanaloger. Resultatene indikerer at abakavir har et svakt potensiale til å forårsake kromosomskader både </w:t>
      </w:r>
      <w:r>
        <w:rPr>
          <w:i/>
        </w:rPr>
        <w:t>in vitro</w:t>
      </w:r>
      <w:r>
        <w:t xml:space="preserve"> og </w:t>
      </w:r>
      <w:r>
        <w:rPr>
          <w:i/>
        </w:rPr>
        <w:t>in vivo</w:t>
      </w:r>
      <w:r>
        <w:t xml:space="preserve"> ved høye konsentrasjoner.</w:t>
      </w:r>
    </w:p>
    <w:p w14:paraId="24027073" w14:textId="77777777" w:rsidR="00AA33AB" w:rsidRDefault="00AA33AB" w:rsidP="007551A6">
      <w:pPr>
        <w:widowControl w:val="0"/>
      </w:pPr>
    </w:p>
    <w:p w14:paraId="0CA0A9E5" w14:textId="77777777" w:rsidR="00AA33AB" w:rsidRDefault="00AA33AB" w:rsidP="007551A6">
      <w:pPr>
        <w:widowControl w:val="0"/>
      </w:pPr>
      <w:r>
        <w:t xml:space="preserve">Karsinogenitets studier med oralt administrert abakavir hos mus og rotter viste en økning i </w:t>
      </w:r>
      <w:r w:rsidR="00BA6D08">
        <w:t xml:space="preserve">forekomst </w:t>
      </w:r>
      <w:r>
        <w:t>av maligne og ikke-maligne tumorer. Maligne tumorer oppstod i forhudskjertelen hos hannkjønn og klitoriskjertelen hos hunnkjønn i begge arter, og i skjoldbruskkjertelen hos hannrotter og i leveren, urinblæren, lymfeknuter og underhuden hos hunnrotter.</w:t>
      </w:r>
    </w:p>
    <w:p w14:paraId="0AA27FED" w14:textId="77777777" w:rsidR="00AA33AB" w:rsidRDefault="00AA33AB" w:rsidP="007551A6">
      <w:pPr>
        <w:widowControl w:val="0"/>
      </w:pPr>
    </w:p>
    <w:p w14:paraId="17125063" w14:textId="77777777" w:rsidR="00AA33AB" w:rsidRDefault="00AA33AB" w:rsidP="007551A6">
      <w:pPr>
        <w:widowControl w:val="0"/>
      </w:pPr>
      <w:r>
        <w:t>Majoriteten av disse tumorene oppstod ved den høyeste dosen abakavir på 330 mg/kg per dag hos mus og 600 mg/kg per dag hos rotter. Unntaket var tumor i forhudskjertelen som oppstod ved doser på 110</w:t>
      </w:r>
      <w:r w:rsidR="00173DA0">
        <w:t> </w:t>
      </w:r>
      <w:r>
        <w:t xml:space="preserve">mg/kg hos mus. Den systemiske eksponeringen ved dosenivå som ikke ga effekt hos mus og rotter var ekvivalent til 3 og 7 ganger den humane systemiske eksponeringen under behandling. Mens det karsinogene potensiale for mennesker er ukjent, tyder disse data på at en karsinogen risiko for mennesker oppveies av den kliniske effekten. </w:t>
      </w:r>
    </w:p>
    <w:p w14:paraId="34A29CAA" w14:textId="77777777" w:rsidR="00AA33AB" w:rsidRDefault="00AA33AB" w:rsidP="007551A6">
      <w:pPr>
        <w:widowControl w:val="0"/>
      </w:pPr>
    </w:p>
    <w:p w14:paraId="5D60F029" w14:textId="77777777" w:rsidR="00AA33AB" w:rsidRDefault="00AA33AB" w:rsidP="007551A6">
      <w:pPr>
        <w:widowControl w:val="0"/>
      </w:pPr>
      <w:r>
        <w:t xml:space="preserve">I pre-kliniske toksikologi studier førte behandling med abakavir </w:t>
      </w:r>
      <w:r w:rsidR="004252E2">
        <w:t>hos</w:t>
      </w:r>
      <w:r>
        <w:t xml:space="preserve"> rotter og aper til økt levervekt, men den kliniske betydningen av dette er ukjent. Fra kliniske studier er det ingen tegn på at abakavir er hepatotoksisk. Hos mennesker er det ikke observert autoinduksjon av metabolismen av abakavir eller induksjon av metabolismen av andre legemidler som metaboliseres i lever.</w:t>
      </w:r>
    </w:p>
    <w:p w14:paraId="6AEA3CE5" w14:textId="77777777" w:rsidR="00AA33AB" w:rsidRDefault="00AA33AB" w:rsidP="007551A6">
      <w:pPr>
        <w:widowControl w:val="0"/>
      </w:pPr>
    </w:p>
    <w:p w14:paraId="372EFB87" w14:textId="77777777" w:rsidR="00AA33AB" w:rsidRDefault="00AA33AB" w:rsidP="007551A6">
      <w:pPr>
        <w:widowControl w:val="0"/>
      </w:pPr>
      <w:r>
        <w:t>Det ble observert mild myokardial degenerasjon i hjertet hos mus og rotter etter administrasjon av abakavir i to år. De systemiske eksponeringene var ekvivalente med 7 til 24 ganger forventet systemisk eksponering hos mennesker. Den kliniske betydningen av disse funn er ikke fastslått.</w:t>
      </w:r>
    </w:p>
    <w:p w14:paraId="207437E5" w14:textId="77777777" w:rsidR="00AA33AB" w:rsidRDefault="00AA33AB" w:rsidP="007551A6">
      <w:pPr>
        <w:widowControl w:val="0"/>
      </w:pPr>
    </w:p>
    <w:p w14:paraId="25911B78" w14:textId="77777777" w:rsidR="00AA33AB" w:rsidRDefault="00AA33AB" w:rsidP="007551A6">
      <w:pPr>
        <w:widowControl w:val="0"/>
      </w:pPr>
      <w:r>
        <w:t>I reproduksjontoksikologi</w:t>
      </w:r>
      <w:r w:rsidR="004252E2">
        <w:t>ske</w:t>
      </w:r>
      <w:r>
        <w:t xml:space="preserve"> studier er det sett toksisitet i utviklingen av embryo og foster hos rotter, men ikke hos kaniner. Disse funnene inkluderte redusert fostervekt, føtalt ødem, økt forekomst av skjelettendringer/misdannelser, tidlig uterin død og dødfødsel. Det er ikke mulig å trekke konklusjoner med tanke på teratogent potensiale av abakavir på grunn av denne embryoføtale toksisitet.</w:t>
      </w:r>
    </w:p>
    <w:p w14:paraId="4AD784D0" w14:textId="77777777" w:rsidR="00AA33AB" w:rsidRDefault="00AA33AB" w:rsidP="007551A6">
      <w:pPr>
        <w:widowControl w:val="0"/>
      </w:pPr>
    </w:p>
    <w:p w14:paraId="490EFE92" w14:textId="77777777" w:rsidR="00AA33AB" w:rsidRDefault="00AA33AB" w:rsidP="007551A6">
      <w:pPr>
        <w:widowControl w:val="0"/>
      </w:pPr>
      <w:r>
        <w:t>Fertilitetsstudie hos rotter viste ingen effekt av abakavir på fertilitet hos verken hann-eller hunnkjønn.</w:t>
      </w:r>
    </w:p>
    <w:p w14:paraId="5F490D2A" w14:textId="77777777" w:rsidR="00AA33AB" w:rsidRDefault="00AA33AB" w:rsidP="007551A6">
      <w:pPr>
        <w:widowControl w:val="0"/>
      </w:pPr>
    </w:p>
    <w:p w14:paraId="108AF434" w14:textId="77777777" w:rsidR="00AA33AB" w:rsidRDefault="00AA33AB" w:rsidP="007551A6">
      <w:pPr>
        <w:widowControl w:val="0"/>
      </w:pPr>
    </w:p>
    <w:p w14:paraId="3DC7309A" w14:textId="77777777" w:rsidR="00AA33AB" w:rsidRDefault="00AA33AB" w:rsidP="007551A6">
      <w:pPr>
        <w:widowControl w:val="0"/>
        <w:suppressAutoHyphens/>
        <w:ind w:left="567" w:hanging="567"/>
      </w:pPr>
      <w:r>
        <w:rPr>
          <w:b/>
        </w:rPr>
        <w:t>6.</w:t>
      </w:r>
      <w:r>
        <w:rPr>
          <w:b/>
        </w:rPr>
        <w:tab/>
        <w:t>FARMASØYTISKE OPPLYSNINGER</w:t>
      </w:r>
    </w:p>
    <w:p w14:paraId="1DA06940" w14:textId="77777777" w:rsidR="00AA33AB" w:rsidRDefault="00AA33AB" w:rsidP="007551A6">
      <w:pPr>
        <w:widowControl w:val="0"/>
      </w:pPr>
    </w:p>
    <w:p w14:paraId="2DF285E8" w14:textId="77777777" w:rsidR="00AA33AB" w:rsidRDefault="00AA33AB" w:rsidP="007551A6">
      <w:pPr>
        <w:widowControl w:val="0"/>
        <w:suppressAutoHyphens/>
        <w:ind w:left="567" w:hanging="567"/>
      </w:pPr>
      <w:r>
        <w:rPr>
          <w:b/>
        </w:rPr>
        <w:t>6.1</w:t>
      </w:r>
      <w:r>
        <w:rPr>
          <w:b/>
        </w:rPr>
        <w:tab/>
      </w:r>
      <w:r w:rsidR="008C4B30">
        <w:rPr>
          <w:b/>
        </w:rPr>
        <w:t>H</w:t>
      </w:r>
      <w:r>
        <w:rPr>
          <w:b/>
        </w:rPr>
        <w:t>jelpestoffer</w:t>
      </w:r>
    </w:p>
    <w:p w14:paraId="4C07DDF6" w14:textId="77777777" w:rsidR="00AA33AB" w:rsidRDefault="00AA33AB" w:rsidP="007551A6">
      <w:pPr>
        <w:widowControl w:val="0"/>
      </w:pPr>
    </w:p>
    <w:p w14:paraId="64DB078C" w14:textId="77777777" w:rsidR="003A2EDC" w:rsidRPr="00AD3FB3" w:rsidRDefault="00AA33AB" w:rsidP="007551A6">
      <w:pPr>
        <w:widowControl w:val="0"/>
        <w:rPr>
          <w:iCs/>
          <w:u w:val="single"/>
          <w:rPrChange w:id="86" w:author="Author">
            <w:rPr>
              <w:iCs/>
            </w:rPr>
          </w:rPrChange>
        </w:rPr>
      </w:pPr>
      <w:r w:rsidRPr="00AD3FB3">
        <w:rPr>
          <w:iCs/>
          <w:u w:val="single"/>
          <w:rPrChange w:id="87" w:author="Author">
            <w:rPr>
              <w:i/>
            </w:rPr>
          </w:rPrChange>
        </w:rPr>
        <w:t>Tablettkjerne</w:t>
      </w:r>
      <w:del w:id="88" w:author="Author">
        <w:r w:rsidRPr="00AD3FB3" w:rsidDel="00AD3FB3">
          <w:rPr>
            <w:iCs/>
            <w:u w:val="single"/>
            <w:rPrChange w:id="89" w:author="Author">
              <w:rPr>
                <w:i/>
              </w:rPr>
            </w:rPrChange>
          </w:rPr>
          <w:delText>:</w:delText>
        </w:r>
      </w:del>
      <w:r w:rsidRPr="00AD3FB3">
        <w:rPr>
          <w:iCs/>
          <w:u w:val="single"/>
          <w:rPrChange w:id="90" w:author="Author">
            <w:rPr>
              <w:iCs/>
            </w:rPr>
          </w:rPrChange>
        </w:rPr>
        <w:t xml:space="preserve"> </w:t>
      </w:r>
    </w:p>
    <w:p w14:paraId="41BD7641" w14:textId="77777777" w:rsidR="003A2EDC" w:rsidRDefault="00195E1D" w:rsidP="007551A6">
      <w:pPr>
        <w:widowControl w:val="0"/>
      </w:pPr>
      <w:r>
        <w:t>C</w:t>
      </w:r>
      <w:r w:rsidR="00AA33AB">
        <w:t>ellulose</w:t>
      </w:r>
      <w:r>
        <w:t>, mikrokrystallinsk</w:t>
      </w:r>
    </w:p>
    <w:p w14:paraId="1C6E60C6" w14:textId="77777777" w:rsidR="003A2EDC" w:rsidRDefault="003A2EDC" w:rsidP="007551A6">
      <w:pPr>
        <w:widowControl w:val="0"/>
      </w:pPr>
      <w:r>
        <w:t>N</w:t>
      </w:r>
      <w:r w:rsidR="00AA33AB">
        <w:t>atriumstivelseglykolat</w:t>
      </w:r>
    </w:p>
    <w:p w14:paraId="51835881" w14:textId="77777777" w:rsidR="003A2EDC" w:rsidRDefault="003A2EDC" w:rsidP="007551A6">
      <w:pPr>
        <w:widowControl w:val="0"/>
      </w:pPr>
      <w:r>
        <w:t>M</w:t>
      </w:r>
      <w:r w:rsidR="00AA33AB">
        <w:t>agnesiumstearat</w:t>
      </w:r>
    </w:p>
    <w:p w14:paraId="36E73F21" w14:textId="77777777" w:rsidR="00AA33AB" w:rsidRDefault="00195E1D" w:rsidP="007551A6">
      <w:pPr>
        <w:widowControl w:val="0"/>
      </w:pPr>
      <w:r>
        <w:t>S</w:t>
      </w:r>
      <w:r w:rsidR="00AA33AB">
        <w:t>ilika</w:t>
      </w:r>
      <w:r>
        <w:t>, kolloidal vannfri</w:t>
      </w:r>
    </w:p>
    <w:p w14:paraId="606DAEE7" w14:textId="77777777" w:rsidR="00AA33AB" w:rsidRDefault="00AA33AB" w:rsidP="007551A6">
      <w:pPr>
        <w:widowControl w:val="0"/>
      </w:pPr>
    </w:p>
    <w:p w14:paraId="6ADBAC8E" w14:textId="2027863F" w:rsidR="003A2EDC" w:rsidRPr="00AD3FB3" w:rsidRDefault="00AA33AB" w:rsidP="007551A6">
      <w:pPr>
        <w:widowControl w:val="0"/>
        <w:rPr>
          <w:iCs/>
          <w:u w:val="single"/>
          <w:rPrChange w:id="91" w:author="Author">
            <w:rPr/>
          </w:rPrChange>
        </w:rPr>
      </w:pPr>
      <w:r w:rsidRPr="00AD3FB3">
        <w:rPr>
          <w:iCs/>
          <w:u w:val="single"/>
          <w:rPrChange w:id="92" w:author="Author">
            <w:rPr>
              <w:i/>
            </w:rPr>
          </w:rPrChange>
        </w:rPr>
        <w:t>Drasjering</w:t>
      </w:r>
      <w:del w:id="93" w:author="Author">
        <w:r w:rsidRPr="00AD3FB3" w:rsidDel="00AD3FB3">
          <w:rPr>
            <w:iCs/>
            <w:u w:val="single"/>
            <w:rPrChange w:id="94" w:author="Author">
              <w:rPr>
                <w:i/>
              </w:rPr>
            </w:rPrChange>
          </w:rPr>
          <w:delText>:</w:delText>
        </w:r>
      </w:del>
      <w:r w:rsidRPr="00AD3FB3">
        <w:rPr>
          <w:iCs/>
          <w:u w:val="single"/>
          <w:rPrChange w:id="95" w:author="Author">
            <w:rPr/>
          </w:rPrChange>
        </w:rPr>
        <w:t xml:space="preserve"> </w:t>
      </w:r>
    </w:p>
    <w:p w14:paraId="0877BF39" w14:textId="77777777" w:rsidR="003A2EDC" w:rsidRDefault="003A2EDC" w:rsidP="007551A6">
      <w:pPr>
        <w:widowControl w:val="0"/>
      </w:pPr>
      <w:r>
        <w:t>G</w:t>
      </w:r>
      <w:r w:rsidR="00106D20">
        <w:t>lyserol</w:t>
      </w:r>
      <w:r w:rsidR="00AA33AB">
        <w:t>triacet</w:t>
      </w:r>
      <w:r w:rsidR="00106D20">
        <w:t>at</w:t>
      </w:r>
    </w:p>
    <w:p w14:paraId="74EF9617" w14:textId="77777777" w:rsidR="003A2EDC" w:rsidRDefault="003A2EDC" w:rsidP="007551A6">
      <w:pPr>
        <w:widowControl w:val="0"/>
      </w:pPr>
      <w:r>
        <w:t>H</w:t>
      </w:r>
      <w:r w:rsidR="00AA33AB">
        <w:t>ypromellose</w:t>
      </w:r>
    </w:p>
    <w:p w14:paraId="265DECE3" w14:textId="77777777" w:rsidR="003A2EDC" w:rsidRDefault="003A2EDC" w:rsidP="007551A6">
      <w:pPr>
        <w:widowControl w:val="0"/>
      </w:pPr>
      <w:r>
        <w:t>T</w:t>
      </w:r>
      <w:r w:rsidR="00AA33AB">
        <w:t>itandioksid</w:t>
      </w:r>
    </w:p>
    <w:p w14:paraId="7C55961B" w14:textId="77777777" w:rsidR="003A2EDC" w:rsidRDefault="00AC6316" w:rsidP="007551A6">
      <w:pPr>
        <w:widowControl w:val="0"/>
      </w:pPr>
      <w:r>
        <w:t>P</w:t>
      </w:r>
      <w:r w:rsidR="00AA33AB">
        <w:t>olysorbat 80</w:t>
      </w:r>
    </w:p>
    <w:p w14:paraId="7A6C7B3F" w14:textId="77777777" w:rsidR="00AA33AB" w:rsidRDefault="00195E1D" w:rsidP="007551A6">
      <w:pPr>
        <w:widowControl w:val="0"/>
      </w:pPr>
      <w:r>
        <w:t>Je</w:t>
      </w:r>
      <w:r w:rsidR="00AA33AB">
        <w:t>rnoksid</w:t>
      </w:r>
      <w:r>
        <w:t>, gult</w:t>
      </w:r>
    </w:p>
    <w:p w14:paraId="2EC12064" w14:textId="77777777" w:rsidR="00AA33AB" w:rsidRDefault="00AA33AB" w:rsidP="007551A6">
      <w:pPr>
        <w:widowControl w:val="0"/>
      </w:pPr>
    </w:p>
    <w:p w14:paraId="42046396" w14:textId="77777777" w:rsidR="00AA33AB" w:rsidRDefault="00AA33AB" w:rsidP="007551A6">
      <w:pPr>
        <w:widowControl w:val="0"/>
        <w:suppressAutoHyphens/>
        <w:ind w:left="570" w:hanging="570"/>
      </w:pPr>
      <w:r>
        <w:rPr>
          <w:b/>
        </w:rPr>
        <w:t>6.2</w:t>
      </w:r>
      <w:r>
        <w:rPr>
          <w:b/>
        </w:rPr>
        <w:tab/>
        <w:t>Uforlikeligheter</w:t>
      </w:r>
    </w:p>
    <w:p w14:paraId="3D6D415E" w14:textId="77777777" w:rsidR="00AA33AB" w:rsidRDefault="00AA33AB" w:rsidP="007551A6">
      <w:pPr>
        <w:widowControl w:val="0"/>
      </w:pPr>
    </w:p>
    <w:p w14:paraId="23717EC1" w14:textId="77777777" w:rsidR="00AA33AB" w:rsidRDefault="00AA33AB" w:rsidP="007551A6">
      <w:pPr>
        <w:widowControl w:val="0"/>
      </w:pPr>
      <w:r>
        <w:t>Ikke relevant.</w:t>
      </w:r>
    </w:p>
    <w:p w14:paraId="54187027" w14:textId="77777777" w:rsidR="00AA33AB" w:rsidRDefault="00AA33AB" w:rsidP="007551A6">
      <w:pPr>
        <w:widowControl w:val="0"/>
      </w:pPr>
    </w:p>
    <w:p w14:paraId="4893714B" w14:textId="77777777" w:rsidR="00AA33AB" w:rsidRDefault="00AA33AB" w:rsidP="007551A6">
      <w:pPr>
        <w:widowControl w:val="0"/>
        <w:suppressAutoHyphens/>
        <w:ind w:left="570" w:hanging="570"/>
      </w:pPr>
      <w:r>
        <w:rPr>
          <w:b/>
        </w:rPr>
        <w:t>6.3</w:t>
      </w:r>
      <w:r>
        <w:rPr>
          <w:b/>
        </w:rPr>
        <w:tab/>
        <w:t>Holdbarhet</w:t>
      </w:r>
    </w:p>
    <w:p w14:paraId="5B6E1E04" w14:textId="77777777" w:rsidR="00AA33AB" w:rsidRDefault="00AA33AB" w:rsidP="007551A6">
      <w:pPr>
        <w:widowControl w:val="0"/>
      </w:pPr>
    </w:p>
    <w:p w14:paraId="2A825C24" w14:textId="77777777" w:rsidR="00AA33AB" w:rsidRDefault="00AA33AB" w:rsidP="007551A6">
      <w:pPr>
        <w:widowControl w:val="0"/>
      </w:pPr>
      <w:r>
        <w:t>3 år</w:t>
      </w:r>
    </w:p>
    <w:p w14:paraId="66159F00" w14:textId="77777777" w:rsidR="00AA33AB" w:rsidRDefault="00AA33AB" w:rsidP="007551A6">
      <w:pPr>
        <w:widowControl w:val="0"/>
      </w:pPr>
    </w:p>
    <w:p w14:paraId="6681BF9B" w14:textId="77777777" w:rsidR="00AA33AB" w:rsidRDefault="00AA33AB" w:rsidP="007551A6">
      <w:pPr>
        <w:widowControl w:val="0"/>
        <w:suppressAutoHyphens/>
      </w:pPr>
      <w:r>
        <w:rPr>
          <w:b/>
        </w:rPr>
        <w:t>6.4</w:t>
      </w:r>
      <w:r>
        <w:rPr>
          <w:b/>
        </w:rPr>
        <w:tab/>
        <w:t>Oppbevaringsbetingelser</w:t>
      </w:r>
    </w:p>
    <w:p w14:paraId="1AA079C6" w14:textId="77777777" w:rsidR="00AA33AB" w:rsidRDefault="00AA33AB" w:rsidP="007551A6">
      <w:pPr>
        <w:widowControl w:val="0"/>
      </w:pPr>
    </w:p>
    <w:p w14:paraId="196C59F4" w14:textId="77777777" w:rsidR="00AA33AB" w:rsidRDefault="00AA33AB" w:rsidP="007551A6">
      <w:pPr>
        <w:widowControl w:val="0"/>
      </w:pPr>
      <w:r>
        <w:t>Oppbevares ved høyst 30</w:t>
      </w:r>
      <w:r w:rsidR="00A63601">
        <w:t> </w:t>
      </w:r>
      <w:r>
        <w:t>°C</w:t>
      </w:r>
    </w:p>
    <w:p w14:paraId="6CC3A1E1" w14:textId="77777777" w:rsidR="002C2C0F" w:rsidRDefault="002C2C0F" w:rsidP="007551A6">
      <w:pPr>
        <w:widowControl w:val="0"/>
        <w:rPr>
          <w:b/>
        </w:rPr>
      </w:pPr>
    </w:p>
    <w:p w14:paraId="28263671" w14:textId="77777777" w:rsidR="00AA33AB" w:rsidRDefault="00AA33AB" w:rsidP="007551A6">
      <w:pPr>
        <w:keepNext/>
        <w:widowControl w:val="0"/>
      </w:pPr>
      <w:r>
        <w:rPr>
          <w:b/>
        </w:rPr>
        <w:t>6.5</w:t>
      </w:r>
      <w:r>
        <w:rPr>
          <w:b/>
        </w:rPr>
        <w:tab/>
        <w:t>Emballasje (type og innhold)</w:t>
      </w:r>
    </w:p>
    <w:p w14:paraId="5D0350B6" w14:textId="77777777" w:rsidR="00AA33AB" w:rsidRDefault="00AA33AB" w:rsidP="007551A6">
      <w:pPr>
        <w:keepNext/>
        <w:widowControl w:val="0"/>
      </w:pPr>
    </w:p>
    <w:p w14:paraId="633C30C7" w14:textId="77777777" w:rsidR="00215328" w:rsidRDefault="00215328" w:rsidP="007551A6">
      <w:pPr>
        <w:keepNext/>
        <w:widowControl w:val="0"/>
      </w:pPr>
      <w:r>
        <w:t xml:space="preserve">Blisterpakninger med barnesikret folie (polyvinylklorid/aluminium/papir) som inneholder 60 tabletter. </w:t>
      </w:r>
    </w:p>
    <w:p w14:paraId="17283A42" w14:textId="77777777" w:rsidR="00AA33AB" w:rsidRDefault="00AA33AB" w:rsidP="007551A6">
      <w:pPr>
        <w:widowControl w:val="0"/>
      </w:pPr>
    </w:p>
    <w:p w14:paraId="7D4FA208" w14:textId="77777777" w:rsidR="00AA33AB" w:rsidRDefault="00AA33AB" w:rsidP="007551A6">
      <w:pPr>
        <w:widowControl w:val="0"/>
        <w:suppressAutoHyphens/>
        <w:ind w:left="567" w:hanging="567"/>
      </w:pPr>
      <w:r>
        <w:rPr>
          <w:b/>
        </w:rPr>
        <w:t>6.6</w:t>
      </w:r>
      <w:r>
        <w:rPr>
          <w:b/>
        </w:rPr>
        <w:tab/>
      </w:r>
      <w:r w:rsidR="00683BC8">
        <w:rPr>
          <w:b/>
        </w:rPr>
        <w:t>Spesielle forholdsregler for destruksjon</w:t>
      </w:r>
      <w:r>
        <w:rPr>
          <w:b/>
        </w:rPr>
        <w:tab/>
      </w:r>
    </w:p>
    <w:p w14:paraId="7308059D" w14:textId="77777777" w:rsidR="00AA33AB" w:rsidRDefault="00AA33AB" w:rsidP="007551A6">
      <w:pPr>
        <w:widowControl w:val="0"/>
      </w:pPr>
    </w:p>
    <w:p w14:paraId="15CC49DB" w14:textId="77777777" w:rsidR="00AA33AB" w:rsidRDefault="00AA33AB" w:rsidP="007551A6">
      <w:pPr>
        <w:widowControl w:val="0"/>
      </w:pPr>
      <w:r>
        <w:t>Ingen spesielle forholdsregler</w:t>
      </w:r>
      <w:r w:rsidR="00A63601">
        <w:t xml:space="preserve"> for destruksjon</w:t>
      </w:r>
      <w:r>
        <w:t>.</w:t>
      </w:r>
    </w:p>
    <w:p w14:paraId="593A06BC" w14:textId="77777777" w:rsidR="00AA33AB" w:rsidRDefault="00AA33AB" w:rsidP="007551A6">
      <w:pPr>
        <w:widowControl w:val="0"/>
      </w:pPr>
    </w:p>
    <w:p w14:paraId="222152A2" w14:textId="77777777" w:rsidR="00AA33AB" w:rsidRDefault="00AA33AB" w:rsidP="007551A6">
      <w:pPr>
        <w:widowControl w:val="0"/>
      </w:pPr>
    </w:p>
    <w:p w14:paraId="736BDFC0" w14:textId="77777777" w:rsidR="00AA33AB" w:rsidRDefault="00AA33AB" w:rsidP="007551A6">
      <w:pPr>
        <w:keepNext/>
        <w:widowControl w:val="0"/>
        <w:suppressAutoHyphens/>
        <w:ind w:left="567" w:hanging="567"/>
      </w:pPr>
      <w:r>
        <w:rPr>
          <w:b/>
        </w:rPr>
        <w:t>7.</w:t>
      </w:r>
      <w:r>
        <w:rPr>
          <w:b/>
        </w:rPr>
        <w:tab/>
        <w:t>INNEHA</w:t>
      </w:r>
      <w:smartTag w:uri="schemas-GSKSiteLocations-com/fourthcoffee" w:element="flavor">
        <w:r>
          <w:rPr>
            <w:b/>
          </w:rPr>
          <w:t>VER</w:t>
        </w:r>
      </w:smartTag>
      <w:r>
        <w:rPr>
          <w:b/>
        </w:rPr>
        <w:t xml:space="preserve"> AV MARKEDSFØRINGSTIL</w:t>
      </w:r>
      <w:smartTag w:uri="schemas-GSKSiteLocations-com/fourthcoffee" w:element="flavor">
        <w:r>
          <w:rPr>
            <w:b/>
          </w:rPr>
          <w:t>LAT</w:t>
        </w:r>
      </w:smartTag>
      <w:r>
        <w:rPr>
          <w:b/>
        </w:rPr>
        <w:t>ELSEN</w:t>
      </w:r>
    </w:p>
    <w:p w14:paraId="0C73ACDC" w14:textId="77777777" w:rsidR="00AA33AB" w:rsidRDefault="00AA33AB" w:rsidP="007551A6">
      <w:pPr>
        <w:keepNext/>
        <w:widowControl w:val="0"/>
      </w:pPr>
    </w:p>
    <w:p w14:paraId="4CBB1ACF" w14:textId="77777777" w:rsidR="007F256B" w:rsidRDefault="007F256B" w:rsidP="007F256B">
      <w:pPr>
        <w:keepNext/>
        <w:widowControl w:val="0"/>
      </w:pPr>
      <w:r>
        <w:t>ViiV Healthcare BV</w:t>
      </w:r>
    </w:p>
    <w:p w14:paraId="41005B74" w14:textId="77777777" w:rsidR="007E210D" w:rsidRPr="009F54EC" w:rsidRDefault="007E210D" w:rsidP="007E210D">
      <w:pPr>
        <w:widowControl w:val="0"/>
        <w:rPr>
          <w:lang w:val="sv-SE"/>
        </w:rPr>
      </w:pPr>
      <w:r w:rsidRPr="009F54EC">
        <w:rPr>
          <w:lang w:val="sv-SE"/>
        </w:rPr>
        <w:t>Van Asch van Wijckstraat 55H</w:t>
      </w:r>
    </w:p>
    <w:p w14:paraId="45C14C54" w14:textId="77777777" w:rsidR="007E210D" w:rsidRPr="009F54EC" w:rsidRDefault="007E210D" w:rsidP="007E210D">
      <w:pPr>
        <w:keepNext/>
        <w:widowControl w:val="0"/>
        <w:rPr>
          <w:lang w:val="sv-SE"/>
        </w:rPr>
      </w:pPr>
      <w:r w:rsidRPr="009F54EC">
        <w:rPr>
          <w:lang w:val="sv-SE"/>
        </w:rPr>
        <w:t>3811 LP Amersfoort</w:t>
      </w:r>
    </w:p>
    <w:p w14:paraId="239A0E88" w14:textId="77777777" w:rsidR="00AA33AB" w:rsidRDefault="007F256B" w:rsidP="007551A6">
      <w:pPr>
        <w:widowControl w:val="0"/>
      </w:pPr>
      <w:r>
        <w:t>Nederland</w:t>
      </w:r>
    </w:p>
    <w:p w14:paraId="682C2CFA" w14:textId="77777777" w:rsidR="00AA33AB" w:rsidRDefault="00AA33AB" w:rsidP="007551A6">
      <w:pPr>
        <w:widowControl w:val="0"/>
      </w:pPr>
    </w:p>
    <w:p w14:paraId="01C66E28" w14:textId="77777777" w:rsidR="007F256B" w:rsidRDefault="007F256B" w:rsidP="007551A6">
      <w:pPr>
        <w:widowControl w:val="0"/>
      </w:pPr>
    </w:p>
    <w:p w14:paraId="347CA742" w14:textId="77777777" w:rsidR="00AA33AB" w:rsidRDefault="00AA33AB" w:rsidP="007551A6">
      <w:pPr>
        <w:widowControl w:val="0"/>
        <w:suppressAutoHyphens/>
        <w:ind w:left="567" w:hanging="567"/>
        <w:rPr>
          <w:b/>
        </w:rPr>
      </w:pPr>
      <w:r>
        <w:rPr>
          <w:b/>
        </w:rPr>
        <w:t>8.</w:t>
      </w:r>
      <w:r>
        <w:rPr>
          <w:b/>
        </w:rPr>
        <w:tab/>
        <w:t>MARKEDSFØRINGSTIL</w:t>
      </w:r>
      <w:smartTag w:uri="schemas-GSKSiteLocations-com/fourthcoffee" w:element="flavor">
        <w:r>
          <w:rPr>
            <w:b/>
          </w:rPr>
          <w:t>LAT</w:t>
        </w:r>
      </w:smartTag>
      <w:r>
        <w:rPr>
          <w:b/>
        </w:rPr>
        <w:t>ELSESNUMMER (N</w:t>
      </w:r>
      <w:smartTag w:uri="schemas-GSKSiteLocations-com/fourthcoffee" w:element="flavor">
        <w:r>
          <w:rPr>
            <w:b/>
          </w:rPr>
          <w:t>UMR</w:t>
        </w:r>
      </w:smartTag>
      <w:r>
        <w:rPr>
          <w:b/>
        </w:rPr>
        <w:t xml:space="preserve">E) </w:t>
      </w:r>
    </w:p>
    <w:p w14:paraId="2D2967B2" w14:textId="77777777" w:rsidR="00AA33AB" w:rsidRDefault="00AA33AB" w:rsidP="007551A6">
      <w:pPr>
        <w:widowControl w:val="0"/>
        <w:suppressAutoHyphens/>
        <w:ind w:left="567" w:hanging="567"/>
      </w:pPr>
    </w:p>
    <w:p w14:paraId="287BE48B" w14:textId="77777777" w:rsidR="00AA33AB" w:rsidRDefault="00AA33AB" w:rsidP="007551A6">
      <w:pPr>
        <w:widowControl w:val="0"/>
      </w:pPr>
      <w:r>
        <w:t>EU/1/99/112/001</w:t>
      </w:r>
    </w:p>
    <w:p w14:paraId="33FB69E9" w14:textId="77777777" w:rsidR="00AA33AB" w:rsidRDefault="00AA33AB" w:rsidP="007551A6">
      <w:pPr>
        <w:widowControl w:val="0"/>
      </w:pPr>
    </w:p>
    <w:p w14:paraId="4F1AD913" w14:textId="77777777" w:rsidR="00AA33AB" w:rsidRDefault="00AA33AB" w:rsidP="007551A6">
      <w:pPr>
        <w:widowControl w:val="0"/>
      </w:pPr>
    </w:p>
    <w:p w14:paraId="5406880A" w14:textId="77777777" w:rsidR="00AA33AB" w:rsidRDefault="00AA33AB" w:rsidP="007551A6">
      <w:pPr>
        <w:widowControl w:val="0"/>
        <w:suppressAutoHyphens/>
        <w:ind w:left="567" w:hanging="567"/>
      </w:pPr>
      <w:r>
        <w:rPr>
          <w:b/>
        </w:rPr>
        <w:t>9.</w:t>
      </w:r>
      <w:r>
        <w:rPr>
          <w:b/>
        </w:rPr>
        <w:tab/>
        <w:t xml:space="preserve">DATO FOR FØRSTE </w:t>
      </w:r>
      <w:r w:rsidR="00683BC8">
        <w:rPr>
          <w:b/>
        </w:rPr>
        <w:t>MARKEDSFØRINGSTIL</w:t>
      </w:r>
      <w:smartTag w:uri="schemas-GSKSiteLocations-com/fourthcoffee" w:element="flavor">
        <w:r w:rsidR="00683BC8">
          <w:rPr>
            <w:b/>
          </w:rPr>
          <w:t>LAT</w:t>
        </w:r>
      </w:smartTag>
      <w:r w:rsidR="00683BC8">
        <w:rPr>
          <w:b/>
        </w:rPr>
        <w:t>ELSE</w:t>
      </w:r>
      <w:r w:rsidR="008C4B30">
        <w:rPr>
          <w:b/>
        </w:rPr>
        <w:t xml:space="preserve"> </w:t>
      </w:r>
      <w:r>
        <w:rPr>
          <w:b/>
        </w:rPr>
        <w:t>/</w:t>
      </w:r>
      <w:r w:rsidR="008C4B30">
        <w:rPr>
          <w:b/>
        </w:rPr>
        <w:t xml:space="preserve"> </w:t>
      </w:r>
      <w:r>
        <w:rPr>
          <w:b/>
        </w:rPr>
        <w:t>SISTE FORNYELSE</w:t>
      </w:r>
    </w:p>
    <w:p w14:paraId="199DD52E" w14:textId="77777777" w:rsidR="00AA33AB" w:rsidRDefault="00AA33AB" w:rsidP="007551A6">
      <w:pPr>
        <w:widowControl w:val="0"/>
      </w:pPr>
    </w:p>
    <w:p w14:paraId="57080E9D" w14:textId="77777777" w:rsidR="00E81075" w:rsidRDefault="00195E1D" w:rsidP="007551A6">
      <w:pPr>
        <w:widowControl w:val="0"/>
      </w:pPr>
      <w:r>
        <w:t xml:space="preserve">Dato </w:t>
      </w:r>
      <w:r w:rsidR="00E81075">
        <w:t xml:space="preserve">for første </w:t>
      </w:r>
      <w:r>
        <w:t>markedsføringstillatelse</w:t>
      </w:r>
      <w:r w:rsidR="00E81075">
        <w:t>: 8. juli 1999</w:t>
      </w:r>
    </w:p>
    <w:p w14:paraId="6B25931F" w14:textId="77777777" w:rsidR="00E81075" w:rsidRDefault="00E81075" w:rsidP="007551A6">
      <w:pPr>
        <w:widowControl w:val="0"/>
      </w:pPr>
    </w:p>
    <w:p w14:paraId="1B89F04B" w14:textId="77777777" w:rsidR="00AA33AB" w:rsidRDefault="00E81075" w:rsidP="007551A6">
      <w:pPr>
        <w:widowControl w:val="0"/>
      </w:pPr>
      <w:r>
        <w:t>Dato for s</w:t>
      </w:r>
      <w:r w:rsidR="006C19FF">
        <w:t xml:space="preserve">iste fornyelse: </w:t>
      </w:r>
      <w:r w:rsidR="0093744D">
        <w:t>21. mars 2014</w:t>
      </w:r>
    </w:p>
    <w:p w14:paraId="15D4339B" w14:textId="77777777" w:rsidR="00AA33AB" w:rsidRDefault="00AA33AB" w:rsidP="007551A6">
      <w:pPr>
        <w:widowControl w:val="0"/>
      </w:pPr>
    </w:p>
    <w:p w14:paraId="08CC8A4B" w14:textId="77777777" w:rsidR="00AA33AB" w:rsidRDefault="00AA33AB" w:rsidP="007551A6">
      <w:pPr>
        <w:widowControl w:val="0"/>
      </w:pPr>
    </w:p>
    <w:p w14:paraId="29E20F94" w14:textId="77777777" w:rsidR="00AA33AB" w:rsidRDefault="00AA33AB" w:rsidP="007551A6">
      <w:pPr>
        <w:widowControl w:val="0"/>
        <w:numPr>
          <w:ilvl w:val="0"/>
          <w:numId w:val="29"/>
        </w:numPr>
        <w:suppressAutoHyphens/>
        <w:rPr>
          <w:b/>
        </w:rPr>
      </w:pPr>
      <w:r>
        <w:rPr>
          <w:b/>
        </w:rPr>
        <w:t>OPPDATERINGSDATO</w:t>
      </w:r>
    </w:p>
    <w:p w14:paraId="607C5A4F" w14:textId="77777777" w:rsidR="00AA33AB" w:rsidRDefault="00AA33AB" w:rsidP="007551A6">
      <w:pPr>
        <w:widowControl w:val="0"/>
        <w:suppressAutoHyphens/>
        <w:rPr>
          <w:b/>
        </w:rPr>
      </w:pPr>
    </w:p>
    <w:p w14:paraId="1DA175B9" w14:textId="77777777" w:rsidR="000425EE" w:rsidRDefault="000425EE" w:rsidP="007551A6">
      <w:pPr>
        <w:widowControl w:val="0"/>
        <w:suppressAutoHyphens/>
        <w:rPr>
          <w:b/>
        </w:rPr>
      </w:pPr>
    </w:p>
    <w:p w14:paraId="562DF8B2" w14:textId="77777777" w:rsidR="00AA33AB" w:rsidRDefault="00A1442B" w:rsidP="007551A6">
      <w:pPr>
        <w:widowControl w:val="0"/>
      </w:pPr>
      <w:r>
        <w:t>Detaljert informasjon om dette legemidlet er tilgjengelig på nettstedet til Det europeiske legemiddelkontoret (</w:t>
      </w:r>
      <w:r w:rsidR="008C4B30">
        <w:t xml:space="preserve">the </w:t>
      </w:r>
      <w:r>
        <w:t xml:space="preserve">European Medicines Agency) </w:t>
      </w:r>
      <w:r w:rsidR="00173DA0">
        <w:fldChar w:fldCharType="begin"/>
      </w:r>
      <w:r w:rsidR="00173DA0">
        <w:instrText>HYPERLINK "http://www.ema.europa.eu"</w:instrText>
      </w:r>
      <w:r w:rsidR="00173DA0">
        <w:fldChar w:fldCharType="separate"/>
      </w:r>
      <w:r w:rsidR="00173DA0" w:rsidRPr="00614AFC">
        <w:rPr>
          <w:rStyle w:val="Hyperlink"/>
        </w:rPr>
        <w:t>http://www.ema.europa.eu</w:t>
      </w:r>
      <w:r w:rsidR="00173DA0">
        <w:fldChar w:fldCharType="end"/>
      </w:r>
      <w:r w:rsidR="00173DA0">
        <w:t xml:space="preserve"> </w:t>
      </w:r>
      <w:r>
        <w:t>/</w:t>
      </w:r>
      <w:r w:rsidR="00AA33AB">
        <w:br w:type="page"/>
      </w:r>
      <w:r w:rsidR="00AA33AB">
        <w:rPr>
          <w:b/>
        </w:rPr>
        <w:lastRenderedPageBreak/>
        <w:t>1.</w:t>
      </w:r>
      <w:r w:rsidR="00AA33AB">
        <w:rPr>
          <w:b/>
        </w:rPr>
        <w:tab/>
        <w:t>LEGEMIDLETS NAVN</w:t>
      </w:r>
    </w:p>
    <w:p w14:paraId="3CAAB13C" w14:textId="77777777" w:rsidR="00AA33AB" w:rsidRDefault="00AA33AB" w:rsidP="007551A6">
      <w:pPr>
        <w:widowControl w:val="0"/>
        <w:suppressAutoHyphens/>
      </w:pPr>
    </w:p>
    <w:p w14:paraId="7B5E2C33" w14:textId="77777777" w:rsidR="00AA33AB" w:rsidRDefault="00AA33AB" w:rsidP="007551A6">
      <w:pPr>
        <w:widowControl w:val="0"/>
      </w:pPr>
      <w:r>
        <w:t>Ziagen 20 mg/ml mikstur, oppløsning.</w:t>
      </w:r>
    </w:p>
    <w:p w14:paraId="66D2A5D3" w14:textId="77777777" w:rsidR="00AA33AB" w:rsidRDefault="00AA33AB" w:rsidP="007551A6">
      <w:pPr>
        <w:widowControl w:val="0"/>
        <w:suppressAutoHyphens/>
      </w:pPr>
    </w:p>
    <w:p w14:paraId="3A306EE3" w14:textId="77777777" w:rsidR="00AA33AB" w:rsidRDefault="00AA33AB" w:rsidP="007551A6">
      <w:pPr>
        <w:widowControl w:val="0"/>
        <w:suppressAutoHyphens/>
      </w:pPr>
    </w:p>
    <w:p w14:paraId="6F1ACF22" w14:textId="77777777" w:rsidR="00AA33AB" w:rsidRDefault="00AA33AB" w:rsidP="007551A6">
      <w:pPr>
        <w:widowControl w:val="0"/>
        <w:suppressAutoHyphens/>
        <w:ind w:left="567" w:hanging="567"/>
      </w:pPr>
      <w:r>
        <w:rPr>
          <w:b/>
        </w:rPr>
        <w:t>2.</w:t>
      </w:r>
      <w:r>
        <w:rPr>
          <w:b/>
        </w:rPr>
        <w:tab/>
        <w:t>KVALITATIV OG KVANTITATIV SAMMENSETNING</w:t>
      </w:r>
    </w:p>
    <w:p w14:paraId="72892EEE" w14:textId="77777777" w:rsidR="00AA33AB" w:rsidRDefault="00AA33AB" w:rsidP="007551A6">
      <w:pPr>
        <w:widowControl w:val="0"/>
      </w:pPr>
    </w:p>
    <w:p w14:paraId="13DA49BD" w14:textId="77777777" w:rsidR="00AA33AB" w:rsidRDefault="008B60C5" w:rsidP="007551A6">
      <w:pPr>
        <w:widowControl w:val="0"/>
      </w:pPr>
      <w:r>
        <w:t>Hver ml m</w:t>
      </w:r>
      <w:r w:rsidR="00AA33AB">
        <w:t xml:space="preserve">ikstur inneholder 20 mg abakavir </w:t>
      </w:r>
      <w:r w:rsidR="004303B7">
        <w:t>(</w:t>
      </w:r>
      <w:r w:rsidR="00AA33AB">
        <w:t>som sulfat</w:t>
      </w:r>
      <w:r w:rsidR="004303B7">
        <w:t>)</w:t>
      </w:r>
      <w:r w:rsidR="00AA33AB">
        <w:t xml:space="preserve">. </w:t>
      </w:r>
    </w:p>
    <w:p w14:paraId="384B9314" w14:textId="77777777" w:rsidR="00AA33AB" w:rsidRDefault="00AA33AB" w:rsidP="007551A6">
      <w:pPr>
        <w:widowControl w:val="0"/>
      </w:pPr>
    </w:p>
    <w:p w14:paraId="465641AE" w14:textId="77777777" w:rsidR="004303B7" w:rsidRDefault="004303B7" w:rsidP="007551A6">
      <w:pPr>
        <w:widowControl w:val="0"/>
      </w:pPr>
      <w:r>
        <w:t>Hjelpestoffer</w:t>
      </w:r>
      <w:r w:rsidR="00A63601">
        <w:t xml:space="preserve"> med kjent effekt</w:t>
      </w:r>
      <w:r>
        <w:t xml:space="preserve">: </w:t>
      </w:r>
    </w:p>
    <w:p w14:paraId="76227AC3" w14:textId="77777777" w:rsidR="004303B7" w:rsidRDefault="004303B7" w:rsidP="007551A6">
      <w:pPr>
        <w:widowControl w:val="0"/>
      </w:pPr>
    </w:p>
    <w:p w14:paraId="23CC80C7" w14:textId="69DE1CAC" w:rsidR="004303B7" w:rsidRDefault="00AC6316" w:rsidP="007551A6">
      <w:pPr>
        <w:widowControl w:val="0"/>
      </w:pPr>
      <w:r>
        <w:t>Sorbitol (E</w:t>
      </w:r>
      <w:r w:rsidR="00F63ABF">
        <w:t xml:space="preserve"> </w:t>
      </w:r>
      <w:r>
        <w:t>420</w:t>
      </w:r>
      <w:r w:rsidR="004303B7">
        <w:t>)</w:t>
      </w:r>
      <w:r>
        <w:t xml:space="preserve"> </w:t>
      </w:r>
      <w:r w:rsidR="004303B7">
        <w:t>340 mg/ml</w:t>
      </w:r>
    </w:p>
    <w:p w14:paraId="77752888" w14:textId="4AEA41A7" w:rsidR="004303B7" w:rsidRDefault="004303B7" w:rsidP="007551A6">
      <w:pPr>
        <w:widowControl w:val="0"/>
      </w:pPr>
      <w:r>
        <w:t>Metylparahydroksybenzoat (E</w:t>
      </w:r>
      <w:r w:rsidR="00F63ABF">
        <w:t xml:space="preserve"> </w:t>
      </w:r>
      <w:r>
        <w:t>218) 1,5 mg/ml</w:t>
      </w:r>
    </w:p>
    <w:p w14:paraId="64A0EC3B" w14:textId="0152412D" w:rsidR="00AD7D16" w:rsidRDefault="00AD7D16" w:rsidP="007551A6">
      <w:pPr>
        <w:widowControl w:val="0"/>
      </w:pPr>
      <w:r>
        <w:t>Propylparahydroksybenzoat (E</w:t>
      </w:r>
      <w:r w:rsidR="00F63ABF">
        <w:t xml:space="preserve"> </w:t>
      </w:r>
      <w:r>
        <w:t>216) 0,18 mg/ml</w:t>
      </w:r>
    </w:p>
    <w:p w14:paraId="2AA8A0A5" w14:textId="4347303C" w:rsidR="004C6CD5" w:rsidRDefault="004C6CD5" w:rsidP="007551A6">
      <w:pPr>
        <w:widowControl w:val="0"/>
      </w:pPr>
      <w:r>
        <w:t>Propylenglykol (E 1520) 50</w:t>
      </w:r>
      <w:ins w:id="96" w:author="Author">
        <w:r w:rsidR="008063EE">
          <w:t> </w:t>
        </w:r>
      </w:ins>
      <w:del w:id="97" w:author="Author">
        <w:r w:rsidDel="008063EE">
          <w:delText xml:space="preserve"> </w:delText>
        </w:r>
      </w:del>
      <w:r>
        <w:t>mg/ml</w:t>
      </w:r>
    </w:p>
    <w:p w14:paraId="0C9372F8" w14:textId="77777777" w:rsidR="00AD7D16" w:rsidRDefault="00AD7D16" w:rsidP="007551A6">
      <w:pPr>
        <w:widowControl w:val="0"/>
      </w:pPr>
    </w:p>
    <w:p w14:paraId="0FAE5E47" w14:textId="77777777" w:rsidR="00AA33AB" w:rsidRDefault="00AA33AB" w:rsidP="007551A6">
      <w:pPr>
        <w:widowControl w:val="0"/>
      </w:pPr>
      <w:r>
        <w:t xml:space="preserve">For </w:t>
      </w:r>
      <w:r w:rsidR="004303B7">
        <w:t xml:space="preserve">fullstendig liste over </w:t>
      </w:r>
      <w:r>
        <w:t>hjelpestoffer</w:t>
      </w:r>
      <w:r w:rsidR="00A63601">
        <w:t>,</w:t>
      </w:r>
      <w:r>
        <w:t xml:space="preserve"> se </w:t>
      </w:r>
      <w:r w:rsidR="004303B7">
        <w:t>pk</w:t>
      </w:r>
      <w:r>
        <w:t>t. 6.1.</w:t>
      </w:r>
    </w:p>
    <w:p w14:paraId="2F637687" w14:textId="77777777" w:rsidR="00AA33AB" w:rsidRDefault="00AA33AB" w:rsidP="007551A6">
      <w:pPr>
        <w:widowControl w:val="0"/>
        <w:suppressAutoHyphens/>
      </w:pPr>
    </w:p>
    <w:p w14:paraId="15C6DD61" w14:textId="77777777" w:rsidR="00AA33AB" w:rsidRDefault="00AA33AB" w:rsidP="007551A6">
      <w:pPr>
        <w:widowControl w:val="0"/>
        <w:suppressAutoHyphens/>
      </w:pPr>
    </w:p>
    <w:p w14:paraId="09279EE5" w14:textId="77777777" w:rsidR="00AA33AB" w:rsidRDefault="00AA33AB" w:rsidP="007551A6">
      <w:pPr>
        <w:widowControl w:val="0"/>
        <w:numPr>
          <w:ilvl w:val="0"/>
          <w:numId w:val="24"/>
        </w:numPr>
        <w:tabs>
          <w:tab w:val="clear" w:pos="360"/>
          <w:tab w:val="num" w:pos="567"/>
        </w:tabs>
        <w:suppressAutoHyphens/>
        <w:rPr>
          <w:b/>
        </w:rPr>
      </w:pPr>
      <w:r>
        <w:rPr>
          <w:b/>
        </w:rPr>
        <w:t>LEGEMIDDELFORM</w:t>
      </w:r>
    </w:p>
    <w:p w14:paraId="500763B3" w14:textId="77777777" w:rsidR="00AA33AB" w:rsidRDefault="00AA33AB" w:rsidP="007551A6">
      <w:pPr>
        <w:widowControl w:val="0"/>
        <w:suppressAutoHyphens/>
      </w:pPr>
    </w:p>
    <w:p w14:paraId="46889FD2" w14:textId="77777777" w:rsidR="00AA33AB" w:rsidRDefault="00AA33AB" w:rsidP="007551A6">
      <w:pPr>
        <w:widowControl w:val="0"/>
        <w:suppressAutoHyphens/>
        <w:rPr>
          <w:b/>
        </w:rPr>
      </w:pPr>
      <w:r>
        <w:t>Mikstur, oppløsning.</w:t>
      </w:r>
    </w:p>
    <w:p w14:paraId="0268144F" w14:textId="77777777" w:rsidR="00AA33AB" w:rsidRDefault="00AA33AB" w:rsidP="007551A6">
      <w:pPr>
        <w:widowControl w:val="0"/>
      </w:pPr>
    </w:p>
    <w:p w14:paraId="6DDFC615" w14:textId="77777777" w:rsidR="00AA33AB" w:rsidRDefault="00AA33AB" w:rsidP="007551A6">
      <w:pPr>
        <w:widowControl w:val="0"/>
      </w:pPr>
      <w:r>
        <w:t>Miksturen er en klar til svakt opal</w:t>
      </w:r>
      <w:r w:rsidR="000F04C0">
        <w:t>iserende gul, vandig oppløsning som kan gå over til en brun farge over tid</w:t>
      </w:r>
    </w:p>
    <w:p w14:paraId="3CBEF3FD" w14:textId="77777777" w:rsidR="00AA33AB" w:rsidRDefault="00AA33AB" w:rsidP="007551A6">
      <w:pPr>
        <w:widowControl w:val="0"/>
      </w:pPr>
    </w:p>
    <w:p w14:paraId="04A31219" w14:textId="77777777" w:rsidR="00AA33AB" w:rsidRDefault="00AA33AB" w:rsidP="007551A6">
      <w:pPr>
        <w:widowControl w:val="0"/>
      </w:pPr>
    </w:p>
    <w:p w14:paraId="7EF9ECBF" w14:textId="77777777" w:rsidR="00AA33AB" w:rsidRDefault="00AA33AB" w:rsidP="007551A6">
      <w:pPr>
        <w:widowControl w:val="0"/>
      </w:pPr>
      <w:r>
        <w:rPr>
          <w:b/>
        </w:rPr>
        <w:t>4.</w:t>
      </w:r>
      <w:r>
        <w:rPr>
          <w:b/>
        </w:rPr>
        <w:tab/>
        <w:t>KLINISKE OPPLYSNINGER</w:t>
      </w:r>
    </w:p>
    <w:p w14:paraId="54FC46E8" w14:textId="77777777" w:rsidR="00AA33AB" w:rsidRDefault="00AA33AB" w:rsidP="007551A6">
      <w:pPr>
        <w:widowControl w:val="0"/>
        <w:suppressAutoHyphens/>
      </w:pPr>
    </w:p>
    <w:p w14:paraId="6D39254B" w14:textId="77777777" w:rsidR="00AA33AB" w:rsidRDefault="00AA33AB" w:rsidP="007551A6">
      <w:pPr>
        <w:widowControl w:val="0"/>
        <w:suppressAutoHyphens/>
        <w:ind w:left="570" w:hanging="570"/>
      </w:pPr>
      <w:r>
        <w:rPr>
          <w:b/>
        </w:rPr>
        <w:t>4.1</w:t>
      </w:r>
      <w:r>
        <w:rPr>
          <w:b/>
        </w:rPr>
        <w:tab/>
        <w:t>Indikasjon</w:t>
      </w:r>
      <w:r w:rsidR="008C4B30">
        <w:rPr>
          <w:b/>
        </w:rPr>
        <w:t>(</w:t>
      </w:r>
      <w:r>
        <w:rPr>
          <w:b/>
        </w:rPr>
        <w:t>er</w:t>
      </w:r>
      <w:r w:rsidR="008C4B30">
        <w:rPr>
          <w:b/>
        </w:rPr>
        <w:t>)</w:t>
      </w:r>
    </w:p>
    <w:p w14:paraId="4458A77B" w14:textId="77777777" w:rsidR="00AA33AB" w:rsidRDefault="00AA33AB" w:rsidP="007551A6">
      <w:pPr>
        <w:widowControl w:val="0"/>
      </w:pPr>
    </w:p>
    <w:p w14:paraId="181DEFA1" w14:textId="77777777" w:rsidR="00AA33AB" w:rsidRDefault="00AA33AB" w:rsidP="007551A6">
      <w:pPr>
        <w:widowControl w:val="0"/>
      </w:pPr>
      <w:r>
        <w:t>Ziagen brukes i kombinasjon med andre antiretrovirale midler til behandling av humant immunsvikt virus (HIV)-infeksjon</w:t>
      </w:r>
      <w:r w:rsidR="00AA1F94">
        <w:t xml:space="preserve"> hos voksne</w:t>
      </w:r>
      <w:r w:rsidR="005456EA">
        <w:t>, ungdom</w:t>
      </w:r>
      <w:r w:rsidR="00AA1F94">
        <w:t xml:space="preserve"> og barn</w:t>
      </w:r>
      <w:r w:rsidR="007A6EB8">
        <w:t xml:space="preserve"> </w:t>
      </w:r>
      <w:r w:rsidR="00707355">
        <w:t>(se pkt. 4.4 og 5.1)</w:t>
      </w:r>
      <w:r>
        <w:t xml:space="preserve">. </w:t>
      </w:r>
    </w:p>
    <w:p w14:paraId="4F7EB413" w14:textId="77777777" w:rsidR="00AA33AB" w:rsidRDefault="00AA33AB" w:rsidP="007551A6">
      <w:pPr>
        <w:widowControl w:val="0"/>
      </w:pPr>
    </w:p>
    <w:p w14:paraId="4ACF2CC5" w14:textId="77777777" w:rsidR="00AA33AB" w:rsidRDefault="00AA33AB" w:rsidP="007551A6">
      <w:pPr>
        <w:widowControl w:val="0"/>
      </w:pPr>
      <w:r>
        <w:t xml:space="preserve">Behandlingseffekt av Ziagen er hovedsakelig basert på resultater fra studier med et to ganger daglig doseringsregime, utført på tidligere ubehandlede voksne pasienter som fikk kombinasjonsbehandling (se </w:t>
      </w:r>
      <w:r w:rsidR="00A7480F">
        <w:t>pkt.</w:t>
      </w:r>
      <w:r>
        <w:t xml:space="preserve"> 5.1).</w:t>
      </w:r>
    </w:p>
    <w:p w14:paraId="08F562AD" w14:textId="77777777" w:rsidR="00F1797C" w:rsidRDefault="00F1797C" w:rsidP="007551A6">
      <w:pPr>
        <w:widowControl w:val="0"/>
      </w:pPr>
    </w:p>
    <w:p w14:paraId="48D749E9" w14:textId="77777777" w:rsidR="00747135" w:rsidRDefault="00707355" w:rsidP="007551A6">
      <w:pPr>
        <w:widowControl w:val="0"/>
      </w:pPr>
      <w:r>
        <w:t>Før oppstart av behandling med abakavir, bør screening for bærere av HLA-B*5701 allelet foretas på enhver HIV-smittet pasient uavhengig av etnisk opphav (se pkt. 4.4). Abakavir bør ikke brukes hos pasienter som er kjente bærere av HLA-B*5701 allelet.</w:t>
      </w:r>
    </w:p>
    <w:p w14:paraId="063B38EE" w14:textId="77777777" w:rsidR="00AA33AB" w:rsidRDefault="00AA33AB" w:rsidP="007551A6">
      <w:pPr>
        <w:widowControl w:val="0"/>
      </w:pPr>
    </w:p>
    <w:p w14:paraId="2903A84D" w14:textId="77777777" w:rsidR="00AA33AB" w:rsidRDefault="00AA33AB" w:rsidP="007551A6">
      <w:pPr>
        <w:widowControl w:val="0"/>
        <w:numPr>
          <w:ilvl w:val="1"/>
          <w:numId w:val="30"/>
        </w:numPr>
        <w:tabs>
          <w:tab w:val="clear" w:pos="360"/>
          <w:tab w:val="num" w:pos="567"/>
        </w:tabs>
        <w:suppressAutoHyphens/>
        <w:rPr>
          <w:b/>
        </w:rPr>
      </w:pPr>
      <w:r>
        <w:rPr>
          <w:b/>
        </w:rPr>
        <w:t>Dosering og administrasjonsmåte</w:t>
      </w:r>
    </w:p>
    <w:p w14:paraId="0C5C6166" w14:textId="77777777" w:rsidR="00AA33AB" w:rsidRDefault="00AA33AB" w:rsidP="007551A6">
      <w:pPr>
        <w:widowControl w:val="0"/>
        <w:suppressAutoHyphens/>
        <w:rPr>
          <w:b/>
        </w:rPr>
      </w:pPr>
    </w:p>
    <w:p w14:paraId="4F114E36" w14:textId="77777777" w:rsidR="00AA33AB" w:rsidRDefault="00AA33AB" w:rsidP="007551A6">
      <w:pPr>
        <w:widowControl w:val="0"/>
        <w:suppressAutoHyphens/>
        <w:rPr>
          <w:b/>
        </w:rPr>
      </w:pPr>
      <w:r>
        <w:t>Behandlingen bør forskrives av lege med erfaring i behandling av HIV-infeksjon.</w:t>
      </w:r>
    </w:p>
    <w:p w14:paraId="65F24462" w14:textId="77777777" w:rsidR="00AA33AB" w:rsidRDefault="00AA33AB" w:rsidP="007551A6">
      <w:pPr>
        <w:widowControl w:val="0"/>
        <w:suppressAutoHyphens/>
        <w:rPr>
          <w:b/>
        </w:rPr>
      </w:pPr>
    </w:p>
    <w:p w14:paraId="1A364A7B" w14:textId="77777777" w:rsidR="00D039F4" w:rsidRDefault="00D039F4" w:rsidP="007551A6">
      <w:pPr>
        <w:widowControl w:val="0"/>
      </w:pPr>
      <w:r>
        <w:t>Ziagen kan tas med eller uten mat.</w:t>
      </w:r>
    </w:p>
    <w:p w14:paraId="2FD41339" w14:textId="77777777" w:rsidR="00D039F4" w:rsidRDefault="00D039F4" w:rsidP="007551A6">
      <w:pPr>
        <w:widowControl w:val="0"/>
      </w:pPr>
    </w:p>
    <w:p w14:paraId="75F23092" w14:textId="77777777" w:rsidR="00D039F4" w:rsidRDefault="00D039F4" w:rsidP="007551A6">
      <w:pPr>
        <w:widowControl w:val="0"/>
      </w:pPr>
      <w:r>
        <w:t xml:space="preserve">Ziagen finnes også som tabletter. </w:t>
      </w:r>
    </w:p>
    <w:p w14:paraId="673E3A16" w14:textId="77777777" w:rsidR="00D039F4" w:rsidRDefault="00D039F4" w:rsidP="007551A6">
      <w:pPr>
        <w:widowControl w:val="0"/>
        <w:suppressAutoHyphens/>
        <w:rPr>
          <w:b/>
        </w:rPr>
      </w:pPr>
    </w:p>
    <w:p w14:paraId="5947514E" w14:textId="77777777" w:rsidR="00D039F4" w:rsidRPr="00707355" w:rsidRDefault="00AA33AB" w:rsidP="007551A6">
      <w:pPr>
        <w:widowControl w:val="0"/>
        <w:suppressAutoHyphens/>
        <w:rPr>
          <w:i/>
          <w:u w:val="single"/>
        </w:rPr>
      </w:pPr>
      <w:r w:rsidRPr="00707355">
        <w:rPr>
          <w:i/>
          <w:u w:val="single"/>
        </w:rPr>
        <w:t>Voksne</w:t>
      </w:r>
      <w:r w:rsidR="00D039F4" w:rsidRPr="00707355">
        <w:rPr>
          <w:i/>
          <w:u w:val="single"/>
        </w:rPr>
        <w:t>,</w:t>
      </w:r>
      <w:r w:rsidRPr="00707355">
        <w:rPr>
          <w:i/>
          <w:u w:val="single"/>
        </w:rPr>
        <w:t xml:space="preserve"> ungdom</w:t>
      </w:r>
      <w:r w:rsidR="004303B7" w:rsidRPr="00707355">
        <w:rPr>
          <w:i/>
          <w:u w:val="single"/>
        </w:rPr>
        <w:t>mer</w:t>
      </w:r>
      <w:r w:rsidR="00D039F4" w:rsidRPr="00707355">
        <w:rPr>
          <w:i/>
          <w:u w:val="single"/>
        </w:rPr>
        <w:t>og barn (som veier minst 25 kg)</w:t>
      </w:r>
      <w:r w:rsidRPr="00707355">
        <w:rPr>
          <w:i/>
          <w:u w:val="single"/>
        </w:rPr>
        <w:t xml:space="preserve"> </w:t>
      </w:r>
    </w:p>
    <w:p w14:paraId="20070C15" w14:textId="77777777" w:rsidR="00707355" w:rsidRDefault="00707355" w:rsidP="007551A6">
      <w:pPr>
        <w:widowControl w:val="0"/>
        <w:suppressAutoHyphens/>
      </w:pPr>
    </w:p>
    <w:p w14:paraId="496746F0" w14:textId="77777777" w:rsidR="00AA33AB" w:rsidRDefault="00AA33AB" w:rsidP="007551A6">
      <w:pPr>
        <w:widowControl w:val="0"/>
        <w:suppressAutoHyphens/>
      </w:pPr>
      <w:r>
        <w:t xml:space="preserve">Anbefalt dose av Ziagen er 600 mg (30 ml) daglig. Dosen kan tas enten som 300 mg (15 ml) to ganger daglig eller 600 mg (30 ml) én gang daglig (se </w:t>
      </w:r>
      <w:r w:rsidR="00A7480F">
        <w:t>pkt.</w:t>
      </w:r>
      <w:r>
        <w:t xml:space="preserve"> 4.4 og 5.1). </w:t>
      </w:r>
    </w:p>
    <w:p w14:paraId="1A193FB4" w14:textId="77777777" w:rsidR="00AA33AB" w:rsidRDefault="00AA33AB" w:rsidP="007551A6">
      <w:pPr>
        <w:widowControl w:val="0"/>
        <w:suppressAutoHyphens/>
      </w:pPr>
    </w:p>
    <w:p w14:paraId="55ADA00D" w14:textId="77777777" w:rsidR="00AA33AB" w:rsidRDefault="00AA33AB" w:rsidP="007551A6">
      <w:pPr>
        <w:widowControl w:val="0"/>
      </w:pPr>
      <w:r>
        <w:t xml:space="preserve">Pasienter som endrer doseringsregimet til èn gang daglig skal ta 300 mg (15 ml) to ganger daglig og endre til 600 mg (30 ml) èn gang daglig påfølgende morgen. Dersom et doseringsregime om kvelden </w:t>
      </w:r>
      <w:r>
        <w:lastRenderedPageBreak/>
        <w:t xml:space="preserve">foretrekkes, skal kun 300 mg (15 ml) Ziagen tas </w:t>
      </w:r>
      <w:r w:rsidR="007E47FE">
        <w:t xml:space="preserve">første </w:t>
      </w:r>
      <w:r>
        <w:t xml:space="preserve">morgenen etterfulgt av 600 mg (30 ml) om kvelden. Ved endring tilbake til et to ganger daglig doseringsregime, skal pasientene fullføre dagens behandling og starte med 300 mg (15 ml) to ganger daglig påfølgende morgen. </w:t>
      </w:r>
    </w:p>
    <w:p w14:paraId="00E1ED64" w14:textId="77777777" w:rsidR="00AA33AB" w:rsidRDefault="00AA33AB" w:rsidP="007551A6">
      <w:pPr>
        <w:widowControl w:val="0"/>
        <w:suppressAutoHyphens/>
      </w:pPr>
    </w:p>
    <w:p w14:paraId="765CC08F" w14:textId="77777777" w:rsidR="00D039F4" w:rsidRPr="00707355" w:rsidRDefault="00D039F4" w:rsidP="007551A6">
      <w:pPr>
        <w:widowControl w:val="0"/>
        <w:rPr>
          <w:i/>
          <w:u w:val="single"/>
        </w:rPr>
      </w:pPr>
      <w:r w:rsidRPr="00707355">
        <w:rPr>
          <w:i/>
          <w:u w:val="single"/>
        </w:rPr>
        <w:t>Barn (som veier mindre enn 25 kg):</w:t>
      </w:r>
    </w:p>
    <w:p w14:paraId="5F5426BC" w14:textId="77777777" w:rsidR="00D039F4" w:rsidRDefault="00D039F4" w:rsidP="007551A6">
      <w:pPr>
        <w:widowControl w:val="0"/>
        <w:suppressAutoHyphens/>
      </w:pPr>
    </w:p>
    <w:p w14:paraId="3A5ED82F" w14:textId="440DDA0B" w:rsidR="00AA33AB" w:rsidRDefault="00AA33AB" w:rsidP="007551A6">
      <w:pPr>
        <w:widowControl w:val="0"/>
      </w:pPr>
      <w:r>
        <w:rPr>
          <w:i/>
        </w:rPr>
        <w:t>Barn fra</w:t>
      </w:r>
      <w:r w:rsidR="00D039F4">
        <w:rPr>
          <w:i/>
        </w:rPr>
        <w:t xml:space="preserve"> 1 år</w:t>
      </w:r>
      <w:r>
        <w:rPr>
          <w:i/>
        </w:rPr>
        <w:t>:</w:t>
      </w:r>
      <w:r>
        <w:t xml:space="preserve"> Anbefalt dose er 8</w:t>
      </w:r>
      <w:ins w:id="98" w:author="Author">
        <w:r w:rsidR="00A83455">
          <w:t> </w:t>
        </w:r>
      </w:ins>
      <w:del w:id="99" w:author="Author">
        <w:r w:rsidDel="00A83455">
          <w:delText xml:space="preserve"> </w:delText>
        </w:r>
      </w:del>
      <w:r>
        <w:t>mg/kg to ganger daglig</w:t>
      </w:r>
      <w:r w:rsidR="00C33F34">
        <w:t xml:space="preserve"> eller 16 mg/kg én gang daglig,</w:t>
      </w:r>
      <w:r>
        <w:t xml:space="preserve"> inn til maksimum 600</w:t>
      </w:r>
      <w:ins w:id="100" w:author="Author">
        <w:r w:rsidR="00A83455">
          <w:t> </w:t>
        </w:r>
      </w:ins>
      <w:del w:id="101" w:author="Author">
        <w:r w:rsidDel="00A83455">
          <w:delText xml:space="preserve"> </w:delText>
        </w:r>
      </w:del>
      <w:r>
        <w:t>mg (30</w:t>
      </w:r>
      <w:r w:rsidR="00801A03">
        <w:t> </w:t>
      </w:r>
      <w:r>
        <w:t>ml) daglig.</w:t>
      </w:r>
    </w:p>
    <w:p w14:paraId="63984D67" w14:textId="77777777" w:rsidR="00AA33AB" w:rsidRDefault="00AA33AB" w:rsidP="007551A6">
      <w:pPr>
        <w:widowControl w:val="0"/>
      </w:pPr>
    </w:p>
    <w:p w14:paraId="64DE4973" w14:textId="77777777" w:rsidR="00AA33AB" w:rsidRDefault="00AA33AB" w:rsidP="007551A6">
      <w:pPr>
        <w:widowControl w:val="0"/>
        <w:rPr>
          <w:szCs w:val="22"/>
        </w:rPr>
      </w:pPr>
      <w:r>
        <w:rPr>
          <w:i/>
        </w:rPr>
        <w:t xml:space="preserve">Barn </w:t>
      </w:r>
      <w:r w:rsidR="00C33F34">
        <w:rPr>
          <w:i/>
        </w:rPr>
        <w:t xml:space="preserve">fra </w:t>
      </w:r>
      <w:r>
        <w:rPr>
          <w:i/>
        </w:rPr>
        <w:t>tre måneder</w:t>
      </w:r>
      <w:r w:rsidR="00C33F34">
        <w:rPr>
          <w:i/>
        </w:rPr>
        <w:t xml:space="preserve"> til 1 år:</w:t>
      </w:r>
      <w:r w:rsidR="00C33F34">
        <w:t>Anbefalt dose er 8 mg/kg to ganger daglig. Hvis behandling to ganger daglig ikke er gjennomførbart kan dosering én gang daglig</w:t>
      </w:r>
      <w:r w:rsidR="00C33F34">
        <w:rPr>
          <w:szCs w:val="22"/>
        </w:rPr>
        <w:t xml:space="preserve"> (16 mg/kg/dag) vurderes. Det må tas i betrakning at data for behandling </w:t>
      </w:r>
      <w:r w:rsidR="00C33F34">
        <w:t>én gang daglig</w:t>
      </w:r>
      <w:r w:rsidR="00C33F34">
        <w:rPr>
          <w:szCs w:val="22"/>
        </w:rPr>
        <w:t xml:space="preserve"> </w:t>
      </w:r>
      <w:r w:rsidR="008B60C5">
        <w:rPr>
          <w:szCs w:val="22"/>
        </w:rPr>
        <w:t>er</w:t>
      </w:r>
      <w:r w:rsidR="00C33F34">
        <w:rPr>
          <w:szCs w:val="22"/>
        </w:rPr>
        <w:t xml:space="preserve"> svært</w:t>
      </w:r>
      <w:r w:rsidR="008B60C5">
        <w:rPr>
          <w:szCs w:val="22"/>
        </w:rPr>
        <w:t xml:space="preserve"> begrenset </w:t>
      </w:r>
      <w:r w:rsidR="00C33F34">
        <w:rPr>
          <w:szCs w:val="22"/>
        </w:rPr>
        <w:t xml:space="preserve">i denne populasjonen </w:t>
      </w:r>
      <w:r w:rsidR="008B60C5">
        <w:rPr>
          <w:szCs w:val="22"/>
        </w:rPr>
        <w:t xml:space="preserve">(se </w:t>
      </w:r>
      <w:r w:rsidR="00A7480F">
        <w:rPr>
          <w:szCs w:val="22"/>
        </w:rPr>
        <w:t>pkt.</w:t>
      </w:r>
      <w:r w:rsidR="00C33F34">
        <w:rPr>
          <w:szCs w:val="22"/>
        </w:rPr>
        <w:t xml:space="preserve"> 5.1 og</w:t>
      </w:r>
      <w:r w:rsidR="008B60C5">
        <w:rPr>
          <w:szCs w:val="22"/>
        </w:rPr>
        <w:t xml:space="preserve"> 5.2).</w:t>
      </w:r>
    </w:p>
    <w:p w14:paraId="3EB4A33C" w14:textId="77777777" w:rsidR="00003150" w:rsidRDefault="00003150" w:rsidP="007551A6">
      <w:pPr>
        <w:widowControl w:val="0"/>
        <w:rPr>
          <w:szCs w:val="22"/>
        </w:rPr>
      </w:pPr>
    </w:p>
    <w:p w14:paraId="32E70233" w14:textId="77777777" w:rsidR="00801A03" w:rsidRDefault="00801A03" w:rsidP="007551A6">
      <w:pPr>
        <w:widowControl w:val="0"/>
        <w:rPr>
          <w:szCs w:val="22"/>
        </w:rPr>
      </w:pPr>
      <w:r w:rsidRPr="00C37C4A">
        <w:rPr>
          <w:i/>
          <w:szCs w:val="22"/>
        </w:rPr>
        <w:t>Barn under 3 måneder</w:t>
      </w:r>
      <w:r>
        <w:rPr>
          <w:szCs w:val="22"/>
        </w:rPr>
        <w:t>: erfaring hos barn under tre måneder er svært begrenset (se pkt 5.2).</w:t>
      </w:r>
    </w:p>
    <w:p w14:paraId="634C2A5A" w14:textId="77777777" w:rsidR="00C37C4A" w:rsidRDefault="00C37C4A" w:rsidP="007551A6">
      <w:pPr>
        <w:widowControl w:val="0"/>
        <w:rPr>
          <w:szCs w:val="22"/>
        </w:rPr>
      </w:pPr>
    </w:p>
    <w:p w14:paraId="7C01B800" w14:textId="77777777" w:rsidR="00801A03" w:rsidRDefault="00801A03" w:rsidP="007551A6">
      <w:pPr>
        <w:widowControl w:val="0"/>
      </w:pPr>
      <w:r>
        <w:t xml:space="preserve">Pasienter som endrer doseringsregimet fra to ganger daglig til èn gang daglig skal ta den anbefalte èn gang daglig dosen (som beskrevet ovenfor) ca. 12 timer etter den siste to ganger daglig dosen og fortsette med den anbefalte èn gang daglig dosen (som beskrevet ovenfor) ca. hver 24. time. Ved endring tilbake til et to ganger daglig doseringsregime, skal pasientene ta den anbefalte to ganger daglig dosen ca. 24 timer etter den siste èn gang daglig dosen. </w:t>
      </w:r>
    </w:p>
    <w:p w14:paraId="68FCDB1F" w14:textId="77777777" w:rsidR="00AA33AB" w:rsidRDefault="00AA33AB" w:rsidP="007551A6">
      <w:pPr>
        <w:widowControl w:val="0"/>
      </w:pPr>
    </w:p>
    <w:p w14:paraId="476F2FAB" w14:textId="77777777" w:rsidR="0052686B" w:rsidRPr="00707355" w:rsidRDefault="0052686B" w:rsidP="007551A6">
      <w:pPr>
        <w:widowControl w:val="0"/>
        <w:rPr>
          <w:u w:val="single"/>
        </w:rPr>
      </w:pPr>
      <w:r w:rsidRPr="00707355">
        <w:rPr>
          <w:i/>
          <w:u w:val="single"/>
        </w:rPr>
        <w:t>Spesielle pasientpopulasjoner</w:t>
      </w:r>
    </w:p>
    <w:p w14:paraId="0F84932F" w14:textId="77777777" w:rsidR="0052686B" w:rsidRDefault="0052686B" w:rsidP="007551A6">
      <w:pPr>
        <w:widowControl w:val="0"/>
      </w:pPr>
    </w:p>
    <w:p w14:paraId="6C0F204D" w14:textId="77777777" w:rsidR="00707355" w:rsidRDefault="00AA33AB" w:rsidP="007551A6">
      <w:pPr>
        <w:widowControl w:val="0"/>
      </w:pPr>
      <w:r>
        <w:rPr>
          <w:i/>
        </w:rPr>
        <w:t>Nedsatt nyrefunksjon</w:t>
      </w:r>
      <w:r>
        <w:t xml:space="preserve"> </w:t>
      </w:r>
    </w:p>
    <w:p w14:paraId="1B572CF3" w14:textId="77777777" w:rsidR="00AA33AB" w:rsidRDefault="00AA33AB" w:rsidP="007551A6">
      <w:pPr>
        <w:widowControl w:val="0"/>
      </w:pPr>
      <w:r>
        <w:t xml:space="preserve">Dosejustering er ikke nødvendig hos pasienter med nedsatt nyrefunksjon. Ziagen </w:t>
      </w:r>
      <w:r w:rsidR="008B60C5">
        <w:t xml:space="preserve">er </w:t>
      </w:r>
      <w:r>
        <w:t xml:space="preserve">imidlertid </w:t>
      </w:r>
      <w:r w:rsidR="008B60C5">
        <w:t xml:space="preserve">ikke anbefalt </w:t>
      </w:r>
      <w:r>
        <w:t xml:space="preserve">hos pasienter med nyresvikt (se </w:t>
      </w:r>
      <w:r w:rsidR="00A7480F">
        <w:t>pkt.</w:t>
      </w:r>
      <w:r>
        <w:t xml:space="preserve"> 5.2). </w:t>
      </w:r>
    </w:p>
    <w:p w14:paraId="7A642D3B" w14:textId="77777777" w:rsidR="00AA33AB" w:rsidRDefault="00AA33AB" w:rsidP="007551A6">
      <w:pPr>
        <w:widowControl w:val="0"/>
      </w:pPr>
    </w:p>
    <w:p w14:paraId="70283128" w14:textId="77777777" w:rsidR="0095491C" w:rsidRDefault="0095491C" w:rsidP="0095491C">
      <w:pPr>
        <w:widowControl w:val="0"/>
        <w:suppressAutoHyphens/>
      </w:pPr>
      <w:r>
        <w:rPr>
          <w:i/>
        </w:rPr>
        <w:t>Nedsatt leverfunksjon</w:t>
      </w:r>
      <w:r>
        <w:t xml:space="preserve"> </w:t>
      </w:r>
    </w:p>
    <w:p w14:paraId="50F2CE21" w14:textId="77777777" w:rsidR="0095491C" w:rsidRDefault="0095491C" w:rsidP="0095491C">
      <w:pPr>
        <w:widowControl w:val="0"/>
        <w:suppressAutoHyphens/>
      </w:pPr>
      <w:r>
        <w:t xml:space="preserve">Abakavir er hovedsakelig metabolisert i leveren. Ingen </w:t>
      </w:r>
      <w:r w:rsidR="00F74598">
        <w:t>endelig</w:t>
      </w:r>
      <w:r w:rsidR="0019037D">
        <w:t xml:space="preserve"> </w:t>
      </w:r>
      <w:r>
        <w:t>doseringsanbefaling kan gis til pasienter med lettere nedsatt leverfunksjon</w:t>
      </w:r>
      <w:r w:rsidR="0019037D">
        <w:t xml:space="preserve"> </w:t>
      </w:r>
      <w:r w:rsidR="0019037D" w:rsidRPr="0042765C">
        <w:t>(Child-Pugh score 5-6)</w:t>
      </w:r>
      <w:r>
        <w:t xml:space="preserve">. Hos pasienter med moderat </w:t>
      </w:r>
      <w:r w:rsidR="0019037D">
        <w:t>eller</w:t>
      </w:r>
      <w:r>
        <w:t xml:space="preserve"> alvorlig nedsatt leverfunksjon, er ingen </w:t>
      </w:r>
      <w:r w:rsidR="0019037D">
        <w:t xml:space="preserve">kliniske </w:t>
      </w:r>
      <w:r>
        <w:t>data tilgjengelig. Abakavir er derfor ikke anbefalt med mindre det vurderes nødvendig. Hvis abakavir brukes til pasienter med</w:t>
      </w:r>
      <w:r w:rsidR="0019037D">
        <w:t xml:space="preserve"> lettere</w:t>
      </w:r>
      <w:r>
        <w:t xml:space="preserve"> nedsatt leverfunksjon, er det nødvendig med grundig monitorering, </w:t>
      </w:r>
      <w:r w:rsidR="0019037D">
        <w:t xml:space="preserve">inkludert </w:t>
      </w:r>
      <w:r>
        <w:t>monitorering av plasmanivået av abakavir</w:t>
      </w:r>
      <w:r w:rsidR="0019037D">
        <w:t xml:space="preserve"> om mulig</w:t>
      </w:r>
      <w:r w:rsidDel="00861D18">
        <w:t xml:space="preserve"> </w:t>
      </w:r>
      <w:r>
        <w:t>(se pkt.</w:t>
      </w:r>
      <w:r w:rsidR="0019037D">
        <w:t>4.4 og</w:t>
      </w:r>
      <w:r>
        <w:t xml:space="preserve"> 5.2). </w:t>
      </w:r>
    </w:p>
    <w:p w14:paraId="0DDAB8E9" w14:textId="77777777" w:rsidR="00AA33AB" w:rsidRDefault="00AA33AB" w:rsidP="007551A6">
      <w:pPr>
        <w:widowControl w:val="0"/>
        <w:suppressAutoHyphens/>
      </w:pPr>
    </w:p>
    <w:p w14:paraId="1AF46BDC" w14:textId="77777777" w:rsidR="00A310DF" w:rsidRDefault="00A310DF" w:rsidP="007551A6">
      <w:pPr>
        <w:widowControl w:val="0"/>
        <w:suppressAutoHyphens/>
      </w:pPr>
    </w:p>
    <w:p w14:paraId="2DDA86A7" w14:textId="77777777" w:rsidR="00707355" w:rsidRDefault="00AA33AB" w:rsidP="007551A6">
      <w:pPr>
        <w:widowControl w:val="0"/>
        <w:suppressAutoHyphens/>
        <w:rPr>
          <w:i/>
        </w:rPr>
      </w:pPr>
      <w:r>
        <w:rPr>
          <w:i/>
        </w:rPr>
        <w:t xml:space="preserve">Eldre </w:t>
      </w:r>
    </w:p>
    <w:p w14:paraId="336C8332" w14:textId="77777777" w:rsidR="00AA33AB" w:rsidRDefault="00AA33AB" w:rsidP="007551A6">
      <w:pPr>
        <w:widowControl w:val="0"/>
        <w:suppressAutoHyphens/>
      </w:pPr>
      <w:r>
        <w:t xml:space="preserve">Ingen farmakokinetiske data er for nåværende tilgjengelig hos pasienter over 65 år. </w:t>
      </w:r>
    </w:p>
    <w:p w14:paraId="64F1D66D" w14:textId="77777777" w:rsidR="00D039F4" w:rsidRDefault="00D039F4" w:rsidP="007551A6">
      <w:pPr>
        <w:widowControl w:val="0"/>
      </w:pPr>
    </w:p>
    <w:p w14:paraId="2CBBF575" w14:textId="77777777" w:rsidR="00AA33AB" w:rsidRDefault="00AA33AB" w:rsidP="007551A6">
      <w:pPr>
        <w:widowControl w:val="0"/>
        <w:suppressAutoHyphens/>
        <w:ind w:left="570" w:hanging="570"/>
        <w:rPr>
          <w:b/>
        </w:rPr>
      </w:pPr>
      <w:r>
        <w:rPr>
          <w:b/>
        </w:rPr>
        <w:t>4.3</w:t>
      </w:r>
      <w:r>
        <w:rPr>
          <w:b/>
        </w:rPr>
        <w:tab/>
        <w:t>Kontraindikasjoner</w:t>
      </w:r>
    </w:p>
    <w:p w14:paraId="41C44586" w14:textId="77777777" w:rsidR="00897702" w:rsidRDefault="00897702" w:rsidP="007551A6">
      <w:pPr>
        <w:widowControl w:val="0"/>
        <w:rPr>
          <w:color w:val="000000"/>
          <w:szCs w:val="22"/>
        </w:rPr>
      </w:pPr>
    </w:p>
    <w:p w14:paraId="21ABEC1D" w14:textId="77777777" w:rsidR="00897702" w:rsidRPr="00485855" w:rsidRDefault="00897702" w:rsidP="007551A6">
      <w:pPr>
        <w:widowControl w:val="0"/>
        <w:rPr>
          <w:color w:val="000000"/>
          <w:szCs w:val="22"/>
        </w:rPr>
      </w:pPr>
      <w:r>
        <w:rPr>
          <w:color w:val="000000"/>
          <w:szCs w:val="22"/>
        </w:rPr>
        <w:t>Overfølsomhet overfor abakavir eller overfor noen av hjelpestoffene listet opp i pkt. 6.1. Se pkt. 4.4 og 4.8.</w:t>
      </w:r>
      <w:r w:rsidRPr="00485855" w:rsidDel="00485855">
        <w:rPr>
          <w:color w:val="000000"/>
          <w:szCs w:val="22"/>
        </w:rPr>
        <w:t xml:space="preserve"> </w:t>
      </w:r>
    </w:p>
    <w:p w14:paraId="5B8DE47B" w14:textId="77777777" w:rsidR="00897702" w:rsidRDefault="00897702" w:rsidP="007551A6">
      <w:pPr>
        <w:widowControl w:val="0"/>
      </w:pPr>
    </w:p>
    <w:p w14:paraId="6D833B9E" w14:textId="77777777" w:rsidR="00AA33AB" w:rsidRDefault="00AA33AB" w:rsidP="007551A6">
      <w:pPr>
        <w:widowControl w:val="0"/>
      </w:pPr>
    </w:p>
    <w:p w14:paraId="5E92FCAE" w14:textId="77777777" w:rsidR="00AA33AB" w:rsidRDefault="00AA33AB" w:rsidP="007551A6">
      <w:pPr>
        <w:widowControl w:val="0"/>
        <w:suppressAutoHyphens/>
        <w:ind w:left="567" w:hanging="567"/>
      </w:pPr>
      <w:r>
        <w:rPr>
          <w:b/>
        </w:rPr>
        <w:t>4.4</w:t>
      </w:r>
      <w:r>
        <w:rPr>
          <w:b/>
        </w:rPr>
        <w:tab/>
        <w:t>Advarsler og forsiktighetsregler</w:t>
      </w:r>
    </w:p>
    <w:p w14:paraId="47F488C9" w14:textId="77777777" w:rsidR="00AA33AB" w:rsidRDefault="00AA33AB" w:rsidP="007551A6">
      <w:pPr>
        <w:widowControl w:val="0"/>
      </w:pPr>
    </w:p>
    <w:p w14:paraId="0B305E3D" w14:textId="77777777" w:rsidR="00897702" w:rsidRPr="00CB1FFF" w:rsidRDefault="00897702" w:rsidP="007551A6">
      <w:pPr>
        <w:keepNext/>
        <w:widowControl w:val="0"/>
        <w:pBdr>
          <w:top w:val="single" w:sz="4" w:space="1" w:color="auto"/>
          <w:left w:val="single" w:sz="4" w:space="4" w:color="auto"/>
          <w:bottom w:val="single" w:sz="4" w:space="1" w:color="auto"/>
          <w:right w:val="single" w:sz="4" w:space="4" w:color="auto"/>
        </w:pBdr>
        <w:rPr>
          <w:u w:val="single"/>
        </w:rPr>
      </w:pPr>
      <w:r w:rsidRPr="00CB1FFF">
        <w:rPr>
          <w:u w:val="single"/>
        </w:rPr>
        <w:t>Overfølsomhetsreaksjoner (se også pkt. 4.8):</w:t>
      </w:r>
    </w:p>
    <w:p w14:paraId="599C0E1E" w14:textId="77777777" w:rsidR="00897702" w:rsidRDefault="00897702" w:rsidP="007551A6">
      <w:pPr>
        <w:keepNext/>
        <w:widowControl w:val="0"/>
        <w:pBdr>
          <w:top w:val="single" w:sz="4" w:space="1" w:color="auto"/>
          <w:left w:val="single" w:sz="4" w:space="4" w:color="auto"/>
          <w:bottom w:val="single" w:sz="4" w:space="1" w:color="auto"/>
          <w:right w:val="single" w:sz="4" w:space="4" w:color="auto"/>
        </w:pBdr>
        <w:tabs>
          <w:tab w:val="left" w:pos="567"/>
        </w:tabs>
      </w:pPr>
    </w:p>
    <w:p w14:paraId="52D68B6F" w14:textId="621730BD" w:rsidR="00897702" w:rsidRDefault="00897702" w:rsidP="007551A6">
      <w:pPr>
        <w:widowControl w:val="0"/>
        <w:pBdr>
          <w:top w:val="single" w:sz="4" w:space="1" w:color="auto"/>
          <w:left w:val="single" w:sz="4" w:space="4" w:color="auto"/>
          <w:bottom w:val="single" w:sz="4" w:space="1" w:color="auto"/>
          <w:right w:val="single" w:sz="4" w:space="4" w:color="auto"/>
        </w:pBdr>
        <w:outlineLvl w:val="0"/>
        <w:rPr>
          <w:bCs/>
          <w:szCs w:val="22"/>
        </w:rPr>
      </w:pPr>
      <w:r>
        <w:rPr>
          <w:bCs/>
          <w:szCs w:val="22"/>
        </w:rPr>
        <w:t>A</w:t>
      </w:r>
      <w:r w:rsidRPr="00035588">
        <w:rPr>
          <w:bCs/>
          <w:szCs w:val="22"/>
        </w:rPr>
        <w:t>bakavir er forbundet med en risiko for overfølsomhetsreaksjoner (</w:t>
      </w:r>
      <w:r>
        <w:rPr>
          <w:bCs/>
          <w:szCs w:val="22"/>
        </w:rPr>
        <w:t>se</w:t>
      </w:r>
      <w:r w:rsidRPr="00035588">
        <w:rPr>
          <w:bCs/>
          <w:szCs w:val="22"/>
        </w:rPr>
        <w:t xml:space="preserve"> pkt. 4.8) </w:t>
      </w:r>
      <w:r>
        <w:rPr>
          <w:bCs/>
          <w:szCs w:val="22"/>
        </w:rPr>
        <w:t>kjennetegnet ved</w:t>
      </w:r>
      <w:r w:rsidRPr="00035588">
        <w:rPr>
          <w:bCs/>
          <w:szCs w:val="22"/>
        </w:rPr>
        <w:t xml:space="preserve"> feber og/eller utslett med andre symptomer som indikere</w:t>
      </w:r>
      <w:r>
        <w:rPr>
          <w:bCs/>
          <w:szCs w:val="22"/>
        </w:rPr>
        <w:t xml:space="preserve">r involvering av flere organer. </w:t>
      </w:r>
      <w:r w:rsidRPr="00035588">
        <w:rPr>
          <w:bCs/>
          <w:szCs w:val="22"/>
        </w:rPr>
        <w:t>Overfølsomhetsreaksjoner er rapportert ved bruk av abakavir, hvor av noen har vært livstruende og i sjeldne tilfeller fatale, når de ikke har blitt hensiktsmessig behandlet.</w:t>
      </w:r>
      <w:r w:rsidR="0087427B">
        <w:rPr>
          <w:bCs/>
          <w:szCs w:val="22"/>
        </w:rPr>
        <w:fldChar w:fldCharType="begin"/>
      </w:r>
      <w:r w:rsidR="0087427B">
        <w:rPr>
          <w:bCs/>
          <w:szCs w:val="22"/>
        </w:rPr>
        <w:instrText xml:space="preserve"> DOCVARIABLE vault_nd_0a946488-fcc4-4b53-bf2e-8aecfcaf4981 \* MERGEFORMAT </w:instrText>
      </w:r>
      <w:r w:rsidR="0087427B">
        <w:rPr>
          <w:bCs/>
          <w:szCs w:val="22"/>
        </w:rPr>
        <w:fldChar w:fldCharType="separate"/>
      </w:r>
      <w:r w:rsidR="0087427B">
        <w:rPr>
          <w:bCs/>
          <w:szCs w:val="22"/>
        </w:rPr>
        <w:t xml:space="preserve"> </w:t>
      </w:r>
      <w:r w:rsidR="0087427B">
        <w:rPr>
          <w:bCs/>
          <w:szCs w:val="22"/>
        </w:rPr>
        <w:fldChar w:fldCharType="end"/>
      </w:r>
    </w:p>
    <w:p w14:paraId="0BB008CE" w14:textId="77777777" w:rsidR="00897702" w:rsidRDefault="00897702" w:rsidP="007551A6">
      <w:pPr>
        <w:widowControl w:val="0"/>
        <w:pBdr>
          <w:top w:val="single" w:sz="4" w:space="1" w:color="auto"/>
          <w:left w:val="single" w:sz="4" w:space="4" w:color="auto"/>
          <w:bottom w:val="single" w:sz="4" w:space="1" w:color="auto"/>
          <w:right w:val="single" w:sz="4" w:space="4" w:color="auto"/>
        </w:pBdr>
        <w:outlineLvl w:val="0"/>
        <w:rPr>
          <w:bCs/>
          <w:szCs w:val="22"/>
        </w:rPr>
      </w:pPr>
    </w:p>
    <w:p w14:paraId="7B4E7464" w14:textId="2B475E36" w:rsidR="00897702" w:rsidRDefault="00897702" w:rsidP="007551A6">
      <w:pPr>
        <w:widowControl w:val="0"/>
        <w:pBdr>
          <w:top w:val="single" w:sz="4" w:space="1" w:color="auto"/>
          <w:left w:val="single" w:sz="4" w:space="4" w:color="auto"/>
          <w:bottom w:val="single" w:sz="4" w:space="1" w:color="auto"/>
          <w:right w:val="single" w:sz="4" w:space="4" w:color="auto"/>
        </w:pBdr>
        <w:outlineLvl w:val="0"/>
        <w:rPr>
          <w:bCs/>
          <w:szCs w:val="22"/>
        </w:rPr>
      </w:pPr>
      <w:r w:rsidRPr="00035588">
        <w:rPr>
          <w:bCs/>
          <w:szCs w:val="22"/>
        </w:rPr>
        <w:t xml:space="preserve">Risikoen for overfølsomhetsreaksjoner ved bruk av abakavir er høyere hos pasienter som tester positivt for HLA-B*5701-allelet, men også pasienter som ikke bærer dette allelet, har utviklet denne </w:t>
      </w:r>
      <w:r w:rsidRPr="00035588">
        <w:rPr>
          <w:bCs/>
          <w:szCs w:val="22"/>
        </w:rPr>
        <w:lastRenderedPageBreak/>
        <w:t>overfølsomhetsreaksjonen.</w:t>
      </w:r>
      <w:r w:rsidR="0087427B">
        <w:rPr>
          <w:bCs/>
          <w:szCs w:val="22"/>
        </w:rPr>
        <w:fldChar w:fldCharType="begin"/>
      </w:r>
      <w:r w:rsidR="0087427B">
        <w:rPr>
          <w:bCs/>
          <w:szCs w:val="22"/>
        </w:rPr>
        <w:instrText xml:space="preserve"> DOCVARIABLE vault_nd_b5ae7363-8a09-4466-b3f9-bab2ea4bc3d3 \* MERGEFORMAT </w:instrText>
      </w:r>
      <w:r w:rsidR="0087427B">
        <w:rPr>
          <w:bCs/>
          <w:szCs w:val="22"/>
        </w:rPr>
        <w:fldChar w:fldCharType="separate"/>
      </w:r>
      <w:r w:rsidR="0087427B">
        <w:rPr>
          <w:bCs/>
          <w:szCs w:val="22"/>
        </w:rPr>
        <w:t xml:space="preserve"> </w:t>
      </w:r>
      <w:r w:rsidR="0087427B">
        <w:rPr>
          <w:bCs/>
          <w:szCs w:val="22"/>
        </w:rPr>
        <w:fldChar w:fldCharType="end"/>
      </w:r>
    </w:p>
    <w:p w14:paraId="0BD40AF4" w14:textId="77777777" w:rsidR="00897702" w:rsidRPr="003E4133" w:rsidRDefault="00897702" w:rsidP="007551A6">
      <w:pPr>
        <w:widowControl w:val="0"/>
        <w:pBdr>
          <w:top w:val="single" w:sz="4" w:space="1" w:color="auto"/>
          <w:left w:val="single" w:sz="4" w:space="4" w:color="auto"/>
          <w:bottom w:val="single" w:sz="4" w:space="1" w:color="auto"/>
          <w:right w:val="single" w:sz="4" w:space="4" w:color="auto"/>
        </w:pBdr>
        <w:outlineLvl w:val="0"/>
        <w:rPr>
          <w:bCs/>
          <w:szCs w:val="22"/>
        </w:rPr>
      </w:pPr>
    </w:p>
    <w:p w14:paraId="60B4F866" w14:textId="6B199BCC" w:rsidR="00897702" w:rsidRPr="003E4133" w:rsidRDefault="00897702" w:rsidP="007551A6">
      <w:pPr>
        <w:widowControl w:val="0"/>
        <w:pBdr>
          <w:top w:val="single" w:sz="4" w:space="1" w:color="auto"/>
          <w:left w:val="single" w:sz="4" w:space="4" w:color="auto"/>
          <w:bottom w:val="single" w:sz="4" w:space="1" w:color="auto"/>
          <w:right w:val="single" w:sz="4" w:space="4" w:color="auto"/>
        </w:pBdr>
        <w:outlineLvl w:val="0"/>
        <w:rPr>
          <w:szCs w:val="22"/>
        </w:rPr>
      </w:pPr>
      <w:r w:rsidRPr="003E4133">
        <w:rPr>
          <w:szCs w:val="22"/>
        </w:rPr>
        <w:t>Derfor skal følgende alltid overholdes:</w:t>
      </w:r>
      <w:r w:rsidR="0087427B">
        <w:rPr>
          <w:szCs w:val="22"/>
        </w:rPr>
        <w:fldChar w:fldCharType="begin"/>
      </w:r>
      <w:r w:rsidR="0087427B">
        <w:rPr>
          <w:szCs w:val="22"/>
        </w:rPr>
        <w:instrText xml:space="preserve"> DOCVARIABLE vault_nd_528e0721-0ef3-43bf-a4d5-f9e191ecfb1a \* MERGEFORMAT </w:instrText>
      </w:r>
      <w:r w:rsidR="0087427B">
        <w:rPr>
          <w:szCs w:val="22"/>
        </w:rPr>
        <w:fldChar w:fldCharType="separate"/>
      </w:r>
      <w:r w:rsidR="0087427B">
        <w:rPr>
          <w:szCs w:val="22"/>
        </w:rPr>
        <w:t xml:space="preserve"> </w:t>
      </w:r>
      <w:r w:rsidR="0087427B">
        <w:rPr>
          <w:szCs w:val="22"/>
        </w:rPr>
        <w:fldChar w:fldCharType="end"/>
      </w:r>
    </w:p>
    <w:p w14:paraId="19AA3F04" w14:textId="77777777" w:rsidR="00897702" w:rsidRDefault="00897702" w:rsidP="007551A6">
      <w:pPr>
        <w:widowControl w:val="0"/>
        <w:numPr>
          <w:ilvl w:val="0"/>
          <w:numId w:val="72"/>
        </w:numPr>
        <w:pBdr>
          <w:top w:val="single" w:sz="4" w:space="1" w:color="auto"/>
          <w:left w:val="single" w:sz="4" w:space="4" w:color="auto"/>
          <w:bottom w:val="single" w:sz="4" w:space="1" w:color="auto"/>
          <w:right w:val="single" w:sz="4" w:space="4" w:color="auto"/>
        </w:pBdr>
        <w:ind w:left="426" w:hanging="426"/>
        <w:rPr>
          <w:bCs/>
          <w:szCs w:val="22"/>
        </w:rPr>
      </w:pPr>
      <w:r>
        <w:rPr>
          <w:bCs/>
          <w:szCs w:val="22"/>
        </w:rPr>
        <w:t>HLA-B*5701 status skal alltid avklares før behandlingen starter.</w:t>
      </w:r>
    </w:p>
    <w:p w14:paraId="33404DC0" w14:textId="77777777" w:rsidR="00897702" w:rsidRDefault="00897702" w:rsidP="007551A6">
      <w:pPr>
        <w:widowControl w:val="0"/>
        <w:pBdr>
          <w:top w:val="single" w:sz="4" w:space="1" w:color="auto"/>
          <w:left w:val="single" w:sz="4" w:space="4" w:color="auto"/>
          <w:bottom w:val="single" w:sz="4" w:space="1" w:color="auto"/>
          <w:right w:val="single" w:sz="4" w:space="4" w:color="auto"/>
        </w:pBdr>
        <w:rPr>
          <w:bCs/>
          <w:szCs w:val="22"/>
        </w:rPr>
      </w:pPr>
    </w:p>
    <w:p w14:paraId="44F39BA9" w14:textId="77777777" w:rsidR="00897702" w:rsidRDefault="00897702" w:rsidP="007551A6">
      <w:pPr>
        <w:widowControl w:val="0"/>
        <w:numPr>
          <w:ilvl w:val="0"/>
          <w:numId w:val="73"/>
        </w:numPr>
        <w:pBdr>
          <w:top w:val="single" w:sz="4" w:space="1" w:color="auto"/>
          <w:left w:val="single" w:sz="4" w:space="4" w:color="auto"/>
          <w:bottom w:val="single" w:sz="4" w:space="1" w:color="auto"/>
          <w:right w:val="single" w:sz="4" w:space="4" w:color="auto"/>
        </w:pBdr>
        <w:ind w:left="426" w:hanging="426"/>
        <w:rPr>
          <w:bCs/>
          <w:szCs w:val="22"/>
        </w:rPr>
      </w:pPr>
      <w:r>
        <w:rPr>
          <w:bCs/>
          <w:szCs w:val="22"/>
        </w:rPr>
        <w:t>Ziagen behandling skal aldri startes hos pasienter med en positiv HLA-B*5701 status, eller hos pasienter med en negativ HLA-B*5701 status som har hatt en mistenkt overfølsomhetsreaksjon under behandling med abakavir eller et tidligere behandlingsregime som inneholdt abakavir (f.eks. Kivexa, Trizivir, Triumeq).</w:t>
      </w:r>
    </w:p>
    <w:p w14:paraId="50A78539" w14:textId="77777777" w:rsidR="00897702" w:rsidRDefault="00897702" w:rsidP="007551A6">
      <w:pPr>
        <w:widowControl w:val="0"/>
        <w:pBdr>
          <w:top w:val="single" w:sz="4" w:space="1" w:color="auto"/>
          <w:left w:val="single" w:sz="4" w:space="4" w:color="auto"/>
          <w:bottom w:val="single" w:sz="4" w:space="1" w:color="auto"/>
          <w:right w:val="single" w:sz="4" w:space="4" w:color="auto"/>
        </w:pBdr>
        <w:ind w:left="426" w:hanging="426"/>
        <w:rPr>
          <w:bCs/>
          <w:szCs w:val="22"/>
        </w:rPr>
      </w:pPr>
    </w:p>
    <w:p w14:paraId="45AECBF3" w14:textId="77777777" w:rsidR="00897702" w:rsidRDefault="00897702" w:rsidP="007551A6">
      <w:pPr>
        <w:widowControl w:val="0"/>
        <w:numPr>
          <w:ilvl w:val="0"/>
          <w:numId w:val="74"/>
        </w:numPr>
        <w:pBdr>
          <w:top w:val="single" w:sz="4" w:space="1" w:color="auto"/>
          <w:left w:val="single" w:sz="4" w:space="4" w:color="auto"/>
          <w:bottom w:val="single" w:sz="4" w:space="1" w:color="auto"/>
          <w:right w:val="single" w:sz="4" w:space="4" w:color="auto"/>
        </w:pBdr>
        <w:ind w:left="426" w:hanging="426"/>
        <w:rPr>
          <w:bCs/>
          <w:szCs w:val="22"/>
        </w:rPr>
      </w:pPr>
      <w:r w:rsidRPr="00134872">
        <w:rPr>
          <w:bCs/>
          <w:szCs w:val="22"/>
        </w:rPr>
        <w:t xml:space="preserve">Dersom det mistenkes at pasienten har en overfølsomhetsreaksjon, </w:t>
      </w:r>
      <w:r w:rsidRPr="00035588">
        <w:rPr>
          <w:b/>
          <w:bCs/>
          <w:szCs w:val="22"/>
        </w:rPr>
        <w:t xml:space="preserve">må </w:t>
      </w:r>
      <w:r>
        <w:rPr>
          <w:b/>
          <w:bCs/>
          <w:szCs w:val="22"/>
        </w:rPr>
        <w:t>Ziagen</w:t>
      </w:r>
      <w:r w:rsidRPr="00035588">
        <w:rPr>
          <w:b/>
          <w:bCs/>
          <w:szCs w:val="22"/>
        </w:rPr>
        <w:t xml:space="preserve"> seponeres umiddelbart,</w:t>
      </w:r>
      <w:r w:rsidRPr="00134872">
        <w:rPr>
          <w:bCs/>
          <w:szCs w:val="22"/>
        </w:rPr>
        <w:t xml:space="preserve"> selv ved fravær av HLA-B*5701-allelet</w:t>
      </w:r>
      <w:r>
        <w:rPr>
          <w:bCs/>
          <w:szCs w:val="22"/>
        </w:rPr>
        <w:t xml:space="preserve">. </w:t>
      </w:r>
      <w:r w:rsidRPr="00134872">
        <w:rPr>
          <w:bCs/>
          <w:szCs w:val="22"/>
        </w:rPr>
        <w:t xml:space="preserve">Forsinket avbrudd i behandling med </w:t>
      </w:r>
      <w:r>
        <w:rPr>
          <w:bCs/>
          <w:szCs w:val="22"/>
        </w:rPr>
        <w:t>Ziagen</w:t>
      </w:r>
      <w:r w:rsidRPr="00134872">
        <w:rPr>
          <w:bCs/>
          <w:szCs w:val="22"/>
        </w:rPr>
        <w:t xml:space="preserve"> etter utbruddet av overfølsomhet, kan resultere i en livstruende reaksjon. </w:t>
      </w:r>
    </w:p>
    <w:p w14:paraId="5DD306DC" w14:textId="77777777" w:rsidR="00897702" w:rsidRDefault="00897702" w:rsidP="007551A6">
      <w:pPr>
        <w:widowControl w:val="0"/>
        <w:pBdr>
          <w:top w:val="single" w:sz="4" w:space="1" w:color="auto"/>
          <w:left w:val="single" w:sz="4" w:space="4" w:color="auto"/>
          <w:bottom w:val="single" w:sz="4" w:space="1" w:color="auto"/>
          <w:right w:val="single" w:sz="4" w:space="4" w:color="auto"/>
        </w:pBdr>
        <w:ind w:left="426" w:hanging="426"/>
        <w:rPr>
          <w:bCs/>
          <w:szCs w:val="22"/>
        </w:rPr>
      </w:pPr>
    </w:p>
    <w:p w14:paraId="03BB211C" w14:textId="77777777" w:rsidR="00897702" w:rsidRDefault="00897702" w:rsidP="007551A6">
      <w:pPr>
        <w:widowControl w:val="0"/>
        <w:numPr>
          <w:ilvl w:val="0"/>
          <w:numId w:val="72"/>
        </w:numPr>
        <w:pBdr>
          <w:top w:val="single" w:sz="4" w:space="1" w:color="auto"/>
          <w:left w:val="single" w:sz="4" w:space="4" w:color="auto"/>
          <w:bottom w:val="single" w:sz="4" w:space="1" w:color="auto"/>
          <w:right w:val="single" w:sz="4" w:space="4" w:color="auto"/>
        </w:pBdr>
        <w:ind w:left="426" w:hanging="426"/>
        <w:rPr>
          <w:bCs/>
          <w:szCs w:val="22"/>
        </w:rPr>
      </w:pPr>
      <w:r>
        <w:rPr>
          <w:bCs/>
          <w:szCs w:val="22"/>
        </w:rPr>
        <w:t xml:space="preserve">Etter at behandlingen med </w:t>
      </w:r>
      <w:r w:rsidR="007A6EB8">
        <w:rPr>
          <w:bCs/>
          <w:szCs w:val="22"/>
        </w:rPr>
        <w:t xml:space="preserve">Ziagen </w:t>
      </w:r>
      <w:r>
        <w:rPr>
          <w:bCs/>
          <w:szCs w:val="22"/>
        </w:rPr>
        <w:t xml:space="preserve">er seponert på grunn av mistanke om en overfølsomhetsreaksjon, </w:t>
      </w:r>
      <w:r>
        <w:rPr>
          <w:b/>
          <w:bCs/>
          <w:szCs w:val="22"/>
        </w:rPr>
        <w:t>må behandling med Ziagen eller andre legemidler som inneholder abakavir</w:t>
      </w:r>
      <w:r w:rsidRPr="008F7ED0">
        <w:rPr>
          <w:b/>
          <w:bCs/>
          <w:szCs w:val="22"/>
        </w:rPr>
        <w:t xml:space="preserve"> </w:t>
      </w:r>
      <w:r w:rsidRPr="007A6EB8">
        <w:rPr>
          <w:bCs/>
          <w:szCs w:val="22"/>
        </w:rPr>
        <w:t>(f.eks. Kivexa, Trizivir, Triumeq)</w:t>
      </w:r>
      <w:r>
        <w:rPr>
          <w:b/>
          <w:bCs/>
          <w:szCs w:val="22"/>
        </w:rPr>
        <w:t xml:space="preserve"> aldri gjenopptas</w:t>
      </w:r>
      <w:r>
        <w:rPr>
          <w:bCs/>
          <w:szCs w:val="22"/>
        </w:rPr>
        <w:t>.</w:t>
      </w:r>
    </w:p>
    <w:p w14:paraId="3CF1D3F6" w14:textId="77777777" w:rsidR="00897702" w:rsidRDefault="00897702" w:rsidP="007551A6">
      <w:pPr>
        <w:widowControl w:val="0"/>
        <w:pBdr>
          <w:top w:val="single" w:sz="4" w:space="1" w:color="auto"/>
          <w:left w:val="single" w:sz="4" w:space="4" w:color="auto"/>
          <w:bottom w:val="single" w:sz="4" w:space="1" w:color="auto"/>
          <w:right w:val="single" w:sz="4" w:space="4" w:color="auto"/>
        </w:pBdr>
        <w:ind w:left="426" w:hanging="426"/>
        <w:rPr>
          <w:bCs/>
          <w:szCs w:val="22"/>
        </w:rPr>
      </w:pPr>
    </w:p>
    <w:p w14:paraId="245D6554" w14:textId="77777777" w:rsidR="00897702" w:rsidRDefault="00897702" w:rsidP="007551A6">
      <w:pPr>
        <w:widowControl w:val="0"/>
        <w:numPr>
          <w:ilvl w:val="0"/>
          <w:numId w:val="72"/>
        </w:numPr>
        <w:pBdr>
          <w:top w:val="single" w:sz="4" w:space="1" w:color="auto"/>
          <w:left w:val="single" w:sz="4" w:space="4" w:color="auto"/>
          <w:bottom w:val="single" w:sz="4" w:space="1" w:color="auto"/>
          <w:right w:val="single" w:sz="4" w:space="4" w:color="auto"/>
        </w:pBdr>
        <w:ind w:left="426" w:hanging="426"/>
        <w:rPr>
          <w:szCs w:val="22"/>
        </w:rPr>
      </w:pPr>
      <w:r>
        <w:rPr>
          <w:szCs w:val="22"/>
        </w:rPr>
        <w:t>Etter en mistenkt overfølsomhetsreaksjon overfor abakavir, kan gjenopptagelse av behandling med legemidler som inneholder abakavir, medføre at symptomene kommer raskt tilbake (i løpet av noen timer). Tilbakefallet er vanligvis alvorligere enn den innledende reaksjonen, og kan omfatte livstruende hypotensjon og død.</w:t>
      </w:r>
    </w:p>
    <w:p w14:paraId="2E04FCA4" w14:textId="77777777" w:rsidR="00897702" w:rsidRDefault="00897702" w:rsidP="007551A6">
      <w:pPr>
        <w:widowControl w:val="0"/>
        <w:pBdr>
          <w:top w:val="single" w:sz="4" w:space="1" w:color="auto"/>
          <w:left w:val="single" w:sz="4" w:space="4" w:color="auto"/>
          <w:bottom w:val="single" w:sz="4" w:space="1" w:color="auto"/>
          <w:right w:val="single" w:sz="4" w:space="4" w:color="auto"/>
        </w:pBdr>
        <w:ind w:left="426" w:hanging="426"/>
        <w:rPr>
          <w:szCs w:val="22"/>
        </w:rPr>
      </w:pPr>
    </w:p>
    <w:p w14:paraId="105CF11A" w14:textId="77777777" w:rsidR="00897702" w:rsidRDefault="00897702" w:rsidP="007551A6">
      <w:pPr>
        <w:widowControl w:val="0"/>
        <w:numPr>
          <w:ilvl w:val="0"/>
          <w:numId w:val="72"/>
        </w:numPr>
        <w:pBdr>
          <w:top w:val="single" w:sz="4" w:space="1" w:color="auto"/>
          <w:left w:val="single" w:sz="4" w:space="4" w:color="auto"/>
          <w:bottom w:val="single" w:sz="4" w:space="1" w:color="auto"/>
          <w:right w:val="single" w:sz="4" w:space="4" w:color="auto"/>
        </w:pBdr>
        <w:ind w:left="426" w:hanging="426"/>
      </w:pPr>
      <w:r>
        <w:rPr>
          <w:color w:val="000000"/>
          <w:szCs w:val="22"/>
        </w:rPr>
        <w:t>For å unngå at pasienter som har opplevd en overfølsomhetsreaksjon starter opp igjen med abakavir, bør de bes om å kaste resterende Ziagen</w:t>
      </w:r>
      <w:r w:rsidR="00C61DFA">
        <w:rPr>
          <w:color w:val="000000"/>
          <w:szCs w:val="22"/>
        </w:rPr>
        <w:t xml:space="preserve"> mikstur</w:t>
      </w:r>
      <w:r>
        <w:rPr>
          <w:color w:val="000000"/>
          <w:szCs w:val="22"/>
        </w:rPr>
        <w:t>.</w:t>
      </w:r>
    </w:p>
    <w:p w14:paraId="589A3DE6" w14:textId="77777777" w:rsidR="00AA33AB" w:rsidRDefault="00AA33AB" w:rsidP="007551A6">
      <w:pPr>
        <w:widowControl w:val="0"/>
        <w:pBdr>
          <w:top w:val="single" w:sz="4" w:space="1" w:color="auto"/>
          <w:left w:val="single" w:sz="4" w:space="4" w:color="auto"/>
          <w:bottom w:val="single" w:sz="4" w:space="1" w:color="auto"/>
          <w:right w:val="single" w:sz="4" w:space="4" w:color="auto"/>
        </w:pBdr>
      </w:pPr>
    </w:p>
    <w:p w14:paraId="30457706" w14:textId="77777777" w:rsidR="00897702" w:rsidRPr="00732B3C" w:rsidRDefault="00897702" w:rsidP="007551A6">
      <w:pPr>
        <w:widowControl w:val="0"/>
        <w:pBdr>
          <w:top w:val="single" w:sz="4" w:space="1" w:color="auto"/>
          <w:left w:val="single" w:sz="4" w:space="4" w:color="auto"/>
          <w:bottom w:val="single" w:sz="4" w:space="1" w:color="auto"/>
          <w:right w:val="single" w:sz="4" w:space="4" w:color="auto"/>
        </w:pBdr>
        <w:rPr>
          <w:i/>
          <w:u w:val="single"/>
        </w:rPr>
      </w:pPr>
      <w:r w:rsidRPr="00732B3C">
        <w:rPr>
          <w:i/>
          <w:u w:val="single"/>
        </w:rPr>
        <w:t>Klinisk beskrivelse</w:t>
      </w:r>
      <w:r w:rsidRPr="00732B3C">
        <w:rPr>
          <w:i/>
        </w:rPr>
        <w:t xml:space="preserve"> </w:t>
      </w:r>
      <w:r w:rsidRPr="00732B3C">
        <w:rPr>
          <w:i/>
          <w:u w:val="single"/>
        </w:rPr>
        <w:t>av overfølsomhetsreaksjoner overfor abakavir</w:t>
      </w:r>
    </w:p>
    <w:p w14:paraId="73F3EC2E" w14:textId="77777777" w:rsidR="00897702" w:rsidRDefault="00897702" w:rsidP="007551A6">
      <w:pPr>
        <w:widowControl w:val="0"/>
        <w:pBdr>
          <w:top w:val="single" w:sz="4" w:space="1" w:color="auto"/>
          <w:left w:val="single" w:sz="4" w:space="4" w:color="auto"/>
          <w:bottom w:val="single" w:sz="4" w:space="1" w:color="auto"/>
          <w:right w:val="single" w:sz="4" w:space="4" w:color="auto"/>
        </w:pBdr>
        <w:rPr>
          <w:b/>
        </w:rPr>
      </w:pPr>
    </w:p>
    <w:p w14:paraId="6FB89A18" w14:textId="77777777" w:rsidR="00897702" w:rsidRDefault="00897702" w:rsidP="007551A6">
      <w:pPr>
        <w:widowControl w:val="0"/>
        <w:pBdr>
          <w:top w:val="single" w:sz="4" w:space="1" w:color="auto"/>
          <w:left w:val="single" w:sz="4" w:space="4" w:color="auto"/>
          <w:bottom w:val="single" w:sz="4" w:space="1" w:color="auto"/>
          <w:right w:val="single" w:sz="4" w:space="4" w:color="auto"/>
        </w:pBdr>
        <w:rPr>
          <w:szCs w:val="22"/>
        </w:rPr>
      </w:pPr>
      <w:r>
        <w:rPr>
          <w:szCs w:val="22"/>
        </w:rPr>
        <w:t xml:space="preserve">Overfølsomhetsreaksjon overfor abakavir er godt karakterisert i kliniske studier og oppfølging etter markedsføring. Symptomene oppstod vanligvis i løpet av de første seks ukene (median tid til de oppstod var 11 dager) etter påbegynt behandling med abakavir, </w:t>
      </w:r>
      <w:r w:rsidRPr="00035588">
        <w:rPr>
          <w:b/>
          <w:szCs w:val="22"/>
        </w:rPr>
        <w:t>selv om disse reaksjonene kan oppstå når som helst under behandlingen</w:t>
      </w:r>
      <w:r>
        <w:rPr>
          <w:szCs w:val="22"/>
        </w:rPr>
        <w:t>.</w:t>
      </w:r>
    </w:p>
    <w:p w14:paraId="17FC6E73" w14:textId="77777777" w:rsidR="00897702" w:rsidRDefault="00897702" w:rsidP="007551A6">
      <w:pPr>
        <w:widowControl w:val="0"/>
        <w:pBdr>
          <w:top w:val="single" w:sz="4" w:space="1" w:color="auto"/>
          <w:left w:val="single" w:sz="4" w:space="4" w:color="auto"/>
          <w:bottom w:val="single" w:sz="4" w:space="1" w:color="auto"/>
          <w:right w:val="single" w:sz="4" w:space="4" w:color="auto"/>
        </w:pBdr>
        <w:rPr>
          <w:szCs w:val="22"/>
        </w:rPr>
      </w:pPr>
    </w:p>
    <w:p w14:paraId="4A2602A0" w14:textId="77777777" w:rsidR="00897702" w:rsidRDefault="00897702" w:rsidP="007551A6">
      <w:pPr>
        <w:widowControl w:val="0"/>
        <w:pBdr>
          <w:top w:val="single" w:sz="4" w:space="1" w:color="auto"/>
          <w:left w:val="single" w:sz="4" w:space="4" w:color="auto"/>
          <w:bottom w:val="single" w:sz="4" w:space="1" w:color="auto"/>
          <w:right w:val="single" w:sz="4" w:space="4" w:color="auto"/>
        </w:pBdr>
      </w:pPr>
      <w:r>
        <w:rPr>
          <w:szCs w:val="22"/>
        </w:rPr>
        <w:t>Nesten alle overfølsomhetsreaksjoner på abakavir omfatter feber og/eller utslett. Andre tegn og symptomer som er observert som en del av en overfølsomhetsreaksjon overfor abakavir, er beskrevet nærmere under pkt. 4.8</w:t>
      </w:r>
      <w:r w:rsidRPr="00FE521B">
        <w:rPr>
          <w:szCs w:val="22"/>
        </w:rPr>
        <w:t xml:space="preserve"> (</w:t>
      </w:r>
      <w:r w:rsidRPr="00FE521B">
        <w:rPr>
          <w:szCs w:val="22"/>
          <w:u w:val="single"/>
        </w:rPr>
        <w:t>Beskrivelse av utvalgte bivirkninger</w:t>
      </w:r>
      <w:r>
        <w:rPr>
          <w:szCs w:val="22"/>
        </w:rPr>
        <w:t xml:space="preserve">), deriblant luftveissymptomer og gastrointestinale symptomer, som </w:t>
      </w:r>
      <w:r>
        <w:rPr>
          <w:b/>
          <w:bCs/>
          <w:szCs w:val="22"/>
        </w:rPr>
        <w:t>kan føre til feildiagnostisering av en overfølsomhetsreaksjon som luftveissykdom (lungebetennelse, bronkitt, faryngitt) eller gastroenteritt.</w:t>
      </w:r>
    </w:p>
    <w:p w14:paraId="2F3F8D97" w14:textId="77777777" w:rsidR="00CA0A47" w:rsidRDefault="00897702" w:rsidP="007551A6">
      <w:pPr>
        <w:widowControl w:val="0"/>
        <w:pBdr>
          <w:top w:val="single" w:sz="4" w:space="1" w:color="auto"/>
          <w:left w:val="single" w:sz="4" w:space="4" w:color="auto"/>
          <w:bottom w:val="single" w:sz="4" w:space="1" w:color="auto"/>
          <w:right w:val="single" w:sz="4" w:space="4" w:color="auto"/>
        </w:pBdr>
      </w:pPr>
      <w:r>
        <w:t>Symptomene relatert til denne overfølsomhetsreaksjonen forverres ved fortsatt behandling og kan bli livstruende. Disse symptomene forsvinner vanligvis etter seponering av abakavir.</w:t>
      </w:r>
    </w:p>
    <w:p w14:paraId="3427AF0D" w14:textId="77777777" w:rsidR="00B458BA" w:rsidRDefault="00B458BA" w:rsidP="007551A6">
      <w:pPr>
        <w:widowControl w:val="0"/>
        <w:pBdr>
          <w:top w:val="single" w:sz="4" w:space="1" w:color="auto"/>
          <w:left w:val="single" w:sz="4" w:space="4" w:color="auto"/>
          <w:bottom w:val="single" w:sz="4" w:space="1" w:color="auto"/>
          <w:right w:val="single" w:sz="4" w:space="4" w:color="auto"/>
        </w:pBdr>
        <w:rPr>
          <w:b/>
          <w:bCs/>
          <w:u w:val="single"/>
        </w:rPr>
      </w:pPr>
    </w:p>
    <w:p w14:paraId="71734D5A" w14:textId="77777777" w:rsidR="008E047D" w:rsidRDefault="00897702" w:rsidP="007551A6">
      <w:pPr>
        <w:widowControl w:val="0"/>
        <w:pBdr>
          <w:top w:val="single" w:sz="4" w:space="1" w:color="auto"/>
          <w:left w:val="single" w:sz="4" w:space="4" w:color="auto"/>
          <w:bottom w:val="single" w:sz="4" w:space="1" w:color="auto"/>
          <w:right w:val="single" w:sz="4" w:space="4" w:color="auto"/>
        </w:pBdr>
        <w:rPr>
          <w:szCs w:val="22"/>
        </w:rPr>
      </w:pPr>
      <w:r>
        <w:rPr>
          <w:szCs w:val="22"/>
        </w:rPr>
        <w:t>Livstruende reaksjoner har oppstått raskt, om enn sjeldent, etter gjenopptatt behandling med abakavir hos pasienter som hadde seponert behandlingen av andre grunner enn symptomer på overfølsomhet (se pkt. 4.8</w:t>
      </w:r>
      <w:r w:rsidRPr="00D872F5">
        <w:rPr>
          <w:szCs w:val="22"/>
        </w:rPr>
        <w:t xml:space="preserve"> </w:t>
      </w:r>
      <w:r>
        <w:rPr>
          <w:szCs w:val="22"/>
          <w:u w:val="single"/>
        </w:rPr>
        <w:t>Beskrivelse av utvalgte bivirkninger</w:t>
      </w:r>
      <w:r>
        <w:rPr>
          <w:szCs w:val="22"/>
        </w:rPr>
        <w:t>). For slike pasienter må gjenopptak av behandling med abakavir utføres et sted medisinsk assistanse er lett tilgjengelig.</w:t>
      </w:r>
    </w:p>
    <w:p w14:paraId="6F6B6868" w14:textId="77777777" w:rsidR="00AA33AB" w:rsidRDefault="00AA33AB" w:rsidP="007551A6">
      <w:pPr>
        <w:widowControl w:val="0"/>
        <w:pBdr>
          <w:top w:val="single" w:sz="4" w:space="1" w:color="auto"/>
          <w:left w:val="single" w:sz="4" w:space="4" w:color="auto"/>
          <w:bottom w:val="single" w:sz="4" w:space="1" w:color="auto"/>
          <w:right w:val="single" w:sz="4" w:space="4" w:color="auto"/>
        </w:pBdr>
      </w:pPr>
      <w:r>
        <w:t xml:space="preserve"> </w:t>
      </w:r>
    </w:p>
    <w:p w14:paraId="06916195" w14:textId="77777777" w:rsidR="00AA33AB" w:rsidRDefault="00AA33AB" w:rsidP="007551A6">
      <w:pPr>
        <w:widowControl w:val="0"/>
      </w:pPr>
    </w:p>
    <w:p w14:paraId="12595817" w14:textId="77777777" w:rsidR="00861A15" w:rsidRDefault="00861A15" w:rsidP="00861A15">
      <w:pPr>
        <w:widowControl w:val="0"/>
      </w:pPr>
      <w:r w:rsidRPr="00487B4E">
        <w:rPr>
          <w:u w:val="single"/>
        </w:rPr>
        <w:t>Mitokondriell dysfunksjon</w:t>
      </w:r>
      <w:r>
        <w:t xml:space="preserve"> </w:t>
      </w:r>
      <w:r w:rsidRPr="00E768D7">
        <w:rPr>
          <w:szCs w:val="22"/>
          <w:u w:val="single"/>
        </w:rPr>
        <w:t xml:space="preserve">etter eksponering </w:t>
      </w:r>
      <w:r w:rsidRPr="00E768D7">
        <w:rPr>
          <w:i/>
          <w:szCs w:val="22"/>
          <w:u w:val="single"/>
        </w:rPr>
        <w:t>in utero</w:t>
      </w:r>
    </w:p>
    <w:p w14:paraId="08951E5C" w14:textId="77777777" w:rsidR="00861A15" w:rsidRDefault="00861A15" w:rsidP="00861A15">
      <w:pPr>
        <w:widowControl w:val="0"/>
      </w:pPr>
    </w:p>
    <w:p w14:paraId="5BBA6525" w14:textId="77777777" w:rsidR="00861A15" w:rsidRDefault="00861A15" w:rsidP="00861A15">
      <w:pPr>
        <w:widowControl w:val="0"/>
      </w:pPr>
      <w:r w:rsidRPr="00812B3D">
        <w:t>Nukleos</w:t>
      </w:r>
      <w:r>
        <w:t>(t)</w:t>
      </w:r>
      <w:r w:rsidRPr="00812B3D">
        <w:t xml:space="preserve">idanaloger </w:t>
      </w:r>
      <w:r w:rsidRPr="00E768D7">
        <w:rPr>
          <w:szCs w:val="22"/>
        </w:rPr>
        <w:t xml:space="preserve">kan påvirke mitokondriefunksjonen i varierende grad, noe som er mest tydelig med </w:t>
      </w:r>
      <w:r w:rsidRPr="00E768D7">
        <w:rPr>
          <w:szCs w:val="24"/>
        </w:rPr>
        <w:t>stavudin, didanosin og zidovudin</w:t>
      </w:r>
      <w:r w:rsidRPr="00812B3D">
        <w:t xml:space="preserve">. Det </w:t>
      </w:r>
      <w:r>
        <w:t>er</w:t>
      </w:r>
      <w:r w:rsidRPr="00812B3D">
        <w:t xml:space="preserve"> rapportert mitokondriell dysfunksjon hos HIV-negative spedbarn </w:t>
      </w:r>
      <w:r>
        <w:t>eksponert</w:t>
      </w:r>
      <w:r w:rsidRPr="00812B3D">
        <w:t xml:space="preserve"> </w:t>
      </w:r>
      <w:r w:rsidRPr="00812B3D">
        <w:rPr>
          <w:i/>
        </w:rPr>
        <w:t xml:space="preserve">in utero </w:t>
      </w:r>
      <w:r w:rsidRPr="00812B3D">
        <w:t xml:space="preserve">og/eller postnatalt for nukleosidanaloger. </w:t>
      </w:r>
      <w:r w:rsidRPr="00E768D7">
        <w:rPr>
          <w:szCs w:val="24"/>
        </w:rPr>
        <w:t xml:space="preserve">Disse behandles hovedsakelig med regimer som inneholder zidovudin. </w:t>
      </w:r>
      <w:r>
        <w:t>De viktigste</w:t>
      </w:r>
      <w:r w:rsidRPr="00812B3D">
        <w:t xml:space="preserve"> bivirkninge</w:t>
      </w:r>
      <w:r>
        <w:t>ne som er rapportert,</w:t>
      </w:r>
      <w:r w:rsidRPr="00812B3D">
        <w:t xml:space="preserve"> er hematologiske</w:t>
      </w:r>
      <w:r>
        <w:t xml:space="preserve"> forstyrrelser</w:t>
      </w:r>
      <w:r w:rsidRPr="00812B3D">
        <w:t xml:space="preserve"> (anemi, nøytropeni)</w:t>
      </w:r>
      <w:r>
        <w:t xml:space="preserve"> og</w:t>
      </w:r>
      <w:r w:rsidRPr="00812B3D">
        <w:t xml:space="preserve"> metabolske</w:t>
      </w:r>
      <w:r>
        <w:t xml:space="preserve"> forstyrrelser</w:t>
      </w:r>
      <w:r w:rsidRPr="00812B3D">
        <w:t xml:space="preserve"> (</w:t>
      </w:r>
      <w:r>
        <w:t>hyperlaktatemi, hyperlipasemi</w:t>
      </w:r>
      <w:r w:rsidRPr="00812B3D">
        <w:t xml:space="preserve">). Disse </w:t>
      </w:r>
      <w:r>
        <w:t>bivirkningene</w:t>
      </w:r>
      <w:r w:rsidRPr="00812B3D">
        <w:t xml:space="preserve"> </w:t>
      </w:r>
      <w:r>
        <w:t>har</w:t>
      </w:r>
      <w:r w:rsidRPr="00812B3D">
        <w:t xml:space="preserve"> ofte </w:t>
      </w:r>
      <w:r>
        <w:t xml:space="preserve">vært </w:t>
      </w:r>
      <w:r w:rsidRPr="00812B3D">
        <w:t xml:space="preserve">forbigående. </w:t>
      </w:r>
      <w:r>
        <w:t>I sjeldne tilfeller har senere forekommende</w:t>
      </w:r>
      <w:r w:rsidRPr="00812B3D">
        <w:t xml:space="preserve"> nevrologiske </w:t>
      </w:r>
      <w:r>
        <w:t>forstyrrelser</w:t>
      </w:r>
      <w:r w:rsidRPr="00812B3D">
        <w:t xml:space="preserve"> blitt rapportert (</w:t>
      </w:r>
      <w:r>
        <w:t>hypertoni</w:t>
      </w:r>
      <w:r w:rsidRPr="00812B3D">
        <w:t>, krampe</w:t>
      </w:r>
      <w:r>
        <w:t>r</w:t>
      </w:r>
      <w:r w:rsidRPr="00812B3D">
        <w:t xml:space="preserve">, unormal </w:t>
      </w:r>
      <w:r>
        <w:t>atferd</w:t>
      </w:r>
      <w:r w:rsidRPr="00812B3D">
        <w:t xml:space="preserve">). </w:t>
      </w:r>
      <w:r>
        <w:t>Om slike</w:t>
      </w:r>
      <w:r w:rsidRPr="00812B3D">
        <w:t xml:space="preserve"> nevrologiske </w:t>
      </w:r>
      <w:r>
        <w:t>forstyrrelser</w:t>
      </w:r>
      <w:r w:rsidRPr="00812B3D">
        <w:t xml:space="preserve"> er forbigående eller permanente</w:t>
      </w:r>
      <w:r>
        <w:t xml:space="preserve"> er for tiden ukjent</w:t>
      </w:r>
      <w:r w:rsidRPr="00812B3D">
        <w:t xml:space="preserve">. </w:t>
      </w:r>
      <w:r w:rsidRPr="00E768D7">
        <w:rPr>
          <w:szCs w:val="24"/>
        </w:rPr>
        <w:t xml:space="preserve">Disse funnene skal </w:t>
      </w:r>
      <w:r w:rsidRPr="00E768D7">
        <w:rPr>
          <w:szCs w:val="24"/>
        </w:rPr>
        <w:lastRenderedPageBreak/>
        <w:t xml:space="preserve">vurderes for alle barn eksponert for nukleos(t)idanaloger </w:t>
      </w:r>
      <w:r w:rsidRPr="00E768D7">
        <w:rPr>
          <w:i/>
          <w:szCs w:val="24"/>
        </w:rPr>
        <w:t>in utero</w:t>
      </w:r>
      <w:r w:rsidRPr="00E768D7">
        <w:rPr>
          <w:szCs w:val="24"/>
        </w:rPr>
        <w:t>, som presenterer alvorlige kliniske funn med ukjent etiologi, spesielt nevrologiske funn.</w:t>
      </w:r>
      <w:r w:rsidRPr="00812B3D">
        <w:t xml:space="preserve"> Disse funnene </w:t>
      </w:r>
      <w:r>
        <w:t>påvirker ikke gjeldende</w:t>
      </w:r>
      <w:r w:rsidRPr="00812B3D">
        <w:t xml:space="preserve"> nasjonale </w:t>
      </w:r>
      <w:r>
        <w:t>retningslinjer</w:t>
      </w:r>
      <w:r w:rsidRPr="00812B3D">
        <w:t xml:space="preserve"> for bruk av antiretroviral behandling </w:t>
      </w:r>
      <w:r>
        <w:t>av</w:t>
      </w:r>
      <w:r w:rsidRPr="00812B3D">
        <w:t xml:space="preserve"> gravide kvinner for å </w:t>
      </w:r>
      <w:r>
        <w:t>forhindre</w:t>
      </w:r>
      <w:r w:rsidRPr="00812B3D">
        <w:t xml:space="preserve"> vertikal overføring av HIV.</w:t>
      </w:r>
    </w:p>
    <w:p w14:paraId="18C71F59" w14:textId="77777777" w:rsidR="00AA33AB" w:rsidRDefault="00AA33AB" w:rsidP="007551A6">
      <w:pPr>
        <w:widowControl w:val="0"/>
      </w:pPr>
    </w:p>
    <w:p w14:paraId="2A0A6A2E" w14:textId="77777777" w:rsidR="00CC5A9A" w:rsidRDefault="00CC5A9A" w:rsidP="007551A6">
      <w:pPr>
        <w:widowControl w:val="0"/>
        <w:rPr>
          <w:color w:val="000000"/>
          <w:u w:val="single"/>
        </w:rPr>
      </w:pPr>
      <w:r w:rsidRPr="009A5411">
        <w:rPr>
          <w:color w:val="000000"/>
          <w:u w:val="single"/>
        </w:rPr>
        <w:t>Vekt og metabolske param</w:t>
      </w:r>
      <w:r>
        <w:rPr>
          <w:color w:val="000000"/>
          <w:u w:val="single"/>
        </w:rPr>
        <w:t>e</w:t>
      </w:r>
      <w:r w:rsidRPr="009A5411">
        <w:rPr>
          <w:color w:val="000000"/>
          <w:u w:val="single"/>
        </w:rPr>
        <w:t>tre</w:t>
      </w:r>
    </w:p>
    <w:p w14:paraId="6C98402C" w14:textId="77777777" w:rsidR="00CC5A9A" w:rsidRPr="009A5411" w:rsidRDefault="00CC5A9A" w:rsidP="007551A6">
      <w:pPr>
        <w:widowControl w:val="0"/>
        <w:rPr>
          <w:u w:val="single"/>
        </w:rPr>
      </w:pPr>
      <w:r w:rsidRPr="009A5411">
        <w:rPr>
          <w:u w:val="single"/>
        </w:rPr>
        <w:t xml:space="preserve"> </w:t>
      </w:r>
    </w:p>
    <w:p w14:paraId="27E2D38B" w14:textId="77777777" w:rsidR="00CC5A9A" w:rsidRDefault="00CC5A9A" w:rsidP="007551A6">
      <w:pPr>
        <w:widowControl w:val="0"/>
      </w:pPr>
      <w:r>
        <w:t>Vektøkning og en økning i lipid- og glukosenivåene i blodet kan forekomme under antiretroviral behandling. Slike endringer kan være forbundet med både kontroll av sykdommen og livsstil. For lipider er det i noen tilfeller bevis for en behandlingseffekt, mens for vektøkning er det ingen sterke bevis som relaterer dette til noen spesiell behandling. For monitorering av lipidnivåer og glukose i blodet, vises det til etablerte retningslinjer for HIV behandling. Lipidforstyrrelser skal behandles slik det anses klinisk hensiktsmessig.</w:t>
      </w:r>
    </w:p>
    <w:p w14:paraId="43DA4334" w14:textId="77777777" w:rsidR="00AA33AB" w:rsidRDefault="00AA33AB" w:rsidP="007551A6">
      <w:pPr>
        <w:widowControl w:val="0"/>
      </w:pPr>
    </w:p>
    <w:p w14:paraId="2750F536" w14:textId="77777777" w:rsidR="00496ABB" w:rsidRDefault="00AA33AB" w:rsidP="007551A6">
      <w:pPr>
        <w:widowControl w:val="0"/>
      </w:pPr>
      <w:r w:rsidRPr="00496ABB">
        <w:rPr>
          <w:u w:val="single"/>
        </w:rPr>
        <w:t>Pankreatitt</w:t>
      </w:r>
      <w:r>
        <w:t xml:space="preserve"> </w:t>
      </w:r>
    </w:p>
    <w:p w14:paraId="67DBF1DB" w14:textId="77777777" w:rsidR="00496ABB" w:rsidRDefault="00496ABB" w:rsidP="007551A6">
      <w:pPr>
        <w:widowControl w:val="0"/>
      </w:pPr>
    </w:p>
    <w:p w14:paraId="7BDA4535" w14:textId="77777777" w:rsidR="00AA33AB" w:rsidRDefault="00AA33AB" w:rsidP="007551A6">
      <w:pPr>
        <w:widowControl w:val="0"/>
      </w:pPr>
      <w:r>
        <w:t xml:space="preserve">Pankreatitt er rapportert, men sammenhengen med </w:t>
      </w:r>
      <w:r w:rsidR="008B60C5">
        <w:t>abakavir</w:t>
      </w:r>
      <w:r>
        <w:t xml:space="preserve"> er usikker.</w:t>
      </w:r>
    </w:p>
    <w:p w14:paraId="7F9DFC9C" w14:textId="77777777" w:rsidR="00AA33AB" w:rsidRDefault="00AA33AB" w:rsidP="007551A6">
      <w:pPr>
        <w:widowControl w:val="0"/>
      </w:pPr>
    </w:p>
    <w:p w14:paraId="6AF0DE56" w14:textId="77777777" w:rsidR="00496ABB" w:rsidRDefault="00AA33AB" w:rsidP="007551A6">
      <w:pPr>
        <w:widowControl w:val="0"/>
      </w:pPr>
      <w:r w:rsidRPr="00496ABB">
        <w:rPr>
          <w:u w:val="single"/>
        </w:rPr>
        <w:t>Trippelbehandling med nukleosidanaloger</w:t>
      </w:r>
      <w:r>
        <w:t xml:space="preserve"> </w:t>
      </w:r>
    </w:p>
    <w:p w14:paraId="358E7836" w14:textId="77777777" w:rsidR="00496ABB" w:rsidRDefault="00496ABB" w:rsidP="007551A6">
      <w:pPr>
        <w:widowControl w:val="0"/>
      </w:pPr>
    </w:p>
    <w:p w14:paraId="35A689E8" w14:textId="77777777" w:rsidR="00AA33AB" w:rsidRDefault="00AA33AB" w:rsidP="007551A6">
      <w:pPr>
        <w:widowControl w:val="0"/>
      </w:pPr>
      <w:r>
        <w:t xml:space="preserve">For pasienter med høy virus mengde (&gt;100.000 kopier/ml) bør valget av trippelbehandling med abakavir, lamivudin og zidovudin vurderes spesielt (se </w:t>
      </w:r>
      <w:r w:rsidR="00A7480F">
        <w:t>pkt.</w:t>
      </w:r>
      <w:r>
        <w:t xml:space="preserve"> 5.1). </w:t>
      </w:r>
    </w:p>
    <w:p w14:paraId="51055E66" w14:textId="77777777" w:rsidR="00AA33AB" w:rsidRDefault="00AA33AB" w:rsidP="007551A6">
      <w:pPr>
        <w:widowControl w:val="0"/>
      </w:pPr>
    </w:p>
    <w:p w14:paraId="56035614" w14:textId="77777777" w:rsidR="00AA33AB" w:rsidRDefault="00AA33AB" w:rsidP="007551A6">
      <w:pPr>
        <w:widowControl w:val="0"/>
      </w:pPr>
      <w:r>
        <w:t xml:space="preserve">En høy forekomst av virologisk svikt og tidlig resistensutvikling har vært rapportert når abakavir ble brukt i kombinasjon med tenofovirdisoproksilfumarat og lamivudin som én gang daglig doseringsregime. </w:t>
      </w:r>
    </w:p>
    <w:p w14:paraId="590A341A" w14:textId="77777777" w:rsidR="00AA33AB" w:rsidRDefault="00AA33AB" w:rsidP="007551A6">
      <w:pPr>
        <w:widowControl w:val="0"/>
      </w:pPr>
    </w:p>
    <w:p w14:paraId="777DA66E" w14:textId="77777777" w:rsidR="00856A9D" w:rsidRDefault="00AA33AB" w:rsidP="007551A6">
      <w:pPr>
        <w:widowControl w:val="0"/>
      </w:pPr>
      <w:r w:rsidRPr="00856A9D">
        <w:rPr>
          <w:u w:val="single"/>
        </w:rPr>
        <w:t>Leversykdom</w:t>
      </w:r>
      <w:r>
        <w:t xml:space="preserve"> </w:t>
      </w:r>
    </w:p>
    <w:p w14:paraId="2A66B3C3" w14:textId="77777777" w:rsidR="00856A9D" w:rsidRDefault="00856A9D" w:rsidP="007551A6">
      <w:pPr>
        <w:widowControl w:val="0"/>
      </w:pPr>
    </w:p>
    <w:p w14:paraId="410B0599" w14:textId="77777777" w:rsidR="00AA33AB" w:rsidRDefault="00AA33AB" w:rsidP="007551A6">
      <w:pPr>
        <w:widowControl w:val="0"/>
      </w:pPr>
      <w:r>
        <w:t xml:space="preserve">Sikkerheten og effekten av Ziagen har ikke blitt etablert hos pasienter med signifikant underliggende leversykdom. Ziagen er </w:t>
      </w:r>
      <w:r w:rsidR="0095491C">
        <w:t xml:space="preserve">ikke anbefalt </w:t>
      </w:r>
      <w:r>
        <w:t xml:space="preserve">til pasienter med </w:t>
      </w:r>
      <w:r w:rsidR="0095491C">
        <w:t xml:space="preserve">moderat </w:t>
      </w:r>
      <w:r w:rsidR="003329E6">
        <w:t>eller</w:t>
      </w:r>
      <w:r w:rsidR="0095491C">
        <w:t xml:space="preserve"> </w:t>
      </w:r>
      <w:r>
        <w:t xml:space="preserve">alvorlig nedsatt leverfunksjon (se </w:t>
      </w:r>
      <w:r w:rsidR="00A7480F">
        <w:t>pkt.</w:t>
      </w:r>
      <w:r>
        <w:t xml:space="preserve"> 4.</w:t>
      </w:r>
      <w:r w:rsidR="0095491C">
        <w:t>2</w:t>
      </w:r>
      <w:r w:rsidR="003329E6">
        <w:t xml:space="preserve"> og 5.2</w:t>
      </w:r>
      <w:r>
        <w:t xml:space="preserve">). </w:t>
      </w:r>
    </w:p>
    <w:p w14:paraId="5EE29C8A" w14:textId="77777777" w:rsidR="00AA33AB" w:rsidRDefault="00AA33AB" w:rsidP="007551A6">
      <w:pPr>
        <w:widowControl w:val="0"/>
      </w:pPr>
    </w:p>
    <w:p w14:paraId="25FAB5A9" w14:textId="4CF15CB5" w:rsidR="00AA33AB" w:rsidRDefault="00AA33AB" w:rsidP="005446F3">
      <w:pPr>
        <w:widowControl w:val="0"/>
      </w:pPr>
      <w:r>
        <w:t>Pasienter med tidligere leverdysfunksjon, inkludert kronisk aktiv hepatitt, har en økt forekomst av unormal leverfunksjon med antiretroviral kombinasjonsterapi, og må monitoreres etter standard praksis. Hvis det er tegn på forverring av leversykdom hos slike pasienter, må det vurderes opphold eller avbrytelse av behandlingen.</w:t>
      </w:r>
    </w:p>
    <w:p w14:paraId="1E17D0DD" w14:textId="77777777" w:rsidR="007D5646" w:rsidRDefault="007D5646" w:rsidP="007551A6">
      <w:pPr>
        <w:widowControl w:val="0"/>
        <w:rPr>
          <w:i/>
        </w:rPr>
      </w:pPr>
    </w:p>
    <w:p w14:paraId="12B4782B" w14:textId="77777777" w:rsidR="00856A9D" w:rsidRDefault="00856A9D" w:rsidP="007551A6">
      <w:pPr>
        <w:widowControl w:val="0"/>
      </w:pPr>
      <w:r w:rsidRPr="00487B4E">
        <w:rPr>
          <w:u w:val="single"/>
        </w:rPr>
        <w:t xml:space="preserve">Pasienter </w:t>
      </w:r>
      <w:r>
        <w:rPr>
          <w:u w:val="single"/>
        </w:rPr>
        <w:t xml:space="preserve">ko-infisert </w:t>
      </w:r>
      <w:r w:rsidRPr="00487B4E">
        <w:rPr>
          <w:u w:val="single"/>
        </w:rPr>
        <w:t>med kronisk hepatitt B eller C</w:t>
      </w:r>
      <w:r>
        <w:rPr>
          <w:u w:val="single"/>
        </w:rPr>
        <w:t xml:space="preserve"> virus</w:t>
      </w:r>
      <w:r w:rsidR="007D5646">
        <w:t xml:space="preserve"> </w:t>
      </w:r>
    </w:p>
    <w:p w14:paraId="3072C0D8" w14:textId="77777777" w:rsidR="00856A9D" w:rsidRDefault="00856A9D" w:rsidP="007551A6">
      <w:pPr>
        <w:widowControl w:val="0"/>
      </w:pPr>
    </w:p>
    <w:p w14:paraId="31EE2909" w14:textId="117FE783" w:rsidR="00F66AB8" w:rsidRDefault="007D5646" w:rsidP="007551A6">
      <w:pPr>
        <w:widowControl w:val="0"/>
      </w:pPr>
      <w:r>
        <w:t xml:space="preserve">Pasienter med kronisk hepatitt B eller C som behandles med antiretroviral </w:t>
      </w:r>
      <w:r w:rsidRPr="008B7765">
        <w:t>kombinasjons</w:t>
      </w:r>
      <w:r w:rsidR="00F66AB8" w:rsidRPr="008B7765">
        <w:t>behandling</w:t>
      </w:r>
      <w:r w:rsidR="005E03F7">
        <w:t>, har en økt risiko for alvorlige og potensielt fatale leverbivirkninger. Ved samtidig behandling med antivirale legemidler mot hepatitt B eller C, henvendes det også til relevant produktinformasjon for disse legemidlene.</w:t>
      </w:r>
    </w:p>
    <w:p w14:paraId="18A91F3B" w14:textId="77777777" w:rsidR="00F66AB8" w:rsidRDefault="00F66AB8" w:rsidP="007551A6">
      <w:pPr>
        <w:widowControl w:val="0"/>
      </w:pPr>
    </w:p>
    <w:p w14:paraId="2B1FCF8F" w14:textId="77777777" w:rsidR="00856A9D" w:rsidRDefault="00AA33AB" w:rsidP="007551A6">
      <w:pPr>
        <w:keepNext/>
        <w:widowControl w:val="0"/>
      </w:pPr>
      <w:r w:rsidRPr="00856A9D">
        <w:rPr>
          <w:u w:val="single"/>
        </w:rPr>
        <w:t>Nyresykdom</w:t>
      </w:r>
      <w:r>
        <w:t xml:space="preserve"> </w:t>
      </w:r>
    </w:p>
    <w:p w14:paraId="7E6A7278" w14:textId="77777777" w:rsidR="00856A9D" w:rsidRDefault="00856A9D" w:rsidP="007551A6">
      <w:pPr>
        <w:keepNext/>
        <w:widowControl w:val="0"/>
      </w:pPr>
    </w:p>
    <w:p w14:paraId="54B65769" w14:textId="77777777" w:rsidR="00AA33AB" w:rsidRDefault="00AA33AB" w:rsidP="007551A6">
      <w:pPr>
        <w:keepNext/>
        <w:widowControl w:val="0"/>
      </w:pPr>
      <w:r>
        <w:t xml:space="preserve">Ziagen bør ikke gis til pasienter med nyresvikt (se </w:t>
      </w:r>
      <w:r w:rsidR="00A7480F">
        <w:t>pkt.</w:t>
      </w:r>
      <w:r>
        <w:t xml:space="preserve"> 5.2). </w:t>
      </w:r>
    </w:p>
    <w:p w14:paraId="72442DAF" w14:textId="77777777" w:rsidR="00AA33AB" w:rsidRDefault="00AA33AB" w:rsidP="007551A6">
      <w:pPr>
        <w:widowControl w:val="0"/>
      </w:pPr>
    </w:p>
    <w:p w14:paraId="3C998AE9" w14:textId="77777777" w:rsidR="00856A9D" w:rsidRDefault="00AA33AB" w:rsidP="007551A6">
      <w:pPr>
        <w:widowControl w:val="0"/>
      </w:pPr>
      <w:r w:rsidRPr="00856A9D">
        <w:rPr>
          <w:u w:val="single"/>
        </w:rPr>
        <w:t>Hjelpestoffer</w:t>
      </w:r>
      <w:r>
        <w:t xml:space="preserve"> </w:t>
      </w:r>
    </w:p>
    <w:p w14:paraId="6972DBB1" w14:textId="77777777" w:rsidR="00856A9D" w:rsidRDefault="00856A9D" w:rsidP="007551A6">
      <w:pPr>
        <w:widowControl w:val="0"/>
      </w:pPr>
    </w:p>
    <w:p w14:paraId="0B1E227D" w14:textId="10B516C5" w:rsidR="00F76454" w:rsidRDefault="00AA33AB" w:rsidP="007551A6">
      <w:pPr>
        <w:widowControl w:val="0"/>
      </w:pPr>
      <w:r>
        <w:t>Ziagen mikstur, oppløsning, inneholder 340</w:t>
      </w:r>
      <w:ins w:id="102" w:author="Author">
        <w:r w:rsidR="001F1CB7">
          <w:t> </w:t>
        </w:r>
      </w:ins>
      <w:del w:id="103" w:author="Author">
        <w:r w:rsidDel="001F1CB7">
          <w:delText xml:space="preserve"> </w:delText>
        </w:r>
      </w:del>
      <w:r>
        <w:t>mg/ml sorbitol. Ved anbefalt dosering inneholder hver dose á 15</w:t>
      </w:r>
      <w:ins w:id="104" w:author="Author">
        <w:r w:rsidR="001F1CB7">
          <w:t> </w:t>
        </w:r>
      </w:ins>
      <w:del w:id="105" w:author="Author">
        <w:r w:rsidDel="001F1CB7">
          <w:delText xml:space="preserve"> </w:delText>
        </w:r>
      </w:del>
      <w:r>
        <w:t>ml omtrent 5</w:t>
      </w:r>
      <w:ins w:id="106" w:author="Author">
        <w:r w:rsidR="001F1CB7">
          <w:t> </w:t>
        </w:r>
      </w:ins>
      <w:del w:id="107" w:author="Author">
        <w:r w:rsidDel="001F1CB7">
          <w:delText xml:space="preserve"> </w:delText>
        </w:r>
      </w:del>
      <w:r>
        <w:t>g sorbitol. Pasienter med sjeldne arvelige fruktoseintoleranseproblem skal ikke bruke dette legemidlet. Sorbitol kan ha en mild lakserende effekt. Kaloriverdien for sorbitol er 2,6</w:t>
      </w:r>
      <w:ins w:id="108" w:author="Author">
        <w:r w:rsidR="001F1CB7">
          <w:t> </w:t>
        </w:r>
      </w:ins>
      <w:del w:id="109" w:author="Author">
        <w:r w:rsidDel="001F1CB7">
          <w:delText xml:space="preserve"> </w:delText>
        </w:r>
      </w:del>
      <w:r>
        <w:t xml:space="preserve">kcal/g. </w:t>
      </w:r>
    </w:p>
    <w:p w14:paraId="7582D739" w14:textId="77777777" w:rsidR="00F76454" w:rsidRDefault="00F76454" w:rsidP="007551A6">
      <w:pPr>
        <w:widowControl w:val="0"/>
      </w:pPr>
    </w:p>
    <w:p w14:paraId="76630757" w14:textId="37879F51" w:rsidR="00AA33AB" w:rsidRDefault="00D60AE7" w:rsidP="007551A6">
      <w:pPr>
        <w:widowControl w:val="0"/>
      </w:pPr>
      <w:r>
        <w:t xml:space="preserve">Ziagen mikstur inneholder også metylparahydroksybenzoat og propylparahydroksybenzoat som kan </w:t>
      </w:r>
      <w:r>
        <w:lastRenderedPageBreak/>
        <w:t>forårsake allergiske reaksjoner</w:t>
      </w:r>
      <w:r w:rsidR="00F97EA3">
        <w:t xml:space="preserve"> (muligens først etter en stund</w:t>
      </w:r>
      <w:r>
        <w:t xml:space="preserve">). </w:t>
      </w:r>
    </w:p>
    <w:p w14:paraId="68F7B8C5" w14:textId="02784F50" w:rsidR="00F76454" w:rsidRDefault="00F76454" w:rsidP="007551A6">
      <w:pPr>
        <w:widowControl w:val="0"/>
      </w:pPr>
    </w:p>
    <w:p w14:paraId="5C875932" w14:textId="3532F2F3" w:rsidR="00F76454" w:rsidRDefault="00F76454" w:rsidP="007551A6">
      <w:pPr>
        <w:widowControl w:val="0"/>
      </w:pPr>
      <w:r>
        <w:t>Dette legemidlet inneholder mindre enn 1</w:t>
      </w:r>
      <w:ins w:id="110" w:author="Author">
        <w:r w:rsidR="005F5312">
          <w:t> </w:t>
        </w:r>
      </w:ins>
      <w:del w:id="111" w:author="Author">
        <w:r w:rsidDel="005F5312">
          <w:delText xml:space="preserve"> </w:delText>
        </w:r>
      </w:del>
      <w:r>
        <w:t>mmol natrium (23</w:t>
      </w:r>
      <w:ins w:id="112" w:author="Author">
        <w:r w:rsidR="005F5312">
          <w:t> </w:t>
        </w:r>
      </w:ins>
      <w:del w:id="113" w:author="Author">
        <w:r w:rsidDel="005F5312">
          <w:delText xml:space="preserve"> </w:delText>
        </w:r>
      </w:del>
      <w:r>
        <w:t xml:space="preserve">mg) per dose, og er så godt som «natriumfritt».  </w:t>
      </w:r>
    </w:p>
    <w:p w14:paraId="2F2E712D" w14:textId="77777777" w:rsidR="00D70200" w:rsidRDefault="00D70200" w:rsidP="007551A6">
      <w:pPr>
        <w:widowControl w:val="0"/>
      </w:pPr>
    </w:p>
    <w:p w14:paraId="1CA88DA8" w14:textId="52CC63B4" w:rsidR="00D70200" w:rsidRDefault="00D70200" w:rsidP="007551A6">
      <w:pPr>
        <w:widowControl w:val="0"/>
      </w:pPr>
      <w:r>
        <w:t xml:space="preserve">Ziagen mikstur </w:t>
      </w:r>
      <w:r w:rsidR="00F24288">
        <w:t xml:space="preserve">inneholder </w:t>
      </w:r>
      <w:r w:rsidR="00FF63F2">
        <w:t>50</w:t>
      </w:r>
      <w:ins w:id="114" w:author="Author">
        <w:r w:rsidR="005F5312">
          <w:t> </w:t>
        </w:r>
      </w:ins>
      <w:del w:id="115" w:author="Author">
        <w:r w:rsidR="00FF63F2" w:rsidDel="005F5312">
          <w:delText xml:space="preserve"> </w:delText>
        </w:r>
      </w:del>
      <w:r w:rsidR="00FF63F2">
        <w:t xml:space="preserve">mg/ml </w:t>
      </w:r>
      <w:r w:rsidR="00F24288">
        <w:t>propylenglykol</w:t>
      </w:r>
      <w:r w:rsidR="00FF63F2">
        <w:t xml:space="preserve">. </w:t>
      </w:r>
      <w:r w:rsidR="00864BF3">
        <w:t xml:space="preserve">Når </w:t>
      </w:r>
      <w:r w:rsidR="00E04F9E">
        <w:t xml:space="preserve">det </w:t>
      </w:r>
      <w:r w:rsidR="00864BF3">
        <w:t>ta</w:t>
      </w:r>
      <w:r w:rsidR="00E04F9E">
        <w:t>s</w:t>
      </w:r>
      <w:r w:rsidR="00864BF3">
        <w:t xml:space="preserve"> i henhold til doseanbefalingene </w:t>
      </w:r>
      <w:r w:rsidR="007A0989">
        <w:t>inneholder hver 15 ml dose ca. 750</w:t>
      </w:r>
      <w:ins w:id="116" w:author="Author">
        <w:r w:rsidR="005F5312">
          <w:t> </w:t>
        </w:r>
      </w:ins>
      <w:del w:id="117" w:author="Author">
        <w:r w:rsidR="007A0989" w:rsidDel="005F5312">
          <w:delText xml:space="preserve"> </w:delText>
        </w:r>
      </w:del>
      <w:r w:rsidR="007A0989">
        <w:t xml:space="preserve">mg propylenglykol. </w:t>
      </w:r>
    </w:p>
    <w:p w14:paraId="3A758343" w14:textId="05A4B109" w:rsidR="00DB4921" w:rsidRDefault="003403A3" w:rsidP="00DB4921">
      <w:pPr>
        <w:pStyle w:val="ListParagraph"/>
        <w:numPr>
          <w:ilvl w:val="1"/>
          <w:numId w:val="79"/>
        </w:numPr>
        <w:contextualSpacing/>
        <w:rPr>
          <w:noProof/>
        </w:rPr>
      </w:pPr>
      <w:r w:rsidRPr="005446F3">
        <w:rPr>
          <w:noProof/>
        </w:rPr>
        <w:t>Administre</w:t>
      </w:r>
      <w:r w:rsidR="00B41B1A">
        <w:rPr>
          <w:noProof/>
        </w:rPr>
        <w:t>r</w:t>
      </w:r>
      <w:r w:rsidRPr="005446F3">
        <w:rPr>
          <w:noProof/>
        </w:rPr>
        <w:t>ing sammen med ethvert substrat for alkoholdehydrogen</w:t>
      </w:r>
      <w:r>
        <w:rPr>
          <w:noProof/>
        </w:rPr>
        <w:t xml:space="preserve">ase </w:t>
      </w:r>
      <w:r w:rsidR="00BD1599">
        <w:rPr>
          <w:noProof/>
        </w:rPr>
        <w:t>slik som etanol kan forårsake bivirkninger hos barn under 5 år.</w:t>
      </w:r>
      <w:r w:rsidR="00DB4921" w:rsidRPr="003403A3">
        <w:rPr>
          <w:noProof/>
        </w:rPr>
        <w:t xml:space="preserve"> </w:t>
      </w:r>
    </w:p>
    <w:p w14:paraId="19CCB111" w14:textId="77777777" w:rsidR="00B87992" w:rsidRDefault="00013ABE" w:rsidP="00DB4921">
      <w:pPr>
        <w:pStyle w:val="ListParagraph"/>
        <w:numPr>
          <w:ilvl w:val="1"/>
          <w:numId w:val="79"/>
        </w:numPr>
        <w:contextualSpacing/>
        <w:rPr>
          <w:noProof/>
        </w:rPr>
      </w:pPr>
      <w:r>
        <w:rPr>
          <w:noProof/>
        </w:rPr>
        <w:t xml:space="preserve">Selv om propylenglykol ikke har vist </w:t>
      </w:r>
      <w:r w:rsidR="00C87A60">
        <w:rPr>
          <w:noProof/>
        </w:rPr>
        <w:t>å forårsake reproduktiv- eller utviklingstoksisitet</w:t>
      </w:r>
      <w:r w:rsidR="00936D16">
        <w:rPr>
          <w:noProof/>
        </w:rPr>
        <w:t xml:space="preserve"> hos dyr eller mennesker</w:t>
      </w:r>
      <w:r w:rsidR="004D2689">
        <w:rPr>
          <w:noProof/>
        </w:rPr>
        <w:t>, kan det nå fosteret og</w:t>
      </w:r>
      <w:r w:rsidR="006E0D84">
        <w:rPr>
          <w:noProof/>
        </w:rPr>
        <w:t xml:space="preserve"> </w:t>
      </w:r>
      <w:r w:rsidR="0017213A">
        <w:rPr>
          <w:noProof/>
        </w:rPr>
        <w:t>ble</w:t>
      </w:r>
      <w:r w:rsidR="006E0D84">
        <w:rPr>
          <w:noProof/>
        </w:rPr>
        <w:t xml:space="preserve"> funnet i melk.</w:t>
      </w:r>
      <w:r w:rsidR="0017213A">
        <w:rPr>
          <w:noProof/>
        </w:rPr>
        <w:t xml:space="preserve"> Som en konsekvens </w:t>
      </w:r>
      <w:r w:rsidR="009466DE">
        <w:rPr>
          <w:noProof/>
        </w:rPr>
        <w:t xml:space="preserve">bør administrering av propylenglykol </w:t>
      </w:r>
      <w:r w:rsidR="001C2E15">
        <w:rPr>
          <w:noProof/>
        </w:rPr>
        <w:t>til gravide eller ammende pasienter</w:t>
      </w:r>
      <w:r w:rsidR="00A22D0A">
        <w:rPr>
          <w:noProof/>
        </w:rPr>
        <w:t xml:space="preserve"> vurderes etter en nytte-risikovurdering for en individuell pasient. </w:t>
      </w:r>
    </w:p>
    <w:p w14:paraId="42360E7A" w14:textId="60C6B1D0" w:rsidR="0068504C" w:rsidRPr="003403A3" w:rsidRDefault="00B87992" w:rsidP="005446F3">
      <w:pPr>
        <w:pStyle w:val="ListParagraph"/>
        <w:numPr>
          <w:ilvl w:val="1"/>
          <w:numId w:val="79"/>
        </w:numPr>
        <w:contextualSpacing/>
      </w:pPr>
      <w:r>
        <w:rPr>
          <w:noProof/>
        </w:rPr>
        <w:t>Overvåkning er nødvendig hos pasienter med nedsatt nyre- eller leverfunksjon</w:t>
      </w:r>
      <w:r w:rsidR="004967CE">
        <w:rPr>
          <w:noProof/>
        </w:rPr>
        <w:t xml:space="preserve"> fordi ulike bivirkninger knyttet til propylenglykol har blitt rapportert</w:t>
      </w:r>
      <w:r w:rsidR="008D24A7">
        <w:rPr>
          <w:noProof/>
        </w:rPr>
        <w:t xml:space="preserve">, slik som </w:t>
      </w:r>
      <w:r w:rsidR="00F02E3A">
        <w:rPr>
          <w:noProof/>
        </w:rPr>
        <w:t xml:space="preserve">nedsatt </w:t>
      </w:r>
      <w:r w:rsidR="008D24A7">
        <w:rPr>
          <w:noProof/>
        </w:rPr>
        <w:t>nyre</w:t>
      </w:r>
      <w:r w:rsidR="00F02E3A">
        <w:rPr>
          <w:noProof/>
        </w:rPr>
        <w:t>funksjon</w:t>
      </w:r>
      <w:r w:rsidR="008D24A7">
        <w:rPr>
          <w:noProof/>
        </w:rPr>
        <w:t xml:space="preserve"> (akutt tubulær nekrose), akutt </w:t>
      </w:r>
      <w:r w:rsidR="00991B2A">
        <w:rPr>
          <w:noProof/>
        </w:rPr>
        <w:t>nyresvikt og lever</w:t>
      </w:r>
      <w:r w:rsidR="00341F76">
        <w:rPr>
          <w:noProof/>
        </w:rPr>
        <w:t>dys</w:t>
      </w:r>
      <w:r w:rsidR="00933BA2">
        <w:rPr>
          <w:noProof/>
        </w:rPr>
        <w:t>funksjon</w:t>
      </w:r>
      <w:r w:rsidR="00991B2A">
        <w:rPr>
          <w:noProof/>
        </w:rPr>
        <w:t xml:space="preserve">. </w:t>
      </w:r>
      <w:r w:rsidR="006E0D84">
        <w:rPr>
          <w:noProof/>
        </w:rPr>
        <w:t xml:space="preserve"> </w:t>
      </w:r>
    </w:p>
    <w:p w14:paraId="501D7FFA" w14:textId="77777777" w:rsidR="00D06732" w:rsidRDefault="00D06732" w:rsidP="007551A6">
      <w:pPr>
        <w:widowControl w:val="0"/>
      </w:pPr>
    </w:p>
    <w:p w14:paraId="16C37EE7" w14:textId="77777777" w:rsidR="00856A9D" w:rsidRDefault="00D06732" w:rsidP="007551A6">
      <w:pPr>
        <w:widowControl w:val="0"/>
        <w:rPr>
          <w:i/>
        </w:rPr>
      </w:pPr>
      <w:r w:rsidRPr="00856A9D">
        <w:rPr>
          <w:u w:val="single"/>
        </w:rPr>
        <w:t>Immunt reaktiveringssyndrom:</w:t>
      </w:r>
      <w:r>
        <w:rPr>
          <w:i/>
        </w:rPr>
        <w:t xml:space="preserve"> </w:t>
      </w:r>
    </w:p>
    <w:p w14:paraId="64E818AA" w14:textId="77777777" w:rsidR="00856A9D" w:rsidRDefault="00856A9D" w:rsidP="007551A6">
      <w:pPr>
        <w:widowControl w:val="0"/>
        <w:rPr>
          <w:i/>
        </w:rPr>
      </w:pPr>
    </w:p>
    <w:p w14:paraId="37072D2A" w14:textId="77777777" w:rsidR="00D06732" w:rsidRDefault="00D06732" w:rsidP="007551A6">
      <w:pPr>
        <w:widowControl w:val="0"/>
      </w:pPr>
      <w:r>
        <w:t>Hos HIV-infiserte pasienter med alvorlig immunsvikt ved oppstart av antiretroviral kombinasjonsbehandling</w:t>
      </w:r>
      <w:r w:rsidR="0065772E">
        <w:t xml:space="preserve"> (CART)</w:t>
      </w:r>
      <w:r>
        <w:t>, kan en inflammatorisk reaksjon på asymptomatiske eller gjenværende opportunistiske patogener oppstå og medføre alvorlige klinis</w:t>
      </w:r>
      <w:r w:rsidR="007F0944">
        <w:t>ke tilstander, eller forverring</w:t>
      </w:r>
      <w:r>
        <w:t xml:space="preserve"> av symptomer. Slike reaksjoner har særlig vært sett i løpet av de første ukene eller månedene etter oppstart av antiretroviral kombinasjonsbehandling. Relevante eksempler er cytomegalovirus retinitt, generaliserte og/eller fokale mykobakterieinfeksjoner og </w:t>
      </w:r>
      <w:r w:rsidRPr="0065772E">
        <w:rPr>
          <w:i/>
        </w:rPr>
        <w:t>Pneumocystis carinii</w:t>
      </w:r>
      <w:r>
        <w:t xml:space="preserve"> pneumonier. Ethvert symptom på inflammasjon bør utredes og om nødvendig bør behandling startes.</w:t>
      </w:r>
      <w:r w:rsidR="00A63601" w:rsidRPr="00A63601">
        <w:t xml:space="preserve"> </w:t>
      </w:r>
      <w:r w:rsidR="000D36D2">
        <w:t>Autoimmune sykdommer (som f.eks. Graves sykdom</w:t>
      </w:r>
      <w:r w:rsidR="00783159">
        <w:t xml:space="preserve"> og autoimmun hepatitt</w:t>
      </w:r>
      <w:r w:rsidR="000D36D2">
        <w:t xml:space="preserve">) er også rapportert å forekomme i den immune reaktiveringsfasen. </w:t>
      </w:r>
      <w:r w:rsidR="00A63601">
        <w:t xml:space="preserve">Det rapporterte tidspunktet for utbrudd er </w:t>
      </w:r>
      <w:r w:rsidR="000D36D2">
        <w:t xml:space="preserve">imidlertid </w:t>
      </w:r>
      <w:r w:rsidR="00A63601">
        <w:t xml:space="preserve">mer variabelt og </w:t>
      </w:r>
      <w:r w:rsidR="0065772E">
        <w:t xml:space="preserve">disse hendelsene </w:t>
      </w:r>
      <w:r w:rsidR="00A63601">
        <w:t>kan forekomme mange måneder etter behandlingsstart.</w:t>
      </w:r>
    </w:p>
    <w:p w14:paraId="295C8451" w14:textId="77777777" w:rsidR="00002C5B" w:rsidRDefault="00002C5B" w:rsidP="007551A6">
      <w:pPr>
        <w:widowControl w:val="0"/>
        <w:autoSpaceDE w:val="0"/>
        <w:autoSpaceDN w:val="0"/>
        <w:adjustRightInd w:val="0"/>
        <w:rPr>
          <w:iCs/>
          <w:szCs w:val="22"/>
          <w:lang w:eastAsia="zh-CN"/>
        </w:rPr>
      </w:pPr>
    </w:p>
    <w:p w14:paraId="5D4CEC05" w14:textId="77777777" w:rsidR="00062BC8" w:rsidRDefault="00002C5B" w:rsidP="007551A6">
      <w:pPr>
        <w:widowControl w:val="0"/>
        <w:autoSpaceDE w:val="0"/>
        <w:autoSpaceDN w:val="0"/>
        <w:adjustRightInd w:val="0"/>
        <w:rPr>
          <w:iCs/>
          <w:szCs w:val="22"/>
          <w:lang w:eastAsia="zh-CN"/>
        </w:rPr>
      </w:pPr>
      <w:r w:rsidRPr="00062BC8">
        <w:rPr>
          <w:iCs/>
          <w:szCs w:val="22"/>
          <w:u w:val="single"/>
          <w:lang w:eastAsia="zh-CN"/>
        </w:rPr>
        <w:t>Osteonekrose</w:t>
      </w:r>
      <w:r w:rsidR="00155E3F">
        <w:rPr>
          <w:iCs/>
          <w:szCs w:val="22"/>
          <w:lang w:eastAsia="zh-CN"/>
        </w:rPr>
        <w:t xml:space="preserve"> </w:t>
      </w:r>
    </w:p>
    <w:p w14:paraId="6B07586D" w14:textId="77777777" w:rsidR="00062BC8" w:rsidRDefault="00062BC8" w:rsidP="007551A6">
      <w:pPr>
        <w:widowControl w:val="0"/>
        <w:autoSpaceDE w:val="0"/>
        <w:autoSpaceDN w:val="0"/>
        <w:adjustRightInd w:val="0"/>
        <w:rPr>
          <w:iCs/>
          <w:szCs w:val="22"/>
          <w:lang w:eastAsia="zh-CN"/>
        </w:rPr>
      </w:pPr>
    </w:p>
    <w:p w14:paraId="13D83AEC" w14:textId="77777777" w:rsidR="00002C5B" w:rsidRPr="001F7372" w:rsidRDefault="00155E3F" w:rsidP="007551A6">
      <w:pPr>
        <w:widowControl w:val="0"/>
        <w:autoSpaceDE w:val="0"/>
        <w:autoSpaceDN w:val="0"/>
        <w:adjustRightInd w:val="0"/>
        <w:rPr>
          <w:iCs/>
          <w:szCs w:val="22"/>
          <w:lang w:eastAsia="zh-CN"/>
        </w:rPr>
      </w:pPr>
      <w:r>
        <w:rPr>
          <w:iCs/>
          <w:szCs w:val="22"/>
          <w:lang w:eastAsia="zh-CN"/>
        </w:rPr>
        <w:t>Selv om det anses å være</w:t>
      </w:r>
      <w:r w:rsidR="00002C5B" w:rsidRPr="001F7372">
        <w:rPr>
          <w:iCs/>
          <w:szCs w:val="22"/>
          <w:lang w:eastAsia="zh-CN"/>
        </w:rPr>
        <w:t xml:space="preserve"> flere etiologiske faktorer (inkludert kortikoste</w:t>
      </w:r>
      <w:r w:rsidR="00002C5B">
        <w:rPr>
          <w:iCs/>
          <w:szCs w:val="22"/>
          <w:lang w:eastAsia="zh-CN"/>
        </w:rPr>
        <w:t>r</w:t>
      </w:r>
      <w:r w:rsidR="00002C5B" w:rsidRPr="001F7372">
        <w:rPr>
          <w:iCs/>
          <w:szCs w:val="22"/>
          <w:lang w:eastAsia="zh-CN"/>
        </w:rPr>
        <w:t xml:space="preserve">oidbruk, alkoholbruk, alvorlig immunsuppresjon, høyere kroppsmasseindeks), er osteonekrose rapportert i særlig grad hos pasienter med fremskreden HIV-sykdom og/eller langtidseksponering overfor CART. Pasienter bør </w:t>
      </w:r>
      <w:r>
        <w:rPr>
          <w:iCs/>
          <w:szCs w:val="22"/>
          <w:lang w:eastAsia="zh-CN"/>
        </w:rPr>
        <w:t>rådes til</w:t>
      </w:r>
      <w:r w:rsidR="00002C5B" w:rsidRPr="001F7372">
        <w:rPr>
          <w:iCs/>
          <w:szCs w:val="22"/>
          <w:lang w:eastAsia="zh-CN"/>
        </w:rPr>
        <w:t xml:space="preserve"> å kontakte lege hvis de opplever leddverk og smerte, leddstivhet eller bevegelsesproblemer.</w:t>
      </w:r>
    </w:p>
    <w:p w14:paraId="695923CF" w14:textId="77777777" w:rsidR="00AA33AB" w:rsidRDefault="00AA33AB" w:rsidP="007551A6">
      <w:pPr>
        <w:widowControl w:val="0"/>
      </w:pPr>
    </w:p>
    <w:p w14:paraId="1BBF9F42" w14:textId="77777777" w:rsidR="00062BC8" w:rsidRDefault="00AA33AB" w:rsidP="007551A6">
      <w:pPr>
        <w:keepNext/>
        <w:widowControl w:val="0"/>
      </w:pPr>
      <w:r w:rsidRPr="00062BC8">
        <w:rPr>
          <w:u w:val="single"/>
        </w:rPr>
        <w:t>Opportunistiske infeksjoner</w:t>
      </w:r>
      <w:r>
        <w:t xml:space="preserve"> </w:t>
      </w:r>
    </w:p>
    <w:p w14:paraId="214D5F66" w14:textId="77777777" w:rsidR="00062BC8" w:rsidRDefault="00062BC8" w:rsidP="007551A6">
      <w:pPr>
        <w:keepNext/>
        <w:widowControl w:val="0"/>
      </w:pPr>
    </w:p>
    <w:p w14:paraId="30519D47" w14:textId="77777777" w:rsidR="00AA33AB" w:rsidRDefault="00AA33AB" w:rsidP="007551A6">
      <w:pPr>
        <w:keepNext/>
        <w:widowControl w:val="0"/>
      </w:pPr>
      <w:r>
        <w:t xml:space="preserve">Pasienter som får Ziagen eller annen antiretroviral behandling kan fremdeles utvikle opportunistiske infeksjoner og andre komplikasjoner som følge av HIV-infeksjon.  Pasientene bør derfor følges nøye av leger med erfaring i behandling av HIV-sykdom. </w:t>
      </w:r>
    </w:p>
    <w:p w14:paraId="6F7CA7C4" w14:textId="77777777" w:rsidR="00AA33AB" w:rsidRDefault="00AA33AB" w:rsidP="007551A6">
      <w:pPr>
        <w:widowControl w:val="0"/>
      </w:pPr>
    </w:p>
    <w:p w14:paraId="590980C8" w14:textId="65ED4E24" w:rsidR="00D348F9" w:rsidRDefault="00D348F9" w:rsidP="007551A6">
      <w:pPr>
        <w:widowControl w:val="0"/>
        <w:rPr>
          <w:u w:val="single"/>
        </w:rPr>
      </w:pPr>
      <w:r>
        <w:rPr>
          <w:u w:val="single"/>
        </w:rPr>
        <w:t>Kardiovaskulære hendelser</w:t>
      </w:r>
    </w:p>
    <w:p w14:paraId="6A49C62F" w14:textId="77777777" w:rsidR="00062BC8" w:rsidRDefault="00062BC8" w:rsidP="007551A6">
      <w:pPr>
        <w:widowControl w:val="0"/>
      </w:pPr>
    </w:p>
    <w:p w14:paraId="378A91A5" w14:textId="01CF3B67" w:rsidR="00717F53" w:rsidRDefault="00D348F9" w:rsidP="007551A6">
      <w:pPr>
        <w:widowControl w:val="0"/>
      </w:pPr>
      <w:r>
        <w:t>Selv om de tilgjengelige</w:t>
      </w:r>
      <w:r w:rsidR="004E53E6">
        <w:t xml:space="preserve"> data fra </w:t>
      </w:r>
      <w:r>
        <w:t xml:space="preserve">kliniske og </w:t>
      </w:r>
      <w:r w:rsidR="004E53E6">
        <w:t>ob</w:t>
      </w:r>
      <w:r w:rsidR="00364B98">
        <w:t>s</w:t>
      </w:r>
      <w:r w:rsidR="004E53E6">
        <w:t>ervasjonelle studier</w:t>
      </w:r>
      <w:r>
        <w:t xml:space="preserve"> med abakavir</w:t>
      </w:r>
      <w:r w:rsidR="00D60754">
        <w:t xml:space="preserve"> viser </w:t>
      </w:r>
      <w:r w:rsidR="004E53E6">
        <w:t>inkonsisten</w:t>
      </w:r>
      <w:r w:rsidR="00D60754">
        <w:t>te resultater, antyder flere studier en økt risiko for kardiovaskulære hendelser</w:t>
      </w:r>
      <w:r w:rsidR="00851558">
        <w:t xml:space="preserve"> (spesielt myokardinfarkt) hos pasienter som behandles med abakavir.</w:t>
      </w:r>
      <w:r w:rsidR="004E53E6">
        <w:t xml:space="preserve"> Når Ziagen forskrives, bør</w:t>
      </w:r>
      <w:r w:rsidR="00851558">
        <w:t xml:space="preserve"> derfor</w:t>
      </w:r>
      <w:r w:rsidR="004E53E6">
        <w:t xml:space="preserve"> nødvendige forholdsregler tas for å redusere alle risikofaktorer som kan påvirkes (f.eks røyking, hypertensjon og hyperlipidemi).</w:t>
      </w:r>
    </w:p>
    <w:p w14:paraId="6FC6CECD" w14:textId="77777777" w:rsidR="00717F53" w:rsidRDefault="00717F53" w:rsidP="007551A6">
      <w:pPr>
        <w:widowControl w:val="0"/>
      </w:pPr>
    </w:p>
    <w:p w14:paraId="2B44D670" w14:textId="4CCDB150" w:rsidR="00F4143B" w:rsidRDefault="00717F53" w:rsidP="007551A6">
      <w:pPr>
        <w:widowControl w:val="0"/>
      </w:pPr>
      <w:r>
        <w:t xml:space="preserve">I tillegg bør det vurderes alternative behandlingsmuligheter til regimet som inneholder abakavir ved behandling av pasienter med høy kardiovaskulær risiko. </w:t>
      </w:r>
      <w:r w:rsidR="004E53E6">
        <w:br/>
      </w:r>
    </w:p>
    <w:p w14:paraId="0AE3469B" w14:textId="77777777" w:rsidR="00AA33AB" w:rsidRDefault="00AA33AB" w:rsidP="007551A6">
      <w:pPr>
        <w:keepNext/>
        <w:widowControl w:val="0"/>
        <w:suppressAutoHyphens/>
        <w:ind w:left="567" w:hanging="567"/>
      </w:pPr>
      <w:r>
        <w:rPr>
          <w:b/>
        </w:rPr>
        <w:t>4.5</w:t>
      </w:r>
      <w:r>
        <w:rPr>
          <w:b/>
        </w:rPr>
        <w:tab/>
        <w:t>Interaksjon med andre legemidler og andre former for interaksjon</w:t>
      </w:r>
    </w:p>
    <w:p w14:paraId="4C185976" w14:textId="77777777" w:rsidR="00AA33AB" w:rsidRDefault="00AA33AB" w:rsidP="007551A6">
      <w:pPr>
        <w:keepNext/>
        <w:widowControl w:val="0"/>
      </w:pPr>
    </w:p>
    <w:p w14:paraId="5D2CE3B3" w14:textId="319CD676" w:rsidR="00AA33AB" w:rsidRDefault="006F60B0" w:rsidP="007551A6">
      <w:pPr>
        <w:keepNext/>
        <w:widowControl w:val="0"/>
      </w:pPr>
      <w:r>
        <w:t>Potensialet for</w:t>
      </w:r>
      <w:r w:rsidR="00AA33AB">
        <w:t xml:space="preserve"> P450-medierte interaksjoner med andre legemidler</w:t>
      </w:r>
      <w:r>
        <w:t xml:space="preserve"> som involverer abakavir er lav</w:t>
      </w:r>
      <w:r w:rsidR="00AA33AB">
        <w:t xml:space="preserve">. </w:t>
      </w:r>
      <w:r>
        <w:t xml:space="preserve">In </w:t>
      </w:r>
      <w:r>
        <w:lastRenderedPageBreak/>
        <w:t xml:space="preserve">vitro studier har vist at abakavir har potensiale til å hemme cytokrom P450 1A1 (CYP 1A1). </w:t>
      </w:r>
      <w:r w:rsidR="00AA33AB">
        <w:t xml:space="preserve">P450 spiller ikke en viktig rolle i metabolismen av abakavir, og abakavir </w:t>
      </w:r>
      <w:r>
        <w:t xml:space="preserve">viser begrenset potensiale til å hemme </w:t>
      </w:r>
      <w:r w:rsidR="00AA33AB">
        <w:t xml:space="preserve">metabolisme mediert av CYP 3A4. Det er også vist </w:t>
      </w:r>
      <w:r w:rsidR="00AA33AB">
        <w:rPr>
          <w:i/>
        </w:rPr>
        <w:t>in vitro</w:t>
      </w:r>
      <w:r w:rsidR="00AA33AB">
        <w:t xml:space="preserve"> at abakavir ikke hemmer CYP2C9 eller CYP2D6-enzymer ved klinisk relevante konsentrasjoner. Det er ikke sett induksjon av levermetabolisme i de kliniske studiene. Det er derfor lite sannsynlig med interaksjoner med antiretrovirale proteasehemmere eller andre legemidler som metaboliseres av de viktigste P450-enzymene. Kliniske studier har vist at det ikke er klinisk signifikante interaksjoner mellom abakavir, zidovudin og lamivudin. </w:t>
      </w:r>
    </w:p>
    <w:p w14:paraId="1E283015" w14:textId="77777777" w:rsidR="00AA33AB" w:rsidRDefault="00AA33AB" w:rsidP="007551A6">
      <w:pPr>
        <w:widowControl w:val="0"/>
      </w:pPr>
    </w:p>
    <w:p w14:paraId="06C9583E" w14:textId="77777777" w:rsidR="00AA33AB" w:rsidRDefault="00AA33AB" w:rsidP="007551A6">
      <w:pPr>
        <w:widowControl w:val="0"/>
      </w:pPr>
      <w:r>
        <w:t>Potente enzyminduktorer som rifampicin, fenobarbital og fenytoin kan via innvirkning på UDP-glukuronyltransferase lett nedsette plasmakonsentrasjonen av abakavir.</w:t>
      </w:r>
    </w:p>
    <w:p w14:paraId="754B085B" w14:textId="77777777" w:rsidR="00AA33AB" w:rsidRDefault="00AA33AB" w:rsidP="007551A6">
      <w:pPr>
        <w:widowControl w:val="0"/>
      </w:pPr>
    </w:p>
    <w:p w14:paraId="5A8C6FFC" w14:textId="77777777" w:rsidR="00AA33AB" w:rsidRDefault="00AA33AB" w:rsidP="007551A6">
      <w:pPr>
        <w:widowControl w:val="0"/>
      </w:pPr>
      <w:r>
        <w:rPr>
          <w:i/>
        </w:rPr>
        <w:t xml:space="preserve">Etanol: </w:t>
      </w:r>
      <w:r>
        <w:t>Abakavirs metabolisme endres ved samtidig inntak av etanol, som medfører en økning i AUC for abakavir på 41</w:t>
      </w:r>
      <w:r w:rsidR="00EF4E59">
        <w:t xml:space="preserve"> </w:t>
      </w:r>
      <w:r>
        <w:t xml:space="preserve">%. Disse funnene er ikke ansett som klinisk signifikante. Abakavir har ingen effekt på metabolismen av etanol.  </w:t>
      </w:r>
    </w:p>
    <w:p w14:paraId="58B10A29" w14:textId="77777777" w:rsidR="00AA33AB" w:rsidRDefault="00AA33AB" w:rsidP="007551A6">
      <w:pPr>
        <w:widowControl w:val="0"/>
        <w:rPr>
          <w:i/>
        </w:rPr>
      </w:pPr>
    </w:p>
    <w:p w14:paraId="1ADFAB27" w14:textId="436AD99A" w:rsidR="00AA33AB" w:rsidRDefault="00AA33AB" w:rsidP="007551A6">
      <w:pPr>
        <w:widowControl w:val="0"/>
      </w:pPr>
      <w:r>
        <w:rPr>
          <w:i/>
        </w:rPr>
        <w:t>Metadon:</w:t>
      </w:r>
      <w:r>
        <w:t xml:space="preserve"> En farmakokinetisk studie viste at administrering av abakavir 600</w:t>
      </w:r>
      <w:ins w:id="118" w:author="Author">
        <w:r w:rsidR="00372661">
          <w:t> </w:t>
        </w:r>
      </w:ins>
      <w:del w:id="119" w:author="Author">
        <w:r w:rsidDel="00372661">
          <w:delText xml:space="preserve"> </w:delText>
        </w:r>
      </w:del>
      <w:r>
        <w:t>mg to ganger daglig sammen med metadon ga 35</w:t>
      </w:r>
      <w:del w:id="120" w:author="Author">
        <w:r w:rsidDel="00372661">
          <w:delText xml:space="preserve"> </w:delText>
        </w:r>
      </w:del>
      <w:r>
        <w:t>% reduksjon i C</w:t>
      </w:r>
      <w:r>
        <w:rPr>
          <w:vertAlign w:val="subscript"/>
        </w:rPr>
        <w:t>max</w:t>
      </w:r>
      <w:r>
        <w:t xml:space="preserve"> for abakavir, og en times forsinkelse i t</w:t>
      </w:r>
      <w:r>
        <w:rPr>
          <w:vertAlign w:val="subscript"/>
        </w:rPr>
        <w:t>max</w:t>
      </w:r>
      <w:r>
        <w:t>, men AUC var uforandret. Endringene i farmakokinetikken for abakavir vurderes ikke som klinisk relevante. I denne studien økte abakavir de</w:t>
      </w:r>
      <w:r w:rsidR="00DF6C93">
        <w:t>t</w:t>
      </w:r>
      <w:r>
        <w:t xml:space="preserve"> gjennomsnittlige systemiske metadon clearance med 22</w:t>
      </w:r>
      <w:del w:id="121" w:author="Author">
        <w:r w:rsidDel="00372661">
          <w:delText xml:space="preserve"> </w:delText>
        </w:r>
      </w:del>
      <w:r>
        <w:t xml:space="preserve">%. Induksjon av legemiddel metaboliserende enzymer kan derfor ikke ekskluderes. Pasienter som behandles med metadon og abakavir må følges opp med tanke på abstinens symptomer som tyder på underdosering, og retitrering av metadon kan av og til være nødvendig. </w:t>
      </w:r>
    </w:p>
    <w:p w14:paraId="11B5ABFF" w14:textId="77777777" w:rsidR="00AA33AB" w:rsidRDefault="00AA33AB" w:rsidP="007551A6">
      <w:pPr>
        <w:widowControl w:val="0"/>
        <w:rPr>
          <w:i/>
        </w:rPr>
      </w:pPr>
    </w:p>
    <w:p w14:paraId="01940B4A" w14:textId="58AACD43" w:rsidR="00F66AB8" w:rsidRDefault="00AA33AB" w:rsidP="007551A6">
      <w:pPr>
        <w:widowControl w:val="0"/>
      </w:pPr>
      <w:r>
        <w:rPr>
          <w:i/>
        </w:rPr>
        <w:t xml:space="preserve">Retinoider: </w:t>
      </w:r>
      <w:r>
        <w:t>Retinoider elimineres via alkoholdehydrogenase. Interaksjon med abakavir er mulig, men dette har ikke vært undersøkt.</w:t>
      </w:r>
    </w:p>
    <w:p w14:paraId="2B9166FF" w14:textId="04290E72" w:rsidR="006F60B0" w:rsidRDefault="006F60B0" w:rsidP="007551A6">
      <w:pPr>
        <w:widowControl w:val="0"/>
      </w:pPr>
    </w:p>
    <w:p w14:paraId="65C7080F" w14:textId="4AF93BA0" w:rsidR="006F60B0" w:rsidRPr="00DA0DB1" w:rsidRDefault="006F60B0" w:rsidP="006F60B0">
      <w:pPr>
        <w:widowControl w:val="0"/>
        <w:rPr>
          <w:color w:val="000000"/>
        </w:rPr>
      </w:pPr>
      <w:proofErr w:type="spellStart"/>
      <w:r w:rsidRPr="00DA0DB1">
        <w:rPr>
          <w:i/>
          <w:lang w:val="en-US"/>
        </w:rPr>
        <w:t>Riociguat</w:t>
      </w:r>
      <w:proofErr w:type="spellEnd"/>
      <w:r w:rsidRPr="00DA0DB1">
        <w:rPr>
          <w:i/>
          <w:lang w:val="en-US"/>
        </w:rPr>
        <w:t xml:space="preserve">: </w:t>
      </w:r>
      <w:r w:rsidRPr="00DA0DB1">
        <w:rPr>
          <w:iCs/>
          <w:lang w:val="en-US"/>
        </w:rPr>
        <w:t xml:space="preserve">In vitro hemmer </w:t>
      </w:r>
      <w:r>
        <w:rPr>
          <w:iCs/>
          <w:lang w:val="en-US"/>
        </w:rPr>
        <w:t xml:space="preserve">abacavir CYP1A1. </w:t>
      </w:r>
      <w:r w:rsidRPr="00DA0DB1">
        <w:rPr>
          <w:iCs/>
        </w:rPr>
        <w:t>Samtidig administrering av en e</w:t>
      </w:r>
      <w:r>
        <w:rPr>
          <w:iCs/>
        </w:rPr>
        <w:t>nkelt dose av riociguat (0,5</w:t>
      </w:r>
      <w:ins w:id="122" w:author="Author">
        <w:r w:rsidR="004A671C">
          <w:rPr>
            <w:iCs/>
          </w:rPr>
          <w:t> </w:t>
        </w:r>
      </w:ins>
      <w:del w:id="123" w:author="Author">
        <w:r w:rsidDel="004A671C">
          <w:rPr>
            <w:iCs/>
          </w:rPr>
          <w:delText xml:space="preserve"> </w:delText>
        </w:r>
      </w:del>
      <w:r>
        <w:rPr>
          <w:iCs/>
        </w:rPr>
        <w:t>mg) til hivpasienter som mottar en kombinasjon</w:t>
      </w:r>
      <w:r w:rsidR="007944AE">
        <w:rPr>
          <w:iCs/>
        </w:rPr>
        <w:t xml:space="preserve"> av</w:t>
      </w:r>
      <w:r>
        <w:rPr>
          <w:iCs/>
        </w:rPr>
        <w:t xml:space="preserve"> abakavir/dolutegravir/lamivudin (600</w:t>
      </w:r>
      <w:ins w:id="124" w:author="Author">
        <w:r w:rsidR="004A671C">
          <w:rPr>
            <w:iCs/>
          </w:rPr>
          <w:t> </w:t>
        </w:r>
      </w:ins>
      <w:del w:id="125" w:author="Author">
        <w:r w:rsidDel="004A671C">
          <w:rPr>
            <w:iCs/>
          </w:rPr>
          <w:delText xml:space="preserve"> </w:delText>
        </w:r>
      </w:del>
      <w:r>
        <w:rPr>
          <w:iCs/>
        </w:rPr>
        <w:t>mg/50</w:t>
      </w:r>
      <w:ins w:id="126" w:author="Author">
        <w:r w:rsidR="004A671C">
          <w:rPr>
            <w:iCs/>
          </w:rPr>
          <w:t> </w:t>
        </w:r>
      </w:ins>
      <w:del w:id="127" w:author="Author">
        <w:r w:rsidDel="004A671C">
          <w:rPr>
            <w:iCs/>
          </w:rPr>
          <w:delText xml:space="preserve"> </w:delText>
        </w:r>
      </w:del>
      <w:r>
        <w:rPr>
          <w:iCs/>
        </w:rPr>
        <w:t>mg/300</w:t>
      </w:r>
      <w:ins w:id="128" w:author="Author">
        <w:r w:rsidR="004A671C">
          <w:rPr>
            <w:iCs/>
          </w:rPr>
          <w:t> </w:t>
        </w:r>
      </w:ins>
      <w:del w:id="129" w:author="Author">
        <w:r w:rsidDel="004A671C">
          <w:rPr>
            <w:iCs/>
          </w:rPr>
          <w:delText xml:space="preserve"> </w:delText>
        </w:r>
      </w:del>
      <w:r>
        <w:rPr>
          <w:iCs/>
        </w:rPr>
        <w:t>mg en gang daglig) førte til en omtrent tre ganger høyere riociguat AUC</w:t>
      </w:r>
      <w:r w:rsidRPr="00DA0DB1">
        <w:rPr>
          <w:color w:val="000000"/>
        </w:rPr>
        <w:t>(0-∞)</w:t>
      </w:r>
      <w:r>
        <w:rPr>
          <w:color w:val="000000"/>
        </w:rPr>
        <w:t xml:space="preserve"> sammenlignet med historisk riociguat AUC</w:t>
      </w:r>
      <w:r w:rsidRPr="00DA0DB1">
        <w:rPr>
          <w:color w:val="000000"/>
        </w:rPr>
        <w:t>(0-∞)</w:t>
      </w:r>
      <w:r>
        <w:rPr>
          <w:color w:val="000000"/>
        </w:rPr>
        <w:t xml:space="preserve"> rapportert hos friske forsøkspersoner. Det kan være nødvendig å redusere riociguatdosen. Se produktinformasjon for riociguat for doseringsanbefalinger.  </w:t>
      </w:r>
    </w:p>
    <w:p w14:paraId="361BDBAB" w14:textId="77777777" w:rsidR="006F60B0" w:rsidRDefault="006F60B0" w:rsidP="007551A6">
      <w:pPr>
        <w:widowControl w:val="0"/>
      </w:pPr>
    </w:p>
    <w:p w14:paraId="2781CB75" w14:textId="77777777" w:rsidR="0065772E" w:rsidRDefault="0065772E" w:rsidP="007551A6">
      <w:pPr>
        <w:widowControl w:val="0"/>
        <w:rPr>
          <w:i/>
        </w:rPr>
      </w:pPr>
    </w:p>
    <w:p w14:paraId="39671C79" w14:textId="77777777" w:rsidR="00643BA4" w:rsidRDefault="00643BA4" w:rsidP="007551A6">
      <w:pPr>
        <w:widowControl w:val="0"/>
      </w:pPr>
    </w:p>
    <w:p w14:paraId="43BC328C" w14:textId="77777777" w:rsidR="00AA33AB" w:rsidRDefault="00A63601" w:rsidP="007551A6">
      <w:pPr>
        <w:widowControl w:val="0"/>
        <w:numPr>
          <w:ilvl w:val="1"/>
          <w:numId w:val="25"/>
        </w:numPr>
        <w:tabs>
          <w:tab w:val="clear" w:pos="360"/>
          <w:tab w:val="num" w:pos="567"/>
        </w:tabs>
        <w:suppressAutoHyphens/>
        <w:rPr>
          <w:b/>
        </w:rPr>
      </w:pPr>
      <w:r>
        <w:rPr>
          <w:b/>
        </w:rPr>
        <w:t>Fertilitet, g</w:t>
      </w:r>
      <w:r w:rsidR="00AA33AB">
        <w:rPr>
          <w:b/>
        </w:rPr>
        <w:t>raviditet og amming</w:t>
      </w:r>
    </w:p>
    <w:p w14:paraId="25EC0C43" w14:textId="77777777" w:rsidR="00AA33AB" w:rsidRDefault="00AA33AB" w:rsidP="007551A6">
      <w:pPr>
        <w:widowControl w:val="0"/>
        <w:suppressAutoHyphens/>
        <w:rPr>
          <w:b/>
        </w:rPr>
      </w:pPr>
    </w:p>
    <w:p w14:paraId="6B9F334A" w14:textId="77777777" w:rsidR="00422871" w:rsidRDefault="00422871" w:rsidP="007551A6">
      <w:pPr>
        <w:widowControl w:val="0"/>
        <w:suppressAutoHyphens/>
      </w:pPr>
      <w:r>
        <w:rPr>
          <w:u w:val="single"/>
        </w:rPr>
        <w:t>Graviditet</w:t>
      </w:r>
    </w:p>
    <w:p w14:paraId="557F8CA0" w14:textId="77777777" w:rsidR="00422871" w:rsidRPr="00422871" w:rsidRDefault="00422871" w:rsidP="007551A6">
      <w:pPr>
        <w:widowControl w:val="0"/>
        <w:suppressAutoHyphens/>
      </w:pPr>
    </w:p>
    <w:p w14:paraId="1942C1F3" w14:textId="77777777" w:rsidR="00422871" w:rsidRDefault="00422871" w:rsidP="007551A6">
      <w:pPr>
        <w:keepNext/>
        <w:widowControl w:val="0"/>
      </w:pPr>
      <w:r>
        <w:t xml:space="preserve">Ved oppstart av behandling av HIV-infeksjon med antiretrovirale legemidler hos gravide kvinner, og dermed reduksjon i risikoen for vertikal transmisjon av HIV til det nyfødte barnet, skal, som en generell regel, data fra dyrestudier tas i betraktning i tillegg til klinisk erfaring hos gravide kvinner. </w:t>
      </w:r>
    </w:p>
    <w:p w14:paraId="3117495E" w14:textId="77777777" w:rsidR="00422871" w:rsidRDefault="00422871" w:rsidP="007551A6">
      <w:pPr>
        <w:keepNext/>
        <w:widowControl w:val="0"/>
      </w:pPr>
    </w:p>
    <w:p w14:paraId="65665691" w14:textId="77777777" w:rsidR="00422871" w:rsidRDefault="00422871" w:rsidP="007551A6">
      <w:pPr>
        <w:keepNext/>
        <w:widowControl w:val="0"/>
      </w:pPr>
      <w:r>
        <w:t xml:space="preserve">I dyrestudier er det vist toksisitet for embryoet under utvikling og fosteret hos rotter, men ikke hos kaniner (se pkt. 5.3). Abakavir er vist å være karsinogen i dyremodeller (se pkt. 5.3). Det er ukjent hvor klinisk relevante disse funnene er. Placental overføring av abakavir og/eller dens relaterte metabolitter har vært vist hos mennesker. </w:t>
      </w:r>
    </w:p>
    <w:p w14:paraId="2213D417" w14:textId="77777777" w:rsidR="00422871" w:rsidRDefault="00422871" w:rsidP="007551A6">
      <w:pPr>
        <w:keepNext/>
        <w:widowControl w:val="0"/>
      </w:pPr>
    </w:p>
    <w:p w14:paraId="6DBC40E8" w14:textId="77777777" w:rsidR="00422871" w:rsidRDefault="00422871" w:rsidP="007551A6">
      <w:pPr>
        <w:widowControl w:val="0"/>
        <w:rPr>
          <w:noProof/>
        </w:rPr>
      </w:pPr>
      <w:r>
        <w:rPr>
          <w:noProof/>
        </w:rPr>
        <w:t>Data fra gravide kvinner, utfallet av mer 800 eksponeringer i første trimester og mer enn 1000 eksponeringer andre og tredje semester av graviditeten, indikerer ikke potensiale for misdannelser eller føt</w:t>
      </w:r>
      <w:r w:rsidR="00062BC8">
        <w:rPr>
          <w:noProof/>
        </w:rPr>
        <w:t>al</w:t>
      </w:r>
      <w:r>
        <w:rPr>
          <w:noProof/>
        </w:rPr>
        <w:t xml:space="preserve">/neonatal-toksisitet forårsaket av abakavir. </w:t>
      </w:r>
      <w:r>
        <w:rPr>
          <w:color w:val="000000"/>
          <w:szCs w:val="22"/>
        </w:rPr>
        <w:t>Risikoen for medfødte misdannelser hos mennesker er ikke sannsynlig basert på disse dataene.</w:t>
      </w:r>
    </w:p>
    <w:p w14:paraId="6A12FA37" w14:textId="77777777" w:rsidR="00422871" w:rsidRDefault="00422871" w:rsidP="007551A6">
      <w:pPr>
        <w:widowControl w:val="0"/>
      </w:pPr>
      <w:r>
        <w:br/>
      </w:r>
      <w:r w:rsidRPr="00AA7B95">
        <w:rPr>
          <w:i/>
        </w:rPr>
        <w:t>Mitokondriell dysfunksjon:</w:t>
      </w:r>
      <w:r>
        <w:t xml:space="preserve"> nukleosid- og nukleotidanaloger har </w:t>
      </w:r>
      <w:r>
        <w:rPr>
          <w:i/>
        </w:rPr>
        <w:t>in vitro</w:t>
      </w:r>
      <w:r>
        <w:t xml:space="preserve"> og </w:t>
      </w:r>
      <w:r>
        <w:rPr>
          <w:i/>
        </w:rPr>
        <w:t>in vivo</w:t>
      </w:r>
      <w:r>
        <w:t xml:space="preserve"> </w:t>
      </w:r>
      <w:r w:rsidR="00CC5A9A">
        <w:t xml:space="preserve">blitt </w:t>
      </w:r>
      <w:r>
        <w:t>vist å forårsake mitokondriell skade i ulik grad. Det har vært rapportert mitokondriell dysfunksjon hos HIV-negative spedbarn som</w:t>
      </w:r>
      <w:r w:rsidR="00CC5A9A">
        <w:t xml:space="preserve"> ble eksponert</w:t>
      </w:r>
      <w:r>
        <w:t xml:space="preserve"> </w:t>
      </w:r>
      <w:r>
        <w:rPr>
          <w:i/>
        </w:rPr>
        <w:t xml:space="preserve">in utero </w:t>
      </w:r>
      <w:r>
        <w:t>og/eller post-natalt for nukleosidanaloger (se pkt. 4.4).</w:t>
      </w:r>
    </w:p>
    <w:p w14:paraId="75160C95" w14:textId="77777777" w:rsidR="00422871" w:rsidRDefault="00422871" w:rsidP="007551A6">
      <w:pPr>
        <w:widowControl w:val="0"/>
      </w:pPr>
    </w:p>
    <w:p w14:paraId="69EDB2F4" w14:textId="77777777" w:rsidR="00422871" w:rsidRDefault="00422871" w:rsidP="007551A6">
      <w:pPr>
        <w:widowControl w:val="0"/>
      </w:pPr>
      <w:r w:rsidRPr="000774C6">
        <w:rPr>
          <w:noProof/>
          <w:szCs w:val="22"/>
          <w:u w:val="single"/>
        </w:rPr>
        <w:lastRenderedPageBreak/>
        <w:t>Amming</w:t>
      </w:r>
      <w:r>
        <w:t xml:space="preserve"> </w:t>
      </w:r>
    </w:p>
    <w:p w14:paraId="5EF71A2C" w14:textId="77777777" w:rsidR="00422871" w:rsidRDefault="00422871" w:rsidP="007551A6">
      <w:pPr>
        <w:widowControl w:val="0"/>
      </w:pPr>
    </w:p>
    <w:p w14:paraId="48B3FA87" w14:textId="52204816" w:rsidR="00422871" w:rsidRDefault="00422871" w:rsidP="007551A6">
      <w:pPr>
        <w:widowControl w:val="0"/>
      </w:pPr>
      <w:r>
        <w:t xml:space="preserve">Abakavir og dens metabolitter skillles ut i melken hos rotter som dier.  Abakavir skilles også ut i morsmelk hos mennesker. Det finnes ikke tilgjengelig data om sikkerheten av abakavir ved administrasjon til barn under tre måneder. </w:t>
      </w:r>
      <w:r w:rsidR="006539E1" w:rsidRPr="006539E1">
        <w:t>For å unngå at spedbarnet smittes av hiv anbefales det at hiv-smittede kvinner ikke ammer.</w:t>
      </w:r>
    </w:p>
    <w:p w14:paraId="3B9EE024" w14:textId="77777777" w:rsidR="00422871" w:rsidRDefault="00422871" w:rsidP="007551A6">
      <w:pPr>
        <w:widowControl w:val="0"/>
      </w:pPr>
    </w:p>
    <w:p w14:paraId="59098969" w14:textId="77777777" w:rsidR="00422871" w:rsidRDefault="00422871" w:rsidP="007551A6">
      <w:pPr>
        <w:widowControl w:val="0"/>
      </w:pPr>
      <w:r>
        <w:rPr>
          <w:u w:val="single"/>
        </w:rPr>
        <w:t>Fertilitet</w:t>
      </w:r>
    </w:p>
    <w:p w14:paraId="5DE97428" w14:textId="77777777" w:rsidR="00422871" w:rsidRDefault="00422871" w:rsidP="007551A6">
      <w:pPr>
        <w:widowControl w:val="0"/>
      </w:pPr>
    </w:p>
    <w:p w14:paraId="601A1BC3" w14:textId="77777777" w:rsidR="00422871" w:rsidRPr="008613D8" w:rsidRDefault="00422871" w:rsidP="007551A6">
      <w:pPr>
        <w:widowControl w:val="0"/>
      </w:pPr>
      <w:r>
        <w:t>Dyrestudier viste at abakavir ikke har noen effekt på fertilitet (se pkt. 5.3)</w:t>
      </w:r>
    </w:p>
    <w:p w14:paraId="64A803FE" w14:textId="77777777" w:rsidR="00AA33AB" w:rsidRDefault="00AA33AB" w:rsidP="007551A6">
      <w:pPr>
        <w:widowControl w:val="0"/>
        <w:suppressAutoHyphens/>
      </w:pPr>
    </w:p>
    <w:p w14:paraId="1CAE26A7" w14:textId="77777777" w:rsidR="00AA33AB" w:rsidRDefault="00AA33AB" w:rsidP="007551A6">
      <w:pPr>
        <w:widowControl w:val="0"/>
        <w:numPr>
          <w:ilvl w:val="1"/>
          <w:numId w:val="25"/>
        </w:numPr>
        <w:tabs>
          <w:tab w:val="clear" w:pos="360"/>
          <w:tab w:val="num" w:pos="567"/>
        </w:tabs>
        <w:suppressAutoHyphens/>
        <w:rPr>
          <w:b/>
        </w:rPr>
      </w:pPr>
      <w:r>
        <w:rPr>
          <w:b/>
        </w:rPr>
        <w:t xml:space="preserve">Påvirkning av evnen til å kjøre bil </w:t>
      </w:r>
      <w:r w:rsidR="00DF6C93">
        <w:rPr>
          <w:b/>
        </w:rPr>
        <w:t xml:space="preserve">og </w:t>
      </w:r>
      <w:r>
        <w:rPr>
          <w:b/>
        </w:rPr>
        <w:t>bruke maskiner</w:t>
      </w:r>
    </w:p>
    <w:p w14:paraId="600DA66A" w14:textId="77777777" w:rsidR="00AA33AB" w:rsidRDefault="00AA33AB" w:rsidP="007551A6">
      <w:pPr>
        <w:widowControl w:val="0"/>
        <w:suppressAutoHyphens/>
        <w:rPr>
          <w:b/>
        </w:rPr>
      </w:pPr>
    </w:p>
    <w:p w14:paraId="06B610DF" w14:textId="77777777" w:rsidR="00AA33AB" w:rsidRDefault="00AA33AB" w:rsidP="007551A6">
      <w:pPr>
        <w:widowControl w:val="0"/>
      </w:pPr>
      <w:r>
        <w:t xml:space="preserve">Det er ikke gjort undersøkelser vedrørende påvirkningen på evnen til å kjøre bil </w:t>
      </w:r>
      <w:r w:rsidR="00DF6C93">
        <w:t xml:space="preserve">og </w:t>
      </w:r>
      <w:r>
        <w:t>bruke maskiner.</w:t>
      </w:r>
    </w:p>
    <w:p w14:paraId="11B1DEC1" w14:textId="77777777" w:rsidR="00AA33AB" w:rsidRDefault="00AA33AB" w:rsidP="007551A6">
      <w:pPr>
        <w:widowControl w:val="0"/>
      </w:pPr>
    </w:p>
    <w:p w14:paraId="6FBB5E3D" w14:textId="77777777" w:rsidR="00AA33AB" w:rsidRDefault="00AA33AB" w:rsidP="007551A6">
      <w:pPr>
        <w:keepNext/>
        <w:widowControl w:val="0"/>
        <w:tabs>
          <w:tab w:val="left" w:pos="567"/>
        </w:tabs>
        <w:rPr>
          <w:b/>
        </w:rPr>
      </w:pPr>
      <w:r>
        <w:rPr>
          <w:b/>
        </w:rPr>
        <w:t xml:space="preserve">4.8 </w:t>
      </w:r>
      <w:r>
        <w:rPr>
          <w:b/>
        </w:rPr>
        <w:tab/>
        <w:t>Bivirkninger</w:t>
      </w:r>
    </w:p>
    <w:p w14:paraId="021B38FC" w14:textId="77777777" w:rsidR="00AA33AB" w:rsidRDefault="00AA33AB" w:rsidP="007551A6">
      <w:pPr>
        <w:keepNext/>
        <w:widowControl w:val="0"/>
      </w:pPr>
    </w:p>
    <w:p w14:paraId="6965C189" w14:textId="77777777" w:rsidR="00AA33AB" w:rsidRPr="007636FC" w:rsidRDefault="00AA33AB" w:rsidP="007551A6">
      <w:pPr>
        <w:widowControl w:val="0"/>
        <w:rPr>
          <w:szCs w:val="22"/>
        </w:rPr>
      </w:pPr>
      <w:r>
        <w:t xml:space="preserve">For mange </w:t>
      </w:r>
      <w:r w:rsidR="00A872B3">
        <w:t>bivirkningene</w:t>
      </w:r>
      <w:r>
        <w:t xml:space="preserve"> som ble rapportert er det uklart om de er relatert til Ziagen, til det store antallet medikamenter som blir brukt i behandlingen av HIV-infeksjon eller som en følge av </w:t>
      </w:r>
      <w:r w:rsidRPr="007636FC">
        <w:rPr>
          <w:szCs w:val="22"/>
        </w:rPr>
        <w:t xml:space="preserve">sykdomsprosessen. </w:t>
      </w:r>
    </w:p>
    <w:p w14:paraId="7FBE8221" w14:textId="77777777" w:rsidR="00AA33AB" w:rsidRPr="007636FC" w:rsidRDefault="00AA33AB" w:rsidP="007551A6">
      <w:pPr>
        <w:pStyle w:val="BodyTextIndent2"/>
        <w:widowControl w:val="0"/>
        <w:ind w:left="0"/>
        <w:rPr>
          <w:rFonts w:ascii="Times New Roman" w:hAnsi="Times New Roman"/>
          <w:sz w:val="22"/>
          <w:szCs w:val="22"/>
        </w:rPr>
      </w:pPr>
    </w:p>
    <w:p w14:paraId="4A932945" w14:textId="77777777" w:rsidR="00AA33AB" w:rsidRPr="007636FC" w:rsidRDefault="004B4F77" w:rsidP="007551A6">
      <w:pPr>
        <w:pStyle w:val="BodyTextIndent2"/>
        <w:widowControl w:val="0"/>
        <w:ind w:left="0"/>
        <w:rPr>
          <w:rFonts w:ascii="Times New Roman" w:hAnsi="Times New Roman"/>
          <w:sz w:val="22"/>
          <w:szCs w:val="22"/>
        </w:rPr>
      </w:pPr>
      <w:r w:rsidRPr="007636FC">
        <w:rPr>
          <w:rFonts w:ascii="Times New Roman" w:hAnsi="Times New Roman"/>
          <w:sz w:val="22"/>
          <w:szCs w:val="22"/>
        </w:rPr>
        <w:t>Mange av bivirkningene som er oppgitt nedenfor, er vanlige (kvalme, oppkast, diaré, feber, letargi, utslett) hos pasienter med abakavir-overfølsomhet. Pasienter med noen av disse symptomene bør derfor undersøkes nøye med tanke på slik overfølsomhet (se pkt. 4.4). Svært sjeldne tilfeller av erythema multiforme, Stevens-Johnson syndrom eller toksisk epidermal nekrolyse er rapportert når abakavir-overfølsomhet ikke kunne utelukkes. I slike tilfeller bør legemidler som inneholder abakavir, seponeres permanent.</w:t>
      </w:r>
      <w:r w:rsidR="00AA33AB" w:rsidRPr="007636FC">
        <w:rPr>
          <w:rFonts w:ascii="Times New Roman" w:hAnsi="Times New Roman"/>
          <w:sz w:val="22"/>
          <w:szCs w:val="22"/>
        </w:rPr>
        <w:t xml:space="preserve"> </w:t>
      </w:r>
    </w:p>
    <w:p w14:paraId="0AA30A85" w14:textId="77777777" w:rsidR="00AA33AB" w:rsidRPr="007636FC" w:rsidRDefault="00AA33AB" w:rsidP="007551A6">
      <w:pPr>
        <w:pStyle w:val="BodyTextIndent2"/>
        <w:widowControl w:val="0"/>
        <w:ind w:left="0"/>
        <w:rPr>
          <w:rFonts w:ascii="Times New Roman" w:hAnsi="Times New Roman"/>
          <w:sz w:val="22"/>
          <w:szCs w:val="22"/>
        </w:rPr>
      </w:pPr>
    </w:p>
    <w:p w14:paraId="2BD74A9D" w14:textId="68640864" w:rsidR="00AA33AB" w:rsidRDefault="00AA33AB" w:rsidP="007551A6">
      <w:pPr>
        <w:widowControl w:val="0"/>
        <w:suppressAutoHyphens/>
      </w:pPr>
      <w:r w:rsidRPr="007636FC">
        <w:rPr>
          <w:szCs w:val="22"/>
        </w:rPr>
        <w:t>Mange av bivirkningene har ikke vært behandlingsbegrensede. Følgende terminologi er brukt til</w:t>
      </w:r>
      <w:r>
        <w:t xml:space="preserve"> klassifikasjon: Svært vanlige (&gt;</w:t>
      </w:r>
      <w:ins w:id="130" w:author="Author">
        <w:r w:rsidR="00246162">
          <w:t> </w:t>
        </w:r>
      </w:ins>
      <w:r>
        <w:t>1/10), vanlige (&gt;</w:t>
      </w:r>
      <w:ins w:id="131" w:author="Author">
        <w:r w:rsidR="00246162">
          <w:t> </w:t>
        </w:r>
      </w:ins>
      <w:r>
        <w:t>1/100</w:t>
      </w:r>
      <w:r w:rsidR="00765536">
        <w:t xml:space="preserve"> </w:t>
      </w:r>
      <w:r w:rsidR="008B60C5">
        <w:t>til</w:t>
      </w:r>
      <w:r>
        <w:t xml:space="preserve"> &lt;</w:t>
      </w:r>
      <w:ins w:id="132" w:author="Author">
        <w:r w:rsidR="00246162">
          <w:t> </w:t>
        </w:r>
      </w:ins>
      <w:r>
        <w:t>1/10), mindre vanlige (&gt;</w:t>
      </w:r>
      <w:ins w:id="133" w:author="Author">
        <w:r w:rsidR="00246162">
          <w:t> </w:t>
        </w:r>
      </w:ins>
      <w:r>
        <w:t>1/1000</w:t>
      </w:r>
      <w:r w:rsidR="00765536">
        <w:t xml:space="preserve"> </w:t>
      </w:r>
      <w:r w:rsidR="008B60C5">
        <w:t>til</w:t>
      </w:r>
      <w:r>
        <w:t xml:space="preserve"> &lt;</w:t>
      </w:r>
      <w:ins w:id="134" w:author="Author">
        <w:r w:rsidR="00246162">
          <w:t> </w:t>
        </w:r>
      </w:ins>
      <w:r>
        <w:t>1/100), sjeldne (&gt;</w:t>
      </w:r>
      <w:ins w:id="135" w:author="Author">
        <w:r w:rsidR="00246162">
          <w:t> </w:t>
        </w:r>
      </w:ins>
      <w:r>
        <w:t>1/10.000</w:t>
      </w:r>
      <w:r w:rsidR="00765536">
        <w:t xml:space="preserve"> </w:t>
      </w:r>
      <w:r w:rsidR="008B60C5">
        <w:t>til</w:t>
      </w:r>
      <w:r>
        <w:t xml:space="preserve"> &lt;</w:t>
      </w:r>
      <w:ins w:id="136" w:author="Author">
        <w:r w:rsidR="00246162">
          <w:t> </w:t>
        </w:r>
      </w:ins>
      <w:r>
        <w:t>1/1000), svært sjeldne (&lt;</w:t>
      </w:r>
      <w:ins w:id="137" w:author="Author">
        <w:r w:rsidR="00246162">
          <w:t> </w:t>
        </w:r>
      </w:ins>
      <w:r>
        <w:t>1/10.000).</w:t>
      </w:r>
    </w:p>
    <w:p w14:paraId="7D5628A5" w14:textId="77777777" w:rsidR="00AA33AB" w:rsidRDefault="00AA33AB" w:rsidP="007551A6">
      <w:pPr>
        <w:widowControl w:val="0"/>
        <w:suppressAutoHyphens/>
      </w:pPr>
    </w:p>
    <w:p w14:paraId="6D624A4F" w14:textId="713D94D1" w:rsidR="00AA33AB" w:rsidRDefault="00AA33AB" w:rsidP="007551A6">
      <w:pPr>
        <w:pStyle w:val="Heading4"/>
        <w:widowControl w:val="0"/>
        <w:rPr>
          <w:color w:val="auto"/>
          <w:u w:val="single"/>
        </w:rPr>
      </w:pPr>
      <w:r>
        <w:rPr>
          <w:color w:val="auto"/>
          <w:u w:val="single"/>
        </w:rPr>
        <w:t>Stoffskifte- og ernæringsbetingede sykdommer</w:t>
      </w:r>
      <w:r w:rsidR="0087427B">
        <w:rPr>
          <w:color w:val="auto"/>
          <w:u w:val="single"/>
        </w:rPr>
        <w:fldChar w:fldCharType="begin"/>
      </w:r>
      <w:r w:rsidR="0087427B">
        <w:rPr>
          <w:color w:val="auto"/>
          <w:u w:val="single"/>
        </w:rPr>
        <w:instrText xml:space="preserve"> DOCVARIABLE vault_nd_b25329b5-f103-4f3c-b954-856b7338d56a \* MERGEFORMAT </w:instrText>
      </w:r>
      <w:r w:rsidR="0087427B">
        <w:rPr>
          <w:color w:val="auto"/>
          <w:u w:val="single"/>
        </w:rPr>
        <w:fldChar w:fldCharType="separate"/>
      </w:r>
      <w:r w:rsidR="0087427B">
        <w:rPr>
          <w:color w:val="auto"/>
          <w:u w:val="single"/>
        </w:rPr>
        <w:t xml:space="preserve"> </w:t>
      </w:r>
      <w:r w:rsidR="0087427B">
        <w:rPr>
          <w:color w:val="auto"/>
          <w:u w:val="single"/>
        </w:rPr>
        <w:fldChar w:fldCharType="end"/>
      </w:r>
    </w:p>
    <w:p w14:paraId="6EC9A904" w14:textId="77777777" w:rsidR="00AA33AB" w:rsidRDefault="00AA33AB" w:rsidP="007551A6">
      <w:pPr>
        <w:widowControl w:val="0"/>
      </w:pPr>
      <w:r>
        <w:rPr>
          <w:i/>
        </w:rPr>
        <w:t>Vanlige:</w:t>
      </w:r>
      <w:r>
        <w:rPr>
          <w:b/>
        </w:rPr>
        <w:t xml:space="preserve"> </w:t>
      </w:r>
      <w:r>
        <w:t>Anoreksi.</w:t>
      </w:r>
    </w:p>
    <w:p w14:paraId="4965E315" w14:textId="77777777" w:rsidR="00CC5A9A" w:rsidRPr="00687DE3" w:rsidRDefault="00687DE3" w:rsidP="007551A6">
      <w:pPr>
        <w:widowControl w:val="0"/>
      </w:pPr>
      <w:r>
        <w:rPr>
          <w:i/>
        </w:rPr>
        <w:t>Svært sjeldne:</w:t>
      </w:r>
      <w:r>
        <w:t xml:space="preserve"> Laktacidose.</w:t>
      </w:r>
    </w:p>
    <w:p w14:paraId="64C5745E" w14:textId="77777777" w:rsidR="00AA33AB" w:rsidRDefault="00AA33AB" w:rsidP="007551A6">
      <w:pPr>
        <w:widowControl w:val="0"/>
        <w:rPr>
          <w:b/>
        </w:rPr>
      </w:pPr>
    </w:p>
    <w:p w14:paraId="060E2EE4" w14:textId="0A6B7569" w:rsidR="00AA33AB" w:rsidRDefault="00AA33AB" w:rsidP="007551A6">
      <w:pPr>
        <w:pStyle w:val="Heading4"/>
        <w:widowControl w:val="0"/>
        <w:rPr>
          <w:color w:val="auto"/>
          <w:u w:val="single"/>
        </w:rPr>
      </w:pPr>
      <w:r>
        <w:rPr>
          <w:color w:val="auto"/>
          <w:u w:val="single"/>
        </w:rPr>
        <w:t>Nevrologiske sykdommer</w:t>
      </w:r>
      <w:r w:rsidR="0087427B">
        <w:rPr>
          <w:color w:val="auto"/>
          <w:u w:val="single"/>
        </w:rPr>
        <w:fldChar w:fldCharType="begin"/>
      </w:r>
      <w:r w:rsidR="0087427B">
        <w:rPr>
          <w:color w:val="auto"/>
          <w:u w:val="single"/>
        </w:rPr>
        <w:instrText xml:space="preserve"> DOCVARIABLE vault_nd_f0e5b3e2-30f2-4bf1-b399-9315fef35b23 \* MERGEFORMAT </w:instrText>
      </w:r>
      <w:r w:rsidR="0087427B">
        <w:rPr>
          <w:color w:val="auto"/>
          <w:u w:val="single"/>
        </w:rPr>
        <w:fldChar w:fldCharType="separate"/>
      </w:r>
      <w:r w:rsidR="0087427B">
        <w:rPr>
          <w:color w:val="auto"/>
          <w:u w:val="single"/>
        </w:rPr>
        <w:t xml:space="preserve"> </w:t>
      </w:r>
      <w:r w:rsidR="0087427B">
        <w:rPr>
          <w:color w:val="auto"/>
          <w:u w:val="single"/>
        </w:rPr>
        <w:fldChar w:fldCharType="end"/>
      </w:r>
    </w:p>
    <w:p w14:paraId="69299427" w14:textId="77777777" w:rsidR="00AA33AB" w:rsidRDefault="00AA33AB" w:rsidP="007551A6">
      <w:pPr>
        <w:widowControl w:val="0"/>
      </w:pPr>
      <w:r>
        <w:rPr>
          <w:i/>
        </w:rPr>
        <w:t>Vanlige:</w:t>
      </w:r>
      <w:r>
        <w:rPr>
          <w:b/>
        </w:rPr>
        <w:t xml:space="preserve"> </w:t>
      </w:r>
      <w:r>
        <w:t>Hodepine.</w:t>
      </w:r>
    </w:p>
    <w:p w14:paraId="7B258643" w14:textId="77777777" w:rsidR="00AA33AB" w:rsidRDefault="00AA33AB" w:rsidP="007551A6">
      <w:pPr>
        <w:widowControl w:val="0"/>
        <w:rPr>
          <w:b/>
        </w:rPr>
      </w:pPr>
    </w:p>
    <w:p w14:paraId="699CC055" w14:textId="0FEBB2E2" w:rsidR="00AA33AB" w:rsidRDefault="00AA33AB" w:rsidP="007551A6">
      <w:pPr>
        <w:pStyle w:val="Heading4"/>
        <w:widowControl w:val="0"/>
        <w:rPr>
          <w:color w:val="auto"/>
          <w:u w:val="single"/>
        </w:rPr>
      </w:pPr>
      <w:r>
        <w:rPr>
          <w:color w:val="auto"/>
          <w:u w:val="single"/>
        </w:rPr>
        <w:t>Gastrointestinale sykdommer</w:t>
      </w:r>
      <w:r w:rsidR="0087427B">
        <w:rPr>
          <w:color w:val="auto"/>
          <w:u w:val="single"/>
        </w:rPr>
        <w:fldChar w:fldCharType="begin"/>
      </w:r>
      <w:r w:rsidR="0087427B">
        <w:rPr>
          <w:color w:val="auto"/>
          <w:u w:val="single"/>
        </w:rPr>
        <w:instrText xml:space="preserve"> DOCVARIABLE vault_nd_6dd850a9-345d-4076-ad60-24475f07e89c \* MERGEFORMAT </w:instrText>
      </w:r>
      <w:r w:rsidR="0087427B">
        <w:rPr>
          <w:color w:val="auto"/>
          <w:u w:val="single"/>
        </w:rPr>
        <w:fldChar w:fldCharType="separate"/>
      </w:r>
      <w:r w:rsidR="0087427B">
        <w:rPr>
          <w:color w:val="auto"/>
          <w:u w:val="single"/>
        </w:rPr>
        <w:t xml:space="preserve"> </w:t>
      </w:r>
      <w:r w:rsidR="0087427B">
        <w:rPr>
          <w:color w:val="auto"/>
          <w:u w:val="single"/>
        </w:rPr>
        <w:fldChar w:fldCharType="end"/>
      </w:r>
    </w:p>
    <w:p w14:paraId="3D8B70CB" w14:textId="77777777" w:rsidR="00AA33AB" w:rsidRDefault="00AA33AB" w:rsidP="007551A6">
      <w:pPr>
        <w:widowControl w:val="0"/>
      </w:pPr>
      <w:r>
        <w:rPr>
          <w:i/>
        </w:rPr>
        <w:t>Vanlige:</w:t>
      </w:r>
      <w:r>
        <w:rPr>
          <w:b/>
        </w:rPr>
        <w:t xml:space="preserve"> </w:t>
      </w:r>
      <w:r>
        <w:t>Kvalme, oppkast, diaré.</w:t>
      </w:r>
    </w:p>
    <w:p w14:paraId="2972F583" w14:textId="77777777" w:rsidR="00AA33AB" w:rsidRDefault="00AA33AB" w:rsidP="007551A6">
      <w:pPr>
        <w:widowControl w:val="0"/>
        <w:rPr>
          <w:b/>
        </w:rPr>
      </w:pPr>
      <w:r>
        <w:rPr>
          <w:i/>
        </w:rPr>
        <w:t>Sjeldne:</w:t>
      </w:r>
      <w:r>
        <w:t xml:space="preserve"> Pankreatitt </w:t>
      </w:r>
    </w:p>
    <w:p w14:paraId="3A416D4B" w14:textId="77777777" w:rsidR="00AA33AB" w:rsidRDefault="00AA33AB" w:rsidP="007551A6">
      <w:pPr>
        <w:pStyle w:val="Heading4"/>
        <w:widowControl w:val="0"/>
        <w:rPr>
          <w:color w:val="auto"/>
          <w:u w:val="single"/>
        </w:rPr>
      </w:pPr>
    </w:p>
    <w:p w14:paraId="7B0AB3C1" w14:textId="021D0833" w:rsidR="00AA33AB" w:rsidRDefault="00AA33AB" w:rsidP="007551A6">
      <w:pPr>
        <w:pStyle w:val="Heading4"/>
        <w:widowControl w:val="0"/>
        <w:rPr>
          <w:color w:val="auto"/>
          <w:u w:val="single"/>
        </w:rPr>
      </w:pPr>
      <w:r>
        <w:rPr>
          <w:color w:val="auto"/>
          <w:u w:val="single"/>
        </w:rPr>
        <w:t>Hud- og underhudssykdommer</w:t>
      </w:r>
      <w:r w:rsidR="0087427B">
        <w:rPr>
          <w:color w:val="auto"/>
          <w:u w:val="single"/>
        </w:rPr>
        <w:fldChar w:fldCharType="begin"/>
      </w:r>
      <w:r w:rsidR="0087427B">
        <w:rPr>
          <w:color w:val="auto"/>
          <w:u w:val="single"/>
        </w:rPr>
        <w:instrText xml:space="preserve"> DOCVARIABLE vault_nd_ab2e0904-6722-4048-80e1-6c5f1c6dcb91 \* MERGEFORMAT </w:instrText>
      </w:r>
      <w:r w:rsidR="0087427B">
        <w:rPr>
          <w:color w:val="auto"/>
          <w:u w:val="single"/>
        </w:rPr>
        <w:fldChar w:fldCharType="separate"/>
      </w:r>
      <w:r w:rsidR="0087427B">
        <w:rPr>
          <w:color w:val="auto"/>
          <w:u w:val="single"/>
        </w:rPr>
        <w:t xml:space="preserve"> </w:t>
      </w:r>
      <w:r w:rsidR="0087427B">
        <w:rPr>
          <w:color w:val="auto"/>
          <w:u w:val="single"/>
        </w:rPr>
        <w:fldChar w:fldCharType="end"/>
      </w:r>
    </w:p>
    <w:p w14:paraId="649EE753" w14:textId="77777777" w:rsidR="00AA33AB" w:rsidRDefault="00AA33AB" w:rsidP="007551A6">
      <w:pPr>
        <w:widowControl w:val="0"/>
      </w:pPr>
      <w:r>
        <w:rPr>
          <w:i/>
        </w:rPr>
        <w:t>Vanlige:</w:t>
      </w:r>
      <w:r>
        <w:rPr>
          <w:b/>
        </w:rPr>
        <w:t xml:space="preserve"> </w:t>
      </w:r>
      <w:r>
        <w:t>Utslett (uten systemiske symptomer).</w:t>
      </w:r>
    </w:p>
    <w:p w14:paraId="3F1D50DD" w14:textId="77777777" w:rsidR="00AA33AB" w:rsidRDefault="00AA33AB" w:rsidP="007551A6">
      <w:pPr>
        <w:widowControl w:val="0"/>
      </w:pPr>
      <w:r>
        <w:rPr>
          <w:i/>
        </w:rPr>
        <w:t>Svært sjeldne:</w:t>
      </w:r>
      <w:r>
        <w:t xml:space="preserve"> Mangeformet erytem, Stevens-Johnson syndrom og toksisk epidermal nekrolyse.</w:t>
      </w:r>
    </w:p>
    <w:p w14:paraId="62B415D6" w14:textId="77777777" w:rsidR="00AA33AB" w:rsidRDefault="00AA33AB" w:rsidP="007551A6">
      <w:pPr>
        <w:widowControl w:val="0"/>
        <w:rPr>
          <w:b/>
        </w:rPr>
      </w:pPr>
    </w:p>
    <w:p w14:paraId="31B68DA2" w14:textId="5EB5FE51" w:rsidR="00AA33AB" w:rsidRDefault="00AA33AB" w:rsidP="007551A6">
      <w:pPr>
        <w:pStyle w:val="Heading4"/>
        <w:widowControl w:val="0"/>
        <w:rPr>
          <w:color w:val="auto"/>
          <w:u w:val="single"/>
        </w:rPr>
      </w:pPr>
      <w:r>
        <w:rPr>
          <w:color w:val="auto"/>
          <w:u w:val="single"/>
        </w:rPr>
        <w:t>Generelle lidelser og reaksjoner på administrasjons-stedet</w:t>
      </w:r>
      <w:r w:rsidR="0087427B">
        <w:rPr>
          <w:color w:val="auto"/>
          <w:u w:val="single"/>
        </w:rPr>
        <w:fldChar w:fldCharType="begin"/>
      </w:r>
      <w:r w:rsidR="0087427B">
        <w:rPr>
          <w:color w:val="auto"/>
          <w:u w:val="single"/>
        </w:rPr>
        <w:instrText xml:space="preserve"> DOCVARIABLE vault_nd_ba680c78-fe6a-43fb-9b81-e59e7cafc95f \* MERGEFORMAT </w:instrText>
      </w:r>
      <w:r w:rsidR="0087427B">
        <w:rPr>
          <w:color w:val="auto"/>
          <w:u w:val="single"/>
        </w:rPr>
        <w:fldChar w:fldCharType="separate"/>
      </w:r>
      <w:r w:rsidR="0087427B">
        <w:rPr>
          <w:color w:val="auto"/>
          <w:u w:val="single"/>
        </w:rPr>
        <w:t xml:space="preserve"> </w:t>
      </w:r>
      <w:r w:rsidR="0087427B">
        <w:rPr>
          <w:color w:val="auto"/>
          <w:u w:val="single"/>
        </w:rPr>
        <w:fldChar w:fldCharType="end"/>
      </w:r>
    </w:p>
    <w:p w14:paraId="43643FFE" w14:textId="77777777" w:rsidR="00AA33AB" w:rsidRDefault="00AA33AB" w:rsidP="007551A6">
      <w:pPr>
        <w:widowControl w:val="0"/>
      </w:pPr>
      <w:r>
        <w:rPr>
          <w:i/>
        </w:rPr>
        <w:t>Vanlige:</w:t>
      </w:r>
      <w:r>
        <w:t xml:space="preserve"> Feber, letargi, tretthet.</w:t>
      </w:r>
    </w:p>
    <w:p w14:paraId="77F7B954" w14:textId="77777777" w:rsidR="00AA33AB" w:rsidRDefault="00AA33AB" w:rsidP="007551A6">
      <w:pPr>
        <w:widowControl w:val="0"/>
      </w:pPr>
    </w:p>
    <w:p w14:paraId="758DC559" w14:textId="77777777" w:rsidR="007C72B1" w:rsidRDefault="007C72B1" w:rsidP="007551A6">
      <w:pPr>
        <w:keepNext/>
        <w:widowControl w:val="0"/>
        <w:rPr>
          <w:iCs/>
          <w:szCs w:val="22"/>
          <w:u w:val="single"/>
          <w:lang w:eastAsia="en-GB"/>
        </w:rPr>
      </w:pPr>
      <w:r>
        <w:rPr>
          <w:szCs w:val="22"/>
          <w:u w:val="single"/>
        </w:rPr>
        <w:t>Beskrivelse av utvalgte bivirkninger</w:t>
      </w:r>
    </w:p>
    <w:p w14:paraId="5AD8CEA8" w14:textId="77777777" w:rsidR="007C72B1" w:rsidRDefault="007C72B1" w:rsidP="007551A6">
      <w:pPr>
        <w:keepNext/>
        <w:widowControl w:val="0"/>
        <w:rPr>
          <w:b/>
        </w:rPr>
      </w:pPr>
    </w:p>
    <w:p w14:paraId="4A7CEF74" w14:textId="77777777" w:rsidR="007C72B1" w:rsidRPr="002C7949" w:rsidRDefault="007C72B1" w:rsidP="007551A6">
      <w:pPr>
        <w:keepNext/>
        <w:widowControl w:val="0"/>
        <w:rPr>
          <w:i/>
          <w:szCs w:val="22"/>
          <w:u w:val="single"/>
        </w:rPr>
      </w:pPr>
      <w:r w:rsidRPr="00035588">
        <w:rPr>
          <w:i/>
          <w:iCs/>
          <w:szCs w:val="22"/>
          <w:u w:val="single"/>
        </w:rPr>
        <w:t xml:space="preserve">Overfølsomhet for abakavir </w:t>
      </w:r>
    </w:p>
    <w:p w14:paraId="35FB089D" w14:textId="77777777" w:rsidR="007C72B1" w:rsidRDefault="007C72B1" w:rsidP="007551A6">
      <w:pPr>
        <w:keepNext/>
        <w:widowControl w:val="0"/>
        <w:rPr>
          <w:szCs w:val="22"/>
        </w:rPr>
      </w:pPr>
      <w:r>
        <w:rPr>
          <w:szCs w:val="22"/>
        </w:rPr>
        <w:t xml:space="preserve">Tegn og symptomer på denne overfølsomhetsreaksjonen er oppgitt nedenfor. Disse symptomene er identifisert enten i kliniske studier eller under overvåking etter markedsføring. Bivirkninger rapportert </w:t>
      </w:r>
      <w:r w:rsidRPr="00042F8F">
        <w:rPr>
          <w:b/>
          <w:bCs/>
          <w:szCs w:val="22"/>
        </w:rPr>
        <w:t>hos minst 10 %</w:t>
      </w:r>
      <w:r w:rsidRPr="00035588">
        <w:rPr>
          <w:bCs/>
          <w:szCs w:val="22"/>
        </w:rPr>
        <w:t xml:space="preserve"> av pasientene</w:t>
      </w:r>
      <w:r w:rsidRPr="002C7949">
        <w:rPr>
          <w:szCs w:val="22"/>
        </w:rPr>
        <w:t xml:space="preserve"> s</w:t>
      </w:r>
      <w:r>
        <w:rPr>
          <w:szCs w:val="22"/>
        </w:rPr>
        <w:t>om hadde en overfølsomhetsreaksjon, er i fet tekst.</w:t>
      </w:r>
    </w:p>
    <w:p w14:paraId="7A862FD8" w14:textId="77777777" w:rsidR="007C72B1" w:rsidRPr="00C57F9F" w:rsidRDefault="007C72B1" w:rsidP="007551A6">
      <w:pPr>
        <w:widowControl w:val="0"/>
        <w:rPr>
          <w:szCs w:val="22"/>
        </w:rPr>
      </w:pPr>
    </w:p>
    <w:p w14:paraId="08E6763F" w14:textId="77777777" w:rsidR="007C72B1" w:rsidRDefault="007C72B1" w:rsidP="007551A6">
      <w:pPr>
        <w:widowControl w:val="0"/>
        <w:rPr>
          <w:szCs w:val="22"/>
        </w:rPr>
      </w:pPr>
      <w:r>
        <w:rPr>
          <w:szCs w:val="22"/>
        </w:rPr>
        <w:lastRenderedPageBreak/>
        <w:t xml:space="preserve">Nesten alle pasienter som utvikler overfølsomhetsreaksjoner vil få feber og/eller utslett (vanligvis makulopapulært eller urticaria-lignende utslett) som del av syndromet. Reaksjonene har imidlertid forekommet uten utslett eller feber. Andre nøkkelsymptomer omfatter gastrointestinale symptomer, luftveissymptomer eller konstitusjonelle symptomer som letargi og utilpasshet. </w:t>
      </w:r>
    </w:p>
    <w:p w14:paraId="0C52FD45" w14:textId="77777777" w:rsidR="007C72B1" w:rsidRDefault="007C72B1" w:rsidP="007551A6">
      <w:pPr>
        <w:widowControl w:val="0"/>
        <w:rPr>
          <w:b/>
        </w:rPr>
      </w:pPr>
    </w:p>
    <w:tbl>
      <w:tblPr>
        <w:tblW w:w="0" w:type="auto"/>
        <w:tblInd w:w="-34" w:type="dxa"/>
        <w:tblLayout w:type="fixed"/>
        <w:tblLook w:val="0000" w:firstRow="0" w:lastRow="0" w:firstColumn="0" w:lastColumn="0" w:noHBand="0" w:noVBand="0"/>
      </w:tblPr>
      <w:tblGrid>
        <w:gridCol w:w="2836"/>
        <w:gridCol w:w="6378"/>
      </w:tblGrid>
      <w:tr w:rsidR="007C72B1" w:rsidRPr="00C57F9F" w14:paraId="05737289" w14:textId="77777777" w:rsidTr="00A23B85">
        <w:trPr>
          <w:trHeight w:val="264"/>
        </w:trPr>
        <w:tc>
          <w:tcPr>
            <w:tcW w:w="2836" w:type="dxa"/>
          </w:tcPr>
          <w:p w14:paraId="66CB0440" w14:textId="77777777" w:rsidR="007C72B1" w:rsidRPr="00C57F9F" w:rsidRDefault="007C72B1" w:rsidP="007551A6">
            <w:pPr>
              <w:widowControl w:val="0"/>
              <w:rPr>
                <w:szCs w:val="22"/>
              </w:rPr>
            </w:pPr>
            <w:r>
              <w:rPr>
                <w:szCs w:val="22"/>
              </w:rPr>
              <w:t>Hud</w:t>
            </w:r>
          </w:p>
        </w:tc>
        <w:tc>
          <w:tcPr>
            <w:tcW w:w="6378" w:type="dxa"/>
          </w:tcPr>
          <w:p w14:paraId="156EF055" w14:textId="77777777" w:rsidR="007C72B1" w:rsidRPr="00C57F9F" w:rsidRDefault="007C72B1" w:rsidP="007551A6">
            <w:pPr>
              <w:widowControl w:val="0"/>
              <w:rPr>
                <w:szCs w:val="22"/>
              </w:rPr>
            </w:pPr>
            <w:r>
              <w:rPr>
                <w:b/>
                <w:bCs/>
                <w:szCs w:val="22"/>
              </w:rPr>
              <w:t xml:space="preserve">Utslett </w:t>
            </w:r>
            <w:r>
              <w:rPr>
                <w:szCs w:val="22"/>
              </w:rPr>
              <w:t>(vanligvis makulopapulært eller urticaria-lignende)</w:t>
            </w:r>
          </w:p>
          <w:p w14:paraId="5C06A1A1" w14:textId="77777777" w:rsidR="007C72B1" w:rsidRPr="00C57F9F" w:rsidRDefault="007C72B1" w:rsidP="007551A6">
            <w:pPr>
              <w:widowControl w:val="0"/>
              <w:rPr>
                <w:b/>
                <w:szCs w:val="22"/>
              </w:rPr>
            </w:pPr>
          </w:p>
        </w:tc>
      </w:tr>
      <w:tr w:rsidR="007C72B1" w:rsidRPr="00C57F9F" w14:paraId="54E5AEA9" w14:textId="77777777" w:rsidTr="00A23B85">
        <w:trPr>
          <w:trHeight w:val="264"/>
        </w:trPr>
        <w:tc>
          <w:tcPr>
            <w:tcW w:w="2836" w:type="dxa"/>
          </w:tcPr>
          <w:p w14:paraId="38FDAB77" w14:textId="77777777" w:rsidR="007C72B1" w:rsidRPr="00C57F9F" w:rsidRDefault="007C72B1" w:rsidP="007551A6">
            <w:pPr>
              <w:widowControl w:val="0"/>
              <w:rPr>
                <w:b/>
                <w:i/>
                <w:szCs w:val="22"/>
              </w:rPr>
            </w:pPr>
            <w:r>
              <w:rPr>
                <w:i/>
                <w:iCs/>
                <w:szCs w:val="22"/>
              </w:rPr>
              <w:t>Gastrointestinalkanalen</w:t>
            </w:r>
          </w:p>
        </w:tc>
        <w:tc>
          <w:tcPr>
            <w:tcW w:w="6378" w:type="dxa"/>
          </w:tcPr>
          <w:p w14:paraId="76A7C8D2" w14:textId="77777777" w:rsidR="007C72B1" w:rsidRPr="00C57F9F" w:rsidRDefault="007C72B1" w:rsidP="007551A6">
            <w:pPr>
              <w:widowControl w:val="0"/>
              <w:rPr>
                <w:szCs w:val="22"/>
              </w:rPr>
            </w:pPr>
            <w:r>
              <w:rPr>
                <w:b/>
                <w:bCs/>
                <w:szCs w:val="22"/>
              </w:rPr>
              <w:t>Kvalme, oppkast, diaré, abdominal smerte</w:t>
            </w:r>
            <w:r>
              <w:rPr>
                <w:szCs w:val="22"/>
              </w:rPr>
              <w:t>, munnsår</w:t>
            </w:r>
          </w:p>
          <w:p w14:paraId="1DD02344" w14:textId="77777777" w:rsidR="007C72B1" w:rsidRPr="00C57F9F" w:rsidRDefault="007C72B1" w:rsidP="007551A6">
            <w:pPr>
              <w:widowControl w:val="0"/>
              <w:rPr>
                <w:b/>
                <w:szCs w:val="22"/>
              </w:rPr>
            </w:pPr>
          </w:p>
        </w:tc>
      </w:tr>
      <w:tr w:rsidR="007C72B1" w:rsidRPr="00C57F9F" w14:paraId="59523D31" w14:textId="77777777" w:rsidTr="00A23B85">
        <w:trPr>
          <w:trHeight w:val="264"/>
        </w:trPr>
        <w:tc>
          <w:tcPr>
            <w:tcW w:w="2836" w:type="dxa"/>
          </w:tcPr>
          <w:p w14:paraId="0A6A63C3" w14:textId="77777777" w:rsidR="007C72B1" w:rsidRPr="00C57F9F" w:rsidRDefault="007C72B1" w:rsidP="007551A6">
            <w:pPr>
              <w:widowControl w:val="0"/>
              <w:rPr>
                <w:b/>
                <w:i/>
                <w:szCs w:val="22"/>
              </w:rPr>
            </w:pPr>
            <w:r>
              <w:rPr>
                <w:i/>
                <w:iCs/>
                <w:szCs w:val="22"/>
              </w:rPr>
              <w:t>Luftveiene</w:t>
            </w:r>
          </w:p>
        </w:tc>
        <w:tc>
          <w:tcPr>
            <w:tcW w:w="6378" w:type="dxa"/>
          </w:tcPr>
          <w:p w14:paraId="2E81E591" w14:textId="77777777" w:rsidR="007C72B1" w:rsidRPr="00C57F9F" w:rsidRDefault="007C72B1" w:rsidP="007551A6">
            <w:pPr>
              <w:widowControl w:val="0"/>
              <w:rPr>
                <w:szCs w:val="22"/>
              </w:rPr>
            </w:pPr>
            <w:r>
              <w:rPr>
                <w:b/>
                <w:bCs/>
                <w:szCs w:val="22"/>
              </w:rPr>
              <w:t>Dyspné,</w:t>
            </w:r>
            <w:r>
              <w:rPr>
                <w:szCs w:val="22"/>
              </w:rPr>
              <w:t xml:space="preserve"> </w:t>
            </w:r>
            <w:r>
              <w:rPr>
                <w:b/>
                <w:bCs/>
                <w:szCs w:val="22"/>
              </w:rPr>
              <w:t>hoste</w:t>
            </w:r>
            <w:r>
              <w:rPr>
                <w:szCs w:val="22"/>
              </w:rPr>
              <w:t>, sår hals, a</w:t>
            </w:r>
            <w:r w:rsidRPr="00C57F9F">
              <w:rPr>
                <w:szCs w:val="22"/>
              </w:rPr>
              <w:t xml:space="preserve">dult </w:t>
            </w:r>
            <w:r>
              <w:rPr>
                <w:szCs w:val="22"/>
              </w:rPr>
              <w:t>r</w:t>
            </w:r>
            <w:r w:rsidRPr="00C57F9F">
              <w:rPr>
                <w:szCs w:val="22"/>
              </w:rPr>
              <w:t xml:space="preserve">espiratory </w:t>
            </w:r>
            <w:r>
              <w:rPr>
                <w:szCs w:val="22"/>
              </w:rPr>
              <w:t>d</w:t>
            </w:r>
            <w:r w:rsidRPr="00C57F9F">
              <w:rPr>
                <w:szCs w:val="22"/>
              </w:rPr>
              <w:t xml:space="preserve">istress </w:t>
            </w:r>
            <w:r>
              <w:rPr>
                <w:szCs w:val="22"/>
              </w:rPr>
              <w:t>s</w:t>
            </w:r>
            <w:r w:rsidRPr="00C57F9F">
              <w:rPr>
                <w:szCs w:val="22"/>
              </w:rPr>
              <w:t>yndrom</w:t>
            </w:r>
            <w:r w:rsidRPr="00707BBA">
              <w:rPr>
                <w:szCs w:val="22"/>
              </w:rPr>
              <w:t>e</w:t>
            </w:r>
            <w:r w:rsidRPr="00707BBA" w:rsidDel="009E2DDE">
              <w:rPr>
                <w:szCs w:val="22"/>
              </w:rPr>
              <w:t xml:space="preserve"> </w:t>
            </w:r>
            <w:r w:rsidRPr="00707BBA">
              <w:rPr>
                <w:szCs w:val="22"/>
              </w:rPr>
              <w:t>(</w:t>
            </w:r>
            <w:r w:rsidRPr="005A619C">
              <w:rPr>
                <w:szCs w:val="22"/>
              </w:rPr>
              <w:t>ARDS),</w:t>
            </w:r>
            <w:r>
              <w:rPr>
                <w:szCs w:val="22"/>
              </w:rPr>
              <w:t xml:space="preserve"> respirasjonssvikt</w:t>
            </w:r>
          </w:p>
          <w:p w14:paraId="4850A838" w14:textId="77777777" w:rsidR="007C72B1" w:rsidRPr="00A60482" w:rsidRDefault="007C72B1" w:rsidP="007551A6">
            <w:pPr>
              <w:pStyle w:val="bullethead"/>
              <w:widowControl w:val="0"/>
              <w:tabs>
                <w:tab w:val="left" w:pos="567"/>
              </w:tabs>
              <w:spacing w:before="0" w:line="260" w:lineRule="exact"/>
              <w:rPr>
                <w:kern w:val="0"/>
                <w:szCs w:val="22"/>
                <w:lang w:val="nb-NO"/>
              </w:rPr>
            </w:pPr>
          </w:p>
        </w:tc>
      </w:tr>
      <w:tr w:rsidR="007C72B1" w:rsidRPr="00C57F9F" w14:paraId="50B78FCA" w14:textId="77777777" w:rsidTr="00A23B85">
        <w:trPr>
          <w:trHeight w:val="264"/>
        </w:trPr>
        <w:tc>
          <w:tcPr>
            <w:tcW w:w="2836" w:type="dxa"/>
          </w:tcPr>
          <w:p w14:paraId="43025A44" w14:textId="77777777" w:rsidR="007C72B1" w:rsidRPr="00C57F9F" w:rsidRDefault="007C72B1" w:rsidP="007551A6">
            <w:pPr>
              <w:widowControl w:val="0"/>
              <w:rPr>
                <w:b/>
                <w:i/>
                <w:szCs w:val="22"/>
              </w:rPr>
            </w:pPr>
            <w:r>
              <w:rPr>
                <w:i/>
                <w:iCs/>
                <w:szCs w:val="22"/>
              </w:rPr>
              <w:t>Diverse</w:t>
            </w:r>
          </w:p>
        </w:tc>
        <w:tc>
          <w:tcPr>
            <w:tcW w:w="6378" w:type="dxa"/>
          </w:tcPr>
          <w:p w14:paraId="4C4DB7E5" w14:textId="77777777" w:rsidR="007C72B1" w:rsidRPr="00C57F9F" w:rsidRDefault="007C72B1" w:rsidP="007551A6">
            <w:pPr>
              <w:widowControl w:val="0"/>
              <w:rPr>
                <w:szCs w:val="22"/>
              </w:rPr>
            </w:pPr>
            <w:r>
              <w:rPr>
                <w:b/>
                <w:bCs/>
                <w:szCs w:val="22"/>
              </w:rPr>
              <w:t xml:space="preserve">Feber, letargi, </w:t>
            </w:r>
            <w:r w:rsidRPr="007648CD">
              <w:rPr>
                <w:b/>
                <w:bCs/>
                <w:szCs w:val="22"/>
              </w:rPr>
              <w:t>utilpasshet</w:t>
            </w:r>
            <w:r>
              <w:rPr>
                <w:szCs w:val="22"/>
              </w:rPr>
              <w:t>, ødem, lymfadenopati, hypotensjon, konjunktivitt, anafylakse</w:t>
            </w:r>
          </w:p>
          <w:p w14:paraId="5C94BA2F" w14:textId="77777777" w:rsidR="007C72B1" w:rsidRPr="00C57F9F" w:rsidRDefault="007C72B1" w:rsidP="007551A6">
            <w:pPr>
              <w:widowControl w:val="0"/>
              <w:rPr>
                <w:b/>
                <w:szCs w:val="22"/>
              </w:rPr>
            </w:pPr>
          </w:p>
        </w:tc>
      </w:tr>
      <w:tr w:rsidR="007C72B1" w:rsidRPr="00C57F9F" w14:paraId="31CBD83F" w14:textId="77777777" w:rsidTr="00A23B85">
        <w:trPr>
          <w:trHeight w:val="264"/>
        </w:trPr>
        <w:tc>
          <w:tcPr>
            <w:tcW w:w="2836" w:type="dxa"/>
          </w:tcPr>
          <w:p w14:paraId="2D1415BF" w14:textId="77777777" w:rsidR="007C72B1" w:rsidRPr="00C57F9F" w:rsidRDefault="007C72B1" w:rsidP="007551A6">
            <w:pPr>
              <w:widowControl w:val="0"/>
              <w:rPr>
                <w:b/>
                <w:i/>
                <w:szCs w:val="22"/>
              </w:rPr>
            </w:pPr>
            <w:r>
              <w:rPr>
                <w:i/>
                <w:iCs/>
                <w:szCs w:val="22"/>
              </w:rPr>
              <w:t>Nevrologisk/Psykiatrisk</w:t>
            </w:r>
          </w:p>
        </w:tc>
        <w:tc>
          <w:tcPr>
            <w:tcW w:w="6378" w:type="dxa"/>
          </w:tcPr>
          <w:p w14:paraId="7693004C" w14:textId="77777777" w:rsidR="007C72B1" w:rsidRPr="00C57F9F" w:rsidRDefault="007C72B1" w:rsidP="007551A6">
            <w:pPr>
              <w:widowControl w:val="0"/>
              <w:rPr>
                <w:szCs w:val="22"/>
              </w:rPr>
            </w:pPr>
            <w:r>
              <w:rPr>
                <w:b/>
                <w:bCs/>
                <w:szCs w:val="22"/>
              </w:rPr>
              <w:t>Hodepine</w:t>
            </w:r>
            <w:r>
              <w:rPr>
                <w:szCs w:val="22"/>
              </w:rPr>
              <w:t>, parestesi</w:t>
            </w:r>
          </w:p>
          <w:p w14:paraId="007F617E" w14:textId="77777777" w:rsidR="007C72B1" w:rsidRPr="00C57F9F" w:rsidRDefault="007C72B1" w:rsidP="007551A6">
            <w:pPr>
              <w:widowControl w:val="0"/>
              <w:rPr>
                <w:b/>
                <w:szCs w:val="22"/>
              </w:rPr>
            </w:pPr>
          </w:p>
        </w:tc>
      </w:tr>
      <w:tr w:rsidR="007C72B1" w:rsidRPr="00C57F9F" w14:paraId="62D2D090" w14:textId="77777777" w:rsidTr="00A23B85">
        <w:trPr>
          <w:trHeight w:val="264"/>
        </w:trPr>
        <w:tc>
          <w:tcPr>
            <w:tcW w:w="2836" w:type="dxa"/>
          </w:tcPr>
          <w:p w14:paraId="7433A893" w14:textId="77777777" w:rsidR="007C72B1" w:rsidRPr="00C57F9F" w:rsidRDefault="007C72B1" w:rsidP="007551A6">
            <w:pPr>
              <w:widowControl w:val="0"/>
              <w:rPr>
                <w:b/>
                <w:i/>
                <w:szCs w:val="22"/>
              </w:rPr>
            </w:pPr>
            <w:r>
              <w:rPr>
                <w:i/>
                <w:iCs/>
                <w:szCs w:val="22"/>
              </w:rPr>
              <w:t>Hematologisk</w:t>
            </w:r>
          </w:p>
        </w:tc>
        <w:tc>
          <w:tcPr>
            <w:tcW w:w="6378" w:type="dxa"/>
          </w:tcPr>
          <w:p w14:paraId="7CD703E0" w14:textId="77777777" w:rsidR="007C72B1" w:rsidRPr="00C57F9F" w:rsidRDefault="007C72B1" w:rsidP="007551A6">
            <w:pPr>
              <w:widowControl w:val="0"/>
              <w:rPr>
                <w:szCs w:val="22"/>
              </w:rPr>
            </w:pPr>
            <w:r>
              <w:rPr>
                <w:szCs w:val="22"/>
              </w:rPr>
              <w:t>Lymfopeni</w:t>
            </w:r>
          </w:p>
          <w:p w14:paraId="5FBCA355" w14:textId="77777777" w:rsidR="007C72B1" w:rsidRPr="00C57F9F" w:rsidRDefault="007C72B1" w:rsidP="007551A6">
            <w:pPr>
              <w:widowControl w:val="0"/>
              <w:rPr>
                <w:b/>
                <w:szCs w:val="22"/>
              </w:rPr>
            </w:pPr>
          </w:p>
        </w:tc>
      </w:tr>
      <w:tr w:rsidR="007C72B1" w:rsidRPr="00C57F9F" w14:paraId="6E1341F0" w14:textId="77777777" w:rsidTr="00A23B85">
        <w:trPr>
          <w:trHeight w:val="264"/>
        </w:trPr>
        <w:tc>
          <w:tcPr>
            <w:tcW w:w="2836" w:type="dxa"/>
          </w:tcPr>
          <w:p w14:paraId="4C98189A" w14:textId="77777777" w:rsidR="007C72B1" w:rsidRPr="00C57F9F" w:rsidRDefault="007C72B1" w:rsidP="007551A6">
            <w:pPr>
              <w:widowControl w:val="0"/>
              <w:rPr>
                <w:b/>
                <w:i/>
                <w:szCs w:val="22"/>
              </w:rPr>
            </w:pPr>
            <w:r>
              <w:rPr>
                <w:i/>
                <w:iCs/>
                <w:szCs w:val="22"/>
              </w:rPr>
              <w:t>Lever/bukspyttkjertel</w:t>
            </w:r>
          </w:p>
        </w:tc>
        <w:tc>
          <w:tcPr>
            <w:tcW w:w="6378" w:type="dxa"/>
          </w:tcPr>
          <w:p w14:paraId="01F4A231" w14:textId="77777777" w:rsidR="007C72B1" w:rsidRPr="00C57F9F" w:rsidRDefault="007C72B1" w:rsidP="007551A6">
            <w:pPr>
              <w:widowControl w:val="0"/>
              <w:rPr>
                <w:szCs w:val="22"/>
              </w:rPr>
            </w:pPr>
            <w:r>
              <w:rPr>
                <w:b/>
                <w:bCs/>
                <w:szCs w:val="22"/>
              </w:rPr>
              <w:t xml:space="preserve">Økte leverfunksjonsverdier, </w:t>
            </w:r>
            <w:r>
              <w:rPr>
                <w:szCs w:val="22"/>
              </w:rPr>
              <w:t>hepatitt, leversvikt</w:t>
            </w:r>
          </w:p>
          <w:p w14:paraId="20FEE7E7" w14:textId="77777777" w:rsidR="007C72B1" w:rsidRPr="00C57F9F" w:rsidRDefault="007C72B1" w:rsidP="007551A6">
            <w:pPr>
              <w:widowControl w:val="0"/>
              <w:rPr>
                <w:b/>
                <w:szCs w:val="22"/>
              </w:rPr>
            </w:pPr>
          </w:p>
        </w:tc>
      </w:tr>
      <w:tr w:rsidR="007C72B1" w:rsidRPr="00C57F9F" w14:paraId="3FC0F979" w14:textId="77777777" w:rsidTr="00A23B85">
        <w:trPr>
          <w:trHeight w:val="264"/>
        </w:trPr>
        <w:tc>
          <w:tcPr>
            <w:tcW w:w="2836" w:type="dxa"/>
          </w:tcPr>
          <w:p w14:paraId="73D58DCB" w14:textId="77777777" w:rsidR="007C72B1" w:rsidRPr="00C57F9F" w:rsidRDefault="007C72B1" w:rsidP="007551A6">
            <w:pPr>
              <w:widowControl w:val="0"/>
              <w:rPr>
                <w:b/>
                <w:i/>
                <w:szCs w:val="22"/>
              </w:rPr>
            </w:pPr>
            <w:r>
              <w:rPr>
                <w:i/>
                <w:iCs/>
                <w:szCs w:val="22"/>
              </w:rPr>
              <w:t>Skjelettmuskulatur</w:t>
            </w:r>
          </w:p>
        </w:tc>
        <w:tc>
          <w:tcPr>
            <w:tcW w:w="6378" w:type="dxa"/>
          </w:tcPr>
          <w:p w14:paraId="62AD9D74" w14:textId="77777777" w:rsidR="007C72B1" w:rsidRPr="00C57F9F" w:rsidRDefault="007C72B1" w:rsidP="007551A6">
            <w:pPr>
              <w:widowControl w:val="0"/>
              <w:rPr>
                <w:szCs w:val="22"/>
              </w:rPr>
            </w:pPr>
            <w:r>
              <w:rPr>
                <w:b/>
                <w:bCs/>
                <w:szCs w:val="22"/>
              </w:rPr>
              <w:t>Myalgi</w:t>
            </w:r>
            <w:r>
              <w:rPr>
                <w:szCs w:val="22"/>
              </w:rPr>
              <w:t>, i sjeldne tilfeller myolyse, artralgi, forhøyet kreatinfosfokinase</w:t>
            </w:r>
          </w:p>
          <w:p w14:paraId="397E5CF5" w14:textId="77777777" w:rsidR="007C72B1" w:rsidRPr="00C57F9F" w:rsidRDefault="007C72B1" w:rsidP="007551A6">
            <w:pPr>
              <w:widowControl w:val="0"/>
              <w:rPr>
                <w:b/>
                <w:szCs w:val="22"/>
              </w:rPr>
            </w:pPr>
          </w:p>
        </w:tc>
      </w:tr>
      <w:tr w:rsidR="007C72B1" w:rsidRPr="00C57F9F" w14:paraId="6F57C76F" w14:textId="77777777" w:rsidTr="00A23B85">
        <w:trPr>
          <w:trHeight w:val="264"/>
        </w:trPr>
        <w:tc>
          <w:tcPr>
            <w:tcW w:w="2836" w:type="dxa"/>
          </w:tcPr>
          <w:p w14:paraId="692F61F5" w14:textId="77777777" w:rsidR="007C72B1" w:rsidRPr="00C57F9F" w:rsidRDefault="007C72B1" w:rsidP="007551A6">
            <w:pPr>
              <w:widowControl w:val="0"/>
              <w:rPr>
                <w:i/>
                <w:szCs w:val="22"/>
              </w:rPr>
            </w:pPr>
            <w:r>
              <w:rPr>
                <w:i/>
                <w:iCs/>
                <w:szCs w:val="22"/>
              </w:rPr>
              <w:t>Urologi</w:t>
            </w:r>
          </w:p>
        </w:tc>
        <w:tc>
          <w:tcPr>
            <w:tcW w:w="6378" w:type="dxa"/>
          </w:tcPr>
          <w:p w14:paraId="59CDED63" w14:textId="77777777" w:rsidR="007C72B1" w:rsidRPr="00C57F9F" w:rsidRDefault="007C72B1" w:rsidP="007551A6">
            <w:pPr>
              <w:widowControl w:val="0"/>
              <w:rPr>
                <w:szCs w:val="22"/>
              </w:rPr>
            </w:pPr>
            <w:r>
              <w:rPr>
                <w:szCs w:val="22"/>
              </w:rPr>
              <w:t>Forhøyet kreatinin, nyresvikt</w:t>
            </w:r>
          </w:p>
          <w:p w14:paraId="4C18D2B2" w14:textId="77777777" w:rsidR="007C72B1" w:rsidRPr="00C57F9F" w:rsidRDefault="007C72B1" w:rsidP="007551A6">
            <w:pPr>
              <w:widowControl w:val="0"/>
              <w:rPr>
                <w:szCs w:val="22"/>
              </w:rPr>
            </w:pPr>
          </w:p>
        </w:tc>
      </w:tr>
    </w:tbl>
    <w:p w14:paraId="158AE630" w14:textId="77777777" w:rsidR="007C72B1" w:rsidRDefault="007C72B1" w:rsidP="007551A6">
      <w:pPr>
        <w:widowControl w:val="0"/>
        <w:rPr>
          <w:szCs w:val="22"/>
        </w:rPr>
      </w:pPr>
      <w:r>
        <w:rPr>
          <w:szCs w:val="22"/>
        </w:rPr>
        <w:t>Symptomer relatert til denne overfølsomhetsreaksjonen forverres ved fortsatt behandling og kan bli livstruende, i sjeldne tilfeller har den vært fatal.</w:t>
      </w:r>
    </w:p>
    <w:p w14:paraId="0CAD7278" w14:textId="77777777" w:rsidR="007C72B1" w:rsidRPr="00A60482" w:rsidRDefault="007C72B1" w:rsidP="007551A6">
      <w:pPr>
        <w:widowControl w:val="0"/>
        <w:rPr>
          <w:b/>
          <w:highlight w:val="yellow"/>
        </w:rPr>
      </w:pPr>
    </w:p>
    <w:p w14:paraId="750D0D74" w14:textId="77777777" w:rsidR="007C72B1" w:rsidRDefault="007C72B1" w:rsidP="007551A6">
      <w:pPr>
        <w:widowControl w:val="0"/>
        <w:rPr>
          <w:szCs w:val="22"/>
        </w:rPr>
      </w:pPr>
      <w:r>
        <w:rPr>
          <w:szCs w:val="22"/>
        </w:rPr>
        <w:t>Gjenoppstartet behandling med abakavir etter en overfølsomhetsreaksjon på abakavir, fører til at symptomene kommer raskt tilbake (i løpet av noen timer). Tilbakefall av denne overfølsomhetsreaksjonen er vanligvis alvorligere enn ved første opptreden og kan innebære livstruende hypotensjon og død.</w:t>
      </w:r>
      <w:r>
        <w:rPr>
          <w:b/>
          <w:bCs/>
          <w:szCs w:val="22"/>
        </w:rPr>
        <w:t xml:space="preserve"> </w:t>
      </w:r>
      <w:r>
        <w:rPr>
          <w:szCs w:val="22"/>
        </w:rPr>
        <w:t>Tilsvarende reaksjoner har også i sjeldne tilfeller oppstått etter gjenopptatt behandling med abakavir hos pasienter som hadde bare ett av nøkkelsymptomene på overfølsomhet (se ovenfor) før abakavir ble seponert, og er i svært sjeldne tilfeller også sett hos pasienter som har gjenopptatt behandling uten foregående symptomer på en overfølsomhetsreaksjon (dvs. pasienter som tidligere har vært ansett som abakavirtolerante).</w:t>
      </w:r>
    </w:p>
    <w:p w14:paraId="10CA0D42" w14:textId="77777777" w:rsidR="007C72B1" w:rsidRDefault="007C72B1" w:rsidP="007551A6">
      <w:pPr>
        <w:widowControl w:val="0"/>
        <w:rPr>
          <w:szCs w:val="22"/>
        </w:rPr>
      </w:pPr>
    </w:p>
    <w:p w14:paraId="326B6908" w14:textId="77777777" w:rsidR="00687DE3" w:rsidRDefault="00687DE3" w:rsidP="007551A6">
      <w:pPr>
        <w:widowControl w:val="0"/>
        <w:rPr>
          <w:color w:val="000000"/>
        </w:rPr>
      </w:pPr>
      <w:r>
        <w:rPr>
          <w:i/>
          <w:color w:val="000000"/>
        </w:rPr>
        <w:t>Metabolske parametre</w:t>
      </w:r>
    </w:p>
    <w:p w14:paraId="5DA91964" w14:textId="77777777" w:rsidR="00687DE3" w:rsidRDefault="00687DE3" w:rsidP="007551A6">
      <w:pPr>
        <w:widowControl w:val="0"/>
      </w:pPr>
      <w:r>
        <w:t>Kroppsvekt og nivåer av lipider og gluk</w:t>
      </w:r>
      <w:r w:rsidRPr="00C66DF9">
        <w:t xml:space="preserve">ose i blodet kan øke i løpet av antiretroviral behandling (se pkt. </w:t>
      </w:r>
      <w:r>
        <w:t>4.4).</w:t>
      </w:r>
    </w:p>
    <w:p w14:paraId="3B400817" w14:textId="77777777" w:rsidR="00C14E0A" w:rsidRDefault="00C14E0A" w:rsidP="007551A6">
      <w:pPr>
        <w:widowControl w:val="0"/>
      </w:pPr>
    </w:p>
    <w:p w14:paraId="22833060" w14:textId="77777777" w:rsidR="007C72B1" w:rsidRPr="00C61DFA" w:rsidRDefault="007C72B1" w:rsidP="007551A6">
      <w:pPr>
        <w:widowControl w:val="0"/>
        <w:rPr>
          <w:i/>
        </w:rPr>
      </w:pPr>
      <w:r w:rsidRPr="00C61DFA">
        <w:rPr>
          <w:i/>
          <w:iCs/>
          <w:szCs w:val="22"/>
        </w:rPr>
        <w:t>Immunt reaktiveringssyndrom</w:t>
      </w:r>
      <w:r w:rsidRPr="00C61DFA">
        <w:rPr>
          <w:i/>
        </w:rPr>
        <w:t xml:space="preserve"> </w:t>
      </w:r>
    </w:p>
    <w:p w14:paraId="1DE39A6F" w14:textId="77777777" w:rsidR="00C14E0A" w:rsidRDefault="00C14E0A" w:rsidP="007551A6">
      <w:pPr>
        <w:widowControl w:val="0"/>
      </w:pPr>
      <w:r>
        <w:t>Hos HIV-infiserte pasienter med alvorlig immunsvikt ved oppstart av antiretroviral kombinasjonsbehandling</w:t>
      </w:r>
      <w:r w:rsidR="0065772E">
        <w:t xml:space="preserve"> (CART)</w:t>
      </w:r>
      <w:r>
        <w:t>, kan en inflammatorisk reaksjon på asymptomatiske eller gjenværende opportunistiske infeksjoner oppstå</w:t>
      </w:r>
      <w:r w:rsidR="00A63601">
        <w:t>.</w:t>
      </w:r>
      <w:r w:rsidR="00A63601" w:rsidRPr="00F520A0">
        <w:t xml:space="preserve"> </w:t>
      </w:r>
      <w:r w:rsidR="000D36D2">
        <w:t>Autoimmune sykdommer (som f.eks. Graves sykdom</w:t>
      </w:r>
      <w:r w:rsidR="00783159">
        <w:t xml:space="preserve"> og autoimmun hepatitt</w:t>
      </w:r>
      <w:r w:rsidR="000D36D2">
        <w:t xml:space="preserve">) er også rapportert å forekomme i den immune reaktiveringsfasen. </w:t>
      </w:r>
      <w:r w:rsidR="00A63601">
        <w:t>Det rapporterte tidspunktet for utbrudd er imidlertid mer variabelt og disse hendelsene kan forekomme mange måneder etter behandlingsstart</w:t>
      </w:r>
      <w:r>
        <w:t xml:space="preserve"> (se </w:t>
      </w:r>
      <w:r w:rsidR="00A7480F">
        <w:t>pkt.</w:t>
      </w:r>
      <w:r>
        <w:t xml:space="preserve"> 4.4).</w:t>
      </w:r>
    </w:p>
    <w:p w14:paraId="3FA859B5" w14:textId="77777777" w:rsidR="00002C5B" w:rsidRDefault="00002C5B" w:rsidP="007551A6">
      <w:pPr>
        <w:widowControl w:val="0"/>
        <w:autoSpaceDE w:val="0"/>
        <w:autoSpaceDN w:val="0"/>
        <w:adjustRightInd w:val="0"/>
        <w:rPr>
          <w:iCs/>
          <w:szCs w:val="22"/>
          <w:lang w:eastAsia="zh-CN"/>
        </w:rPr>
      </w:pPr>
    </w:p>
    <w:p w14:paraId="3886563D" w14:textId="77777777" w:rsidR="007C72B1" w:rsidRPr="00F50E9C" w:rsidRDefault="007C72B1" w:rsidP="007551A6">
      <w:pPr>
        <w:widowControl w:val="0"/>
        <w:rPr>
          <w:i/>
          <w:szCs w:val="22"/>
        </w:rPr>
      </w:pPr>
      <w:r>
        <w:rPr>
          <w:i/>
          <w:iCs/>
          <w:szCs w:val="22"/>
        </w:rPr>
        <w:t>Osteonekrose</w:t>
      </w:r>
    </w:p>
    <w:p w14:paraId="14A721B4" w14:textId="77777777" w:rsidR="00002C5B" w:rsidRPr="001F7372" w:rsidRDefault="00002C5B" w:rsidP="007551A6">
      <w:pPr>
        <w:widowControl w:val="0"/>
        <w:autoSpaceDE w:val="0"/>
        <w:autoSpaceDN w:val="0"/>
        <w:adjustRightInd w:val="0"/>
        <w:rPr>
          <w:iCs/>
          <w:szCs w:val="22"/>
          <w:lang w:eastAsia="zh-CN"/>
        </w:rPr>
      </w:pPr>
      <w:r w:rsidRPr="001F7372">
        <w:rPr>
          <w:iCs/>
          <w:szCs w:val="22"/>
          <w:lang w:eastAsia="zh-CN"/>
        </w:rPr>
        <w:t>Tilfeller av osteonekrose er rapportert, særlig hos pasienter med generelt kjente risikofaktorer, fremskreden HIV-sykdom eller langtidseksponering overfor CART. Hyppigheten av dette er ikke kjent (se pkt. 4.4).</w:t>
      </w:r>
    </w:p>
    <w:p w14:paraId="6AC4AB10" w14:textId="77777777" w:rsidR="00AA33AB" w:rsidRDefault="00AA33AB" w:rsidP="007551A6">
      <w:pPr>
        <w:widowControl w:val="0"/>
      </w:pPr>
    </w:p>
    <w:p w14:paraId="15E37941" w14:textId="77777777" w:rsidR="007636FC" w:rsidRDefault="007C72B1" w:rsidP="007551A6">
      <w:pPr>
        <w:widowControl w:val="0"/>
        <w:rPr>
          <w:u w:val="single"/>
        </w:rPr>
      </w:pPr>
      <w:r w:rsidRPr="007636FC">
        <w:rPr>
          <w:u w:val="single"/>
        </w:rPr>
        <w:t>Endringer i laboratorieverdier</w:t>
      </w:r>
    </w:p>
    <w:p w14:paraId="52AF706E" w14:textId="77777777" w:rsidR="00AA33AB" w:rsidRPr="007636FC" w:rsidRDefault="00AA33AB" w:rsidP="007551A6">
      <w:pPr>
        <w:widowControl w:val="0"/>
      </w:pPr>
      <w:r w:rsidRPr="007636FC">
        <w:t xml:space="preserve">I kontrollerte kliniske studier var avvikende laboratoriefunn relatert til Ziagenbehandlingen uvanlig, </w:t>
      </w:r>
      <w:r w:rsidRPr="007636FC">
        <w:lastRenderedPageBreak/>
        <w:t>det var ingen forskjell i forekomst mellom pasienter som fikk Ziagen og kontrollgruppen.</w:t>
      </w:r>
    </w:p>
    <w:p w14:paraId="2F79002F" w14:textId="77777777" w:rsidR="00AA33AB" w:rsidRDefault="00AA33AB" w:rsidP="007551A6">
      <w:pPr>
        <w:widowControl w:val="0"/>
      </w:pPr>
    </w:p>
    <w:p w14:paraId="5008C4D8" w14:textId="77777777" w:rsidR="00801A03" w:rsidRDefault="00801A03" w:rsidP="007551A6">
      <w:pPr>
        <w:widowControl w:val="0"/>
      </w:pPr>
      <w:r>
        <w:rPr>
          <w:u w:val="single"/>
        </w:rPr>
        <w:t>Pediatrisk populasjon</w:t>
      </w:r>
    </w:p>
    <w:p w14:paraId="7B746E07" w14:textId="77777777" w:rsidR="00801A03" w:rsidRDefault="00801A03" w:rsidP="007551A6">
      <w:pPr>
        <w:widowControl w:val="0"/>
      </w:pPr>
    </w:p>
    <w:p w14:paraId="3CAE0166" w14:textId="77777777" w:rsidR="00801A03" w:rsidRDefault="00801A03" w:rsidP="007551A6">
      <w:pPr>
        <w:widowControl w:val="0"/>
      </w:pPr>
      <w:r>
        <w:t>1206 HIV-infiserte pediatriske pasienter i alderen 3 måneder til 17 år ble inkludert i ARROW-studien (COL105677). Av disse fikk 669 pasienter abakavir og lamivudin enten en eller to ganger daglig (se pkt. 5.1). Ingen ytterligere sikkerhetsrelaterte hendelser</w:t>
      </w:r>
      <w:r w:rsidRPr="00EC7813">
        <w:t xml:space="preserve"> har blitt sett hos pediatriske pasienter som ble dosert en eller to ganger daglig sammenlignet med voksne.</w:t>
      </w:r>
    </w:p>
    <w:p w14:paraId="7A786D75" w14:textId="77777777" w:rsidR="00801A03" w:rsidRDefault="00801A03" w:rsidP="007551A6">
      <w:pPr>
        <w:widowControl w:val="0"/>
      </w:pPr>
    </w:p>
    <w:p w14:paraId="790C25AD" w14:textId="77777777" w:rsidR="00D717B0" w:rsidRPr="00442BE5" w:rsidRDefault="00D717B0" w:rsidP="007551A6">
      <w:pPr>
        <w:widowControl w:val="0"/>
        <w:suppressLineNumbers/>
        <w:autoSpaceDE w:val="0"/>
        <w:autoSpaceDN w:val="0"/>
        <w:adjustRightInd w:val="0"/>
        <w:jc w:val="both"/>
        <w:rPr>
          <w:szCs w:val="22"/>
          <w:u w:val="single"/>
        </w:rPr>
      </w:pPr>
      <w:r>
        <w:rPr>
          <w:szCs w:val="22"/>
          <w:u w:val="single"/>
        </w:rPr>
        <w:t xml:space="preserve">Melding av </w:t>
      </w:r>
      <w:r w:rsidRPr="00442BE5">
        <w:rPr>
          <w:szCs w:val="22"/>
          <w:u w:val="single"/>
        </w:rPr>
        <w:t>mistenkte bivirkninger</w:t>
      </w:r>
    </w:p>
    <w:p w14:paraId="620E4792" w14:textId="77777777" w:rsidR="00D717B0" w:rsidRPr="00D26806" w:rsidRDefault="00D717B0" w:rsidP="007551A6">
      <w:pPr>
        <w:widowControl w:val="0"/>
        <w:rPr>
          <w:noProof/>
          <w:szCs w:val="22"/>
        </w:rPr>
      </w:pPr>
      <w:r>
        <w:rPr>
          <w:szCs w:val="22"/>
        </w:rPr>
        <w:t xml:space="preserve">Melding av </w:t>
      </w:r>
      <w:r w:rsidRPr="00442BE5">
        <w:rPr>
          <w:szCs w:val="22"/>
        </w:rPr>
        <w:t xml:space="preserve">mistenkte bivirkninger etter </w:t>
      </w:r>
      <w:r>
        <w:rPr>
          <w:szCs w:val="22"/>
        </w:rPr>
        <w:t>godkjenning av legemidlet er</w:t>
      </w:r>
      <w:r w:rsidRPr="00442BE5">
        <w:rPr>
          <w:szCs w:val="22"/>
        </w:rPr>
        <w:t xml:space="preserve"> viktig. </w:t>
      </w:r>
      <w:r>
        <w:rPr>
          <w:noProof/>
          <w:szCs w:val="22"/>
        </w:rPr>
        <w:t xml:space="preserve">Det gjør det mulig å overvåke forholdet mellom nytte og risiko for legemidlet kontinuerlig. </w:t>
      </w:r>
      <w:r w:rsidRPr="00C12CF7">
        <w:rPr>
          <w:noProof/>
          <w:szCs w:val="22"/>
        </w:rPr>
        <w:t xml:space="preserve">Helsepersonell oppfordres til å </w:t>
      </w:r>
      <w:r>
        <w:rPr>
          <w:noProof/>
          <w:szCs w:val="22"/>
        </w:rPr>
        <w:t>meld</w:t>
      </w:r>
      <w:r w:rsidRPr="00C12CF7">
        <w:rPr>
          <w:noProof/>
          <w:szCs w:val="22"/>
        </w:rPr>
        <w:t>e enhver mistenkt bivirkning</w:t>
      </w:r>
      <w:r>
        <w:rPr>
          <w:noProof/>
          <w:szCs w:val="22"/>
        </w:rPr>
        <w:t>. Dette gjøres via</w:t>
      </w:r>
      <w:r w:rsidR="00A310DF" w:rsidRPr="00A310DF">
        <w:rPr>
          <w:noProof/>
          <w:szCs w:val="22"/>
          <w:highlight w:val="lightGray"/>
        </w:rPr>
        <w:t xml:space="preserve"> </w:t>
      </w:r>
      <w:r w:rsidR="00A310DF" w:rsidRPr="001521E5">
        <w:rPr>
          <w:noProof/>
          <w:szCs w:val="22"/>
          <w:highlight w:val="lightGray"/>
        </w:rPr>
        <w:t xml:space="preserve">det nasjonale meldesystemet som beskrevet i </w:t>
      </w:r>
      <w:hyperlink r:id="rId12" w:history="1">
        <w:r w:rsidR="00A310DF" w:rsidRPr="001521E5">
          <w:rPr>
            <w:rStyle w:val="Hyperlink"/>
            <w:noProof/>
            <w:szCs w:val="22"/>
            <w:highlight w:val="lightGray"/>
          </w:rPr>
          <w:t>Annex V</w:t>
        </w:r>
      </w:hyperlink>
      <w:r>
        <w:rPr>
          <w:szCs w:val="22"/>
        </w:rPr>
        <w:t>.</w:t>
      </w:r>
    </w:p>
    <w:p w14:paraId="58DC9144" w14:textId="77777777" w:rsidR="00D717B0" w:rsidRPr="00D717B0" w:rsidRDefault="00D717B0" w:rsidP="007551A6">
      <w:pPr>
        <w:widowControl w:val="0"/>
      </w:pPr>
    </w:p>
    <w:p w14:paraId="20BDC6C1" w14:textId="77777777" w:rsidR="00AA33AB" w:rsidRDefault="00AA33AB" w:rsidP="007551A6">
      <w:pPr>
        <w:widowControl w:val="0"/>
        <w:suppressAutoHyphens/>
        <w:ind w:left="567" w:hanging="567"/>
      </w:pPr>
      <w:r>
        <w:rPr>
          <w:b/>
        </w:rPr>
        <w:t>4.9</w:t>
      </w:r>
      <w:r>
        <w:rPr>
          <w:b/>
        </w:rPr>
        <w:tab/>
        <w:t>Overdosering</w:t>
      </w:r>
    </w:p>
    <w:p w14:paraId="2B7EA6EB" w14:textId="77777777" w:rsidR="00AA33AB" w:rsidRDefault="00AA33AB" w:rsidP="007551A6">
      <w:pPr>
        <w:widowControl w:val="0"/>
      </w:pPr>
    </w:p>
    <w:p w14:paraId="34D63FD1" w14:textId="77777777" w:rsidR="00AA33AB" w:rsidRDefault="00AA33AB" w:rsidP="007551A6">
      <w:pPr>
        <w:widowControl w:val="0"/>
      </w:pPr>
      <w:r>
        <w:t xml:space="preserve">Det er gitt enkeltdoser på opptil 1200 mg og daglige doser på opptil 1800 mg Ziagen til pasienter i de kliniske studiene. </w:t>
      </w:r>
      <w:r w:rsidR="00447C27">
        <w:t xml:space="preserve">Ingen andre bivirkninger er rapportert enn de rapportert ved normale doser. </w:t>
      </w:r>
      <w:r>
        <w:t xml:space="preserve">Effekt av høyere doser er ikke kjent. Ved overdosering bør pasienten overvåkes for tegn på forgiftning (se </w:t>
      </w:r>
      <w:r w:rsidR="00A7480F">
        <w:t>pkt.</w:t>
      </w:r>
      <w:r>
        <w:t xml:space="preserve"> 4.8), og standard symptomatisk behandling bør igangsettes ved behov. Det er ikke kjent om abakavir kan fjernes ved peritoneal dialyse eller hemodialyse.   </w:t>
      </w:r>
    </w:p>
    <w:p w14:paraId="1A5B027B" w14:textId="77777777" w:rsidR="00A63601" w:rsidRDefault="00A63601" w:rsidP="007551A6">
      <w:pPr>
        <w:widowControl w:val="0"/>
      </w:pPr>
    </w:p>
    <w:p w14:paraId="307ADC16" w14:textId="77777777" w:rsidR="0030678F" w:rsidRDefault="0030678F" w:rsidP="007551A6">
      <w:pPr>
        <w:widowControl w:val="0"/>
      </w:pPr>
    </w:p>
    <w:p w14:paraId="745A02B1" w14:textId="77777777" w:rsidR="00AA33AB" w:rsidRDefault="00AA33AB" w:rsidP="007551A6">
      <w:pPr>
        <w:widowControl w:val="0"/>
        <w:suppressAutoHyphens/>
        <w:ind w:left="567" w:hanging="567"/>
      </w:pPr>
      <w:r>
        <w:rPr>
          <w:b/>
        </w:rPr>
        <w:t>5.</w:t>
      </w:r>
      <w:r>
        <w:rPr>
          <w:b/>
        </w:rPr>
        <w:tab/>
        <w:t>FARMAKOLOGISKE E</w:t>
      </w:r>
      <w:smartTag w:uri="schemas-GSKSiteLocations-com/fourthcoffee" w:element="flavor">
        <w:r>
          <w:rPr>
            <w:b/>
          </w:rPr>
          <w:t>GEN</w:t>
        </w:r>
      </w:smartTag>
      <w:r>
        <w:rPr>
          <w:b/>
        </w:rPr>
        <w:t>SKAPER</w:t>
      </w:r>
    </w:p>
    <w:p w14:paraId="3C26442D" w14:textId="77777777" w:rsidR="00AA33AB" w:rsidRDefault="00AA33AB" w:rsidP="007551A6">
      <w:pPr>
        <w:widowControl w:val="0"/>
      </w:pPr>
    </w:p>
    <w:p w14:paraId="23124033" w14:textId="77777777" w:rsidR="00AA33AB" w:rsidRDefault="00AA33AB" w:rsidP="007551A6">
      <w:pPr>
        <w:widowControl w:val="0"/>
        <w:suppressAutoHyphens/>
        <w:ind w:left="567" w:hanging="567"/>
      </w:pPr>
      <w:r>
        <w:rPr>
          <w:b/>
        </w:rPr>
        <w:t>5.1</w:t>
      </w:r>
      <w:r>
        <w:rPr>
          <w:b/>
        </w:rPr>
        <w:tab/>
        <w:t>Farmakodynamiske egenskaper</w:t>
      </w:r>
    </w:p>
    <w:p w14:paraId="0E35B3CE" w14:textId="77777777" w:rsidR="00AA33AB" w:rsidRDefault="00AA33AB" w:rsidP="007551A6">
      <w:pPr>
        <w:widowControl w:val="0"/>
        <w:rPr>
          <w:i/>
        </w:rPr>
      </w:pPr>
    </w:p>
    <w:p w14:paraId="3D3FA00E" w14:textId="77777777" w:rsidR="00AA33AB" w:rsidRDefault="00AA33AB" w:rsidP="007551A6">
      <w:pPr>
        <w:widowControl w:val="0"/>
        <w:rPr>
          <w:i/>
        </w:rPr>
      </w:pPr>
      <w:r>
        <w:t xml:space="preserve">Farmakoterapeutisk gruppe: Nukleosid reverstranskriptasehemmere. </w:t>
      </w:r>
      <w:r w:rsidRPr="00FC3B71">
        <w:t>ATC-kode:</w:t>
      </w:r>
      <w:r>
        <w:rPr>
          <w:i/>
        </w:rPr>
        <w:t xml:space="preserve"> </w:t>
      </w:r>
      <w:r>
        <w:t>J05A F06</w:t>
      </w:r>
    </w:p>
    <w:p w14:paraId="4CEC1818" w14:textId="77777777" w:rsidR="00AA33AB" w:rsidRDefault="00AA33AB" w:rsidP="007551A6">
      <w:pPr>
        <w:widowControl w:val="0"/>
      </w:pPr>
    </w:p>
    <w:p w14:paraId="186536D9" w14:textId="77777777" w:rsidR="00801A03" w:rsidRDefault="005D30B7" w:rsidP="007551A6">
      <w:pPr>
        <w:widowControl w:val="0"/>
      </w:pPr>
      <w:r w:rsidRPr="00801A03">
        <w:rPr>
          <w:u w:val="single"/>
        </w:rPr>
        <w:t>Virkningsmekanisme</w:t>
      </w:r>
      <w:r>
        <w:t xml:space="preserve"> </w:t>
      </w:r>
    </w:p>
    <w:p w14:paraId="7DF5EC68" w14:textId="77777777" w:rsidR="00801A03" w:rsidRDefault="00801A03" w:rsidP="007551A6">
      <w:pPr>
        <w:widowControl w:val="0"/>
      </w:pPr>
    </w:p>
    <w:p w14:paraId="5E7B6038" w14:textId="77777777" w:rsidR="00AA33AB" w:rsidRDefault="00AA33AB" w:rsidP="007551A6">
      <w:pPr>
        <w:widowControl w:val="0"/>
      </w:pPr>
      <w:r>
        <w:t xml:space="preserve">Abakavir er en </w:t>
      </w:r>
      <w:r w:rsidR="005D30B7">
        <w:t xml:space="preserve">nukleosid </w:t>
      </w:r>
      <w:r>
        <w:t>reverstranskriptasehemmer. Den er en potent selektiv hemmer av HIV-1 og HIV-2</w:t>
      </w:r>
      <w:r w:rsidR="005D30B7">
        <w:t>.</w:t>
      </w:r>
      <w:r>
        <w:t xml:space="preserve"> Abakavir metaboliseres intracellulært til den aktive komponenten karbovir 5`-trifosfat (TP). </w:t>
      </w:r>
      <w:r>
        <w:rPr>
          <w:i/>
        </w:rPr>
        <w:t>In vitro</w:t>
      </w:r>
      <w:r>
        <w:t xml:space="preserve"> studier har vist at virkningsmekanismen overfor HIV er hemming av HIV</w:t>
      </w:r>
      <w:r w:rsidR="00C8689C">
        <w:t>-</w:t>
      </w:r>
      <w:r>
        <w:t>reverstranskriptase</w:t>
      </w:r>
      <w:r w:rsidR="005D30B7">
        <w:t>,</w:t>
      </w:r>
      <w:r>
        <w:t xml:space="preserve"> som resulterer i kjedeterminering og avbrytelse av den virale replikasjonssyklus</w:t>
      </w:r>
      <w:r w:rsidR="00D74A75">
        <w:t>en</w:t>
      </w:r>
      <w:r>
        <w:t xml:space="preserve">. </w:t>
      </w:r>
      <w:r w:rsidR="00C61DFA">
        <w:t xml:space="preserve">Det var ingen antagonistiske effekt på den antivirale aktiviteten til abakavir i cellekultur når abakavir ble gitt i kombinasjon med nukleosid reverstranskriptasehemmerene (NRTIs) didanosin, emtricitabin, </w:t>
      </w:r>
      <w:r w:rsidR="00C61DFA" w:rsidRPr="00CE4C01">
        <w:t xml:space="preserve">lamivudin, </w:t>
      </w:r>
      <w:r w:rsidR="00C61DFA">
        <w:t>stavudin, tenof</w:t>
      </w:r>
      <w:r w:rsidR="000B53A5">
        <w:t>ov</w:t>
      </w:r>
      <w:r w:rsidR="00C61DFA">
        <w:t>ir eller zidovudin, ikke-nukleosid reverstranskriptasehemmer (NNRTI) nevirapin, eller proteasehemmer (PI) amprenavir.</w:t>
      </w:r>
      <w:r>
        <w:t xml:space="preserve"> </w:t>
      </w:r>
    </w:p>
    <w:p w14:paraId="3E2729B9" w14:textId="77777777" w:rsidR="00AA33AB" w:rsidRDefault="00AA33AB" w:rsidP="007551A6">
      <w:pPr>
        <w:widowControl w:val="0"/>
      </w:pPr>
    </w:p>
    <w:p w14:paraId="7F786ED4" w14:textId="77777777" w:rsidR="00801A03" w:rsidRDefault="00801A03" w:rsidP="007551A6">
      <w:pPr>
        <w:widowControl w:val="0"/>
      </w:pPr>
      <w:r>
        <w:rPr>
          <w:u w:val="single"/>
        </w:rPr>
        <w:t>Resistens</w:t>
      </w:r>
    </w:p>
    <w:p w14:paraId="4A40A5F0" w14:textId="77777777" w:rsidR="00801A03" w:rsidRPr="00801A03" w:rsidRDefault="00801A03" w:rsidP="007551A6">
      <w:pPr>
        <w:widowControl w:val="0"/>
      </w:pPr>
    </w:p>
    <w:p w14:paraId="2D2AC9D2" w14:textId="77777777" w:rsidR="007C72B1" w:rsidRDefault="007C72B1" w:rsidP="007551A6">
      <w:pPr>
        <w:widowControl w:val="0"/>
      </w:pPr>
      <w:r w:rsidRPr="00F33D46">
        <w:rPr>
          <w:i/>
        </w:rPr>
        <w:t>Resistens in vitro</w:t>
      </w:r>
      <w:r>
        <w:t xml:space="preserve"> </w:t>
      </w:r>
    </w:p>
    <w:p w14:paraId="5D8D4AC3" w14:textId="77777777" w:rsidR="007C72B1" w:rsidRDefault="007C72B1" w:rsidP="007551A6">
      <w:pPr>
        <w:widowControl w:val="0"/>
      </w:pPr>
    </w:p>
    <w:p w14:paraId="107A1401" w14:textId="77777777" w:rsidR="007C72B1" w:rsidRDefault="007C72B1" w:rsidP="007551A6">
      <w:pPr>
        <w:widowControl w:val="0"/>
      </w:pPr>
      <w:r>
        <w:t xml:space="preserve">Abakavir-resistente isolater av HIV-1 er selektert </w:t>
      </w:r>
      <w:r>
        <w:rPr>
          <w:i/>
        </w:rPr>
        <w:t>in vitro</w:t>
      </w:r>
      <w:r>
        <w:t xml:space="preserve">, og er forbundet med spesifikke genotypiske forandringer i reverstranskriptase (RT)-kodonregionen (kodon M184V, K65R, L74V og Y115F). Viral resistens mot abakavir utvikles relativt langsomt </w:t>
      </w:r>
      <w:r>
        <w:rPr>
          <w:i/>
        </w:rPr>
        <w:t>in vitro</w:t>
      </w:r>
      <w:r>
        <w:t>, og krever flere mutasjoner for en klinisk relevant</w:t>
      </w:r>
      <w:r w:rsidDel="00E75740">
        <w:t xml:space="preserve"> </w:t>
      </w:r>
      <w:r>
        <w:t>stigning i EC</w:t>
      </w:r>
      <w:r>
        <w:rPr>
          <w:vertAlign w:val="subscript"/>
        </w:rPr>
        <w:t>50</w:t>
      </w:r>
      <w:r>
        <w:t xml:space="preserve"> i forhold til villtype-virus.</w:t>
      </w:r>
    </w:p>
    <w:p w14:paraId="365E12D3" w14:textId="77777777" w:rsidR="007C72B1" w:rsidRDefault="007C72B1" w:rsidP="007551A6">
      <w:pPr>
        <w:widowControl w:val="0"/>
      </w:pPr>
    </w:p>
    <w:p w14:paraId="520505CA" w14:textId="77777777" w:rsidR="007C72B1" w:rsidRDefault="007C72B1" w:rsidP="007551A6">
      <w:pPr>
        <w:widowControl w:val="0"/>
        <w:rPr>
          <w:i/>
          <w:iCs/>
          <w:color w:val="000000"/>
        </w:rPr>
      </w:pPr>
      <w:r>
        <w:rPr>
          <w:i/>
          <w:iCs/>
          <w:color w:val="000000"/>
        </w:rPr>
        <w:t>Resistens in vivo</w:t>
      </w:r>
      <w:r w:rsidRPr="00E323A9">
        <w:rPr>
          <w:i/>
          <w:iCs/>
          <w:color w:val="000000"/>
        </w:rPr>
        <w:t xml:space="preserve"> (</w:t>
      </w:r>
      <w:r>
        <w:rPr>
          <w:i/>
          <w:iCs/>
          <w:color w:val="000000"/>
        </w:rPr>
        <w:t>pasienter som tidligere ikke har fått behandling</w:t>
      </w:r>
      <w:r w:rsidRPr="00E323A9">
        <w:rPr>
          <w:i/>
          <w:iCs/>
          <w:color w:val="000000"/>
        </w:rPr>
        <w:t>)</w:t>
      </w:r>
      <w:r>
        <w:rPr>
          <w:i/>
          <w:iCs/>
          <w:color w:val="000000"/>
        </w:rPr>
        <w:t xml:space="preserve"> </w:t>
      </w:r>
    </w:p>
    <w:p w14:paraId="25BBE7C2" w14:textId="77777777" w:rsidR="007C72B1" w:rsidRDefault="007C72B1" w:rsidP="007551A6">
      <w:pPr>
        <w:widowControl w:val="0"/>
        <w:rPr>
          <w:color w:val="000000"/>
        </w:rPr>
      </w:pPr>
    </w:p>
    <w:p w14:paraId="34B6BAFE" w14:textId="77777777" w:rsidR="007C72B1" w:rsidRDefault="007C72B1" w:rsidP="007551A6">
      <w:pPr>
        <w:widowControl w:val="0"/>
        <w:rPr>
          <w:color w:val="000000"/>
        </w:rPr>
      </w:pPr>
      <w:r>
        <w:rPr>
          <w:color w:val="000000"/>
        </w:rPr>
        <w:t>Isolater fra de fleste</w:t>
      </w:r>
      <w:r w:rsidRPr="00C37E61">
        <w:rPr>
          <w:color w:val="000000"/>
        </w:rPr>
        <w:t xml:space="preserve"> </w:t>
      </w:r>
      <w:r>
        <w:rPr>
          <w:color w:val="000000"/>
        </w:rPr>
        <w:t>pasientene</w:t>
      </w:r>
      <w:r w:rsidRPr="00C37E61">
        <w:rPr>
          <w:color w:val="000000"/>
        </w:rPr>
        <w:t xml:space="preserve"> </w:t>
      </w:r>
      <w:r>
        <w:rPr>
          <w:color w:val="000000"/>
        </w:rPr>
        <w:t>som fikk virologisk svikt med et regime som inneholdt abakavir i</w:t>
      </w:r>
      <w:r w:rsidRPr="00C37E61">
        <w:rPr>
          <w:color w:val="000000"/>
        </w:rPr>
        <w:t xml:space="preserve"> pivotal</w:t>
      </w:r>
      <w:r>
        <w:rPr>
          <w:color w:val="000000"/>
        </w:rPr>
        <w:t>e kliniske studier</w:t>
      </w:r>
      <w:r w:rsidRPr="00C37E61">
        <w:rPr>
          <w:color w:val="000000"/>
        </w:rPr>
        <w:t xml:space="preserve"> </w:t>
      </w:r>
      <w:r>
        <w:rPr>
          <w:color w:val="000000"/>
        </w:rPr>
        <w:t>viste enten ingen nukleosid reverstranskriptasehemmer-relaterte endringer fra</w:t>
      </w:r>
      <w:r w:rsidRPr="00C37E61">
        <w:rPr>
          <w:color w:val="000000"/>
        </w:rPr>
        <w:t xml:space="preserve"> </w:t>
      </w:r>
      <w:r>
        <w:rPr>
          <w:color w:val="000000"/>
        </w:rPr>
        <w:t>utgangspunktet</w:t>
      </w:r>
      <w:r w:rsidRPr="00C37E61">
        <w:rPr>
          <w:color w:val="000000"/>
        </w:rPr>
        <w:t xml:space="preserve"> (45</w:t>
      </w:r>
      <w:r>
        <w:rPr>
          <w:color w:val="000000"/>
        </w:rPr>
        <w:t xml:space="preserve"> </w:t>
      </w:r>
      <w:r w:rsidRPr="00C37E61">
        <w:rPr>
          <w:color w:val="000000"/>
        </w:rPr>
        <w:t>%)</w:t>
      </w:r>
      <w:r>
        <w:rPr>
          <w:color w:val="000000"/>
        </w:rPr>
        <w:t>,</w:t>
      </w:r>
      <w:r w:rsidRPr="00C37E61">
        <w:rPr>
          <w:color w:val="000000"/>
        </w:rPr>
        <w:t xml:space="preserve"> </w:t>
      </w:r>
      <w:r>
        <w:rPr>
          <w:color w:val="000000"/>
        </w:rPr>
        <w:t>eller kun M184V eller</w:t>
      </w:r>
      <w:r w:rsidRPr="00C37E61">
        <w:rPr>
          <w:color w:val="000000"/>
        </w:rPr>
        <w:t xml:space="preserve"> M184I </w:t>
      </w:r>
      <w:r>
        <w:rPr>
          <w:color w:val="000000"/>
        </w:rPr>
        <w:t>seleksjon</w:t>
      </w:r>
      <w:r w:rsidRPr="00C37E61">
        <w:rPr>
          <w:color w:val="000000"/>
        </w:rPr>
        <w:t xml:space="preserve"> (45</w:t>
      </w:r>
      <w:r>
        <w:rPr>
          <w:color w:val="000000"/>
        </w:rPr>
        <w:t xml:space="preserve"> </w:t>
      </w:r>
      <w:r w:rsidRPr="00C37E61">
        <w:rPr>
          <w:color w:val="000000"/>
        </w:rPr>
        <w:t xml:space="preserve">%). </w:t>
      </w:r>
      <w:r>
        <w:rPr>
          <w:color w:val="000000"/>
        </w:rPr>
        <w:t>Den samlede</w:t>
      </w:r>
      <w:r w:rsidRPr="00C37E61">
        <w:rPr>
          <w:color w:val="000000"/>
        </w:rPr>
        <w:t xml:space="preserve"> sele</w:t>
      </w:r>
      <w:r>
        <w:rPr>
          <w:color w:val="000000"/>
        </w:rPr>
        <w:t>ksjonsfrekvensen for M184V eller</w:t>
      </w:r>
      <w:r w:rsidRPr="00C37E61">
        <w:rPr>
          <w:color w:val="000000"/>
        </w:rPr>
        <w:t xml:space="preserve"> M184I </w:t>
      </w:r>
      <w:r>
        <w:rPr>
          <w:color w:val="000000"/>
        </w:rPr>
        <w:t>var høy</w:t>
      </w:r>
      <w:r w:rsidRPr="00C37E61">
        <w:rPr>
          <w:color w:val="000000"/>
        </w:rPr>
        <w:t xml:space="preserve"> (54</w:t>
      </w:r>
      <w:r>
        <w:rPr>
          <w:color w:val="000000"/>
        </w:rPr>
        <w:t xml:space="preserve"> </w:t>
      </w:r>
      <w:r w:rsidRPr="00C37E61">
        <w:rPr>
          <w:color w:val="000000"/>
        </w:rPr>
        <w:t xml:space="preserve">%), </w:t>
      </w:r>
      <w:r>
        <w:rPr>
          <w:color w:val="000000"/>
        </w:rPr>
        <w:t>og seleksjonen av</w:t>
      </w:r>
      <w:r w:rsidRPr="00C37E61">
        <w:rPr>
          <w:color w:val="000000"/>
        </w:rPr>
        <w:t xml:space="preserve"> </w:t>
      </w:r>
      <w:r>
        <w:rPr>
          <w:color w:val="000000"/>
        </w:rPr>
        <w:t>L74V (5 %), K65R (1 %) og</w:t>
      </w:r>
      <w:r w:rsidRPr="00C37E61">
        <w:rPr>
          <w:color w:val="000000"/>
        </w:rPr>
        <w:t xml:space="preserve"> Y115F (1</w:t>
      </w:r>
      <w:r>
        <w:rPr>
          <w:color w:val="000000"/>
        </w:rPr>
        <w:t xml:space="preserve"> %) var mindre vanlig</w:t>
      </w:r>
      <w:r w:rsidRPr="00C37E61">
        <w:rPr>
          <w:color w:val="000000"/>
        </w:rPr>
        <w:t xml:space="preserve">. </w:t>
      </w:r>
      <w:r>
        <w:rPr>
          <w:color w:val="000000"/>
        </w:rPr>
        <w:t>Inklusjonen av</w:t>
      </w:r>
      <w:r w:rsidRPr="00C37E61">
        <w:rPr>
          <w:color w:val="000000"/>
        </w:rPr>
        <w:t xml:space="preserve"> </w:t>
      </w:r>
      <w:r>
        <w:rPr>
          <w:color w:val="000000"/>
        </w:rPr>
        <w:t>zidovudin</w:t>
      </w:r>
      <w:r w:rsidRPr="00C37E61">
        <w:rPr>
          <w:color w:val="000000"/>
        </w:rPr>
        <w:t xml:space="preserve"> </w:t>
      </w:r>
      <w:r>
        <w:rPr>
          <w:color w:val="000000"/>
        </w:rPr>
        <w:t>i</w:t>
      </w:r>
      <w:r w:rsidRPr="00C37E61">
        <w:rPr>
          <w:color w:val="000000"/>
        </w:rPr>
        <w:t xml:space="preserve"> regime</w:t>
      </w:r>
      <w:r>
        <w:rPr>
          <w:color w:val="000000"/>
        </w:rPr>
        <w:t xml:space="preserve">t har vist å redusere </w:t>
      </w:r>
      <w:r>
        <w:rPr>
          <w:color w:val="000000"/>
        </w:rPr>
        <w:lastRenderedPageBreak/>
        <w:t xml:space="preserve">forekomsten av L74V og </w:t>
      </w:r>
      <w:r w:rsidRPr="00C37E61">
        <w:rPr>
          <w:color w:val="000000"/>
        </w:rPr>
        <w:t>K65R sele</w:t>
      </w:r>
      <w:r>
        <w:rPr>
          <w:color w:val="000000"/>
        </w:rPr>
        <w:t>ksjon ved tilstedeværelse av abakavir (med</w:t>
      </w:r>
      <w:r w:rsidRPr="00C37E61">
        <w:rPr>
          <w:color w:val="000000"/>
        </w:rPr>
        <w:t xml:space="preserve"> </w:t>
      </w:r>
      <w:r>
        <w:rPr>
          <w:color w:val="000000"/>
        </w:rPr>
        <w:t>zidovudin</w:t>
      </w:r>
      <w:r w:rsidRPr="00C37E61">
        <w:rPr>
          <w:color w:val="000000"/>
        </w:rPr>
        <w:t xml:space="preserve">: 0/40, </w:t>
      </w:r>
      <w:r>
        <w:rPr>
          <w:color w:val="000000"/>
        </w:rPr>
        <w:t>uten</w:t>
      </w:r>
      <w:r w:rsidRPr="00C37E61">
        <w:rPr>
          <w:color w:val="000000"/>
        </w:rPr>
        <w:t xml:space="preserve"> </w:t>
      </w:r>
      <w:r>
        <w:rPr>
          <w:color w:val="000000"/>
        </w:rPr>
        <w:t>zidovudin</w:t>
      </w:r>
      <w:r w:rsidRPr="00C37E61">
        <w:rPr>
          <w:color w:val="000000"/>
        </w:rPr>
        <w:t>: 15/192, 8</w:t>
      </w:r>
      <w:r>
        <w:rPr>
          <w:color w:val="000000"/>
        </w:rPr>
        <w:t xml:space="preserve"> </w:t>
      </w:r>
      <w:r w:rsidRPr="00C37E61">
        <w:rPr>
          <w:color w:val="000000"/>
        </w:rPr>
        <w:t>%).</w:t>
      </w:r>
    </w:p>
    <w:p w14:paraId="613080FB" w14:textId="77777777" w:rsidR="002267B3" w:rsidRPr="00C37E61" w:rsidRDefault="002267B3" w:rsidP="007551A6">
      <w:pPr>
        <w:widowControl w:val="0"/>
        <w:rPr>
          <w:color w:val="000000"/>
        </w:rPr>
      </w:pP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1"/>
        <w:gridCol w:w="1656"/>
        <w:gridCol w:w="2064"/>
        <w:gridCol w:w="1799"/>
        <w:gridCol w:w="1114"/>
      </w:tblGrid>
      <w:tr w:rsidR="002267B3" w:rsidRPr="004B0E57" w14:paraId="6A9661F0" w14:textId="77777777">
        <w:trPr>
          <w:trHeight w:val="525"/>
        </w:trPr>
        <w:tc>
          <w:tcPr>
            <w:tcW w:w="992" w:type="pct"/>
            <w:vAlign w:val="center"/>
          </w:tcPr>
          <w:p w14:paraId="1CD10DCE" w14:textId="77777777" w:rsidR="002267B3" w:rsidRPr="004B0E57" w:rsidRDefault="002267B3" w:rsidP="007551A6">
            <w:pPr>
              <w:pStyle w:val="tabletextNS"/>
              <w:keepNext/>
              <w:widowControl w:val="0"/>
              <w:jc w:val="center"/>
              <w:rPr>
                <w:rFonts w:ascii="Times New Roman" w:hAnsi="Times New Roman" w:cs="Times New Roman"/>
                <w:b/>
                <w:bCs/>
                <w:sz w:val="22"/>
                <w:szCs w:val="22"/>
                <w:lang w:eastAsia="en-GB"/>
              </w:rPr>
            </w:pPr>
            <w:proofErr w:type="spellStart"/>
            <w:r w:rsidRPr="004B0E57">
              <w:rPr>
                <w:rFonts w:ascii="Times New Roman" w:hAnsi="Times New Roman" w:cs="Times New Roman"/>
                <w:b/>
                <w:bCs/>
                <w:sz w:val="22"/>
                <w:szCs w:val="22"/>
                <w:lang w:eastAsia="en-GB"/>
              </w:rPr>
              <w:t>Behandling</w:t>
            </w:r>
            <w:proofErr w:type="spellEnd"/>
          </w:p>
        </w:tc>
        <w:tc>
          <w:tcPr>
            <w:tcW w:w="1001" w:type="pct"/>
            <w:vAlign w:val="center"/>
          </w:tcPr>
          <w:p w14:paraId="1B0B4B8A" w14:textId="77777777" w:rsidR="002267B3" w:rsidRPr="004B0E57" w:rsidRDefault="002267B3" w:rsidP="007551A6">
            <w:pPr>
              <w:pStyle w:val="tabletextNS"/>
              <w:keepNext/>
              <w:widowControl w:val="0"/>
              <w:jc w:val="center"/>
              <w:rPr>
                <w:rFonts w:ascii="Times New Roman" w:hAnsi="Times New Roman" w:cs="Times New Roman"/>
                <w:b/>
                <w:bCs/>
                <w:sz w:val="22"/>
                <w:szCs w:val="22"/>
                <w:lang w:eastAsia="en-GB"/>
              </w:rPr>
            </w:pPr>
          </w:p>
          <w:p w14:paraId="1B5DAD59" w14:textId="77777777" w:rsidR="002267B3" w:rsidRPr="004B0E57" w:rsidRDefault="002267B3" w:rsidP="007551A6">
            <w:pPr>
              <w:pStyle w:val="tabletextNS"/>
              <w:keepNext/>
              <w:widowControl w:val="0"/>
              <w:jc w:val="center"/>
              <w:rPr>
                <w:rFonts w:ascii="Times New Roman" w:hAnsi="Times New Roman" w:cs="Times New Roman"/>
                <w:b/>
                <w:bCs/>
                <w:sz w:val="22"/>
                <w:szCs w:val="22"/>
                <w:lang w:eastAsia="en-GB"/>
              </w:rPr>
            </w:pPr>
            <w:proofErr w:type="spellStart"/>
            <w:r w:rsidRPr="004B0E57">
              <w:rPr>
                <w:rFonts w:ascii="Times New Roman" w:hAnsi="Times New Roman" w:cs="Times New Roman"/>
                <w:b/>
                <w:bCs/>
                <w:sz w:val="22"/>
                <w:szCs w:val="22"/>
                <w:lang w:eastAsia="en-GB"/>
              </w:rPr>
              <w:t>Abakavir</w:t>
            </w:r>
            <w:proofErr w:type="spellEnd"/>
            <w:r w:rsidRPr="004B0E57">
              <w:rPr>
                <w:rFonts w:ascii="Times New Roman" w:hAnsi="Times New Roman" w:cs="Times New Roman"/>
                <w:b/>
                <w:bCs/>
                <w:sz w:val="22"/>
                <w:szCs w:val="22"/>
                <w:lang w:eastAsia="en-GB"/>
              </w:rPr>
              <w:t xml:space="preserve"> + Combivir</w:t>
            </w:r>
            <w:r w:rsidRPr="004B0E57">
              <w:rPr>
                <w:rFonts w:ascii="Times New Roman" w:hAnsi="Times New Roman" w:cs="Times New Roman"/>
                <w:b/>
                <w:bCs/>
                <w:sz w:val="22"/>
                <w:szCs w:val="22"/>
                <w:vertAlign w:val="superscript"/>
                <w:lang w:eastAsia="en-GB"/>
              </w:rPr>
              <w:t>1</w:t>
            </w:r>
          </w:p>
        </w:tc>
        <w:tc>
          <w:tcPr>
            <w:tcW w:w="1247" w:type="pct"/>
            <w:vAlign w:val="center"/>
          </w:tcPr>
          <w:p w14:paraId="73CFFC5B" w14:textId="77777777" w:rsidR="002267B3" w:rsidRPr="004B0E57" w:rsidRDefault="002267B3" w:rsidP="007551A6">
            <w:pPr>
              <w:pStyle w:val="tabletextNS"/>
              <w:keepNext/>
              <w:widowControl w:val="0"/>
              <w:jc w:val="center"/>
              <w:rPr>
                <w:rFonts w:ascii="Times New Roman" w:hAnsi="Times New Roman" w:cs="Times New Roman"/>
                <w:b/>
                <w:bCs/>
                <w:sz w:val="22"/>
                <w:szCs w:val="22"/>
                <w:lang w:val="nb-NO" w:eastAsia="en-GB"/>
              </w:rPr>
            </w:pPr>
            <w:r w:rsidRPr="004B0E57">
              <w:rPr>
                <w:rFonts w:ascii="Times New Roman" w:hAnsi="Times New Roman" w:cs="Times New Roman"/>
                <w:b/>
                <w:bCs/>
                <w:sz w:val="22"/>
                <w:szCs w:val="22"/>
                <w:lang w:val="nb-NO" w:eastAsia="en-GB"/>
              </w:rPr>
              <w:t>Abakavir + lamivudin + Ikke-nukleosid</w:t>
            </w:r>
          </w:p>
          <w:p w14:paraId="0D1124C6" w14:textId="77777777" w:rsidR="002267B3" w:rsidRPr="004B0E57" w:rsidRDefault="002267B3" w:rsidP="007551A6">
            <w:pPr>
              <w:pStyle w:val="tabletextNS"/>
              <w:keepNext/>
              <w:widowControl w:val="0"/>
              <w:jc w:val="center"/>
              <w:rPr>
                <w:rFonts w:ascii="Times New Roman" w:hAnsi="Times New Roman" w:cs="Times New Roman"/>
                <w:b/>
                <w:bCs/>
                <w:sz w:val="22"/>
                <w:szCs w:val="22"/>
                <w:lang w:val="nb-NO" w:eastAsia="en-GB"/>
              </w:rPr>
            </w:pPr>
            <w:r w:rsidRPr="004B0E57">
              <w:rPr>
                <w:rFonts w:ascii="Times New Roman" w:hAnsi="Times New Roman" w:cs="Times New Roman"/>
                <w:b/>
                <w:bCs/>
                <w:sz w:val="22"/>
                <w:szCs w:val="22"/>
                <w:lang w:val="nb-NO" w:eastAsia="en-GB"/>
              </w:rPr>
              <w:t>reverstranskriptasehemmer</w:t>
            </w:r>
          </w:p>
        </w:tc>
        <w:tc>
          <w:tcPr>
            <w:tcW w:w="1087" w:type="pct"/>
            <w:vAlign w:val="center"/>
          </w:tcPr>
          <w:p w14:paraId="65BC8131" w14:textId="77777777" w:rsidR="002267B3" w:rsidRPr="009F54EC" w:rsidRDefault="002267B3" w:rsidP="007551A6">
            <w:pPr>
              <w:pStyle w:val="tabletextNS"/>
              <w:keepNext/>
              <w:widowControl w:val="0"/>
              <w:jc w:val="center"/>
              <w:rPr>
                <w:rFonts w:ascii="Times New Roman" w:hAnsi="Times New Roman" w:cs="Times New Roman"/>
                <w:b/>
                <w:bCs/>
                <w:sz w:val="22"/>
                <w:szCs w:val="22"/>
                <w:lang w:val="sv-SE" w:eastAsia="en-GB"/>
              </w:rPr>
            </w:pPr>
            <w:r w:rsidRPr="009F54EC">
              <w:rPr>
                <w:rFonts w:ascii="Times New Roman" w:hAnsi="Times New Roman" w:cs="Times New Roman"/>
                <w:b/>
                <w:bCs/>
                <w:sz w:val="22"/>
                <w:szCs w:val="22"/>
                <w:lang w:val="sv-SE" w:eastAsia="en-GB"/>
              </w:rPr>
              <w:t>Abakavir + lamivudin + proteasehemmer (eller</w:t>
            </w:r>
          </w:p>
          <w:p w14:paraId="0BB516A9" w14:textId="77777777" w:rsidR="002267B3" w:rsidRPr="009F54EC" w:rsidRDefault="002267B3" w:rsidP="007551A6">
            <w:pPr>
              <w:pStyle w:val="tabletextNS"/>
              <w:keepNext/>
              <w:widowControl w:val="0"/>
              <w:jc w:val="center"/>
              <w:rPr>
                <w:rFonts w:ascii="Times New Roman" w:hAnsi="Times New Roman" w:cs="Times New Roman"/>
                <w:b/>
                <w:bCs/>
                <w:sz w:val="22"/>
                <w:szCs w:val="22"/>
                <w:lang w:val="sv-SE" w:eastAsia="en-GB"/>
              </w:rPr>
            </w:pPr>
            <w:r w:rsidRPr="009F54EC">
              <w:rPr>
                <w:rFonts w:ascii="Times New Roman" w:hAnsi="Times New Roman" w:cs="Times New Roman"/>
                <w:b/>
                <w:bCs/>
                <w:sz w:val="22"/>
                <w:szCs w:val="22"/>
                <w:lang w:val="sv-SE" w:eastAsia="en-GB"/>
              </w:rPr>
              <w:t>proteasehemmer/ritonavir)</w:t>
            </w:r>
          </w:p>
        </w:tc>
        <w:tc>
          <w:tcPr>
            <w:tcW w:w="674" w:type="pct"/>
            <w:noWrap/>
            <w:vAlign w:val="center"/>
          </w:tcPr>
          <w:p w14:paraId="3D330D6A" w14:textId="77777777" w:rsidR="002267B3" w:rsidRPr="004B0E57" w:rsidRDefault="002267B3" w:rsidP="007551A6">
            <w:pPr>
              <w:pStyle w:val="tabletextNS"/>
              <w:keepNext/>
              <w:widowControl w:val="0"/>
              <w:jc w:val="center"/>
              <w:rPr>
                <w:rFonts w:ascii="Times New Roman" w:hAnsi="Times New Roman" w:cs="Times New Roman"/>
                <w:b/>
                <w:bCs/>
                <w:sz w:val="22"/>
                <w:szCs w:val="22"/>
                <w:lang w:eastAsia="en-GB"/>
              </w:rPr>
            </w:pPr>
            <w:proofErr w:type="spellStart"/>
            <w:r w:rsidRPr="004B0E57">
              <w:rPr>
                <w:rFonts w:ascii="Times New Roman" w:hAnsi="Times New Roman" w:cs="Times New Roman"/>
                <w:b/>
                <w:bCs/>
                <w:sz w:val="22"/>
                <w:szCs w:val="22"/>
                <w:lang w:eastAsia="en-GB"/>
              </w:rPr>
              <w:t>Totalt</w:t>
            </w:r>
            <w:proofErr w:type="spellEnd"/>
          </w:p>
        </w:tc>
      </w:tr>
      <w:tr w:rsidR="002267B3" w:rsidRPr="004B0E57" w14:paraId="311B65EF" w14:textId="77777777">
        <w:trPr>
          <w:trHeight w:val="255"/>
        </w:trPr>
        <w:tc>
          <w:tcPr>
            <w:tcW w:w="992" w:type="pct"/>
            <w:vAlign w:val="center"/>
          </w:tcPr>
          <w:p w14:paraId="26382A80" w14:textId="77777777" w:rsidR="002267B3" w:rsidRPr="004B0E57" w:rsidRDefault="002267B3"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 xml:space="preserve">Antall </w:t>
            </w:r>
            <w:proofErr w:type="spellStart"/>
            <w:r w:rsidRPr="004B0E57">
              <w:rPr>
                <w:rFonts w:ascii="Times New Roman" w:hAnsi="Times New Roman" w:cs="Times New Roman"/>
                <w:b/>
                <w:bCs/>
                <w:sz w:val="22"/>
                <w:szCs w:val="22"/>
                <w:lang w:eastAsia="en-GB"/>
              </w:rPr>
              <w:t>personer</w:t>
            </w:r>
            <w:proofErr w:type="spellEnd"/>
          </w:p>
        </w:tc>
        <w:tc>
          <w:tcPr>
            <w:tcW w:w="1001" w:type="pct"/>
            <w:vAlign w:val="center"/>
          </w:tcPr>
          <w:p w14:paraId="53C34312"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282</w:t>
            </w:r>
          </w:p>
        </w:tc>
        <w:tc>
          <w:tcPr>
            <w:tcW w:w="1247" w:type="pct"/>
            <w:vAlign w:val="center"/>
          </w:tcPr>
          <w:p w14:paraId="04F0E9D3"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1094</w:t>
            </w:r>
          </w:p>
        </w:tc>
        <w:tc>
          <w:tcPr>
            <w:tcW w:w="1087" w:type="pct"/>
            <w:vAlign w:val="center"/>
          </w:tcPr>
          <w:p w14:paraId="294706CA"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909</w:t>
            </w:r>
          </w:p>
        </w:tc>
        <w:tc>
          <w:tcPr>
            <w:tcW w:w="674" w:type="pct"/>
            <w:vAlign w:val="center"/>
          </w:tcPr>
          <w:p w14:paraId="24DC43A2"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2285</w:t>
            </w:r>
          </w:p>
        </w:tc>
      </w:tr>
      <w:tr w:rsidR="002267B3" w:rsidRPr="004B0E57" w14:paraId="4FF1A05B" w14:textId="77777777">
        <w:trPr>
          <w:trHeight w:val="510"/>
        </w:trPr>
        <w:tc>
          <w:tcPr>
            <w:tcW w:w="992" w:type="pct"/>
            <w:vAlign w:val="center"/>
          </w:tcPr>
          <w:p w14:paraId="032251A0" w14:textId="77777777" w:rsidR="002267B3" w:rsidRPr="004B0E57" w:rsidRDefault="002267B3"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 xml:space="preserve">Antall </w:t>
            </w:r>
            <w:proofErr w:type="spellStart"/>
            <w:r w:rsidRPr="004B0E57">
              <w:rPr>
                <w:rFonts w:ascii="Times New Roman" w:hAnsi="Times New Roman" w:cs="Times New Roman"/>
                <w:b/>
                <w:bCs/>
                <w:sz w:val="22"/>
                <w:szCs w:val="22"/>
                <w:lang w:eastAsia="en-GB"/>
              </w:rPr>
              <w:t>virologisk</w:t>
            </w:r>
            <w:proofErr w:type="spellEnd"/>
            <w:r w:rsidRPr="004B0E57">
              <w:rPr>
                <w:rFonts w:ascii="Times New Roman" w:hAnsi="Times New Roman" w:cs="Times New Roman"/>
                <w:b/>
                <w:bCs/>
                <w:sz w:val="22"/>
                <w:szCs w:val="22"/>
                <w:lang w:eastAsia="en-GB"/>
              </w:rPr>
              <w:t xml:space="preserve"> </w:t>
            </w:r>
            <w:proofErr w:type="spellStart"/>
            <w:r w:rsidRPr="004B0E57">
              <w:rPr>
                <w:rFonts w:ascii="Times New Roman" w:hAnsi="Times New Roman" w:cs="Times New Roman"/>
                <w:b/>
                <w:bCs/>
                <w:sz w:val="22"/>
                <w:szCs w:val="22"/>
                <w:lang w:eastAsia="en-GB"/>
              </w:rPr>
              <w:t>svikt</w:t>
            </w:r>
            <w:proofErr w:type="spellEnd"/>
          </w:p>
        </w:tc>
        <w:tc>
          <w:tcPr>
            <w:tcW w:w="1001" w:type="pct"/>
            <w:vAlign w:val="center"/>
          </w:tcPr>
          <w:p w14:paraId="56A22BC2"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43</w:t>
            </w:r>
          </w:p>
        </w:tc>
        <w:tc>
          <w:tcPr>
            <w:tcW w:w="1247" w:type="pct"/>
            <w:vAlign w:val="center"/>
          </w:tcPr>
          <w:p w14:paraId="26759A01"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 xml:space="preserve">90 </w:t>
            </w:r>
          </w:p>
        </w:tc>
        <w:tc>
          <w:tcPr>
            <w:tcW w:w="1087" w:type="pct"/>
            <w:vAlign w:val="center"/>
          </w:tcPr>
          <w:p w14:paraId="08A1F1C2"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158</w:t>
            </w:r>
          </w:p>
        </w:tc>
        <w:tc>
          <w:tcPr>
            <w:tcW w:w="674" w:type="pct"/>
            <w:vAlign w:val="center"/>
          </w:tcPr>
          <w:p w14:paraId="47C44757" w14:textId="77777777" w:rsidR="002267B3" w:rsidRPr="004B0E57" w:rsidRDefault="0065772E" w:rsidP="007551A6">
            <w:pPr>
              <w:pStyle w:val="tabletextNS"/>
              <w:keepNext/>
              <w:widowControl w:val="0"/>
              <w:jc w:val="center"/>
              <w:rPr>
                <w:rFonts w:ascii="Times New Roman" w:hAnsi="Times New Roman" w:cs="Times New Roman"/>
                <w:sz w:val="22"/>
                <w:szCs w:val="22"/>
                <w:lang w:eastAsia="en-GB"/>
              </w:rPr>
            </w:pPr>
            <w:r>
              <w:rPr>
                <w:rFonts w:ascii="Times New Roman" w:hAnsi="Times New Roman" w:cs="Times New Roman"/>
                <w:sz w:val="22"/>
                <w:szCs w:val="22"/>
                <w:lang w:eastAsia="en-GB"/>
              </w:rPr>
              <w:t>291</w:t>
            </w:r>
          </w:p>
        </w:tc>
      </w:tr>
      <w:tr w:rsidR="002267B3" w:rsidRPr="004B0E57" w14:paraId="6E26947D" w14:textId="77777777">
        <w:trPr>
          <w:trHeight w:val="510"/>
        </w:trPr>
        <w:tc>
          <w:tcPr>
            <w:tcW w:w="992" w:type="pct"/>
            <w:vAlign w:val="center"/>
          </w:tcPr>
          <w:p w14:paraId="03A1B567" w14:textId="77777777" w:rsidR="002267B3" w:rsidRPr="004B0E57" w:rsidRDefault="002267B3"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 xml:space="preserve">Antall </w:t>
            </w:r>
            <w:proofErr w:type="spellStart"/>
            <w:r w:rsidRPr="004B0E57">
              <w:rPr>
                <w:rFonts w:ascii="Times New Roman" w:hAnsi="Times New Roman" w:cs="Times New Roman"/>
                <w:b/>
                <w:bCs/>
                <w:sz w:val="22"/>
                <w:szCs w:val="22"/>
                <w:lang w:eastAsia="en-GB"/>
              </w:rPr>
              <w:t>genotyper</w:t>
            </w:r>
            <w:proofErr w:type="spellEnd"/>
            <w:r w:rsidRPr="004B0E57">
              <w:rPr>
                <w:rFonts w:ascii="Times New Roman" w:hAnsi="Times New Roman" w:cs="Times New Roman"/>
                <w:b/>
                <w:bCs/>
                <w:sz w:val="22"/>
                <w:szCs w:val="22"/>
                <w:lang w:eastAsia="en-GB"/>
              </w:rPr>
              <w:t xml:space="preserve"> </w:t>
            </w:r>
            <w:proofErr w:type="spellStart"/>
            <w:r w:rsidRPr="004B0E57">
              <w:rPr>
                <w:rFonts w:ascii="Times New Roman" w:hAnsi="Times New Roman" w:cs="Times New Roman"/>
                <w:b/>
                <w:bCs/>
                <w:sz w:val="22"/>
                <w:szCs w:val="22"/>
                <w:lang w:eastAsia="en-GB"/>
              </w:rPr>
              <w:t>i</w:t>
            </w:r>
            <w:proofErr w:type="spellEnd"/>
            <w:r w:rsidRPr="004B0E57">
              <w:rPr>
                <w:rFonts w:ascii="Times New Roman" w:hAnsi="Times New Roman" w:cs="Times New Roman"/>
                <w:b/>
                <w:bCs/>
                <w:sz w:val="22"/>
                <w:szCs w:val="22"/>
                <w:lang w:eastAsia="en-GB"/>
              </w:rPr>
              <w:t xml:space="preserve"> </w:t>
            </w:r>
            <w:proofErr w:type="spellStart"/>
            <w:r w:rsidRPr="004B0E57">
              <w:rPr>
                <w:rFonts w:ascii="Times New Roman" w:hAnsi="Times New Roman" w:cs="Times New Roman"/>
                <w:b/>
                <w:bCs/>
                <w:sz w:val="22"/>
                <w:szCs w:val="22"/>
                <w:lang w:eastAsia="en-GB"/>
              </w:rPr>
              <w:t>behandling</w:t>
            </w:r>
            <w:proofErr w:type="spellEnd"/>
          </w:p>
        </w:tc>
        <w:tc>
          <w:tcPr>
            <w:tcW w:w="1001" w:type="pct"/>
            <w:vAlign w:val="center"/>
          </w:tcPr>
          <w:p w14:paraId="6DB8EAEF"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40 (100 %)</w:t>
            </w:r>
          </w:p>
        </w:tc>
        <w:tc>
          <w:tcPr>
            <w:tcW w:w="1247" w:type="pct"/>
            <w:vAlign w:val="center"/>
          </w:tcPr>
          <w:p w14:paraId="6A19CDB4"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51 (100 %)</w:t>
            </w:r>
            <w:r w:rsidRPr="004B0E57">
              <w:rPr>
                <w:rFonts w:ascii="Times New Roman" w:hAnsi="Times New Roman" w:cs="Times New Roman"/>
                <w:sz w:val="22"/>
                <w:szCs w:val="22"/>
                <w:vertAlign w:val="superscript"/>
                <w:lang w:eastAsia="en-GB"/>
              </w:rPr>
              <w:t>2</w:t>
            </w:r>
          </w:p>
        </w:tc>
        <w:tc>
          <w:tcPr>
            <w:tcW w:w="1087" w:type="pct"/>
            <w:vAlign w:val="center"/>
          </w:tcPr>
          <w:p w14:paraId="7AF56E65"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141 (100 %)</w:t>
            </w:r>
          </w:p>
        </w:tc>
        <w:tc>
          <w:tcPr>
            <w:tcW w:w="674" w:type="pct"/>
            <w:vAlign w:val="center"/>
          </w:tcPr>
          <w:p w14:paraId="34990A22"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232 (100%)</w:t>
            </w:r>
          </w:p>
        </w:tc>
      </w:tr>
      <w:tr w:rsidR="002267B3" w:rsidRPr="004B0E57" w14:paraId="49090063" w14:textId="77777777">
        <w:trPr>
          <w:trHeight w:val="510"/>
        </w:trPr>
        <w:tc>
          <w:tcPr>
            <w:tcW w:w="992" w:type="pct"/>
            <w:vAlign w:val="center"/>
          </w:tcPr>
          <w:p w14:paraId="591B6CF4" w14:textId="77777777" w:rsidR="002267B3" w:rsidRPr="004B0E57" w:rsidRDefault="002267B3"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K65R</w:t>
            </w:r>
          </w:p>
        </w:tc>
        <w:tc>
          <w:tcPr>
            <w:tcW w:w="1001" w:type="pct"/>
            <w:vAlign w:val="center"/>
          </w:tcPr>
          <w:p w14:paraId="0C2FBC10"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0</w:t>
            </w:r>
          </w:p>
        </w:tc>
        <w:tc>
          <w:tcPr>
            <w:tcW w:w="1247" w:type="pct"/>
            <w:vAlign w:val="center"/>
          </w:tcPr>
          <w:p w14:paraId="1E4E691D"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1 (2 %)</w:t>
            </w:r>
          </w:p>
        </w:tc>
        <w:tc>
          <w:tcPr>
            <w:tcW w:w="1087" w:type="pct"/>
            <w:vAlign w:val="center"/>
          </w:tcPr>
          <w:p w14:paraId="412332F6"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 (1 %)</w:t>
            </w:r>
          </w:p>
        </w:tc>
        <w:tc>
          <w:tcPr>
            <w:tcW w:w="674" w:type="pct"/>
            <w:vAlign w:val="center"/>
          </w:tcPr>
          <w:p w14:paraId="7E66CE65"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3 (1 %)</w:t>
            </w:r>
          </w:p>
        </w:tc>
      </w:tr>
      <w:tr w:rsidR="002267B3" w:rsidRPr="004B0E57" w14:paraId="46005971" w14:textId="77777777">
        <w:trPr>
          <w:trHeight w:val="255"/>
        </w:trPr>
        <w:tc>
          <w:tcPr>
            <w:tcW w:w="992" w:type="pct"/>
            <w:vAlign w:val="center"/>
          </w:tcPr>
          <w:p w14:paraId="7960AE01" w14:textId="77777777" w:rsidR="002267B3" w:rsidRPr="004B0E57" w:rsidRDefault="002267B3"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L74V</w:t>
            </w:r>
          </w:p>
        </w:tc>
        <w:tc>
          <w:tcPr>
            <w:tcW w:w="1001" w:type="pct"/>
            <w:vAlign w:val="center"/>
          </w:tcPr>
          <w:p w14:paraId="0D00469D"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0</w:t>
            </w:r>
          </w:p>
        </w:tc>
        <w:tc>
          <w:tcPr>
            <w:tcW w:w="1247" w:type="pct"/>
            <w:vAlign w:val="center"/>
          </w:tcPr>
          <w:p w14:paraId="5EA1BE63"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9 (18 %)</w:t>
            </w:r>
          </w:p>
        </w:tc>
        <w:tc>
          <w:tcPr>
            <w:tcW w:w="1087" w:type="pct"/>
            <w:vAlign w:val="center"/>
          </w:tcPr>
          <w:p w14:paraId="7E11D57F"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3 (2 %)</w:t>
            </w:r>
          </w:p>
        </w:tc>
        <w:tc>
          <w:tcPr>
            <w:tcW w:w="674" w:type="pct"/>
            <w:vAlign w:val="center"/>
          </w:tcPr>
          <w:p w14:paraId="0D385ACE"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12 (5 %)</w:t>
            </w:r>
          </w:p>
        </w:tc>
      </w:tr>
      <w:tr w:rsidR="002267B3" w:rsidRPr="004B0E57" w14:paraId="68533365" w14:textId="77777777">
        <w:trPr>
          <w:trHeight w:val="255"/>
        </w:trPr>
        <w:tc>
          <w:tcPr>
            <w:tcW w:w="992" w:type="pct"/>
            <w:vAlign w:val="center"/>
          </w:tcPr>
          <w:p w14:paraId="16741E44" w14:textId="77777777" w:rsidR="002267B3" w:rsidRPr="004B0E57" w:rsidRDefault="002267B3"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Y115F</w:t>
            </w:r>
          </w:p>
        </w:tc>
        <w:tc>
          <w:tcPr>
            <w:tcW w:w="1001" w:type="pct"/>
            <w:vAlign w:val="center"/>
          </w:tcPr>
          <w:p w14:paraId="7FB9E4DA"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0</w:t>
            </w:r>
          </w:p>
        </w:tc>
        <w:tc>
          <w:tcPr>
            <w:tcW w:w="1247" w:type="pct"/>
            <w:vAlign w:val="center"/>
          </w:tcPr>
          <w:p w14:paraId="198D6A58"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 (4 %)</w:t>
            </w:r>
          </w:p>
        </w:tc>
        <w:tc>
          <w:tcPr>
            <w:tcW w:w="1087" w:type="pct"/>
            <w:vAlign w:val="center"/>
          </w:tcPr>
          <w:p w14:paraId="61358237"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0</w:t>
            </w:r>
          </w:p>
        </w:tc>
        <w:tc>
          <w:tcPr>
            <w:tcW w:w="674" w:type="pct"/>
            <w:vAlign w:val="center"/>
          </w:tcPr>
          <w:p w14:paraId="5CD1666C"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 (1 %)</w:t>
            </w:r>
          </w:p>
        </w:tc>
      </w:tr>
      <w:tr w:rsidR="002267B3" w:rsidRPr="004B0E57" w14:paraId="3DEBAF99" w14:textId="77777777">
        <w:trPr>
          <w:trHeight w:val="255"/>
        </w:trPr>
        <w:tc>
          <w:tcPr>
            <w:tcW w:w="992" w:type="pct"/>
            <w:vAlign w:val="center"/>
          </w:tcPr>
          <w:p w14:paraId="5AE794B0" w14:textId="77777777" w:rsidR="002267B3" w:rsidRPr="004B0E57" w:rsidRDefault="002267B3"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M184V/I</w:t>
            </w:r>
          </w:p>
        </w:tc>
        <w:tc>
          <w:tcPr>
            <w:tcW w:w="1001" w:type="pct"/>
            <w:vAlign w:val="center"/>
          </w:tcPr>
          <w:p w14:paraId="01400C77"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34 (85 %)</w:t>
            </w:r>
          </w:p>
        </w:tc>
        <w:tc>
          <w:tcPr>
            <w:tcW w:w="1247" w:type="pct"/>
            <w:vAlign w:val="center"/>
          </w:tcPr>
          <w:p w14:paraId="112AF39F"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22 (43 %)</w:t>
            </w:r>
          </w:p>
        </w:tc>
        <w:tc>
          <w:tcPr>
            <w:tcW w:w="1087" w:type="pct"/>
            <w:vAlign w:val="center"/>
          </w:tcPr>
          <w:p w14:paraId="37D0CBB1"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70 (50 %)</w:t>
            </w:r>
          </w:p>
        </w:tc>
        <w:tc>
          <w:tcPr>
            <w:tcW w:w="674" w:type="pct"/>
            <w:vAlign w:val="center"/>
          </w:tcPr>
          <w:p w14:paraId="60231BBB"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126 (54</w:t>
            </w:r>
            <w:r w:rsidR="0065772E">
              <w:rPr>
                <w:rFonts w:ascii="Times New Roman" w:hAnsi="Times New Roman" w:cs="Times New Roman"/>
                <w:sz w:val="22"/>
                <w:szCs w:val="22"/>
                <w:lang w:eastAsia="en-GB"/>
              </w:rPr>
              <w:t> </w:t>
            </w:r>
            <w:r w:rsidRPr="004B0E57">
              <w:rPr>
                <w:rFonts w:ascii="Times New Roman" w:hAnsi="Times New Roman" w:cs="Times New Roman"/>
                <w:sz w:val="22"/>
                <w:szCs w:val="22"/>
                <w:lang w:eastAsia="en-GB"/>
              </w:rPr>
              <w:t>%)</w:t>
            </w:r>
          </w:p>
        </w:tc>
      </w:tr>
      <w:tr w:rsidR="002267B3" w:rsidRPr="004B0E57" w14:paraId="02E0A52D" w14:textId="77777777">
        <w:trPr>
          <w:trHeight w:val="255"/>
        </w:trPr>
        <w:tc>
          <w:tcPr>
            <w:tcW w:w="992" w:type="pct"/>
            <w:vAlign w:val="center"/>
          </w:tcPr>
          <w:p w14:paraId="15BC522F" w14:textId="77777777" w:rsidR="002267B3" w:rsidRPr="004B0E57" w:rsidRDefault="002267B3" w:rsidP="007551A6">
            <w:pPr>
              <w:pStyle w:val="tabletextNS"/>
              <w:keepNext/>
              <w:widowControl w:val="0"/>
              <w:jc w:val="center"/>
              <w:rPr>
                <w:rFonts w:ascii="Times New Roman" w:hAnsi="Times New Roman" w:cs="Times New Roman"/>
                <w:b/>
                <w:bCs/>
                <w:sz w:val="22"/>
                <w:szCs w:val="22"/>
                <w:lang w:eastAsia="en-GB"/>
              </w:rPr>
            </w:pPr>
            <w:r w:rsidRPr="004B0E57">
              <w:rPr>
                <w:rFonts w:ascii="Times New Roman" w:hAnsi="Times New Roman" w:cs="Times New Roman"/>
                <w:b/>
                <w:bCs/>
                <w:sz w:val="22"/>
                <w:szCs w:val="22"/>
                <w:lang w:eastAsia="en-GB"/>
              </w:rPr>
              <w:t>TAMer</w:t>
            </w:r>
            <w:r w:rsidRPr="004B0E57">
              <w:rPr>
                <w:rFonts w:ascii="Times New Roman" w:hAnsi="Times New Roman" w:cs="Times New Roman"/>
                <w:b/>
                <w:bCs/>
                <w:sz w:val="22"/>
                <w:szCs w:val="22"/>
                <w:vertAlign w:val="superscript"/>
                <w:lang w:eastAsia="en-GB"/>
              </w:rPr>
              <w:t>3</w:t>
            </w:r>
          </w:p>
        </w:tc>
        <w:tc>
          <w:tcPr>
            <w:tcW w:w="1001" w:type="pct"/>
            <w:vAlign w:val="center"/>
          </w:tcPr>
          <w:p w14:paraId="74A98121"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3 (8 %)</w:t>
            </w:r>
          </w:p>
        </w:tc>
        <w:tc>
          <w:tcPr>
            <w:tcW w:w="1247" w:type="pct"/>
            <w:vAlign w:val="center"/>
          </w:tcPr>
          <w:p w14:paraId="25CBC7B3"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2 (4 %)</w:t>
            </w:r>
          </w:p>
        </w:tc>
        <w:tc>
          <w:tcPr>
            <w:tcW w:w="1087" w:type="pct"/>
            <w:vAlign w:val="center"/>
          </w:tcPr>
          <w:p w14:paraId="15B8E97C"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4 (3 %)</w:t>
            </w:r>
          </w:p>
        </w:tc>
        <w:tc>
          <w:tcPr>
            <w:tcW w:w="674" w:type="pct"/>
            <w:vAlign w:val="center"/>
          </w:tcPr>
          <w:p w14:paraId="71E1EA26" w14:textId="77777777" w:rsidR="002267B3" w:rsidRPr="004B0E57" w:rsidRDefault="002267B3" w:rsidP="007551A6">
            <w:pPr>
              <w:pStyle w:val="tabletextNS"/>
              <w:keepNext/>
              <w:widowControl w:val="0"/>
              <w:jc w:val="center"/>
              <w:rPr>
                <w:rFonts w:ascii="Times New Roman" w:hAnsi="Times New Roman" w:cs="Times New Roman"/>
                <w:sz w:val="22"/>
                <w:szCs w:val="22"/>
                <w:lang w:eastAsia="en-GB"/>
              </w:rPr>
            </w:pPr>
            <w:r w:rsidRPr="004B0E57">
              <w:rPr>
                <w:rFonts w:ascii="Times New Roman" w:hAnsi="Times New Roman" w:cs="Times New Roman"/>
                <w:sz w:val="22"/>
                <w:szCs w:val="22"/>
                <w:lang w:eastAsia="en-GB"/>
              </w:rPr>
              <w:t>9 (4 %)</w:t>
            </w:r>
          </w:p>
        </w:tc>
      </w:tr>
    </w:tbl>
    <w:p w14:paraId="7F2D5C14" w14:textId="77777777" w:rsidR="002267B3" w:rsidRPr="004B0E57" w:rsidRDefault="002267B3" w:rsidP="007551A6">
      <w:pPr>
        <w:pStyle w:val="tableref"/>
        <w:keepNext/>
        <w:widowControl w:val="0"/>
        <w:ind w:left="0" w:firstLine="0"/>
        <w:rPr>
          <w:rFonts w:ascii="Times New Roman" w:hAnsi="Times New Roman" w:cs="Times New Roman"/>
          <w:szCs w:val="22"/>
          <w:lang w:val="nb-NO" w:eastAsia="en-GB"/>
        </w:rPr>
      </w:pPr>
      <w:r w:rsidRPr="004B0E57">
        <w:rPr>
          <w:rFonts w:ascii="Times New Roman" w:hAnsi="Times New Roman" w:cs="Times New Roman"/>
          <w:szCs w:val="22"/>
          <w:lang w:val="nb-NO" w:eastAsia="en-GB"/>
        </w:rPr>
        <w:t>1. Combivir er en fast dosekombinasjon av lamivudin og zidovudin</w:t>
      </w:r>
    </w:p>
    <w:p w14:paraId="0A3255F8" w14:textId="77777777" w:rsidR="002267B3" w:rsidRPr="004B0E57" w:rsidRDefault="002267B3" w:rsidP="007551A6">
      <w:pPr>
        <w:pStyle w:val="tableref"/>
        <w:keepNext/>
        <w:widowControl w:val="0"/>
        <w:ind w:left="0" w:firstLine="0"/>
        <w:rPr>
          <w:rFonts w:ascii="Times New Roman" w:hAnsi="Times New Roman" w:cs="Times New Roman"/>
          <w:szCs w:val="22"/>
          <w:lang w:val="nb-NO" w:eastAsia="en-GB"/>
        </w:rPr>
      </w:pPr>
      <w:r w:rsidRPr="004B0E57">
        <w:rPr>
          <w:rFonts w:ascii="Times New Roman" w:hAnsi="Times New Roman" w:cs="Times New Roman"/>
          <w:szCs w:val="22"/>
          <w:lang w:val="nb-NO" w:eastAsia="en-GB"/>
        </w:rPr>
        <w:t>2. Inkluderer 3 ikke-virologisk</w:t>
      </w:r>
      <w:r w:rsidR="007E47FE">
        <w:rPr>
          <w:rFonts w:ascii="Times New Roman" w:hAnsi="Times New Roman" w:cs="Times New Roman"/>
          <w:szCs w:val="22"/>
          <w:lang w:val="nb-NO" w:eastAsia="en-GB"/>
        </w:rPr>
        <w:t>e</w:t>
      </w:r>
      <w:r w:rsidRPr="004B0E57">
        <w:rPr>
          <w:rFonts w:ascii="Times New Roman" w:hAnsi="Times New Roman" w:cs="Times New Roman"/>
          <w:szCs w:val="22"/>
          <w:lang w:val="nb-NO" w:eastAsia="en-GB"/>
        </w:rPr>
        <w:t xml:space="preserve"> svikt og 4 ubekreftede virologisk</w:t>
      </w:r>
      <w:r w:rsidR="007E47FE">
        <w:rPr>
          <w:rFonts w:ascii="Times New Roman" w:hAnsi="Times New Roman" w:cs="Times New Roman"/>
          <w:szCs w:val="22"/>
          <w:lang w:val="nb-NO" w:eastAsia="en-GB"/>
        </w:rPr>
        <w:t>e</w:t>
      </w:r>
      <w:r w:rsidRPr="004B0E57">
        <w:rPr>
          <w:rFonts w:ascii="Times New Roman" w:hAnsi="Times New Roman" w:cs="Times New Roman"/>
          <w:szCs w:val="22"/>
          <w:lang w:val="nb-NO" w:eastAsia="en-GB"/>
        </w:rPr>
        <w:t xml:space="preserve"> svikt</w:t>
      </w:r>
    </w:p>
    <w:p w14:paraId="4818C876" w14:textId="77777777" w:rsidR="002267B3" w:rsidRPr="004B0E57" w:rsidRDefault="002267B3" w:rsidP="007551A6">
      <w:pPr>
        <w:pStyle w:val="tableref"/>
        <w:keepNext/>
        <w:widowControl w:val="0"/>
        <w:ind w:left="0" w:firstLine="0"/>
        <w:rPr>
          <w:rFonts w:ascii="Times New Roman" w:hAnsi="Times New Roman" w:cs="Times New Roman"/>
          <w:szCs w:val="22"/>
          <w:lang w:val="nb-NO" w:eastAsia="en-GB"/>
        </w:rPr>
      </w:pPr>
      <w:r w:rsidRPr="004B0E57">
        <w:rPr>
          <w:rFonts w:ascii="Times New Roman" w:hAnsi="Times New Roman" w:cs="Times New Roman"/>
          <w:szCs w:val="22"/>
          <w:lang w:val="nb-NO" w:eastAsia="en-GB"/>
        </w:rPr>
        <w:t xml:space="preserve">3. Antall personer med </w:t>
      </w:r>
      <w:r w:rsidRPr="004B0E57">
        <w:rPr>
          <w:rFonts w:ascii="Times New Roman" w:hAnsi="Times New Roman" w:cs="Times New Roman"/>
          <w:szCs w:val="22"/>
          <w:lang w:eastAsia="en-GB"/>
        </w:rPr>
        <w:sym w:font="Symbol" w:char="F0B3"/>
      </w:r>
      <w:r w:rsidRPr="004B0E57">
        <w:rPr>
          <w:rFonts w:ascii="Times New Roman" w:hAnsi="Times New Roman" w:cs="Times New Roman"/>
          <w:szCs w:val="22"/>
          <w:lang w:val="nb-NO" w:eastAsia="en-GB"/>
        </w:rPr>
        <w:t>1 tymidinanalog mutasjon (TAM)</w:t>
      </w:r>
    </w:p>
    <w:p w14:paraId="79CF27A3" w14:textId="77777777" w:rsidR="002267B3" w:rsidRDefault="002267B3" w:rsidP="007551A6">
      <w:pPr>
        <w:widowControl w:val="0"/>
      </w:pPr>
    </w:p>
    <w:p w14:paraId="1B309114" w14:textId="77777777" w:rsidR="002267B3" w:rsidRDefault="002267B3" w:rsidP="007551A6">
      <w:pPr>
        <w:widowControl w:val="0"/>
        <w:rPr>
          <w:lang w:eastAsia="en-GB"/>
        </w:rPr>
      </w:pPr>
      <w:r>
        <w:rPr>
          <w:lang w:eastAsia="en-GB"/>
        </w:rPr>
        <w:t>T</w:t>
      </w:r>
      <w:r w:rsidRPr="00965B16">
        <w:rPr>
          <w:lang w:eastAsia="en-GB"/>
        </w:rPr>
        <w:t xml:space="preserve">ymidinanaloge mutasjoner </w:t>
      </w:r>
      <w:r>
        <w:rPr>
          <w:lang w:eastAsia="en-GB"/>
        </w:rPr>
        <w:t xml:space="preserve">kan bli selektert når tymidinanaloger er forbundet med abakavir. </w:t>
      </w:r>
      <w:r>
        <w:t>I en meta-analyse av 6 kliniske studier</w:t>
      </w:r>
      <w:r w:rsidRPr="00D63878">
        <w:t xml:space="preserve"> </w:t>
      </w:r>
      <w:r>
        <w:t>ble ikke tymidinanaloge mutasjoner selektert ved regimer som inneholdt</w:t>
      </w:r>
      <w:r w:rsidRPr="00D63878">
        <w:t xml:space="preserve"> </w:t>
      </w:r>
      <w:r>
        <w:t>abakavir</w:t>
      </w:r>
      <w:r w:rsidRPr="00D63878">
        <w:t xml:space="preserve"> </w:t>
      </w:r>
      <w:r>
        <w:t>uten zidovudin</w:t>
      </w:r>
      <w:r w:rsidRPr="00D63878">
        <w:t xml:space="preserve"> (0/127), </w:t>
      </w:r>
      <w:r>
        <w:t>men ble selektert ved regimer som inneholdt abakavir og tymidinanalogen zidovudin</w:t>
      </w:r>
      <w:r w:rsidRPr="00D63878">
        <w:t xml:space="preserve"> (</w:t>
      </w:r>
      <w:r>
        <w:t>22</w:t>
      </w:r>
      <w:r w:rsidRPr="00D63878">
        <w:t>/</w:t>
      </w:r>
      <w:r>
        <w:t>86</w:t>
      </w:r>
      <w:r w:rsidRPr="00D63878">
        <w:t xml:space="preserve">, </w:t>
      </w:r>
      <w:r>
        <w:t xml:space="preserve">26 </w:t>
      </w:r>
      <w:r w:rsidRPr="00D63878">
        <w:t>%)</w:t>
      </w:r>
      <w:r>
        <w:t xml:space="preserve">. </w:t>
      </w:r>
    </w:p>
    <w:p w14:paraId="313A5F4B" w14:textId="77777777" w:rsidR="00643BA4" w:rsidRPr="00D63878" w:rsidRDefault="00643BA4" w:rsidP="007551A6">
      <w:pPr>
        <w:widowControl w:val="0"/>
        <w:rPr>
          <w:szCs w:val="22"/>
        </w:rPr>
      </w:pPr>
    </w:p>
    <w:p w14:paraId="27668E79" w14:textId="77777777" w:rsidR="007C72B1" w:rsidRDefault="007C72B1" w:rsidP="007551A6">
      <w:pPr>
        <w:widowControl w:val="0"/>
        <w:autoSpaceDE w:val="0"/>
        <w:autoSpaceDN w:val="0"/>
        <w:adjustRightInd w:val="0"/>
        <w:rPr>
          <w:i/>
          <w:iCs/>
        </w:rPr>
      </w:pPr>
      <w:r>
        <w:rPr>
          <w:i/>
          <w:iCs/>
        </w:rPr>
        <w:t>Resistens i</w:t>
      </w:r>
      <w:r w:rsidRPr="00D63878">
        <w:rPr>
          <w:i/>
          <w:iCs/>
        </w:rPr>
        <w:t>n vivo (</w:t>
      </w:r>
      <w:r>
        <w:rPr>
          <w:i/>
          <w:iCs/>
          <w:color w:val="000000"/>
        </w:rPr>
        <w:t>pasienter som tidligere har fått behandling</w:t>
      </w:r>
      <w:r w:rsidRPr="00D63878">
        <w:rPr>
          <w:i/>
          <w:iCs/>
        </w:rPr>
        <w:t>)</w:t>
      </w:r>
      <w:r>
        <w:rPr>
          <w:i/>
          <w:iCs/>
        </w:rPr>
        <w:t xml:space="preserve"> </w:t>
      </w:r>
    </w:p>
    <w:p w14:paraId="247483B6" w14:textId="77777777" w:rsidR="007C72B1" w:rsidRDefault="007C72B1" w:rsidP="007551A6">
      <w:pPr>
        <w:widowControl w:val="0"/>
        <w:autoSpaceDE w:val="0"/>
        <w:autoSpaceDN w:val="0"/>
        <w:adjustRightInd w:val="0"/>
        <w:rPr>
          <w:color w:val="000000"/>
        </w:rPr>
      </w:pPr>
    </w:p>
    <w:p w14:paraId="24EDA919" w14:textId="77777777" w:rsidR="002267B3" w:rsidRPr="00C37E61" w:rsidRDefault="002267B3" w:rsidP="007551A6">
      <w:pPr>
        <w:widowControl w:val="0"/>
        <w:autoSpaceDE w:val="0"/>
        <w:autoSpaceDN w:val="0"/>
        <w:adjustRightInd w:val="0"/>
        <w:rPr>
          <w:color w:val="000000"/>
        </w:rPr>
      </w:pPr>
      <w:r>
        <w:rPr>
          <w:color w:val="000000"/>
        </w:rPr>
        <w:t>Klinisk signifikant reduksjon i abak</w:t>
      </w:r>
      <w:r w:rsidRPr="00C37E61">
        <w:rPr>
          <w:color w:val="000000"/>
        </w:rPr>
        <w:t>avir</w:t>
      </w:r>
      <w:r>
        <w:rPr>
          <w:color w:val="000000"/>
        </w:rPr>
        <w:t>følsomhet har blitt vist i kliniske isolater fra pasienter med ukontrollert virusreplikasjon</w:t>
      </w:r>
      <w:r w:rsidRPr="00C37E61">
        <w:rPr>
          <w:color w:val="000000"/>
        </w:rPr>
        <w:t xml:space="preserve">, </w:t>
      </w:r>
      <w:r>
        <w:rPr>
          <w:color w:val="000000"/>
        </w:rPr>
        <w:t>som tidligere har blitt behandlet med og som er resistente overfor andre nukleosidhemmere. I en meta-analyse</w:t>
      </w:r>
      <w:r w:rsidRPr="00C37E61">
        <w:rPr>
          <w:color w:val="000000"/>
        </w:rPr>
        <w:t xml:space="preserve"> </w:t>
      </w:r>
      <w:r>
        <w:rPr>
          <w:color w:val="000000"/>
        </w:rPr>
        <w:t xml:space="preserve">av 5 kliniske studier med 166 personer der abakavir ble lagt til for å intensivere behandlingen, hadde 123 (74 %) </w:t>
      </w:r>
      <w:r w:rsidRPr="00C37E61">
        <w:rPr>
          <w:color w:val="000000"/>
        </w:rPr>
        <w:t>M184V/I, 50 (30</w:t>
      </w:r>
      <w:r>
        <w:rPr>
          <w:color w:val="000000"/>
        </w:rPr>
        <w:t xml:space="preserve"> </w:t>
      </w:r>
      <w:r w:rsidRPr="00C37E61">
        <w:rPr>
          <w:color w:val="000000"/>
        </w:rPr>
        <w:t>%) had</w:t>
      </w:r>
      <w:r>
        <w:rPr>
          <w:color w:val="000000"/>
        </w:rPr>
        <w:t>de</w:t>
      </w:r>
      <w:r w:rsidRPr="00C37E61">
        <w:rPr>
          <w:color w:val="000000"/>
        </w:rPr>
        <w:t xml:space="preserve"> T215Y/F, 45 (27</w:t>
      </w:r>
      <w:r>
        <w:rPr>
          <w:color w:val="000000"/>
        </w:rPr>
        <w:t xml:space="preserve"> </w:t>
      </w:r>
      <w:r w:rsidRPr="00C37E61">
        <w:rPr>
          <w:color w:val="000000"/>
        </w:rPr>
        <w:t>%) had</w:t>
      </w:r>
      <w:r>
        <w:rPr>
          <w:color w:val="000000"/>
        </w:rPr>
        <w:t>de</w:t>
      </w:r>
      <w:r w:rsidRPr="00C37E61">
        <w:rPr>
          <w:color w:val="000000"/>
        </w:rPr>
        <w:t xml:space="preserve"> M41L, 30 (18</w:t>
      </w:r>
      <w:r>
        <w:rPr>
          <w:color w:val="000000"/>
        </w:rPr>
        <w:t xml:space="preserve"> </w:t>
      </w:r>
      <w:r w:rsidRPr="00C37E61">
        <w:rPr>
          <w:color w:val="000000"/>
        </w:rPr>
        <w:t>%) had</w:t>
      </w:r>
      <w:r>
        <w:rPr>
          <w:color w:val="000000"/>
        </w:rPr>
        <w:t>de K70R og</w:t>
      </w:r>
      <w:r w:rsidRPr="00C37E61">
        <w:rPr>
          <w:color w:val="000000"/>
        </w:rPr>
        <w:t xml:space="preserve"> 25 (15</w:t>
      </w:r>
      <w:r>
        <w:rPr>
          <w:color w:val="000000"/>
        </w:rPr>
        <w:t xml:space="preserve"> </w:t>
      </w:r>
      <w:r w:rsidRPr="00C37E61">
        <w:rPr>
          <w:color w:val="000000"/>
        </w:rPr>
        <w:t>%) had</w:t>
      </w:r>
      <w:r>
        <w:rPr>
          <w:color w:val="000000"/>
        </w:rPr>
        <w:t>de</w:t>
      </w:r>
      <w:r w:rsidRPr="00C37E61">
        <w:rPr>
          <w:color w:val="000000"/>
        </w:rPr>
        <w:t xml:space="preserve"> D67N. K65R </w:t>
      </w:r>
      <w:r>
        <w:rPr>
          <w:color w:val="000000"/>
        </w:rPr>
        <w:t>var fraværende, og L74V og</w:t>
      </w:r>
      <w:r w:rsidRPr="00C37E61">
        <w:rPr>
          <w:color w:val="000000"/>
        </w:rPr>
        <w:t xml:space="preserve"> Y115F </w:t>
      </w:r>
      <w:r>
        <w:rPr>
          <w:color w:val="000000"/>
        </w:rPr>
        <w:t>var mindre vanlig</w:t>
      </w:r>
      <w:r w:rsidRPr="00C37E61">
        <w:rPr>
          <w:color w:val="000000"/>
        </w:rPr>
        <w:t xml:space="preserve"> (</w:t>
      </w:r>
      <w:r w:rsidRPr="00C37E61">
        <w:rPr>
          <w:color w:val="000000"/>
        </w:rPr>
        <w:sym w:font="Symbol" w:char="F0A3"/>
      </w:r>
      <w:r w:rsidRPr="00C37E61">
        <w:rPr>
          <w:color w:val="000000"/>
        </w:rPr>
        <w:t>3</w:t>
      </w:r>
      <w:r w:rsidR="0065772E">
        <w:rPr>
          <w:color w:val="000000"/>
        </w:rPr>
        <w:t> </w:t>
      </w:r>
      <w:r>
        <w:rPr>
          <w:color w:val="000000"/>
        </w:rPr>
        <w:t xml:space="preserve">%). Logistisk regresjonsmodellering av den forutsigende verdien for </w:t>
      </w:r>
      <w:r w:rsidRPr="00C37E61">
        <w:rPr>
          <w:color w:val="000000"/>
        </w:rPr>
        <w:t>genotype</w:t>
      </w:r>
      <w:r>
        <w:rPr>
          <w:color w:val="000000"/>
        </w:rPr>
        <w:t xml:space="preserve"> (justert</w:t>
      </w:r>
      <w:r w:rsidRPr="00C37E61">
        <w:rPr>
          <w:color w:val="000000"/>
        </w:rPr>
        <w:t xml:space="preserve"> for </w:t>
      </w:r>
      <w:r w:rsidR="007A19F9">
        <w:rPr>
          <w:color w:val="000000"/>
        </w:rPr>
        <w:t xml:space="preserve">utgangspunktets </w:t>
      </w:r>
      <w:r>
        <w:rPr>
          <w:color w:val="000000"/>
        </w:rPr>
        <w:t>plasma HIV-1</w:t>
      </w:r>
      <w:r w:rsidRPr="00C37E61">
        <w:rPr>
          <w:color w:val="000000"/>
        </w:rPr>
        <w:t>RNA</w:t>
      </w:r>
      <w:r>
        <w:rPr>
          <w:color w:val="000000"/>
        </w:rPr>
        <w:t xml:space="preserve"> [vRNA]</w:t>
      </w:r>
      <w:r w:rsidRPr="00C37E61">
        <w:rPr>
          <w:color w:val="000000"/>
        </w:rPr>
        <w:t>, CD4+ cell</w:t>
      </w:r>
      <w:r>
        <w:rPr>
          <w:color w:val="000000"/>
        </w:rPr>
        <w:t>etall</w:t>
      </w:r>
      <w:r w:rsidRPr="00C37E61">
        <w:rPr>
          <w:color w:val="000000"/>
        </w:rPr>
        <w:t xml:space="preserve">, </w:t>
      </w:r>
      <w:r>
        <w:rPr>
          <w:color w:val="000000"/>
        </w:rPr>
        <w:t>antall og varighet av tidligere antiretrovirale behandlinger)</w:t>
      </w:r>
      <w:r w:rsidRPr="00C37E61">
        <w:rPr>
          <w:color w:val="000000"/>
        </w:rPr>
        <w:t xml:space="preserve"> </w:t>
      </w:r>
      <w:r>
        <w:rPr>
          <w:color w:val="000000"/>
        </w:rPr>
        <w:t>viste at forekomsten av 3 eller flere</w:t>
      </w:r>
      <w:r w:rsidRPr="00C37E61">
        <w:rPr>
          <w:color w:val="000000"/>
        </w:rPr>
        <w:t xml:space="preserve"> </w:t>
      </w:r>
      <w:r>
        <w:rPr>
          <w:color w:val="000000"/>
        </w:rPr>
        <w:t xml:space="preserve">mutasjoner assosiert </w:t>
      </w:r>
      <w:r w:rsidR="003C7D36">
        <w:rPr>
          <w:color w:val="000000"/>
        </w:rPr>
        <w:t>med resistens overfor nukleosid</w:t>
      </w:r>
      <w:r>
        <w:rPr>
          <w:color w:val="000000"/>
        </w:rPr>
        <w:t xml:space="preserve"> reverstranskriptasehemmere</w:t>
      </w:r>
      <w:r w:rsidRPr="00C37E61">
        <w:rPr>
          <w:color w:val="000000"/>
        </w:rPr>
        <w:t xml:space="preserve"> </w:t>
      </w:r>
      <w:r>
        <w:rPr>
          <w:color w:val="000000"/>
        </w:rPr>
        <w:t>var forbundet med redusert respons ved uke 4 (p=0,015), eller</w:t>
      </w:r>
      <w:r w:rsidRPr="00C37E61">
        <w:rPr>
          <w:color w:val="000000"/>
        </w:rPr>
        <w:t xml:space="preserve"> 4 </w:t>
      </w:r>
      <w:r>
        <w:rPr>
          <w:color w:val="000000"/>
        </w:rPr>
        <w:t>eller flere mutasjoner ved medi</w:t>
      </w:r>
      <w:r w:rsidRPr="00C37E61">
        <w:rPr>
          <w:color w:val="000000"/>
        </w:rPr>
        <w:t xml:space="preserve">an </w:t>
      </w:r>
      <w:r>
        <w:rPr>
          <w:color w:val="000000"/>
        </w:rPr>
        <w:t>uke</w:t>
      </w:r>
      <w:r w:rsidRPr="00C37E61">
        <w:rPr>
          <w:color w:val="000000"/>
        </w:rPr>
        <w:t xml:space="preserve"> 24 (p</w:t>
      </w:r>
      <w:r w:rsidRPr="00C37E61">
        <w:rPr>
          <w:color w:val="000000"/>
        </w:rPr>
        <w:sym w:font="Symbol" w:char="F0A3"/>
      </w:r>
      <w:r>
        <w:rPr>
          <w:color w:val="000000"/>
        </w:rPr>
        <w:t>0,</w:t>
      </w:r>
      <w:r w:rsidRPr="00C37E61">
        <w:rPr>
          <w:color w:val="000000"/>
        </w:rPr>
        <w:t xml:space="preserve">012). </w:t>
      </w:r>
      <w:r>
        <w:rPr>
          <w:color w:val="000000"/>
        </w:rPr>
        <w:t xml:space="preserve">I tillegg gir innsettingen av kompleks ved posisjon 69 eller mutasjonen Q151M, oftest funnet i kombinasjon med A62V, V75I, F77L og F116Y, høy grad av abakavirresistens. </w:t>
      </w:r>
    </w:p>
    <w:p w14:paraId="4C7CDE9A" w14:textId="77777777" w:rsidR="002267B3" w:rsidRPr="00C37E61" w:rsidRDefault="002267B3" w:rsidP="007551A6">
      <w:pPr>
        <w:widowControl w:val="0"/>
      </w:pPr>
    </w:p>
    <w:tbl>
      <w:tblPr>
        <w:tblW w:w="7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480"/>
        <w:gridCol w:w="1680"/>
        <w:gridCol w:w="2721"/>
      </w:tblGrid>
      <w:tr w:rsidR="002267B3" w:rsidRPr="004B0E57" w14:paraId="5D6CC800" w14:textId="77777777" w:rsidTr="007C72B1">
        <w:trPr>
          <w:jc w:val="center"/>
        </w:trPr>
        <w:tc>
          <w:tcPr>
            <w:tcW w:w="2786" w:type="dxa"/>
            <w:vMerge w:val="restart"/>
            <w:tcBorders>
              <w:right w:val="single" w:sz="12" w:space="0" w:color="auto"/>
            </w:tcBorders>
            <w:vAlign w:val="center"/>
          </w:tcPr>
          <w:p w14:paraId="6D748E76" w14:textId="77777777" w:rsidR="002267B3" w:rsidRPr="004B0E57" w:rsidRDefault="007A19F9" w:rsidP="007551A6">
            <w:pPr>
              <w:pStyle w:val="tabletextNS"/>
              <w:keepNext/>
              <w:keepLines/>
              <w:widowControl w:val="0"/>
              <w:jc w:val="center"/>
              <w:rPr>
                <w:rFonts w:ascii="Times New Roman" w:hAnsi="Times New Roman" w:cs="Times New Roman"/>
                <w:b/>
                <w:bCs/>
                <w:sz w:val="22"/>
                <w:szCs w:val="22"/>
                <w:lang w:val="en-US"/>
              </w:rPr>
            </w:pPr>
            <w:proofErr w:type="spellStart"/>
            <w:r>
              <w:rPr>
                <w:rFonts w:ascii="Times New Roman" w:hAnsi="Times New Roman" w:cs="Times New Roman"/>
                <w:b/>
                <w:bCs/>
                <w:sz w:val="22"/>
                <w:szCs w:val="22"/>
                <w:lang w:val="en-US"/>
              </w:rPr>
              <w:lastRenderedPageBreak/>
              <w:t>Utgangspunkt</w:t>
            </w:r>
            <w:proofErr w:type="spellEnd"/>
            <w:r>
              <w:rPr>
                <w:rFonts w:ascii="Times New Roman" w:hAnsi="Times New Roman" w:cs="Times New Roman"/>
                <w:b/>
                <w:bCs/>
                <w:sz w:val="22"/>
                <w:szCs w:val="22"/>
                <w:lang w:val="en-US"/>
              </w:rPr>
              <w:t xml:space="preserve"> </w:t>
            </w:r>
            <w:r w:rsidR="002267B3" w:rsidRPr="004B0E57">
              <w:rPr>
                <w:rFonts w:ascii="Times New Roman" w:hAnsi="Times New Roman" w:cs="Times New Roman"/>
                <w:b/>
                <w:bCs/>
                <w:sz w:val="22"/>
                <w:szCs w:val="22"/>
                <w:lang w:val="en-US"/>
              </w:rPr>
              <w:t xml:space="preserve">revers </w:t>
            </w:r>
            <w:proofErr w:type="spellStart"/>
            <w:r w:rsidR="002267B3" w:rsidRPr="004B0E57">
              <w:rPr>
                <w:rFonts w:ascii="Times New Roman" w:hAnsi="Times New Roman" w:cs="Times New Roman"/>
                <w:b/>
                <w:bCs/>
                <w:sz w:val="22"/>
                <w:szCs w:val="22"/>
                <w:lang w:val="en-US"/>
              </w:rPr>
              <w:t>transkriptase</w:t>
            </w:r>
            <w:proofErr w:type="spellEnd"/>
            <w:r w:rsidR="002267B3" w:rsidRPr="004B0E57">
              <w:rPr>
                <w:rFonts w:ascii="Times New Roman" w:hAnsi="Times New Roman" w:cs="Times New Roman"/>
                <w:b/>
                <w:bCs/>
                <w:sz w:val="22"/>
                <w:szCs w:val="22"/>
                <w:lang w:val="en-US"/>
              </w:rPr>
              <w:t xml:space="preserve"> </w:t>
            </w:r>
            <w:proofErr w:type="spellStart"/>
            <w:r w:rsidR="002267B3" w:rsidRPr="004B0E57">
              <w:rPr>
                <w:rFonts w:ascii="Times New Roman" w:hAnsi="Times New Roman" w:cs="Times New Roman"/>
                <w:b/>
                <w:bCs/>
                <w:sz w:val="22"/>
                <w:szCs w:val="22"/>
                <w:lang w:val="en-US"/>
              </w:rPr>
              <w:t>mutasjon</w:t>
            </w:r>
            <w:proofErr w:type="spellEnd"/>
          </w:p>
        </w:tc>
        <w:tc>
          <w:tcPr>
            <w:tcW w:w="4881" w:type="dxa"/>
            <w:gridSpan w:val="3"/>
            <w:tcBorders>
              <w:left w:val="single" w:sz="12" w:space="0" w:color="auto"/>
              <w:bottom w:val="single" w:sz="4" w:space="0" w:color="auto"/>
              <w:right w:val="single" w:sz="12" w:space="0" w:color="auto"/>
            </w:tcBorders>
            <w:vAlign w:val="center"/>
          </w:tcPr>
          <w:p w14:paraId="2B8A40E0" w14:textId="77777777" w:rsidR="002267B3" w:rsidRPr="004B0E57" w:rsidRDefault="002267B3"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Uke 4</w:t>
            </w:r>
          </w:p>
          <w:p w14:paraId="71E79C86" w14:textId="77777777" w:rsidR="002267B3" w:rsidRPr="004B0E57" w:rsidRDefault="002267B3"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(n = 166)</w:t>
            </w:r>
          </w:p>
        </w:tc>
      </w:tr>
      <w:tr w:rsidR="002267B3" w:rsidRPr="004B0E57" w14:paraId="1F810115" w14:textId="77777777" w:rsidTr="007C72B1">
        <w:trPr>
          <w:jc w:val="center"/>
        </w:trPr>
        <w:tc>
          <w:tcPr>
            <w:tcW w:w="2786" w:type="dxa"/>
            <w:vMerge/>
            <w:tcBorders>
              <w:right w:val="single" w:sz="12" w:space="0" w:color="auto"/>
            </w:tcBorders>
            <w:vAlign w:val="center"/>
          </w:tcPr>
          <w:p w14:paraId="314183A3" w14:textId="77777777" w:rsidR="002267B3" w:rsidRPr="004B0E57" w:rsidRDefault="002267B3" w:rsidP="007551A6">
            <w:pPr>
              <w:pStyle w:val="tabletextNS"/>
              <w:keepNext/>
              <w:keepLines/>
              <w:widowControl w:val="0"/>
              <w:jc w:val="center"/>
              <w:rPr>
                <w:rFonts w:ascii="Times New Roman" w:hAnsi="Times New Roman" w:cs="Times New Roman"/>
                <w:b/>
                <w:bCs/>
                <w:sz w:val="22"/>
                <w:szCs w:val="22"/>
                <w:lang w:val="en-US"/>
              </w:rPr>
            </w:pPr>
          </w:p>
        </w:tc>
        <w:tc>
          <w:tcPr>
            <w:tcW w:w="480" w:type="dxa"/>
            <w:tcBorders>
              <w:top w:val="single" w:sz="4" w:space="0" w:color="auto"/>
              <w:left w:val="single" w:sz="12" w:space="0" w:color="auto"/>
            </w:tcBorders>
            <w:vAlign w:val="center"/>
          </w:tcPr>
          <w:p w14:paraId="3963E3AD" w14:textId="77777777" w:rsidR="002267B3" w:rsidRPr="004B0E57" w:rsidRDefault="002267B3"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n</w:t>
            </w:r>
          </w:p>
        </w:tc>
        <w:tc>
          <w:tcPr>
            <w:tcW w:w="1680" w:type="dxa"/>
            <w:vAlign w:val="center"/>
          </w:tcPr>
          <w:p w14:paraId="4822270F" w14:textId="601DBA72" w:rsidR="002267B3" w:rsidRPr="009F54EC" w:rsidRDefault="002267B3" w:rsidP="007551A6">
            <w:pPr>
              <w:pStyle w:val="tabletextNS"/>
              <w:keepNext/>
              <w:keepLines/>
              <w:widowControl w:val="0"/>
              <w:jc w:val="center"/>
              <w:rPr>
                <w:rFonts w:ascii="Times New Roman" w:hAnsi="Times New Roman" w:cs="Times New Roman"/>
                <w:b/>
                <w:bCs/>
                <w:sz w:val="22"/>
                <w:szCs w:val="22"/>
                <w:lang w:val="sv-SE"/>
              </w:rPr>
            </w:pPr>
            <w:r w:rsidRPr="009F54EC">
              <w:rPr>
                <w:rFonts w:ascii="Times New Roman" w:hAnsi="Times New Roman" w:cs="Times New Roman"/>
                <w:b/>
                <w:bCs/>
                <w:sz w:val="22"/>
                <w:szCs w:val="22"/>
                <w:lang w:val="sv-SE"/>
              </w:rPr>
              <w:t>Median endring vRNA (log</w:t>
            </w:r>
            <w:r w:rsidRPr="009F54EC">
              <w:rPr>
                <w:rFonts w:ascii="Times New Roman" w:hAnsi="Times New Roman" w:cs="Times New Roman"/>
                <w:b/>
                <w:bCs/>
                <w:sz w:val="22"/>
                <w:szCs w:val="22"/>
                <w:vertAlign w:val="subscript"/>
                <w:lang w:val="sv-SE"/>
              </w:rPr>
              <w:t>10</w:t>
            </w:r>
            <w:ins w:id="138" w:author="Author">
              <w:r w:rsidR="00946AA8">
                <w:rPr>
                  <w:rFonts w:ascii="Times New Roman" w:hAnsi="Times New Roman" w:cs="Times New Roman"/>
                  <w:b/>
                  <w:bCs/>
                  <w:sz w:val="22"/>
                  <w:szCs w:val="22"/>
                  <w:lang w:val="sv-SE"/>
                </w:rPr>
                <w:t> </w:t>
              </w:r>
            </w:ins>
            <w:del w:id="139" w:author="Author">
              <w:r w:rsidRPr="009F54EC" w:rsidDel="00946AA8">
                <w:rPr>
                  <w:rFonts w:ascii="Times New Roman" w:hAnsi="Times New Roman" w:cs="Times New Roman"/>
                  <w:b/>
                  <w:bCs/>
                  <w:sz w:val="22"/>
                  <w:szCs w:val="22"/>
                  <w:lang w:val="sv-SE"/>
                </w:rPr>
                <w:delText xml:space="preserve"> </w:delText>
              </w:r>
            </w:del>
            <w:r w:rsidRPr="009F54EC">
              <w:rPr>
                <w:rFonts w:ascii="Times New Roman" w:hAnsi="Times New Roman" w:cs="Times New Roman"/>
                <w:b/>
                <w:bCs/>
                <w:sz w:val="22"/>
                <w:szCs w:val="22"/>
                <w:lang w:val="sv-SE"/>
              </w:rPr>
              <w:t>c/ml)</w:t>
            </w:r>
          </w:p>
        </w:tc>
        <w:tc>
          <w:tcPr>
            <w:tcW w:w="2721" w:type="dxa"/>
            <w:tcBorders>
              <w:right w:val="single" w:sz="12" w:space="0" w:color="auto"/>
            </w:tcBorders>
            <w:vAlign w:val="center"/>
          </w:tcPr>
          <w:p w14:paraId="614141AA" w14:textId="77777777" w:rsidR="002267B3" w:rsidRPr="004B0E57" w:rsidRDefault="002267B3" w:rsidP="007551A6">
            <w:pPr>
              <w:pStyle w:val="tabletextNS"/>
              <w:keepNext/>
              <w:keepLines/>
              <w:widowControl w:val="0"/>
              <w:jc w:val="center"/>
              <w:rPr>
                <w:rFonts w:ascii="Times New Roman" w:hAnsi="Times New Roman" w:cs="Times New Roman"/>
                <w:b/>
                <w:bCs/>
                <w:sz w:val="22"/>
                <w:szCs w:val="22"/>
                <w:lang w:val="nb-NO"/>
              </w:rPr>
            </w:pPr>
            <w:r w:rsidRPr="004B0E57">
              <w:rPr>
                <w:rFonts w:ascii="Times New Roman" w:hAnsi="Times New Roman" w:cs="Times New Roman"/>
                <w:b/>
                <w:bCs/>
                <w:sz w:val="22"/>
                <w:szCs w:val="22"/>
                <w:lang w:val="nb-NO"/>
              </w:rPr>
              <w:t>Prosent med &lt;400 kopier/ml vRNA</w:t>
            </w:r>
          </w:p>
        </w:tc>
      </w:tr>
      <w:tr w:rsidR="002267B3" w:rsidRPr="004B0E57" w14:paraId="514A8E24" w14:textId="77777777" w:rsidTr="007C72B1">
        <w:trPr>
          <w:jc w:val="center"/>
        </w:trPr>
        <w:tc>
          <w:tcPr>
            <w:tcW w:w="2786" w:type="dxa"/>
            <w:tcBorders>
              <w:right w:val="single" w:sz="12" w:space="0" w:color="auto"/>
            </w:tcBorders>
            <w:vAlign w:val="center"/>
          </w:tcPr>
          <w:p w14:paraId="331352CE" w14:textId="77777777" w:rsidR="002267B3" w:rsidRPr="004B0E57" w:rsidRDefault="002267B3"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Ingen</w:t>
            </w:r>
          </w:p>
        </w:tc>
        <w:tc>
          <w:tcPr>
            <w:tcW w:w="480" w:type="dxa"/>
            <w:tcBorders>
              <w:left w:val="single" w:sz="12" w:space="0" w:color="auto"/>
            </w:tcBorders>
            <w:vAlign w:val="center"/>
          </w:tcPr>
          <w:p w14:paraId="075C69F4"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15</w:t>
            </w:r>
          </w:p>
        </w:tc>
        <w:tc>
          <w:tcPr>
            <w:tcW w:w="1680" w:type="dxa"/>
            <w:vAlign w:val="center"/>
          </w:tcPr>
          <w:p w14:paraId="7F596332"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-0,96</w:t>
            </w:r>
          </w:p>
        </w:tc>
        <w:tc>
          <w:tcPr>
            <w:tcW w:w="2721" w:type="dxa"/>
            <w:tcBorders>
              <w:right w:val="single" w:sz="12" w:space="0" w:color="auto"/>
            </w:tcBorders>
            <w:vAlign w:val="center"/>
          </w:tcPr>
          <w:p w14:paraId="233F5FCA"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40 %</w:t>
            </w:r>
          </w:p>
        </w:tc>
      </w:tr>
      <w:tr w:rsidR="002267B3" w:rsidRPr="004B0E57" w14:paraId="5F45F4D9" w14:textId="77777777" w:rsidTr="007C72B1">
        <w:trPr>
          <w:jc w:val="center"/>
        </w:trPr>
        <w:tc>
          <w:tcPr>
            <w:tcW w:w="2786" w:type="dxa"/>
            <w:tcBorders>
              <w:right w:val="single" w:sz="12" w:space="0" w:color="auto"/>
            </w:tcBorders>
            <w:vAlign w:val="center"/>
          </w:tcPr>
          <w:p w14:paraId="343BD90A" w14:textId="77777777" w:rsidR="002267B3" w:rsidRPr="004B0E57" w:rsidRDefault="002267B3"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 xml:space="preserve">M184V </w:t>
            </w:r>
            <w:proofErr w:type="spellStart"/>
            <w:r w:rsidRPr="004B0E57">
              <w:rPr>
                <w:rFonts w:ascii="Times New Roman" w:hAnsi="Times New Roman" w:cs="Times New Roman"/>
                <w:b/>
                <w:bCs/>
                <w:sz w:val="22"/>
                <w:szCs w:val="22"/>
                <w:lang w:val="en-US"/>
              </w:rPr>
              <w:t>alene</w:t>
            </w:r>
            <w:proofErr w:type="spellEnd"/>
            <w:r w:rsidRPr="004B0E57">
              <w:rPr>
                <w:rFonts w:ascii="Times New Roman" w:hAnsi="Times New Roman" w:cs="Times New Roman"/>
                <w:b/>
                <w:bCs/>
                <w:sz w:val="22"/>
                <w:szCs w:val="22"/>
                <w:lang w:val="en-US"/>
              </w:rPr>
              <w:t xml:space="preserve"> </w:t>
            </w:r>
          </w:p>
        </w:tc>
        <w:tc>
          <w:tcPr>
            <w:tcW w:w="480" w:type="dxa"/>
            <w:tcBorders>
              <w:left w:val="single" w:sz="12" w:space="0" w:color="auto"/>
            </w:tcBorders>
            <w:vAlign w:val="center"/>
          </w:tcPr>
          <w:p w14:paraId="770225ED"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75</w:t>
            </w:r>
          </w:p>
        </w:tc>
        <w:tc>
          <w:tcPr>
            <w:tcW w:w="1680" w:type="dxa"/>
            <w:vAlign w:val="center"/>
          </w:tcPr>
          <w:p w14:paraId="2875F860"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-0,74</w:t>
            </w:r>
          </w:p>
        </w:tc>
        <w:tc>
          <w:tcPr>
            <w:tcW w:w="2721" w:type="dxa"/>
            <w:tcBorders>
              <w:right w:val="single" w:sz="12" w:space="0" w:color="auto"/>
            </w:tcBorders>
            <w:vAlign w:val="center"/>
          </w:tcPr>
          <w:p w14:paraId="50C63757"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64 %</w:t>
            </w:r>
          </w:p>
        </w:tc>
      </w:tr>
      <w:tr w:rsidR="002267B3" w:rsidRPr="004B0E57" w14:paraId="1352C193" w14:textId="77777777" w:rsidTr="007C72B1">
        <w:trPr>
          <w:jc w:val="center"/>
        </w:trPr>
        <w:tc>
          <w:tcPr>
            <w:tcW w:w="2786" w:type="dxa"/>
            <w:tcBorders>
              <w:right w:val="single" w:sz="12" w:space="0" w:color="auto"/>
            </w:tcBorders>
            <w:vAlign w:val="center"/>
          </w:tcPr>
          <w:p w14:paraId="19CF066C" w14:textId="77777777" w:rsidR="002267B3" w:rsidRPr="004B0E57" w:rsidRDefault="002267B3" w:rsidP="007551A6">
            <w:pPr>
              <w:pStyle w:val="tabletextNS"/>
              <w:keepNext/>
              <w:keepLines/>
              <w:widowControl w:val="0"/>
              <w:jc w:val="center"/>
              <w:rPr>
                <w:rFonts w:ascii="Times New Roman" w:hAnsi="Times New Roman" w:cs="Times New Roman"/>
                <w:b/>
                <w:bCs/>
                <w:sz w:val="22"/>
                <w:szCs w:val="22"/>
                <w:lang w:val="en-US"/>
              </w:rPr>
            </w:pPr>
            <w:proofErr w:type="spellStart"/>
            <w:r w:rsidRPr="004B0E57">
              <w:rPr>
                <w:rFonts w:ascii="Times New Roman" w:hAnsi="Times New Roman" w:cs="Times New Roman"/>
                <w:b/>
                <w:bCs/>
                <w:sz w:val="22"/>
                <w:szCs w:val="22"/>
                <w:lang w:val="en-US"/>
              </w:rPr>
              <w:t>Enhver</w:t>
            </w:r>
            <w:proofErr w:type="spellEnd"/>
            <w:r w:rsidRPr="004B0E57">
              <w:rPr>
                <w:rFonts w:ascii="Times New Roman" w:hAnsi="Times New Roman" w:cs="Times New Roman"/>
                <w:b/>
                <w:bCs/>
                <w:sz w:val="22"/>
                <w:szCs w:val="22"/>
                <w:lang w:val="en-US"/>
              </w:rPr>
              <w:t xml:space="preserve"> NRTI- </w:t>
            </w:r>
            <w:proofErr w:type="spellStart"/>
            <w:r w:rsidRPr="004B0E57">
              <w:rPr>
                <w:rFonts w:ascii="Times New Roman" w:hAnsi="Times New Roman" w:cs="Times New Roman"/>
                <w:b/>
                <w:bCs/>
                <w:sz w:val="22"/>
                <w:szCs w:val="22"/>
                <w:lang w:val="en-US"/>
              </w:rPr>
              <w:t>mutasjon</w:t>
            </w:r>
            <w:proofErr w:type="spellEnd"/>
          </w:p>
        </w:tc>
        <w:tc>
          <w:tcPr>
            <w:tcW w:w="480" w:type="dxa"/>
            <w:tcBorders>
              <w:left w:val="single" w:sz="12" w:space="0" w:color="auto"/>
            </w:tcBorders>
            <w:vAlign w:val="center"/>
          </w:tcPr>
          <w:p w14:paraId="36360BB1"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82</w:t>
            </w:r>
          </w:p>
        </w:tc>
        <w:tc>
          <w:tcPr>
            <w:tcW w:w="1680" w:type="dxa"/>
            <w:vAlign w:val="center"/>
          </w:tcPr>
          <w:p w14:paraId="526B5074"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-0,72</w:t>
            </w:r>
          </w:p>
        </w:tc>
        <w:tc>
          <w:tcPr>
            <w:tcW w:w="2721" w:type="dxa"/>
            <w:tcBorders>
              <w:right w:val="single" w:sz="12" w:space="0" w:color="auto"/>
            </w:tcBorders>
            <w:vAlign w:val="center"/>
          </w:tcPr>
          <w:p w14:paraId="79FA5318"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65 %</w:t>
            </w:r>
          </w:p>
        </w:tc>
      </w:tr>
      <w:tr w:rsidR="002267B3" w:rsidRPr="004B0E57" w14:paraId="23BB89CD" w14:textId="77777777" w:rsidTr="007C72B1">
        <w:trPr>
          <w:jc w:val="center"/>
        </w:trPr>
        <w:tc>
          <w:tcPr>
            <w:tcW w:w="2786" w:type="dxa"/>
            <w:tcBorders>
              <w:right w:val="single" w:sz="12" w:space="0" w:color="auto"/>
            </w:tcBorders>
            <w:vAlign w:val="center"/>
          </w:tcPr>
          <w:p w14:paraId="68D8CFA2" w14:textId="77777777" w:rsidR="002267B3" w:rsidRPr="004B0E57" w:rsidRDefault="002267B3"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 xml:space="preserve">2 </w:t>
            </w:r>
            <w:proofErr w:type="spellStart"/>
            <w:r w:rsidRPr="004B0E57">
              <w:rPr>
                <w:rFonts w:ascii="Times New Roman" w:hAnsi="Times New Roman" w:cs="Times New Roman"/>
                <w:b/>
                <w:bCs/>
                <w:sz w:val="22"/>
                <w:szCs w:val="22"/>
                <w:lang w:val="en-US"/>
              </w:rPr>
              <w:t>vilkårlige</w:t>
            </w:r>
            <w:proofErr w:type="spellEnd"/>
            <w:r w:rsidRPr="004B0E57">
              <w:rPr>
                <w:rFonts w:ascii="Times New Roman" w:hAnsi="Times New Roman" w:cs="Times New Roman"/>
                <w:b/>
                <w:bCs/>
                <w:sz w:val="22"/>
                <w:szCs w:val="22"/>
                <w:lang w:val="en-US"/>
              </w:rPr>
              <w:t xml:space="preserve"> NRTI-</w:t>
            </w:r>
            <w:proofErr w:type="spellStart"/>
            <w:r w:rsidRPr="004B0E57">
              <w:rPr>
                <w:rFonts w:ascii="Times New Roman" w:hAnsi="Times New Roman" w:cs="Times New Roman"/>
                <w:b/>
                <w:bCs/>
                <w:sz w:val="22"/>
                <w:szCs w:val="22"/>
                <w:lang w:val="en-US"/>
              </w:rPr>
              <w:t>assosierte</w:t>
            </w:r>
            <w:proofErr w:type="spellEnd"/>
            <w:r w:rsidRPr="004B0E57">
              <w:rPr>
                <w:rFonts w:ascii="Times New Roman" w:hAnsi="Times New Roman" w:cs="Times New Roman"/>
                <w:b/>
                <w:bCs/>
                <w:sz w:val="22"/>
                <w:szCs w:val="22"/>
                <w:lang w:val="en-US"/>
              </w:rPr>
              <w:t xml:space="preserve"> </w:t>
            </w:r>
            <w:proofErr w:type="spellStart"/>
            <w:r w:rsidRPr="004B0E57">
              <w:rPr>
                <w:rFonts w:ascii="Times New Roman" w:hAnsi="Times New Roman" w:cs="Times New Roman"/>
                <w:b/>
                <w:bCs/>
                <w:sz w:val="22"/>
                <w:szCs w:val="22"/>
                <w:lang w:val="en-US"/>
              </w:rPr>
              <w:t>mutasjoner</w:t>
            </w:r>
            <w:proofErr w:type="spellEnd"/>
            <w:r w:rsidRPr="004B0E57">
              <w:rPr>
                <w:rFonts w:ascii="Times New Roman" w:hAnsi="Times New Roman" w:cs="Times New Roman"/>
                <w:b/>
                <w:bCs/>
                <w:sz w:val="22"/>
                <w:szCs w:val="22"/>
                <w:lang w:val="en-US"/>
              </w:rPr>
              <w:t xml:space="preserve"> </w:t>
            </w:r>
          </w:p>
        </w:tc>
        <w:tc>
          <w:tcPr>
            <w:tcW w:w="480" w:type="dxa"/>
            <w:tcBorders>
              <w:left w:val="single" w:sz="12" w:space="0" w:color="auto"/>
            </w:tcBorders>
            <w:vAlign w:val="center"/>
          </w:tcPr>
          <w:p w14:paraId="60A272A2"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22</w:t>
            </w:r>
          </w:p>
        </w:tc>
        <w:tc>
          <w:tcPr>
            <w:tcW w:w="1680" w:type="dxa"/>
            <w:vAlign w:val="center"/>
          </w:tcPr>
          <w:p w14:paraId="5314A98F"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-0,82</w:t>
            </w:r>
          </w:p>
        </w:tc>
        <w:tc>
          <w:tcPr>
            <w:tcW w:w="2721" w:type="dxa"/>
            <w:tcBorders>
              <w:right w:val="single" w:sz="12" w:space="0" w:color="auto"/>
            </w:tcBorders>
            <w:vAlign w:val="center"/>
          </w:tcPr>
          <w:p w14:paraId="5AB9C4B0"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32 %</w:t>
            </w:r>
          </w:p>
        </w:tc>
      </w:tr>
      <w:tr w:rsidR="002267B3" w:rsidRPr="004B0E57" w14:paraId="6E6CE322" w14:textId="77777777" w:rsidTr="007C72B1">
        <w:trPr>
          <w:jc w:val="center"/>
        </w:trPr>
        <w:tc>
          <w:tcPr>
            <w:tcW w:w="2786" w:type="dxa"/>
            <w:tcBorders>
              <w:right w:val="single" w:sz="12" w:space="0" w:color="auto"/>
            </w:tcBorders>
            <w:vAlign w:val="center"/>
          </w:tcPr>
          <w:p w14:paraId="6CA24C98" w14:textId="77777777" w:rsidR="002267B3" w:rsidRPr="004B0E57" w:rsidRDefault="002267B3" w:rsidP="007551A6">
            <w:pPr>
              <w:pStyle w:val="tabletextNS"/>
              <w:keepNext/>
              <w:keepLines/>
              <w:widowControl w:val="0"/>
              <w:jc w:val="center"/>
              <w:rPr>
                <w:rFonts w:ascii="Times New Roman" w:hAnsi="Times New Roman" w:cs="Times New Roman"/>
                <w:b/>
                <w:bCs/>
                <w:sz w:val="22"/>
                <w:szCs w:val="22"/>
                <w:lang w:val="en-US"/>
              </w:rPr>
            </w:pPr>
            <w:r w:rsidRPr="004B0E57">
              <w:rPr>
                <w:rFonts w:ascii="Times New Roman" w:hAnsi="Times New Roman" w:cs="Times New Roman"/>
                <w:b/>
                <w:bCs/>
                <w:sz w:val="22"/>
                <w:szCs w:val="22"/>
                <w:lang w:val="en-US"/>
              </w:rPr>
              <w:t xml:space="preserve">3 </w:t>
            </w:r>
            <w:proofErr w:type="spellStart"/>
            <w:r w:rsidRPr="004B0E57">
              <w:rPr>
                <w:rFonts w:ascii="Times New Roman" w:hAnsi="Times New Roman" w:cs="Times New Roman"/>
                <w:b/>
                <w:bCs/>
                <w:sz w:val="22"/>
                <w:szCs w:val="22"/>
                <w:lang w:val="en-US"/>
              </w:rPr>
              <w:t>vilkårlige</w:t>
            </w:r>
            <w:proofErr w:type="spellEnd"/>
            <w:r w:rsidRPr="004B0E57">
              <w:rPr>
                <w:rFonts w:ascii="Times New Roman" w:hAnsi="Times New Roman" w:cs="Times New Roman"/>
                <w:b/>
                <w:bCs/>
                <w:sz w:val="22"/>
                <w:szCs w:val="22"/>
                <w:lang w:val="en-US"/>
              </w:rPr>
              <w:t xml:space="preserve"> NRTI-</w:t>
            </w:r>
            <w:proofErr w:type="spellStart"/>
            <w:r w:rsidRPr="004B0E57">
              <w:rPr>
                <w:rFonts w:ascii="Times New Roman" w:hAnsi="Times New Roman" w:cs="Times New Roman"/>
                <w:b/>
                <w:bCs/>
                <w:sz w:val="22"/>
                <w:szCs w:val="22"/>
                <w:lang w:val="en-US"/>
              </w:rPr>
              <w:t>assosierte</w:t>
            </w:r>
            <w:proofErr w:type="spellEnd"/>
            <w:r w:rsidRPr="004B0E57">
              <w:rPr>
                <w:rFonts w:ascii="Times New Roman" w:hAnsi="Times New Roman" w:cs="Times New Roman"/>
                <w:b/>
                <w:bCs/>
                <w:sz w:val="22"/>
                <w:szCs w:val="22"/>
                <w:lang w:val="en-US"/>
              </w:rPr>
              <w:t xml:space="preserve"> </w:t>
            </w:r>
            <w:proofErr w:type="spellStart"/>
            <w:r w:rsidRPr="004B0E57">
              <w:rPr>
                <w:rFonts w:ascii="Times New Roman" w:hAnsi="Times New Roman" w:cs="Times New Roman"/>
                <w:b/>
                <w:bCs/>
                <w:sz w:val="22"/>
                <w:szCs w:val="22"/>
                <w:lang w:val="en-US"/>
              </w:rPr>
              <w:t>mutasjoner</w:t>
            </w:r>
            <w:proofErr w:type="spellEnd"/>
          </w:p>
        </w:tc>
        <w:tc>
          <w:tcPr>
            <w:tcW w:w="480" w:type="dxa"/>
            <w:tcBorders>
              <w:left w:val="single" w:sz="12" w:space="0" w:color="auto"/>
            </w:tcBorders>
            <w:vAlign w:val="center"/>
          </w:tcPr>
          <w:p w14:paraId="29615C3B"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19</w:t>
            </w:r>
          </w:p>
        </w:tc>
        <w:tc>
          <w:tcPr>
            <w:tcW w:w="1680" w:type="dxa"/>
            <w:vAlign w:val="center"/>
          </w:tcPr>
          <w:p w14:paraId="171C0466"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-0,30</w:t>
            </w:r>
          </w:p>
        </w:tc>
        <w:tc>
          <w:tcPr>
            <w:tcW w:w="2721" w:type="dxa"/>
            <w:tcBorders>
              <w:right w:val="single" w:sz="12" w:space="0" w:color="auto"/>
            </w:tcBorders>
            <w:vAlign w:val="center"/>
          </w:tcPr>
          <w:p w14:paraId="28E1830A"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5 %</w:t>
            </w:r>
          </w:p>
        </w:tc>
      </w:tr>
      <w:tr w:rsidR="002267B3" w:rsidRPr="004B0E57" w14:paraId="6CF2EBAD" w14:textId="77777777" w:rsidTr="007C72B1">
        <w:trPr>
          <w:jc w:val="center"/>
        </w:trPr>
        <w:tc>
          <w:tcPr>
            <w:tcW w:w="2786" w:type="dxa"/>
            <w:tcBorders>
              <w:right w:val="single" w:sz="12" w:space="0" w:color="auto"/>
            </w:tcBorders>
            <w:vAlign w:val="center"/>
          </w:tcPr>
          <w:p w14:paraId="62527AA6" w14:textId="77777777" w:rsidR="002267B3" w:rsidRPr="004B0E57" w:rsidRDefault="002267B3" w:rsidP="007551A6">
            <w:pPr>
              <w:pStyle w:val="tabletextNS"/>
              <w:keepNext/>
              <w:keepLines/>
              <w:widowControl w:val="0"/>
              <w:jc w:val="center"/>
              <w:rPr>
                <w:rFonts w:ascii="Times New Roman" w:hAnsi="Times New Roman" w:cs="Times New Roman"/>
                <w:b/>
                <w:bCs/>
                <w:sz w:val="22"/>
                <w:szCs w:val="22"/>
                <w:lang w:val="nb-NO"/>
              </w:rPr>
            </w:pPr>
            <w:r w:rsidRPr="004B0E57">
              <w:rPr>
                <w:rFonts w:ascii="Times New Roman" w:hAnsi="Times New Roman" w:cs="Times New Roman"/>
                <w:b/>
                <w:bCs/>
                <w:sz w:val="22"/>
                <w:szCs w:val="22"/>
                <w:lang w:val="nb-NO"/>
              </w:rPr>
              <w:t>4 eller flere NRTI- assosierte mutasjoner</w:t>
            </w:r>
          </w:p>
        </w:tc>
        <w:tc>
          <w:tcPr>
            <w:tcW w:w="480" w:type="dxa"/>
            <w:tcBorders>
              <w:left w:val="single" w:sz="12" w:space="0" w:color="auto"/>
            </w:tcBorders>
            <w:vAlign w:val="center"/>
          </w:tcPr>
          <w:p w14:paraId="11381058"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28</w:t>
            </w:r>
          </w:p>
        </w:tc>
        <w:tc>
          <w:tcPr>
            <w:tcW w:w="1680" w:type="dxa"/>
            <w:vAlign w:val="center"/>
          </w:tcPr>
          <w:p w14:paraId="2ED7B1DF"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-0,07</w:t>
            </w:r>
          </w:p>
        </w:tc>
        <w:tc>
          <w:tcPr>
            <w:tcW w:w="2721" w:type="dxa"/>
            <w:tcBorders>
              <w:right w:val="single" w:sz="12" w:space="0" w:color="auto"/>
            </w:tcBorders>
            <w:vAlign w:val="center"/>
          </w:tcPr>
          <w:p w14:paraId="23CF90CE" w14:textId="77777777" w:rsidR="002267B3" w:rsidRPr="004B0E57" w:rsidRDefault="002267B3" w:rsidP="007551A6">
            <w:pPr>
              <w:pStyle w:val="tabletextNS"/>
              <w:keepNext/>
              <w:keepLines/>
              <w:widowControl w:val="0"/>
              <w:jc w:val="center"/>
              <w:rPr>
                <w:rFonts w:ascii="Times New Roman" w:hAnsi="Times New Roman" w:cs="Times New Roman"/>
                <w:sz w:val="22"/>
                <w:szCs w:val="22"/>
                <w:lang w:val="en-US"/>
              </w:rPr>
            </w:pPr>
            <w:r w:rsidRPr="004B0E57">
              <w:rPr>
                <w:rFonts w:ascii="Times New Roman" w:hAnsi="Times New Roman" w:cs="Times New Roman"/>
                <w:sz w:val="22"/>
                <w:szCs w:val="22"/>
                <w:lang w:val="en-US"/>
              </w:rPr>
              <w:t>11 %</w:t>
            </w:r>
          </w:p>
        </w:tc>
      </w:tr>
    </w:tbl>
    <w:p w14:paraId="3E483892" w14:textId="77777777" w:rsidR="002267B3" w:rsidRPr="00C37E61" w:rsidRDefault="002267B3" w:rsidP="007551A6">
      <w:pPr>
        <w:widowControl w:val="0"/>
        <w:rPr>
          <w:lang w:val="en-US"/>
        </w:rPr>
      </w:pPr>
    </w:p>
    <w:p w14:paraId="73AF0217" w14:textId="77777777" w:rsidR="007C72B1" w:rsidRDefault="007C72B1" w:rsidP="007551A6">
      <w:pPr>
        <w:widowControl w:val="0"/>
        <w:rPr>
          <w:color w:val="000000"/>
        </w:rPr>
      </w:pPr>
      <w:r>
        <w:rPr>
          <w:i/>
          <w:color w:val="000000"/>
        </w:rPr>
        <w:t>Fenotypisk resistens og kryssresistens</w:t>
      </w:r>
      <w:r>
        <w:rPr>
          <w:color w:val="000000"/>
        </w:rPr>
        <w:t xml:space="preserve"> </w:t>
      </w:r>
    </w:p>
    <w:p w14:paraId="1BF03062" w14:textId="77777777" w:rsidR="007C72B1" w:rsidRDefault="007C72B1" w:rsidP="007551A6">
      <w:pPr>
        <w:widowControl w:val="0"/>
        <w:rPr>
          <w:color w:val="000000"/>
        </w:rPr>
      </w:pPr>
    </w:p>
    <w:p w14:paraId="687CD52C" w14:textId="77777777" w:rsidR="002267B3" w:rsidRDefault="002267B3" w:rsidP="007551A6">
      <w:pPr>
        <w:widowControl w:val="0"/>
        <w:rPr>
          <w:color w:val="000000"/>
        </w:rPr>
      </w:pPr>
      <w:r>
        <w:rPr>
          <w:color w:val="000000"/>
        </w:rPr>
        <w:t xml:space="preserve"> F</w:t>
      </w:r>
      <w:r w:rsidRPr="00C37E61">
        <w:rPr>
          <w:color w:val="000000"/>
        </w:rPr>
        <w:t>enotypi</w:t>
      </w:r>
      <w:r>
        <w:rPr>
          <w:color w:val="000000"/>
        </w:rPr>
        <w:t xml:space="preserve">sk resistens mot </w:t>
      </w:r>
      <w:r w:rsidRPr="005E1DD5">
        <w:rPr>
          <w:szCs w:val="22"/>
        </w:rPr>
        <w:t>abakavir</w:t>
      </w:r>
      <w:r>
        <w:rPr>
          <w:color w:val="000000"/>
        </w:rPr>
        <w:t xml:space="preserve"> krever M184V med minst en annen abakavir-selektert mutasjon, eller M184V med flere</w:t>
      </w:r>
      <w:r w:rsidRPr="009A0A37">
        <w:rPr>
          <w:lang w:eastAsia="en-GB"/>
        </w:rPr>
        <w:t xml:space="preserve"> </w:t>
      </w:r>
      <w:r>
        <w:rPr>
          <w:lang w:eastAsia="en-GB"/>
        </w:rPr>
        <w:t>t</w:t>
      </w:r>
      <w:r w:rsidRPr="00965B16">
        <w:rPr>
          <w:lang w:eastAsia="en-GB"/>
        </w:rPr>
        <w:t>ymidinanaloge mutasjoner</w:t>
      </w:r>
      <w:r>
        <w:rPr>
          <w:lang w:eastAsia="en-GB"/>
        </w:rPr>
        <w:t xml:space="preserve">. </w:t>
      </w:r>
      <w:r>
        <w:rPr>
          <w:color w:val="000000"/>
        </w:rPr>
        <w:t>F</w:t>
      </w:r>
      <w:r w:rsidRPr="00C37E61">
        <w:rPr>
          <w:color w:val="000000"/>
        </w:rPr>
        <w:t>enotypi</w:t>
      </w:r>
      <w:r>
        <w:rPr>
          <w:color w:val="000000"/>
        </w:rPr>
        <w:t>sk kry</w:t>
      </w:r>
      <w:r w:rsidR="003C7D36">
        <w:rPr>
          <w:color w:val="000000"/>
        </w:rPr>
        <w:t>ssresistens mot andre nukleosid</w:t>
      </w:r>
      <w:r>
        <w:rPr>
          <w:color w:val="000000"/>
        </w:rPr>
        <w:t xml:space="preserve"> reverstranskriptasehemmere med </w:t>
      </w:r>
      <w:r w:rsidRPr="005E1DD5">
        <w:rPr>
          <w:szCs w:val="22"/>
        </w:rPr>
        <w:t xml:space="preserve">M184V eller M184I mutasjon alene er begrenset. Zidovudin, didanosin, stavudin og tenofovir beholder sine antiretrovirale aktiviteter mot slike HIV-1 varianter. </w:t>
      </w:r>
      <w:r w:rsidRPr="005E1DD5">
        <w:rPr>
          <w:snapToGrid w:val="0"/>
          <w:szCs w:val="22"/>
        </w:rPr>
        <w:t>Tilstedeværelse av</w:t>
      </w:r>
      <w:r>
        <w:rPr>
          <w:color w:val="000000"/>
        </w:rPr>
        <w:t xml:space="preserve"> M184V med K65R</w:t>
      </w:r>
      <w:r w:rsidRPr="005E1DD5">
        <w:rPr>
          <w:snapToGrid w:val="0"/>
          <w:szCs w:val="22"/>
        </w:rPr>
        <w:t xml:space="preserve"> fører</w:t>
      </w:r>
      <w:r>
        <w:rPr>
          <w:color w:val="000000"/>
        </w:rPr>
        <w:t xml:space="preserve"> til kryssresistens mellom</w:t>
      </w:r>
      <w:r w:rsidRPr="00C37E61">
        <w:rPr>
          <w:color w:val="000000"/>
        </w:rPr>
        <w:t xml:space="preserve"> aba</w:t>
      </w:r>
      <w:r>
        <w:rPr>
          <w:color w:val="000000"/>
        </w:rPr>
        <w:t>kavir, tenofovir, didanosin og lamivudin, og M184V med L74V fører til kryssresistens mellom</w:t>
      </w:r>
      <w:r w:rsidRPr="00C37E61">
        <w:rPr>
          <w:color w:val="000000"/>
        </w:rPr>
        <w:t xml:space="preserve"> aba</w:t>
      </w:r>
      <w:r>
        <w:rPr>
          <w:color w:val="000000"/>
        </w:rPr>
        <w:t xml:space="preserve">kavir, didanosin og lamivudin. </w:t>
      </w:r>
      <w:r w:rsidRPr="005E1DD5">
        <w:rPr>
          <w:snapToGrid w:val="0"/>
          <w:szCs w:val="22"/>
        </w:rPr>
        <w:t>Tilstedeværelse av</w:t>
      </w:r>
      <w:r>
        <w:rPr>
          <w:color w:val="000000"/>
        </w:rPr>
        <w:t xml:space="preserve"> M184V med Y115F fører til kryssresistens mellom</w:t>
      </w:r>
      <w:r w:rsidRPr="00C37E61">
        <w:rPr>
          <w:color w:val="000000"/>
        </w:rPr>
        <w:t xml:space="preserve"> aba</w:t>
      </w:r>
      <w:r>
        <w:rPr>
          <w:color w:val="000000"/>
        </w:rPr>
        <w:t xml:space="preserve">kavir og lamivudin. Nåværende anbefalte resistens-algoritmer kan brukes som veiledning for hensiktsmessig bruk av abakavir. </w:t>
      </w:r>
    </w:p>
    <w:p w14:paraId="180AF452" w14:textId="77777777" w:rsidR="00AA33AB" w:rsidRDefault="00AA33AB" w:rsidP="007551A6">
      <w:pPr>
        <w:widowControl w:val="0"/>
      </w:pPr>
    </w:p>
    <w:p w14:paraId="774BA083" w14:textId="77777777" w:rsidR="00AA33AB" w:rsidRDefault="00AA33AB" w:rsidP="007551A6">
      <w:pPr>
        <w:widowControl w:val="0"/>
      </w:pPr>
      <w:r>
        <w:t xml:space="preserve">Det er sannsynligvis ingen kryssresistens mellom abakavir og </w:t>
      </w:r>
      <w:r w:rsidR="002F4F5A">
        <w:t>andre antiretroviral</w:t>
      </w:r>
      <w:r w:rsidR="00D9410C">
        <w:t>e</w:t>
      </w:r>
      <w:r w:rsidR="003C7D36">
        <w:t xml:space="preserve"> legemiddelgrupper (for </w:t>
      </w:r>
      <w:r w:rsidR="002F4F5A">
        <w:t>eks</w:t>
      </w:r>
      <w:r w:rsidR="003C7D36">
        <w:t>empel</w:t>
      </w:r>
      <w:r w:rsidR="002F4F5A">
        <w:t xml:space="preserve"> </w:t>
      </w:r>
      <w:r>
        <w:t>proteasehemmere eller ikke-nukleosid reverstranskriptasehemmere</w:t>
      </w:r>
      <w:r w:rsidR="002F4F5A">
        <w:t>)</w:t>
      </w:r>
      <w:r>
        <w:t xml:space="preserve">. </w:t>
      </w:r>
    </w:p>
    <w:p w14:paraId="2B59C0AB" w14:textId="77777777" w:rsidR="00AA33AB" w:rsidRDefault="00AA33AB" w:rsidP="007551A6">
      <w:pPr>
        <w:widowControl w:val="0"/>
      </w:pPr>
    </w:p>
    <w:p w14:paraId="2D413C5C" w14:textId="6F18C544" w:rsidR="00AA33AB" w:rsidRPr="00060BC7" w:rsidRDefault="00AA33AB" w:rsidP="007551A6">
      <w:pPr>
        <w:pStyle w:val="Heading2"/>
        <w:keepNext w:val="0"/>
        <w:widowControl w:val="0"/>
        <w:spacing w:before="0" w:after="0"/>
        <w:rPr>
          <w:rFonts w:ascii="Times New Roman" w:hAnsi="Times New Roman"/>
          <w:b w:val="0"/>
          <w:i w:val="0"/>
          <w:sz w:val="22"/>
          <w:u w:val="single"/>
          <w:lang w:val="nb-NO"/>
        </w:rPr>
      </w:pPr>
      <w:r w:rsidRPr="00060BC7">
        <w:rPr>
          <w:rFonts w:ascii="Times New Roman" w:hAnsi="Times New Roman"/>
          <w:b w:val="0"/>
          <w:i w:val="0"/>
          <w:sz w:val="22"/>
          <w:u w:val="single"/>
          <w:lang w:val="nb-NO"/>
        </w:rPr>
        <w:t xml:space="preserve">Klinisk </w:t>
      </w:r>
      <w:r w:rsidR="00060BC7">
        <w:rPr>
          <w:rFonts w:ascii="Times New Roman" w:hAnsi="Times New Roman"/>
          <w:b w:val="0"/>
          <w:i w:val="0"/>
          <w:sz w:val="22"/>
          <w:u w:val="single"/>
          <w:lang w:val="nb-NO"/>
        </w:rPr>
        <w:t>effekt og sikkerhet</w:t>
      </w:r>
      <w:r w:rsidR="0087427B">
        <w:rPr>
          <w:rFonts w:ascii="Times New Roman" w:hAnsi="Times New Roman"/>
          <w:b w:val="0"/>
          <w:i w:val="0"/>
          <w:sz w:val="22"/>
          <w:u w:val="single"/>
          <w:lang w:val="nb-NO"/>
        </w:rPr>
        <w:fldChar w:fldCharType="begin"/>
      </w:r>
      <w:r w:rsidR="0087427B">
        <w:rPr>
          <w:rFonts w:ascii="Times New Roman" w:hAnsi="Times New Roman"/>
          <w:b w:val="0"/>
          <w:i w:val="0"/>
          <w:sz w:val="22"/>
          <w:u w:val="single"/>
          <w:lang w:val="nb-NO"/>
        </w:rPr>
        <w:instrText xml:space="preserve"> DOCVARIABLE vault_nd_aa159145-3d0e-4378-a886-29d048a7fe58 \* MERGEFORMAT </w:instrText>
      </w:r>
      <w:r w:rsidR="0087427B">
        <w:rPr>
          <w:rFonts w:ascii="Times New Roman" w:hAnsi="Times New Roman"/>
          <w:b w:val="0"/>
          <w:i w:val="0"/>
          <w:sz w:val="22"/>
          <w:u w:val="single"/>
          <w:lang w:val="nb-NO"/>
        </w:rPr>
        <w:fldChar w:fldCharType="separate"/>
      </w:r>
      <w:r w:rsidR="0087427B">
        <w:rPr>
          <w:rFonts w:ascii="Times New Roman" w:hAnsi="Times New Roman"/>
          <w:b w:val="0"/>
          <w:i w:val="0"/>
          <w:sz w:val="22"/>
          <w:u w:val="single"/>
          <w:lang w:val="nb-NO"/>
        </w:rPr>
        <w:t xml:space="preserve"> </w:t>
      </w:r>
      <w:r w:rsidR="0087427B">
        <w:rPr>
          <w:rFonts w:ascii="Times New Roman" w:hAnsi="Times New Roman"/>
          <w:b w:val="0"/>
          <w:i w:val="0"/>
          <w:sz w:val="22"/>
          <w:u w:val="single"/>
          <w:lang w:val="nb-NO"/>
        </w:rPr>
        <w:fldChar w:fldCharType="end"/>
      </w:r>
    </w:p>
    <w:p w14:paraId="3AB55FE7" w14:textId="77777777" w:rsidR="00AA33AB" w:rsidRDefault="00AA33AB" w:rsidP="007551A6">
      <w:pPr>
        <w:widowControl w:val="0"/>
      </w:pPr>
    </w:p>
    <w:p w14:paraId="5B2CE986" w14:textId="77777777" w:rsidR="00AA33AB" w:rsidRDefault="00AA33AB" w:rsidP="007551A6">
      <w:pPr>
        <w:widowControl w:val="0"/>
      </w:pPr>
      <w:r>
        <w:t xml:space="preserve">Behandlingseffekten av Ziagen er hovedsakelig basert på resultater fra studier utført på tidligere ubehandlede voksne pasienter som fikk Ziagen 300 mg to ganger daglig i kombinasjon med zidovudin og lamivudin. </w:t>
      </w:r>
    </w:p>
    <w:p w14:paraId="650793E4" w14:textId="77777777" w:rsidR="00AA33AB" w:rsidRDefault="00AA33AB" w:rsidP="007551A6">
      <w:pPr>
        <w:widowControl w:val="0"/>
      </w:pPr>
    </w:p>
    <w:p w14:paraId="6EC18657" w14:textId="77777777" w:rsidR="00AA33AB" w:rsidRPr="00541B9F" w:rsidRDefault="00AA33AB" w:rsidP="007551A6">
      <w:pPr>
        <w:widowControl w:val="0"/>
        <w:rPr>
          <w:i/>
        </w:rPr>
      </w:pPr>
      <w:r w:rsidRPr="00541B9F">
        <w:rPr>
          <w:i/>
        </w:rPr>
        <w:t xml:space="preserve">Doseringsregime to ganger daglig (300 mg): </w:t>
      </w:r>
    </w:p>
    <w:p w14:paraId="114BA2C2" w14:textId="77777777" w:rsidR="00AA33AB" w:rsidRDefault="00AA33AB" w:rsidP="007551A6">
      <w:pPr>
        <w:widowControl w:val="0"/>
      </w:pPr>
    </w:p>
    <w:p w14:paraId="1DAF965D" w14:textId="77777777" w:rsidR="00AA33AB" w:rsidRDefault="00AA33AB" w:rsidP="007551A6">
      <w:pPr>
        <w:widowControl w:val="0"/>
        <w:numPr>
          <w:ilvl w:val="0"/>
          <w:numId w:val="12"/>
        </w:numPr>
        <w:rPr>
          <w:i/>
        </w:rPr>
      </w:pPr>
      <w:r>
        <w:rPr>
          <w:i/>
        </w:rPr>
        <w:t>Voksne pasienter som tidligere ikke har fått antiretroviral behandling</w:t>
      </w:r>
    </w:p>
    <w:p w14:paraId="742835DD" w14:textId="77777777" w:rsidR="00AA33AB" w:rsidRDefault="00AA33AB" w:rsidP="007551A6">
      <w:pPr>
        <w:pStyle w:val="Heading2"/>
        <w:keepNext w:val="0"/>
        <w:widowControl w:val="0"/>
        <w:spacing w:before="0" w:after="0"/>
        <w:rPr>
          <w:rFonts w:ascii="Times New Roman" w:hAnsi="Times New Roman"/>
          <w:b w:val="0"/>
          <w:i w:val="0"/>
          <w:sz w:val="22"/>
          <w:lang w:val="nb-NO"/>
        </w:rPr>
      </w:pPr>
    </w:p>
    <w:p w14:paraId="45A75572" w14:textId="29AC728D" w:rsidR="00AA33AB" w:rsidRDefault="00AA33AB" w:rsidP="007551A6">
      <w:pPr>
        <w:pStyle w:val="Heading2"/>
        <w:keepNext w:val="0"/>
        <w:widowControl w:val="0"/>
        <w:spacing w:before="0" w:after="0"/>
        <w:rPr>
          <w:rFonts w:ascii="Times New Roman" w:hAnsi="Times New Roman"/>
          <w:b w:val="0"/>
          <w:sz w:val="22"/>
          <w:lang w:val="nb-NO"/>
        </w:rPr>
      </w:pPr>
      <w:r>
        <w:rPr>
          <w:rFonts w:ascii="Times New Roman" w:hAnsi="Times New Roman"/>
          <w:b w:val="0"/>
          <w:i w:val="0"/>
          <w:sz w:val="22"/>
          <w:lang w:val="nb-NO"/>
        </w:rPr>
        <w:t>Hos voksne pasienter som ble behandlet med abakavir sammen med lamivudin og zidovudin var andel pasienter med ikke-detekterbar virus mengde (&lt;400 kopier/ml) omtrent 70</w:t>
      </w:r>
      <w:r w:rsidR="001776C0">
        <w:rPr>
          <w:rFonts w:ascii="Times New Roman" w:hAnsi="Times New Roman"/>
          <w:b w:val="0"/>
          <w:i w:val="0"/>
          <w:sz w:val="22"/>
          <w:lang w:val="nb-NO"/>
        </w:rPr>
        <w:t xml:space="preserve"> </w:t>
      </w:r>
      <w:r>
        <w:rPr>
          <w:rFonts w:ascii="Times New Roman" w:hAnsi="Times New Roman"/>
          <w:b w:val="0"/>
          <w:i w:val="0"/>
          <w:sz w:val="22"/>
          <w:lang w:val="nb-NO"/>
        </w:rPr>
        <w:t>% (intention to treat-analyse etter 48 uker) med tilsvarende stigning i CD4-celler.</w:t>
      </w:r>
      <w:r>
        <w:rPr>
          <w:rFonts w:ascii="Times New Roman" w:hAnsi="Times New Roman"/>
          <w:b w:val="0"/>
          <w:sz w:val="22"/>
          <w:lang w:val="nb-NO"/>
        </w:rPr>
        <w:t xml:space="preserve"> </w:t>
      </w:r>
      <w:r w:rsidR="0087427B">
        <w:rPr>
          <w:rFonts w:ascii="Times New Roman" w:hAnsi="Times New Roman"/>
          <w:b w:val="0"/>
          <w:sz w:val="22"/>
          <w:lang w:val="nb-NO"/>
        </w:rPr>
        <w:fldChar w:fldCharType="begin"/>
      </w:r>
      <w:r w:rsidR="0087427B">
        <w:rPr>
          <w:rFonts w:ascii="Times New Roman" w:hAnsi="Times New Roman"/>
          <w:b w:val="0"/>
          <w:sz w:val="22"/>
          <w:lang w:val="nb-NO"/>
        </w:rPr>
        <w:instrText xml:space="preserve"> DOCVARIABLE vault_nd_2797b33c-e066-4bcd-897a-21b6e2ad9133 \* MERGEFORMAT </w:instrText>
      </w:r>
      <w:r w:rsidR="0087427B">
        <w:rPr>
          <w:rFonts w:ascii="Times New Roman" w:hAnsi="Times New Roman"/>
          <w:b w:val="0"/>
          <w:sz w:val="22"/>
          <w:lang w:val="nb-NO"/>
        </w:rPr>
        <w:fldChar w:fldCharType="separate"/>
      </w:r>
      <w:r w:rsidR="0087427B">
        <w:rPr>
          <w:rFonts w:ascii="Times New Roman" w:hAnsi="Times New Roman"/>
          <w:b w:val="0"/>
          <w:sz w:val="22"/>
          <w:lang w:val="nb-NO"/>
        </w:rPr>
        <w:t xml:space="preserve"> </w:t>
      </w:r>
      <w:r w:rsidR="0087427B">
        <w:rPr>
          <w:rFonts w:ascii="Times New Roman" w:hAnsi="Times New Roman"/>
          <w:b w:val="0"/>
          <w:sz w:val="22"/>
          <w:lang w:val="nb-NO"/>
        </w:rPr>
        <w:fldChar w:fldCharType="end"/>
      </w:r>
    </w:p>
    <w:p w14:paraId="3F85E17D" w14:textId="77777777" w:rsidR="00AA33AB" w:rsidRDefault="00AA33AB" w:rsidP="007551A6">
      <w:pPr>
        <w:widowControl w:val="0"/>
      </w:pPr>
    </w:p>
    <w:p w14:paraId="0E28418B" w14:textId="77777777" w:rsidR="00AA33AB" w:rsidRDefault="00AA33AB" w:rsidP="007551A6">
      <w:pPr>
        <w:widowControl w:val="0"/>
      </w:pPr>
      <w:r>
        <w:t>En randomisert, dobbeltblind, placebokontrollert klinisk studie har sammenlignet kombinasjonen av abakavir, lamivudin og zidovudin med kombinasjonen av indinavir, lamivudin og zidovudin hos voksne pasienter. På grunn av den høye andelen tidlig avbrytelse (42 % av pasientene avsluttet randomisert behandling ved uke 48), kan det ikke trekkes en sikker konklusjon med hensyn til likhetene mellom behandlingsregimene ved uke 48. Selv om en liknende antiviral effekt ble sett for behandlingsregimene med abakavir og indinavir, betegnet som andel pasienter med ikke-detekterbar virus mengde (≤ 400 kopier/ml; intention to treat analyse (</w:t>
      </w:r>
      <w:smartTag w:uri="urn:schemas-microsoft-com:office:smarttags" w:element="stockticker">
        <w:r>
          <w:t>ITT</w:t>
        </w:r>
      </w:smartTag>
      <w:r>
        <w:t>), 47 % versus 49 %; as treated analyse (AT), 86 % versus 94 % for henholdsvis abakavir- og indinavirkombinasjoner), var resultatene bedre for indinavirkombinasjonen, spesielt for gruppen pasienter med høy virus mengde (&gt;</w:t>
      </w:r>
      <w:r w:rsidR="0065772E">
        <w:t> </w:t>
      </w:r>
      <w:r>
        <w:t>100.000</w:t>
      </w:r>
      <w:r w:rsidR="0065772E">
        <w:t> </w:t>
      </w:r>
      <w:r>
        <w:t>kopier/ml ved</w:t>
      </w:r>
      <w:r w:rsidR="007A19F9">
        <w:t>utgangspunktet</w:t>
      </w:r>
      <w:r>
        <w:t xml:space="preserve">; </w:t>
      </w:r>
      <w:smartTag w:uri="urn:schemas-microsoft-com:office:smarttags" w:element="stockticker">
        <w:r>
          <w:t>ITT</w:t>
        </w:r>
      </w:smartTag>
      <w:r>
        <w:t>, 46 % versus 55 %; AT, 84 % versus 93 % for henholdsvis abakavir og indinavir).</w:t>
      </w:r>
    </w:p>
    <w:p w14:paraId="39672FC3" w14:textId="77777777" w:rsidR="00AA33AB" w:rsidRDefault="00AA33AB" w:rsidP="007551A6">
      <w:pPr>
        <w:widowControl w:val="0"/>
      </w:pPr>
    </w:p>
    <w:p w14:paraId="46A02382" w14:textId="77777777" w:rsidR="00AA33AB" w:rsidRDefault="00AA33AB" w:rsidP="007551A6">
      <w:pPr>
        <w:widowControl w:val="0"/>
      </w:pPr>
      <w:r>
        <w:t xml:space="preserve">I en multisenter, dobbeltblind, kontrollert studie (CNA 30024) ble 654 HIV- infiserte pasienter som </w:t>
      </w:r>
      <w:r>
        <w:lastRenderedPageBreak/>
        <w:t>tidligere ikke hadde blitt behandlet med antiretrovirale midler randomisert til å få enten abakavir 300</w:t>
      </w:r>
      <w:r w:rsidR="0065772E">
        <w:t> </w:t>
      </w:r>
      <w:r>
        <w:t xml:space="preserve">mg to ganger daglig eller zidovudin 300 mg to ganger daglig, begge i kombinasjon med lamivudin 150 mg to ganger daglig og efavirenz 600 mg én gang daglig. Den dobbeltblinde behandlingen var av minst 48 ukers varighet. I gruppen ”intent-to-treat” (ITT) oppnådde 70 % av pasientene i abakavirgruppen, sammenliknet med 69 % av pasientene i zidovudingruppen, en virologisk respons av plasma HIV-1 RNA ≤50 kopier/ml ved uke 48 (punktestimat for behandlingsforskjell: 0,8, 95 % CI </w:t>
      </w:r>
      <w:r w:rsidR="00434070">
        <w:noBreakHyphen/>
      </w:r>
      <w:r>
        <w:t>6,3, 7,9). I ”as treated” (AT) analysen var forskjellen mellom begge behandlingsgruppene mer tydelig, 88 % av pasientene i abakavirgruppen sammenliknet med 95 % av pasientene i zidovudingruppen (punktestimat for behandlingsforskjell: -6,8, 95 % CI -11,8; -1,7). Imidlertid var begge analysene kompatible med konklusjonen ”non-inferiority” mellom begge behandlingsgruppene.</w:t>
      </w:r>
    </w:p>
    <w:p w14:paraId="087EF9A3" w14:textId="77777777" w:rsidR="00AA33AB" w:rsidRDefault="00AA33AB" w:rsidP="007551A6">
      <w:pPr>
        <w:widowControl w:val="0"/>
      </w:pPr>
    </w:p>
    <w:p w14:paraId="0A3B99AA" w14:textId="77777777" w:rsidR="00AC6316" w:rsidRDefault="00AC6316" w:rsidP="007551A6">
      <w:pPr>
        <w:widowControl w:val="0"/>
      </w:pPr>
      <w:r>
        <w:t>ACTG5095 var en randomisert (1:1:1), dobbeltblind, placebo-kontrollert studie som ble gjennomført på 1147 voksne som var infisert med HIV-1, og som tidligere ikke hadde fått antiretroviral behandling. Studien sammenliknet 3 regimer: Zidovudin (ZDV), lamivudin (3TC), abakavir (ABC), efavirenz (EFV) kontra ZDV/3TC/EFV kontra ZDV/3TC/ABC. Etter en median oppfølging etter 32</w:t>
      </w:r>
      <w:r w:rsidR="0065772E">
        <w:t> </w:t>
      </w:r>
      <w:r>
        <w:t xml:space="preserve">uker ble det vist at trippelbehandlingen med de 3 nukleosidene ZDV/3TC/ABC var virologisk ”inferior ”med de 2 andre </w:t>
      </w:r>
      <w:r w:rsidR="00DF6C93">
        <w:t xml:space="preserve">gruppene </w:t>
      </w:r>
      <w:r>
        <w:t>uavhengig av virusmengdens basislinje (&lt;</w:t>
      </w:r>
      <w:r w:rsidRPr="00CC3B53">
        <w:t xml:space="preserve"> </w:t>
      </w:r>
      <w:r>
        <w:t>eller &gt;</w:t>
      </w:r>
      <w:r w:rsidR="00434070">
        <w:t> </w:t>
      </w:r>
      <w:r>
        <w:t>100</w:t>
      </w:r>
      <w:r w:rsidR="00434070">
        <w:t> </w:t>
      </w:r>
      <w:r>
        <w:t>000</w:t>
      </w:r>
      <w:r w:rsidR="00434070">
        <w:t> </w:t>
      </w:r>
      <w:r>
        <w:t>kopier/ml). 26 % av pasientene i ZDV/3TC/ABC</w:t>
      </w:r>
      <w:r w:rsidR="0095496F">
        <w:t xml:space="preserve"> gruppen</w:t>
      </w:r>
      <w:r>
        <w:t xml:space="preserve">, 16 % i ZDV/3TC/EFV </w:t>
      </w:r>
      <w:r w:rsidR="0095496F">
        <w:t xml:space="preserve">gruppen </w:t>
      </w:r>
      <w:r>
        <w:t xml:space="preserve">og 13 % i </w:t>
      </w:r>
      <w:r w:rsidR="0095496F">
        <w:t xml:space="preserve">gruppen </w:t>
      </w:r>
      <w:r>
        <w:t>med de 4 legemidlene ble kategorisert for å ha virologisk svikt (HIV RNA &gt;200</w:t>
      </w:r>
      <w:r w:rsidR="00434070">
        <w:t> </w:t>
      </w:r>
      <w:r>
        <w:t>kopier/ml). Ved uke 48 var andelen av pasienter med HIV RNA &lt; 50 kopier/ml henholdsvis 63</w:t>
      </w:r>
      <w:r w:rsidR="00434070">
        <w:t> </w:t>
      </w:r>
      <w:r>
        <w:t xml:space="preserve">%, 80 % og 86 % for </w:t>
      </w:r>
      <w:r w:rsidR="0095496F">
        <w:t xml:space="preserve">gruppene </w:t>
      </w:r>
      <w:r>
        <w:t xml:space="preserve">ZDV/3TC/ABC, ZDV/3TC/EFV og ZDV/3TC/ABC/EFV. ” The Study Data Safety Monitoring Board” stanset ZDV/3TC/ABC </w:t>
      </w:r>
      <w:r w:rsidR="0095496F">
        <w:t xml:space="preserve">gruppen </w:t>
      </w:r>
      <w:r>
        <w:t xml:space="preserve">på dette tidspunktet på grunn av høyere andel av pasienter med virologisk svikt. De gjenværende </w:t>
      </w:r>
      <w:r w:rsidR="0095496F">
        <w:t xml:space="preserve">gruppene </w:t>
      </w:r>
      <w:r>
        <w:t xml:space="preserve">fortsatte blindt videre. Etter en median oppfølging etter 144 uker ble 25 % av pasientene i ZDV/3TC/ABC/EFV </w:t>
      </w:r>
      <w:r w:rsidR="0095496F">
        <w:t xml:space="preserve">gruppen </w:t>
      </w:r>
      <w:r>
        <w:t xml:space="preserve">og 26 % i ZDV/3TC/EFV </w:t>
      </w:r>
      <w:r w:rsidR="0095496F">
        <w:t xml:space="preserve">gruppen </w:t>
      </w:r>
      <w:r>
        <w:t>kategorisert for å ha virologisk svikt. Det var ingen signifikant forskjell i tiden til første virologiske svikt (p=0,73, log-rank test) mellom de 2</w:t>
      </w:r>
      <w:r w:rsidR="00225D07">
        <w:t xml:space="preserve"> </w:t>
      </w:r>
      <w:r w:rsidR="0095496F">
        <w:t>gruppene</w:t>
      </w:r>
      <w:r>
        <w:t>. Effekten ble ikke signifikant forbedret ved tillegg av ABC til ZDV/3TC/EFV</w:t>
      </w:r>
      <w:r w:rsidRPr="00B765A2">
        <w:t xml:space="preserve"> </w:t>
      </w:r>
      <w:r>
        <w:t xml:space="preserve">i denne studien. </w:t>
      </w:r>
    </w:p>
    <w:p w14:paraId="2B82D21F" w14:textId="77777777" w:rsidR="00AC6316" w:rsidRDefault="00AC6316" w:rsidP="007551A6">
      <w:pPr>
        <w:widowControl w:val="0"/>
      </w:pPr>
    </w:p>
    <w:tbl>
      <w:tblPr>
        <w:tblW w:w="907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134"/>
        <w:gridCol w:w="1701"/>
        <w:gridCol w:w="1701"/>
        <w:gridCol w:w="2268"/>
      </w:tblGrid>
      <w:tr w:rsidR="00AC6316" w:rsidRPr="00E47BD5" w14:paraId="4FC6C0B8" w14:textId="77777777">
        <w:tc>
          <w:tcPr>
            <w:tcW w:w="2268" w:type="dxa"/>
          </w:tcPr>
          <w:p w14:paraId="54C3AE0D" w14:textId="77777777" w:rsidR="00AC6316" w:rsidRPr="00E47BD5" w:rsidRDefault="00AC6316" w:rsidP="007551A6">
            <w:pPr>
              <w:widowControl w:val="0"/>
              <w:autoSpaceDE w:val="0"/>
              <w:autoSpaceDN w:val="0"/>
              <w:adjustRightInd w:val="0"/>
              <w:spacing w:line="240" w:lineRule="atLeast"/>
              <w:ind w:left="108" w:right="108"/>
              <w:rPr>
                <w:rFonts w:ascii="Tms Rmn" w:hAnsi="Tms Rmn"/>
                <w:lang w:eastAsia="en-GB"/>
              </w:rPr>
            </w:pPr>
          </w:p>
        </w:tc>
        <w:tc>
          <w:tcPr>
            <w:tcW w:w="1134" w:type="dxa"/>
          </w:tcPr>
          <w:p w14:paraId="71F90ACD" w14:textId="77777777" w:rsidR="00AC6316" w:rsidRPr="00C26905" w:rsidRDefault="00AC6316" w:rsidP="007551A6">
            <w:pPr>
              <w:widowControl w:val="0"/>
              <w:autoSpaceDE w:val="0"/>
              <w:autoSpaceDN w:val="0"/>
              <w:adjustRightInd w:val="0"/>
              <w:spacing w:line="240" w:lineRule="atLeast"/>
              <w:ind w:left="15" w:right="108"/>
              <w:rPr>
                <w:b/>
                <w:bCs/>
                <w:color w:val="000000"/>
                <w:lang w:eastAsia="en-GB"/>
              </w:rPr>
            </w:pPr>
          </w:p>
        </w:tc>
        <w:tc>
          <w:tcPr>
            <w:tcW w:w="1701" w:type="dxa"/>
          </w:tcPr>
          <w:p w14:paraId="7A2051C1" w14:textId="77777777" w:rsidR="00AC6316" w:rsidRPr="00E47BD5" w:rsidRDefault="00AC6316" w:rsidP="007551A6">
            <w:pPr>
              <w:widowControl w:val="0"/>
              <w:autoSpaceDE w:val="0"/>
              <w:autoSpaceDN w:val="0"/>
              <w:adjustRightInd w:val="0"/>
              <w:spacing w:line="240" w:lineRule="atLeast"/>
              <w:ind w:left="15" w:right="108"/>
              <w:rPr>
                <w:bCs/>
                <w:color w:val="000000"/>
                <w:lang w:val="fr-FR" w:eastAsia="en-GB"/>
              </w:rPr>
            </w:pPr>
            <w:r w:rsidRPr="00E47BD5">
              <w:t>ZDV/3TC/ABC</w:t>
            </w:r>
          </w:p>
        </w:tc>
        <w:tc>
          <w:tcPr>
            <w:tcW w:w="1701" w:type="dxa"/>
          </w:tcPr>
          <w:p w14:paraId="44ED5FE9" w14:textId="77777777" w:rsidR="00AC6316" w:rsidRPr="00E47BD5" w:rsidRDefault="00AC6316" w:rsidP="007551A6">
            <w:pPr>
              <w:widowControl w:val="0"/>
              <w:autoSpaceDE w:val="0"/>
              <w:autoSpaceDN w:val="0"/>
              <w:adjustRightInd w:val="0"/>
              <w:spacing w:line="240" w:lineRule="atLeast"/>
              <w:ind w:left="15" w:right="108"/>
              <w:rPr>
                <w:b/>
                <w:bCs/>
                <w:color w:val="000000"/>
                <w:lang w:val="fr-FR" w:eastAsia="en-GB"/>
              </w:rPr>
            </w:pPr>
            <w:r w:rsidRPr="00E47BD5">
              <w:rPr>
                <w:color w:val="000000"/>
                <w:lang w:eastAsia="en-GB"/>
              </w:rPr>
              <w:t>ZDV/3TC/EFV</w:t>
            </w:r>
          </w:p>
        </w:tc>
        <w:tc>
          <w:tcPr>
            <w:tcW w:w="2268" w:type="dxa"/>
          </w:tcPr>
          <w:p w14:paraId="61853ECA" w14:textId="77777777" w:rsidR="00AC6316" w:rsidRPr="00E47BD5" w:rsidRDefault="00AC6316" w:rsidP="007551A6">
            <w:pPr>
              <w:widowControl w:val="0"/>
              <w:autoSpaceDE w:val="0"/>
              <w:autoSpaceDN w:val="0"/>
              <w:adjustRightInd w:val="0"/>
              <w:spacing w:line="240" w:lineRule="atLeast"/>
              <w:ind w:left="108" w:right="108"/>
              <w:rPr>
                <w:b/>
                <w:bCs/>
                <w:color w:val="000000"/>
                <w:lang w:eastAsia="en-GB"/>
              </w:rPr>
            </w:pPr>
            <w:r w:rsidRPr="00E47BD5">
              <w:rPr>
                <w:color w:val="000000"/>
                <w:lang w:eastAsia="en-GB"/>
              </w:rPr>
              <w:t>ZDV/3TC/ABC/EFV</w:t>
            </w:r>
          </w:p>
        </w:tc>
      </w:tr>
      <w:tr w:rsidR="00AC6316" w:rsidRPr="00E47BD5" w14:paraId="0B3138DD" w14:textId="77777777">
        <w:tc>
          <w:tcPr>
            <w:tcW w:w="2268" w:type="dxa"/>
            <w:vMerge w:val="restart"/>
          </w:tcPr>
          <w:p w14:paraId="16DC3DEB" w14:textId="75FCE14C" w:rsidR="00AC6316" w:rsidRPr="009F54EC" w:rsidRDefault="00AC6316" w:rsidP="007551A6">
            <w:pPr>
              <w:widowControl w:val="0"/>
              <w:autoSpaceDE w:val="0"/>
              <w:autoSpaceDN w:val="0"/>
              <w:adjustRightInd w:val="0"/>
              <w:spacing w:line="240" w:lineRule="atLeast"/>
              <w:ind w:left="108"/>
              <w:rPr>
                <w:color w:val="000000"/>
                <w:lang w:val="sv-SE" w:eastAsia="en-GB"/>
              </w:rPr>
            </w:pPr>
            <w:r w:rsidRPr="009F54EC">
              <w:rPr>
                <w:color w:val="000000"/>
                <w:lang w:val="sv-SE" w:eastAsia="en-GB"/>
              </w:rPr>
              <w:t>Virologisk svikt (HIV RNA &gt;200</w:t>
            </w:r>
            <w:ins w:id="140" w:author="Author">
              <w:r w:rsidR="00312377">
                <w:rPr>
                  <w:color w:val="000000"/>
                  <w:lang w:val="sv-SE" w:eastAsia="en-GB"/>
                </w:rPr>
                <w:t> </w:t>
              </w:r>
            </w:ins>
            <w:del w:id="141" w:author="Author">
              <w:r w:rsidRPr="009F54EC" w:rsidDel="00312377">
                <w:rPr>
                  <w:color w:val="000000"/>
                  <w:lang w:val="sv-SE" w:eastAsia="en-GB"/>
                </w:rPr>
                <w:delText xml:space="preserve"> </w:delText>
              </w:r>
            </w:del>
            <w:r w:rsidRPr="009F54EC">
              <w:rPr>
                <w:color w:val="000000"/>
                <w:lang w:val="sv-SE" w:eastAsia="en-GB"/>
              </w:rPr>
              <w:t>kopier/ml)</w:t>
            </w:r>
          </w:p>
          <w:p w14:paraId="1A402981" w14:textId="77777777" w:rsidR="00AC6316" w:rsidRPr="009F54EC" w:rsidRDefault="00AC6316" w:rsidP="007551A6">
            <w:pPr>
              <w:widowControl w:val="0"/>
              <w:autoSpaceDE w:val="0"/>
              <w:autoSpaceDN w:val="0"/>
              <w:adjustRightInd w:val="0"/>
              <w:spacing w:line="240" w:lineRule="atLeast"/>
              <w:ind w:left="108"/>
              <w:rPr>
                <w:color w:val="000000"/>
                <w:lang w:val="sv-SE" w:eastAsia="en-GB"/>
              </w:rPr>
            </w:pPr>
          </w:p>
        </w:tc>
        <w:tc>
          <w:tcPr>
            <w:tcW w:w="1134" w:type="dxa"/>
          </w:tcPr>
          <w:p w14:paraId="2A84F821" w14:textId="77777777" w:rsidR="00AC6316" w:rsidRPr="00E47BD5" w:rsidRDefault="00AC6316" w:rsidP="007551A6">
            <w:pPr>
              <w:widowControl w:val="0"/>
              <w:autoSpaceDE w:val="0"/>
              <w:autoSpaceDN w:val="0"/>
              <w:adjustRightInd w:val="0"/>
              <w:spacing w:line="240" w:lineRule="atLeast"/>
              <w:ind w:right="108"/>
              <w:rPr>
                <w:color w:val="000000"/>
                <w:lang w:eastAsia="en-GB"/>
              </w:rPr>
            </w:pPr>
            <w:r w:rsidRPr="00E47BD5">
              <w:rPr>
                <w:color w:val="000000"/>
                <w:lang w:eastAsia="en-GB"/>
              </w:rPr>
              <w:t xml:space="preserve">32 </w:t>
            </w:r>
            <w:r>
              <w:rPr>
                <w:color w:val="000000"/>
                <w:lang w:eastAsia="en-GB"/>
              </w:rPr>
              <w:t>uker</w:t>
            </w:r>
          </w:p>
        </w:tc>
        <w:tc>
          <w:tcPr>
            <w:tcW w:w="1701" w:type="dxa"/>
          </w:tcPr>
          <w:p w14:paraId="4A2FE1A7" w14:textId="77777777" w:rsidR="00AC6316" w:rsidRPr="00E47BD5" w:rsidRDefault="00AC6316"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26</w:t>
            </w:r>
            <w:r>
              <w:rPr>
                <w:color w:val="000000"/>
                <w:lang w:eastAsia="en-GB"/>
              </w:rPr>
              <w:t xml:space="preserve"> </w:t>
            </w:r>
            <w:r w:rsidRPr="00E47BD5">
              <w:rPr>
                <w:color w:val="000000"/>
                <w:lang w:eastAsia="en-GB"/>
              </w:rPr>
              <w:t>%</w:t>
            </w:r>
          </w:p>
        </w:tc>
        <w:tc>
          <w:tcPr>
            <w:tcW w:w="1701" w:type="dxa"/>
          </w:tcPr>
          <w:p w14:paraId="29F0B171" w14:textId="77777777" w:rsidR="00AC6316" w:rsidRPr="00E47BD5" w:rsidRDefault="00AC6316"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16</w:t>
            </w:r>
            <w:r>
              <w:rPr>
                <w:color w:val="000000"/>
                <w:lang w:eastAsia="en-GB"/>
              </w:rPr>
              <w:t xml:space="preserve"> </w:t>
            </w:r>
            <w:r w:rsidRPr="00E47BD5">
              <w:rPr>
                <w:color w:val="000000"/>
                <w:lang w:eastAsia="en-GB"/>
              </w:rPr>
              <w:t>%</w:t>
            </w:r>
          </w:p>
        </w:tc>
        <w:tc>
          <w:tcPr>
            <w:tcW w:w="2268" w:type="dxa"/>
          </w:tcPr>
          <w:p w14:paraId="11D3F380" w14:textId="77777777" w:rsidR="00AC6316" w:rsidRPr="00E47BD5" w:rsidRDefault="00AC6316"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13</w:t>
            </w:r>
            <w:r>
              <w:rPr>
                <w:color w:val="000000"/>
                <w:lang w:eastAsia="en-GB"/>
              </w:rPr>
              <w:t xml:space="preserve"> </w:t>
            </w:r>
            <w:r w:rsidRPr="00E47BD5">
              <w:rPr>
                <w:color w:val="000000"/>
                <w:lang w:eastAsia="en-GB"/>
              </w:rPr>
              <w:t>%</w:t>
            </w:r>
          </w:p>
        </w:tc>
      </w:tr>
      <w:tr w:rsidR="00AC6316" w:rsidRPr="00E47BD5" w14:paraId="2748999C" w14:textId="77777777">
        <w:tc>
          <w:tcPr>
            <w:tcW w:w="2268" w:type="dxa"/>
            <w:vMerge/>
          </w:tcPr>
          <w:p w14:paraId="7A5F3512" w14:textId="77777777" w:rsidR="00AC6316" w:rsidRPr="00E47BD5" w:rsidRDefault="00AC6316" w:rsidP="007551A6">
            <w:pPr>
              <w:widowControl w:val="0"/>
              <w:autoSpaceDE w:val="0"/>
              <w:autoSpaceDN w:val="0"/>
              <w:adjustRightInd w:val="0"/>
              <w:spacing w:line="240" w:lineRule="atLeast"/>
              <w:ind w:left="108"/>
              <w:rPr>
                <w:color w:val="000000"/>
                <w:lang w:eastAsia="en-GB"/>
              </w:rPr>
            </w:pPr>
          </w:p>
        </w:tc>
        <w:tc>
          <w:tcPr>
            <w:tcW w:w="1134" w:type="dxa"/>
          </w:tcPr>
          <w:p w14:paraId="3183FBFC" w14:textId="77777777" w:rsidR="00AC6316" w:rsidRPr="00E47BD5" w:rsidRDefault="00AC6316" w:rsidP="007551A6">
            <w:pPr>
              <w:widowControl w:val="0"/>
              <w:autoSpaceDE w:val="0"/>
              <w:autoSpaceDN w:val="0"/>
              <w:adjustRightInd w:val="0"/>
              <w:spacing w:line="240" w:lineRule="atLeast"/>
              <w:ind w:right="108"/>
              <w:rPr>
                <w:color w:val="000000"/>
                <w:lang w:eastAsia="en-GB"/>
              </w:rPr>
            </w:pPr>
            <w:r w:rsidRPr="00E47BD5">
              <w:rPr>
                <w:color w:val="000000"/>
                <w:lang w:eastAsia="en-GB"/>
              </w:rPr>
              <w:t xml:space="preserve">144 </w:t>
            </w:r>
            <w:r>
              <w:rPr>
                <w:color w:val="000000"/>
                <w:lang w:eastAsia="en-GB"/>
              </w:rPr>
              <w:t>uker</w:t>
            </w:r>
          </w:p>
        </w:tc>
        <w:tc>
          <w:tcPr>
            <w:tcW w:w="1701" w:type="dxa"/>
          </w:tcPr>
          <w:p w14:paraId="2F66C38C" w14:textId="77777777" w:rsidR="00AC6316" w:rsidRPr="00E47BD5" w:rsidRDefault="00AC6316"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w:t>
            </w:r>
          </w:p>
        </w:tc>
        <w:tc>
          <w:tcPr>
            <w:tcW w:w="1701" w:type="dxa"/>
          </w:tcPr>
          <w:p w14:paraId="146892E6" w14:textId="77777777" w:rsidR="00AC6316" w:rsidRPr="00E47BD5" w:rsidRDefault="00AC6316"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26</w:t>
            </w:r>
            <w:r>
              <w:rPr>
                <w:color w:val="000000"/>
                <w:lang w:eastAsia="en-GB"/>
              </w:rPr>
              <w:t xml:space="preserve"> </w:t>
            </w:r>
            <w:r w:rsidRPr="00E47BD5">
              <w:rPr>
                <w:color w:val="000000"/>
                <w:lang w:eastAsia="en-GB"/>
              </w:rPr>
              <w:t>%</w:t>
            </w:r>
          </w:p>
        </w:tc>
        <w:tc>
          <w:tcPr>
            <w:tcW w:w="2268" w:type="dxa"/>
          </w:tcPr>
          <w:p w14:paraId="0AD84E82" w14:textId="77777777" w:rsidR="00AC6316" w:rsidRPr="00E47BD5" w:rsidRDefault="00AC6316"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25</w:t>
            </w:r>
            <w:r>
              <w:rPr>
                <w:color w:val="000000"/>
                <w:lang w:eastAsia="en-GB"/>
              </w:rPr>
              <w:t xml:space="preserve"> </w:t>
            </w:r>
            <w:r w:rsidRPr="00E47BD5">
              <w:rPr>
                <w:color w:val="000000"/>
                <w:lang w:eastAsia="en-GB"/>
              </w:rPr>
              <w:t>%</w:t>
            </w:r>
          </w:p>
        </w:tc>
      </w:tr>
      <w:tr w:rsidR="00AC6316" w:rsidRPr="00E47BD5" w14:paraId="612212CE" w14:textId="77777777">
        <w:tc>
          <w:tcPr>
            <w:tcW w:w="2268" w:type="dxa"/>
          </w:tcPr>
          <w:p w14:paraId="2739BAFB" w14:textId="2FAF5566" w:rsidR="00AC6316" w:rsidRPr="0077252D" w:rsidRDefault="00AC6316" w:rsidP="007551A6">
            <w:pPr>
              <w:widowControl w:val="0"/>
              <w:autoSpaceDE w:val="0"/>
              <w:autoSpaceDN w:val="0"/>
              <w:adjustRightInd w:val="0"/>
              <w:spacing w:line="240" w:lineRule="atLeast"/>
              <w:ind w:left="108"/>
              <w:rPr>
                <w:color w:val="000000"/>
                <w:lang w:eastAsia="en-GB"/>
              </w:rPr>
            </w:pPr>
            <w:r w:rsidRPr="0077252D">
              <w:rPr>
                <w:color w:val="000000"/>
                <w:lang w:eastAsia="en-GB"/>
              </w:rPr>
              <w:t>Virologisk suksess (48 uker HIV RNA &lt; 50</w:t>
            </w:r>
            <w:ins w:id="142" w:author="Author">
              <w:r w:rsidR="00F63FF7">
                <w:rPr>
                  <w:color w:val="000000"/>
                  <w:lang w:eastAsia="en-GB"/>
                </w:rPr>
                <w:t> </w:t>
              </w:r>
            </w:ins>
            <w:del w:id="143" w:author="Author">
              <w:r w:rsidRPr="0077252D" w:rsidDel="00F63FF7">
                <w:rPr>
                  <w:color w:val="000000"/>
                  <w:lang w:eastAsia="en-GB"/>
                </w:rPr>
                <w:delText xml:space="preserve"> </w:delText>
              </w:r>
            </w:del>
            <w:r w:rsidRPr="0077252D">
              <w:rPr>
                <w:color w:val="000000"/>
                <w:lang w:eastAsia="en-GB"/>
              </w:rPr>
              <w:t>kopier/ml)</w:t>
            </w:r>
          </w:p>
        </w:tc>
        <w:tc>
          <w:tcPr>
            <w:tcW w:w="1134" w:type="dxa"/>
          </w:tcPr>
          <w:p w14:paraId="6CC709B2" w14:textId="77777777" w:rsidR="00AC6316" w:rsidRPr="0077252D" w:rsidRDefault="00AC6316" w:rsidP="007551A6">
            <w:pPr>
              <w:widowControl w:val="0"/>
              <w:autoSpaceDE w:val="0"/>
              <w:autoSpaceDN w:val="0"/>
              <w:adjustRightInd w:val="0"/>
              <w:spacing w:line="240" w:lineRule="atLeast"/>
              <w:ind w:left="108" w:right="108"/>
              <w:rPr>
                <w:color w:val="000000"/>
                <w:lang w:eastAsia="en-GB"/>
              </w:rPr>
            </w:pPr>
          </w:p>
        </w:tc>
        <w:tc>
          <w:tcPr>
            <w:tcW w:w="1701" w:type="dxa"/>
          </w:tcPr>
          <w:p w14:paraId="2ACBDBB0" w14:textId="77777777" w:rsidR="00AC6316" w:rsidRPr="00E47BD5" w:rsidRDefault="00AC6316"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63</w:t>
            </w:r>
            <w:r>
              <w:rPr>
                <w:color w:val="000000"/>
                <w:lang w:eastAsia="en-GB"/>
              </w:rPr>
              <w:t xml:space="preserve"> </w:t>
            </w:r>
            <w:r w:rsidRPr="00E47BD5">
              <w:rPr>
                <w:color w:val="000000"/>
                <w:lang w:eastAsia="en-GB"/>
              </w:rPr>
              <w:t>%</w:t>
            </w:r>
          </w:p>
        </w:tc>
        <w:tc>
          <w:tcPr>
            <w:tcW w:w="1701" w:type="dxa"/>
          </w:tcPr>
          <w:p w14:paraId="69B7C9AC" w14:textId="77777777" w:rsidR="00AC6316" w:rsidRPr="00E47BD5" w:rsidRDefault="00AC6316"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80</w:t>
            </w:r>
            <w:r>
              <w:rPr>
                <w:color w:val="000000"/>
                <w:lang w:eastAsia="en-GB"/>
              </w:rPr>
              <w:t xml:space="preserve"> </w:t>
            </w:r>
            <w:r w:rsidRPr="00E47BD5">
              <w:rPr>
                <w:color w:val="000000"/>
                <w:lang w:eastAsia="en-GB"/>
              </w:rPr>
              <w:t>%</w:t>
            </w:r>
          </w:p>
        </w:tc>
        <w:tc>
          <w:tcPr>
            <w:tcW w:w="2268" w:type="dxa"/>
          </w:tcPr>
          <w:p w14:paraId="4AC0CA6A" w14:textId="77777777" w:rsidR="00AC6316" w:rsidRPr="00E47BD5" w:rsidRDefault="00AC6316" w:rsidP="007551A6">
            <w:pPr>
              <w:widowControl w:val="0"/>
              <w:autoSpaceDE w:val="0"/>
              <w:autoSpaceDN w:val="0"/>
              <w:adjustRightInd w:val="0"/>
              <w:spacing w:line="240" w:lineRule="atLeast"/>
              <w:ind w:left="108" w:right="108"/>
              <w:rPr>
                <w:color w:val="000000"/>
                <w:lang w:eastAsia="en-GB"/>
              </w:rPr>
            </w:pPr>
            <w:r w:rsidRPr="00E47BD5">
              <w:rPr>
                <w:color w:val="000000"/>
                <w:lang w:eastAsia="en-GB"/>
              </w:rPr>
              <w:t>86</w:t>
            </w:r>
            <w:r>
              <w:rPr>
                <w:color w:val="000000"/>
                <w:lang w:eastAsia="en-GB"/>
              </w:rPr>
              <w:t xml:space="preserve"> </w:t>
            </w:r>
            <w:r w:rsidRPr="00E47BD5">
              <w:rPr>
                <w:color w:val="000000"/>
                <w:lang w:eastAsia="en-GB"/>
              </w:rPr>
              <w:t>%</w:t>
            </w:r>
          </w:p>
        </w:tc>
      </w:tr>
    </w:tbl>
    <w:p w14:paraId="733861EB" w14:textId="77777777" w:rsidR="00AC6316" w:rsidRDefault="00AC6316" w:rsidP="007551A6">
      <w:pPr>
        <w:widowControl w:val="0"/>
      </w:pPr>
    </w:p>
    <w:p w14:paraId="55116297" w14:textId="77777777" w:rsidR="00AA33AB" w:rsidRDefault="00AA33AB" w:rsidP="007551A6">
      <w:pPr>
        <w:widowControl w:val="0"/>
      </w:pPr>
    </w:p>
    <w:p w14:paraId="17001C31" w14:textId="77777777" w:rsidR="00AA33AB" w:rsidRDefault="00060BC7" w:rsidP="007551A6">
      <w:pPr>
        <w:widowControl w:val="0"/>
        <w:numPr>
          <w:ilvl w:val="0"/>
          <w:numId w:val="13"/>
        </w:numPr>
        <w:rPr>
          <w:i/>
        </w:rPr>
      </w:pPr>
      <w:r>
        <w:rPr>
          <w:i/>
        </w:rPr>
        <w:t>Voksne p</w:t>
      </w:r>
      <w:r w:rsidR="00AA33AB">
        <w:rPr>
          <w:i/>
        </w:rPr>
        <w:t>asienter som tidligere har mottatt antiretroviral behandling</w:t>
      </w:r>
    </w:p>
    <w:p w14:paraId="7A463566" w14:textId="77777777" w:rsidR="00AA33AB" w:rsidRDefault="00AA33AB" w:rsidP="007551A6">
      <w:pPr>
        <w:widowControl w:val="0"/>
      </w:pPr>
    </w:p>
    <w:p w14:paraId="727B93B2" w14:textId="77777777" w:rsidR="00AA33AB" w:rsidRDefault="00AA33AB" w:rsidP="007551A6">
      <w:pPr>
        <w:widowControl w:val="0"/>
      </w:pPr>
      <w:r>
        <w:t>Hos voksne pasienter som hadde vært moderat behandlet med antiretrovirale medikamenter ga tillegg av abakavir til kombinasjonsbehandlingen beskjedne effekter i redusering av virusmengde (median endring 0,44 log</w:t>
      </w:r>
      <w:r>
        <w:rPr>
          <w:vertAlign w:val="subscript"/>
        </w:rPr>
        <w:t>10</w:t>
      </w:r>
      <w:r>
        <w:t xml:space="preserve"> kopier/ml etter 16 uker).  </w:t>
      </w:r>
    </w:p>
    <w:p w14:paraId="09DE076F" w14:textId="77777777" w:rsidR="00AA33AB" w:rsidRDefault="00AA33AB" w:rsidP="007551A6">
      <w:pPr>
        <w:widowControl w:val="0"/>
      </w:pPr>
    </w:p>
    <w:p w14:paraId="25CFD2DD" w14:textId="77777777" w:rsidR="00AA33AB" w:rsidRDefault="00AA33AB" w:rsidP="007551A6">
      <w:pPr>
        <w:widowControl w:val="0"/>
      </w:pPr>
      <w:r>
        <w:t xml:space="preserve">Effekt av abakavir er liten hos pasienter som tidligere er kraftig behandlet med nukleosid reverstranskriptasehemmere. Grad av effekt som del av et nytt kombinasjonsregime vil avhenge av type og varighet av tidligere behandling, som kan ha selektert for HIV-1-varianter med kryssresistens overfor abakavir.  </w:t>
      </w:r>
    </w:p>
    <w:p w14:paraId="30D94233" w14:textId="77777777" w:rsidR="00AA33AB" w:rsidRDefault="00AA33AB" w:rsidP="007551A6">
      <w:pPr>
        <w:widowControl w:val="0"/>
      </w:pPr>
    </w:p>
    <w:p w14:paraId="19CD772C" w14:textId="77777777" w:rsidR="00AA33AB" w:rsidRPr="00854044" w:rsidRDefault="00AA33AB" w:rsidP="007551A6">
      <w:pPr>
        <w:widowControl w:val="0"/>
        <w:rPr>
          <w:i/>
        </w:rPr>
      </w:pPr>
      <w:r w:rsidRPr="00854044">
        <w:rPr>
          <w:i/>
        </w:rPr>
        <w:t xml:space="preserve">Doseringsregime én gang (600 mg) daglig: </w:t>
      </w:r>
    </w:p>
    <w:p w14:paraId="7A6181E3" w14:textId="77777777" w:rsidR="00AA33AB" w:rsidRDefault="00AA33AB" w:rsidP="007551A6">
      <w:pPr>
        <w:widowControl w:val="0"/>
      </w:pPr>
    </w:p>
    <w:p w14:paraId="09C0D66E" w14:textId="77777777" w:rsidR="00AA33AB" w:rsidRDefault="00AA33AB" w:rsidP="007551A6">
      <w:pPr>
        <w:widowControl w:val="0"/>
        <w:numPr>
          <w:ilvl w:val="0"/>
          <w:numId w:val="4"/>
        </w:numPr>
        <w:tabs>
          <w:tab w:val="num" w:pos="567"/>
        </w:tabs>
        <w:ind w:hanging="720"/>
        <w:rPr>
          <w:i/>
        </w:rPr>
      </w:pPr>
      <w:r>
        <w:rPr>
          <w:i/>
        </w:rPr>
        <w:t>Voksne pasienter</w:t>
      </w:r>
      <w:r>
        <w:rPr>
          <w:b/>
        </w:rPr>
        <w:t xml:space="preserve"> </w:t>
      </w:r>
      <w:r>
        <w:rPr>
          <w:i/>
        </w:rPr>
        <w:t>som tidligere ikke har fått antiretroviral behandling</w:t>
      </w:r>
    </w:p>
    <w:p w14:paraId="45EF0244" w14:textId="77777777" w:rsidR="00AA33AB" w:rsidRDefault="00AA33AB" w:rsidP="007551A6">
      <w:pPr>
        <w:widowControl w:val="0"/>
      </w:pPr>
    </w:p>
    <w:p w14:paraId="7D36CF67" w14:textId="77777777" w:rsidR="00AA33AB" w:rsidRDefault="00AA33AB" w:rsidP="007551A6">
      <w:pPr>
        <w:widowControl w:val="0"/>
      </w:pPr>
      <w:r>
        <w:t xml:space="preserve">Én gang daglig doseringsregimet av abakavir er støttet av en 48 ukers multisenter, dobbeltblind, kontrollert studie (CNA 30021) av 770 HIV- infiserte voksne pasienter som tidligere ikke hadde fått antiretroviral behandling. Dette var først og fremst asymptomatiske HIV- infiserte pasienter </w:t>
      </w:r>
      <w:r w:rsidR="00434070" w:rsidRPr="00253CA5">
        <w:rPr>
          <w:color w:val="000000"/>
        </w:rPr>
        <w:t xml:space="preserve">- Centre for Disease Control and Prevention </w:t>
      </w:r>
      <w:r>
        <w:t>(CDC</w:t>
      </w:r>
      <w:r w:rsidR="00434070">
        <w:t>)</w:t>
      </w:r>
      <w:r>
        <w:t xml:space="preserve"> stadium A. De ble randomisert til å få enten abakavir 600</w:t>
      </w:r>
      <w:r w:rsidR="00434070">
        <w:t> </w:t>
      </w:r>
      <w:r>
        <w:t xml:space="preserve">mg èn gang daglig eller 300 mg to ganger daglig, begge i kombinasjon med efavirenz og </w:t>
      </w:r>
      <w:r>
        <w:lastRenderedPageBreak/>
        <w:t xml:space="preserve">lamivudin gitt èn gang daglig. Liknende kliniske resultater (punktestimat for behandlingsforskjell -1,7, 95 % CI -8,4, 4,9) ble observert for begge regimene. Ut i fra disse resultatene kan det med 95 % sikkerhet konkluderes med at den sanne forskjellen ikke er større enn 8,4 % i favør av det to ganger daglige doseringsregimet. Denne potensielle forskjellen er tilstrekkelig liten til å trekke en samlet konklusjon om ”non-inferiority” for abakavir gitt én gang daglig over abakavir gitt to ganger daglig. </w:t>
      </w:r>
    </w:p>
    <w:p w14:paraId="3ABFA76B" w14:textId="77777777" w:rsidR="00AA33AB" w:rsidRDefault="00AA33AB" w:rsidP="007551A6">
      <w:pPr>
        <w:widowControl w:val="0"/>
        <w:spacing w:line="360" w:lineRule="auto"/>
      </w:pPr>
    </w:p>
    <w:p w14:paraId="6586773B" w14:textId="443E44EF" w:rsidR="00AA33AB" w:rsidRDefault="00AA33AB" w:rsidP="007551A6">
      <w:pPr>
        <w:widowControl w:val="0"/>
      </w:pPr>
      <w:r>
        <w:t>Det var en lav, liknende total forekomst av virologisk svikt (virusmengde &gt;50</w:t>
      </w:r>
      <w:ins w:id="144" w:author="Author">
        <w:r w:rsidR="00B734BF">
          <w:t> </w:t>
        </w:r>
      </w:ins>
      <w:del w:id="145" w:author="Author">
        <w:r w:rsidDel="00B734BF">
          <w:delText xml:space="preserve"> </w:delText>
        </w:r>
      </w:del>
      <w:r>
        <w:t>kopier/ml) i både én og to ganger daglig behandlingsgruppene (henholdsvis 10 % og 8 %). I de få prøvene hvor genotypisk analyse ble foretatt var det tendens til en hyppigere forekomst av nukleoside reverstranskriptasehemmer-assosierte mutasjoner i én gang daglig kontra to ganger daglig abakavirregime. På grunn av begrenset med data utledet fra denne studien, kunne ingen bestemt konklusjon bli trukket. Langtidsdata for abakavir gitt som én gang daglig doseringsregime (utover 48</w:t>
      </w:r>
      <w:r w:rsidR="00434070">
        <w:t> </w:t>
      </w:r>
      <w:r>
        <w:t xml:space="preserve">uker) er på nåværende tidspunkt begrenset. </w:t>
      </w:r>
    </w:p>
    <w:p w14:paraId="7298F796" w14:textId="77777777" w:rsidR="00AA33AB" w:rsidRDefault="00AA33AB" w:rsidP="007551A6">
      <w:pPr>
        <w:widowControl w:val="0"/>
      </w:pPr>
    </w:p>
    <w:p w14:paraId="715F1792" w14:textId="77777777" w:rsidR="00AA33AB" w:rsidRDefault="00060BC7" w:rsidP="007551A6">
      <w:pPr>
        <w:widowControl w:val="0"/>
        <w:numPr>
          <w:ilvl w:val="0"/>
          <w:numId w:val="13"/>
        </w:numPr>
        <w:rPr>
          <w:i/>
        </w:rPr>
      </w:pPr>
      <w:r>
        <w:rPr>
          <w:i/>
        </w:rPr>
        <w:t>Voksne p</w:t>
      </w:r>
      <w:r w:rsidR="00AA33AB">
        <w:rPr>
          <w:i/>
        </w:rPr>
        <w:t>asienter som tidligere har mottatt antiretroviral behandling</w:t>
      </w:r>
    </w:p>
    <w:p w14:paraId="68183366" w14:textId="77777777" w:rsidR="00AA33AB" w:rsidRDefault="00AA33AB" w:rsidP="007551A6">
      <w:pPr>
        <w:widowControl w:val="0"/>
      </w:pPr>
    </w:p>
    <w:p w14:paraId="0378B789" w14:textId="50879188" w:rsidR="00AA33AB" w:rsidRDefault="00AA33AB" w:rsidP="007551A6">
      <w:pPr>
        <w:widowControl w:val="0"/>
      </w:pPr>
      <w:r>
        <w:t xml:space="preserve">I studie </w:t>
      </w:r>
      <w:smartTag w:uri="urn:schemas-microsoft-com:office:smarttags" w:element="stockticker">
        <w:r>
          <w:t>CAL</w:t>
        </w:r>
      </w:smartTag>
      <w:r>
        <w:t>30001 ble 182 pasienter som tidligere hadde fått antiretroviral behandling med virologisk svikt randomisert</w:t>
      </w:r>
      <w:r w:rsidR="00751B38">
        <w:t>, og fikk behandling med</w:t>
      </w:r>
      <w:r>
        <w:t xml:space="preserve"> enten den faste dose-kombinasjonen av abakavir/lamivudin (FDK) én gang daglig eller abakavir 300</w:t>
      </w:r>
      <w:ins w:id="146" w:author="Author">
        <w:r w:rsidR="0013415B">
          <w:t> </w:t>
        </w:r>
      </w:ins>
      <w:del w:id="147" w:author="Author">
        <w:r w:rsidDel="0013415B">
          <w:delText xml:space="preserve"> </w:delText>
        </w:r>
      </w:del>
      <w:r>
        <w:t>mg to ganger daglig pluss lamivudin 300</w:t>
      </w:r>
      <w:ins w:id="148" w:author="Author">
        <w:r w:rsidR="0013415B">
          <w:t> </w:t>
        </w:r>
      </w:ins>
      <w:del w:id="149" w:author="Author">
        <w:r w:rsidDel="0013415B">
          <w:delText xml:space="preserve"> </w:delText>
        </w:r>
      </w:del>
      <w:r>
        <w:t xml:space="preserve">mg én gang daglig, begge i kombinasjon med tenofovir og en proteasehemmer eller en ikke-nukleosid reverstranskriptasehemmer i 48 uker. </w:t>
      </w:r>
      <w:r w:rsidR="00AD0355">
        <w:t xml:space="preserve">Resultater </w:t>
      </w:r>
      <w:r>
        <w:t xml:space="preserve">antyder at FDK-gruppen var ”non-inferior” med gruppen som fikk abakavir to ganger daglig, basert på liknende reduksjoner i HIV-1 RNA målt som gjennomsnittlig areal under kurven minus </w:t>
      </w:r>
      <w:r w:rsidR="007A19F9">
        <w:t xml:space="preserve">utgangspunktet </w:t>
      </w:r>
      <w:r>
        <w:t>(AAUCMB, henholdsvis -1,6</w:t>
      </w:r>
      <w:r w:rsidR="00AD0355">
        <w:t>5 log</w:t>
      </w:r>
      <w:r w:rsidR="00AD0355">
        <w:rPr>
          <w:szCs w:val="22"/>
          <w:vertAlign w:val="subscript"/>
        </w:rPr>
        <w:t>10</w:t>
      </w:r>
      <w:ins w:id="150" w:author="Author">
        <w:r w:rsidR="002075C5">
          <w:t> </w:t>
        </w:r>
      </w:ins>
      <w:del w:id="151" w:author="Author">
        <w:r w:rsidR="00AD0355" w:rsidDel="002075C5">
          <w:delText xml:space="preserve"> </w:delText>
        </w:r>
      </w:del>
      <w:r w:rsidR="00AD0355">
        <w:t>kopier/ml</w:t>
      </w:r>
      <w:r>
        <w:t xml:space="preserve"> mot -1,8</w:t>
      </w:r>
      <w:r w:rsidR="00B53194">
        <w:t>3</w:t>
      </w:r>
      <w:r w:rsidR="00AD0355" w:rsidRPr="00AD0355">
        <w:t xml:space="preserve"> </w:t>
      </w:r>
      <w:r w:rsidR="00AD0355">
        <w:t>log</w:t>
      </w:r>
      <w:r w:rsidR="00AD0355">
        <w:rPr>
          <w:szCs w:val="22"/>
          <w:vertAlign w:val="subscript"/>
        </w:rPr>
        <w:t>10</w:t>
      </w:r>
      <w:ins w:id="152" w:author="Author">
        <w:r w:rsidR="002075C5">
          <w:t> </w:t>
        </w:r>
      </w:ins>
      <w:del w:id="153" w:author="Author">
        <w:r w:rsidR="00AD0355" w:rsidDel="002075C5">
          <w:delText xml:space="preserve"> </w:delText>
        </w:r>
      </w:del>
      <w:r w:rsidR="00AD0355">
        <w:t>kopier/ml</w:t>
      </w:r>
      <w:r>
        <w:t>, 95 % CI -0,</w:t>
      </w:r>
      <w:r w:rsidR="00B53194">
        <w:t>13</w:t>
      </w:r>
      <w:r>
        <w:t>, 0,3</w:t>
      </w:r>
      <w:r w:rsidR="00B53194">
        <w:t>8</w:t>
      </w:r>
      <w:r>
        <w:t>). Andel med HIV-1 RNA &lt;</w:t>
      </w:r>
      <w:ins w:id="154" w:author="Author">
        <w:r w:rsidR="002075C5">
          <w:t> </w:t>
        </w:r>
      </w:ins>
      <w:del w:id="155" w:author="Author">
        <w:r w:rsidDel="002075C5">
          <w:delText xml:space="preserve"> </w:delText>
        </w:r>
      </w:del>
      <w:r>
        <w:t>50 kopier/ml (5</w:t>
      </w:r>
      <w:r w:rsidR="00B53194">
        <w:t>0</w:t>
      </w:r>
      <w:r w:rsidR="00434070">
        <w:t> </w:t>
      </w:r>
      <w:r>
        <w:t>% mot 47 %) og &lt; 400</w:t>
      </w:r>
      <w:ins w:id="156" w:author="Author">
        <w:r w:rsidR="00490CBD">
          <w:t> </w:t>
        </w:r>
      </w:ins>
      <w:del w:id="157" w:author="Author">
        <w:r w:rsidDel="00490CBD">
          <w:delText xml:space="preserve"> </w:delText>
        </w:r>
      </w:del>
      <w:r>
        <w:t>kopier/ml (5</w:t>
      </w:r>
      <w:r w:rsidR="00B53194">
        <w:t>4</w:t>
      </w:r>
      <w:r>
        <w:t xml:space="preserve"> % mot </w:t>
      </w:r>
      <w:r w:rsidR="00B53194">
        <w:t>57</w:t>
      </w:r>
      <w:r>
        <w:t xml:space="preserve"> %) var også liknende i hver gruppe</w:t>
      </w:r>
      <w:r w:rsidR="00B53194">
        <w:t xml:space="preserve"> (</w:t>
      </w:r>
      <w:smartTag w:uri="urn:schemas-microsoft-com:office:smarttags" w:element="stockticker">
        <w:r w:rsidR="00B53194">
          <w:t>ITT</w:t>
        </w:r>
      </w:smartTag>
      <w:r w:rsidR="00B53194">
        <w:t xml:space="preserve"> populasjon)</w:t>
      </w:r>
      <w:r>
        <w:t xml:space="preserve">. Ettersom kun pasienter som tidligere var blitt moderat behandlet med antiretrovirale midler var inkludert i denne studien med en ubalanse i </w:t>
      </w:r>
      <w:r w:rsidR="007A19F9">
        <w:t xml:space="preserve">utgangspunktets </w:t>
      </w:r>
      <w:r>
        <w:t>virusmengde mellom</w:t>
      </w:r>
      <w:r w:rsidR="00DF6C93">
        <w:t>gruppene</w:t>
      </w:r>
      <w:r>
        <w:t xml:space="preserve">, bør disse resultatene tolkes med forsiktighet. </w:t>
      </w:r>
    </w:p>
    <w:p w14:paraId="4925B053" w14:textId="77777777" w:rsidR="00AA33AB" w:rsidRDefault="00AA33AB" w:rsidP="007551A6">
      <w:pPr>
        <w:widowControl w:val="0"/>
      </w:pPr>
    </w:p>
    <w:p w14:paraId="45EA4AC6" w14:textId="3450FFBB" w:rsidR="00AA33AB" w:rsidRDefault="00AA33AB" w:rsidP="007551A6">
      <w:pPr>
        <w:widowControl w:val="0"/>
      </w:pPr>
      <w:r>
        <w:t>I studie ESS30008 ble 260 pasienter med virologisk suppresjon som fikk et førstevalgs- behandlingsregime som inneholdt abakavir 300</w:t>
      </w:r>
      <w:ins w:id="158" w:author="Author">
        <w:r w:rsidR="007E3ED9">
          <w:t> </w:t>
        </w:r>
      </w:ins>
      <w:del w:id="159" w:author="Author">
        <w:r w:rsidDel="007E3ED9">
          <w:delText xml:space="preserve"> </w:delText>
        </w:r>
      </w:del>
      <w:r>
        <w:t>mg pluss lamivudin 150</w:t>
      </w:r>
      <w:ins w:id="160" w:author="Author">
        <w:r w:rsidR="007E3ED9">
          <w:t> </w:t>
        </w:r>
      </w:ins>
      <w:del w:id="161" w:author="Author">
        <w:r w:rsidDel="007E3ED9">
          <w:delText xml:space="preserve"> </w:delText>
        </w:r>
      </w:del>
      <w:r>
        <w:t xml:space="preserve">mg, begge gitt to ganger daglig og en proteasehemmer eller en ikke-nukleosid reverstranskriptasehemmer randomisert til å fortsette med dette regimet eller bytte til abakavir/lamivudin FDK pluss en proteasehemmer eller en ikke-nukleosid reverstranskriptasehemmer i 48 uker. </w:t>
      </w:r>
      <w:r w:rsidR="00073283">
        <w:t>Resultater</w:t>
      </w:r>
      <w:r>
        <w:t xml:space="preserve"> antyder at FDK-gruppen ble assosiert med et liknende virologisk utfall (”non-inferior”) sammenliknet med abakavir pluss lamivudingruppen, basert på andel av pasienter med HIV-1 RNA &lt; 50</w:t>
      </w:r>
      <w:ins w:id="162" w:author="Author">
        <w:r w:rsidR="007E3ED9">
          <w:t> </w:t>
        </w:r>
      </w:ins>
      <w:del w:id="163" w:author="Author">
        <w:r w:rsidDel="007E3ED9">
          <w:delText xml:space="preserve"> </w:delText>
        </w:r>
      </w:del>
      <w:r>
        <w:t>kopier/ml (henholdsvis 9</w:t>
      </w:r>
      <w:r w:rsidR="00073283">
        <w:t>0</w:t>
      </w:r>
      <w:del w:id="164" w:author="Author">
        <w:r w:rsidDel="0026625E">
          <w:delText xml:space="preserve"> </w:delText>
        </w:r>
      </w:del>
      <w:r>
        <w:t>% og 8</w:t>
      </w:r>
      <w:r w:rsidR="00073283">
        <w:t>5</w:t>
      </w:r>
      <w:del w:id="165" w:author="Author">
        <w:r w:rsidDel="0026625E">
          <w:delText xml:space="preserve"> </w:delText>
        </w:r>
      </w:del>
      <w:r>
        <w:t>%, 95</w:t>
      </w:r>
      <w:del w:id="166" w:author="Author">
        <w:r w:rsidDel="0026625E">
          <w:delText xml:space="preserve"> </w:delText>
        </w:r>
      </w:del>
      <w:r>
        <w:t>% CI -</w:t>
      </w:r>
      <w:r w:rsidR="00073283">
        <w:t>2,7, 13,5</w:t>
      </w:r>
      <w:r>
        <w:t>).</w:t>
      </w:r>
    </w:p>
    <w:p w14:paraId="484379FA" w14:textId="77777777" w:rsidR="00AA33AB" w:rsidRDefault="00AA33AB" w:rsidP="007551A6">
      <w:pPr>
        <w:widowControl w:val="0"/>
      </w:pPr>
    </w:p>
    <w:p w14:paraId="5FAB42CF" w14:textId="77777777" w:rsidR="00AA33AB" w:rsidRDefault="00AA33AB" w:rsidP="007551A6">
      <w:pPr>
        <w:keepNext/>
        <w:widowControl w:val="0"/>
        <w:rPr>
          <w:i/>
        </w:rPr>
      </w:pPr>
      <w:r>
        <w:rPr>
          <w:i/>
        </w:rPr>
        <w:t>Tilleggsinformasjon</w:t>
      </w:r>
      <w:r w:rsidR="00665B36">
        <w:rPr>
          <w:i/>
        </w:rPr>
        <w:t>:</w:t>
      </w:r>
    </w:p>
    <w:p w14:paraId="482EFAFB" w14:textId="77777777" w:rsidR="00AA33AB" w:rsidRDefault="00AA33AB" w:rsidP="007551A6">
      <w:pPr>
        <w:keepNext/>
        <w:widowControl w:val="0"/>
      </w:pPr>
    </w:p>
    <w:p w14:paraId="4D5F4BB8" w14:textId="77777777" w:rsidR="00AA33AB" w:rsidRDefault="00AA33AB" w:rsidP="007551A6">
      <w:pPr>
        <w:keepNext/>
        <w:widowControl w:val="0"/>
        <w:rPr>
          <w:b/>
        </w:rPr>
      </w:pPr>
      <w:r>
        <w:t>Sikkerhet og effekt av Ziagen i et stort antall kombinasjonsregimer med flere legemidler er ikke fullstendig undersøkt (dette gjelder særlig i kombinasjon med ikke-nukleosid reverstranskriptasehemmere)</w:t>
      </w:r>
      <w:r>
        <w:rPr>
          <w:b/>
        </w:rPr>
        <w:t xml:space="preserve">. </w:t>
      </w:r>
    </w:p>
    <w:p w14:paraId="5BE8B832" w14:textId="77777777" w:rsidR="00AA33AB" w:rsidRDefault="00AA33AB" w:rsidP="007551A6">
      <w:pPr>
        <w:widowControl w:val="0"/>
        <w:rPr>
          <w:b/>
        </w:rPr>
      </w:pPr>
    </w:p>
    <w:p w14:paraId="09EF34A7" w14:textId="77777777" w:rsidR="00AA33AB" w:rsidRDefault="00AA33AB" w:rsidP="007551A6">
      <w:pPr>
        <w:widowControl w:val="0"/>
      </w:pPr>
      <w:r>
        <w:t xml:space="preserve">Abakavir penetrerer til cerebrospinalvæsken (CSF) (se </w:t>
      </w:r>
      <w:r w:rsidR="00A7480F">
        <w:t>pkt.</w:t>
      </w:r>
      <w:r>
        <w:t xml:space="preserve"> 5.2), og har vist å redusere HIV-1 RNA-nivå i CSF. Det ble imidlertid ikke sett noen effekt på neuropsykologisk yteevne når abakavir ble gitt til pasienter med AIDS-demenskompleks. </w:t>
      </w:r>
    </w:p>
    <w:p w14:paraId="38C3A005" w14:textId="77777777" w:rsidR="00AA33AB" w:rsidRDefault="00AA33AB" w:rsidP="007551A6">
      <w:pPr>
        <w:widowControl w:val="0"/>
      </w:pPr>
    </w:p>
    <w:p w14:paraId="43DE9FE1" w14:textId="77777777" w:rsidR="00060BC7" w:rsidRDefault="00060BC7" w:rsidP="007551A6">
      <w:pPr>
        <w:widowControl w:val="0"/>
      </w:pPr>
      <w:r>
        <w:rPr>
          <w:i/>
          <w:u w:val="single"/>
        </w:rPr>
        <w:t>Pediatrisk populasjon</w:t>
      </w:r>
    </w:p>
    <w:p w14:paraId="4EA86031" w14:textId="77777777" w:rsidR="00060BC7" w:rsidRPr="000F75EB" w:rsidRDefault="00060BC7" w:rsidP="007551A6">
      <w:pPr>
        <w:widowControl w:val="0"/>
      </w:pPr>
    </w:p>
    <w:p w14:paraId="2C7F0F65" w14:textId="77777777" w:rsidR="00060BC7" w:rsidRDefault="00060BC7" w:rsidP="007551A6">
      <w:pPr>
        <w:widowControl w:val="0"/>
      </w:pPr>
      <w:r>
        <w:t>En randomisert sammenligning av behandling en gang daglig versus to ganger daglig med abakavir og lamivudin, ble gjort i en randomisert, multisenter, kontrollert studie av HIV-infiserte pasienter. 1206 pediatriske pasienter i alderen 3 måneder til 17 år ble inkludert i ARROW-studien (COL105677) og ble dosert i henhold til vektbasert doseringsanbefalinger i Verdenshelse organisasjons retningslinjer for behandling</w:t>
      </w:r>
      <w:r>
        <w:rPr>
          <w:bCs/>
        </w:rPr>
        <w:t xml:space="preserve"> (Antiretroviral therapy of HIV infection in infants and children, 2006)</w:t>
      </w:r>
      <w:r w:rsidRPr="00734FE4">
        <w:rPr>
          <w:bCs/>
        </w:rPr>
        <w:t>.</w:t>
      </w:r>
      <w:r>
        <w:rPr>
          <w:bCs/>
        </w:rPr>
        <w:t xml:space="preserve"> Etter 36 uker med behandling to ganger daglig med abakavir og lamivudin ble </w:t>
      </w:r>
      <w:r>
        <w:t xml:space="preserve">669 kvalifiserte pasienter randomisert til enten å fortsette med dosering to ganger daglig eller bytte til dosering en gang daglig </w:t>
      </w:r>
      <w:r>
        <w:lastRenderedPageBreak/>
        <w:t>med abakavir og lamivudin i minst 96 uker. Fra denne studien finnes det ikke kliniske data for barn yngre enn 1 år. Sammendrag av resultatene vises i tabellen nedenfor:</w:t>
      </w:r>
    </w:p>
    <w:p w14:paraId="217E5622" w14:textId="77777777" w:rsidR="00060BC7" w:rsidRDefault="00060BC7" w:rsidP="007551A6">
      <w:pPr>
        <w:widowControl w:val="0"/>
      </w:pPr>
    </w:p>
    <w:p w14:paraId="06BB11EC" w14:textId="4699B5F7" w:rsidR="00060BC7" w:rsidRDefault="00060BC7" w:rsidP="007551A6">
      <w:pPr>
        <w:widowControl w:val="0"/>
        <w:rPr>
          <w:b/>
          <w:bCs/>
        </w:rPr>
      </w:pPr>
      <w:r>
        <w:rPr>
          <w:b/>
          <w:bCs/>
        </w:rPr>
        <w:t>Virologisk respons basert på p</w:t>
      </w:r>
      <w:r w:rsidRPr="00734FE4">
        <w:rPr>
          <w:b/>
          <w:bCs/>
        </w:rPr>
        <w:t xml:space="preserve">lasma HIV-1 RNA </w:t>
      </w:r>
      <w:r>
        <w:rPr>
          <w:b/>
          <w:bCs/>
        </w:rPr>
        <w:t>færre enn</w:t>
      </w:r>
      <w:r w:rsidRPr="00734FE4">
        <w:rPr>
          <w:b/>
          <w:bCs/>
        </w:rPr>
        <w:t xml:space="preserve"> 80</w:t>
      </w:r>
      <w:ins w:id="167" w:author="Author">
        <w:r w:rsidR="007F61E4">
          <w:rPr>
            <w:b/>
            <w:bCs/>
          </w:rPr>
          <w:t> </w:t>
        </w:r>
      </w:ins>
      <w:del w:id="168" w:author="Author">
        <w:r w:rsidRPr="00734FE4" w:rsidDel="007F61E4">
          <w:rPr>
            <w:b/>
            <w:bCs/>
          </w:rPr>
          <w:delText xml:space="preserve"> </w:delText>
        </w:r>
      </w:del>
      <w:r>
        <w:rPr>
          <w:b/>
          <w:bCs/>
        </w:rPr>
        <w:t>k</w:t>
      </w:r>
      <w:r w:rsidRPr="00734FE4">
        <w:rPr>
          <w:b/>
          <w:bCs/>
        </w:rPr>
        <w:t>opie</w:t>
      </w:r>
      <w:r>
        <w:rPr>
          <w:b/>
          <w:bCs/>
        </w:rPr>
        <w:t>r</w:t>
      </w:r>
      <w:r w:rsidRPr="00734FE4">
        <w:rPr>
          <w:b/>
          <w:bCs/>
        </w:rPr>
        <w:t xml:space="preserve">/ml </w:t>
      </w:r>
      <w:r>
        <w:rPr>
          <w:b/>
          <w:bCs/>
        </w:rPr>
        <w:t>ved Uke 48 og Uke 96 for en gang daglig versus to ganger daglig abakavir + lamivudin randomiseringen i ARROW (Observed Analysis)</w:t>
      </w:r>
    </w:p>
    <w:p w14:paraId="51AB4DB8" w14:textId="77777777" w:rsidR="00060BC7" w:rsidRDefault="00060BC7" w:rsidP="007551A6">
      <w:pPr>
        <w:widowControl w:val="0"/>
        <w:rPr>
          <w:b/>
          <w:bCs/>
        </w:rPr>
      </w:pPr>
    </w:p>
    <w:tbl>
      <w:tblPr>
        <w:tblW w:w="7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2268"/>
        <w:gridCol w:w="2209"/>
      </w:tblGrid>
      <w:tr w:rsidR="00060BC7" w:rsidRPr="00734FE4" w14:paraId="27ED5B7F" w14:textId="77777777" w:rsidTr="007C72B1">
        <w:trPr>
          <w:jc w:val="center"/>
        </w:trPr>
        <w:tc>
          <w:tcPr>
            <w:tcW w:w="2905" w:type="dxa"/>
          </w:tcPr>
          <w:p w14:paraId="33D17485" w14:textId="77777777" w:rsidR="00060BC7" w:rsidRPr="00734FE4" w:rsidRDefault="00060BC7" w:rsidP="007551A6">
            <w:pPr>
              <w:widowControl w:val="0"/>
              <w:rPr>
                <w:b/>
              </w:rPr>
            </w:pPr>
          </w:p>
        </w:tc>
        <w:tc>
          <w:tcPr>
            <w:tcW w:w="2268" w:type="dxa"/>
          </w:tcPr>
          <w:p w14:paraId="056FE2A5" w14:textId="77777777" w:rsidR="00060BC7" w:rsidRPr="00734FE4" w:rsidRDefault="00060BC7" w:rsidP="007551A6">
            <w:pPr>
              <w:widowControl w:val="0"/>
              <w:jc w:val="center"/>
              <w:rPr>
                <w:b/>
              </w:rPr>
            </w:pPr>
            <w:r>
              <w:rPr>
                <w:b/>
              </w:rPr>
              <w:t>To ganger daglig</w:t>
            </w:r>
          </w:p>
          <w:p w14:paraId="30567CA1" w14:textId="77777777" w:rsidR="00060BC7" w:rsidRPr="00734FE4" w:rsidRDefault="00060BC7" w:rsidP="007551A6">
            <w:pPr>
              <w:widowControl w:val="0"/>
              <w:jc w:val="center"/>
              <w:rPr>
                <w:b/>
              </w:rPr>
            </w:pPr>
            <w:r>
              <w:rPr>
                <w:b/>
              </w:rPr>
              <w:t>N</w:t>
            </w:r>
            <w:r w:rsidRPr="00734FE4">
              <w:rPr>
                <w:b/>
              </w:rPr>
              <w:t xml:space="preserve"> (%)</w:t>
            </w:r>
          </w:p>
        </w:tc>
        <w:tc>
          <w:tcPr>
            <w:tcW w:w="2209" w:type="dxa"/>
          </w:tcPr>
          <w:p w14:paraId="00F7F82C" w14:textId="77777777" w:rsidR="00060BC7" w:rsidRPr="00734FE4" w:rsidRDefault="00060BC7" w:rsidP="007551A6">
            <w:pPr>
              <w:widowControl w:val="0"/>
              <w:jc w:val="center"/>
              <w:rPr>
                <w:b/>
              </w:rPr>
            </w:pPr>
            <w:r>
              <w:rPr>
                <w:b/>
              </w:rPr>
              <w:t>En gang daglig</w:t>
            </w:r>
          </w:p>
          <w:p w14:paraId="43F84EA1" w14:textId="77777777" w:rsidR="00060BC7" w:rsidRPr="00734FE4" w:rsidRDefault="00060BC7" w:rsidP="007551A6">
            <w:pPr>
              <w:widowControl w:val="0"/>
              <w:jc w:val="center"/>
              <w:rPr>
                <w:b/>
              </w:rPr>
            </w:pPr>
            <w:r>
              <w:rPr>
                <w:b/>
              </w:rPr>
              <w:t>N</w:t>
            </w:r>
            <w:r w:rsidRPr="00734FE4">
              <w:rPr>
                <w:b/>
              </w:rPr>
              <w:t xml:space="preserve"> (%)</w:t>
            </w:r>
          </w:p>
        </w:tc>
      </w:tr>
      <w:tr w:rsidR="00060BC7" w:rsidRPr="00734FE4" w14:paraId="26D610C0" w14:textId="77777777" w:rsidTr="007C72B1">
        <w:trPr>
          <w:jc w:val="center"/>
        </w:trPr>
        <w:tc>
          <w:tcPr>
            <w:tcW w:w="7382" w:type="dxa"/>
            <w:gridSpan w:val="3"/>
          </w:tcPr>
          <w:p w14:paraId="57DBD061" w14:textId="77777777" w:rsidR="00060BC7" w:rsidRPr="00734FE4" w:rsidRDefault="00060BC7" w:rsidP="007551A6">
            <w:pPr>
              <w:widowControl w:val="0"/>
              <w:jc w:val="center"/>
            </w:pPr>
            <w:r>
              <w:rPr>
                <w:b/>
              </w:rPr>
              <w:t>Uke</w:t>
            </w:r>
            <w:r w:rsidRPr="00734FE4">
              <w:rPr>
                <w:b/>
              </w:rPr>
              <w:t xml:space="preserve"> 0 (</w:t>
            </w:r>
            <w:r>
              <w:rPr>
                <w:b/>
              </w:rPr>
              <w:t>Etter</w:t>
            </w:r>
            <w:r w:rsidRPr="00734FE4">
              <w:rPr>
                <w:b/>
              </w:rPr>
              <w:t xml:space="preserve"> ≥36 </w:t>
            </w:r>
            <w:r>
              <w:rPr>
                <w:b/>
              </w:rPr>
              <w:t>uker med behandling</w:t>
            </w:r>
            <w:r w:rsidRPr="00734FE4">
              <w:rPr>
                <w:b/>
              </w:rPr>
              <w:t>)</w:t>
            </w:r>
          </w:p>
        </w:tc>
      </w:tr>
      <w:tr w:rsidR="00060BC7" w:rsidRPr="00734FE4" w14:paraId="771CD404" w14:textId="77777777" w:rsidTr="007C72B1">
        <w:trPr>
          <w:jc w:val="center"/>
        </w:trPr>
        <w:tc>
          <w:tcPr>
            <w:tcW w:w="2905" w:type="dxa"/>
          </w:tcPr>
          <w:p w14:paraId="7D4D64B9" w14:textId="5D211204" w:rsidR="00060BC7" w:rsidRPr="009F54EC" w:rsidRDefault="00060BC7" w:rsidP="007551A6">
            <w:pPr>
              <w:widowControl w:val="0"/>
              <w:jc w:val="center"/>
              <w:rPr>
                <w:lang w:val="sv-SE"/>
              </w:rPr>
            </w:pPr>
            <w:r w:rsidRPr="009F54EC">
              <w:rPr>
                <w:lang w:val="sv-SE"/>
              </w:rPr>
              <w:t>Plasma HIV-1 RNA &lt;80</w:t>
            </w:r>
            <w:ins w:id="169" w:author="Author">
              <w:r w:rsidR="003E1AD9">
                <w:rPr>
                  <w:lang w:val="sv-SE"/>
                </w:rPr>
                <w:t> </w:t>
              </w:r>
            </w:ins>
            <w:del w:id="170" w:author="Author">
              <w:r w:rsidRPr="009F54EC" w:rsidDel="003E1AD9">
                <w:rPr>
                  <w:lang w:val="sv-SE"/>
                </w:rPr>
                <w:delText xml:space="preserve"> </w:delText>
              </w:r>
            </w:del>
            <w:r w:rsidRPr="009F54EC">
              <w:rPr>
                <w:lang w:val="sv-SE"/>
              </w:rPr>
              <w:t>kopier/ml</w:t>
            </w:r>
          </w:p>
        </w:tc>
        <w:tc>
          <w:tcPr>
            <w:tcW w:w="2268" w:type="dxa"/>
          </w:tcPr>
          <w:p w14:paraId="1D1DF848" w14:textId="77777777" w:rsidR="00060BC7" w:rsidRPr="00734FE4" w:rsidRDefault="00060BC7" w:rsidP="007551A6">
            <w:pPr>
              <w:widowControl w:val="0"/>
              <w:jc w:val="center"/>
            </w:pPr>
            <w:r w:rsidRPr="00734FE4">
              <w:t>250</w:t>
            </w:r>
            <w:r>
              <w:t>/331</w:t>
            </w:r>
            <w:r w:rsidRPr="00734FE4">
              <w:t xml:space="preserve"> (76)</w:t>
            </w:r>
          </w:p>
        </w:tc>
        <w:tc>
          <w:tcPr>
            <w:tcW w:w="2209" w:type="dxa"/>
          </w:tcPr>
          <w:p w14:paraId="21CAAB5D" w14:textId="77777777" w:rsidR="00060BC7" w:rsidRPr="00734FE4" w:rsidRDefault="00060BC7" w:rsidP="007551A6">
            <w:pPr>
              <w:widowControl w:val="0"/>
              <w:jc w:val="center"/>
            </w:pPr>
            <w:r w:rsidRPr="00734FE4">
              <w:t>237</w:t>
            </w:r>
            <w:r>
              <w:t>/335</w:t>
            </w:r>
            <w:r w:rsidRPr="00734FE4">
              <w:t xml:space="preserve"> (71)</w:t>
            </w:r>
          </w:p>
        </w:tc>
      </w:tr>
      <w:tr w:rsidR="00060BC7" w:rsidRPr="00734FE4" w14:paraId="70637ED5" w14:textId="77777777" w:rsidTr="007C72B1">
        <w:trPr>
          <w:jc w:val="center"/>
        </w:trPr>
        <w:tc>
          <w:tcPr>
            <w:tcW w:w="2905" w:type="dxa"/>
          </w:tcPr>
          <w:p w14:paraId="27FE975D" w14:textId="77777777" w:rsidR="00060BC7" w:rsidRPr="00560D64" w:rsidRDefault="00060BC7" w:rsidP="007551A6">
            <w:pPr>
              <w:widowControl w:val="0"/>
              <w:jc w:val="center"/>
            </w:pPr>
            <w:r w:rsidRPr="00560D64">
              <w:t>Ris</w:t>
            </w:r>
            <w:r>
              <w:t>i</w:t>
            </w:r>
            <w:r w:rsidRPr="00560D64">
              <w:t>k</w:t>
            </w:r>
            <w:r>
              <w:t>o forskjell</w:t>
            </w:r>
            <w:r w:rsidRPr="00560D64">
              <w:t xml:space="preserve"> (</w:t>
            </w:r>
            <w:r>
              <w:t>en gang daglig</w:t>
            </w:r>
            <w:r w:rsidRPr="00560D64">
              <w:t>-t</w:t>
            </w:r>
            <w:r>
              <w:t>o ganger daglig</w:t>
            </w:r>
            <w:r w:rsidRPr="00560D64">
              <w:t>)</w:t>
            </w:r>
          </w:p>
        </w:tc>
        <w:tc>
          <w:tcPr>
            <w:tcW w:w="4477" w:type="dxa"/>
            <w:gridSpan w:val="2"/>
          </w:tcPr>
          <w:p w14:paraId="6D0192A4" w14:textId="77777777" w:rsidR="00060BC7" w:rsidRPr="00734FE4" w:rsidRDefault="00060BC7" w:rsidP="007551A6">
            <w:pPr>
              <w:widowControl w:val="0"/>
              <w:jc w:val="center"/>
            </w:pPr>
            <w:r>
              <w:t>-4,</w:t>
            </w:r>
            <w:r w:rsidRPr="00734FE4">
              <w:t>8</w:t>
            </w:r>
            <w:r>
              <w:t> </w:t>
            </w:r>
            <w:r w:rsidRPr="00734FE4">
              <w:t>% (95</w:t>
            </w:r>
            <w:r>
              <w:t> </w:t>
            </w:r>
            <w:r w:rsidRPr="00734FE4">
              <w:t>% CI -11</w:t>
            </w:r>
            <w:r>
              <w:t>,</w:t>
            </w:r>
            <w:r w:rsidRPr="00734FE4">
              <w:t>5</w:t>
            </w:r>
            <w:r>
              <w:t> </w:t>
            </w:r>
            <w:r w:rsidRPr="00734FE4">
              <w:t>% to +</w:t>
            </w:r>
            <w:r>
              <w:t xml:space="preserve"> </w:t>
            </w:r>
            <w:r w:rsidRPr="00734FE4">
              <w:t>1</w:t>
            </w:r>
            <w:r>
              <w:t>,</w:t>
            </w:r>
            <w:r w:rsidRPr="00734FE4">
              <w:t>9</w:t>
            </w:r>
            <w:r>
              <w:t> </w:t>
            </w:r>
            <w:r w:rsidRPr="00734FE4">
              <w:t>%), p=0</w:t>
            </w:r>
            <w:r>
              <w:t>,</w:t>
            </w:r>
            <w:r w:rsidRPr="00734FE4">
              <w:t>16</w:t>
            </w:r>
          </w:p>
        </w:tc>
      </w:tr>
      <w:tr w:rsidR="00060BC7" w:rsidRPr="004A7198" w14:paraId="582D01E0" w14:textId="77777777" w:rsidTr="007C72B1">
        <w:trPr>
          <w:jc w:val="center"/>
        </w:trPr>
        <w:tc>
          <w:tcPr>
            <w:tcW w:w="7382" w:type="dxa"/>
            <w:gridSpan w:val="3"/>
          </w:tcPr>
          <w:p w14:paraId="3405A8E4" w14:textId="77777777" w:rsidR="00060BC7" w:rsidRPr="004A7198" w:rsidRDefault="00060BC7" w:rsidP="007551A6">
            <w:pPr>
              <w:widowControl w:val="0"/>
              <w:jc w:val="center"/>
              <w:rPr>
                <w:b/>
              </w:rPr>
            </w:pPr>
            <w:r>
              <w:rPr>
                <w:b/>
              </w:rPr>
              <w:t>Uke</w:t>
            </w:r>
            <w:r w:rsidRPr="004A7198">
              <w:rPr>
                <w:b/>
              </w:rPr>
              <w:t xml:space="preserve"> 48</w:t>
            </w:r>
          </w:p>
        </w:tc>
      </w:tr>
      <w:tr w:rsidR="00060BC7" w:rsidRPr="00734FE4" w14:paraId="759B4E2A" w14:textId="77777777" w:rsidTr="007C72B1">
        <w:trPr>
          <w:jc w:val="center"/>
        </w:trPr>
        <w:tc>
          <w:tcPr>
            <w:tcW w:w="2905" w:type="dxa"/>
          </w:tcPr>
          <w:p w14:paraId="51ADE06A" w14:textId="55D7146E" w:rsidR="00060BC7" w:rsidRPr="009F54EC" w:rsidRDefault="00060BC7" w:rsidP="007551A6">
            <w:pPr>
              <w:widowControl w:val="0"/>
              <w:jc w:val="center"/>
              <w:rPr>
                <w:lang w:val="sv-SE"/>
              </w:rPr>
            </w:pPr>
            <w:r w:rsidRPr="009F54EC">
              <w:rPr>
                <w:lang w:val="sv-SE"/>
              </w:rPr>
              <w:t>Plasma HIV-1 RNA &lt;80</w:t>
            </w:r>
            <w:ins w:id="171" w:author="Author">
              <w:r w:rsidR="003E1AD9">
                <w:rPr>
                  <w:lang w:val="sv-SE"/>
                </w:rPr>
                <w:t> </w:t>
              </w:r>
            </w:ins>
            <w:del w:id="172" w:author="Author">
              <w:r w:rsidRPr="009F54EC" w:rsidDel="003E1AD9">
                <w:rPr>
                  <w:lang w:val="sv-SE"/>
                </w:rPr>
                <w:delText xml:space="preserve"> </w:delText>
              </w:r>
            </w:del>
            <w:r w:rsidRPr="009F54EC">
              <w:rPr>
                <w:lang w:val="sv-SE"/>
              </w:rPr>
              <w:t>kopier/ml</w:t>
            </w:r>
          </w:p>
        </w:tc>
        <w:tc>
          <w:tcPr>
            <w:tcW w:w="2268" w:type="dxa"/>
          </w:tcPr>
          <w:p w14:paraId="16872DE2" w14:textId="77777777" w:rsidR="00060BC7" w:rsidRPr="00734FE4" w:rsidRDefault="00060BC7" w:rsidP="007551A6">
            <w:pPr>
              <w:widowControl w:val="0"/>
              <w:jc w:val="center"/>
            </w:pPr>
            <w:r w:rsidRPr="00734FE4">
              <w:t>242</w:t>
            </w:r>
            <w:r>
              <w:t>/331</w:t>
            </w:r>
            <w:r w:rsidRPr="00734FE4">
              <w:t xml:space="preserve"> (73)</w:t>
            </w:r>
          </w:p>
        </w:tc>
        <w:tc>
          <w:tcPr>
            <w:tcW w:w="2209" w:type="dxa"/>
          </w:tcPr>
          <w:p w14:paraId="5AF7F5BE" w14:textId="77777777" w:rsidR="00060BC7" w:rsidRPr="00734FE4" w:rsidRDefault="00060BC7" w:rsidP="007551A6">
            <w:pPr>
              <w:widowControl w:val="0"/>
              <w:jc w:val="center"/>
            </w:pPr>
            <w:r w:rsidRPr="00734FE4">
              <w:t>236</w:t>
            </w:r>
            <w:r>
              <w:t>/330</w:t>
            </w:r>
            <w:r w:rsidRPr="00734FE4">
              <w:t xml:space="preserve"> (72)</w:t>
            </w:r>
          </w:p>
        </w:tc>
      </w:tr>
      <w:tr w:rsidR="00060BC7" w:rsidRPr="00734FE4" w14:paraId="7C3F773F" w14:textId="77777777" w:rsidTr="007C72B1">
        <w:trPr>
          <w:jc w:val="center"/>
        </w:trPr>
        <w:tc>
          <w:tcPr>
            <w:tcW w:w="2905" w:type="dxa"/>
          </w:tcPr>
          <w:p w14:paraId="6212A0C9" w14:textId="77777777" w:rsidR="00060BC7" w:rsidRPr="00560D64" w:rsidRDefault="00060BC7" w:rsidP="007551A6">
            <w:pPr>
              <w:widowControl w:val="0"/>
              <w:jc w:val="center"/>
            </w:pPr>
            <w:r w:rsidRPr="00560D64">
              <w:t>Ris</w:t>
            </w:r>
            <w:r>
              <w:t>i</w:t>
            </w:r>
            <w:r w:rsidRPr="00560D64">
              <w:t>k</w:t>
            </w:r>
            <w:r>
              <w:t>o forskjell</w:t>
            </w:r>
            <w:r w:rsidRPr="00560D64">
              <w:t xml:space="preserve"> (</w:t>
            </w:r>
            <w:r>
              <w:t>en gang daglig</w:t>
            </w:r>
            <w:r w:rsidRPr="00560D64">
              <w:t>-t</w:t>
            </w:r>
            <w:r>
              <w:t>o ganger daglig</w:t>
            </w:r>
            <w:r w:rsidRPr="00560D64">
              <w:t>)</w:t>
            </w:r>
          </w:p>
        </w:tc>
        <w:tc>
          <w:tcPr>
            <w:tcW w:w="4477" w:type="dxa"/>
            <w:gridSpan w:val="2"/>
          </w:tcPr>
          <w:p w14:paraId="7FAF1ED9" w14:textId="77777777" w:rsidR="00060BC7" w:rsidRPr="00734FE4" w:rsidRDefault="00060BC7" w:rsidP="007551A6">
            <w:pPr>
              <w:widowControl w:val="0"/>
              <w:jc w:val="center"/>
            </w:pPr>
            <w:r w:rsidRPr="00734FE4">
              <w:t>-1</w:t>
            </w:r>
            <w:r>
              <w:t>,</w:t>
            </w:r>
            <w:r w:rsidRPr="00734FE4">
              <w:t>6</w:t>
            </w:r>
            <w:r>
              <w:t> </w:t>
            </w:r>
            <w:r w:rsidRPr="00734FE4">
              <w:t>% (95</w:t>
            </w:r>
            <w:r>
              <w:t> </w:t>
            </w:r>
            <w:r w:rsidRPr="00734FE4">
              <w:t>% CI -8</w:t>
            </w:r>
            <w:r>
              <w:t>,</w:t>
            </w:r>
            <w:r w:rsidRPr="00734FE4">
              <w:t>4</w:t>
            </w:r>
            <w:r>
              <w:t> % to +5,</w:t>
            </w:r>
            <w:r w:rsidRPr="00734FE4">
              <w:t>2</w:t>
            </w:r>
            <w:r>
              <w:t> %), p=0,</w:t>
            </w:r>
            <w:r w:rsidRPr="00734FE4">
              <w:t>65</w:t>
            </w:r>
          </w:p>
        </w:tc>
      </w:tr>
      <w:tr w:rsidR="00060BC7" w:rsidRPr="004A7198" w14:paraId="753767EF" w14:textId="77777777" w:rsidTr="007C72B1">
        <w:trPr>
          <w:jc w:val="center"/>
        </w:trPr>
        <w:tc>
          <w:tcPr>
            <w:tcW w:w="7382" w:type="dxa"/>
            <w:gridSpan w:val="3"/>
          </w:tcPr>
          <w:p w14:paraId="29CE9503" w14:textId="77777777" w:rsidR="00060BC7" w:rsidRPr="004A7198" w:rsidRDefault="00060BC7" w:rsidP="007551A6">
            <w:pPr>
              <w:widowControl w:val="0"/>
              <w:jc w:val="center"/>
              <w:rPr>
                <w:b/>
              </w:rPr>
            </w:pPr>
            <w:r>
              <w:rPr>
                <w:b/>
              </w:rPr>
              <w:t>Uke</w:t>
            </w:r>
            <w:r w:rsidRPr="004A7198">
              <w:rPr>
                <w:b/>
              </w:rPr>
              <w:t xml:space="preserve"> 96</w:t>
            </w:r>
          </w:p>
        </w:tc>
      </w:tr>
      <w:tr w:rsidR="00060BC7" w:rsidRPr="00734FE4" w14:paraId="6ED95669" w14:textId="77777777" w:rsidTr="007C72B1">
        <w:trPr>
          <w:jc w:val="center"/>
        </w:trPr>
        <w:tc>
          <w:tcPr>
            <w:tcW w:w="2905" w:type="dxa"/>
          </w:tcPr>
          <w:p w14:paraId="699B1F7A" w14:textId="3E6BFCC7" w:rsidR="00060BC7" w:rsidRPr="009F54EC" w:rsidRDefault="00060BC7" w:rsidP="007551A6">
            <w:pPr>
              <w:widowControl w:val="0"/>
              <w:jc w:val="center"/>
              <w:rPr>
                <w:lang w:val="sv-SE"/>
              </w:rPr>
            </w:pPr>
            <w:r w:rsidRPr="009F54EC">
              <w:rPr>
                <w:lang w:val="sv-SE"/>
              </w:rPr>
              <w:t>Plasma HIV-1 RNA &lt;80</w:t>
            </w:r>
            <w:ins w:id="173" w:author="Author">
              <w:r w:rsidR="003E1AD9">
                <w:rPr>
                  <w:lang w:val="sv-SE"/>
                </w:rPr>
                <w:t> </w:t>
              </w:r>
            </w:ins>
            <w:del w:id="174" w:author="Author">
              <w:r w:rsidRPr="009F54EC" w:rsidDel="003E1AD9">
                <w:rPr>
                  <w:lang w:val="sv-SE"/>
                </w:rPr>
                <w:delText xml:space="preserve"> </w:delText>
              </w:r>
            </w:del>
            <w:r w:rsidRPr="009F54EC">
              <w:rPr>
                <w:lang w:val="sv-SE"/>
              </w:rPr>
              <w:t>kopier/ml</w:t>
            </w:r>
          </w:p>
        </w:tc>
        <w:tc>
          <w:tcPr>
            <w:tcW w:w="2268" w:type="dxa"/>
          </w:tcPr>
          <w:p w14:paraId="7F137BA2" w14:textId="77777777" w:rsidR="00060BC7" w:rsidRPr="00734FE4" w:rsidRDefault="00060BC7" w:rsidP="007551A6">
            <w:pPr>
              <w:widowControl w:val="0"/>
              <w:jc w:val="center"/>
            </w:pPr>
            <w:r w:rsidRPr="00734FE4">
              <w:t>234</w:t>
            </w:r>
            <w:r>
              <w:t>/326</w:t>
            </w:r>
            <w:r w:rsidRPr="00734FE4">
              <w:t xml:space="preserve"> (72)</w:t>
            </w:r>
          </w:p>
        </w:tc>
        <w:tc>
          <w:tcPr>
            <w:tcW w:w="2209" w:type="dxa"/>
          </w:tcPr>
          <w:p w14:paraId="297B00C5" w14:textId="77777777" w:rsidR="00060BC7" w:rsidRPr="00734FE4" w:rsidRDefault="00060BC7" w:rsidP="007551A6">
            <w:pPr>
              <w:widowControl w:val="0"/>
              <w:jc w:val="center"/>
            </w:pPr>
            <w:r w:rsidRPr="00734FE4">
              <w:t>230</w:t>
            </w:r>
            <w:r>
              <w:t>/331</w:t>
            </w:r>
            <w:r w:rsidRPr="00734FE4">
              <w:t xml:space="preserve"> (69)</w:t>
            </w:r>
          </w:p>
        </w:tc>
      </w:tr>
      <w:tr w:rsidR="00060BC7" w:rsidRPr="00734FE4" w14:paraId="49ED800A" w14:textId="77777777" w:rsidTr="007C72B1">
        <w:trPr>
          <w:jc w:val="center"/>
        </w:trPr>
        <w:tc>
          <w:tcPr>
            <w:tcW w:w="2905" w:type="dxa"/>
            <w:tcBorders>
              <w:bottom w:val="single" w:sz="4" w:space="0" w:color="auto"/>
            </w:tcBorders>
          </w:tcPr>
          <w:p w14:paraId="22D4F9F9" w14:textId="77777777" w:rsidR="00060BC7" w:rsidRPr="00560D64" w:rsidRDefault="00060BC7" w:rsidP="007551A6">
            <w:pPr>
              <w:widowControl w:val="0"/>
              <w:jc w:val="center"/>
            </w:pPr>
            <w:r w:rsidRPr="00560D64">
              <w:t>Ris</w:t>
            </w:r>
            <w:r>
              <w:t>i</w:t>
            </w:r>
            <w:r w:rsidRPr="00560D64">
              <w:t>k</w:t>
            </w:r>
            <w:r>
              <w:t>o forskjell</w:t>
            </w:r>
            <w:r w:rsidRPr="00560D64">
              <w:t xml:space="preserve"> (</w:t>
            </w:r>
            <w:r>
              <w:t>en gang daglig</w:t>
            </w:r>
            <w:r w:rsidRPr="00560D64">
              <w:t>-t</w:t>
            </w:r>
            <w:r>
              <w:t>o ganger daglig</w:t>
            </w:r>
            <w:r w:rsidRPr="00560D64">
              <w:t>)</w:t>
            </w:r>
          </w:p>
        </w:tc>
        <w:tc>
          <w:tcPr>
            <w:tcW w:w="4477" w:type="dxa"/>
            <w:gridSpan w:val="2"/>
            <w:tcBorders>
              <w:bottom w:val="single" w:sz="4" w:space="0" w:color="auto"/>
            </w:tcBorders>
          </w:tcPr>
          <w:p w14:paraId="5F869ACC" w14:textId="77777777" w:rsidR="00060BC7" w:rsidRPr="00734FE4" w:rsidRDefault="00060BC7" w:rsidP="007551A6">
            <w:pPr>
              <w:widowControl w:val="0"/>
              <w:jc w:val="center"/>
            </w:pPr>
            <w:r>
              <w:t>-2,</w:t>
            </w:r>
            <w:r w:rsidRPr="00734FE4">
              <w:t>3</w:t>
            </w:r>
            <w:r>
              <w:t> </w:t>
            </w:r>
            <w:r w:rsidRPr="00734FE4">
              <w:t>% (95</w:t>
            </w:r>
            <w:r>
              <w:t> </w:t>
            </w:r>
            <w:r w:rsidRPr="00734FE4">
              <w:t>% CI -9</w:t>
            </w:r>
            <w:r>
              <w:t>,</w:t>
            </w:r>
            <w:r w:rsidRPr="00734FE4">
              <w:t>3</w:t>
            </w:r>
            <w:r>
              <w:t> </w:t>
            </w:r>
            <w:r w:rsidRPr="00734FE4">
              <w:t>% to +4</w:t>
            </w:r>
            <w:r>
              <w:t>,</w:t>
            </w:r>
            <w:r w:rsidRPr="00734FE4">
              <w:t>7</w:t>
            </w:r>
            <w:r>
              <w:t> %), p=0,</w:t>
            </w:r>
            <w:r w:rsidRPr="00734FE4">
              <w:t>52</w:t>
            </w:r>
          </w:p>
        </w:tc>
      </w:tr>
    </w:tbl>
    <w:p w14:paraId="3755EA1B" w14:textId="77777777" w:rsidR="00060BC7" w:rsidRDefault="00060BC7" w:rsidP="007551A6">
      <w:pPr>
        <w:widowControl w:val="0"/>
      </w:pPr>
    </w:p>
    <w:p w14:paraId="7602EBEA" w14:textId="5D1E2948" w:rsidR="00060BC7" w:rsidRPr="00DF0A64" w:rsidRDefault="00060BC7" w:rsidP="007551A6">
      <w:pPr>
        <w:widowControl w:val="0"/>
      </w:pPr>
      <w:r>
        <w:t>Det ble vist at gruppen som fikk abakavir+lamivudin en gang daglig ikke fikk bedre resultater (var non-inferior) enn de som ble dosert to ganger daglig i henhold til en pre-spesifisert non-inferiority margin på -12 %, for det primære endepunktet &lt;80 kopier/ml ved Uke 48 og også ved Uke 96 (sekundært endepunkt) og alle andre terskelverdier testet (&lt;200 kopier/ml, &lt;400</w:t>
      </w:r>
      <w:ins w:id="175" w:author="Author">
        <w:r w:rsidR="00EE7984">
          <w:t> </w:t>
        </w:r>
      </w:ins>
      <w:del w:id="176" w:author="Author">
        <w:r w:rsidDel="00EE7984">
          <w:delText xml:space="preserve"> </w:delText>
        </w:r>
      </w:del>
      <w:r>
        <w:rPr>
          <w:rFonts w:hint="eastAsia"/>
          <w:lang w:eastAsia="zh-CN"/>
        </w:rPr>
        <w:t>kopier</w:t>
      </w:r>
      <w:r>
        <w:rPr>
          <w:lang w:eastAsia="zh-CN"/>
        </w:rPr>
        <w:t>/ml, &lt;1000 kopier/ml), som alle sammen var godt innenfor non-inferioritymarginen. Analyser av subgrupper for hetrogenisitet mellom en versus to ganger daglig viste ingen signifikant effekt av kjønn, alder eller virusmengde på randomiseringstidspunktet. Konklusjonene støttet non-inferiority uavhengig av analyse metode.</w:t>
      </w:r>
    </w:p>
    <w:p w14:paraId="6921759A" w14:textId="77777777" w:rsidR="00060BC7" w:rsidRDefault="00060BC7" w:rsidP="007551A6">
      <w:pPr>
        <w:widowControl w:val="0"/>
      </w:pPr>
    </w:p>
    <w:p w14:paraId="43A9900D" w14:textId="1A432D57" w:rsidR="00060BC7" w:rsidRDefault="00060BC7" w:rsidP="007551A6">
      <w:pPr>
        <w:widowControl w:val="0"/>
      </w:pPr>
      <w:r>
        <w:t>I en annen studie som sammenlignet ublindede nukleosid reverstranskriptasehemmer-kombinasjoner (med eller uten blindet nelfinavir) hos barn hadde en større andel som ble behandlet med abakavir og lamivudin (71 %) eller abakavir og zidovudin (60 %) HIV-1 RNA ≤ 400</w:t>
      </w:r>
      <w:ins w:id="177" w:author="Author">
        <w:r w:rsidR="00931A04">
          <w:t> </w:t>
        </w:r>
      </w:ins>
      <w:del w:id="178" w:author="Author">
        <w:r w:rsidDel="00931A04">
          <w:delText xml:space="preserve"> </w:delText>
        </w:r>
      </w:del>
      <w:r>
        <w:t>kopier/ml ved 48 uker, sammenlignet med de som ble behandlet med lamivudin og zidovudin (47 %) [p=0,09, intention to treat analyse]. På samme måte hadde en større andel barn behandlet med kombinasjoner inneholdende abakavir HIV-1 RNA ≤50</w:t>
      </w:r>
      <w:ins w:id="179" w:author="Author">
        <w:r w:rsidR="00C34ED0">
          <w:t> </w:t>
        </w:r>
      </w:ins>
      <w:del w:id="180" w:author="Author">
        <w:r w:rsidDel="00C34ED0">
          <w:delText xml:space="preserve"> </w:delText>
        </w:r>
      </w:del>
      <w:r>
        <w:t>kopier/ml ved 48 uker (henholdsvis 53 %, 42 % og 28 %, p=0,07).</w:t>
      </w:r>
    </w:p>
    <w:p w14:paraId="5B082D45" w14:textId="77777777" w:rsidR="007C72B1" w:rsidRDefault="007C72B1" w:rsidP="007551A6">
      <w:pPr>
        <w:widowControl w:val="0"/>
      </w:pPr>
    </w:p>
    <w:p w14:paraId="63BD9525" w14:textId="3BFB979C" w:rsidR="007C72B1" w:rsidRDefault="007C72B1" w:rsidP="007551A6">
      <w:pPr>
        <w:widowControl w:val="0"/>
      </w:pPr>
      <w:r>
        <w:t>I en farmakokinetikk studie (PENTA 15) med fire personer under 12 måneder gamle hvor virusinfeksjonen var under kontroll, ble behandlingen byttet fra abakavir pluss lamivudin mikstur to ganger daglig til en gang daglig. Tre av personene hadde ikke målbar virusmengde og en hadde plasma HIV-RNA på 900</w:t>
      </w:r>
      <w:ins w:id="181" w:author="Author">
        <w:r w:rsidR="006F62F1">
          <w:t> </w:t>
        </w:r>
      </w:ins>
      <w:del w:id="182" w:author="Author">
        <w:r w:rsidDel="006F62F1">
          <w:delText xml:space="preserve"> </w:delText>
        </w:r>
      </w:del>
      <w:r>
        <w:t>kopier/ml ved uke 48. Det ble ikke observert noe som forårsaket bekymring angående sikkerheten hos disse individene.</w:t>
      </w:r>
    </w:p>
    <w:p w14:paraId="7B0F878D" w14:textId="77777777" w:rsidR="00060BC7" w:rsidRDefault="00060BC7" w:rsidP="007551A6">
      <w:pPr>
        <w:widowControl w:val="0"/>
      </w:pPr>
    </w:p>
    <w:p w14:paraId="1DD027A2" w14:textId="77777777" w:rsidR="00AA33AB" w:rsidRDefault="00AA33AB" w:rsidP="007551A6">
      <w:pPr>
        <w:widowControl w:val="0"/>
        <w:numPr>
          <w:ilvl w:val="1"/>
          <w:numId w:val="23"/>
        </w:numPr>
        <w:tabs>
          <w:tab w:val="clear" w:pos="360"/>
          <w:tab w:val="num" w:pos="567"/>
        </w:tabs>
        <w:suppressAutoHyphens/>
        <w:rPr>
          <w:b/>
        </w:rPr>
      </w:pPr>
      <w:r>
        <w:rPr>
          <w:b/>
        </w:rPr>
        <w:t>Farmakokinetiske egenskaper</w:t>
      </w:r>
    </w:p>
    <w:p w14:paraId="558D2B9F" w14:textId="77777777" w:rsidR="00AA33AB" w:rsidRDefault="00AA33AB" w:rsidP="007551A6">
      <w:pPr>
        <w:widowControl w:val="0"/>
        <w:suppressAutoHyphens/>
        <w:rPr>
          <w:b/>
        </w:rPr>
      </w:pPr>
    </w:p>
    <w:p w14:paraId="23CF4E53" w14:textId="77777777" w:rsidR="00F943A2" w:rsidRPr="00434070" w:rsidRDefault="00AA33AB" w:rsidP="007551A6">
      <w:pPr>
        <w:widowControl w:val="0"/>
      </w:pPr>
      <w:r w:rsidRPr="00431039">
        <w:rPr>
          <w:u w:val="single"/>
        </w:rPr>
        <w:t>Absorpsjon</w:t>
      </w:r>
    </w:p>
    <w:p w14:paraId="62FC9EA4" w14:textId="77777777" w:rsidR="005515D0" w:rsidRDefault="005515D0" w:rsidP="007551A6">
      <w:pPr>
        <w:widowControl w:val="0"/>
      </w:pPr>
    </w:p>
    <w:p w14:paraId="105EE747" w14:textId="630868FA" w:rsidR="00AA33AB" w:rsidRDefault="00AA33AB" w:rsidP="007551A6">
      <w:pPr>
        <w:widowControl w:val="0"/>
      </w:pPr>
      <w:r>
        <w:t>Abakavir absorberes hurtig og godt etter peroral administrasjon. Den absolutte biotilgjengeligheten av peroralt abakavir er hos voksne ca. 83</w:t>
      </w:r>
      <w:r w:rsidR="00D717B0">
        <w:t> </w:t>
      </w:r>
      <w:r>
        <w:t>%. Etter peroral administrasjon er den gjennomsnittlige tid (t</w:t>
      </w:r>
      <w:r w:rsidRPr="00106D20">
        <w:rPr>
          <w:szCs w:val="22"/>
          <w:vertAlign w:val="subscript"/>
        </w:rPr>
        <w:t>max</w:t>
      </w:r>
      <w:r>
        <w:t>) til maksimale serumkonsentrasjoner av abakavir ca. 1,5</w:t>
      </w:r>
      <w:ins w:id="183" w:author="Author">
        <w:r w:rsidR="001D0E51">
          <w:t> </w:t>
        </w:r>
      </w:ins>
      <w:del w:id="184" w:author="Author">
        <w:r w:rsidDel="001D0E51">
          <w:delText xml:space="preserve"> </w:delText>
        </w:r>
      </w:del>
      <w:r>
        <w:t xml:space="preserve">time for tablettformuleringen og ca 1 time for miksturen.  </w:t>
      </w:r>
    </w:p>
    <w:p w14:paraId="23DB3F46" w14:textId="77777777" w:rsidR="00AA33AB" w:rsidRDefault="00AA33AB" w:rsidP="007551A6">
      <w:pPr>
        <w:widowControl w:val="0"/>
      </w:pPr>
    </w:p>
    <w:p w14:paraId="2D1727EA" w14:textId="33152B71" w:rsidR="00AA33AB" w:rsidRDefault="00AA33AB" w:rsidP="007551A6">
      <w:pPr>
        <w:widowControl w:val="0"/>
      </w:pPr>
      <w:r>
        <w:t xml:space="preserve">Det er ikke observert noen forskjeller mellom AUC for tabletten eller miksturen. Ved terapeutiske </w:t>
      </w:r>
      <w:r>
        <w:lastRenderedPageBreak/>
        <w:t>doser på 300 mg to ganger daglig, er gjennomsnittlig (CV) C</w:t>
      </w:r>
      <w:r>
        <w:rPr>
          <w:vertAlign w:val="subscript"/>
        </w:rPr>
        <w:t>max</w:t>
      </w:r>
      <w:r>
        <w:t xml:space="preserve"> og C</w:t>
      </w:r>
      <w:r>
        <w:rPr>
          <w:vertAlign w:val="subscript"/>
        </w:rPr>
        <w:t>min</w:t>
      </w:r>
      <w:r>
        <w:t xml:space="preserve"> ved ”steady state” for abakavir henholdsvis 3,00 </w:t>
      </w:r>
      <w:r w:rsidR="00D251E5">
        <w:t>µ</w:t>
      </w:r>
      <w:r>
        <w:t>g/ml (30</w:t>
      </w:r>
      <w:r w:rsidR="001776C0">
        <w:t xml:space="preserve"> </w:t>
      </w:r>
      <w:r>
        <w:t xml:space="preserve">%), og 0,01 </w:t>
      </w:r>
      <w:r w:rsidR="00D251E5">
        <w:t>µ</w:t>
      </w:r>
      <w:r>
        <w:t>g/ml (99</w:t>
      </w:r>
      <w:r w:rsidR="001776C0">
        <w:t xml:space="preserve"> </w:t>
      </w:r>
      <w:r>
        <w:t xml:space="preserve">%). Gjennomsnittlig (CV) AUC over et doseringsintervall på 12 timer var 6,02 </w:t>
      </w:r>
      <w:r w:rsidR="00D251E5">
        <w:t>µ</w:t>
      </w:r>
      <w:r>
        <w:t>g.t/ml (29</w:t>
      </w:r>
      <w:r w:rsidR="001776C0">
        <w:t xml:space="preserve"> </w:t>
      </w:r>
      <w:r>
        <w:t>%), ekvivalent med en daglig AUC på omtrent 12,0</w:t>
      </w:r>
      <w:r w:rsidR="00434070">
        <w:t> </w:t>
      </w:r>
      <w:r w:rsidR="00D251E5">
        <w:t>µ</w:t>
      </w:r>
      <w:r>
        <w:t>g.t/ml. C</w:t>
      </w:r>
      <w:r>
        <w:rPr>
          <w:vertAlign w:val="subscript"/>
        </w:rPr>
        <w:t>max</w:t>
      </w:r>
      <w:r>
        <w:t xml:space="preserve"> verdien for miksturen er en anelse høyere enn for tabletten. Etter en dose på 600 mg abakavir tabletter var gjennomsnittlig (CV) abakavir C</w:t>
      </w:r>
      <w:r>
        <w:rPr>
          <w:vertAlign w:val="subscript"/>
        </w:rPr>
        <w:t>max</w:t>
      </w:r>
      <w:r>
        <w:t xml:space="preserve"> omtrent 4,26</w:t>
      </w:r>
      <w:ins w:id="185" w:author="Author">
        <w:r w:rsidR="00521FF7">
          <w:t> </w:t>
        </w:r>
      </w:ins>
      <w:del w:id="186" w:author="Author">
        <w:r w:rsidDel="00521FF7">
          <w:delText xml:space="preserve"> </w:delText>
        </w:r>
      </w:del>
      <w:r w:rsidR="00D251E5">
        <w:t>µ</w:t>
      </w:r>
      <w:r>
        <w:t xml:space="preserve">g/ml (28 %) og gjennomsnittlig </w:t>
      </w:r>
      <w:r w:rsidR="00E15899">
        <w:t xml:space="preserve">(CV) </w:t>
      </w:r>
      <w:r>
        <w:t>AUC</w:t>
      </w:r>
      <w:r w:rsidR="00E07A60">
        <w:rPr>
          <w:color w:val="000000"/>
          <w:szCs w:val="22"/>
          <w:vertAlign w:val="subscript"/>
        </w:rPr>
        <w:t>∞</w:t>
      </w:r>
      <w:r w:rsidR="00E15899">
        <w:rPr>
          <w:color w:val="000000"/>
        </w:rPr>
        <w:t xml:space="preserve"> </w:t>
      </w:r>
      <w:r>
        <w:t>var 11,95</w:t>
      </w:r>
      <w:ins w:id="187" w:author="Author">
        <w:r w:rsidR="00521FF7">
          <w:t> </w:t>
        </w:r>
      </w:ins>
      <w:del w:id="188" w:author="Author">
        <w:r w:rsidDel="00521FF7">
          <w:delText xml:space="preserve"> </w:delText>
        </w:r>
      </w:del>
      <w:r w:rsidR="00D251E5">
        <w:t>µ</w:t>
      </w:r>
      <w:r>
        <w:t xml:space="preserve">g.t/ml (21 %). </w:t>
      </w:r>
    </w:p>
    <w:p w14:paraId="6C62FA6C" w14:textId="77777777" w:rsidR="00AA33AB" w:rsidRDefault="00AA33AB" w:rsidP="007551A6">
      <w:pPr>
        <w:widowControl w:val="0"/>
      </w:pPr>
    </w:p>
    <w:p w14:paraId="2C2DE6D7" w14:textId="77777777" w:rsidR="00AA33AB" w:rsidRDefault="00AA33AB" w:rsidP="007551A6">
      <w:pPr>
        <w:widowControl w:val="0"/>
      </w:pPr>
      <w:r>
        <w:t>Matinntak forsinker absorpsjonen og reduserer C</w:t>
      </w:r>
      <w:r>
        <w:rPr>
          <w:vertAlign w:val="subscript"/>
        </w:rPr>
        <w:t>max</w:t>
      </w:r>
      <w:r>
        <w:t xml:space="preserve">, men påvirket ikke den totale plasmakonsentrasjonen (AUC). Ziagen kan av den grunn tas med eller uten mat. </w:t>
      </w:r>
    </w:p>
    <w:p w14:paraId="77FD8544" w14:textId="77777777" w:rsidR="00AA33AB" w:rsidRDefault="00AA33AB" w:rsidP="007551A6">
      <w:pPr>
        <w:widowControl w:val="0"/>
      </w:pPr>
    </w:p>
    <w:p w14:paraId="53EE86A0" w14:textId="77777777" w:rsidR="00F943A2" w:rsidRDefault="00AA33AB" w:rsidP="007551A6">
      <w:pPr>
        <w:widowControl w:val="0"/>
      </w:pPr>
      <w:r w:rsidRPr="00431039">
        <w:rPr>
          <w:u w:val="single"/>
        </w:rPr>
        <w:t>Distribusjon</w:t>
      </w:r>
    </w:p>
    <w:p w14:paraId="00AF8AF6" w14:textId="77777777" w:rsidR="005515D0" w:rsidRDefault="005515D0" w:rsidP="007551A6">
      <w:pPr>
        <w:widowControl w:val="0"/>
      </w:pPr>
    </w:p>
    <w:p w14:paraId="6972A2E2" w14:textId="77777777" w:rsidR="00AA33AB" w:rsidRDefault="00AA33AB" w:rsidP="007551A6">
      <w:pPr>
        <w:widowControl w:val="0"/>
      </w:pPr>
      <w:r>
        <w:t>Det tilsynelatende distribusjonsvolum</w:t>
      </w:r>
      <w:r w:rsidR="00DF6C93">
        <w:t>et</w:t>
      </w:r>
      <w:r>
        <w:t xml:space="preserve"> etter intravenøs administrasjon var ca. 0,8 l/kg, hvilket tyder på at abakavir penetrerer fritt til kroppsvev. </w:t>
      </w:r>
    </w:p>
    <w:p w14:paraId="6DDF95B0" w14:textId="77777777" w:rsidR="00AA33AB" w:rsidRDefault="00AA33AB" w:rsidP="007551A6">
      <w:pPr>
        <w:widowControl w:val="0"/>
      </w:pPr>
    </w:p>
    <w:p w14:paraId="357E6139" w14:textId="77777777" w:rsidR="00AA33AB" w:rsidRDefault="00AA33AB" w:rsidP="007551A6">
      <w:pPr>
        <w:widowControl w:val="0"/>
      </w:pPr>
      <w:r>
        <w:t>Undersøkelser hos HIV-infiserte pasienter har vist god penetrasjon av abakavir til CSF med et fordelingsforhold mellom CSF og plasma AUC på 30 til 44</w:t>
      </w:r>
      <w:r w:rsidR="001776C0">
        <w:t xml:space="preserve"> </w:t>
      </w:r>
      <w:r>
        <w:t>%. De observerte verdiene for de maksimale konsentrasjonene er 9 ganger større enn IC</w:t>
      </w:r>
      <w:r>
        <w:rPr>
          <w:vertAlign w:val="subscript"/>
        </w:rPr>
        <w:t>50</w:t>
      </w:r>
      <w:r>
        <w:t xml:space="preserve"> for abakavir på 0,08 mikrogram/ml eller 0,26 mikroM når 600 mg abakavir gis 2 ganger daglig. </w:t>
      </w:r>
    </w:p>
    <w:p w14:paraId="4C648AEB" w14:textId="77777777" w:rsidR="00AA33AB" w:rsidRDefault="00AA33AB" w:rsidP="007551A6">
      <w:pPr>
        <w:widowControl w:val="0"/>
      </w:pPr>
    </w:p>
    <w:p w14:paraId="48323096" w14:textId="77777777" w:rsidR="00AA33AB" w:rsidRDefault="00AA33AB" w:rsidP="007551A6">
      <w:pPr>
        <w:widowControl w:val="0"/>
      </w:pPr>
      <w:r>
        <w:t xml:space="preserve">Plasmaproteinbindingsstudier </w:t>
      </w:r>
      <w:r>
        <w:rPr>
          <w:i/>
        </w:rPr>
        <w:t>in vitro</w:t>
      </w:r>
      <w:r>
        <w:t xml:space="preserve"> indikerer at abakavir kun i begrenset til moderat omfang (~49</w:t>
      </w:r>
      <w:r w:rsidR="007E6B36">
        <w:t> </w:t>
      </w:r>
      <w:r>
        <w:t xml:space="preserve">%) bindes til humane plasmaproteiner ved terapeutiske konsentrasjoner. Dette indikerer liten sannsynlighet for interaksjoner med andre legemidler ved fortrengning av plasmaproteinbinding. </w:t>
      </w:r>
    </w:p>
    <w:p w14:paraId="487ED4D1" w14:textId="77777777" w:rsidR="00AA33AB" w:rsidRDefault="00AA33AB" w:rsidP="007551A6">
      <w:pPr>
        <w:widowControl w:val="0"/>
      </w:pPr>
    </w:p>
    <w:p w14:paraId="44B72619" w14:textId="77777777" w:rsidR="00F943A2" w:rsidRDefault="00A63601" w:rsidP="007551A6">
      <w:pPr>
        <w:widowControl w:val="0"/>
      </w:pPr>
      <w:r w:rsidRPr="00431039">
        <w:rPr>
          <w:u w:val="single"/>
        </w:rPr>
        <w:t>Biotransformasjon</w:t>
      </w:r>
    </w:p>
    <w:p w14:paraId="413D748F" w14:textId="77777777" w:rsidR="005515D0" w:rsidRDefault="005515D0" w:rsidP="007551A6">
      <w:pPr>
        <w:widowControl w:val="0"/>
      </w:pPr>
    </w:p>
    <w:p w14:paraId="6DAD65DE" w14:textId="77777777" w:rsidR="00AA33AB" w:rsidRDefault="00AA33AB" w:rsidP="007551A6">
      <w:pPr>
        <w:widowControl w:val="0"/>
      </w:pPr>
      <w:r>
        <w:t>Abakavir metaboliseres hovedsakelig i lever, og ca. 2</w:t>
      </w:r>
      <w:r w:rsidR="00A72AEB">
        <w:t xml:space="preserve"> </w:t>
      </w:r>
      <w:r>
        <w:t xml:space="preserve">% av inntatt dose utskilles uomdannet via nyrene. De primære metabolismeveier hos menneske er via alkoholdehydrogenase og glukuronidering med dannelse av 5’-karboksylsyre og 5’-glukuronidet, som utgjør ca. 66% av administrert dose. Metabolittene utskilles i urinen. </w:t>
      </w:r>
    </w:p>
    <w:p w14:paraId="3029E046" w14:textId="77777777" w:rsidR="00AA33AB" w:rsidRDefault="00AA33AB" w:rsidP="007551A6">
      <w:pPr>
        <w:widowControl w:val="0"/>
        <w:rPr>
          <w:i/>
        </w:rPr>
      </w:pPr>
    </w:p>
    <w:p w14:paraId="518DA330" w14:textId="77777777" w:rsidR="00F943A2" w:rsidRPr="007E6B36" w:rsidRDefault="00AA33AB" w:rsidP="007551A6">
      <w:pPr>
        <w:widowControl w:val="0"/>
      </w:pPr>
      <w:r w:rsidRPr="00431039">
        <w:rPr>
          <w:u w:val="single"/>
        </w:rPr>
        <w:t>Eliminasjon</w:t>
      </w:r>
    </w:p>
    <w:p w14:paraId="41BA4666" w14:textId="77777777" w:rsidR="005515D0" w:rsidRDefault="005515D0" w:rsidP="007551A6">
      <w:pPr>
        <w:widowControl w:val="0"/>
      </w:pPr>
    </w:p>
    <w:p w14:paraId="222B885B" w14:textId="77777777" w:rsidR="00AA33AB" w:rsidRDefault="00AA33AB" w:rsidP="007551A6">
      <w:pPr>
        <w:widowControl w:val="0"/>
      </w:pPr>
      <w:r>
        <w:t>Den gjennomsnittlige halveringstid</w:t>
      </w:r>
      <w:r w:rsidR="00DF6C93">
        <w:t>en</w:t>
      </w:r>
      <w:r>
        <w:t xml:space="preserve"> for abakavir er ca. 1,5 time. Det er ingen betydelig akkumulasjon av abakavir etter gjentatte perorale doser av abakavir 300 mg 2 ganger daglig.</w:t>
      </w:r>
      <w:r w:rsidR="007E6B36">
        <w:t xml:space="preserve"> </w:t>
      </w:r>
      <w:r>
        <w:t>Eliminasjon av abakavir skjer via hepatisk metabolisme med påfølgende utskillelse av metabolitter primært i urinen. Metabolittene og uomdannet abakavir utgjør i urinen ca. 83</w:t>
      </w:r>
      <w:r w:rsidR="001776C0">
        <w:t xml:space="preserve"> </w:t>
      </w:r>
      <w:r>
        <w:t>% av inntatt dose abakavir.</w:t>
      </w:r>
      <w:r w:rsidR="001776C0">
        <w:t xml:space="preserve"> </w:t>
      </w:r>
      <w:r>
        <w:t>Resten elimineres i f</w:t>
      </w:r>
      <w:r w:rsidR="00DF6C93">
        <w:t>ekalier</w:t>
      </w:r>
      <w:r>
        <w:t xml:space="preserve">. </w:t>
      </w:r>
    </w:p>
    <w:p w14:paraId="7B1AC19A" w14:textId="77777777" w:rsidR="00AA33AB" w:rsidRDefault="00AA33AB" w:rsidP="007551A6">
      <w:pPr>
        <w:widowControl w:val="0"/>
      </w:pPr>
    </w:p>
    <w:p w14:paraId="4C823A23" w14:textId="77777777" w:rsidR="00AA33AB" w:rsidRDefault="00AA33AB" w:rsidP="007551A6">
      <w:pPr>
        <w:keepNext/>
        <w:widowControl w:val="0"/>
        <w:rPr>
          <w:u w:val="single"/>
        </w:rPr>
      </w:pPr>
      <w:r>
        <w:rPr>
          <w:u w:val="single"/>
        </w:rPr>
        <w:t>Intracellulær farmakokinetikk</w:t>
      </w:r>
    </w:p>
    <w:p w14:paraId="3AFD4108" w14:textId="77777777" w:rsidR="00AA33AB" w:rsidRDefault="00AA33AB" w:rsidP="007551A6">
      <w:pPr>
        <w:keepNext/>
        <w:widowControl w:val="0"/>
        <w:rPr>
          <w:u w:val="single"/>
        </w:rPr>
      </w:pPr>
    </w:p>
    <w:p w14:paraId="20B4B476" w14:textId="77777777" w:rsidR="00AA33AB" w:rsidRDefault="00AA33AB" w:rsidP="007551A6">
      <w:pPr>
        <w:keepNext/>
        <w:widowControl w:val="0"/>
      </w:pPr>
      <w:r>
        <w:t>I en studie med 20 HIV- infiserte pasienter som fikk abakavir 300 mg to ganger daglig, hvor kun en dose på 300 mg ble tatt før prøveperioden over 24 timer, var den geometriske gjennomsnittlige intracellulære halveringstiden for terminalt karbovir-TP ved ”steady state” 20,6 timer, sammenliknet med den geometriske gjennomsnittlige halveringstiden for abakavir i plasma i denne studien på 2,6</w:t>
      </w:r>
      <w:r w:rsidR="007E6B36">
        <w:t> </w:t>
      </w:r>
      <w:r>
        <w:t xml:space="preserve">timer. </w:t>
      </w:r>
      <w:r w:rsidR="00706978">
        <w:t>I en krys</w:t>
      </w:r>
      <w:r w:rsidR="008D7C40">
        <w:t xml:space="preserve">studie av 27 HIV-infiserte pasienter var intracellulære karbovir-TP eksponeringer høyere for regimet med abakavir 600 mg én gang daglig </w:t>
      </w:r>
      <w:r w:rsidR="008D7C40">
        <w:rPr>
          <w:color w:val="000000"/>
        </w:rPr>
        <w:t>(</w:t>
      </w:r>
      <w:r w:rsidR="008D7C40" w:rsidRPr="003B3919">
        <w:rPr>
          <w:color w:val="000000"/>
        </w:rPr>
        <w:t>AUC</w:t>
      </w:r>
      <w:r w:rsidR="008D7C40" w:rsidRPr="003B3919">
        <w:rPr>
          <w:color w:val="000000"/>
          <w:vertAlign w:val="subscript"/>
        </w:rPr>
        <w:t xml:space="preserve">24,ss </w:t>
      </w:r>
      <w:r w:rsidR="008D7C40">
        <w:rPr>
          <w:color w:val="000000"/>
        </w:rPr>
        <w:t>+ 32 %, C</w:t>
      </w:r>
      <w:r w:rsidR="008D7C40">
        <w:rPr>
          <w:color w:val="000000"/>
          <w:vertAlign w:val="subscript"/>
        </w:rPr>
        <w:t>maks</w:t>
      </w:r>
      <w:r w:rsidR="008D7C40" w:rsidRPr="003B3919">
        <w:rPr>
          <w:color w:val="000000"/>
          <w:vertAlign w:val="subscript"/>
        </w:rPr>
        <w:t xml:space="preserve">24,ss </w:t>
      </w:r>
      <w:r w:rsidR="008D7C40">
        <w:rPr>
          <w:color w:val="000000"/>
        </w:rPr>
        <w:t>+ 99 % og C</w:t>
      </w:r>
      <w:r w:rsidR="008D7C40" w:rsidRPr="003B3919">
        <w:rPr>
          <w:color w:val="000000"/>
          <w:vertAlign w:val="subscript"/>
        </w:rPr>
        <w:t>trough</w:t>
      </w:r>
      <w:r w:rsidR="008D7C40">
        <w:rPr>
          <w:color w:val="000000"/>
        </w:rPr>
        <w:t xml:space="preserve"> + 18 %) sammenliknet med regimet 300 mg to ganger daglig. Samlet </w:t>
      </w:r>
      <w:r w:rsidR="008D7C40">
        <w:t>støtter d</w:t>
      </w:r>
      <w:r>
        <w:t>isse data</w:t>
      </w:r>
      <w:r w:rsidR="008D7C40">
        <w:t>ene</w:t>
      </w:r>
      <w:r>
        <w:t xml:space="preserve"> bruk av abakavir 600 mg én gang daglig for behandling av HIV-infiserte pasienter. I tillegg har effekten </w:t>
      </w:r>
      <w:r w:rsidR="008D7C40">
        <w:t xml:space="preserve">og sikkerheten </w:t>
      </w:r>
      <w:r>
        <w:t xml:space="preserve">av abakavir én gang daglig blitt vist i en sentral klinisk studie (CNA30021, se </w:t>
      </w:r>
      <w:r w:rsidR="00A7480F">
        <w:t>pkt.</w:t>
      </w:r>
      <w:r>
        <w:t xml:space="preserve"> 5.1 Klinisk erfaring). </w:t>
      </w:r>
    </w:p>
    <w:p w14:paraId="4F7BE390" w14:textId="77777777" w:rsidR="00AA33AB" w:rsidRDefault="00AA33AB" w:rsidP="007551A6">
      <w:pPr>
        <w:widowControl w:val="0"/>
      </w:pPr>
    </w:p>
    <w:p w14:paraId="5ED5FD34" w14:textId="77777777" w:rsidR="00AA33AB" w:rsidRDefault="00AA33AB" w:rsidP="007551A6">
      <w:pPr>
        <w:keepNext/>
        <w:widowControl w:val="0"/>
        <w:rPr>
          <w:b/>
        </w:rPr>
      </w:pPr>
      <w:r>
        <w:rPr>
          <w:u w:val="single"/>
        </w:rPr>
        <w:t>Spesielle pasient</w:t>
      </w:r>
      <w:r w:rsidR="00100EE5">
        <w:rPr>
          <w:u w:val="single"/>
        </w:rPr>
        <w:t>populasjoner</w:t>
      </w:r>
    </w:p>
    <w:p w14:paraId="525F9153" w14:textId="77777777" w:rsidR="00AA33AB" w:rsidRDefault="00AA33AB" w:rsidP="007551A6">
      <w:pPr>
        <w:keepNext/>
        <w:widowControl w:val="0"/>
        <w:rPr>
          <w:i/>
        </w:rPr>
      </w:pPr>
    </w:p>
    <w:p w14:paraId="37570A66" w14:textId="77777777" w:rsidR="007C72B1" w:rsidRDefault="007C72B1" w:rsidP="007551A6">
      <w:pPr>
        <w:keepNext/>
        <w:widowControl w:val="0"/>
      </w:pPr>
      <w:r>
        <w:rPr>
          <w:i/>
        </w:rPr>
        <w:t>Nedsatt leverfunksjon</w:t>
      </w:r>
      <w:r>
        <w:t xml:space="preserve"> </w:t>
      </w:r>
    </w:p>
    <w:p w14:paraId="2136BE74" w14:textId="77777777" w:rsidR="007C72B1" w:rsidRDefault="007C72B1" w:rsidP="007551A6">
      <w:pPr>
        <w:keepNext/>
        <w:widowControl w:val="0"/>
      </w:pPr>
    </w:p>
    <w:p w14:paraId="4C3521FC" w14:textId="301E4F04" w:rsidR="007C72B1" w:rsidRDefault="007C72B1" w:rsidP="007551A6">
      <w:pPr>
        <w:keepNext/>
        <w:widowControl w:val="0"/>
      </w:pPr>
      <w:r>
        <w:t xml:space="preserve">Abakavir metaboliseres primært i lever. Abakavirs farmakokinetikk har blitt studert hos pasienter med </w:t>
      </w:r>
      <w:r>
        <w:lastRenderedPageBreak/>
        <w:t>lettere nedsatt leverfunksjon (Child-Pugh verdi 5-6), som fikk en enkelt dose på 600</w:t>
      </w:r>
      <w:ins w:id="189" w:author="Author">
        <w:r w:rsidR="00DF0666">
          <w:t> </w:t>
        </w:r>
      </w:ins>
      <w:del w:id="190" w:author="Author">
        <w:r w:rsidDel="00DF0666">
          <w:delText xml:space="preserve"> </w:delText>
        </w:r>
      </w:del>
      <w:r>
        <w:t>mg</w:t>
      </w:r>
      <w:r w:rsidR="00FF6612" w:rsidRPr="0042765C">
        <w:t>, median (range) AUC verdi var 24,1 (10,4 til 54,8)</w:t>
      </w:r>
      <w:ins w:id="191" w:author="Author">
        <w:r w:rsidR="00000DE1">
          <w:t> </w:t>
        </w:r>
      </w:ins>
      <w:del w:id="192" w:author="Author">
        <w:r w:rsidR="00FF6612" w:rsidRPr="0042765C" w:rsidDel="00000DE1">
          <w:delText xml:space="preserve"> </w:delText>
        </w:r>
      </w:del>
      <w:r w:rsidR="00FF6612" w:rsidRPr="0042765C">
        <w:t>ug.time/ml</w:t>
      </w:r>
      <w:r>
        <w:t xml:space="preserve">. Resultatene viste at det var en gjennomsnittlig </w:t>
      </w:r>
      <w:r w:rsidR="00FF6612" w:rsidRPr="0042765C">
        <w:t xml:space="preserve">(90 % KI) </w:t>
      </w:r>
      <w:r>
        <w:t xml:space="preserve">økning på 1,89 ganger [1.32; 2.70] i AUC for abakavir, og en økning på 1,58 ganger [1.22; 2.04] i abakavirs halveringstid. På grunn av betydelig variasjon i eksponering for abakavir er det ikke mulig å </w:t>
      </w:r>
      <w:r w:rsidR="00F74598">
        <w:t xml:space="preserve">gi endelig </w:t>
      </w:r>
      <w:r>
        <w:t>anbefal</w:t>
      </w:r>
      <w:r w:rsidR="00F74598">
        <w:t>ing for</w:t>
      </w:r>
      <w:r w:rsidR="00FF6612">
        <w:t xml:space="preserve"> </w:t>
      </w:r>
      <w:r>
        <w:t>dosereduksjon for pasienter med lettere nedsatt leverfunksjon.</w:t>
      </w:r>
    </w:p>
    <w:p w14:paraId="2D65A314" w14:textId="77777777" w:rsidR="0095491C" w:rsidRDefault="0095491C" w:rsidP="0095491C">
      <w:pPr>
        <w:widowControl w:val="0"/>
      </w:pPr>
      <w:r>
        <w:t xml:space="preserve">Abakavir er ikke anbefalt til pasienter med moderat </w:t>
      </w:r>
      <w:r w:rsidR="00FF6612">
        <w:t>eller</w:t>
      </w:r>
      <w:r>
        <w:t xml:space="preserve"> alvorlig nedsatt leverfunksjon.</w:t>
      </w:r>
    </w:p>
    <w:p w14:paraId="2F2E0AA3" w14:textId="77777777" w:rsidR="007C72B1" w:rsidRDefault="007C72B1" w:rsidP="007551A6">
      <w:pPr>
        <w:widowControl w:val="0"/>
      </w:pPr>
    </w:p>
    <w:p w14:paraId="145AD6ED" w14:textId="77777777" w:rsidR="007C72B1" w:rsidRDefault="007C72B1" w:rsidP="007551A6">
      <w:pPr>
        <w:widowControl w:val="0"/>
      </w:pPr>
      <w:r>
        <w:rPr>
          <w:i/>
        </w:rPr>
        <w:t xml:space="preserve">Nedsatt nyrefunksjon  </w:t>
      </w:r>
      <w:r>
        <w:t xml:space="preserve"> </w:t>
      </w:r>
    </w:p>
    <w:p w14:paraId="7BF3EF0D" w14:textId="77777777" w:rsidR="007C72B1" w:rsidRDefault="007C72B1" w:rsidP="007551A6">
      <w:pPr>
        <w:widowControl w:val="0"/>
      </w:pPr>
    </w:p>
    <w:p w14:paraId="5826C553" w14:textId="77777777" w:rsidR="007C72B1" w:rsidRDefault="007C72B1" w:rsidP="007551A6">
      <w:pPr>
        <w:widowControl w:val="0"/>
      </w:pPr>
      <w:r>
        <w:t xml:space="preserve">Abakavir metaboliseres primært i leveren, og ca. 2 % abakavir utskilles uomdannet i urinen. Farmakokinetikken til abakavir hos pasienter med nyresvikt tilsvarer den hos pasienter med normal nyrefunksjon. Dosejustering er derfor ikke nødvendig hos pasienter med nedsatt nyrefunksjon. På grunn av begrenset erfaring, bør Ziagen unngås hos pasienter med nyresvikt. </w:t>
      </w:r>
    </w:p>
    <w:p w14:paraId="626CE7E1" w14:textId="77777777" w:rsidR="007C72B1" w:rsidRDefault="007C72B1" w:rsidP="007551A6">
      <w:pPr>
        <w:widowControl w:val="0"/>
      </w:pPr>
    </w:p>
    <w:p w14:paraId="07087DB4" w14:textId="77777777" w:rsidR="007C72B1" w:rsidRDefault="007C72B1" w:rsidP="007551A6">
      <w:pPr>
        <w:widowControl w:val="0"/>
      </w:pPr>
      <w:r>
        <w:rPr>
          <w:u w:val="single"/>
        </w:rPr>
        <w:t>Pediatrisk populasjon</w:t>
      </w:r>
    </w:p>
    <w:p w14:paraId="6BCB297F" w14:textId="77777777" w:rsidR="007C72B1" w:rsidRPr="005456EA" w:rsidRDefault="007C72B1" w:rsidP="007551A6">
      <w:pPr>
        <w:widowControl w:val="0"/>
      </w:pPr>
    </w:p>
    <w:p w14:paraId="6C03D56F" w14:textId="77777777" w:rsidR="00AA33AB" w:rsidRDefault="00AA33AB" w:rsidP="007551A6">
      <w:pPr>
        <w:widowControl w:val="0"/>
      </w:pPr>
      <w:r>
        <w:t xml:space="preserve"> Ifølge kliniske studier utført hos barn, absorberes abakavir raskt og godt etter inntak av </w:t>
      </w:r>
      <w:r w:rsidR="009528EA">
        <w:t>mikstur</w:t>
      </w:r>
      <w:r w:rsidR="005515D0">
        <w:t xml:space="preserve"> og tablettformuleringer. Eksponering av abakavir i plasma er vist å være den samme for begge formuleringene når samme dose blir gitt. Barn som får abakavir mikstur i henhold til anbefalt dosering oppnår lik eksponering av abakvir i plasma som hos voksne. Barn som få abakavir tabletter i henhold til anbefalt dosering oppnår høyere eksponering av abakavir i plasma enn barn som få mikstur fordi høyere mg/kg doser blir gitt med tablettformuleringen.</w:t>
      </w:r>
      <w:r>
        <w:t xml:space="preserve"> </w:t>
      </w:r>
    </w:p>
    <w:p w14:paraId="6A1FFD88" w14:textId="77777777" w:rsidR="00AA33AB" w:rsidRDefault="00AA33AB" w:rsidP="007551A6">
      <w:pPr>
        <w:widowControl w:val="0"/>
      </w:pPr>
    </w:p>
    <w:p w14:paraId="684E2E22" w14:textId="77777777" w:rsidR="00AA33AB" w:rsidRDefault="00AA33AB" w:rsidP="007551A6">
      <w:pPr>
        <w:widowControl w:val="0"/>
      </w:pPr>
      <w:r>
        <w:t xml:space="preserve">Det er ikke tilstrekkelig med sikkerhetsdata til å kunne anbefale bruk av Ziagen til spedbarn under tre måneder. De begrensede data som finnes indikerer at en dose </w:t>
      </w:r>
      <w:r w:rsidR="005515D0">
        <w:t xml:space="preserve">mikstur </w:t>
      </w:r>
      <w:r>
        <w:t xml:space="preserve">på 2 mg/kg til nyfødte under 30 dager gamle gir tilsvarende eller større AUCs sammenlignet med doseringen på 8 mg/kg </w:t>
      </w:r>
      <w:r w:rsidR="005515D0">
        <w:t xml:space="preserve">mikstur </w:t>
      </w:r>
      <w:r>
        <w:t xml:space="preserve">som gis til eldre barn. </w:t>
      </w:r>
    </w:p>
    <w:p w14:paraId="1A4CC57D" w14:textId="77777777" w:rsidR="005515D0" w:rsidRDefault="005515D0" w:rsidP="007551A6">
      <w:pPr>
        <w:widowControl w:val="0"/>
      </w:pPr>
    </w:p>
    <w:p w14:paraId="0E411EE9" w14:textId="77777777" w:rsidR="005515D0" w:rsidRPr="003922FF" w:rsidRDefault="005515D0" w:rsidP="007551A6">
      <w:pPr>
        <w:widowControl w:val="0"/>
      </w:pPr>
      <w:r w:rsidRPr="003922FF">
        <w:t>Farmakokinetikkdata hentet fra 3 farmakokinetikkstudier (PENTA 13, PENTA 15 og ARROW PK substudien) med barn under 12 år. Dataene vises i tabellen nedenfor:</w:t>
      </w:r>
    </w:p>
    <w:p w14:paraId="734B8398" w14:textId="77777777" w:rsidR="005515D0" w:rsidRPr="003922FF" w:rsidRDefault="005515D0" w:rsidP="007551A6">
      <w:pPr>
        <w:widowControl w:val="0"/>
      </w:pPr>
    </w:p>
    <w:p w14:paraId="33044BD7" w14:textId="77777777" w:rsidR="005515D0" w:rsidRPr="003922FF" w:rsidRDefault="005515D0" w:rsidP="007551A6">
      <w:pPr>
        <w:keepNext/>
        <w:widowControl w:val="0"/>
        <w:autoSpaceDE w:val="0"/>
        <w:autoSpaceDN w:val="0"/>
        <w:adjustRightInd w:val="0"/>
        <w:spacing w:after="140" w:line="280" w:lineRule="atLeast"/>
        <w:ind w:left="2"/>
        <w:rPr>
          <w:rFonts w:cs="Verdana"/>
          <w:b/>
          <w:bCs/>
        </w:rPr>
      </w:pPr>
      <w:r w:rsidRPr="003922FF">
        <w:rPr>
          <w:rFonts w:cs="Verdana"/>
          <w:b/>
          <w:bCs/>
        </w:rPr>
        <w:t>Sammendrag av ”Steady-State” plasma abakavir AUC (0-24) (</w:t>
      </w:r>
      <w:r w:rsidRPr="003922FF">
        <w:rPr>
          <w:b/>
          <w:bCs/>
        </w:rPr>
        <w:t>µ</w:t>
      </w:r>
      <w:r w:rsidRPr="003922FF">
        <w:rPr>
          <w:rFonts w:cs="Verdana"/>
          <w:b/>
          <w:bCs/>
        </w:rPr>
        <w:t>g.t/ml) og statistiske sammenligninger for en og to ganger daglig administreringen på tvers av studier.</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1822"/>
        <w:gridCol w:w="1814"/>
        <w:gridCol w:w="1814"/>
        <w:gridCol w:w="1841"/>
      </w:tblGrid>
      <w:tr w:rsidR="005515D0" w:rsidRPr="003922FF" w14:paraId="4BDE4F6F" w14:textId="77777777" w:rsidTr="00665B36">
        <w:trPr>
          <w:trHeight w:val="1569"/>
        </w:trPr>
        <w:tc>
          <w:tcPr>
            <w:tcW w:w="1871" w:type="dxa"/>
          </w:tcPr>
          <w:p w14:paraId="46DE470E" w14:textId="77777777" w:rsidR="005515D0" w:rsidRPr="003922FF" w:rsidRDefault="005515D0" w:rsidP="007551A6">
            <w:pPr>
              <w:keepNext/>
              <w:widowControl w:val="0"/>
              <w:autoSpaceDE w:val="0"/>
              <w:autoSpaceDN w:val="0"/>
              <w:adjustRightInd w:val="0"/>
              <w:spacing w:line="280" w:lineRule="atLeast"/>
              <w:jc w:val="center"/>
              <w:rPr>
                <w:rFonts w:cs="Verdana"/>
                <w:b/>
                <w:bCs/>
              </w:rPr>
            </w:pPr>
          </w:p>
          <w:p w14:paraId="5858B6A8" w14:textId="77777777" w:rsidR="005515D0" w:rsidRPr="003922FF" w:rsidRDefault="005515D0" w:rsidP="007551A6">
            <w:pPr>
              <w:keepNext/>
              <w:widowControl w:val="0"/>
              <w:autoSpaceDE w:val="0"/>
              <w:autoSpaceDN w:val="0"/>
              <w:adjustRightInd w:val="0"/>
              <w:spacing w:line="280" w:lineRule="atLeast"/>
              <w:jc w:val="center"/>
              <w:rPr>
                <w:rFonts w:cs="Verdana"/>
                <w:b/>
                <w:bCs/>
              </w:rPr>
            </w:pPr>
            <w:r w:rsidRPr="003922FF">
              <w:rPr>
                <w:rFonts w:cs="Verdana"/>
                <w:b/>
                <w:bCs/>
              </w:rPr>
              <w:t>Studie</w:t>
            </w:r>
          </w:p>
        </w:tc>
        <w:tc>
          <w:tcPr>
            <w:tcW w:w="1871" w:type="dxa"/>
          </w:tcPr>
          <w:p w14:paraId="5E642B50" w14:textId="77777777" w:rsidR="005515D0" w:rsidRPr="003922FF" w:rsidRDefault="005515D0" w:rsidP="007551A6">
            <w:pPr>
              <w:keepNext/>
              <w:widowControl w:val="0"/>
              <w:autoSpaceDE w:val="0"/>
              <w:autoSpaceDN w:val="0"/>
              <w:adjustRightInd w:val="0"/>
              <w:spacing w:line="280" w:lineRule="atLeast"/>
              <w:jc w:val="center"/>
              <w:rPr>
                <w:rFonts w:cs="Verdana"/>
                <w:b/>
                <w:bCs/>
              </w:rPr>
            </w:pPr>
          </w:p>
          <w:p w14:paraId="43DE8590" w14:textId="77777777" w:rsidR="005515D0" w:rsidRPr="003922FF" w:rsidRDefault="005515D0" w:rsidP="007551A6">
            <w:pPr>
              <w:keepNext/>
              <w:widowControl w:val="0"/>
              <w:autoSpaceDE w:val="0"/>
              <w:autoSpaceDN w:val="0"/>
              <w:adjustRightInd w:val="0"/>
              <w:spacing w:line="280" w:lineRule="atLeast"/>
              <w:jc w:val="center"/>
              <w:rPr>
                <w:rFonts w:cs="Verdana"/>
                <w:b/>
                <w:bCs/>
              </w:rPr>
            </w:pPr>
            <w:r w:rsidRPr="003922FF">
              <w:rPr>
                <w:rFonts w:cs="Verdana"/>
                <w:b/>
                <w:bCs/>
              </w:rPr>
              <w:t>Aldersgruppe</w:t>
            </w:r>
          </w:p>
        </w:tc>
        <w:tc>
          <w:tcPr>
            <w:tcW w:w="1872" w:type="dxa"/>
          </w:tcPr>
          <w:p w14:paraId="4AB6B58F" w14:textId="77777777" w:rsidR="005515D0" w:rsidRPr="003922FF" w:rsidRDefault="005515D0" w:rsidP="007551A6">
            <w:pPr>
              <w:keepNext/>
              <w:widowControl w:val="0"/>
              <w:autoSpaceDE w:val="0"/>
              <w:autoSpaceDN w:val="0"/>
              <w:adjustRightInd w:val="0"/>
              <w:spacing w:line="280" w:lineRule="atLeast"/>
              <w:jc w:val="center"/>
              <w:rPr>
                <w:rFonts w:cs="Verdana"/>
                <w:b/>
                <w:bCs/>
              </w:rPr>
            </w:pPr>
            <w:r w:rsidRPr="003922FF">
              <w:rPr>
                <w:rFonts w:cs="Verdana"/>
                <w:b/>
                <w:bCs/>
              </w:rPr>
              <w:t xml:space="preserve">Abakavir </w:t>
            </w:r>
          </w:p>
          <w:p w14:paraId="5E601D64" w14:textId="6C5D0BF2" w:rsidR="005515D0" w:rsidRPr="003922FF" w:rsidRDefault="005515D0" w:rsidP="007551A6">
            <w:pPr>
              <w:keepNext/>
              <w:widowControl w:val="0"/>
              <w:autoSpaceDE w:val="0"/>
              <w:autoSpaceDN w:val="0"/>
              <w:adjustRightInd w:val="0"/>
              <w:spacing w:line="280" w:lineRule="atLeast"/>
              <w:jc w:val="center"/>
              <w:rPr>
                <w:rFonts w:cs="Verdana"/>
                <w:b/>
                <w:bCs/>
              </w:rPr>
            </w:pPr>
            <w:r w:rsidRPr="003922FF">
              <w:rPr>
                <w:rFonts w:cs="Verdana"/>
                <w:b/>
                <w:bCs/>
              </w:rPr>
              <w:t>16</w:t>
            </w:r>
            <w:ins w:id="193" w:author="Author">
              <w:r w:rsidR="00AF650C">
                <w:rPr>
                  <w:rFonts w:cs="Verdana"/>
                  <w:b/>
                  <w:bCs/>
                </w:rPr>
                <w:t> </w:t>
              </w:r>
            </w:ins>
            <w:del w:id="194" w:author="Author">
              <w:r w:rsidRPr="003922FF" w:rsidDel="00AF650C">
                <w:rPr>
                  <w:rFonts w:cs="Verdana"/>
                  <w:b/>
                  <w:bCs/>
                </w:rPr>
                <w:delText xml:space="preserve"> </w:delText>
              </w:r>
            </w:del>
            <w:r w:rsidRPr="003922FF">
              <w:rPr>
                <w:rFonts w:cs="Verdana"/>
                <w:b/>
                <w:bCs/>
              </w:rPr>
              <w:t xml:space="preserve">mg/kg dosering en gang daglig </w:t>
            </w:r>
          </w:p>
          <w:p w14:paraId="28547B7E" w14:textId="77777777" w:rsidR="005515D0" w:rsidRPr="003922FF" w:rsidRDefault="005515D0" w:rsidP="007551A6">
            <w:pPr>
              <w:keepNext/>
              <w:widowControl w:val="0"/>
              <w:autoSpaceDE w:val="0"/>
              <w:autoSpaceDN w:val="0"/>
              <w:adjustRightInd w:val="0"/>
              <w:spacing w:line="280" w:lineRule="atLeast"/>
              <w:jc w:val="center"/>
              <w:rPr>
                <w:rFonts w:cs="Verdana"/>
                <w:b/>
                <w:bCs/>
              </w:rPr>
            </w:pPr>
            <w:r w:rsidRPr="003922FF">
              <w:rPr>
                <w:rFonts w:cs="Verdana"/>
                <w:b/>
                <w:bCs/>
              </w:rPr>
              <w:t>Geometrisk gjennomsnitt (95 % Cl)</w:t>
            </w:r>
          </w:p>
        </w:tc>
        <w:tc>
          <w:tcPr>
            <w:tcW w:w="1872" w:type="dxa"/>
          </w:tcPr>
          <w:p w14:paraId="4C125568" w14:textId="77777777" w:rsidR="005515D0" w:rsidRPr="003922FF" w:rsidRDefault="005515D0" w:rsidP="007551A6">
            <w:pPr>
              <w:keepNext/>
              <w:widowControl w:val="0"/>
              <w:autoSpaceDE w:val="0"/>
              <w:autoSpaceDN w:val="0"/>
              <w:adjustRightInd w:val="0"/>
              <w:spacing w:line="280" w:lineRule="atLeast"/>
              <w:jc w:val="center"/>
              <w:rPr>
                <w:rFonts w:cs="Verdana"/>
                <w:b/>
                <w:bCs/>
              </w:rPr>
            </w:pPr>
            <w:r w:rsidRPr="003922FF">
              <w:rPr>
                <w:rFonts w:cs="Verdana"/>
                <w:b/>
                <w:bCs/>
              </w:rPr>
              <w:t xml:space="preserve">Abakavir </w:t>
            </w:r>
          </w:p>
          <w:p w14:paraId="76635F4E" w14:textId="20634CD6" w:rsidR="005515D0" w:rsidRPr="003922FF" w:rsidRDefault="005515D0" w:rsidP="007551A6">
            <w:pPr>
              <w:keepNext/>
              <w:widowControl w:val="0"/>
              <w:autoSpaceDE w:val="0"/>
              <w:autoSpaceDN w:val="0"/>
              <w:adjustRightInd w:val="0"/>
              <w:spacing w:line="280" w:lineRule="atLeast"/>
              <w:jc w:val="center"/>
              <w:rPr>
                <w:rFonts w:cs="Verdana"/>
                <w:b/>
                <w:bCs/>
              </w:rPr>
            </w:pPr>
            <w:r w:rsidRPr="003922FF">
              <w:rPr>
                <w:rFonts w:cs="Verdana"/>
                <w:b/>
                <w:bCs/>
              </w:rPr>
              <w:t>8</w:t>
            </w:r>
            <w:ins w:id="195" w:author="Author">
              <w:r w:rsidR="00AF650C">
                <w:rPr>
                  <w:rFonts w:cs="Verdana"/>
                  <w:b/>
                  <w:bCs/>
                </w:rPr>
                <w:t> </w:t>
              </w:r>
            </w:ins>
            <w:del w:id="196" w:author="Author">
              <w:r w:rsidRPr="003922FF" w:rsidDel="00AF650C">
                <w:rPr>
                  <w:rFonts w:cs="Verdana"/>
                  <w:b/>
                  <w:bCs/>
                </w:rPr>
                <w:delText xml:space="preserve"> </w:delText>
              </w:r>
            </w:del>
            <w:r w:rsidRPr="003922FF">
              <w:rPr>
                <w:rFonts w:cs="Verdana"/>
                <w:b/>
                <w:bCs/>
              </w:rPr>
              <w:t>mg/kg dosering to ganger daglig Geometrisk gjennomsnitt (95 % Cl)</w:t>
            </w:r>
          </w:p>
        </w:tc>
        <w:tc>
          <w:tcPr>
            <w:tcW w:w="1872" w:type="dxa"/>
          </w:tcPr>
          <w:p w14:paraId="5D4C1C16" w14:textId="77777777" w:rsidR="005515D0" w:rsidRPr="003922FF" w:rsidRDefault="005515D0" w:rsidP="007551A6">
            <w:pPr>
              <w:keepNext/>
              <w:widowControl w:val="0"/>
              <w:autoSpaceDE w:val="0"/>
              <w:autoSpaceDN w:val="0"/>
              <w:adjustRightInd w:val="0"/>
              <w:spacing w:line="280" w:lineRule="atLeast"/>
              <w:jc w:val="center"/>
              <w:rPr>
                <w:rFonts w:cs="Verdana"/>
                <w:b/>
                <w:bCs/>
              </w:rPr>
            </w:pPr>
            <w:r w:rsidRPr="003922FF">
              <w:rPr>
                <w:rFonts w:cs="Verdana"/>
                <w:b/>
                <w:bCs/>
              </w:rPr>
              <w:t>En versus to ganger daglig sammenligning Geometrisk gjennomsnitt (90 % Cl)</w:t>
            </w:r>
          </w:p>
        </w:tc>
      </w:tr>
      <w:tr w:rsidR="005515D0" w:rsidRPr="003922FF" w14:paraId="39FFBBBA" w14:textId="77777777" w:rsidTr="00665B36">
        <w:tc>
          <w:tcPr>
            <w:tcW w:w="1871" w:type="dxa"/>
          </w:tcPr>
          <w:p w14:paraId="2A9A2E31" w14:textId="77777777" w:rsidR="005515D0" w:rsidRPr="003922FF" w:rsidRDefault="005515D0" w:rsidP="007551A6">
            <w:pPr>
              <w:keepNext/>
              <w:widowControl w:val="0"/>
              <w:tabs>
                <w:tab w:val="left" w:pos="1350"/>
              </w:tabs>
              <w:autoSpaceDE w:val="0"/>
              <w:autoSpaceDN w:val="0"/>
              <w:adjustRightInd w:val="0"/>
              <w:spacing w:line="280" w:lineRule="atLeast"/>
              <w:jc w:val="center"/>
              <w:rPr>
                <w:rFonts w:cs="Verdana"/>
                <w:bCs/>
              </w:rPr>
            </w:pPr>
            <w:r w:rsidRPr="003922FF">
              <w:rPr>
                <w:rFonts w:cs="Verdana"/>
                <w:bCs/>
              </w:rPr>
              <w:t>ARROW PK Substudie</w:t>
            </w:r>
          </w:p>
          <w:p w14:paraId="77EAD19C" w14:textId="77777777" w:rsidR="005515D0" w:rsidRPr="003922FF" w:rsidRDefault="005515D0" w:rsidP="007551A6">
            <w:pPr>
              <w:keepNext/>
              <w:widowControl w:val="0"/>
              <w:tabs>
                <w:tab w:val="left" w:pos="1350"/>
              </w:tabs>
              <w:autoSpaceDE w:val="0"/>
              <w:autoSpaceDN w:val="0"/>
              <w:adjustRightInd w:val="0"/>
              <w:spacing w:line="280" w:lineRule="atLeast"/>
              <w:jc w:val="center"/>
              <w:rPr>
                <w:rFonts w:cs="Verdana"/>
                <w:bCs/>
              </w:rPr>
            </w:pPr>
            <w:r w:rsidRPr="003922FF">
              <w:rPr>
                <w:rFonts w:cs="Verdana"/>
                <w:bCs/>
              </w:rPr>
              <w:t>Del 1</w:t>
            </w:r>
          </w:p>
        </w:tc>
        <w:tc>
          <w:tcPr>
            <w:tcW w:w="1871" w:type="dxa"/>
          </w:tcPr>
          <w:p w14:paraId="06783647"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 xml:space="preserve">3 til 12 år </w:t>
            </w:r>
          </w:p>
          <w:p w14:paraId="4CC6E4C9"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(N=36)</w:t>
            </w:r>
          </w:p>
        </w:tc>
        <w:tc>
          <w:tcPr>
            <w:tcW w:w="1872" w:type="dxa"/>
          </w:tcPr>
          <w:p w14:paraId="0543C632"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15,3</w:t>
            </w:r>
          </w:p>
          <w:p w14:paraId="1417111B"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(13,3-17,5)</w:t>
            </w:r>
          </w:p>
        </w:tc>
        <w:tc>
          <w:tcPr>
            <w:tcW w:w="1872" w:type="dxa"/>
          </w:tcPr>
          <w:p w14:paraId="53F80157"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15,6</w:t>
            </w:r>
          </w:p>
          <w:p w14:paraId="6C5839D9"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(13,7-17,8)</w:t>
            </w:r>
          </w:p>
        </w:tc>
        <w:tc>
          <w:tcPr>
            <w:tcW w:w="1872" w:type="dxa"/>
          </w:tcPr>
          <w:p w14:paraId="0FB03278"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0,98</w:t>
            </w:r>
          </w:p>
          <w:p w14:paraId="758CEA26"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(0,89, 1,08)</w:t>
            </w:r>
          </w:p>
        </w:tc>
      </w:tr>
      <w:tr w:rsidR="005515D0" w:rsidRPr="003922FF" w14:paraId="3AF279B4" w14:textId="77777777" w:rsidTr="00665B36">
        <w:tc>
          <w:tcPr>
            <w:tcW w:w="1871" w:type="dxa"/>
          </w:tcPr>
          <w:p w14:paraId="22D1953B"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PENTA 13</w:t>
            </w:r>
          </w:p>
        </w:tc>
        <w:tc>
          <w:tcPr>
            <w:tcW w:w="1871" w:type="dxa"/>
          </w:tcPr>
          <w:p w14:paraId="5D56B6EC"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 xml:space="preserve">2 til 12 år </w:t>
            </w:r>
          </w:p>
          <w:p w14:paraId="62B4684E"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(N=14)</w:t>
            </w:r>
          </w:p>
        </w:tc>
        <w:tc>
          <w:tcPr>
            <w:tcW w:w="1872" w:type="dxa"/>
          </w:tcPr>
          <w:p w14:paraId="3E1259BE"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13,4</w:t>
            </w:r>
          </w:p>
          <w:p w14:paraId="6109ACF5"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(11,8-15,2)</w:t>
            </w:r>
          </w:p>
        </w:tc>
        <w:tc>
          <w:tcPr>
            <w:tcW w:w="1872" w:type="dxa"/>
          </w:tcPr>
          <w:p w14:paraId="4B3D122A"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9,91</w:t>
            </w:r>
          </w:p>
          <w:p w14:paraId="00EEA2F6"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(8,3-11,9)</w:t>
            </w:r>
          </w:p>
        </w:tc>
        <w:tc>
          <w:tcPr>
            <w:tcW w:w="1872" w:type="dxa"/>
          </w:tcPr>
          <w:p w14:paraId="5DEE78B4"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1.35,</w:t>
            </w:r>
          </w:p>
          <w:p w14:paraId="20997A38"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(1,19-1,54)</w:t>
            </w:r>
          </w:p>
        </w:tc>
      </w:tr>
      <w:tr w:rsidR="005515D0" w:rsidRPr="003922FF" w14:paraId="5DE4842F" w14:textId="77777777" w:rsidTr="00665B36">
        <w:tc>
          <w:tcPr>
            <w:tcW w:w="1871" w:type="dxa"/>
          </w:tcPr>
          <w:p w14:paraId="0333D38C"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PENTA 15</w:t>
            </w:r>
          </w:p>
        </w:tc>
        <w:tc>
          <w:tcPr>
            <w:tcW w:w="1871" w:type="dxa"/>
          </w:tcPr>
          <w:p w14:paraId="76475D93"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3 til 36 månder (N=18)</w:t>
            </w:r>
          </w:p>
        </w:tc>
        <w:tc>
          <w:tcPr>
            <w:tcW w:w="1872" w:type="dxa"/>
          </w:tcPr>
          <w:p w14:paraId="2ADDC7B1"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11,6</w:t>
            </w:r>
          </w:p>
          <w:p w14:paraId="1942A273"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(9,89-13,5)</w:t>
            </w:r>
          </w:p>
        </w:tc>
        <w:tc>
          <w:tcPr>
            <w:tcW w:w="1872" w:type="dxa"/>
          </w:tcPr>
          <w:p w14:paraId="2C5EE4C1"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10,9</w:t>
            </w:r>
          </w:p>
          <w:p w14:paraId="4F7A84D2"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(8,9-13,2)</w:t>
            </w:r>
          </w:p>
        </w:tc>
        <w:tc>
          <w:tcPr>
            <w:tcW w:w="1872" w:type="dxa"/>
          </w:tcPr>
          <w:p w14:paraId="2A465BC9"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1,07</w:t>
            </w:r>
          </w:p>
          <w:p w14:paraId="683BEC48" w14:textId="77777777" w:rsidR="005515D0" w:rsidRPr="003922FF" w:rsidRDefault="005515D0" w:rsidP="007551A6">
            <w:pPr>
              <w:keepNext/>
              <w:widowControl w:val="0"/>
              <w:autoSpaceDE w:val="0"/>
              <w:autoSpaceDN w:val="0"/>
              <w:adjustRightInd w:val="0"/>
              <w:spacing w:line="280" w:lineRule="atLeast"/>
              <w:jc w:val="center"/>
              <w:rPr>
                <w:rFonts w:cs="Verdana"/>
                <w:bCs/>
              </w:rPr>
            </w:pPr>
            <w:r w:rsidRPr="003922FF">
              <w:rPr>
                <w:rFonts w:cs="Verdana"/>
                <w:bCs/>
              </w:rPr>
              <w:t>(0,92-1,23)</w:t>
            </w:r>
          </w:p>
        </w:tc>
      </w:tr>
    </w:tbl>
    <w:p w14:paraId="22AFECD9" w14:textId="77777777" w:rsidR="005515D0" w:rsidRPr="003922FF" w:rsidRDefault="005515D0" w:rsidP="007551A6">
      <w:pPr>
        <w:widowControl w:val="0"/>
        <w:autoSpaceDE w:val="0"/>
        <w:autoSpaceDN w:val="0"/>
        <w:adjustRightInd w:val="0"/>
      </w:pPr>
    </w:p>
    <w:p w14:paraId="521DF847" w14:textId="233A0333" w:rsidR="005515D0" w:rsidRDefault="005515D0" w:rsidP="007551A6">
      <w:pPr>
        <w:widowControl w:val="0"/>
        <w:rPr>
          <w:rFonts w:cs="Verdana"/>
          <w:bCs/>
        </w:rPr>
      </w:pPr>
      <w:r w:rsidRPr="003922FF">
        <w:t>I PENTA 15-studien er den geometriske gjennomsittlige plasma AUC(0-24) (95</w:t>
      </w:r>
      <w:r>
        <w:t> </w:t>
      </w:r>
      <w:r w:rsidRPr="003922FF">
        <w:t>%</w:t>
      </w:r>
      <w:r>
        <w:t xml:space="preserve"> </w:t>
      </w:r>
      <w:r w:rsidRPr="003922FF">
        <w:t xml:space="preserve">CI) for abakavir for fire personer under 12 måneder som byttet fra to ganger daglig til en gang daglig, </w:t>
      </w:r>
      <w:r w:rsidRPr="003922FF">
        <w:rPr>
          <w:rFonts w:cs="Verdana"/>
          <w:bCs/>
        </w:rPr>
        <w:t>15,9 (8,86, 28,5)</w:t>
      </w:r>
      <w:ins w:id="197" w:author="Author">
        <w:r w:rsidR="002E1904">
          <w:rPr>
            <w:rFonts w:cs="Verdana"/>
            <w:bCs/>
          </w:rPr>
          <w:t> </w:t>
        </w:r>
      </w:ins>
      <w:del w:id="198" w:author="Author">
        <w:r w:rsidRPr="003922FF" w:rsidDel="002E1904">
          <w:rPr>
            <w:rFonts w:cs="Verdana"/>
            <w:bCs/>
          </w:rPr>
          <w:delText xml:space="preserve"> </w:delText>
        </w:r>
      </w:del>
      <w:r w:rsidRPr="003922FF">
        <w:rPr>
          <w:rFonts w:cs="Verdana"/>
          <w:bCs/>
        </w:rPr>
        <w:t>µg.t/ml for en gang daglig dosering og 12,7 (6,52, 24,6)</w:t>
      </w:r>
      <w:ins w:id="199" w:author="Author">
        <w:r w:rsidR="00043FD9">
          <w:rPr>
            <w:rFonts w:cs="Verdana"/>
            <w:bCs/>
          </w:rPr>
          <w:t> </w:t>
        </w:r>
      </w:ins>
      <w:del w:id="200" w:author="Author">
        <w:r w:rsidRPr="003922FF" w:rsidDel="00043FD9">
          <w:rPr>
            <w:rFonts w:cs="Verdana"/>
            <w:bCs/>
          </w:rPr>
          <w:delText xml:space="preserve"> </w:delText>
        </w:r>
      </w:del>
      <w:r w:rsidRPr="003922FF">
        <w:rPr>
          <w:rFonts w:cs="Verdana"/>
          <w:bCs/>
        </w:rPr>
        <w:t>µg.t/ml for to ganger daglig dosering.</w:t>
      </w:r>
    </w:p>
    <w:p w14:paraId="62CAA584" w14:textId="77777777" w:rsidR="00AA33AB" w:rsidRDefault="00AA33AB" w:rsidP="007551A6">
      <w:pPr>
        <w:widowControl w:val="0"/>
        <w:rPr>
          <w:i/>
        </w:rPr>
      </w:pPr>
    </w:p>
    <w:p w14:paraId="133C9E1C" w14:textId="77777777" w:rsidR="007C72B1" w:rsidRDefault="00AA33AB" w:rsidP="007551A6">
      <w:pPr>
        <w:keepNext/>
        <w:widowControl w:val="0"/>
      </w:pPr>
      <w:r>
        <w:rPr>
          <w:i/>
        </w:rPr>
        <w:lastRenderedPageBreak/>
        <w:t>Eldre</w:t>
      </w:r>
      <w:r>
        <w:t xml:space="preserve"> </w:t>
      </w:r>
    </w:p>
    <w:p w14:paraId="178A53E4" w14:textId="77777777" w:rsidR="007C72B1" w:rsidRDefault="007C72B1" w:rsidP="007551A6">
      <w:pPr>
        <w:keepNext/>
        <w:widowControl w:val="0"/>
      </w:pPr>
    </w:p>
    <w:p w14:paraId="30C122C0" w14:textId="77777777" w:rsidR="00AA33AB" w:rsidRDefault="00AA33AB" w:rsidP="007551A6">
      <w:pPr>
        <w:keepNext/>
        <w:widowControl w:val="0"/>
      </w:pPr>
      <w:r>
        <w:t xml:space="preserve">Farmakokinetikken til abakavir er ikke undersøkt hos pasienter over 65 år. </w:t>
      </w:r>
    </w:p>
    <w:p w14:paraId="7C5F002E" w14:textId="77777777" w:rsidR="00AA33AB" w:rsidRDefault="00AA33AB" w:rsidP="007551A6">
      <w:pPr>
        <w:widowControl w:val="0"/>
      </w:pPr>
    </w:p>
    <w:p w14:paraId="6396DC25" w14:textId="77777777" w:rsidR="00AA33AB" w:rsidRDefault="00AA33AB" w:rsidP="007551A6">
      <w:pPr>
        <w:widowControl w:val="0"/>
        <w:numPr>
          <w:ilvl w:val="1"/>
          <w:numId w:val="23"/>
        </w:numPr>
        <w:tabs>
          <w:tab w:val="clear" w:pos="360"/>
          <w:tab w:val="num" w:pos="567"/>
        </w:tabs>
        <w:suppressAutoHyphens/>
        <w:rPr>
          <w:b/>
        </w:rPr>
      </w:pPr>
      <w:r>
        <w:rPr>
          <w:b/>
        </w:rPr>
        <w:t>Prekliniske sikkerhetsdata</w:t>
      </w:r>
    </w:p>
    <w:p w14:paraId="2D8865F6" w14:textId="77777777" w:rsidR="00AA33AB" w:rsidRDefault="00AA33AB" w:rsidP="007551A6">
      <w:pPr>
        <w:widowControl w:val="0"/>
        <w:suppressAutoHyphens/>
        <w:rPr>
          <w:b/>
        </w:rPr>
      </w:pPr>
    </w:p>
    <w:p w14:paraId="64BC6522" w14:textId="77777777" w:rsidR="00AA33AB" w:rsidRDefault="00AA33AB" w:rsidP="007551A6">
      <w:pPr>
        <w:widowControl w:val="0"/>
      </w:pPr>
      <w:r>
        <w:t xml:space="preserve">Abakavir var ikke mutagent i bakterietest, men viste aktivitet </w:t>
      </w:r>
      <w:r>
        <w:rPr>
          <w:i/>
        </w:rPr>
        <w:t xml:space="preserve">in vitro </w:t>
      </w:r>
      <w:r>
        <w:t xml:space="preserve">i kromosomabberasjonstest med humane lymfocytter, muselymfomcelletesten og </w:t>
      </w:r>
      <w:r>
        <w:rPr>
          <w:i/>
        </w:rPr>
        <w:t>in vivo</w:t>
      </w:r>
      <w:r>
        <w:t xml:space="preserve"> i mikronukleustest. Dette er også sett hos andre nukleosidanaloger. Resultatene indikerer at abakavir har et svakt potensiale til å forårsake kromosomskader både </w:t>
      </w:r>
      <w:r>
        <w:rPr>
          <w:i/>
        </w:rPr>
        <w:t>in vitro</w:t>
      </w:r>
      <w:r>
        <w:t xml:space="preserve"> og </w:t>
      </w:r>
      <w:r>
        <w:rPr>
          <w:i/>
        </w:rPr>
        <w:t>in vivo</w:t>
      </w:r>
      <w:r>
        <w:t xml:space="preserve"> ved høye konsentrasjoner.</w:t>
      </w:r>
    </w:p>
    <w:p w14:paraId="2A80B03B" w14:textId="77777777" w:rsidR="00AA33AB" w:rsidRDefault="00AA33AB" w:rsidP="007551A6">
      <w:pPr>
        <w:widowControl w:val="0"/>
      </w:pPr>
    </w:p>
    <w:p w14:paraId="25F589F9" w14:textId="77777777" w:rsidR="00AA33AB" w:rsidRDefault="00AA33AB" w:rsidP="007551A6">
      <w:pPr>
        <w:widowControl w:val="0"/>
      </w:pPr>
      <w:r>
        <w:t xml:space="preserve">Karsinogenitets studier med oralt administrert abakavir hos mus og rotter viste en økning i </w:t>
      </w:r>
      <w:r w:rsidR="00DF6C93">
        <w:t xml:space="preserve">forekomst </w:t>
      </w:r>
      <w:r>
        <w:t>av maligne og ikke-maligne tumorer. Maligne tumorer oppstod i forhudskjertelen hos hannkjønn og klitoriskjertelen hos hunnkjønn i begge arter, og i skjoldbruskkjertelen hos hannrotter og i leveren, urinblæren, lymfeknuter og underhuden hos hunnrotter.</w:t>
      </w:r>
    </w:p>
    <w:p w14:paraId="57BAD452" w14:textId="77777777" w:rsidR="00AA33AB" w:rsidRDefault="00AA33AB" w:rsidP="007551A6">
      <w:pPr>
        <w:widowControl w:val="0"/>
      </w:pPr>
    </w:p>
    <w:p w14:paraId="357036D7" w14:textId="77777777" w:rsidR="00AA33AB" w:rsidRDefault="00AA33AB" w:rsidP="007551A6">
      <w:pPr>
        <w:widowControl w:val="0"/>
      </w:pPr>
      <w:r>
        <w:t>Majoriteten av disse tumorene oppstod ved den høyeste dosen abakavir på 330 mg/kg per dag hos mus og 600 mg/kg per dag hos rotter. Unntaket var tumor i forhudskjertelen som oppstod ved doser på 110</w:t>
      </w:r>
      <w:r w:rsidR="007E6B36">
        <w:t> </w:t>
      </w:r>
      <w:r>
        <w:t xml:space="preserve">mg/kg hos mus. Den systemiske eksponeringen ved dosenivå som ikke ga effekt hos mus og rotter var ekvivalent til 3 og 7 ganger den humane systemiske eksponeringen under behandling. Mens det karsinogene potensiale for mennesker er ukjent, tyder disse data på at en karsinogen risiko for mennesker oppveies av den kliniske effekten. </w:t>
      </w:r>
    </w:p>
    <w:p w14:paraId="2CF4A2E9" w14:textId="77777777" w:rsidR="00AA33AB" w:rsidRDefault="00AA33AB" w:rsidP="007551A6">
      <w:pPr>
        <w:widowControl w:val="0"/>
      </w:pPr>
    </w:p>
    <w:p w14:paraId="401A7F17" w14:textId="77777777" w:rsidR="00AA33AB" w:rsidRDefault="00AA33AB" w:rsidP="007551A6">
      <w:pPr>
        <w:widowControl w:val="0"/>
      </w:pPr>
      <w:r>
        <w:t xml:space="preserve">I pre-kliniske toksikologi studier førte behandling med abakavir </w:t>
      </w:r>
      <w:r w:rsidR="00DF6C93">
        <w:t>hos</w:t>
      </w:r>
      <w:r>
        <w:t xml:space="preserve"> rotter og aper til økt levervekt, men den kliniske betydningen av dette er ukjent. Fra kliniske studier er det ingen tegn på at abakavir er hepatotoksisk. Hos mennesker er det ikke observert autoinduksjon av metabolismen av abakavir eller induksjon av metabolismen av andre legemidler som metaboliseres i lever.</w:t>
      </w:r>
    </w:p>
    <w:p w14:paraId="538A62E8" w14:textId="77777777" w:rsidR="00AA33AB" w:rsidRDefault="00AA33AB" w:rsidP="007551A6">
      <w:pPr>
        <w:widowControl w:val="0"/>
      </w:pPr>
    </w:p>
    <w:p w14:paraId="7F01380B" w14:textId="77777777" w:rsidR="00AA33AB" w:rsidRDefault="00AA33AB" w:rsidP="007551A6">
      <w:pPr>
        <w:widowControl w:val="0"/>
      </w:pPr>
      <w:r>
        <w:t>Det ble observert mild myokardial degenerasjon i hjertet hos mus og rotter etter administrasjon av abakavir i to år. De systemiske eksponeringene var ekvivalente med 7 til 24 ganger forventet systemisk eksponering hos mennesker. Den kliniske betydningen av disse funn er ikke fastslått.</w:t>
      </w:r>
    </w:p>
    <w:p w14:paraId="6CCFEF0F" w14:textId="77777777" w:rsidR="00AA33AB" w:rsidRDefault="00AA33AB" w:rsidP="007551A6">
      <w:pPr>
        <w:widowControl w:val="0"/>
      </w:pPr>
    </w:p>
    <w:p w14:paraId="00131667" w14:textId="77777777" w:rsidR="00AA33AB" w:rsidRDefault="00AA33AB" w:rsidP="007551A6">
      <w:pPr>
        <w:widowControl w:val="0"/>
      </w:pPr>
      <w:r>
        <w:t>I reproduksjontoksikologi</w:t>
      </w:r>
      <w:r w:rsidR="00DF6C93">
        <w:t>ske</w:t>
      </w:r>
      <w:r>
        <w:t xml:space="preserve"> studier er det sett toksisitet i utviklingen av embryo og foster hos rotter, men ikke hos kaniner. Disse funnene inkluderte redusert fostervekt, føtalt ødem, økt forekomst av skjelettendringer/misdannelser, tidlig uterin død og dødfødsel. Det er ikke mulig å trekke konklusjoner med tanke på teratogent potensiale av abakavir på grunn av denne embryoføtale toksisitet.</w:t>
      </w:r>
    </w:p>
    <w:p w14:paraId="774F1BF2" w14:textId="77777777" w:rsidR="00AA33AB" w:rsidRDefault="00AA33AB" w:rsidP="007551A6">
      <w:pPr>
        <w:widowControl w:val="0"/>
      </w:pPr>
    </w:p>
    <w:p w14:paraId="30F00B67" w14:textId="77777777" w:rsidR="00AA33AB" w:rsidRDefault="00AA33AB" w:rsidP="007551A6">
      <w:pPr>
        <w:widowControl w:val="0"/>
      </w:pPr>
      <w:r>
        <w:t>Fertilitetsstudie hos rotter viste ingen effekt av abakavir på fertilitet hos verken hann-eller hunnkjønn.</w:t>
      </w:r>
    </w:p>
    <w:p w14:paraId="03F232AE" w14:textId="77777777" w:rsidR="00AA33AB" w:rsidRDefault="00AA33AB" w:rsidP="007551A6">
      <w:pPr>
        <w:widowControl w:val="0"/>
      </w:pPr>
    </w:p>
    <w:p w14:paraId="7D8F02E4" w14:textId="77777777" w:rsidR="00AA33AB" w:rsidRDefault="00AA33AB" w:rsidP="007551A6">
      <w:pPr>
        <w:widowControl w:val="0"/>
      </w:pPr>
    </w:p>
    <w:p w14:paraId="726EE22E" w14:textId="77777777" w:rsidR="00AA33AB" w:rsidRDefault="00AA33AB" w:rsidP="007551A6">
      <w:pPr>
        <w:widowControl w:val="0"/>
        <w:suppressAutoHyphens/>
        <w:ind w:left="567" w:hanging="567"/>
      </w:pPr>
      <w:r>
        <w:rPr>
          <w:b/>
        </w:rPr>
        <w:t>6.</w:t>
      </w:r>
      <w:r>
        <w:rPr>
          <w:b/>
        </w:rPr>
        <w:tab/>
        <w:t>FARMASØYTISKE OPPLYSNINGER</w:t>
      </w:r>
    </w:p>
    <w:p w14:paraId="22E7FA92" w14:textId="77777777" w:rsidR="00AA33AB" w:rsidRDefault="00AA33AB" w:rsidP="007551A6">
      <w:pPr>
        <w:widowControl w:val="0"/>
      </w:pPr>
    </w:p>
    <w:p w14:paraId="38847042" w14:textId="77777777" w:rsidR="00AA33AB" w:rsidRDefault="00AA33AB" w:rsidP="007551A6">
      <w:pPr>
        <w:widowControl w:val="0"/>
        <w:suppressAutoHyphens/>
        <w:ind w:left="567" w:hanging="567"/>
      </w:pPr>
      <w:r>
        <w:rPr>
          <w:b/>
        </w:rPr>
        <w:t>6.1</w:t>
      </w:r>
      <w:r>
        <w:rPr>
          <w:b/>
        </w:rPr>
        <w:tab/>
      </w:r>
      <w:r w:rsidR="008C4B30">
        <w:rPr>
          <w:b/>
        </w:rPr>
        <w:t>H</w:t>
      </w:r>
      <w:r>
        <w:rPr>
          <w:b/>
        </w:rPr>
        <w:t>jelpestoffer</w:t>
      </w:r>
    </w:p>
    <w:p w14:paraId="4BD356D0" w14:textId="77777777" w:rsidR="00AA33AB" w:rsidRDefault="00AA33AB" w:rsidP="007551A6">
      <w:pPr>
        <w:widowControl w:val="0"/>
      </w:pPr>
    </w:p>
    <w:p w14:paraId="05B6444E" w14:textId="17204C3C" w:rsidR="00043262" w:rsidRDefault="00AA33AB" w:rsidP="007551A6">
      <w:pPr>
        <w:widowControl w:val="0"/>
      </w:pPr>
      <w:r>
        <w:t>Sorbitol 70 % (E</w:t>
      </w:r>
      <w:r w:rsidR="00CD4113">
        <w:t xml:space="preserve"> </w:t>
      </w:r>
      <w:r>
        <w:t>420)</w:t>
      </w:r>
    </w:p>
    <w:p w14:paraId="3C67168A" w14:textId="77777777" w:rsidR="00043262" w:rsidRDefault="00043262" w:rsidP="007551A6">
      <w:pPr>
        <w:widowControl w:val="0"/>
      </w:pPr>
      <w:r>
        <w:t>S</w:t>
      </w:r>
      <w:r w:rsidR="00AA33AB">
        <w:t>akkarinnatrium</w:t>
      </w:r>
    </w:p>
    <w:p w14:paraId="59D87A6E" w14:textId="77777777" w:rsidR="00043262" w:rsidRDefault="00043262" w:rsidP="007551A6">
      <w:pPr>
        <w:widowControl w:val="0"/>
      </w:pPr>
      <w:r>
        <w:t>N</w:t>
      </w:r>
      <w:r w:rsidR="00AA33AB">
        <w:t>atriumsitrat</w:t>
      </w:r>
    </w:p>
    <w:p w14:paraId="60DDC70B" w14:textId="77777777" w:rsidR="00043262" w:rsidRDefault="0030678F" w:rsidP="007551A6">
      <w:pPr>
        <w:widowControl w:val="0"/>
      </w:pPr>
      <w:r>
        <w:t>S</w:t>
      </w:r>
      <w:r w:rsidR="00AA33AB">
        <w:t>itronsyre</w:t>
      </w:r>
      <w:r>
        <w:t>, vannfri</w:t>
      </w:r>
    </w:p>
    <w:p w14:paraId="3729DF37" w14:textId="7D82E0C3" w:rsidR="00043262" w:rsidRDefault="00043262" w:rsidP="007551A6">
      <w:pPr>
        <w:widowControl w:val="0"/>
      </w:pPr>
      <w:r>
        <w:t>M</w:t>
      </w:r>
      <w:r w:rsidR="00AA33AB">
        <w:t>etylparahydroksybenzoat (E</w:t>
      </w:r>
      <w:r w:rsidR="00CD4113">
        <w:t xml:space="preserve"> </w:t>
      </w:r>
      <w:r w:rsidR="00AA33AB">
        <w:t>218)</w:t>
      </w:r>
    </w:p>
    <w:p w14:paraId="5C65223C" w14:textId="4AD95C2C" w:rsidR="00043262" w:rsidRDefault="00043262" w:rsidP="007551A6">
      <w:pPr>
        <w:widowControl w:val="0"/>
      </w:pPr>
      <w:r>
        <w:t>P</w:t>
      </w:r>
      <w:r w:rsidR="00AA33AB">
        <w:t>ropylparahydroksybenzoat (E</w:t>
      </w:r>
      <w:r w:rsidR="00CD4113">
        <w:t xml:space="preserve"> </w:t>
      </w:r>
      <w:r w:rsidR="00AA33AB">
        <w:t>216)</w:t>
      </w:r>
    </w:p>
    <w:p w14:paraId="2EDF4F29" w14:textId="738F3D7E" w:rsidR="00043262" w:rsidRDefault="00043262" w:rsidP="007551A6">
      <w:pPr>
        <w:widowControl w:val="0"/>
      </w:pPr>
      <w:r>
        <w:t>P</w:t>
      </w:r>
      <w:r w:rsidR="00AA33AB">
        <w:t>ropylenglykol (E</w:t>
      </w:r>
      <w:r w:rsidR="00CD4113">
        <w:t xml:space="preserve"> </w:t>
      </w:r>
      <w:r w:rsidR="00AA33AB">
        <w:t>1520)</w:t>
      </w:r>
    </w:p>
    <w:p w14:paraId="47EC98EF" w14:textId="77777777" w:rsidR="00043262" w:rsidRDefault="00043262" w:rsidP="007551A6">
      <w:pPr>
        <w:widowControl w:val="0"/>
      </w:pPr>
      <w:r>
        <w:t>M</w:t>
      </w:r>
      <w:r w:rsidR="00AA33AB">
        <w:t>altodekstrin</w:t>
      </w:r>
    </w:p>
    <w:p w14:paraId="5AB3D5C6" w14:textId="77777777" w:rsidR="00043262" w:rsidRDefault="00043262" w:rsidP="007551A6">
      <w:pPr>
        <w:widowControl w:val="0"/>
      </w:pPr>
      <w:r>
        <w:t>M</w:t>
      </w:r>
      <w:r w:rsidR="00AA33AB">
        <w:t>elkesyre</w:t>
      </w:r>
    </w:p>
    <w:p w14:paraId="401CFBAD" w14:textId="77777777" w:rsidR="00043262" w:rsidRDefault="00043262" w:rsidP="007551A6">
      <w:pPr>
        <w:widowControl w:val="0"/>
      </w:pPr>
      <w:r>
        <w:t>G</w:t>
      </w:r>
      <w:r w:rsidR="00AA33AB">
        <w:t>ly</w:t>
      </w:r>
      <w:r w:rsidR="001466A5">
        <w:t>s</w:t>
      </w:r>
      <w:r w:rsidR="00AA33AB">
        <w:t>eroltriacetat</w:t>
      </w:r>
    </w:p>
    <w:p w14:paraId="32EFE128" w14:textId="77777777" w:rsidR="00043262" w:rsidRDefault="000F04C0" w:rsidP="007551A6">
      <w:pPr>
        <w:widowControl w:val="0"/>
      </w:pPr>
      <w:r>
        <w:t>K</w:t>
      </w:r>
      <w:r w:rsidR="00AA33AB">
        <w:t>unstige jordbær-og banansmaksstoffer</w:t>
      </w:r>
    </w:p>
    <w:p w14:paraId="379D960C" w14:textId="77777777" w:rsidR="00043262" w:rsidRDefault="0030678F" w:rsidP="007551A6">
      <w:pPr>
        <w:widowControl w:val="0"/>
      </w:pPr>
      <w:r>
        <w:t>V</w:t>
      </w:r>
      <w:r w:rsidR="00AA33AB">
        <w:t>ann</w:t>
      </w:r>
      <w:r>
        <w:t>, renset</w:t>
      </w:r>
    </w:p>
    <w:p w14:paraId="33920E05" w14:textId="77777777" w:rsidR="00AA33AB" w:rsidRDefault="00043262" w:rsidP="007551A6">
      <w:pPr>
        <w:widowControl w:val="0"/>
      </w:pPr>
      <w:r>
        <w:t>N</w:t>
      </w:r>
      <w:r w:rsidR="00AA33AB">
        <w:t xml:space="preserve">atriumhydroksid og/eller saltsyre for pH justering </w:t>
      </w:r>
    </w:p>
    <w:p w14:paraId="0530B07C" w14:textId="77777777" w:rsidR="00AA33AB" w:rsidRDefault="00AA33AB" w:rsidP="007551A6">
      <w:pPr>
        <w:widowControl w:val="0"/>
      </w:pPr>
    </w:p>
    <w:p w14:paraId="37EF3048" w14:textId="77777777" w:rsidR="00AA33AB" w:rsidRDefault="00AA33AB" w:rsidP="007551A6">
      <w:pPr>
        <w:widowControl w:val="0"/>
        <w:suppressAutoHyphens/>
        <w:ind w:left="570" w:hanging="570"/>
      </w:pPr>
      <w:r>
        <w:rPr>
          <w:b/>
        </w:rPr>
        <w:t>6.2</w:t>
      </w:r>
      <w:r>
        <w:rPr>
          <w:b/>
        </w:rPr>
        <w:tab/>
        <w:t>Uforlikeligheter</w:t>
      </w:r>
    </w:p>
    <w:p w14:paraId="6E1C0C93" w14:textId="77777777" w:rsidR="00AA33AB" w:rsidRDefault="00AA33AB" w:rsidP="007551A6">
      <w:pPr>
        <w:widowControl w:val="0"/>
      </w:pPr>
    </w:p>
    <w:p w14:paraId="451B5C1D" w14:textId="77777777" w:rsidR="00AA33AB" w:rsidRDefault="00AA33AB" w:rsidP="007551A6">
      <w:pPr>
        <w:widowControl w:val="0"/>
      </w:pPr>
      <w:r>
        <w:t>Ikke relevant.</w:t>
      </w:r>
    </w:p>
    <w:p w14:paraId="45A98FFD" w14:textId="77777777" w:rsidR="00AA33AB" w:rsidRDefault="00AA33AB" w:rsidP="007551A6">
      <w:pPr>
        <w:widowControl w:val="0"/>
      </w:pPr>
    </w:p>
    <w:p w14:paraId="1505B361" w14:textId="77777777" w:rsidR="00AA33AB" w:rsidRDefault="00AA33AB" w:rsidP="007551A6">
      <w:pPr>
        <w:widowControl w:val="0"/>
        <w:suppressAutoHyphens/>
        <w:ind w:left="570" w:hanging="570"/>
      </w:pPr>
      <w:r>
        <w:rPr>
          <w:b/>
        </w:rPr>
        <w:t>6.3</w:t>
      </w:r>
      <w:r>
        <w:rPr>
          <w:b/>
        </w:rPr>
        <w:tab/>
        <w:t>Holdbarhet</w:t>
      </w:r>
    </w:p>
    <w:p w14:paraId="16BF5B3F" w14:textId="77777777" w:rsidR="00AA33AB" w:rsidRDefault="00AA33AB" w:rsidP="007551A6">
      <w:pPr>
        <w:widowControl w:val="0"/>
      </w:pPr>
    </w:p>
    <w:p w14:paraId="461C2C8B" w14:textId="77777777" w:rsidR="00AA33AB" w:rsidRDefault="00AA33AB" w:rsidP="007551A6">
      <w:pPr>
        <w:widowControl w:val="0"/>
      </w:pPr>
      <w:r>
        <w:t>2 år</w:t>
      </w:r>
    </w:p>
    <w:p w14:paraId="41E5B43A" w14:textId="77777777" w:rsidR="00AA33AB" w:rsidRDefault="00AA33AB" w:rsidP="007551A6">
      <w:pPr>
        <w:widowControl w:val="0"/>
      </w:pPr>
    </w:p>
    <w:p w14:paraId="243FE5D8" w14:textId="77777777" w:rsidR="00AA33AB" w:rsidRDefault="00AA33AB" w:rsidP="007551A6">
      <w:pPr>
        <w:widowControl w:val="0"/>
      </w:pPr>
      <w:r>
        <w:t xml:space="preserve">Åpnet flaske er holdbar i 2 måneder. </w:t>
      </w:r>
    </w:p>
    <w:p w14:paraId="426161F7" w14:textId="77777777" w:rsidR="00AA33AB" w:rsidRDefault="00AA33AB" w:rsidP="007551A6">
      <w:pPr>
        <w:widowControl w:val="0"/>
      </w:pPr>
    </w:p>
    <w:p w14:paraId="2CF81A0C" w14:textId="77777777" w:rsidR="00AA33AB" w:rsidRDefault="00AA33AB" w:rsidP="007551A6">
      <w:pPr>
        <w:widowControl w:val="0"/>
        <w:suppressAutoHyphens/>
        <w:ind w:left="570" w:hanging="570"/>
      </w:pPr>
      <w:r>
        <w:rPr>
          <w:b/>
        </w:rPr>
        <w:t>6.4</w:t>
      </w:r>
      <w:r>
        <w:rPr>
          <w:b/>
        </w:rPr>
        <w:tab/>
        <w:t>Oppbevaringsbetingelser</w:t>
      </w:r>
    </w:p>
    <w:p w14:paraId="450C059E" w14:textId="77777777" w:rsidR="00AA33AB" w:rsidRDefault="00AA33AB" w:rsidP="007551A6">
      <w:pPr>
        <w:widowControl w:val="0"/>
      </w:pPr>
    </w:p>
    <w:p w14:paraId="79404E45" w14:textId="4506D84B" w:rsidR="00AA33AB" w:rsidRDefault="00AA33AB" w:rsidP="007551A6">
      <w:pPr>
        <w:widowControl w:val="0"/>
      </w:pPr>
      <w:r>
        <w:t xml:space="preserve">Oppbevares ved høyst </w:t>
      </w:r>
      <w:r w:rsidR="00CD4113">
        <w:t>25</w:t>
      </w:r>
      <w:r w:rsidR="00A63601">
        <w:t> </w:t>
      </w:r>
      <w:r>
        <w:t>°C</w:t>
      </w:r>
      <w:r w:rsidR="007E6B36">
        <w:t>.</w:t>
      </w:r>
    </w:p>
    <w:p w14:paraId="33079F09" w14:textId="77777777" w:rsidR="0030678F" w:rsidRDefault="0030678F" w:rsidP="007551A6">
      <w:pPr>
        <w:widowControl w:val="0"/>
      </w:pPr>
    </w:p>
    <w:p w14:paraId="466CDA63" w14:textId="77777777" w:rsidR="00AA33AB" w:rsidRDefault="00AA33AB" w:rsidP="007551A6">
      <w:pPr>
        <w:widowControl w:val="0"/>
      </w:pPr>
      <w:r>
        <w:rPr>
          <w:b/>
        </w:rPr>
        <w:t>6.5</w:t>
      </w:r>
      <w:r>
        <w:rPr>
          <w:b/>
        </w:rPr>
        <w:tab/>
        <w:t>Emballasje (type og innhold)</w:t>
      </w:r>
    </w:p>
    <w:p w14:paraId="5902D1B1" w14:textId="77777777" w:rsidR="00AA33AB" w:rsidRDefault="00AA33AB" w:rsidP="007551A6">
      <w:pPr>
        <w:widowControl w:val="0"/>
      </w:pPr>
    </w:p>
    <w:p w14:paraId="5C336950" w14:textId="3B2B65BF" w:rsidR="002771B9" w:rsidRDefault="00AA33AB" w:rsidP="007551A6">
      <w:pPr>
        <w:widowControl w:val="0"/>
        <w:shd w:val="clear" w:color="auto" w:fill="FFFFFF"/>
      </w:pPr>
      <w:r>
        <w:t>Ziagen mikstur leveres i en High Density Polyethylene (HDPE) flaske med barnesikker lukkeanordning, og inneholder 240</w:t>
      </w:r>
      <w:ins w:id="201" w:author="Author">
        <w:r w:rsidR="003A4F5A">
          <w:t> </w:t>
        </w:r>
      </w:ins>
      <w:del w:id="202" w:author="Author">
        <w:r w:rsidDel="003A4F5A">
          <w:delText xml:space="preserve"> </w:delText>
        </w:r>
      </w:del>
      <w:r>
        <w:t xml:space="preserve">ml oppløsning. </w:t>
      </w:r>
    </w:p>
    <w:p w14:paraId="3B5BFF20" w14:textId="77777777" w:rsidR="002771B9" w:rsidRDefault="002771B9" w:rsidP="007551A6">
      <w:pPr>
        <w:widowControl w:val="0"/>
        <w:shd w:val="clear" w:color="auto" w:fill="FFFFFF"/>
      </w:pPr>
    </w:p>
    <w:p w14:paraId="53573907" w14:textId="414A9167" w:rsidR="004006FA" w:rsidRDefault="004006FA" w:rsidP="007551A6">
      <w:pPr>
        <w:widowControl w:val="0"/>
        <w:shd w:val="clear" w:color="auto" w:fill="FFFFFF"/>
        <w:rPr>
          <w:color w:val="000000"/>
        </w:rPr>
      </w:pPr>
      <w:r>
        <w:t xml:space="preserve">Pakningen inneholder </w:t>
      </w:r>
      <w:r>
        <w:rPr>
          <w:color w:val="000000"/>
        </w:rPr>
        <w:t xml:space="preserve">også </w:t>
      </w:r>
      <w:r w:rsidRPr="000075AC">
        <w:rPr>
          <w:color w:val="000000"/>
        </w:rPr>
        <w:t>e</w:t>
      </w:r>
      <w:r>
        <w:rPr>
          <w:color w:val="000000"/>
        </w:rPr>
        <w:t>t adapter av polyetylen til sprøyten og en 10</w:t>
      </w:r>
      <w:ins w:id="203" w:author="Author">
        <w:r w:rsidR="002F6639">
          <w:rPr>
            <w:color w:val="000000"/>
          </w:rPr>
          <w:t> </w:t>
        </w:r>
      </w:ins>
      <w:del w:id="204" w:author="Author">
        <w:r w:rsidDel="002F6639">
          <w:rPr>
            <w:color w:val="000000"/>
          </w:rPr>
          <w:delText xml:space="preserve"> </w:delText>
        </w:r>
      </w:del>
      <w:r>
        <w:rPr>
          <w:color w:val="000000"/>
        </w:rPr>
        <w:t>ml oral doseringssprøyte, bestående av en polypropylen</w:t>
      </w:r>
      <w:r w:rsidRPr="00D55A12">
        <w:rPr>
          <w:color w:val="000000"/>
        </w:rPr>
        <w:t>sylinder</w:t>
      </w:r>
      <w:r w:rsidRPr="000075AC">
        <w:rPr>
          <w:color w:val="000000"/>
        </w:rPr>
        <w:t xml:space="preserve"> </w:t>
      </w:r>
      <w:r>
        <w:rPr>
          <w:color w:val="000000"/>
        </w:rPr>
        <w:t>(med målestrek per ml) og et stempel av polyetylen.</w:t>
      </w:r>
    </w:p>
    <w:p w14:paraId="5433A98B" w14:textId="77777777" w:rsidR="00AA33AB" w:rsidRDefault="00AA33AB" w:rsidP="007551A6">
      <w:pPr>
        <w:widowControl w:val="0"/>
      </w:pPr>
    </w:p>
    <w:p w14:paraId="5CFC17D4" w14:textId="77777777" w:rsidR="00AA33AB" w:rsidRDefault="00AA33AB" w:rsidP="007551A6">
      <w:pPr>
        <w:keepNext/>
        <w:widowControl w:val="0"/>
        <w:suppressAutoHyphens/>
        <w:ind w:left="567" w:hanging="567"/>
      </w:pPr>
      <w:r>
        <w:rPr>
          <w:b/>
        </w:rPr>
        <w:t>6.6</w:t>
      </w:r>
      <w:r>
        <w:rPr>
          <w:b/>
        </w:rPr>
        <w:tab/>
      </w:r>
      <w:r w:rsidR="002A5D0D">
        <w:rPr>
          <w:b/>
        </w:rPr>
        <w:t>Spesielle forholdsregler for destruksjon</w:t>
      </w:r>
      <w:r>
        <w:rPr>
          <w:b/>
        </w:rPr>
        <w:t xml:space="preserve"> </w:t>
      </w:r>
    </w:p>
    <w:p w14:paraId="4E2B1427" w14:textId="77777777" w:rsidR="00AA33AB" w:rsidRDefault="00AA33AB" w:rsidP="007551A6">
      <w:pPr>
        <w:keepNext/>
        <w:widowControl w:val="0"/>
      </w:pPr>
    </w:p>
    <w:p w14:paraId="65B10AD6" w14:textId="77777777" w:rsidR="00AA33AB" w:rsidRDefault="00AA33AB" w:rsidP="007551A6">
      <w:pPr>
        <w:keepNext/>
        <w:widowControl w:val="0"/>
      </w:pPr>
      <w:r>
        <w:t xml:space="preserve">En plastadapter og en oral doseringssprøyte er vedlagt for å måle opp </w:t>
      </w:r>
      <w:r w:rsidR="0030678F">
        <w:t xml:space="preserve">nøyaktig </w:t>
      </w:r>
      <w:r>
        <w:t xml:space="preserve">den dosen mikstur som er forskrevet. Adapteren plasseres i flaskehalsen og doseringssprøyten festes til denne. Flasken snus oppned og korrekt volum trekkes ut. </w:t>
      </w:r>
    </w:p>
    <w:p w14:paraId="53F99872" w14:textId="77777777" w:rsidR="00AA33AB" w:rsidRDefault="00681A8A" w:rsidP="007551A6">
      <w:pPr>
        <w:widowControl w:val="0"/>
      </w:pPr>
      <w:r>
        <w:t>Ikke anvendt legemiddel samt avfall bør destrueres i overens</w:t>
      </w:r>
      <w:r w:rsidR="006F5A2E">
        <w:t>s</w:t>
      </w:r>
      <w:r>
        <w:t xml:space="preserve">temmelse med lokale krav. </w:t>
      </w:r>
    </w:p>
    <w:p w14:paraId="295A2C0D" w14:textId="77777777" w:rsidR="00AA33AB" w:rsidRDefault="00AA33AB" w:rsidP="007551A6">
      <w:pPr>
        <w:widowControl w:val="0"/>
      </w:pPr>
    </w:p>
    <w:p w14:paraId="0358B203" w14:textId="77777777" w:rsidR="000D36D2" w:rsidRDefault="000D36D2" w:rsidP="007551A6">
      <w:pPr>
        <w:widowControl w:val="0"/>
      </w:pPr>
    </w:p>
    <w:p w14:paraId="7CB1D4E8" w14:textId="77777777" w:rsidR="00AA33AB" w:rsidRDefault="00AA33AB" w:rsidP="007551A6">
      <w:pPr>
        <w:keepNext/>
        <w:widowControl w:val="0"/>
        <w:suppressAutoHyphens/>
        <w:ind w:left="567" w:hanging="567"/>
      </w:pPr>
      <w:r>
        <w:rPr>
          <w:b/>
        </w:rPr>
        <w:t>7.</w:t>
      </w:r>
      <w:r>
        <w:rPr>
          <w:b/>
        </w:rPr>
        <w:tab/>
        <w:t>INNEHA</w:t>
      </w:r>
      <w:smartTag w:uri="schemas-GSKSiteLocations-com/fourthcoffee" w:element="flavor">
        <w:r>
          <w:rPr>
            <w:b/>
          </w:rPr>
          <w:t>VER</w:t>
        </w:r>
      </w:smartTag>
      <w:r>
        <w:rPr>
          <w:b/>
        </w:rPr>
        <w:t xml:space="preserve"> AV MARKEDSFØRINGSTIL</w:t>
      </w:r>
      <w:smartTag w:uri="schemas-GSKSiteLocations-com/fourthcoffee" w:element="flavor">
        <w:r>
          <w:rPr>
            <w:b/>
          </w:rPr>
          <w:t>LAT</w:t>
        </w:r>
      </w:smartTag>
      <w:r>
        <w:rPr>
          <w:b/>
        </w:rPr>
        <w:t>ELSEN</w:t>
      </w:r>
    </w:p>
    <w:p w14:paraId="4D41D4D9" w14:textId="77777777" w:rsidR="00AA33AB" w:rsidRDefault="00AA33AB" w:rsidP="007551A6">
      <w:pPr>
        <w:keepNext/>
        <w:widowControl w:val="0"/>
      </w:pPr>
    </w:p>
    <w:p w14:paraId="718F5961" w14:textId="77777777" w:rsidR="007F256B" w:rsidRDefault="007F256B" w:rsidP="007F256B">
      <w:pPr>
        <w:keepNext/>
        <w:widowControl w:val="0"/>
      </w:pPr>
      <w:r>
        <w:t>ViiV Healthcare BV</w:t>
      </w:r>
    </w:p>
    <w:p w14:paraId="2364C232" w14:textId="77777777" w:rsidR="007E210D" w:rsidRPr="009F54EC" w:rsidRDefault="007E210D" w:rsidP="007E210D">
      <w:pPr>
        <w:widowControl w:val="0"/>
        <w:rPr>
          <w:lang w:val="sv-SE"/>
        </w:rPr>
      </w:pPr>
      <w:r w:rsidRPr="009F54EC">
        <w:rPr>
          <w:lang w:val="sv-SE"/>
        </w:rPr>
        <w:t>Van Asch van Wijckstraat 55H</w:t>
      </w:r>
    </w:p>
    <w:p w14:paraId="6B7AB7A0" w14:textId="77777777" w:rsidR="007E210D" w:rsidRPr="009F54EC" w:rsidRDefault="007E210D" w:rsidP="007E210D">
      <w:pPr>
        <w:keepNext/>
        <w:widowControl w:val="0"/>
        <w:rPr>
          <w:lang w:val="sv-SE"/>
        </w:rPr>
      </w:pPr>
      <w:r w:rsidRPr="009F54EC">
        <w:rPr>
          <w:lang w:val="sv-SE"/>
        </w:rPr>
        <w:t>3811 LP Amersfoort</w:t>
      </w:r>
    </w:p>
    <w:p w14:paraId="5DE36F8E" w14:textId="77777777" w:rsidR="00AA33AB" w:rsidRDefault="007F256B" w:rsidP="007551A6">
      <w:pPr>
        <w:widowControl w:val="0"/>
      </w:pPr>
      <w:r>
        <w:t>Nederland</w:t>
      </w:r>
    </w:p>
    <w:p w14:paraId="793B934B" w14:textId="77777777" w:rsidR="00AA33AB" w:rsidRDefault="00AA33AB" w:rsidP="007551A6">
      <w:pPr>
        <w:widowControl w:val="0"/>
      </w:pPr>
    </w:p>
    <w:p w14:paraId="7D8E95FC" w14:textId="77777777" w:rsidR="007F256B" w:rsidRDefault="007F256B" w:rsidP="007551A6">
      <w:pPr>
        <w:widowControl w:val="0"/>
      </w:pPr>
    </w:p>
    <w:p w14:paraId="621CDA8F" w14:textId="77777777" w:rsidR="00AA33AB" w:rsidRDefault="00AA33AB" w:rsidP="007551A6">
      <w:pPr>
        <w:widowControl w:val="0"/>
        <w:suppressAutoHyphens/>
        <w:ind w:left="567" w:hanging="567"/>
        <w:rPr>
          <w:b/>
        </w:rPr>
      </w:pPr>
      <w:r>
        <w:rPr>
          <w:b/>
        </w:rPr>
        <w:t>8.</w:t>
      </w:r>
      <w:r>
        <w:rPr>
          <w:b/>
        </w:rPr>
        <w:tab/>
        <w:t>MARKEDSFØRINGSTIL</w:t>
      </w:r>
      <w:smartTag w:uri="schemas-GSKSiteLocations-com/fourthcoffee" w:element="flavor">
        <w:r>
          <w:rPr>
            <w:b/>
          </w:rPr>
          <w:t>LAT</w:t>
        </w:r>
      </w:smartTag>
      <w:r>
        <w:rPr>
          <w:b/>
        </w:rPr>
        <w:t>ELSESNUMMER (N</w:t>
      </w:r>
      <w:smartTag w:uri="schemas-GSKSiteLocations-com/fourthcoffee" w:element="flavor">
        <w:r>
          <w:rPr>
            <w:b/>
          </w:rPr>
          <w:t>UMR</w:t>
        </w:r>
      </w:smartTag>
      <w:r>
        <w:rPr>
          <w:b/>
        </w:rPr>
        <w:t xml:space="preserve">E) </w:t>
      </w:r>
    </w:p>
    <w:p w14:paraId="07F97D17" w14:textId="77777777" w:rsidR="00AA33AB" w:rsidRDefault="00AA33AB" w:rsidP="007551A6">
      <w:pPr>
        <w:widowControl w:val="0"/>
        <w:suppressAutoHyphens/>
        <w:ind w:left="567" w:hanging="567"/>
      </w:pPr>
    </w:p>
    <w:p w14:paraId="0940865E" w14:textId="77777777" w:rsidR="00AA33AB" w:rsidRDefault="00AA33AB" w:rsidP="007551A6">
      <w:pPr>
        <w:widowControl w:val="0"/>
      </w:pPr>
      <w:r>
        <w:t>EU/1/99/112/002</w:t>
      </w:r>
    </w:p>
    <w:p w14:paraId="0B6F81AB" w14:textId="77777777" w:rsidR="00AA33AB" w:rsidRDefault="00AA33AB" w:rsidP="007551A6">
      <w:pPr>
        <w:widowControl w:val="0"/>
      </w:pPr>
    </w:p>
    <w:p w14:paraId="4FCE3577" w14:textId="77777777" w:rsidR="00AA33AB" w:rsidRDefault="00AA33AB" w:rsidP="007551A6">
      <w:pPr>
        <w:widowControl w:val="0"/>
      </w:pPr>
    </w:p>
    <w:p w14:paraId="34E606D9" w14:textId="77777777" w:rsidR="00AA33AB" w:rsidRDefault="00AA33AB" w:rsidP="007551A6">
      <w:pPr>
        <w:widowControl w:val="0"/>
        <w:suppressAutoHyphens/>
        <w:ind w:left="567" w:hanging="567"/>
      </w:pPr>
      <w:r>
        <w:rPr>
          <w:b/>
        </w:rPr>
        <w:t>9.</w:t>
      </w:r>
      <w:r>
        <w:rPr>
          <w:b/>
        </w:rPr>
        <w:tab/>
        <w:t xml:space="preserve">DATO FOR FØRSTE </w:t>
      </w:r>
      <w:r w:rsidR="002A5D0D">
        <w:rPr>
          <w:b/>
        </w:rPr>
        <w:t>MARKEDSFØRINGSTIL</w:t>
      </w:r>
      <w:smartTag w:uri="schemas-GSKSiteLocations-com/fourthcoffee" w:element="flavor">
        <w:r w:rsidR="002A5D0D">
          <w:rPr>
            <w:b/>
          </w:rPr>
          <w:t>LAT</w:t>
        </w:r>
      </w:smartTag>
      <w:r w:rsidR="002A5D0D">
        <w:rPr>
          <w:b/>
        </w:rPr>
        <w:t>ELSE</w:t>
      </w:r>
      <w:r w:rsidR="008C4B30">
        <w:rPr>
          <w:b/>
        </w:rPr>
        <w:t xml:space="preserve"> </w:t>
      </w:r>
      <w:r>
        <w:rPr>
          <w:b/>
        </w:rPr>
        <w:t>/</w:t>
      </w:r>
      <w:r w:rsidR="008C4B30">
        <w:rPr>
          <w:b/>
        </w:rPr>
        <w:t xml:space="preserve"> </w:t>
      </w:r>
      <w:r>
        <w:rPr>
          <w:b/>
        </w:rPr>
        <w:t>SISTE FORNYELSE</w:t>
      </w:r>
    </w:p>
    <w:p w14:paraId="77A18CE5" w14:textId="77777777" w:rsidR="00AA33AB" w:rsidRDefault="00AA33AB" w:rsidP="007551A6">
      <w:pPr>
        <w:widowControl w:val="0"/>
      </w:pPr>
    </w:p>
    <w:p w14:paraId="0BA713C6" w14:textId="77777777" w:rsidR="00DF3513" w:rsidRDefault="00954C2E" w:rsidP="007551A6">
      <w:pPr>
        <w:widowControl w:val="0"/>
      </w:pPr>
      <w:r>
        <w:t xml:space="preserve">Dato </w:t>
      </w:r>
      <w:r w:rsidR="00DF3513">
        <w:t>for første</w:t>
      </w:r>
      <w:r>
        <w:t xml:space="preserve"> markedsføringstillatelse</w:t>
      </w:r>
      <w:r w:rsidR="00DF3513">
        <w:t>: 8. juli 1999</w:t>
      </w:r>
    </w:p>
    <w:p w14:paraId="23AE39AB" w14:textId="77777777" w:rsidR="00DF3513" w:rsidRDefault="00DF3513" w:rsidP="007551A6">
      <w:pPr>
        <w:widowControl w:val="0"/>
      </w:pPr>
    </w:p>
    <w:p w14:paraId="6DE72B70" w14:textId="77777777" w:rsidR="00AA33AB" w:rsidRDefault="00DF3513" w:rsidP="007551A6">
      <w:pPr>
        <w:widowControl w:val="0"/>
      </w:pPr>
      <w:r>
        <w:t>Dato f</w:t>
      </w:r>
      <w:r w:rsidR="00B04B76">
        <w:t xml:space="preserve">or siste fornyelse: </w:t>
      </w:r>
      <w:r w:rsidR="00BF7ACE">
        <w:t>21. mars 2014</w:t>
      </w:r>
    </w:p>
    <w:p w14:paraId="587A4B1E" w14:textId="77777777" w:rsidR="00AA33AB" w:rsidRDefault="00AA33AB" w:rsidP="007551A6">
      <w:pPr>
        <w:widowControl w:val="0"/>
      </w:pPr>
    </w:p>
    <w:p w14:paraId="66A0993C" w14:textId="77777777" w:rsidR="00AA33AB" w:rsidRDefault="00AA33AB" w:rsidP="007551A6">
      <w:pPr>
        <w:widowControl w:val="0"/>
      </w:pPr>
    </w:p>
    <w:p w14:paraId="3A237CBF" w14:textId="77777777" w:rsidR="00AA33AB" w:rsidRDefault="00AA33AB" w:rsidP="007551A6">
      <w:pPr>
        <w:widowControl w:val="0"/>
        <w:numPr>
          <w:ilvl w:val="0"/>
          <w:numId w:val="31"/>
        </w:numPr>
        <w:suppressAutoHyphens/>
        <w:rPr>
          <w:b/>
        </w:rPr>
      </w:pPr>
      <w:r>
        <w:rPr>
          <w:b/>
        </w:rPr>
        <w:t>OPPDATERINGSDATO</w:t>
      </w:r>
    </w:p>
    <w:p w14:paraId="7E757F14" w14:textId="77777777" w:rsidR="000425EE" w:rsidRDefault="000425EE" w:rsidP="007551A6">
      <w:pPr>
        <w:widowControl w:val="0"/>
        <w:suppressAutoHyphens/>
      </w:pPr>
    </w:p>
    <w:p w14:paraId="7C991E58" w14:textId="77777777" w:rsidR="004006FA" w:rsidRDefault="002A5D0D" w:rsidP="007551A6">
      <w:pPr>
        <w:widowControl w:val="0"/>
        <w:rPr>
          <w:rFonts w:ascii="Times-Roman" w:eastAsia="MS Mincho" w:hAnsi="Times-Roman" w:cs="Times-Roman"/>
          <w:color w:val="FF00FF"/>
          <w:szCs w:val="22"/>
          <w:lang w:eastAsia="ja-JP"/>
        </w:rPr>
      </w:pPr>
      <w:r>
        <w:t>Detaljert informasjon om dette legemidlet er tilgjengelig på nettstedet til Det europeiske legemiddelkontoret (</w:t>
      </w:r>
      <w:r w:rsidR="008C4B30">
        <w:t xml:space="preserve">the </w:t>
      </w:r>
      <w:r>
        <w:t xml:space="preserve">European Medicines Agency) </w:t>
      </w:r>
      <w:r w:rsidR="004006FA">
        <w:fldChar w:fldCharType="begin"/>
      </w:r>
      <w:r w:rsidR="004006FA">
        <w:instrText>HYPERLINK "http://www.emea.europa.eu"</w:instrText>
      </w:r>
      <w:r w:rsidR="004006FA">
        <w:fldChar w:fldCharType="separate"/>
      </w:r>
      <w:r w:rsidR="004006FA">
        <w:rPr>
          <w:rStyle w:val="Hyperlink"/>
          <w:rFonts w:ascii="Times-Roman" w:eastAsia="MS Mincho" w:hAnsi="Times-Roman" w:cs="Times-Roman"/>
          <w:szCs w:val="22"/>
          <w:lang w:eastAsia="ja-JP"/>
        </w:rPr>
        <w:t>http://www.ema.europa.eu</w:t>
      </w:r>
      <w:r w:rsidR="004006FA">
        <w:fldChar w:fldCharType="end"/>
      </w:r>
    </w:p>
    <w:p w14:paraId="192E0E62" w14:textId="77777777" w:rsidR="00AA33AB" w:rsidRDefault="00AA33AB" w:rsidP="007551A6">
      <w:pPr>
        <w:widowControl w:val="0"/>
        <w:suppressAutoHyphens/>
        <w:rPr>
          <w:b/>
        </w:rPr>
      </w:pPr>
      <w:r>
        <w:rPr>
          <w:b/>
        </w:rPr>
        <w:br w:type="page"/>
      </w:r>
    </w:p>
    <w:p w14:paraId="16EA752F" w14:textId="77777777" w:rsidR="00AA33AB" w:rsidRDefault="00AA33AB" w:rsidP="007551A6">
      <w:pPr>
        <w:widowControl w:val="0"/>
        <w:jc w:val="center"/>
        <w:rPr>
          <w:b/>
        </w:rPr>
      </w:pPr>
    </w:p>
    <w:p w14:paraId="3B9E4CAA" w14:textId="77777777" w:rsidR="00AA33AB" w:rsidRDefault="00AA33AB" w:rsidP="007551A6">
      <w:pPr>
        <w:widowControl w:val="0"/>
        <w:jc w:val="center"/>
        <w:rPr>
          <w:b/>
        </w:rPr>
      </w:pPr>
    </w:p>
    <w:p w14:paraId="42EFDF43" w14:textId="77777777" w:rsidR="00AA33AB" w:rsidRDefault="00AA33AB" w:rsidP="007551A6">
      <w:pPr>
        <w:widowControl w:val="0"/>
        <w:jc w:val="center"/>
        <w:rPr>
          <w:b/>
        </w:rPr>
      </w:pPr>
    </w:p>
    <w:p w14:paraId="0754EE73" w14:textId="77777777" w:rsidR="00AA33AB" w:rsidRDefault="00AA33AB" w:rsidP="007551A6">
      <w:pPr>
        <w:widowControl w:val="0"/>
        <w:jc w:val="center"/>
        <w:rPr>
          <w:b/>
        </w:rPr>
      </w:pPr>
    </w:p>
    <w:p w14:paraId="604C74D6" w14:textId="77777777" w:rsidR="00AA33AB" w:rsidRDefault="00AA33AB" w:rsidP="007551A6">
      <w:pPr>
        <w:widowControl w:val="0"/>
        <w:jc w:val="center"/>
        <w:rPr>
          <w:b/>
        </w:rPr>
      </w:pPr>
    </w:p>
    <w:p w14:paraId="702B2562" w14:textId="77777777" w:rsidR="00AA33AB" w:rsidRDefault="00AA33AB" w:rsidP="007551A6">
      <w:pPr>
        <w:widowControl w:val="0"/>
        <w:jc w:val="center"/>
        <w:rPr>
          <w:b/>
        </w:rPr>
      </w:pPr>
    </w:p>
    <w:p w14:paraId="4246132B" w14:textId="77777777" w:rsidR="00AA33AB" w:rsidRDefault="00AA33AB" w:rsidP="007551A6">
      <w:pPr>
        <w:widowControl w:val="0"/>
        <w:jc w:val="center"/>
        <w:rPr>
          <w:b/>
        </w:rPr>
      </w:pPr>
    </w:p>
    <w:p w14:paraId="155A281F" w14:textId="77777777" w:rsidR="00AA33AB" w:rsidRDefault="00AA33AB" w:rsidP="007551A6">
      <w:pPr>
        <w:widowControl w:val="0"/>
        <w:jc w:val="center"/>
        <w:rPr>
          <w:b/>
        </w:rPr>
      </w:pPr>
    </w:p>
    <w:p w14:paraId="3EC1FC63" w14:textId="77777777" w:rsidR="00AA33AB" w:rsidRDefault="00AA33AB" w:rsidP="007551A6">
      <w:pPr>
        <w:widowControl w:val="0"/>
        <w:jc w:val="center"/>
        <w:rPr>
          <w:b/>
        </w:rPr>
      </w:pPr>
    </w:p>
    <w:p w14:paraId="32FC349D" w14:textId="77777777" w:rsidR="00AA33AB" w:rsidRDefault="00AA33AB" w:rsidP="007551A6">
      <w:pPr>
        <w:widowControl w:val="0"/>
        <w:jc w:val="center"/>
        <w:rPr>
          <w:b/>
        </w:rPr>
      </w:pPr>
    </w:p>
    <w:p w14:paraId="107B2BED" w14:textId="77777777" w:rsidR="00AA33AB" w:rsidRDefault="00AA33AB" w:rsidP="007551A6">
      <w:pPr>
        <w:widowControl w:val="0"/>
        <w:jc w:val="center"/>
        <w:rPr>
          <w:b/>
        </w:rPr>
      </w:pPr>
    </w:p>
    <w:p w14:paraId="6050E21C" w14:textId="77777777" w:rsidR="00AA33AB" w:rsidRDefault="00AA33AB" w:rsidP="007551A6">
      <w:pPr>
        <w:widowControl w:val="0"/>
        <w:jc w:val="center"/>
        <w:rPr>
          <w:b/>
        </w:rPr>
      </w:pPr>
    </w:p>
    <w:p w14:paraId="19FF4329" w14:textId="77777777" w:rsidR="00AA33AB" w:rsidRDefault="00AA33AB" w:rsidP="007551A6">
      <w:pPr>
        <w:widowControl w:val="0"/>
        <w:jc w:val="center"/>
        <w:rPr>
          <w:b/>
        </w:rPr>
      </w:pPr>
    </w:p>
    <w:p w14:paraId="70C04074" w14:textId="77777777" w:rsidR="00AA33AB" w:rsidRDefault="00AA33AB" w:rsidP="007551A6">
      <w:pPr>
        <w:widowControl w:val="0"/>
        <w:jc w:val="center"/>
        <w:rPr>
          <w:b/>
        </w:rPr>
      </w:pPr>
    </w:p>
    <w:p w14:paraId="1A7583B3" w14:textId="77777777" w:rsidR="00AA33AB" w:rsidRDefault="00AA33AB" w:rsidP="007551A6">
      <w:pPr>
        <w:widowControl w:val="0"/>
        <w:jc w:val="center"/>
        <w:rPr>
          <w:b/>
        </w:rPr>
      </w:pPr>
    </w:p>
    <w:p w14:paraId="294A30B0" w14:textId="77777777" w:rsidR="00AA33AB" w:rsidRDefault="00AA33AB" w:rsidP="007551A6">
      <w:pPr>
        <w:widowControl w:val="0"/>
        <w:jc w:val="center"/>
        <w:rPr>
          <w:b/>
        </w:rPr>
      </w:pPr>
    </w:p>
    <w:p w14:paraId="1E3A8E6E" w14:textId="77777777" w:rsidR="00AA33AB" w:rsidRDefault="00AA33AB" w:rsidP="007551A6">
      <w:pPr>
        <w:widowControl w:val="0"/>
        <w:jc w:val="center"/>
        <w:rPr>
          <w:b/>
        </w:rPr>
      </w:pPr>
    </w:p>
    <w:p w14:paraId="4776D82B" w14:textId="77777777" w:rsidR="00AA33AB" w:rsidRDefault="00AA33AB" w:rsidP="007551A6">
      <w:pPr>
        <w:widowControl w:val="0"/>
        <w:jc w:val="center"/>
        <w:rPr>
          <w:b/>
        </w:rPr>
      </w:pPr>
    </w:p>
    <w:p w14:paraId="354FCB07" w14:textId="77777777" w:rsidR="00AA33AB" w:rsidRDefault="00AA33AB" w:rsidP="007551A6">
      <w:pPr>
        <w:widowControl w:val="0"/>
        <w:jc w:val="center"/>
        <w:rPr>
          <w:b/>
        </w:rPr>
      </w:pPr>
    </w:p>
    <w:p w14:paraId="512CAA7A" w14:textId="77777777" w:rsidR="00AA33AB" w:rsidRDefault="00AA33AB" w:rsidP="007551A6">
      <w:pPr>
        <w:widowControl w:val="0"/>
        <w:jc w:val="center"/>
        <w:rPr>
          <w:b/>
        </w:rPr>
      </w:pPr>
    </w:p>
    <w:p w14:paraId="3994E97B" w14:textId="77777777" w:rsidR="00AA33AB" w:rsidRDefault="00AA33AB" w:rsidP="007551A6">
      <w:pPr>
        <w:widowControl w:val="0"/>
        <w:jc w:val="center"/>
        <w:rPr>
          <w:b/>
        </w:rPr>
      </w:pPr>
    </w:p>
    <w:p w14:paraId="20CDE163" w14:textId="77777777" w:rsidR="00AA33AB" w:rsidRDefault="00AA33AB" w:rsidP="007551A6">
      <w:pPr>
        <w:widowControl w:val="0"/>
        <w:jc w:val="center"/>
        <w:rPr>
          <w:b/>
        </w:rPr>
      </w:pPr>
    </w:p>
    <w:p w14:paraId="154C544E" w14:textId="77777777" w:rsidR="00AA33AB" w:rsidRDefault="00AA33AB" w:rsidP="007551A6">
      <w:pPr>
        <w:widowControl w:val="0"/>
        <w:jc w:val="center"/>
        <w:rPr>
          <w:b/>
        </w:rPr>
      </w:pPr>
      <w:r>
        <w:rPr>
          <w:b/>
        </w:rPr>
        <w:t>VEDLEGG II</w:t>
      </w:r>
    </w:p>
    <w:p w14:paraId="2C4AF6CD" w14:textId="77777777" w:rsidR="00AA33AB" w:rsidRDefault="00AA33AB" w:rsidP="007551A6">
      <w:pPr>
        <w:widowControl w:val="0"/>
        <w:suppressAutoHyphens/>
        <w:rPr>
          <w:b/>
        </w:rPr>
      </w:pPr>
    </w:p>
    <w:p w14:paraId="52EACE5E" w14:textId="77777777" w:rsidR="00AA33AB" w:rsidRDefault="00AA33AB" w:rsidP="007551A6">
      <w:pPr>
        <w:widowControl w:val="0"/>
        <w:ind w:left="1701" w:right="1416" w:hanging="567"/>
      </w:pPr>
    </w:p>
    <w:p w14:paraId="14FBD952" w14:textId="77777777" w:rsidR="00AA33AB" w:rsidRDefault="00AA33AB" w:rsidP="007551A6">
      <w:pPr>
        <w:widowControl w:val="0"/>
        <w:ind w:left="1701" w:right="1416" w:hanging="567"/>
        <w:rPr>
          <w:b/>
        </w:rPr>
      </w:pPr>
      <w:r>
        <w:rPr>
          <w:b/>
        </w:rPr>
        <w:t>A.</w:t>
      </w:r>
      <w:r>
        <w:rPr>
          <w:b/>
        </w:rPr>
        <w:tab/>
        <w:t>TILVIRKER</w:t>
      </w:r>
      <w:r w:rsidR="00A63601">
        <w:rPr>
          <w:b/>
        </w:rPr>
        <w:t>(E)</w:t>
      </w:r>
      <w:r>
        <w:rPr>
          <w:b/>
        </w:rPr>
        <w:t xml:space="preserve"> ANSVARLIG FOR BATCH RELEASE</w:t>
      </w:r>
    </w:p>
    <w:p w14:paraId="1CCCEB38" w14:textId="77777777" w:rsidR="00AA33AB" w:rsidRDefault="00AA33AB" w:rsidP="007551A6">
      <w:pPr>
        <w:widowControl w:val="0"/>
        <w:suppressAutoHyphens/>
        <w:rPr>
          <w:b/>
        </w:rPr>
      </w:pPr>
    </w:p>
    <w:p w14:paraId="7C68814E" w14:textId="77777777" w:rsidR="00AA33AB" w:rsidRDefault="00AA33AB" w:rsidP="007551A6">
      <w:pPr>
        <w:widowControl w:val="0"/>
        <w:ind w:left="1689" w:right="1416" w:hanging="555"/>
        <w:rPr>
          <w:b/>
        </w:rPr>
      </w:pPr>
      <w:r>
        <w:rPr>
          <w:b/>
        </w:rPr>
        <w:t>B.</w:t>
      </w:r>
      <w:r>
        <w:rPr>
          <w:b/>
        </w:rPr>
        <w:tab/>
        <w:t xml:space="preserve">VILKÅR </w:t>
      </w:r>
      <w:r w:rsidR="00C3704F">
        <w:rPr>
          <w:b/>
          <w:szCs w:val="22"/>
        </w:rPr>
        <w:t>ELLER RESTRIKSJONER VEDRØRENDE LEVERANSE OG BRUK</w:t>
      </w:r>
    </w:p>
    <w:p w14:paraId="503595DB" w14:textId="77777777" w:rsidR="00C3704F" w:rsidRDefault="00C3704F" w:rsidP="007551A6">
      <w:pPr>
        <w:widowControl w:val="0"/>
        <w:ind w:right="1416"/>
        <w:rPr>
          <w:b/>
          <w:szCs w:val="22"/>
        </w:rPr>
      </w:pPr>
    </w:p>
    <w:p w14:paraId="32C2CA9A" w14:textId="77777777" w:rsidR="00C3704F" w:rsidRDefault="00C3704F" w:rsidP="007551A6">
      <w:pPr>
        <w:widowControl w:val="0"/>
        <w:ind w:left="1701" w:right="1416" w:hanging="567"/>
        <w:rPr>
          <w:b/>
          <w:szCs w:val="22"/>
        </w:rPr>
      </w:pPr>
      <w:r>
        <w:rPr>
          <w:b/>
          <w:szCs w:val="22"/>
        </w:rPr>
        <w:t>C.</w:t>
      </w:r>
      <w:r>
        <w:rPr>
          <w:b/>
          <w:szCs w:val="22"/>
        </w:rPr>
        <w:tab/>
        <w:t>ANDRE VILKÅR OG KRAV TIL MARKEDSFØRINGSTILLATELSEN</w:t>
      </w:r>
    </w:p>
    <w:p w14:paraId="75E339D4" w14:textId="77777777" w:rsidR="00C3704F" w:rsidRDefault="00C3704F" w:rsidP="007551A6">
      <w:pPr>
        <w:widowControl w:val="0"/>
        <w:ind w:left="1701" w:right="1416" w:hanging="567"/>
        <w:rPr>
          <w:b/>
          <w:szCs w:val="22"/>
        </w:rPr>
      </w:pPr>
    </w:p>
    <w:p w14:paraId="292E6996" w14:textId="77777777" w:rsidR="00C3704F" w:rsidRDefault="00C3704F" w:rsidP="007551A6">
      <w:pPr>
        <w:widowControl w:val="0"/>
        <w:ind w:left="1701" w:right="1416" w:hanging="567"/>
        <w:rPr>
          <w:b/>
          <w:szCs w:val="22"/>
        </w:rPr>
      </w:pPr>
      <w:r>
        <w:rPr>
          <w:b/>
          <w:szCs w:val="22"/>
        </w:rPr>
        <w:t>D.</w:t>
      </w:r>
      <w:r>
        <w:rPr>
          <w:b/>
          <w:szCs w:val="22"/>
        </w:rPr>
        <w:tab/>
        <w:t>VILKÅR ELLER RESTRIKSJONER VEDRØRENDE SIKKER OG EFFEKTIV BRUK AV LEGEMIDLET</w:t>
      </w:r>
    </w:p>
    <w:p w14:paraId="749564CC" w14:textId="77777777" w:rsidR="00AA33AB" w:rsidRDefault="00AA33AB" w:rsidP="007551A6">
      <w:pPr>
        <w:widowControl w:val="0"/>
        <w:ind w:right="1416"/>
        <w:rPr>
          <w:b/>
        </w:rPr>
      </w:pPr>
    </w:p>
    <w:p w14:paraId="2248E6FD" w14:textId="77777777" w:rsidR="00AA33AB" w:rsidRDefault="00AA33AB" w:rsidP="007551A6">
      <w:pPr>
        <w:widowControl w:val="0"/>
        <w:ind w:left="1701" w:right="1416" w:hanging="567"/>
        <w:rPr>
          <w:b/>
        </w:rPr>
      </w:pPr>
      <w:r>
        <w:rPr>
          <w:b/>
        </w:rPr>
        <w:t xml:space="preserve"> </w:t>
      </w:r>
    </w:p>
    <w:p w14:paraId="61D23B92" w14:textId="77777777" w:rsidR="00AA33AB" w:rsidRDefault="00AA33AB" w:rsidP="007551A6">
      <w:pPr>
        <w:pStyle w:val="Header"/>
        <w:widowControl w:val="0"/>
        <w:rPr>
          <w:sz w:val="24"/>
        </w:rPr>
      </w:pPr>
      <w:r>
        <w:br w:type="page"/>
      </w:r>
    </w:p>
    <w:p w14:paraId="59442AB3" w14:textId="77777777" w:rsidR="00AA33AB" w:rsidRPr="001235BF" w:rsidRDefault="00AA33AB" w:rsidP="007551A6">
      <w:pPr>
        <w:pStyle w:val="TitleB"/>
        <w:widowControl w:val="0"/>
      </w:pPr>
      <w:r w:rsidRPr="001235BF">
        <w:lastRenderedPageBreak/>
        <w:t>A.</w:t>
      </w:r>
      <w:r w:rsidRPr="001235BF">
        <w:tab/>
        <w:t>TILVIRKER</w:t>
      </w:r>
      <w:r w:rsidR="00C3704F">
        <w:t>(E)</w:t>
      </w:r>
      <w:r w:rsidRPr="001235BF">
        <w:t xml:space="preserve"> ANSVARLIG FOR BATCH RELEASE</w:t>
      </w:r>
    </w:p>
    <w:p w14:paraId="27270CFD" w14:textId="77777777" w:rsidR="00AA33AB" w:rsidRDefault="00AA33AB" w:rsidP="007551A6">
      <w:pPr>
        <w:widowControl w:val="0"/>
      </w:pPr>
    </w:p>
    <w:p w14:paraId="202A1855" w14:textId="77777777" w:rsidR="00AA33AB" w:rsidRDefault="00AA33AB" w:rsidP="007551A6">
      <w:pPr>
        <w:widowControl w:val="0"/>
        <w:rPr>
          <w:u w:val="single"/>
        </w:rPr>
      </w:pPr>
      <w:r>
        <w:rPr>
          <w:u w:val="single"/>
        </w:rPr>
        <w:t>Navn og adresse til tilvirker</w:t>
      </w:r>
      <w:r w:rsidR="00845FAA">
        <w:rPr>
          <w:u w:val="single"/>
        </w:rPr>
        <w:t>(e)</w:t>
      </w:r>
      <w:r>
        <w:rPr>
          <w:u w:val="single"/>
        </w:rPr>
        <w:t xml:space="preserve"> ansvarlig for batch release</w:t>
      </w:r>
    </w:p>
    <w:p w14:paraId="09F4473B" w14:textId="77777777" w:rsidR="00AA33AB" w:rsidRDefault="00AA33AB" w:rsidP="007551A6">
      <w:pPr>
        <w:widowControl w:val="0"/>
        <w:rPr>
          <w:u w:val="single"/>
        </w:rPr>
      </w:pPr>
    </w:p>
    <w:p w14:paraId="7B5D4772" w14:textId="77777777" w:rsidR="00AA33AB" w:rsidRDefault="00AA33AB" w:rsidP="007551A6">
      <w:pPr>
        <w:widowControl w:val="0"/>
        <w:rPr>
          <w:b/>
        </w:rPr>
      </w:pPr>
      <w:r>
        <w:rPr>
          <w:b/>
        </w:rPr>
        <w:t>Filmdrasjerte tabletter</w:t>
      </w:r>
    </w:p>
    <w:p w14:paraId="448AD647" w14:textId="77777777" w:rsidR="00AA33AB" w:rsidRDefault="00AA33AB" w:rsidP="007551A6">
      <w:pPr>
        <w:widowControl w:val="0"/>
      </w:pPr>
    </w:p>
    <w:p w14:paraId="528CA825" w14:textId="77777777" w:rsidR="004B589B" w:rsidRDefault="0050435F" w:rsidP="007551A6">
      <w:pPr>
        <w:widowControl w:val="0"/>
        <w:rPr>
          <w:snapToGrid w:val="0"/>
          <w:lang w:val="pl-PL"/>
        </w:rPr>
      </w:pPr>
      <w:r>
        <w:rPr>
          <w:snapToGrid w:val="0"/>
          <w:lang w:val="pl-PL"/>
        </w:rPr>
        <w:t>Delpharm Poznań Spółka Akcyjna</w:t>
      </w:r>
    </w:p>
    <w:p w14:paraId="1E5AFB32" w14:textId="510BF396" w:rsidR="00C747B8" w:rsidRDefault="00C747B8" w:rsidP="007551A6">
      <w:pPr>
        <w:widowControl w:val="0"/>
        <w:rPr>
          <w:color w:val="000000"/>
          <w:lang w:val="de-DE"/>
        </w:rPr>
      </w:pPr>
      <w:r>
        <w:rPr>
          <w:color w:val="000000"/>
          <w:lang w:val="de-DE"/>
        </w:rPr>
        <w:t>ul. Grunwaldzka 189</w:t>
      </w:r>
    </w:p>
    <w:p w14:paraId="23635D1F" w14:textId="77777777" w:rsidR="00C747B8" w:rsidRDefault="00C747B8" w:rsidP="007551A6">
      <w:pPr>
        <w:widowControl w:val="0"/>
        <w:rPr>
          <w:color w:val="000000"/>
          <w:lang w:val="de-DE"/>
        </w:rPr>
      </w:pPr>
      <w:r>
        <w:rPr>
          <w:color w:val="000000"/>
          <w:lang w:val="de-DE"/>
        </w:rPr>
        <w:t>60-322 Poznan</w:t>
      </w:r>
    </w:p>
    <w:p w14:paraId="35F82B54" w14:textId="77777777" w:rsidR="00C747B8" w:rsidRDefault="00C747B8" w:rsidP="007551A6">
      <w:pPr>
        <w:widowControl w:val="0"/>
        <w:rPr>
          <w:color w:val="000000"/>
          <w:lang w:val="de-DE"/>
        </w:rPr>
      </w:pPr>
      <w:r>
        <w:rPr>
          <w:color w:val="000000"/>
          <w:lang w:val="de-DE"/>
        </w:rPr>
        <w:t>Polen</w:t>
      </w:r>
    </w:p>
    <w:p w14:paraId="0CA310C8" w14:textId="77777777" w:rsidR="00C747B8" w:rsidRDefault="00C747B8" w:rsidP="007551A6">
      <w:pPr>
        <w:widowControl w:val="0"/>
        <w:rPr>
          <w:color w:val="000000"/>
          <w:lang w:val="de-DE"/>
        </w:rPr>
      </w:pPr>
    </w:p>
    <w:p w14:paraId="66C78545" w14:textId="77777777" w:rsidR="00AA33AB" w:rsidRDefault="00AA33AB" w:rsidP="007551A6">
      <w:pPr>
        <w:widowControl w:val="0"/>
        <w:rPr>
          <w:b/>
          <w:snapToGrid w:val="0"/>
          <w:lang w:val="de-DE"/>
        </w:rPr>
      </w:pPr>
      <w:r>
        <w:rPr>
          <w:b/>
          <w:snapToGrid w:val="0"/>
          <w:lang w:val="de-DE"/>
        </w:rPr>
        <w:t>Mikstur, oppløsning</w:t>
      </w:r>
    </w:p>
    <w:p w14:paraId="0F50A640" w14:textId="77777777" w:rsidR="00AA33AB" w:rsidRDefault="00AA33AB" w:rsidP="007551A6">
      <w:pPr>
        <w:widowControl w:val="0"/>
        <w:rPr>
          <w:snapToGrid w:val="0"/>
          <w:lang w:val="de-DE"/>
        </w:rPr>
      </w:pPr>
    </w:p>
    <w:p w14:paraId="519F0532" w14:textId="77777777" w:rsidR="0066396A" w:rsidRPr="000A4A76" w:rsidRDefault="0066396A" w:rsidP="000A4A76">
      <w:pPr>
        <w:widowControl w:val="0"/>
        <w:autoSpaceDE w:val="0"/>
        <w:autoSpaceDN w:val="0"/>
        <w:rPr>
          <w:lang w:val="en-US"/>
        </w:rPr>
      </w:pPr>
      <w:proofErr w:type="spellStart"/>
      <w:r w:rsidRPr="000A4A76">
        <w:rPr>
          <w:lang w:val="en-US"/>
        </w:rPr>
        <w:t>ViiV</w:t>
      </w:r>
      <w:proofErr w:type="spellEnd"/>
      <w:r w:rsidRPr="000A4A76">
        <w:rPr>
          <w:lang w:val="en-US"/>
        </w:rPr>
        <w:t xml:space="preserve"> Healthcare Trading Services UK Limited </w:t>
      </w:r>
    </w:p>
    <w:p w14:paraId="5C973D62" w14:textId="77777777" w:rsidR="0066396A" w:rsidRPr="000A4A76" w:rsidRDefault="0066396A" w:rsidP="000A4A76">
      <w:pPr>
        <w:widowControl w:val="0"/>
        <w:autoSpaceDE w:val="0"/>
        <w:autoSpaceDN w:val="0"/>
        <w:rPr>
          <w:lang w:val="en-US"/>
        </w:rPr>
      </w:pPr>
      <w:r w:rsidRPr="000A4A76">
        <w:rPr>
          <w:lang w:val="en-US"/>
        </w:rPr>
        <w:t xml:space="preserve">12 Riverwalk, </w:t>
      </w:r>
    </w:p>
    <w:p w14:paraId="311AB9DC" w14:textId="77777777" w:rsidR="0066396A" w:rsidRPr="000A4A76" w:rsidRDefault="0066396A" w:rsidP="000A4A76">
      <w:pPr>
        <w:widowControl w:val="0"/>
        <w:autoSpaceDE w:val="0"/>
        <w:autoSpaceDN w:val="0"/>
        <w:rPr>
          <w:lang w:val="en-US"/>
        </w:rPr>
      </w:pPr>
      <w:r w:rsidRPr="000A4A76">
        <w:rPr>
          <w:lang w:val="en-US"/>
        </w:rPr>
        <w:t xml:space="preserve">Citywest Business Campus </w:t>
      </w:r>
    </w:p>
    <w:p w14:paraId="6958FDEB" w14:textId="77777777" w:rsidR="0066396A" w:rsidRPr="000A4A76" w:rsidRDefault="0066396A" w:rsidP="000A4A76">
      <w:pPr>
        <w:widowControl w:val="0"/>
        <w:autoSpaceDE w:val="0"/>
        <w:autoSpaceDN w:val="0"/>
        <w:rPr>
          <w:lang w:val="en-US"/>
        </w:rPr>
      </w:pPr>
      <w:r w:rsidRPr="000A4A76">
        <w:rPr>
          <w:lang w:val="en-US"/>
        </w:rPr>
        <w:t>Dublin 24,</w:t>
      </w:r>
    </w:p>
    <w:p w14:paraId="161207C6" w14:textId="77777777" w:rsidR="0066396A" w:rsidRPr="003A08A4" w:rsidRDefault="0066396A" w:rsidP="000A4A76">
      <w:pPr>
        <w:widowControl w:val="0"/>
        <w:autoSpaceDE w:val="0"/>
        <w:autoSpaceDN w:val="0"/>
        <w:rPr>
          <w:szCs w:val="22"/>
        </w:rPr>
      </w:pPr>
      <w:r w:rsidRPr="003A08A4">
        <w:t>Ireland</w:t>
      </w:r>
    </w:p>
    <w:p w14:paraId="4CC103E1" w14:textId="77777777" w:rsidR="0066396A" w:rsidRPr="003A08A4" w:rsidRDefault="0066396A" w:rsidP="0066396A">
      <w:pPr>
        <w:widowControl w:val="0"/>
      </w:pPr>
    </w:p>
    <w:p w14:paraId="23BEBD7C" w14:textId="77777777" w:rsidR="007708C5" w:rsidRPr="00AB0CB0" w:rsidRDefault="007708C5" w:rsidP="007551A6">
      <w:pPr>
        <w:widowControl w:val="0"/>
        <w:ind w:right="-34"/>
        <w:rPr>
          <w:color w:val="000000"/>
        </w:rPr>
      </w:pPr>
      <w:r w:rsidRPr="00AB0CB0">
        <w:rPr>
          <w:snapToGrid w:val="0"/>
        </w:rPr>
        <w:t>I pakningsvedlegget skal det stå navn og adresse til tilvirkeren som er ansvarlig for ba</w:t>
      </w:r>
      <w:r>
        <w:rPr>
          <w:snapToGrid w:val="0"/>
        </w:rPr>
        <w:t xml:space="preserve">tch release for gjeldende batch. </w:t>
      </w:r>
    </w:p>
    <w:p w14:paraId="6778035A" w14:textId="77777777" w:rsidR="00AA33AB" w:rsidRPr="007D3BA8" w:rsidRDefault="00AA33AB" w:rsidP="007551A6">
      <w:pPr>
        <w:widowControl w:val="0"/>
      </w:pPr>
    </w:p>
    <w:p w14:paraId="02259493" w14:textId="77777777" w:rsidR="00AA33AB" w:rsidRPr="007D3BA8" w:rsidRDefault="00AA33AB" w:rsidP="007551A6">
      <w:pPr>
        <w:widowControl w:val="0"/>
      </w:pPr>
    </w:p>
    <w:p w14:paraId="76C18F0F" w14:textId="77777777" w:rsidR="00AA33AB" w:rsidRPr="00C3704F" w:rsidRDefault="00AA33AB" w:rsidP="007551A6">
      <w:pPr>
        <w:pStyle w:val="TitleB"/>
        <w:widowControl w:val="0"/>
      </w:pPr>
      <w:r w:rsidRPr="001235BF">
        <w:t>B.</w:t>
      </w:r>
      <w:r w:rsidRPr="001235BF">
        <w:tab/>
        <w:t xml:space="preserve">VILKÅR </w:t>
      </w:r>
      <w:r w:rsidRPr="00C3704F">
        <w:t>ELLER RESTRIKSJONER VEDRØ</w:t>
      </w:r>
      <w:smartTag w:uri="schemas-GSKSiteLocations-com/fourthcoffee" w:element="flavor">
        <w:r w:rsidRPr="00C3704F">
          <w:t>REN</w:t>
        </w:r>
      </w:smartTag>
      <w:r w:rsidRPr="00C3704F">
        <w:t>DE LE</w:t>
      </w:r>
      <w:smartTag w:uri="schemas-GSKSiteLocations-com/fourthcoffee" w:element="flavor">
        <w:r w:rsidRPr="00C3704F">
          <w:t>VER</w:t>
        </w:r>
      </w:smartTag>
      <w:r w:rsidRPr="00C3704F">
        <w:t>ANSE OG BRUK</w:t>
      </w:r>
    </w:p>
    <w:p w14:paraId="7A9A337A" w14:textId="77777777" w:rsidR="00AA33AB" w:rsidRDefault="00AA33AB" w:rsidP="007551A6">
      <w:pPr>
        <w:widowControl w:val="0"/>
      </w:pPr>
    </w:p>
    <w:p w14:paraId="08B5B800" w14:textId="77777777" w:rsidR="00AA33AB" w:rsidRDefault="00AA33AB" w:rsidP="007551A6">
      <w:pPr>
        <w:widowControl w:val="0"/>
        <w:rPr>
          <w:snapToGrid w:val="0"/>
        </w:rPr>
      </w:pPr>
      <w:r>
        <w:t>Legemiddel underlagt begrenset forskrivning. (S</w:t>
      </w:r>
      <w:r>
        <w:rPr>
          <w:snapToGrid w:val="0"/>
        </w:rPr>
        <w:t>e Vedlegg I, Preparatomtale, pkt. 4.2.)</w:t>
      </w:r>
    </w:p>
    <w:p w14:paraId="3E608209" w14:textId="77777777" w:rsidR="00845FAA" w:rsidRDefault="00845FAA" w:rsidP="007551A6">
      <w:pPr>
        <w:widowControl w:val="0"/>
        <w:rPr>
          <w:snapToGrid w:val="0"/>
        </w:rPr>
      </w:pPr>
    </w:p>
    <w:p w14:paraId="1769694A" w14:textId="77777777" w:rsidR="00AA33AB" w:rsidRDefault="00AA33AB" w:rsidP="007551A6">
      <w:pPr>
        <w:widowControl w:val="0"/>
        <w:rPr>
          <w:b/>
        </w:rPr>
      </w:pPr>
    </w:p>
    <w:p w14:paraId="41F90371" w14:textId="77777777" w:rsidR="00AA33AB" w:rsidRDefault="00C3704F" w:rsidP="007551A6">
      <w:pPr>
        <w:pStyle w:val="TitleB"/>
        <w:widowControl w:val="0"/>
      </w:pPr>
      <w:r>
        <w:t>C.</w:t>
      </w:r>
      <w:r>
        <w:tab/>
      </w:r>
      <w:r w:rsidR="00AA33AB" w:rsidRPr="00C3704F">
        <w:t>ANDRE VILKÅR</w:t>
      </w:r>
      <w:r w:rsidRPr="00C3704F">
        <w:rPr>
          <w:szCs w:val="22"/>
        </w:rPr>
        <w:t xml:space="preserve"> OG KRAV TIL MARKEDSFØRINGSTILLATELSEN</w:t>
      </w:r>
    </w:p>
    <w:p w14:paraId="0905CB70" w14:textId="77777777" w:rsidR="00AA33AB" w:rsidRDefault="00AA33AB" w:rsidP="007551A6">
      <w:pPr>
        <w:widowControl w:val="0"/>
        <w:rPr>
          <w:b/>
        </w:rPr>
      </w:pPr>
    </w:p>
    <w:p w14:paraId="3E5A42CE" w14:textId="77777777" w:rsidR="00C3704F" w:rsidRDefault="00C3704F" w:rsidP="007551A6">
      <w:pPr>
        <w:widowControl w:val="0"/>
        <w:numPr>
          <w:ilvl w:val="0"/>
          <w:numId w:val="66"/>
        </w:numPr>
        <w:suppressLineNumbers/>
        <w:tabs>
          <w:tab w:val="left" w:pos="567"/>
        </w:tabs>
        <w:spacing w:line="260" w:lineRule="exact"/>
        <w:ind w:right="-1" w:hanging="720"/>
        <w:rPr>
          <w:b/>
          <w:szCs w:val="22"/>
        </w:rPr>
      </w:pPr>
      <w:r>
        <w:rPr>
          <w:b/>
          <w:szCs w:val="22"/>
        </w:rPr>
        <w:t>Periodiske sikkerhetsoppdateringsrapporter (PSUR</w:t>
      </w:r>
      <w:r w:rsidR="008C4B30">
        <w:rPr>
          <w:b/>
          <w:szCs w:val="22"/>
        </w:rPr>
        <w:t>-er</w:t>
      </w:r>
      <w:r>
        <w:rPr>
          <w:b/>
          <w:szCs w:val="22"/>
        </w:rPr>
        <w:t>)</w:t>
      </w:r>
    </w:p>
    <w:p w14:paraId="27C1BEBD" w14:textId="77777777" w:rsidR="00C3704F" w:rsidRDefault="00C3704F" w:rsidP="007551A6">
      <w:pPr>
        <w:widowControl w:val="0"/>
        <w:suppressLineNumbers/>
        <w:tabs>
          <w:tab w:val="left" w:pos="0"/>
        </w:tabs>
        <w:ind w:right="567"/>
      </w:pPr>
    </w:p>
    <w:p w14:paraId="4EBF33B3" w14:textId="67968823" w:rsidR="00C3704F" w:rsidRDefault="008C4B30" w:rsidP="007551A6">
      <w:pPr>
        <w:widowControl w:val="0"/>
      </w:pPr>
      <w:r>
        <w:rPr>
          <w:szCs w:val="22"/>
        </w:rPr>
        <w:t xml:space="preserve">Kravene for innsendelse av </w:t>
      </w:r>
      <w:r w:rsidR="00C3704F">
        <w:rPr>
          <w:szCs w:val="22"/>
        </w:rPr>
        <w:t>periodiske sikkerhetsoppdateringsrapporter</w:t>
      </w:r>
      <w:r>
        <w:rPr>
          <w:szCs w:val="22"/>
        </w:rPr>
        <w:t xml:space="preserve"> (PSUR-er)</w:t>
      </w:r>
      <w:r w:rsidR="00C3704F">
        <w:rPr>
          <w:szCs w:val="22"/>
        </w:rPr>
        <w:t xml:space="preserve"> for dette legemidlet </w:t>
      </w:r>
      <w:r>
        <w:rPr>
          <w:szCs w:val="22"/>
        </w:rPr>
        <w:t xml:space="preserve">er angitt i EURD-listen </w:t>
      </w:r>
      <w:r w:rsidR="00C3704F">
        <w:rPr>
          <w:szCs w:val="22"/>
        </w:rPr>
        <w:t>(</w:t>
      </w:r>
      <w:r>
        <w:rPr>
          <w:szCs w:val="22"/>
        </w:rPr>
        <w:t xml:space="preserve">European </w:t>
      </w:r>
      <w:r w:rsidR="00C3704F">
        <w:rPr>
          <w:szCs w:val="22"/>
        </w:rPr>
        <w:t>Union Reference Date list)</w:t>
      </w:r>
      <w:r>
        <w:rPr>
          <w:szCs w:val="22"/>
        </w:rPr>
        <w:t>,</w:t>
      </w:r>
      <w:r w:rsidR="00C3704F">
        <w:rPr>
          <w:szCs w:val="22"/>
        </w:rPr>
        <w:t xml:space="preserve"> som gjort rede for i </w:t>
      </w:r>
      <w:r w:rsidR="00C3704F">
        <w:t>Artikkel 107c(7) av direktiv 2001/83</w:t>
      </w:r>
      <w:r>
        <w:t>/EF</w:t>
      </w:r>
      <w:r w:rsidR="00C3704F">
        <w:t xml:space="preserve"> og</w:t>
      </w:r>
      <w:r>
        <w:t xml:space="preserve"> i enhver oppdatering av EURD-listen som</w:t>
      </w:r>
      <w:r w:rsidR="00C3704F">
        <w:t xml:space="preserve"> publiser</w:t>
      </w:r>
      <w:r>
        <w:t>es</w:t>
      </w:r>
      <w:r w:rsidR="00C3704F">
        <w:t xml:space="preserve"> på nettstedet til Det europeiske legemiddelkontor</w:t>
      </w:r>
      <w:r w:rsidR="00495BEE">
        <w:t>et</w:t>
      </w:r>
      <w:r w:rsidR="00C3704F">
        <w:t xml:space="preserve"> (</w:t>
      </w:r>
      <w:r>
        <w:t>t</w:t>
      </w:r>
      <w:r w:rsidR="00C3704F">
        <w:t>he European Medicines Agency).</w:t>
      </w:r>
    </w:p>
    <w:p w14:paraId="182F281B" w14:textId="77777777" w:rsidR="00C3704F" w:rsidRDefault="00C3704F" w:rsidP="007551A6">
      <w:pPr>
        <w:widowControl w:val="0"/>
      </w:pPr>
    </w:p>
    <w:p w14:paraId="6422519F" w14:textId="77777777" w:rsidR="00C3704F" w:rsidRPr="006455FE" w:rsidRDefault="00C3704F" w:rsidP="007551A6">
      <w:pPr>
        <w:pStyle w:val="TitleB"/>
        <w:keepNext/>
        <w:widowControl w:val="0"/>
      </w:pPr>
      <w:r>
        <w:t>D.</w:t>
      </w:r>
      <w:r>
        <w:tab/>
      </w:r>
      <w:r w:rsidRPr="006455FE">
        <w:t xml:space="preserve">VILKÅR ELLER RESTRIKSJONER VEDRØRENDE SIKKER OG EFFEKTIV BRUK AV LEGEMIDLET  </w:t>
      </w:r>
    </w:p>
    <w:p w14:paraId="13A23B59" w14:textId="77777777" w:rsidR="00C3704F" w:rsidRPr="00D55348" w:rsidRDefault="00C3704F" w:rsidP="007551A6">
      <w:pPr>
        <w:keepNext/>
        <w:widowControl w:val="0"/>
        <w:suppressLineNumbers/>
        <w:ind w:right="-1"/>
        <w:rPr>
          <w:iCs/>
          <w:noProof/>
          <w:szCs w:val="22"/>
          <w:u w:val="single"/>
        </w:rPr>
      </w:pPr>
    </w:p>
    <w:p w14:paraId="51CB7F1A" w14:textId="77777777" w:rsidR="00C3704F" w:rsidRPr="00412BB9" w:rsidRDefault="00C3704F" w:rsidP="007551A6">
      <w:pPr>
        <w:keepNext/>
        <w:widowControl w:val="0"/>
        <w:numPr>
          <w:ilvl w:val="0"/>
          <w:numId w:val="66"/>
        </w:numPr>
        <w:suppressLineNumbers/>
        <w:tabs>
          <w:tab w:val="left" w:pos="567"/>
        </w:tabs>
        <w:spacing w:line="260" w:lineRule="exact"/>
        <w:ind w:right="-1" w:hanging="720"/>
        <w:rPr>
          <w:b/>
          <w:szCs w:val="22"/>
        </w:rPr>
      </w:pPr>
      <w:r>
        <w:rPr>
          <w:b/>
          <w:iCs/>
          <w:noProof/>
          <w:szCs w:val="22"/>
        </w:rPr>
        <w:t>Risikohåndteringsplan</w:t>
      </w:r>
      <w:r w:rsidRPr="00412BB9">
        <w:rPr>
          <w:b/>
          <w:iCs/>
          <w:noProof/>
          <w:szCs w:val="22"/>
        </w:rPr>
        <w:t xml:space="preserve"> (RMP)</w:t>
      </w:r>
    </w:p>
    <w:p w14:paraId="06D7E403" w14:textId="77777777" w:rsidR="00C3704F" w:rsidRPr="00412BB9" w:rsidRDefault="00C3704F" w:rsidP="007551A6">
      <w:pPr>
        <w:keepNext/>
        <w:widowControl w:val="0"/>
        <w:suppressLineNumbers/>
        <w:ind w:left="720" w:right="-1"/>
        <w:rPr>
          <w:b/>
          <w:szCs w:val="22"/>
        </w:rPr>
      </w:pPr>
    </w:p>
    <w:p w14:paraId="2352F938" w14:textId="77777777" w:rsidR="00C3704F" w:rsidRDefault="00C3704F" w:rsidP="007551A6">
      <w:pPr>
        <w:keepNext/>
        <w:widowControl w:val="0"/>
        <w:rPr>
          <w:szCs w:val="22"/>
        </w:rPr>
      </w:pPr>
      <w:r>
        <w:rPr>
          <w:szCs w:val="22"/>
        </w:rPr>
        <w:t>Innehaver av markedsføringstillatelsen skal gjennomføre de nødvendige aktiviteter og intervensjoner vedrørende legemiddelovervåkning spesifisert i godkjent RMP</w:t>
      </w:r>
      <w:r>
        <w:rPr>
          <w:noProof/>
          <w:szCs w:val="22"/>
        </w:rPr>
        <w:t xml:space="preserve"> </w:t>
      </w:r>
      <w:r>
        <w:rPr>
          <w:szCs w:val="22"/>
        </w:rPr>
        <w:t>presentert i Modul 1.8.2 i markedsføringstillatelsen samt enhver godkjent påfølgende oppdatering av RMP.</w:t>
      </w:r>
    </w:p>
    <w:p w14:paraId="412FA0AD" w14:textId="77777777" w:rsidR="00C3704F" w:rsidRPr="00D55348" w:rsidRDefault="00C3704F" w:rsidP="007551A6">
      <w:pPr>
        <w:widowControl w:val="0"/>
        <w:suppressLineNumbers/>
        <w:ind w:right="-1"/>
        <w:rPr>
          <w:iCs/>
          <w:szCs w:val="22"/>
        </w:rPr>
      </w:pPr>
    </w:p>
    <w:p w14:paraId="5B33E3B0" w14:textId="77777777" w:rsidR="00C3704F" w:rsidRDefault="00C3704F" w:rsidP="007551A6">
      <w:pPr>
        <w:widowControl w:val="0"/>
        <w:ind w:right="-1"/>
        <w:rPr>
          <w:iCs/>
          <w:noProof/>
          <w:szCs w:val="22"/>
        </w:rPr>
      </w:pPr>
      <w:r>
        <w:rPr>
          <w:szCs w:val="22"/>
        </w:rPr>
        <w:t>I tillegg skal en oppdatert RMP sendes inn:</w:t>
      </w:r>
    </w:p>
    <w:p w14:paraId="70B2C4C8" w14:textId="77777777" w:rsidR="00C3704F" w:rsidRPr="0031329C" w:rsidRDefault="00C3704F" w:rsidP="007551A6">
      <w:pPr>
        <w:widowControl w:val="0"/>
        <w:numPr>
          <w:ilvl w:val="0"/>
          <w:numId w:val="65"/>
        </w:numPr>
        <w:tabs>
          <w:tab w:val="clear" w:pos="720"/>
        </w:tabs>
        <w:ind w:left="567" w:right="-1" w:hanging="567"/>
        <w:rPr>
          <w:iCs/>
          <w:noProof/>
          <w:szCs w:val="22"/>
        </w:rPr>
      </w:pPr>
      <w:r>
        <w:rPr>
          <w:iCs/>
          <w:noProof/>
          <w:szCs w:val="22"/>
        </w:rPr>
        <w:t>på forespørsel fr</w:t>
      </w:r>
      <w:r w:rsidRPr="008C72EB">
        <w:rPr>
          <w:iCs/>
          <w:noProof/>
          <w:szCs w:val="22"/>
        </w:rPr>
        <w:t xml:space="preserve">a </w:t>
      </w:r>
      <w:r w:rsidRPr="007C20C4">
        <w:rPr>
          <w:szCs w:val="22"/>
          <w:lang w:eastAsia="zh-CN"/>
        </w:rPr>
        <w:t>Det europeiske legemiddelkontoret</w:t>
      </w:r>
      <w:r>
        <w:rPr>
          <w:szCs w:val="22"/>
          <w:lang w:eastAsia="zh-CN"/>
        </w:rPr>
        <w:t xml:space="preserve"> </w:t>
      </w:r>
      <w:r>
        <w:rPr>
          <w:szCs w:val="22"/>
        </w:rPr>
        <w:t>(</w:t>
      </w:r>
      <w:r w:rsidR="008C4B30">
        <w:rPr>
          <w:szCs w:val="22"/>
        </w:rPr>
        <w:t>t</w:t>
      </w:r>
      <w:r>
        <w:rPr>
          <w:szCs w:val="22"/>
        </w:rPr>
        <w:t>he European Medicines Agency)</w:t>
      </w:r>
      <w:r>
        <w:rPr>
          <w:szCs w:val="22"/>
          <w:lang w:eastAsia="zh-CN"/>
        </w:rPr>
        <w:t>;</w:t>
      </w:r>
    </w:p>
    <w:p w14:paraId="15341170" w14:textId="77777777" w:rsidR="00C3704F" w:rsidRPr="00C05AF2" w:rsidRDefault="00C3704F" w:rsidP="007551A6">
      <w:pPr>
        <w:widowControl w:val="0"/>
        <w:numPr>
          <w:ilvl w:val="0"/>
          <w:numId w:val="65"/>
        </w:numPr>
        <w:tabs>
          <w:tab w:val="clear" w:pos="720"/>
        </w:tabs>
        <w:ind w:left="567" w:right="-1" w:hanging="567"/>
        <w:rPr>
          <w:iCs/>
          <w:noProof/>
          <w:color w:val="000000"/>
          <w:szCs w:val="22"/>
        </w:rPr>
      </w:pPr>
      <w:r>
        <w:rPr>
          <w:iCs/>
          <w:noProof/>
          <w:szCs w:val="22"/>
        </w:rPr>
        <w:t xml:space="preserve">når </w:t>
      </w:r>
      <w:r w:rsidRPr="00C05AF2">
        <w:rPr>
          <w:iCs/>
          <w:noProof/>
          <w:color w:val="000000"/>
          <w:szCs w:val="22"/>
        </w:rPr>
        <w:t>risikohåndteringssystemet er modifisert, spesielt som resultat av at det fremkommer ny informasjon som kan lede til en betydelig endring i nytte/risiko profilen eller som resultat av at en viktig milepel (legemiddelovervåkning eller risikominimering) er nådd.</w:t>
      </w:r>
    </w:p>
    <w:p w14:paraId="098DB501" w14:textId="77777777" w:rsidR="00C3704F" w:rsidRPr="00C05AF2" w:rsidRDefault="00C3704F" w:rsidP="007551A6">
      <w:pPr>
        <w:widowControl w:val="0"/>
        <w:tabs>
          <w:tab w:val="left" w:pos="567"/>
        </w:tabs>
        <w:ind w:right="-1"/>
        <w:rPr>
          <w:iCs/>
          <w:noProof/>
          <w:color w:val="000000"/>
          <w:szCs w:val="22"/>
        </w:rPr>
      </w:pPr>
    </w:p>
    <w:p w14:paraId="1C65AD80" w14:textId="19A99B42" w:rsidR="009A4327" w:rsidRDefault="00C3704F" w:rsidP="007551A6">
      <w:pPr>
        <w:widowControl w:val="0"/>
        <w:suppressLineNumbers/>
        <w:ind w:right="-1"/>
        <w:rPr>
          <w:ins w:id="205" w:author="Author"/>
          <w:iCs/>
          <w:color w:val="000000"/>
          <w:szCs w:val="22"/>
        </w:rPr>
      </w:pPr>
      <w:r w:rsidRPr="00C05AF2">
        <w:rPr>
          <w:iCs/>
          <w:color w:val="000000"/>
          <w:szCs w:val="22"/>
        </w:rPr>
        <w:t>Hvis innsendelse av en PSUR og oppdateringen av en RMP faller på samme tidspunkt, kan de sendes inn samtidig.</w:t>
      </w:r>
    </w:p>
    <w:p w14:paraId="1AB5EAF3" w14:textId="77777777" w:rsidR="009A4327" w:rsidRDefault="009A4327">
      <w:pPr>
        <w:rPr>
          <w:ins w:id="206" w:author="Author"/>
          <w:iCs/>
          <w:color w:val="000000"/>
          <w:szCs w:val="22"/>
        </w:rPr>
      </w:pPr>
      <w:ins w:id="207" w:author="Author">
        <w:r>
          <w:rPr>
            <w:iCs/>
            <w:color w:val="000000"/>
            <w:szCs w:val="22"/>
          </w:rPr>
          <w:br w:type="page"/>
        </w:r>
      </w:ins>
    </w:p>
    <w:p w14:paraId="6EADB946" w14:textId="0677F98B" w:rsidR="00C3704F" w:rsidRPr="00BC7F3E" w:rsidRDefault="00C543AA">
      <w:pPr>
        <w:keepNext/>
        <w:widowControl w:val="0"/>
        <w:numPr>
          <w:ilvl w:val="0"/>
          <w:numId w:val="66"/>
        </w:numPr>
        <w:suppressLineNumbers/>
        <w:tabs>
          <w:tab w:val="left" w:pos="567"/>
        </w:tabs>
        <w:spacing w:line="260" w:lineRule="exact"/>
        <w:ind w:right="-1" w:hanging="720"/>
        <w:rPr>
          <w:b/>
          <w:iCs/>
          <w:noProof/>
          <w:szCs w:val="22"/>
          <w:rPrChange w:id="208" w:author="Author">
            <w:rPr/>
          </w:rPrChange>
        </w:rPr>
        <w:pPrChange w:id="209" w:author="Author">
          <w:pPr>
            <w:widowControl w:val="0"/>
            <w:suppressLineNumbers/>
            <w:ind w:right="-1"/>
          </w:pPr>
        </w:pPrChange>
      </w:pPr>
      <w:ins w:id="210" w:author="Author">
        <w:r w:rsidRPr="00BC7F3E">
          <w:rPr>
            <w:b/>
            <w:iCs/>
            <w:noProof/>
            <w:szCs w:val="22"/>
            <w:rPrChange w:id="211" w:author="Author">
              <w:rPr>
                <w:iCs/>
                <w:color w:val="000000"/>
                <w:szCs w:val="22"/>
              </w:rPr>
            </w:rPrChange>
          </w:rPr>
          <w:lastRenderedPageBreak/>
          <w:t>Andre risikominimiseringstiltak</w:t>
        </w:r>
      </w:ins>
    </w:p>
    <w:p w14:paraId="03BDBB94" w14:textId="77777777" w:rsidR="00C3704F" w:rsidRDefault="00C3704F" w:rsidP="007551A6">
      <w:pPr>
        <w:widowControl w:val="0"/>
        <w:tabs>
          <w:tab w:val="left" w:pos="567"/>
        </w:tabs>
        <w:ind w:right="-1"/>
        <w:rPr>
          <w:iCs/>
          <w:noProof/>
          <w:color w:val="000000"/>
          <w:szCs w:val="22"/>
        </w:rPr>
      </w:pPr>
    </w:p>
    <w:p w14:paraId="3FBB8216" w14:textId="24DBAA4F" w:rsidR="00C543AA" w:rsidDel="004478FC" w:rsidRDefault="001C5456" w:rsidP="00BC7F3E">
      <w:pPr>
        <w:widowControl w:val="0"/>
        <w:tabs>
          <w:tab w:val="left" w:pos="567"/>
        </w:tabs>
        <w:ind w:right="-1"/>
        <w:rPr>
          <w:del w:id="212" w:author="Author"/>
          <w:b/>
          <w:bCs/>
          <w:iCs/>
          <w:noProof/>
          <w:color w:val="000000"/>
          <w:szCs w:val="22"/>
          <w:u w:val="single"/>
        </w:rPr>
      </w:pPr>
      <w:ins w:id="213" w:author="Author">
        <w:r>
          <w:rPr>
            <w:b/>
            <w:bCs/>
            <w:iCs/>
            <w:noProof/>
            <w:color w:val="000000"/>
            <w:szCs w:val="22"/>
            <w:u w:val="single"/>
          </w:rPr>
          <w:t>Abacavir overfølsomhet</w:t>
        </w:r>
      </w:ins>
      <w:del w:id="214" w:author="Author">
        <w:r w:rsidR="00C543AA" w:rsidRPr="00BC7F3E" w:rsidDel="000C6596">
          <w:rPr>
            <w:b/>
            <w:bCs/>
            <w:iCs/>
            <w:noProof/>
            <w:color w:val="000000"/>
            <w:szCs w:val="22"/>
            <w:u w:val="single"/>
            <w:rPrChange w:id="215" w:author="Author">
              <w:rPr>
                <w:iCs/>
                <w:noProof/>
                <w:color w:val="000000"/>
                <w:szCs w:val="22"/>
              </w:rPr>
            </w:rPrChange>
          </w:rPr>
          <w:tab/>
        </w:r>
        <w:r w:rsidR="000C6596" w:rsidRPr="00BC7F3E" w:rsidDel="004478FC">
          <w:rPr>
            <w:b/>
            <w:bCs/>
            <w:iCs/>
            <w:noProof/>
            <w:color w:val="000000"/>
            <w:szCs w:val="22"/>
            <w:u w:val="single"/>
            <w:rPrChange w:id="216" w:author="Author">
              <w:rPr>
                <w:iCs/>
                <w:noProof/>
                <w:color w:val="000000"/>
                <w:szCs w:val="22"/>
              </w:rPr>
            </w:rPrChange>
          </w:rPr>
          <w:delText>t</w:delText>
        </w:r>
      </w:del>
    </w:p>
    <w:p w14:paraId="7DA8E5DD" w14:textId="77777777" w:rsidR="004478FC" w:rsidRDefault="004478FC" w:rsidP="004478FC">
      <w:pPr>
        <w:widowControl w:val="0"/>
        <w:tabs>
          <w:tab w:val="left" w:pos="567"/>
        </w:tabs>
        <w:ind w:right="-1"/>
        <w:rPr>
          <w:ins w:id="217" w:author="Author"/>
          <w:rFonts w:eastAsia="Times New Roman"/>
          <w:iCs/>
        </w:rPr>
      </w:pPr>
    </w:p>
    <w:p w14:paraId="15C9F6B5" w14:textId="77777777" w:rsidR="004478FC" w:rsidRDefault="004478FC" w:rsidP="004478FC">
      <w:pPr>
        <w:widowControl w:val="0"/>
        <w:tabs>
          <w:tab w:val="left" w:pos="567"/>
        </w:tabs>
        <w:ind w:right="-1"/>
        <w:rPr>
          <w:ins w:id="218" w:author="Author"/>
          <w:rFonts w:eastAsia="Times New Roman"/>
          <w:iCs/>
        </w:rPr>
      </w:pPr>
    </w:p>
    <w:p w14:paraId="55D5ACCF" w14:textId="4CA4792A" w:rsidR="00AD0357" w:rsidRPr="007D5359" w:rsidRDefault="00104EB7" w:rsidP="004478FC">
      <w:pPr>
        <w:widowControl w:val="0"/>
        <w:tabs>
          <w:tab w:val="left" w:pos="567"/>
        </w:tabs>
        <w:ind w:right="-1"/>
        <w:rPr>
          <w:rFonts w:eastAsia="Times New Roman"/>
          <w:iCs/>
          <w:rPrChange w:id="219" w:author="Author">
            <w:rPr>
              <w:iCs/>
              <w:noProof/>
              <w:color w:val="000000"/>
              <w:szCs w:val="22"/>
            </w:rPr>
          </w:rPrChange>
        </w:rPr>
      </w:pPr>
      <w:ins w:id="220" w:author="Author">
        <w:r>
          <w:rPr>
            <w:rFonts w:eastAsia="Times New Roman"/>
            <w:iCs/>
          </w:rPr>
          <w:t xml:space="preserve">Et pasientkort er inkludert i hver pakning med et produkt som inneholder ABC, og pasienter må ha dette med seg til enhver tid. </w:t>
        </w:r>
        <w:r w:rsidR="002F22BF">
          <w:rPr>
            <w:rFonts w:eastAsia="Times New Roman"/>
            <w:iCs/>
          </w:rPr>
          <w:t xml:space="preserve">Kortet beskriver symptomene på den allergiske reaksjonen og advarer pasienter om at disse reaksjonene kan være livstruende </w:t>
        </w:r>
        <w:r w:rsidR="00270968">
          <w:rPr>
            <w:rFonts w:eastAsia="Times New Roman"/>
            <w:iCs/>
          </w:rPr>
          <w:t xml:space="preserve">dersom behandlingen med et produkt som inneholder ABC fortsetter. Pasientkortet advarer også pasienten </w:t>
        </w:r>
        <w:r w:rsidR="00995CFC">
          <w:rPr>
            <w:rFonts w:eastAsia="Times New Roman"/>
            <w:iCs/>
          </w:rPr>
          <w:t>om at dersom b</w:t>
        </w:r>
        <w:r w:rsidR="003E4E09">
          <w:rPr>
            <w:rFonts w:eastAsia="Times New Roman"/>
            <w:iCs/>
          </w:rPr>
          <w:t xml:space="preserve">ehandlingen med et produkt som inneholder ABC </w:t>
        </w:r>
        <w:r w:rsidR="00CD1845">
          <w:rPr>
            <w:rFonts w:eastAsia="Times New Roman"/>
            <w:iCs/>
          </w:rPr>
          <w:t xml:space="preserve">avbrytes på grunn av denne typen reaksjoner, må pasienten aldri ta et produkt som inneholder ABC igjen, da dette kan føre til livstruende blodtrykksfall eller død. </w:t>
        </w:r>
      </w:ins>
    </w:p>
    <w:p w14:paraId="20D1D976" w14:textId="77777777" w:rsidR="00AA33AB" w:rsidRDefault="00AA33AB" w:rsidP="007551A6">
      <w:pPr>
        <w:widowControl w:val="0"/>
        <w:suppressAutoHyphens/>
      </w:pPr>
      <w:bookmarkStart w:id="221" w:name="_DV_M717"/>
      <w:bookmarkStart w:id="222" w:name="_DV_M720"/>
      <w:bookmarkStart w:id="223" w:name="_DV_M721"/>
      <w:bookmarkEnd w:id="221"/>
      <w:bookmarkEnd w:id="222"/>
      <w:bookmarkEnd w:id="223"/>
      <w:r>
        <w:br w:type="page"/>
      </w:r>
    </w:p>
    <w:p w14:paraId="2D903C4A" w14:textId="77777777" w:rsidR="00AA33AB" w:rsidRDefault="00AA33AB" w:rsidP="007551A6">
      <w:pPr>
        <w:widowControl w:val="0"/>
        <w:suppressAutoHyphens/>
      </w:pPr>
    </w:p>
    <w:p w14:paraId="1165B41C" w14:textId="77777777" w:rsidR="00AA33AB" w:rsidRDefault="00AA33AB" w:rsidP="007551A6">
      <w:pPr>
        <w:widowControl w:val="0"/>
        <w:suppressAutoHyphens/>
      </w:pPr>
    </w:p>
    <w:p w14:paraId="05BB45C1" w14:textId="77777777" w:rsidR="00AA33AB" w:rsidRDefault="00AA33AB" w:rsidP="007551A6">
      <w:pPr>
        <w:widowControl w:val="0"/>
        <w:suppressAutoHyphens/>
      </w:pPr>
    </w:p>
    <w:p w14:paraId="7C6FBDB3" w14:textId="77777777" w:rsidR="00AA33AB" w:rsidRDefault="00AA33AB" w:rsidP="007551A6">
      <w:pPr>
        <w:widowControl w:val="0"/>
        <w:suppressAutoHyphens/>
      </w:pPr>
    </w:p>
    <w:p w14:paraId="65CD6BE5" w14:textId="77777777" w:rsidR="00AA33AB" w:rsidRDefault="00AA33AB" w:rsidP="007551A6">
      <w:pPr>
        <w:widowControl w:val="0"/>
        <w:suppressAutoHyphens/>
      </w:pPr>
    </w:p>
    <w:p w14:paraId="14B11160" w14:textId="77777777" w:rsidR="00AA33AB" w:rsidRDefault="00AA33AB" w:rsidP="007551A6">
      <w:pPr>
        <w:widowControl w:val="0"/>
        <w:suppressAutoHyphens/>
      </w:pPr>
    </w:p>
    <w:p w14:paraId="67F459E7" w14:textId="77777777" w:rsidR="00AA33AB" w:rsidRDefault="00AA33AB" w:rsidP="007551A6">
      <w:pPr>
        <w:widowControl w:val="0"/>
        <w:suppressAutoHyphens/>
      </w:pPr>
    </w:p>
    <w:p w14:paraId="2429DE71" w14:textId="77777777" w:rsidR="00AA33AB" w:rsidRDefault="00AA33AB" w:rsidP="007551A6">
      <w:pPr>
        <w:widowControl w:val="0"/>
        <w:suppressAutoHyphens/>
      </w:pPr>
    </w:p>
    <w:p w14:paraId="754761A0" w14:textId="77777777" w:rsidR="00AA33AB" w:rsidRDefault="00AA33AB" w:rsidP="007551A6">
      <w:pPr>
        <w:widowControl w:val="0"/>
        <w:suppressAutoHyphens/>
      </w:pPr>
    </w:p>
    <w:p w14:paraId="4E792964" w14:textId="77777777" w:rsidR="00AA33AB" w:rsidRDefault="00AA33AB" w:rsidP="007551A6">
      <w:pPr>
        <w:widowControl w:val="0"/>
        <w:suppressAutoHyphens/>
      </w:pPr>
    </w:p>
    <w:p w14:paraId="1935BB52" w14:textId="77777777" w:rsidR="00AA33AB" w:rsidRDefault="00AA33AB" w:rsidP="007551A6">
      <w:pPr>
        <w:widowControl w:val="0"/>
        <w:suppressAutoHyphens/>
      </w:pPr>
    </w:p>
    <w:p w14:paraId="3D5FF209" w14:textId="77777777" w:rsidR="00AA33AB" w:rsidRDefault="00AA33AB" w:rsidP="007551A6">
      <w:pPr>
        <w:widowControl w:val="0"/>
        <w:suppressAutoHyphens/>
      </w:pPr>
    </w:p>
    <w:p w14:paraId="24D5146B" w14:textId="77777777" w:rsidR="00AA33AB" w:rsidRDefault="00AA33AB" w:rsidP="007551A6">
      <w:pPr>
        <w:widowControl w:val="0"/>
        <w:suppressAutoHyphens/>
      </w:pPr>
    </w:p>
    <w:p w14:paraId="1D7D1BD9" w14:textId="77777777" w:rsidR="00AA33AB" w:rsidRDefault="00AA33AB" w:rsidP="007551A6">
      <w:pPr>
        <w:widowControl w:val="0"/>
        <w:suppressAutoHyphens/>
      </w:pPr>
    </w:p>
    <w:p w14:paraId="63A2188A" w14:textId="77777777" w:rsidR="00AA33AB" w:rsidRDefault="00AA33AB" w:rsidP="007551A6">
      <w:pPr>
        <w:widowControl w:val="0"/>
        <w:suppressAutoHyphens/>
      </w:pPr>
    </w:p>
    <w:p w14:paraId="5C9455A0" w14:textId="77777777" w:rsidR="00AA33AB" w:rsidRDefault="00AA33AB" w:rsidP="007551A6">
      <w:pPr>
        <w:widowControl w:val="0"/>
        <w:suppressAutoHyphens/>
      </w:pPr>
    </w:p>
    <w:p w14:paraId="41A5BFC1" w14:textId="77777777" w:rsidR="00AA33AB" w:rsidRDefault="00AA33AB" w:rsidP="007551A6">
      <w:pPr>
        <w:widowControl w:val="0"/>
        <w:suppressAutoHyphens/>
      </w:pPr>
    </w:p>
    <w:p w14:paraId="0EBA26C8" w14:textId="77777777" w:rsidR="00AA33AB" w:rsidRDefault="00AA33AB" w:rsidP="007551A6">
      <w:pPr>
        <w:widowControl w:val="0"/>
        <w:suppressAutoHyphens/>
      </w:pPr>
    </w:p>
    <w:p w14:paraId="166E8E11" w14:textId="77777777" w:rsidR="00AA33AB" w:rsidRDefault="00AA33AB" w:rsidP="007551A6">
      <w:pPr>
        <w:widowControl w:val="0"/>
        <w:suppressAutoHyphens/>
      </w:pPr>
    </w:p>
    <w:p w14:paraId="2A4CD9A0" w14:textId="77777777" w:rsidR="00AA33AB" w:rsidRDefault="00AA33AB" w:rsidP="007551A6">
      <w:pPr>
        <w:widowControl w:val="0"/>
        <w:suppressAutoHyphens/>
      </w:pPr>
    </w:p>
    <w:p w14:paraId="6145927C" w14:textId="77777777" w:rsidR="00AA33AB" w:rsidRDefault="00AA33AB" w:rsidP="007551A6">
      <w:pPr>
        <w:widowControl w:val="0"/>
      </w:pPr>
    </w:p>
    <w:p w14:paraId="45118433" w14:textId="77777777" w:rsidR="00AA33AB" w:rsidRDefault="00AA33AB" w:rsidP="007551A6">
      <w:pPr>
        <w:widowControl w:val="0"/>
      </w:pPr>
    </w:p>
    <w:p w14:paraId="4C097A9C" w14:textId="34D5EB93" w:rsidR="00AA33AB" w:rsidRDefault="00AA33AB" w:rsidP="007551A6">
      <w:pPr>
        <w:pStyle w:val="Heading5"/>
        <w:widowControl w:val="0"/>
        <w:tabs>
          <w:tab w:val="clear" w:pos="-720"/>
        </w:tabs>
        <w:rPr>
          <w:lang w:val="nb-NO"/>
        </w:rPr>
      </w:pPr>
      <w:r>
        <w:rPr>
          <w:lang w:val="nb-NO"/>
        </w:rPr>
        <w:t>VEDLEGG III</w:t>
      </w:r>
      <w:r w:rsidR="0087427B">
        <w:rPr>
          <w:lang w:val="nb-NO"/>
        </w:rPr>
        <w:fldChar w:fldCharType="begin"/>
      </w:r>
      <w:r w:rsidR="0087427B">
        <w:rPr>
          <w:lang w:val="nb-NO"/>
        </w:rPr>
        <w:instrText xml:space="preserve"> DOCVARIABLE VAULT_ND_5d18ca37-5040-4770-bedd-c79a425f53ff \* MERGEFORMAT </w:instrText>
      </w:r>
      <w:r w:rsidR="0087427B">
        <w:rPr>
          <w:lang w:val="nb-NO"/>
        </w:rPr>
        <w:fldChar w:fldCharType="separate"/>
      </w:r>
      <w:r w:rsidR="0087427B">
        <w:rPr>
          <w:lang w:val="nb-NO"/>
        </w:rPr>
        <w:t xml:space="preserve"> </w:t>
      </w:r>
      <w:r w:rsidR="0087427B">
        <w:rPr>
          <w:lang w:val="nb-NO"/>
        </w:rPr>
        <w:fldChar w:fldCharType="end"/>
      </w:r>
    </w:p>
    <w:p w14:paraId="22B18399" w14:textId="77777777" w:rsidR="00AA33AB" w:rsidRDefault="00AA33AB" w:rsidP="007551A6">
      <w:pPr>
        <w:widowControl w:val="0"/>
        <w:suppressAutoHyphens/>
        <w:rPr>
          <w:b/>
        </w:rPr>
      </w:pPr>
    </w:p>
    <w:p w14:paraId="0F123EA8" w14:textId="5C086BED" w:rsidR="00AA33AB" w:rsidRDefault="00AA33AB" w:rsidP="007551A6">
      <w:pPr>
        <w:pStyle w:val="Heading5"/>
        <w:widowControl w:val="0"/>
        <w:tabs>
          <w:tab w:val="clear" w:pos="-720"/>
        </w:tabs>
        <w:rPr>
          <w:lang w:val="nb-NO"/>
        </w:rPr>
      </w:pPr>
      <w:r>
        <w:rPr>
          <w:lang w:val="nb-NO"/>
        </w:rPr>
        <w:t>MERKING OG PAKNINGSVEDLEGG</w:t>
      </w:r>
      <w:r w:rsidR="0087427B">
        <w:rPr>
          <w:lang w:val="nb-NO"/>
        </w:rPr>
        <w:fldChar w:fldCharType="begin"/>
      </w:r>
      <w:r w:rsidR="0087427B">
        <w:rPr>
          <w:lang w:val="nb-NO"/>
        </w:rPr>
        <w:instrText xml:space="preserve"> DOCVARIABLE VAULT_ND_08c31721-0eaf-4bad-8833-821dd1347a4b \* MERGEFORMAT </w:instrText>
      </w:r>
      <w:r w:rsidR="0087427B">
        <w:rPr>
          <w:lang w:val="nb-NO"/>
        </w:rPr>
        <w:fldChar w:fldCharType="separate"/>
      </w:r>
      <w:r w:rsidR="0087427B">
        <w:rPr>
          <w:lang w:val="nb-NO"/>
        </w:rPr>
        <w:t xml:space="preserve"> </w:t>
      </w:r>
      <w:r w:rsidR="0087427B">
        <w:rPr>
          <w:lang w:val="nb-NO"/>
        </w:rPr>
        <w:fldChar w:fldCharType="end"/>
      </w:r>
    </w:p>
    <w:p w14:paraId="49FA5DBD" w14:textId="77777777" w:rsidR="00AA33AB" w:rsidRDefault="00AA33AB" w:rsidP="007551A6">
      <w:pPr>
        <w:widowControl w:val="0"/>
        <w:suppressAutoHyphens/>
      </w:pPr>
      <w:r>
        <w:br w:type="page"/>
      </w:r>
    </w:p>
    <w:p w14:paraId="24EB0A08" w14:textId="77777777" w:rsidR="00AA33AB" w:rsidRDefault="00AA33AB" w:rsidP="007551A6">
      <w:pPr>
        <w:widowControl w:val="0"/>
        <w:suppressAutoHyphens/>
      </w:pPr>
    </w:p>
    <w:p w14:paraId="67EC9DBC" w14:textId="77777777" w:rsidR="00AA33AB" w:rsidRDefault="00AA33AB" w:rsidP="007551A6">
      <w:pPr>
        <w:widowControl w:val="0"/>
        <w:suppressAutoHyphens/>
      </w:pPr>
    </w:p>
    <w:p w14:paraId="7B6C246A" w14:textId="77777777" w:rsidR="00AA33AB" w:rsidRDefault="00AA33AB" w:rsidP="007551A6">
      <w:pPr>
        <w:widowControl w:val="0"/>
        <w:suppressAutoHyphens/>
      </w:pPr>
    </w:p>
    <w:p w14:paraId="7EBDDEA8" w14:textId="77777777" w:rsidR="00AA33AB" w:rsidRDefault="00AA33AB" w:rsidP="007551A6">
      <w:pPr>
        <w:widowControl w:val="0"/>
        <w:suppressAutoHyphens/>
      </w:pPr>
    </w:p>
    <w:p w14:paraId="5513BF74" w14:textId="77777777" w:rsidR="00AA33AB" w:rsidRDefault="00AA33AB" w:rsidP="007551A6">
      <w:pPr>
        <w:widowControl w:val="0"/>
        <w:suppressAutoHyphens/>
      </w:pPr>
    </w:p>
    <w:p w14:paraId="71A498AF" w14:textId="77777777" w:rsidR="00AA33AB" w:rsidRDefault="00AA33AB" w:rsidP="007551A6">
      <w:pPr>
        <w:widowControl w:val="0"/>
        <w:suppressAutoHyphens/>
      </w:pPr>
    </w:p>
    <w:p w14:paraId="52825FB8" w14:textId="77777777" w:rsidR="00AA33AB" w:rsidRDefault="00AA33AB" w:rsidP="007551A6">
      <w:pPr>
        <w:widowControl w:val="0"/>
        <w:suppressAutoHyphens/>
      </w:pPr>
    </w:p>
    <w:p w14:paraId="6E9EF048" w14:textId="77777777" w:rsidR="00AA33AB" w:rsidRDefault="00AA33AB" w:rsidP="007551A6">
      <w:pPr>
        <w:widowControl w:val="0"/>
        <w:suppressAutoHyphens/>
      </w:pPr>
    </w:p>
    <w:p w14:paraId="6274DD36" w14:textId="77777777" w:rsidR="00AA33AB" w:rsidRDefault="00AA33AB" w:rsidP="007551A6">
      <w:pPr>
        <w:widowControl w:val="0"/>
        <w:suppressAutoHyphens/>
      </w:pPr>
    </w:p>
    <w:p w14:paraId="38573F8D" w14:textId="77777777" w:rsidR="00AA33AB" w:rsidRDefault="00AA33AB" w:rsidP="007551A6">
      <w:pPr>
        <w:widowControl w:val="0"/>
        <w:suppressAutoHyphens/>
      </w:pPr>
    </w:p>
    <w:p w14:paraId="062DE363" w14:textId="77777777" w:rsidR="00AA33AB" w:rsidRDefault="00AA33AB" w:rsidP="007551A6">
      <w:pPr>
        <w:widowControl w:val="0"/>
        <w:suppressAutoHyphens/>
      </w:pPr>
    </w:p>
    <w:p w14:paraId="2978F44E" w14:textId="77777777" w:rsidR="00AA33AB" w:rsidRDefault="00AA33AB" w:rsidP="007551A6">
      <w:pPr>
        <w:widowControl w:val="0"/>
        <w:suppressAutoHyphens/>
      </w:pPr>
    </w:p>
    <w:p w14:paraId="204115AD" w14:textId="77777777" w:rsidR="00AA33AB" w:rsidRDefault="00AA33AB" w:rsidP="007551A6">
      <w:pPr>
        <w:widowControl w:val="0"/>
        <w:suppressAutoHyphens/>
      </w:pPr>
    </w:p>
    <w:p w14:paraId="7BE9504E" w14:textId="77777777" w:rsidR="00AA33AB" w:rsidRDefault="00AA33AB" w:rsidP="007551A6">
      <w:pPr>
        <w:widowControl w:val="0"/>
        <w:suppressAutoHyphens/>
      </w:pPr>
    </w:p>
    <w:p w14:paraId="40BAC4F6" w14:textId="77777777" w:rsidR="00AA33AB" w:rsidRDefault="00AA33AB" w:rsidP="007551A6">
      <w:pPr>
        <w:widowControl w:val="0"/>
        <w:suppressAutoHyphens/>
      </w:pPr>
    </w:p>
    <w:p w14:paraId="5822D853" w14:textId="77777777" w:rsidR="00AA33AB" w:rsidRDefault="00AA33AB" w:rsidP="007551A6">
      <w:pPr>
        <w:widowControl w:val="0"/>
        <w:suppressAutoHyphens/>
      </w:pPr>
    </w:p>
    <w:p w14:paraId="4BD1C284" w14:textId="77777777" w:rsidR="00AA33AB" w:rsidRDefault="00AA33AB" w:rsidP="007551A6">
      <w:pPr>
        <w:widowControl w:val="0"/>
        <w:suppressAutoHyphens/>
      </w:pPr>
    </w:p>
    <w:p w14:paraId="49201E0A" w14:textId="77777777" w:rsidR="00AA33AB" w:rsidRDefault="00AA33AB" w:rsidP="007551A6">
      <w:pPr>
        <w:widowControl w:val="0"/>
        <w:suppressAutoHyphens/>
      </w:pPr>
    </w:p>
    <w:p w14:paraId="702D4889" w14:textId="77777777" w:rsidR="00AA33AB" w:rsidRDefault="00AA33AB" w:rsidP="007551A6">
      <w:pPr>
        <w:widowControl w:val="0"/>
        <w:suppressAutoHyphens/>
      </w:pPr>
    </w:p>
    <w:p w14:paraId="1444A6FC" w14:textId="77777777" w:rsidR="00AA33AB" w:rsidRDefault="00AA33AB" w:rsidP="007551A6">
      <w:pPr>
        <w:widowControl w:val="0"/>
        <w:suppressAutoHyphens/>
      </w:pPr>
    </w:p>
    <w:p w14:paraId="28C6C4BA" w14:textId="77777777" w:rsidR="00AA33AB" w:rsidRDefault="00AA33AB" w:rsidP="007551A6">
      <w:pPr>
        <w:widowControl w:val="0"/>
        <w:suppressAutoHyphens/>
      </w:pPr>
    </w:p>
    <w:p w14:paraId="6C75C95E" w14:textId="77777777" w:rsidR="00AA33AB" w:rsidRDefault="00AA33AB" w:rsidP="007551A6">
      <w:pPr>
        <w:widowControl w:val="0"/>
        <w:suppressAutoHyphens/>
      </w:pPr>
    </w:p>
    <w:p w14:paraId="7DBB0505" w14:textId="2570280B" w:rsidR="00AA33AB" w:rsidRPr="00037876" w:rsidRDefault="00AA33AB" w:rsidP="007551A6">
      <w:pPr>
        <w:pStyle w:val="TitleA"/>
        <w:widowControl w:val="0"/>
      </w:pPr>
      <w:r w:rsidRPr="00037876">
        <w:t>A. MERKING</w:t>
      </w:r>
      <w:r w:rsidR="00715533">
        <w:fldChar w:fldCharType="begin"/>
      </w:r>
      <w:r w:rsidR="00715533">
        <w:instrText xml:space="preserve"> DOCVARIABLE VAULT_ND_f5414f1a-6304-4146-9c7c-e1ba77e1e46f \* MERGEFORMAT </w:instrText>
      </w:r>
      <w:r w:rsidR="00715533">
        <w:fldChar w:fldCharType="separate"/>
      </w:r>
      <w:r w:rsidR="0087427B">
        <w:t xml:space="preserve"> </w:t>
      </w:r>
      <w:r w:rsidR="00715533">
        <w:fldChar w:fldCharType="end"/>
      </w:r>
    </w:p>
    <w:p w14:paraId="0ABC83FC" w14:textId="77777777" w:rsidR="00AA33AB" w:rsidRDefault="00AA33AB" w:rsidP="007551A6">
      <w:pPr>
        <w:widowControl w:val="0"/>
        <w:shd w:val="clear" w:color="auto" w:fill="FFFFFF"/>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5FB9A4C7" w14:textId="77777777">
        <w:trPr>
          <w:trHeight w:val="1070"/>
        </w:trPr>
        <w:tc>
          <w:tcPr>
            <w:tcW w:w="9281" w:type="dxa"/>
            <w:tcBorders>
              <w:bottom w:val="single" w:sz="4" w:space="0" w:color="auto"/>
            </w:tcBorders>
          </w:tcPr>
          <w:p w14:paraId="7D201510" w14:textId="77777777" w:rsidR="00AA33AB" w:rsidRDefault="00AA33AB" w:rsidP="007551A6">
            <w:pPr>
              <w:widowControl w:val="0"/>
              <w:shd w:val="clear" w:color="auto" w:fill="FFFFFF"/>
            </w:pPr>
            <w:r>
              <w:rPr>
                <w:b/>
              </w:rPr>
              <w:lastRenderedPageBreak/>
              <w:t>OPPLYSNINGER SOM SKAL ANGIS PÅ YTRE EMBALLASJE</w:t>
            </w:r>
            <w:r w:rsidR="00C836F9">
              <w:rPr>
                <w:b/>
              </w:rPr>
              <w:t>N</w:t>
            </w:r>
            <w:r>
              <w:rPr>
                <w:b/>
              </w:rPr>
              <w:t xml:space="preserve"> </w:t>
            </w:r>
          </w:p>
          <w:p w14:paraId="52D501B2" w14:textId="77777777" w:rsidR="00C836F9" w:rsidRDefault="00C836F9" w:rsidP="007551A6">
            <w:pPr>
              <w:widowControl w:val="0"/>
              <w:rPr>
                <w:b/>
              </w:rPr>
            </w:pPr>
          </w:p>
          <w:p w14:paraId="50AEDF4E" w14:textId="77777777" w:rsidR="00AA33AB" w:rsidRDefault="00C836F9" w:rsidP="007551A6">
            <w:pPr>
              <w:widowControl w:val="0"/>
            </w:pPr>
            <w:r>
              <w:rPr>
                <w:b/>
              </w:rPr>
              <w:t>YTTERKAR</w:t>
            </w:r>
            <w:smartTag w:uri="schemas-GSKSiteLocations-com/fourthcoffee" w:element="flavor">
              <w:r>
                <w:rPr>
                  <w:b/>
                </w:rPr>
                <w:t>TON</w:t>
              </w:r>
            </w:smartTag>
            <w:r>
              <w:rPr>
                <w:b/>
              </w:rPr>
              <w:t>G</w:t>
            </w:r>
            <w:r w:rsidR="00AA33AB">
              <w:rPr>
                <w:b/>
              </w:rPr>
              <w:t xml:space="preserve"> </w:t>
            </w:r>
            <w:r w:rsidR="008548C2">
              <w:rPr>
                <w:b/>
              </w:rPr>
              <w:t>–</w:t>
            </w:r>
            <w:r w:rsidR="00AA33AB">
              <w:rPr>
                <w:b/>
              </w:rPr>
              <w:t xml:space="preserve"> </w:t>
            </w:r>
            <w:r>
              <w:rPr>
                <w:b/>
              </w:rPr>
              <w:t>TABLETTER</w:t>
            </w:r>
          </w:p>
        </w:tc>
      </w:tr>
    </w:tbl>
    <w:p w14:paraId="6FF34047" w14:textId="77777777" w:rsidR="00AA33AB" w:rsidRDefault="00AA33AB" w:rsidP="007551A6">
      <w:pPr>
        <w:widowControl w:val="0"/>
        <w:suppressAutoHyphens/>
      </w:pPr>
    </w:p>
    <w:p w14:paraId="61F5E9C3"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0AA6ACAC" w14:textId="77777777">
        <w:tc>
          <w:tcPr>
            <w:tcW w:w="9281" w:type="dxa"/>
          </w:tcPr>
          <w:p w14:paraId="3215D55A" w14:textId="77777777" w:rsidR="00AA33AB" w:rsidRDefault="00AA33AB" w:rsidP="007551A6">
            <w:pPr>
              <w:widowControl w:val="0"/>
              <w:ind w:left="567" w:hanging="567"/>
              <w:rPr>
                <w:b/>
              </w:rPr>
            </w:pPr>
            <w:r>
              <w:rPr>
                <w:b/>
              </w:rPr>
              <w:t>1.</w:t>
            </w:r>
            <w:r>
              <w:rPr>
                <w:b/>
              </w:rPr>
              <w:tab/>
              <w:t>LEGEMIDLETS NAVN</w:t>
            </w:r>
          </w:p>
        </w:tc>
      </w:tr>
    </w:tbl>
    <w:p w14:paraId="373B0732" w14:textId="77777777" w:rsidR="00AA33AB" w:rsidRDefault="00AA33AB" w:rsidP="007551A6">
      <w:pPr>
        <w:widowControl w:val="0"/>
        <w:suppressAutoHyphens/>
      </w:pPr>
    </w:p>
    <w:p w14:paraId="6E8FD24B" w14:textId="77777777" w:rsidR="00AA33AB" w:rsidRDefault="00AA33AB" w:rsidP="007551A6">
      <w:pPr>
        <w:widowControl w:val="0"/>
        <w:suppressAutoHyphens/>
      </w:pPr>
      <w:r>
        <w:t>Ziagen 300 mg tabletter, filmdrasjerte</w:t>
      </w:r>
    </w:p>
    <w:p w14:paraId="32CE481E" w14:textId="77777777" w:rsidR="00AA33AB" w:rsidRDefault="00195E1D" w:rsidP="007551A6">
      <w:pPr>
        <w:widowControl w:val="0"/>
        <w:suppressAutoHyphens/>
      </w:pPr>
      <w:r>
        <w:t>a</w:t>
      </w:r>
      <w:r w:rsidR="00AA33AB">
        <w:t>bakavir</w:t>
      </w:r>
    </w:p>
    <w:p w14:paraId="2EB17546" w14:textId="77777777" w:rsidR="00AA33AB" w:rsidRDefault="00AA33AB" w:rsidP="007551A6">
      <w:pPr>
        <w:widowControl w:val="0"/>
        <w:suppressAutoHyphens/>
      </w:pPr>
    </w:p>
    <w:p w14:paraId="68ECD81E"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6B637844" w14:textId="77777777">
        <w:tc>
          <w:tcPr>
            <w:tcW w:w="9281" w:type="dxa"/>
          </w:tcPr>
          <w:p w14:paraId="612BE0FF" w14:textId="77777777" w:rsidR="00AA33AB" w:rsidRDefault="00AA33AB" w:rsidP="007551A6">
            <w:pPr>
              <w:widowControl w:val="0"/>
              <w:ind w:left="567" w:hanging="567"/>
              <w:rPr>
                <w:b/>
              </w:rPr>
            </w:pPr>
            <w:r>
              <w:rPr>
                <w:b/>
              </w:rPr>
              <w:t>2.</w:t>
            </w:r>
            <w:r>
              <w:rPr>
                <w:b/>
              </w:rPr>
              <w:tab/>
              <w:t xml:space="preserve">DEKLARASJON AV VIRKESTOFF(ER) </w:t>
            </w:r>
          </w:p>
        </w:tc>
      </w:tr>
    </w:tbl>
    <w:p w14:paraId="6209BC8A" w14:textId="77777777" w:rsidR="00AA33AB" w:rsidRDefault="00AA33AB" w:rsidP="007551A6">
      <w:pPr>
        <w:widowControl w:val="0"/>
        <w:suppressAutoHyphens/>
      </w:pPr>
    </w:p>
    <w:p w14:paraId="2A92F371" w14:textId="48909AB8" w:rsidR="00AA33AB" w:rsidRDefault="00AA33AB" w:rsidP="007551A6">
      <w:pPr>
        <w:widowControl w:val="0"/>
        <w:suppressAutoHyphens/>
      </w:pPr>
      <w:r>
        <w:t xml:space="preserve">Hver tablett inneholder 300 mg </w:t>
      </w:r>
      <w:r w:rsidR="00D12486">
        <w:t xml:space="preserve">abakavir </w:t>
      </w:r>
      <w:r w:rsidR="00361738">
        <w:t>(</w:t>
      </w:r>
      <w:r>
        <w:t>som sulfat</w:t>
      </w:r>
      <w:r w:rsidR="00361738">
        <w:t>).</w:t>
      </w:r>
    </w:p>
    <w:p w14:paraId="629212CF" w14:textId="77777777" w:rsidR="00AA33AB" w:rsidRDefault="00AA33AB" w:rsidP="007551A6">
      <w:pPr>
        <w:widowControl w:val="0"/>
        <w:suppressAutoHyphens/>
      </w:pPr>
    </w:p>
    <w:p w14:paraId="18E88A75"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28FDE2F6" w14:textId="77777777">
        <w:tc>
          <w:tcPr>
            <w:tcW w:w="9281" w:type="dxa"/>
          </w:tcPr>
          <w:p w14:paraId="2C147CA0" w14:textId="77777777" w:rsidR="00AA33AB" w:rsidRDefault="00AA33AB" w:rsidP="007551A6">
            <w:pPr>
              <w:widowControl w:val="0"/>
              <w:ind w:left="567" w:hanging="567"/>
              <w:rPr>
                <w:b/>
              </w:rPr>
            </w:pPr>
            <w:r>
              <w:rPr>
                <w:b/>
              </w:rPr>
              <w:t>3.</w:t>
            </w:r>
            <w:r>
              <w:rPr>
                <w:b/>
              </w:rPr>
              <w:tab/>
              <w:t>LISTE O</w:t>
            </w:r>
            <w:smartTag w:uri="schemas-GSKSiteLocations-com/fourthcoffee" w:element="flavor">
              <w:r>
                <w:rPr>
                  <w:b/>
                </w:rPr>
                <w:t>VER</w:t>
              </w:r>
            </w:smartTag>
            <w:r>
              <w:rPr>
                <w:b/>
              </w:rPr>
              <w:t xml:space="preserve"> HJELPESTOFFER</w:t>
            </w:r>
          </w:p>
        </w:tc>
      </w:tr>
    </w:tbl>
    <w:p w14:paraId="2EF8D33B" w14:textId="77777777" w:rsidR="00AA33AB" w:rsidRDefault="00AA33AB" w:rsidP="007551A6">
      <w:pPr>
        <w:widowControl w:val="0"/>
        <w:suppressAutoHyphens/>
      </w:pPr>
    </w:p>
    <w:p w14:paraId="1ACC4C70"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68362F1C" w14:textId="77777777">
        <w:tc>
          <w:tcPr>
            <w:tcW w:w="9281" w:type="dxa"/>
          </w:tcPr>
          <w:p w14:paraId="2A9D1B89" w14:textId="77777777" w:rsidR="00AA33AB" w:rsidRDefault="00AA33AB" w:rsidP="007551A6">
            <w:pPr>
              <w:widowControl w:val="0"/>
              <w:ind w:left="567" w:hanging="567"/>
              <w:rPr>
                <w:b/>
              </w:rPr>
            </w:pPr>
            <w:r>
              <w:rPr>
                <w:b/>
              </w:rPr>
              <w:t>4.</w:t>
            </w:r>
            <w:r>
              <w:rPr>
                <w:b/>
              </w:rPr>
              <w:tab/>
              <w:t>LEGEMIDDELFORM OG INNHOLD (PAKNINGSSTØRRELSE)</w:t>
            </w:r>
          </w:p>
        </w:tc>
      </w:tr>
    </w:tbl>
    <w:p w14:paraId="01BA24EF" w14:textId="77777777" w:rsidR="00AA33AB" w:rsidRDefault="00AA33AB" w:rsidP="007551A6">
      <w:pPr>
        <w:widowControl w:val="0"/>
        <w:suppressAutoHyphens/>
      </w:pPr>
    </w:p>
    <w:p w14:paraId="5D279D8B" w14:textId="77777777" w:rsidR="00AA33AB" w:rsidRDefault="00AA33AB" w:rsidP="007551A6">
      <w:pPr>
        <w:widowControl w:val="0"/>
        <w:suppressAutoHyphens/>
      </w:pPr>
      <w:r>
        <w:t>60 filmdrasjerte tabletter</w:t>
      </w:r>
      <w:r w:rsidR="00D12486">
        <w:t xml:space="preserve"> med delestrek</w:t>
      </w:r>
    </w:p>
    <w:p w14:paraId="53D3CA98" w14:textId="77777777" w:rsidR="00AA33AB" w:rsidRDefault="00AA33AB" w:rsidP="007551A6">
      <w:pPr>
        <w:widowControl w:val="0"/>
        <w:suppressAutoHyphens/>
      </w:pPr>
    </w:p>
    <w:p w14:paraId="7F1005AD" w14:textId="77777777" w:rsidR="00EB6554" w:rsidRDefault="00EB6554"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127A80E7" w14:textId="77777777">
        <w:tc>
          <w:tcPr>
            <w:tcW w:w="9281" w:type="dxa"/>
          </w:tcPr>
          <w:p w14:paraId="24B6C399" w14:textId="77777777" w:rsidR="00AA33AB" w:rsidRDefault="00AA33AB" w:rsidP="007551A6">
            <w:pPr>
              <w:widowControl w:val="0"/>
              <w:ind w:left="567" w:hanging="567"/>
              <w:rPr>
                <w:b/>
              </w:rPr>
            </w:pPr>
            <w:r>
              <w:rPr>
                <w:b/>
              </w:rPr>
              <w:t>5.</w:t>
            </w:r>
            <w:r>
              <w:rPr>
                <w:b/>
              </w:rPr>
              <w:tab/>
              <w:t xml:space="preserve">ADMINISTRASJONSMÅTE OG </w:t>
            </w:r>
            <w:r w:rsidR="008C4B30">
              <w:rPr>
                <w:b/>
              </w:rPr>
              <w:t>-</w:t>
            </w:r>
            <w:r>
              <w:rPr>
                <w:b/>
              </w:rPr>
              <w:t>VEI(ER)</w:t>
            </w:r>
          </w:p>
        </w:tc>
      </w:tr>
    </w:tbl>
    <w:p w14:paraId="00AFD9DD" w14:textId="77777777" w:rsidR="00AA33AB" w:rsidRDefault="00AA33AB" w:rsidP="007551A6">
      <w:pPr>
        <w:widowControl w:val="0"/>
        <w:suppressAutoHyphens/>
      </w:pPr>
    </w:p>
    <w:p w14:paraId="7545B2BF" w14:textId="77777777" w:rsidR="00361738" w:rsidRPr="00361738" w:rsidRDefault="00361738" w:rsidP="007551A6">
      <w:pPr>
        <w:widowControl w:val="0"/>
        <w:suppressAutoHyphens/>
      </w:pPr>
      <w:r w:rsidRPr="00361738">
        <w:t xml:space="preserve">Les pakningsvedlegget før bruk. </w:t>
      </w:r>
    </w:p>
    <w:p w14:paraId="0DE743D3" w14:textId="77777777" w:rsidR="00361738" w:rsidRDefault="00361738" w:rsidP="007551A6">
      <w:pPr>
        <w:widowControl w:val="0"/>
        <w:suppressAutoHyphens/>
      </w:pPr>
    </w:p>
    <w:p w14:paraId="7C21AD05" w14:textId="77777777" w:rsidR="00AA33AB" w:rsidRDefault="00AA33AB" w:rsidP="007551A6">
      <w:pPr>
        <w:widowControl w:val="0"/>
        <w:suppressAutoHyphens/>
      </w:pPr>
      <w:r>
        <w:t>Oral bruk</w:t>
      </w:r>
    </w:p>
    <w:p w14:paraId="32F7A1F0" w14:textId="77777777" w:rsidR="00AA33AB" w:rsidRDefault="00AA33AB" w:rsidP="007551A6">
      <w:pPr>
        <w:widowControl w:val="0"/>
        <w:suppressAutoHyphens/>
      </w:pPr>
    </w:p>
    <w:p w14:paraId="610C373F"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04B43C9D" w14:textId="77777777">
        <w:tc>
          <w:tcPr>
            <w:tcW w:w="9281" w:type="dxa"/>
          </w:tcPr>
          <w:p w14:paraId="2CB05B88" w14:textId="77777777" w:rsidR="00AA33AB" w:rsidRDefault="00AA33AB" w:rsidP="007551A6">
            <w:pPr>
              <w:widowControl w:val="0"/>
              <w:ind w:left="567" w:hanging="567"/>
              <w:rPr>
                <w:b/>
              </w:rPr>
            </w:pPr>
            <w:r>
              <w:rPr>
                <w:b/>
              </w:rPr>
              <w:t>6.</w:t>
            </w:r>
            <w:r>
              <w:rPr>
                <w:b/>
              </w:rPr>
              <w:tab/>
              <w:t>ADVARSEL OM AT LEGEMIDLET SKAL OPPBEVARES UTILGJENGELIG FOR BARN</w:t>
            </w:r>
          </w:p>
        </w:tc>
      </w:tr>
    </w:tbl>
    <w:p w14:paraId="1185FC19" w14:textId="77777777" w:rsidR="00AA33AB" w:rsidRDefault="00AA33AB" w:rsidP="007551A6">
      <w:pPr>
        <w:widowControl w:val="0"/>
        <w:suppressAutoHyphens/>
      </w:pPr>
    </w:p>
    <w:p w14:paraId="5C25133D" w14:textId="77777777" w:rsidR="00AA33AB" w:rsidRDefault="00AA33AB" w:rsidP="007551A6">
      <w:pPr>
        <w:widowControl w:val="0"/>
        <w:suppressAutoHyphens/>
      </w:pPr>
      <w:r>
        <w:t>Oppbevares utilgjengelig for barn.</w:t>
      </w:r>
    </w:p>
    <w:p w14:paraId="155FE1EE" w14:textId="77777777" w:rsidR="00AA33AB" w:rsidRDefault="00AA33AB" w:rsidP="007551A6">
      <w:pPr>
        <w:widowControl w:val="0"/>
        <w:suppressAutoHyphens/>
      </w:pPr>
    </w:p>
    <w:p w14:paraId="1A6B27FA"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63BBDC49" w14:textId="77777777">
        <w:tc>
          <w:tcPr>
            <w:tcW w:w="9281" w:type="dxa"/>
          </w:tcPr>
          <w:p w14:paraId="1BE9645C" w14:textId="77777777" w:rsidR="00AA33AB" w:rsidRDefault="00AA33AB" w:rsidP="007551A6">
            <w:pPr>
              <w:widowControl w:val="0"/>
              <w:ind w:left="567" w:hanging="567"/>
              <w:rPr>
                <w:b/>
              </w:rPr>
            </w:pPr>
            <w:r>
              <w:rPr>
                <w:b/>
              </w:rPr>
              <w:t>7.</w:t>
            </w:r>
            <w:r>
              <w:rPr>
                <w:b/>
              </w:rPr>
              <w:tab/>
              <w:t>EVENTUELLE ANDRE SPESIELLE ADVARSLER</w:t>
            </w:r>
          </w:p>
        </w:tc>
      </w:tr>
    </w:tbl>
    <w:p w14:paraId="38FEC592" w14:textId="77777777" w:rsidR="00AA33AB" w:rsidRDefault="00AA33AB" w:rsidP="007551A6">
      <w:pPr>
        <w:widowControl w:val="0"/>
        <w:suppressAutoHyphens/>
        <w:rPr>
          <w:b/>
        </w:rPr>
      </w:pPr>
    </w:p>
    <w:p w14:paraId="20EE3ED8" w14:textId="77777777" w:rsidR="00AA33AB" w:rsidRDefault="00AA33AB" w:rsidP="007551A6">
      <w:pPr>
        <w:widowControl w:val="0"/>
        <w:suppressAutoHyphens/>
        <w:rPr>
          <w:b/>
        </w:rPr>
      </w:pPr>
      <w:r>
        <w:rPr>
          <w:b/>
        </w:rPr>
        <w:t xml:space="preserve">Ta av vedlagte </w:t>
      </w:r>
      <w:r w:rsidR="001376D1">
        <w:rPr>
          <w:b/>
        </w:rPr>
        <w:t xml:space="preserve">pasientkort </w:t>
      </w:r>
      <w:r>
        <w:rPr>
          <w:b/>
        </w:rPr>
        <w:t xml:space="preserve">som inneholder viktig informasjon. </w:t>
      </w:r>
    </w:p>
    <w:p w14:paraId="6EED9EE9" w14:textId="77777777" w:rsidR="00AA33AB" w:rsidRDefault="00AA33AB" w:rsidP="007551A6">
      <w:pPr>
        <w:widowControl w:val="0"/>
        <w:suppressAutoHyphens/>
        <w:rPr>
          <w:b/>
        </w:rPr>
      </w:pPr>
    </w:p>
    <w:p w14:paraId="2CF6448F" w14:textId="77777777" w:rsidR="00AA33AB" w:rsidRDefault="00AA33AB" w:rsidP="007551A6">
      <w:pPr>
        <w:widowControl w:val="0"/>
        <w:suppressAutoHyphens/>
      </w:pPr>
      <w:r>
        <w:t>ADVARSEL! Ta kontakt med legen din OMGÅENDE dersom du får symptomer på overfølsomhetsreaksjoner.</w:t>
      </w:r>
    </w:p>
    <w:p w14:paraId="7EB0FBC9" w14:textId="77777777" w:rsidR="00AA33AB" w:rsidRDefault="00AA33AB" w:rsidP="007551A6">
      <w:pPr>
        <w:widowControl w:val="0"/>
        <w:suppressAutoHyphens/>
      </w:pPr>
    </w:p>
    <w:p w14:paraId="66B8460D" w14:textId="77777777" w:rsidR="00E84080" w:rsidRDefault="00AA33AB" w:rsidP="00E84080">
      <w:pPr>
        <w:widowControl w:val="0"/>
        <w:suppressAutoHyphens/>
      </w:pPr>
      <w:r>
        <w:t>"</w:t>
      </w:r>
      <w:r>
        <w:rPr>
          <w:b/>
        </w:rPr>
        <w:t>Trekk her</w:t>
      </w:r>
      <w:r>
        <w:t xml:space="preserve">" (med </w:t>
      </w:r>
      <w:r w:rsidR="005F0B9B">
        <w:t xml:space="preserve">pasientkort </w:t>
      </w:r>
      <w:r>
        <w:t>festet)</w:t>
      </w:r>
    </w:p>
    <w:p w14:paraId="466460A0" w14:textId="77777777" w:rsidR="00E84080" w:rsidRDefault="00E84080" w:rsidP="00E84080">
      <w:pPr>
        <w:widowControl w:val="0"/>
        <w:suppressAutoHyphens/>
      </w:pPr>
    </w:p>
    <w:p w14:paraId="13DBB64A" w14:textId="77777777" w:rsidR="00AA33AB" w:rsidRDefault="003937DB" w:rsidP="00E84080">
      <w:pPr>
        <w:widowControl w:val="0"/>
        <w:suppressAutoHyphens/>
      </w:pPr>
      <w:r w:rsidDel="003937DB">
        <w:rPr>
          <w:b/>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1402076C" w14:textId="77777777">
        <w:tc>
          <w:tcPr>
            <w:tcW w:w="9281" w:type="dxa"/>
          </w:tcPr>
          <w:p w14:paraId="6EECF864" w14:textId="77777777" w:rsidR="00AA33AB" w:rsidRDefault="00AA33AB" w:rsidP="007551A6">
            <w:pPr>
              <w:widowControl w:val="0"/>
              <w:ind w:left="567" w:hanging="567"/>
              <w:rPr>
                <w:b/>
              </w:rPr>
            </w:pPr>
            <w:r>
              <w:rPr>
                <w:b/>
              </w:rPr>
              <w:t>8.</w:t>
            </w:r>
            <w:r>
              <w:rPr>
                <w:b/>
              </w:rPr>
              <w:tab/>
              <w:t>UTLØPSDATO</w:t>
            </w:r>
          </w:p>
        </w:tc>
      </w:tr>
    </w:tbl>
    <w:p w14:paraId="2CE36DB6" w14:textId="77777777" w:rsidR="00AA33AB" w:rsidRDefault="00AA33AB" w:rsidP="007551A6">
      <w:pPr>
        <w:widowControl w:val="0"/>
        <w:suppressAutoHyphens/>
        <w:ind w:left="567" w:hanging="567"/>
      </w:pPr>
    </w:p>
    <w:p w14:paraId="2BF4B0CA" w14:textId="77777777" w:rsidR="00AA33AB" w:rsidRDefault="00BF737E" w:rsidP="007551A6">
      <w:pPr>
        <w:widowControl w:val="0"/>
        <w:suppressAutoHyphens/>
      </w:pPr>
      <w:r>
        <w:t>EXP:</w:t>
      </w:r>
    </w:p>
    <w:p w14:paraId="652F0EC5" w14:textId="77777777" w:rsidR="00AA33AB" w:rsidRDefault="00AA33AB" w:rsidP="007551A6">
      <w:pPr>
        <w:widowControl w:val="0"/>
      </w:pPr>
    </w:p>
    <w:p w14:paraId="59569027" w14:textId="77777777" w:rsidR="00E84080" w:rsidRDefault="00E84080" w:rsidP="007551A6">
      <w:pPr>
        <w:widowControl w:val="0"/>
      </w:pPr>
    </w:p>
    <w:p w14:paraId="68E51A48"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5EBA9F04" w14:textId="77777777">
        <w:tc>
          <w:tcPr>
            <w:tcW w:w="9281" w:type="dxa"/>
          </w:tcPr>
          <w:p w14:paraId="382E2E7F" w14:textId="77777777" w:rsidR="00AA33AB" w:rsidRDefault="00AA33AB" w:rsidP="007551A6">
            <w:pPr>
              <w:widowControl w:val="0"/>
              <w:ind w:left="567" w:hanging="567"/>
              <w:rPr>
                <w:b/>
              </w:rPr>
            </w:pPr>
            <w:r>
              <w:rPr>
                <w:b/>
              </w:rPr>
              <w:t>9.</w:t>
            </w:r>
            <w:r>
              <w:rPr>
                <w:b/>
              </w:rPr>
              <w:tab/>
              <w:t>OPPBEVARINGSBETINGELSER</w:t>
            </w:r>
          </w:p>
        </w:tc>
      </w:tr>
    </w:tbl>
    <w:p w14:paraId="38735756" w14:textId="77777777" w:rsidR="00AA33AB" w:rsidRDefault="00AA33AB" w:rsidP="007551A6">
      <w:pPr>
        <w:widowControl w:val="0"/>
        <w:suppressAutoHyphens/>
      </w:pPr>
    </w:p>
    <w:p w14:paraId="3BEA53E3" w14:textId="77777777" w:rsidR="00AA33AB" w:rsidRDefault="00AA33AB" w:rsidP="007551A6">
      <w:pPr>
        <w:widowControl w:val="0"/>
        <w:suppressAutoHyphens/>
      </w:pPr>
      <w:r>
        <w:lastRenderedPageBreak/>
        <w:t xml:space="preserve">Oppbevares ved høyst </w:t>
      </w:r>
      <w:r w:rsidR="004252E2">
        <w:t>30 °C</w:t>
      </w:r>
    </w:p>
    <w:p w14:paraId="27A0F68B" w14:textId="77777777" w:rsidR="00AA33AB" w:rsidRDefault="00AA33AB" w:rsidP="007551A6">
      <w:pPr>
        <w:widowControl w:val="0"/>
        <w:suppressAutoHyphens/>
      </w:pPr>
    </w:p>
    <w:p w14:paraId="651F0C7C"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66078E2D" w14:textId="77777777">
        <w:tc>
          <w:tcPr>
            <w:tcW w:w="9281" w:type="dxa"/>
          </w:tcPr>
          <w:p w14:paraId="732ED0A7" w14:textId="77777777" w:rsidR="00AA33AB" w:rsidRDefault="00AA33AB" w:rsidP="007551A6">
            <w:pPr>
              <w:widowControl w:val="0"/>
              <w:ind w:left="567" w:hanging="567"/>
              <w:rPr>
                <w:b/>
              </w:rPr>
            </w:pPr>
            <w:r>
              <w:rPr>
                <w:b/>
              </w:rPr>
              <w:t>10.</w:t>
            </w:r>
            <w:r>
              <w:rPr>
                <w:b/>
              </w:rPr>
              <w:tab/>
              <w:t>EVENTUELLE SPESIELLE FORHOLDSREGLER VED DESTRUKSJON AV UBRUKTE LEGEMIDLER ELLER AVFALL</w:t>
            </w:r>
          </w:p>
        </w:tc>
      </w:tr>
    </w:tbl>
    <w:p w14:paraId="4AE649C3" w14:textId="77777777" w:rsidR="00AA33AB" w:rsidRDefault="00AA33AB" w:rsidP="007551A6">
      <w:pPr>
        <w:widowControl w:val="0"/>
        <w:suppressAutoHyphens/>
      </w:pPr>
    </w:p>
    <w:p w14:paraId="7FA88984" w14:textId="77777777" w:rsidR="00AA33AB" w:rsidRDefault="00AA33AB" w:rsidP="007551A6">
      <w:pPr>
        <w:widowControl w:val="0"/>
        <w:suppressAutoHyphens/>
      </w:pPr>
    </w:p>
    <w:p w14:paraId="7FB07852" w14:textId="77777777" w:rsidR="002C2C0F" w:rsidRDefault="002C2C0F" w:rsidP="007551A6">
      <w:pPr>
        <w:widowControl w:val="0"/>
        <w:suppressAutoHyphens/>
      </w:pPr>
    </w:p>
    <w:p w14:paraId="3004ED3B" w14:textId="77777777" w:rsidR="002C2C0F" w:rsidRDefault="002C2C0F"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54496EC6" w14:textId="77777777">
        <w:tc>
          <w:tcPr>
            <w:tcW w:w="9281" w:type="dxa"/>
          </w:tcPr>
          <w:p w14:paraId="480DCB9F" w14:textId="77777777" w:rsidR="00AA33AB" w:rsidRDefault="00AA33AB" w:rsidP="007551A6">
            <w:pPr>
              <w:widowControl w:val="0"/>
              <w:ind w:left="567" w:hanging="567"/>
              <w:rPr>
                <w:b/>
              </w:rPr>
            </w:pPr>
            <w:r>
              <w:rPr>
                <w:b/>
              </w:rPr>
              <w:t>11.</w:t>
            </w:r>
            <w:r>
              <w:rPr>
                <w:b/>
              </w:rPr>
              <w:tab/>
              <w:t>NAVN OG ADRESSE PÅ INNEHA</w:t>
            </w:r>
            <w:smartTag w:uri="schemas-GSKSiteLocations-com/fourthcoffee" w:element="flavor">
              <w:r>
                <w:rPr>
                  <w:b/>
                </w:rPr>
                <w:t>VE</w:t>
              </w:r>
              <w:smartTag w:uri="schemas-GSKSiteLocations-com/fourthcoffee" w:element="flavor">
                <w:r>
                  <w:rPr>
                    <w:b/>
                  </w:rPr>
                  <w:t>R</w:t>
                </w:r>
              </w:smartTag>
            </w:smartTag>
            <w:r>
              <w:rPr>
                <w:b/>
              </w:rPr>
              <w:t>EN AV MARKEDSFØRINGSTIL</w:t>
            </w:r>
            <w:smartTag w:uri="schemas-GSKSiteLocations-com/fourthcoffee" w:element="flavor">
              <w:r>
                <w:rPr>
                  <w:b/>
                </w:rPr>
                <w:t>LAT</w:t>
              </w:r>
            </w:smartTag>
            <w:r>
              <w:rPr>
                <w:b/>
              </w:rPr>
              <w:t>ELSEN</w:t>
            </w:r>
          </w:p>
        </w:tc>
      </w:tr>
    </w:tbl>
    <w:p w14:paraId="202B7DDE" w14:textId="77777777" w:rsidR="00AA33AB" w:rsidRDefault="00AA33AB" w:rsidP="007551A6">
      <w:pPr>
        <w:widowControl w:val="0"/>
      </w:pPr>
    </w:p>
    <w:p w14:paraId="3F88829E" w14:textId="77777777" w:rsidR="007F256B" w:rsidRPr="005446F3" w:rsidRDefault="007F256B" w:rsidP="007F256B">
      <w:pPr>
        <w:keepNext/>
        <w:widowControl w:val="0"/>
        <w:rPr>
          <w:lang w:val="en-US"/>
        </w:rPr>
      </w:pPr>
      <w:proofErr w:type="spellStart"/>
      <w:r w:rsidRPr="005446F3">
        <w:rPr>
          <w:lang w:val="en-US"/>
        </w:rPr>
        <w:t>ViiV</w:t>
      </w:r>
      <w:proofErr w:type="spellEnd"/>
      <w:r w:rsidRPr="005446F3">
        <w:rPr>
          <w:lang w:val="en-US"/>
        </w:rPr>
        <w:t xml:space="preserve"> Healthcare BV</w:t>
      </w:r>
    </w:p>
    <w:p w14:paraId="7307C07C" w14:textId="77777777" w:rsidR="007E210D" w:rsidRPr="005446F3" w:rsidRDefault="007E210D" w:rsidP="007E210D">
      <w:pPr>
        <w:widowControl w:val="0"/>
        <w:rPr>
          <w:lang w:val="en-US"/>
        </w:rPr>
      </w:pPr>
      <w:r w:rsidRPr="005446F3">
        <w:rPr>
          <w:lang w:val="en-US"/>
        </w:rPr>
        <w:t xml:space="preserve">Van Asch van </w:t>
      </w:r>
      <w:proofErr w:type="spellStart"/>
      <w:r w:rsidRPr="005446F3">
        <w:rPr>
          <w:lang w:val="en-US"/>
        </w:rPr>
        <w:t>Wijckstraat</w:t>
      </w:r>
      <w:proofErr w:type="spellEnd"/>
      <w:r w:rsidRPr="005446F3">
        <w:rPr>
          <w:lang w:val="en-US"/>
        </w:rPr>
        <w:t xml:space="preserve"> 55H</w:t>
      </w:r>
    </w:p>
    <w:p w14:paraId="0B705421" w14:textId="77777777" w:rsidR="007E210D" w:rsidRPr="00064EBE" w:rsidRDefault="007E210D" w:rsidP="007E210D">
      <w:pPr>
        <w:keepNext/>
        <w:widowControl w:val="0"/>
        <w:rPr>
          <w:lang w:val="en-US"/>
        </w:rPr>
      </w:pPr>
      <w:r w:rsidRPr="00064EBE">
        <w:rPr>
          <w:lang w:val="en-US"/>
        </w:rPr>
        <w:t>3811 LP Amersfoort</w:t>
      </w:r>
    </w:p>
    <w:p w14:paraId="6F582BDC" w14:textId="77777777" w:rsidR="00AA33AB" w:rsidRDefault="007F256B" w:rsidP="007551A6">
      <w:pPr>
        <w:widowControl w:val="0"/>
        <w:suppressAutoHyphens/>
        <w:rPr>
          <w:lang w:val="en-GB"/>
        </w:rPr>
      </w:pPr>
      <w:r>
        <w:t>Nederland</w:t>
      </w:r>
    </w:p>
    <w:p w14:paraId="249787C4" w14:textId="77777777" w:rsidR="00AA33AB" w:rsidRDefault="00AA33AB" w:rsidP="007551A6">
      <w:pPr>
        <w:widowControl w:val="0"/>
        <w:suppressAutoHyphens/>
        <w:rPr>
          <w:lang w:val="en-GB"/>
        </w:rPr>
      </w:pPr>
    </w:p>
    <w:p w14:paraId="644032F5" w14:textId="77777777" w:rsidR="007F256B" w:rsidRDefault="007F256B" w:rsidP="007551A6">
      <w:pPr>
        <w:widowControl w:val="0"/>
        <w:suppressAutoHyphens/>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4304C971" w14:textId="77777777">
        <w:tc>
          <w:tcPr>
            <w:tcW w:w="9281" w:type="dxa"/>
          </w:tcPr>
          <w:p w14:paraId="0DEFC928" w14:textId="77777777" w:rsidR="00AA33AB" w:rsidRDefault="00AA33AB" w:rsidP="007551A6">
            <w:pPr>
              <w:widowControl w:val="0"/>
              <w:ind w:left="567" w:hanging="567"/>
              <w:rPr>
                <w:b/>
              </w:rPr>
            </w:pPr>
            <w:r>
              <w:rPr>
                <w:b/>
              </w:rPr>
              <w:t>12.</w:t>
            </w:r>
            <w:r>
              <w:rPr>
                <w:b/>
              </w:rPr>
              <w:tab/>
              <w:t>MARKEDSFØRINGSTIL</w:t>
            </w:r>
            <w:smartTag w:uri="schemas-GSKSiteLocations-com/fourthcoffee" w:element="flavor">
              <w:r>
                <w:rPr>
                  <w:b/>
                </w:rPr>
                <w:t>LAT</w:t>
              </w:r>
            </w:smartTag>
            <w:r>
              <w:rPr>
                <w:b/>
              </w:rPr>
              <w:t>ELSESNUMMER (N</w:t>
            </w:r>
            <w:smartTag w:uri="schemas-GSKSiteLocations-com/fourthcoffee" w:element="flavor">
              <w:r>
                <w:rPr>
                  <w:b/>
                </w:rPr>
                <w:t>UMR</w:t>
              </w:r>
            </w:smartTag>
            <w:r>
              <w:rPr>
                <w:b/>
              </w:rPr>
              <w:t>E)</w:t>
            </w:r>
          </w:p>
        </w:tc>
      </w:tr>
    </w:tbl>
    <w:p w14:paraId="29B0B996" w14:textId="77777777" w:rsidR="00AA33AB" w:rsidRDefault="00AA33AB" w:rsidP="007551A6">
      <w:pPr>
        <w:widowControl w:val="0"/>
        <w:suppressAutoHyphens/>
      </w:pPr>
    </w:p>
    <w:p w14:paraId="7BCC788B" w14:textId="77777777" w:rsidR="00AA33AB" w:rsidRDefault="00AA33AB" w:rsidP="007551A6">
      <w:pPr>
        <w:widowControl w:val="0"/>
        <w:suppressAutoHyphens/>
        <w:ind w:left="426" w:hanging="426"/>
      </w:pPr>
      <w:r>
        <w:t>EU/1/99/112/001</w:t>
      </w:r>
    </w:p>
    <w:p w14:paraId="6E397084" w14:textId="77777777" w:rsidR="00AA33AB" w:rsidRDefault="00AA33AB" w:rsidP="007551A6">
      <w:pPr>
        <w:widowControl w:val="0"/>
      </w:pPr>
    </w:p>
    <w:p w14:paraId="2C9E7A41" w14:textId="77777777" w:rsidR="00AA33AB" w:rsidRDefault="00AA33AB" w:rsidP="007551A6">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5A84E117" w14:textId="77777777">
        <w:tc>
          <w:tcPr>
            <w:tcW w:w="9281" w:type="dxa"/>
          </w:tcPr>
          <w:p w14:paraId="56C4E4A8" w14:textId="77777777" w:rsidR="00AA33AB" w:rsidRDefault="00AA33AB" w:rsidP="007551A6">
            <w:pPr>
              <w:widowControl w:val="0"/>
              <w:ind w:left="567" w:hanging="567"/>
              <w:rPr>
                <w:b/>
              </w:rPr>
            </w:pPr>
            <w:r>
              <w:rPr>
                <w:b/>
              </w:rPr>
              <w:t>13.</w:t>
            </w:r>
            <w:r>
              <w:rPr>
                <w:b/>
              </w:rPr>
              <w:tab/>
              <w:t>PRODUKSJONSNUMMER</w:t>
            </w:r>
          </w:p>
        </w:tc>
      </w:tr>
    </w:tbl>
    <w:p w14:paraId="36BC03F3" w14:textId="77777777" w:rsidR="00AA33AB" w:rsidRDefault="00AA33AB" w:rsidP="007551A6">
      <w:pPr>
        <w:widowControl w:val="0"/>
      </w:pPr>
    </w:p>
    <w:p w14:paraId="65F05DE3" w14:textId="77777777" w:rsidR="00AA33AB" w:rsidRDefault="00AA33AB" w:rsidP="007551A6">
      <w:pPr>
        <w:widowControl w:val="0"/>
      </w:pPr>
      <w:r>
        <w:t>Lot</w:t>
      </w:r>
      <w:r w:rsidR="00017665">
        <w:t>:</w:t>
      </w:r>
    </w:p>
    <w:p w14:paraId="514EBAC9" w14:textId="77777777" w:rsidR="00AA33AB" w:rsidRDefault="00AA33AB" w:rsidP="007551A6">
      <w:pPr>
        <w:widowControl w:val="0"/>
      </w:pPr>
    </w:p>
    <w:p w14:paraId="54608B62" w14:textId="77777777" w:rsidR="00AA33AB" w:rsidRDefault="00AA33AB" w:rsidP="007551A6">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4636E4D8" w14:textId="77777777">
        <w:tc>
          <w:tcPr>
            <w:tcW w:w="9281" w:type="dxa"/>
          </w:tcPr>
          <w:p w14:paraId="16D00AB1" w14:textId="77777777" w:rsidR="00AA33AB" w:rsidRDefault="00AA33AB" w:rsidP="007551A6">
            <w:pPr>
              <w:widowControl w:val="0"/>
              <w:ind w:left="567" w:hanging="567"/>
              <w:rPr>
                <w:b/>
              </w:rPr>
            </w:pPr>
            <w:r>
              <w:rPr>
                <w:b/>
              </w:rPr>
              <w:t>14.</w:t>
            </w:r>
            <w:r>
              <w:rPr>
                <w:b/>
              </w:rPr>
              <w:tab/>
            </w:r>
            <w:smartTag w:uri="schemas-GSKSiteLocations-com/fourthcoffee" w:element="flavor">
              <w:r>
                <w:rPr>
                  <w:b/>
                </w:rPr>
                <w:t>GEN</w:t>
              </w:r>
            </w:smartTag>
            <w:r>
              <w:rPr>
                <w:b/>
              </w:rPr>
              <w:t>ERELL KLASSIFIKASJON FOR UTLE</w:t>
            </w:r>
            <w:smartTag w:uri="schemas-GSKSiteLocations-com/fourthcoffee" w:element="flavor">
              <w:r>
                <w:rPr>
                  <w:b/>
                </w:rPr>
                <w:t>VER</w:t>
              </w:r>
            </w:smartTag>
            <w:r>
              <w:rPr>
                <w:b/>
              </w:rPr>
              <w:t>ING</w:t>
            </w:r>
          </w:p>
        </w:tc>
      </w:tr>
    </w:tbl>
    <w:p w14:paraId="42F60351" w14:textId="77777777" w:rsidR="00AA33AB" w:rsidRDefault="00AA33AB" w:rsidP="007551A6">
      <w:pPr>
        <w:widowControl w:val="0"/>
      </w:pPr>
    </w:p>
    <w:p w14:paraId="72EA13E3" w14:textId="77777777" w:rsidR="00AA33AB" w:rsidRDefault="00AA33AB" w:rsidP="007551A6">
      <w:pPr>
        <w:widowControl w:val="0"/>
      </w:pPr>
    </w:p>
    <w:p w14:paraId="1909E706" w14:textId="77777777" w:rsidR="00AA33AB" w:rsidRDefault="00AA33AB" w:rsidP="007551A6">
      <w:pPr>
        <w:widowControl w:val="0"/>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48260FC9" w14:textId="77777777">
        <w:tc>
          <w:tcPr>
            <w:tcW w:w="9281" w:type="dxa"/>
          </w:tcPr>
          <w:p w14:paraId="2BF098E3" w14:textId="77777777" w:rsidR="00AA33AB" w:rsidRDefault="00AA33AB" w:rsidP="007551A6">
            <w:pPr>
              <w:widowControl w:val="0"/>
              <w:ind w:left="567" w:hanging="567"/>
              <w:rPr>
                <w:b/>
              </w:rPr>
            </w:pPr>
            <w:r>
              <w:rPr>
                <w:b/>
              </w:rPr>
              <w:t>15.</w:t>
            </w:r>
            <w:r>
              <w:rPr>
                <w:b/>
              </w:rPr>
              <w:tab/>
              <w:t>BRUKSANVISNING</w:t>
            </w:r>
          </w:p>
        </w:tc>
      </w:tr>
    </w:tbl>
    <w:p w14:paraId="77386B42" w14:textId="77777777" w:rsidR="00AA33AB" w:rsidRDefault="00AA33AB" w:rsidP="007551A6">
      <w:pPr>
        <w:widowControl w:val="0"/>
        <w:rPr>
          <w:b/>
          <w:u w:val="single"/>
        </w:rPr>
      </w:pPr>
    </w:p>
    <w:p w14:paraId="4A77A9A1" w14:textId="77777777" w:rsidR="00AA33AB" w:rsidRDefault="00AA33AB" w:rsidP="007551A6">
      <w:pPr>
        <w:widowControl w:val="0"/>
        <w:rPr>
          <w:b/>
          <w:u w:val="single"/>
        </w:rPr>
      </w:pPr>
    </w:p>
    <w:p w14:paraId="6BB359A1" w14:textId="77777777" w:rsidR="00361738" w:rsidRDefault="00361738" w:rsidP="007551A6">
      <w:pPr>
        <w:widowControl w:val="0"/>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1738" w14:paraId="59CFFA49" w14:textId="77777777">
        <w:tc>
          <w:tcPr>
            <w:tcW w:w="9281" w:type="dxa"/>
          </w:tcPr>
          <w:p w14:paraId="5A827504" w14:textId="77777777" w:rsidR="00361738" w:rsidRDefault="00361738" w:rsidP="007551A6">
            <w:pPr>
              <w:widowControl w:val="0"/>
              <w:ind w:left="567" w:hanging="567"/>
              <w:rPr>
                <w:b/>
              </w:rPr>
            </w:pPr>
            <w:r>
              <w:rPr>
                <w:b/>
              </w:rPr>
              <w:t>16.</w:t>
            </w:r>
            <w:r>
              <w:rPr>
                <w:b/>
              </w:rPr>
              <w:tab/>
              <w:t>INFORMASJON PÅ BLINDESKRIFT</w:t>
            </w:r>
          </w:p>
        </w:tc>
      </w:tr>
    </w:tbl>
    <w:p w14:paraId="1AC1A893" w14:textId="77777777" w:rsidR="00361738" w:rsidRDefault="00361738" w:rsidP="007551A6">
      <w:pPr>
        <w:widowControl w:val="0"/>
        <w:rPr>
          <w:b/>
          <w:u w:val="single"/>
        </w:rPr>
      </w:pPr>
    </w:p>
    <w:p w14:paraId="126CD204" w14:textId="77777777" w:rsidR="00BF737E" w:rsidRDefault="00073C74" w:rsidP="007551A6">
      <w:pPr>
        <w:widowControl w:val="0"/>
        <w:rPr>
          <w:szCs w:val="22"/>
        </w:rPr>
      </w:pPr>
      <w:r>
        <w:rPr>
          <w:szCs w:val="22"/>
        </w:rPr>
        <w:t>z</w:t>
      </w:r>
      <w:r w:rsidR="00D12486" w:rsidRPr="005B5503">
        <w:rPr>
          <w:szCs w:val="22"/>
        </w:rPr>
        <w:t>iagen</w:t>
      </w:r>
      <w:r>
        <w:rPr>
          <w:szCs w:val="22"/>
        </w:rPr>
        <w:t xml:space="preserve"> 300 mg</w:t>
      </w:r>
    </w:p>
    <w:p w14:paraId="73C1A949" w14:textId="77777777" w:rsidR="00BF737E" w:rsidRDefault="00BF737E" w:rsidP="007551A6">
      <w:pPr>
        <w:widowControl w:val="0"/>
        <w:rPr>
          <w:szCs w:val="22"/>
        </w:rPr>
      </w:pPr>
    </w:p>
    <w:p w14:paraId="67883A72" w14:textId="77777777" w:rsidR="00BF737E" w:rsidRPr="00003481" w:rsidRDefault="00BF737E" w:rsidP="00BF737E">
      <w:pPr>
        <w:pBdr>
          <w:top w:val="single" w:sz="4" w:space="1" w:color="auto"/>
          <w:left w:val="single" w:sz="4" w:space="4" w:color="auto"/>
          <w:bottom w:val="single" w:sz="4" w:space="1" w:color="auto"/>
          <w:right w:val="single" w:sz="4" w:space="4" w:color="auto"/>
        </w:pBdr>
        <w:rPr>
          <w:b/>
          <w:szCs w:val="22"/>
          <w:u w:val="single"/>
        </w:rPr>
      </w:pPr>
      <w:r w:rsidRPr="00003481">
        <w:rPr>
          <w:b/>
          <w:szCs w:val="22"/>
        </w:rPr>
        <w:t>17.</w:t>
      </w:r>
      <w:r w:rsidRPr="00003481">
        <w:rPr>
          <w:b/>
          <w:szCs w:val="22"/>
        </w:rPr>
        <w:tab/>
        <w:t>SIKKERHETSANORDNING (UNIK IDENTITET) – TODIMENSJONAL STREKKODE</w:t>
      </w:r>
    </w:p>
    <w:p w14:paraId="70371B07" w14:textId="77777777" w:rsidR="00BF737E" w:rsidRPr="00003481" w:rsidRDefault="00BF737E" w:rsidP="00BF737E">
      <w:pPr>
        <w:rPr>
          <w:szCs w:val="22"/>
          <w:lang w:val="bg-BG"/>
        </w:rPr>
      </w:pPr>
    </w:p>
    <w:p w14:paraId="0D14BFCD" w14:textId="77777777" w:rsidR="00BF737E" w:rsidRPr="00003481" w:rsidRDefault="00BF737E" w:rsidP="00BF737E">
      <w:pPr>
        <w:rPr>
          <w:szCs w:val="22"/>
          <w:highlight w:val="lightGray"/>
        </w:rPr>
      </w:pPr>
      <w:r w:rsidRPr="00003481">
        <w:rPr>
          <w:szCs w:val="22"/>
        </w:rPr>
        <w:t>Todimensjonal strekkode, inkludert unik identitet</w:t>
      </w:r>
    </w:p>
    <w:p w14:paraId="700ED072" w14:textId="77777777" w:rsidR="00BF737E" w:rsidRPr="00003481" w:rsidRDefault="00BF737E" w:rsidP="00BF737E">
      <w:pPr>
        <w:rPr>
          <w:szCs w:val="22"/>
          <w:highlight w:val="lightGray"/>
        </w:rPr>
      </w:pPr>
    </w:p>
    <w:p w14:paraId="035F8F5E" w14:textId="77777777" w:rsidR="00BF737E" w:rsidRPr="00003481" w:rsidRDefault="00BF737E" w:rsidP="00BF737E">
      <w:pPr>
        <w:rPr>
          <w:szCs w:val="22"/>
        </w:rPr>
      </w:pPr>
    </w:p>
    <w:p w14:paraId="040BB6A2" w14:textId="77777777" w:rsidR="00BF737E" w:rsidRPr="00003481" w:rsidRDefault="00BF737E" w:rsidP="00BF737E">
      <w:pPr>
        <w:pBdr>
          <w:top w:val="single" w:sz="4" w:space="1" w:color="auto"/>
          <w:left w:val="single" w:sz="4" w:space="4" w:color="auto"/>
          <w:bottom w:val="single" w:sz="4" w:space="1" w:color="auto"/>
          <w:right w:val="single" w:sz="4" w:space="4" w:color="auto"/>
        </w:pBdr>
        <w:ind w:left="567" w:hanging="567"/>
        <w:rPr>
          <w:b/>
          <w:szCs w:val="22"/>
          <w:u w:val="single"/>
        </w:rPr>
      </w:pPr>
      <w:r w:rsidRPr="00003481">
        <w:rPr>
          <w:b/>
          <w:szCs w:val="22"/>
        </w:rPr>
        <w:t>18.</w:t>
      </w:r>
      <w:r w:rsidRPr="00003481">
        <w:rPr>
          <w:b/>
          <w:szCs w:val="22"/>
        </w:rPr>
        <w:tab/>
        <w:t xml:space="preserve">SIKKERHETSANORDNING (UNIK IDENTITET) – I ET FORMAT LESBART FOR MENNESKER </w:t>
      </w:r>
    </w:p>
    <w:p w14:paraId="506A2224" w14:textId="77777777" w:rsidR="00BF737E" w:rsidRPr="00003481" w:rsidRDefault="00BF737E" w:rsidP="00BF737E">
      <w:pPr>
        <w:rPr>
          <w:szCs w:val="22"/>
          <w:lang w:val="bg-BG"/>
        </w:rPr>
      </w:pPr>
    </w:p>
    <w:p w14:paraId="12ACAF40" w14:textId="77777777" w:rsidR="00BF737E" w:rsidRPr="00003481" w:rsidRDefault="00BF737E" w:rsidP="00BF737E">
      <w:pPr>
        <w:rPr>
          <w:szCs w:val="22"/>
        </w:rPr>
      </w:pPr>
      <w:r w:rsidRPr="00003481">
        <w:rPr>
          <w:szCs w:val="22"/>
        </w:rPr>
        <w:t xml:space="preserve">PC: </w:t>
      </w:r>
    </w:p>
    <w:p w14:paraId="05CBDA82" w14:textId="77777777" w:rsidR="00BF737E" w:rsidRPr="00003481" w:rsidRDefault="00BF737E" w:rsidP="00BF737E">
      <w:pPr>
        <w:rPr>
          <w:color w:val="008000"/>
          <w:szCs w:val="22"/>
        </w:rPr>
      </w:pPr>
      <w:r w:rsidRPr="00003481">
        <w:rPr>
          <w:szCs w:val="22"/>
        </w:rPr>
        <w:t>SN:</w:t>
      </w:r>
      <w:r w:rsidRPr="00003481">
        <w:rPr>
          <w:b/>
          <w:szCs w:val="22"/>
          <w:u w:val="single"/>
        </w:rPr>
        <w:t xml:space="preserve"> </w:t>
      </w:r>
    </w:p>
    <w:p w14:paraId="788A5FCD" w14:textId="77777777" w:rsidR="00AA33AB" w:rsidRPr="005B5503" w:rsidRDefault="00BF737E" w:rsidP="007551A6">
      <w:pPr>
        <w:widowControl w:val="0"/>
        <w:rPr>
          <w:szCs w:val="22"/>
        </w:rPr>
      </w:pPr>
      <w:r w:rsidRPr="00EC5DCD">
        <w:rPr>
          <w:szCs w:val="22"/>
          <w:highlight w:val="lightGray"/>
        </w:rPr>
        <w:t>NN:</w:t>
      </w:r>
      <w:r w:rsidR="00AA33AB" w:rsidRPr="005B5503">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13BB48E1" w14:textId="77777777">
        <w:tc>
          <w:tcPr>
            <w:tcW w:w="9281" w:type="dxa"/>
          </w:tcPr>
          <w:p w14:paraId="6F8A2C9D" w14:textId="77777777" w:rsidR="00AA33AB" w:rsidRDefault="00AA33AB" w:rsidP="007551A6">
            <w:pPr>
              <w:widowControl w:val="0"/>
              <w:rPr>
                <w:b/>
              </w:rPr>
            </w:pPr>
            <w:r>
              <w:rPr>
                <w:b/>
              </w:rPr>
              <w:lastRenderedPageBreak/>
              <w:t>MINSTEKRAV TIL OPPLYSNINGER SOM SKAL ANGIS PÅ BLISTER</w:t>
            </w:r>
            <w:r w:rsidR="00C9633C">
              <w:rPr>
                <w:b/>
              </w:rPr>
              <w:t xml:space="preserve"> ELLER STRIP</w:t>
            </w:r>
          </w:p>
          <w:p w14:paraId="22DE67AA" w14:textId="77777777" w:rsidR="00881E9B" w:rsidRDefault="00881E9B" w:rsidP="007551A6">
            <w:pPr>
              <w:widowControl w:val="0"/>
              <w:rPr>
                <w:b/>
              </w:rPr>
            </w:pPr>
          </w:p>
          <w:p w14:paraId="493BBC80" w14:textId="77777777" w:rsidR="00881E9B" w:rsidRDefault="00881E9B" w:rsidP="007551A6">
            <w:pPr>
              <w:widowControl w:val="0"/>
              <w:rPr>
                <w:b/>
              </w:rPr>
            </w:pPr>
            <w:r>
              <w:rPr>
                <w:b/>
              </w:rPr>
              <w:t>BLISTERFOLIETEKST- TABLETTER</w:t>
            </w:r>
          </w:p>
        </w:tc>
      </w:tr>
    </w:tbl>
    <w:p w14:paraId="12E79311" w14:textId="77777777" w:rsidR="00AA33AB" w:rsidRDefault="00AA33AB" w:rsidP="007551A6">
      <w:pPr>
        <w:widowControl w:val="0"/>
      </w:pPr>
    </w:p>
    <w:p w14:paraId="5901B6E9" w14:textId="77777777" w:rsidR="00AA33AB" w:rsidRDefault="00AA33AB" w:rsidP="007551A6">
      <w:pPr>
        <w:widowControl w:val="0"/>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03727346" w14:textId="77777777">
        <w:tc>
          <w:tcPr>
            <w:tcW w:w="9281" w:type="dxa"/>
          </w:tcPr>
          <w:p w14:paraId="31D2EA47" w14:textId="77777777" w:rsidR="00AA33AB" w:rsidRDefault="00AA33AB" w:rsidP="007551A6">
            <w:pPr>
              <w:widowControl w:val="0"/>
              <w:ind w:left="567" w:hanging="567"/>
              <w:rPr>
                <w:b/>
              </w:rPr>
            </w:pPr>
            <w:r>
              <w:rPr>
                <w:b/>
              </w:rPr>
              <w:t>1.</w:t>
            </w:r>
            <w:r>
              <w:rPr>
                <w:b/>
              </w:rPr>
              <w:tab/>
              <w:t>LEGEMIDLETS NAVN</w:t>
            </w:r>
          </w:p>
        </w:tc>
      </w:tr>
    </w:tbl>
    <w:p w14:paraId="58BCF0DC" w14:textId="77777777" w:rsidR="00AA33AB" w:rsidRDefault="00AA33AB" w:rsidP="007551A6">
      <w:pPr>
        <w:widowControl w:val="0"/>
        <w:suppressAutoHyphens/>
      </w:pPr>
    </w:p>
    <w:p w14:paraId="63711D1C" w14:textId="77777777" w:rsidR="00AA33AB" w:rsidRDefault="00AA33AB" w:rsidP="007551A6">
      <w:pPr>
        <w:widowControl w:val="0"/>
        <w:suppressAutoHyphens/>
      </w:pPr>
      <w:r>
        <w:t>Ziagen 300 mg</w:t>
      </w:r>
      <w:r w:rsidR="00B24E8D">
        <w:t xml:space="preserve"> tabletter</w:t>
      </w:r>
    </w:p>
    <w:p w14:paraId="05769850" w14:textId="77777777" w:rsidR="00AA33AB" w:rsidRDefault="00AA33AB" w:rsidP="007551A6">
      <w:pPr>
        <w:widowControl w:val="0"/>
        <w:suppressAutoHyphens/>
      </w:pPr>
    </w:p>
    <w:p w14:paraId="31BDE013" w14:textId="77777777" w:rsidR="00AA33AB" w:rsidRDefault="00195E1D" w:rsidP="007551A6">
      <w:pPr>
        <w:widowControl w:val="0"/>
        <w:suppressAutoHyphens/>
      </w:pPr>
      <w:r>
        <w:t>a</w:t>
      </w:r>
      <w:r w:rsidR="00AA33AB">
        <w:t>bakavir</w:t>
      </w:r>
    </w:p>
    <w:p w14:paraId="5C49F66B" w14:textId="77777777" w:rsidR="00AA33AB" w:rsidRDefault="00AA33AB" w:rsidP="007551A6">
      <w:pPr>
        <w:widowControl w:val="0"/>
        <w:suppressAutoHyphens/>
      </w:pPr>
    </w:p>
    <w:p w14:paraId="1C7F4595"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7E2F9CA9" w14:textId="77777777">
        <w:tc>
          <w:tcPr>
            <w:tcW w:w="9281" w:type="dxa"/>
          </w:tcPr>
          <w:p w14:paraId="599D2F62" w14:textId="77777777" w:rsidR="00AA33AB" w:rsidRDefault="00AA33AB" w:rsidP="007551A6">
            <w:pPr>
              <w:widowControl w:val="0"/>
              <w:ind w:left="567" w:hanging="567"/>
              <w:rPr>
                <w:b/>
              </w:rPr>
            </w:pPr>
            <w:r>
              <w:rPr>
                <w:b/>
              </w:rPr>
              <w:t>2.</w:t>
            </w:r>
            <w:r>
              <w:rPr>
                <w:b/>
              </w:rPr>
              <w:tab/>
              <w:t>NAVN PÅ INNEHA</w:t>
            </w:r>
            <w:smartTag w:uri="schemas-GSKSiteLocations-com/fourthcoffee" w:element="flavor">
              <w:r>
                <w:rPr>
                  <w:b/>
                </w:rPr>
                <w:t>VE</w:t>
              </w:r>
              <w:smartTag w:uri="schemas-GSKSiteLocations-com/fourthcoffee" w:element="flavor">
                <w:r>
                  <w:rPr>
                    <w:b/>
                  </w:rPr>
                  <w:t>R</w:t>
                </w:r>
              </w:smartTag>
            </w:smartTag>
            <w:r>
              <w:rPr>
                <w:b/>
              </w:rPr>
              <w:t>EN AV MARKEDSFØRINGSTIL</w:t>
            </w:r>
            <w:smartTag w:uri="schemas-GSKSiteLocations-com/fourthcoffee" w:element="flavor">
              <w:r>
                <w:rPr>
                  <w:b/>
                </w:rPr>
                <w:t>LAT</w:t>
              </w:r>
            </w:smartTag>
            <w:r>
              <w:rPr>
                <w:b/>
              </w:rPr>
              <w:t>ELSEN</w:t>
            </w:r>
          </w:p>
        </w:tc>
      </w:tr>
    </w:tbl>
    <w:p w14:paraId="039A0C57" w14:textId="77777777" w:rsidR="00AA33AB" w:rsidRDefault="00AA33AB" w:rsidP="007551A6">
      <w:pPr>
        <w:widowControl w:val="0"/>
        <w:suppressAutoHyphens/>
      </w:pPr>
    </w:p>
    <w:p w14:paraId="47D80C58" w14:textId="77777777" w:rsidR="00AA33AB" w:rsidRDefault="00215F69" w:rsidP="007551A6">
      <w:pPr>
        <w:widowControl w:val="0"/>
        <w:suppressAutoHyphens/>
      </w:pPr>
      <w:r w:rsidRPr="00A64D86">
        <w:t>ViiV Hea</w:t>
      </w:r>
      <w:r>
        <w:t>l</w:t>
      </w:r>
      <w:r w:rsidRPr="00A64D86">
        <w:t xml:space="preserve">thcare </w:t>
      </w:r>
      <w:r w:rsidR="007F256B">
        <w:t>BV</w:t>
      </w:r>
    </w:p>
    <w:p w14:paraId="465E6249" w14:textId="77777777" w:rsidR="00AA33AB" w:rsidRDefault="00AA33AB" w:rsidP="007551A6">
      <w:pPr>
        <w:widowControl w:val="0"/>
        <w:suppressAutoHyphens/>
      </w:pPr>
    </w:p>
    <w:p w14:paraId="2DED6DF3"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7829371C" w14:textId="77777777">
        <w:tc>
          <w:tcPr>
            <w:tcW w:w="9281" w:type="dxa"/>
          </w:tcPr>
          <w:p w14:paraId="089FDE8B" w14:textId="77777777" w:rsidR="00AA33AB" w:rsidRDefault="00AA33AB" w:rsidP="007551A6">
            <w:pPr>
              <w:widowControl w:val="0"/>
              <w:ind w:left="567" w:hanging="567"/>
              <w:rPr>
                <w:b/>
              </w:rPr>
            </w:pPr>
            <w:r>
              <w:rPr>
                <w:b/>
              </w:rPr>
              <w:t>3.</w:t>
            </w:r>
            <w:r>
              <w:rPr>
                <w:b/>
              </w:rPr>
              <w:tab/>
              <w:t>UTLØPSDATO</w:t>
            </w:r>
          </w:p>
        </w:tc>
      </w:tr>
    </w:tbl>
    <w:p w14:paraId="60342B59" w14:textId="77777777" w:rsidR="00AA33AB" w:rsidRDefault="00AA33AB" w:rsidP="007551A6">
      <w:pPr>
        <w:widowControl w:val="0"/>
        <w:suppressAutoHyphens/>
      </w:pPr>
    </w:p>
    <w:p w14:paraId="4C6FF10A" w14:textId="77777777" w:rsidR="00AA33AB" w:rsidRDefault="00BF737E" w:rsidP="007551A6">
      <w:pPr>
        <w:widowControl w:val="0"/>
        <w:suppressAutoHyphens/>
      </w:pPr>
      <w:r>
        <w:t>EXP:</w:t>
      </w:r>
    </w:p>
    <w:p w14:paraId="7D7EE233"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5238432F" w14:textId="77777777">
        <w:tc>
          <w:tcPr>
            <w:tcW w:w="9281" w:type="dxa"/>
          </w:tcPr>
          <w:p w14:paraId="07B8A901" w14:textId="77777777" w:rsidR="00AA33AB" w:rsidRDefault="00AA33AB" w:rsidP="007551A6">
            <w:pPr>
              <w:widowControl w:val="0"/>
              <w:ind w:left="567" w:hanging="567"/>
              <w:rPr>
                <w:b/>
              </w:rPr>
            </w:pPr>
            <w:r>
              <w:rPr>
                <w:b/>
              </w:rPr>
              <w:t>4.</w:t>
            </w:r>
            <w:r>
              <w:rPr>
                <w:b/>
              </w:rPr>
              <w:tab/>
              <w:t>PRODUKSJONSNUMMER</w:t>
            </w:r>
          </w:p>
        </w:tc>
      </w:tr>
    </w:tbl>
    <w:p w14:paraId="53764847" w14:textId="77777777" w:rsidR="00AA33AB" w:rsidRDefault="00AA33AB" w:rsidP="007551A6">
      <w:pPr>
        <w:widowControl w:val="0"/>
        <w:suppressAutoHyphens/>
      </w:pPr>
    </w:p>
    <w:p w14:paraId="7BBF9C56" w14:textId="77777777" w:rsidR="00AA33AB" w:rsidRDefault="00AA33AB" w:rsidP="007551A6">
      <w:pPr>
        <w:widowControl w:val="0"/>
        <w:suppressAutoHyphens/>
      </w:pPr>
      <w:r>
        <w:t>Lot</w:t>
      </w:r>
      <w:r w:rsidR="00017665">
        <w:t>:</w:t>
      </w:r>
    </w:p>
    <w:p w14:paraId="00DD9990" w14:textId="77777777" w:rsidR="00AA33AB" w:rsidRDefault="00AA33AB" w:rsidP="007551A6">
      <w:pPr>
        <w:widowControl w:val="0"/>
        <w:suppressAutoHyphens/>
      </w:pPr>
    </w:p>
    <w:p w14:paraId="5058E8C7" w14:textId="77777777" w:rsidR="00B24E8D" w:rsidRDefault="00B24E8D"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E8D" w14:paraId="1F534373" w14:textId="77777777">
        <w:tc>
          <w:tcPr>
            <w:tcW w:w="9281" w:type="dxa"/>
          </w:tcPr>
          <w:p w14:paraId="7DE6EE5C" w14:textId="77777777" w:rsidR="00B24E8D" w:rsidRDefault="00B24E8D" w:rsidP="007551A6">
            <w:pPr>
              <w:widowControl w:val="0"/>
              <w:ind w:left="567" w:hanging="567"/>
              <w:rPr>
                <w:b/>
              </w:rPr>
            </w:pPr>
            <w:r>
              <w:rPr>
                <w:b/>
              </w:rPr>
              <w:t>5.</w:t>
            </w:r>
            <w:r>
              <w:rPr>
                <w:b/>
              </w:rPr>
              <w:tab/>
              <w:t>ANNET</w:t>
            </w:r>
          </w:p>
        </w:tc>
      </w:tr>
    </w:tbl>
    <w:p w14:paraId="584F485A" w14:textId="77777777" w:rsidR="00B24E8D" w:rsidRDefault="00B24E8D" w:rsidP="007551A6">
      <w:pPr>
        <w:widowControl w:val="0"/>
        <w:suppressAutoHyphens/>
      </w:pPr>
    </w:p>
    <w:p w14:paraId="749779A9" w14:textId="77777777" w:rsidR="003937DB" w:rsidRDefault="00AA33AB" w:rsidP="003937DB">
      <w:pPr>
        <w:pStyle w:val="TRIZIVIRTABLETS"/>
        <w:widowControl w:val="0"/>
        <w:tabs>
          <w:tab w:val="clear" w:pos="567"/>
        </w:tabs>
        <w:suppressAutoHyphens/>
        <w:spacing w:line="240" w:lineRule="auto"/>
        <w:rPr>
          <w:b/>
          <w:u w:val="single"/>
          <w:lang w:val="nb-NO"/>
        </w:rPr>
      </w:pPr>
      <w:r>
        <w:br w:type="page"/>
      </w:r>
      <w:r w:rsidR="003937DB">
        <w:rPr>
          <w:b/>
          <w:u w:val="single"/>
          <w:lang w:val="nb-NO"/>
        </w:rPr>
        <w:lastRenderedPageBreak/>
        <w:t>ZIA</w:t>
      </w:r>
      <w:smartTag w:uri="schemas-GSKSiteLocations-com/fourthcoffee" w:element="flavor">
        <w:r w:rsidR="003937DB">
          <w:rPr>
            <w:b/>
            <w:u w:val="single"/>
            <w:lang w:val="nb-NO"/>
          </w:rPr>
          <w:t>GEN</w:t>
        </w:r>
      </w:smartTag>
      <w:r w:rsidR="003937DB">
        <w:rPr>
          <w:b/>
          <w:u w:val="single"/>
          <w:lang w:val="nb-NO"/>
        </w:rPr>
        <w:t xml:space="preserve"> TABLETTER PASIENTKORT </w:t>
      </w:r>
    </w:p>
    <w:p w14:paraId="722347D8" w14:textId="77777777" w:rsidR="003937DB" w:rsidRDefault="003937DB" w:rsidP="003937DB">
      <w:pPr>
        <w:pStyle w:val="TRIZIVIRTABLETS"/>
        <w:widowControl w:val="0"/>
        <w:tabs>
          <w:tab w:val="clear" w:pos="567"/>
        </w:tabs>
        <w:suppressAutoHyphens/>
        <w:spacing w:line="240" w:lineRule="auto"/>
        <w:rPr>
          <w:b/>
          <w:u w:val="single"/>
          <w:lang w:val="nb-NO"/>
        </w:rPr>
      </w:pPr>
    </w:p>
    <w:p w14:paraId="4E88289F" w14:textId="77777777" w:rsidR="003937DB" w:rsidRDefault="003937DB" w:rsidP="003937DB">
      <w:pPr>
        <w:widowControl w:val="0"/>
        <w:ind w:left="142" w:right="702" w:hanging="142"/>
        <w:rPr>
          <w:b/>
        </w:rPr>
      </w:pPr>
      <w:r>
        <w:rPr>
          <w:b/>
          <w:u w:val="single"/>
        </w:rPr>
        <w:t>SIDE 1</w:t>
      </w:r>
      <w:r>
        <w:rPr>
          <w:b/>
        </w:rPr>
        <w:t xml:space="preserve"> </w:t>
      </w:r>
    </w:p>
    <w:p w14:paraId="588B3F0A" w14:textId="77777777" w:rsidR="003937DB" w:rsidRDefault="003937DB" w:rsidP="003937DB">
      <w:pPr>
        <w:widowControl w:val="0"/>
        <w:ind w:left="459" w:right="702" w:hanging="142"/>
        <w:rPr>
          <w:b/>
        </w:rPr>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tblGrid>
      <w:tr w:rsidR="003937DB" w14:paraId="1FF8E7CA" w14:textId="77777777" w:rsidTr="00B04B8C">
        <w:tc>
          <w:tcPr>
            <w:tcW w:w="5670" w:type="dxa"/>
          </w:tcPr>
          <w:p w14:paraId="70FE5652" w14:textId="77777777" w:rsidR="003937DB" w:rsidRDefault="003937DB" w:rsidP="00B04B8C">
            <w:pPr>
              <w:widowControl w:val="0"/>
              <w:jc w:val="center"/>
              <w:rPr>
                <w:b/>
              </w:rPr>
            </w:pPr>
            <w:r>
              <w:rPr>
                <w:b/>
              </w:rPr>
              <w:t>VIKTIG  -  PASIENTKORT</w:t>
            </w:r>
          </w:p>
          <w:p w14:paraId="68427302" w14:textId="0ABB8B25" w:rsidR="003937DB" w:rsidRDefault="003937DB" w:rsidP="00B04B8C">
            <w:pPr>
              <w:pStyle w:val="Heading5"/>
              <w:widowControl w:val="0"/>
              <w:tabs>
                <w:tab w:val="clear" w:pos="-720"/>
              </w:tabs>
              <w:suppressAutoHyphens w:val="0"/>
              <w:rPr>
                <w:lang w:val="nb-NO"/>
              </w:rPr>
            </w:pPr>
            <w:r>
              <w:rPr>
                <w:lang w:val="nb-NO"/>
              </w:rPr>
              <w:t>ZIA</w:t>
            </w:r>
            <w:smartTag w:uri="schemas-GSKSiteLocations-com/fourthcoffee" w:element="flavor">
              <w:r>
                <w:rPr>
                  <w:lang w:val="nb-NO"/>
                </w:rPr>
                <w:t>GEN</w:t>
              </w:r>
            </w:smartTag>
            <w:r>
              <w:rPr>
                <w:lang w:val="nb-NO"/>
              </w:rPr>
              <w:t xml:space="preserve">  (abakavir) tabletter</w:t>
            </w:r>
            <w:r w:rsidR="0087427B">
              <w:rPr>
                <w:lang w:val="nb-NO"/>
              </w:rPr>
              <w:fldChar w:fldCharType="begin"/>
            </w:r>
            <w:r w:rsidR="0087427B">
              <w:rPr>
                <w:lang w:val="nb-NO"/>
              </w:rPr>
              <w:instrText xml:space="preserve"> DOCVARIABLE vault_nd_8b4ba629-1750-4ce8-b1b7-325d5f23d457 \* MERGEFORMAT </w:instrText>
            </w:r>
            <w:r w:rsidR="0087427B">
              <w:rPr>
                <w:lang w:val="nb-NO"/>
              </w:rPr>
              <w:fldChar w:fldCharType="separate"/>
            </w:r>
            <w:r w:rsidR="0087427B">
              <w:rPr>
                <w:lang w:val="nb-NO"/>
              </w:rPr>
              <w:t xml:space="preserve"> </w:t>
            </w:r>
            <w:r w:rsidR="0087427B">
              <w:rPr>
                <w:lang w:val="nb-NO"/>
              </w:rPr>
              <w:fldChar w:fldCharType="end"/>
            </w:r>
          </w:p>
          <w:p w14:paraId="5843113B" w14:textId="77777777" w:rsidR="003937DB" w:rsidRDefault="003937DB" w:rsidP="00B04B8C">
            <w:pPr>
              <w:widowControl w:val="0"/>
              <w:jc w:val="center"/>
              <w:rPr>
                <w:b/>
              </w:rPr>
            </w:pPr>
            <w:r>
              <w:rPr>
                <w:b/>
              </w:rPr>
              <w:t>Ha alltid dette kortet med deg</w:t>
            </w:r>
          </w:p>
        </w:tc>
      </w:tr>
    </w:tbl>
    <w:p w14:paraId="2AE104AE" w14:textId="77777777" w:rsidR="003937DB" w:rsidRDefault="003937DB" w:rsidP="003937DB">
      <w:pPr>
        <w:widowControl w:val="0"/>
      </w:pPr>
    </w:p>
    <w:p w14:paraId="157D47F4" w14:textId="77777777" w:rsidR="003937DB" w:rsidRDefault="003937DB" w:rsidP="003937DB">
      <w:pPr>
        <w:widowControl w:val="0"/>
      </w:pPr>
      <w:r>
        <w:t xml:space="preserve">Siden Ziagen inneholder abakavir kan noen pasienter som tar Ziagen utvikle en overfølsomhetsreaksjon (alvorlig allergisk reaksjon) som </w:t>
      </w:r>
      <w:r>
        <w:rPr>
          <w:b/>
        </w:rPr>
        <w:t>kan</w:t>
      </w:r>
      <w:r>
        <w:t xml:space="preserve"> </w:t>
      </w:r>
      <w:r>
        <w:rPr>
          <w:b/>
        </w:rPr>
        <w:t>være livstruende</w:t>
      </w:r>
      <w:r>
        <w:t xml:space="preserve"> dersom behandling med Ziagen fortsetter. </w:t>
      </w:r>
    </w:p>
    <w:p w14:paraId="023E0CB9" w14:textId="77777777" w:rsidR="003937DB" w:rsidRDefault="003937DB" w:rsidP="003937DB">
      <w:pPr>
        <w:widowControl w:val="0"/>
      </w:pPr>
      <w:r>
        <w:rPr>
          <w:b/>
        </w:rPr>
        <w:t>KON</w:t>
      </w:r>
      <w:smartTag w:uri="schemas-GSKSiteLocations-com/fourthcoffee" w:element="flavor">
        <w:r>
          <w:rPr>
            <w:b/>
          </w:rPr>
          <w:t>TAK</w:t>
        </w:r>
      </w:smartTag>
      <w:r>
        <w:rPr>
          <w:b/>
        </w:rPr>
        <w:t>T LE</w:t>
      </w:r>
      <w:smartTag w:uri="schemas-GSKSiteLocations-com/fourthcoffee" w:element="flavor">
        <w:r>
          <w:rPr>
            <w:b/>
          </w:rPr>
          <w:t>GEN</w:t>
        </w:r>
      </w:smartTag>
      <w:r>
        <w:rPr>
          <w:b/>
        </w:rPr>
        <w:t xml:space="preserve"> DIN UMIDDELBART</w:t>
      </w:r>
      <w:r>
        <w:t xml:space="preserve"> </w:t>
      </w:r>
      <w:r>
        <w:rPr>
          <w:b/>
        </w:rPr>
        <w:t>for råd om du bør slutte å ta Ziagen hvis</w:t>
      </w:r>
      <w:r>
        <w:t xml:space="preserve">: </w:t>
      </w:r>
    </w:p>
    <w:p w14:paraId="217AC7B6" w14:textId="77777777" w:rsidR="003937DB" w:rsidRDefault="003937DB" w:rsidP="003937DB">
      <w:pPr>
        <w:widowControl w:val="0"/>
        <w:numPr>
          <w:ilvl w:val="0"/>
          <w:numId w:val="16"/>
        </w:numPr>
        <w:tabs>
          <w:tab w:val="clear" w:pos="930"/>
          <w:tab w:val="num" w:pos="567"/>
        </w:tabs>
        <w:ind w:hanging="930"/>
        <w:rPr>
          <w:b/>
        </w:rPr>
      </w:pPr>
      <w:r>
        <w:rPr>
          <w:b/>
        </w:rPr>
        <w:t>du får hudutslett ELLER</w:t>
      </w:r>
    </w:p>
    <w:p w14:paraId="7E4C54ED" w14:textId="77777777" w:rsidR="003937DB" w:rsidRDefault="003937DB" w:rsidP="003937DB">
      <w:pPr>
        <w:widowControl w:val="0"/>
        <w:numPr>
          <w:ilvl w:val="0"/>
          <w:numId w:val="16"/>
        </w:numPr>
        <w:tabs>
          <w:tab w:val="clear" w:pos="930"/>
          <w:tab w:val="num" w:pos="567"/>
        </w:tabs>
        <w:ind w:hanging="930"/>
        <w:rPr>
          <w:b/>
        </w:rPr>
      </w:pPr>
      <w:r>
        <w:rPr>
          <w:b/>
        </w:rPr>
        <w:t>du får ett eller flere symptomer fra minst TO av følgende grupper:</w:t>
      </w:r>
    </w:p>
    <w:p w14:paraId="516307B3" w14:textId="77777777" w:rsidR="003937DB" w:rsidRDefault="003937DB" w:rsidP="003937DB">
      <w:pPr>
        <w:widowControl w:val="0"/>
        <w:numPr>
          <w:ilvl w:val="0"/>
          <w:numId w:val="17"/>
        </w:numPr>
        <w:tabs>
          <w:tab w:val="clear" w:pos="1770"/>
          <w:tab w:val="num" w:pos="567"/>
        </w:tabs>
        <w:ind w:left="851" w:hanging="284"/>
      </w:pPr>
      <w:r>
        <w:t>feber</w:t>
      </w:r>
    </w:p>
    <w:p w14:paraId="5F2B44C1" w14:textId="77777777" w:rsidR="003937DB" w:rsidRDefault="003937DB" w:rsidP="003937DB">
      <w:pPr>
        <w:widowControl w:val="0"/>
        <w:numPr>
          <w:ilvl w:val="0"/>
          <w:numId w:val="17"/>
        </w:numPr>
        <w:tabs>
          <w:tab w:val="clear" w:pos="1770"/>
          <w:tab w:val="num" w:pos="567"/>
        </w:tabs>
        <w:ind w:left="851" w:hanging="284"/>
      </w:pPr>
      <w:r>
        <w:t>kortpustethet, sår hals eller hoste</w:t>
      </w:r>
    </w:p>
    <w:p w14:paraId="19F97B14" w14:textId="77777777" w:rsidR="003937DB" w:rsidRDefault="003937DB" w:rsidP="003937DB">
      <w:pPr>
        <w:widowControl w:val="0"/>
        <w:numPr>
          <w:ilvl w:val="0"/>
          <w:numId w:val="18"/>
        </w:numPr>
        <w:tabs>
          <w:tab w:val="clear" w:pos="1770"/>
          <w:tab w:val="num" w:pos="567"/>
        </w:tabs>
        <w:ind w:left="851" w:hanging="284"/>
      </w:pPr>
      <w:r>
        <w:t>kvalme eller oppkast eller diaré eller magesmerter</w:t>
      </w:r>
    </w:p>
    <w:p w14:paraId="12F37560" w14:textId="77777777" w:rsidR="003937DB" w:rsidRDefault="003937DB" w:rsidP="003937DB">
      <w:pPr>
        <w:widowControl w:val="0"/>
        <w:numPr>
          <w:ilvl w:val="0"/>
          <w:numId w:val="19"/>
        </w:numPr>
        <w:tabs>
          <w:tab w:val="clear" w:pos="1770"/>
          <w:tab w:val="num" w:pos="567"/>
        </w:tabs>
        <w:ind w:left="851" w:hanging="284"/>
      </w:pPr>
      <w:r>
        <w:t>uttalt tretthet eller smerter eller generell sykdomsfølelse</w:t>
      </w:r>
    </w:p>
    <w:p w14:paraId="20EAA5D0" w14:textId="77777777" w:rsidR="003937DB" w:rsidRDefault="003937DB" w:rsidP="003937DB">
      <w:pPr>
        <w:widowControl w:val="0"/>
      </w:pPr>
      <w:r>
        <w:t xml:space="preserve">Hvis du har stoppet med Ziagen på grunn av en slik reaksjon </w:t>
      </w:r>
      <w:r>
        <w:rPr>
          <w:b/>
        </w:rPr>
        <w:t>MÅ DU ALDRI</w:t>
      </w:r>
      <w:r>
        <w:t xml:space="preserve"> </w:t>
      </w:r>
      <w:r>
        <w:rPr>
          <w:b/>
        </w:rPr>
        <w:t>TA</w:t>
      </w:r>
      <w:r>
        <w:t xml:space="preserve"> Ziagen, eller annen medisin som inneholder abakavir (f.eks Kivexa, Trizivir eller </w:t>
      </w:r>
      <w:r w:rsidRPr="00E866F7">
        <w:t>Triumeq</w:t>
      </w:r>
      <w:r>
        <w:t xml:space="preserve">) igjen, da du </w:t>
      </w:r>
      <w:r>
        <w:rPr>
          <w:b/>
        </w:rPr>
        <w:t>i løpet av timer</w:t>
      </w:r>
      <w:r>
        <w:t xml:space="preserve"> kan risikere et livstruende fall i blodtrykk eller død. </w:t>
      </w:r>
    </w:p>
    <w:p w14:paraId="64E7F068" w14:textId="77777777" w:rsidR="003937DB" w:rsidRDefault="003937DB" w:rsidP="003937DB">
      <w:pPr>
        <w:widowControl w:val="0"/>
      </w:pPr>
    </w:p>
    <w:p w14:paraId="30FEA970" w14:textId="77777777" w:rsidR="003937DB" w:rsidRDefault="003937DB" w:rsidP="003937DB">
      <w:pPr>
        <w:widowControl w:val="0"/>
        <w:rPr>
          <w:b/>
        </w:rPr>
      </w:pPr>
      <w:r>
        <w:tab/>
      </w:r>
      <w:r>
        <w:tab/>
      </w:r>
      <w:r>
        <w:tab/>
      </w:r>
      <w:r>
        <w:tab/>
      </w:r>
      <w:r>
        <w:tab/>
      </w:r>
      <w:r>
        <w:tab/>
      </w:r>
      <w:r>
        <w:tab/>
      </w:r>
      <w:r>
        <w:tab/>
      </w:r>
      <w:r>
        <w:rPr>
          <w:b/>
        </w:rPr>
        <w:t>(se baksiden av kortet)</w:t>
      </w:r>
    </w:p>
    <w:p w14:paraId="34B6F77E" w14:textId="77777777" w:rsidR="003937DB" w:rsidRDefault="003937DB" w:rsidP="003937DB">
      <w:pPr>
        <w:widowControl w:val="0"/>
      </w:pPr>
    </w:p>
    <w:p w14:paraId="6A417363" w14:textId="77777777" w:rsidR="003937DB" w:rsidRDefault="003937DB" w:rsidP="003937DB">
      <w:pPr>
        <w:widowControl w:val="0"/>
      </w:pPr>
    </w:p>
    <w:p w14:paraId="6BF49C44" w14:textId="5F3B08DA" w:rsidR="003937DB" w:rsidRDefault="003937DB" w:rsidP="003937DB">
      <w:pPr>
        <w:pStyle w:val="Heading8"/>
        <w:widowControl w:val="0"/>
      </w:pPr>
      <w:r>
        <w:t>SIDE 2</w:t>
      </w:r>
      <w:r w:rsidR="00715533">
        <w:fldChar w:fldCharType="begin"/>
      </w:r>
      <w:r w:rsidR="00715533">
        <w:instrText xml:space="preserve"> DOCVARIABLE VAULT_ND_727087e1-c2df-4578-ba26-9036604d9129 \* MERGEFORMAT </w:instrText>
      </w:r>
      <w:r w:rsidR="00715533">
        <w:fldChar w:fldCharType="separate"/>
      </w:r>
      <w:r w:rsidR="0087427B">
        <w:t xml:space="preserve"> </w:t>
      </w:r>
      <w:r w:rsidR="00715533">
        <w:fldChar w:fldCharType="end"/>
      </w:r>
    </w:p>
    <w:p w14:paraId="221BCDD9" w14:textId="77777777" w:rsidR="003937DB" w:rsidRDefault="003937DB" w:rsidP="003937DB">
      <w:pPr>
        <w:widowControl w:val="0"/>
      </w:pPr>
    </w:p>
    <w:p w14:paraId="1FB4BC1A" w14:textId="77777777" w:rsidR="003937DB" w:rsidRDefault="003937DB" w:rsidP="003937DB">
      <w:pPr>
        <w:widowControl w:val="0"/>
      </w:pPr>
      <w:r>
        <w:t>Du bør umiddelbart ta kontakt med legen din dersom du tror du har en overfølsomhetsreaksjon for Ziagen. Skriv ned detaljer om legen din nedenfor:</w:t>
      </w:r>
    </w:p>
    <w:p w14:paraId="73A0E2BF" w14:textId="77777777" w:rsidR="003937DB" w:rsidRDefault="003937DB" w:rsidP="003937DB">
      <w:pPr>
        <w:widowControl w:val="0"/>
      </w:pPr>
    </w:p>
    <w:p w14:paraId="7E27A727" w14:textId="77777777" w:rsidR="003937DB" w:rsidRDefault="003937DB" w:rsidP="003937DB">
      <w:pPr>
        <w:widowControl w:val="0"/>
      </w:pPr>
    </w:p>
    <w:p w14:paraId="5244876A" w14:textId="77777777" w:rsidR="003937DB" w:rsidRDefault="003937DB" w:rsidP="003937DB">
      <w:pPr>
        <w:widowControl w:val="0"/>
      </w:pPr>
      <w:r>
        <w:t>Lege:……………………………………  Tlf:………………………………………………..</w:t>
      </w:r>
    </w:p>
    <w:p w14:paraId="2A0BDE47" w14:textId="77777777" w:rsidR="003937DB" w:rsidRDefault="003937DB" w:rsidP="003937DB">
      <w:pPr>
        <w:widowControl w:val="0"/>
      </w:pPr>
    </w:p>
    <w:p w14:paraId="245B0B6F" w14:textId="77777777" w:rsidR="003937DB" w:rsidRDefault="003937DB" w:rsidP="003937DB">
      <w:pPr>
        <w:widowControl w:val="0"/>
      </w:pPr>
    </w:p>
    <w:p w14:paraId="53D2594B" w14:textId="77777777" w:rsidR="003937DB" w:rsidRDefault="003937DB" w:rsidP="003937DB">
      <w:pPr>
        <w:widowControl w:val="0"/>
        <w:rPr>
          <w:b/>
          <w:u w:val="single"/>
        </w:rPr>
      </w:pPr>
      <w:r>
        <w:rPr>
          <w:b/>
          <w:u w:val="single"/>
        </w:rPr>
        <w:t xml:space="preserve">Dersom legen din ikke er tilgjengelig må du straks oppsøke annen medisinsk hjelp (for eksempel legevakt, akuttmottak på nærmeste sykehus). </w:t>
      </w:r>
    </w:p>
    <w:p w14:paraId="47B88663" w14:textId="77777777" w:rsidR="003937DB" w:rsidRDefault="003937DB" w:rsidP="003937DB">
      <w:pPr>
        <w:widowControl w:val="0"/>
        <w:rPr>
          <w:b/>
        </w:rPr>
      </w:pPr>
    </w:p>
    <w:p w14:paraId="0D084C46" w14:textId="77777777" w:rsidR="003937DB" w:rsidRDefault="003937DB" w:rsidP="003937DB">
      <w:pPr>
        <w:widowControl w:val="0"/>
        <w:rPr>
          <w:b/>
        </w:rPr>
      </w:pPr>
    </w:p>
    <w:p w14:paraId="1262D7C6" w14:textId="77777777" w:rsidR="003937DB" w:rsidRDefault="003937DB" w:rsidP="003937DB">
      <w:pPr>
        <w:widowControl w:val="0"/>
      </w:pPr>
      <w:r>
        <w:t xml:space="preserve">For generell etterspørsel av informasjon om Ziagen, ta kontakt med GlaxoSmithKline AS på </w:t>
      </w:r>
    </w:p>
    <w:p w14:paraId="74FC7F33" w14:textId="77777777" w:rsidR="003937DB" w:rsidRDefault="003937DB" w:rsidP="003937DB">
      <w:pPr>
        <w:widowControl w:val="0"/>
      </w:pPr>
      <w:r>
        <w:t>tlf.nr.: 22 70 20 00</w:t>
      </w:r>
    </w:p>
    <w:p w14:paraId="15A8B12E" w14:textId="77777777" w:rsidR="003937DB" w:rsidRDefault="003937DB" w:rsidP="003937DB">
      <w:pPr>
        <w:pStyle w:val="TRIZIVIRTABLETS"/>
        <w:widowControl w:val="0"/>
        <w:tabs>
          <w:tab w:val="clear" w:pos="567"/>
        </w:tabs>
        <w:suppressAutoHyphens/>
        <w:spacing w:line="240" w:lineRule="auto"/>
        <w:rPr>
          <w:lang w:val="nb-NO"/>
        </w:rPr>
      </w:pPr>
    </w:p>
    <w:p w14:paraId="03A1E9B0" w14:textId="77777777" w:rsidR="003937DB" w:rsidRDefault="003937DB" w:rsidP="003937DB">
      <w:pPr>
        <w:pStyle w:val="TRIZIVIRTABLETS"/>
        <w:widowControl w:val="0"/>
        <w:tabs>
          <w:tab w:val="clear" w:pos="567"/>
        </w:tabs>
        <w:suppressAutoHyphens/>
        <w:spacing w:line="240" w:lineRule="auto"/>
        <w:rPr>
          <w:lang w:val="nb-NO"/>
        </w:rPr>
      </w:pPr>
    </w:p>
    <w:p w14:paraId="758EAC59" w14:textId="77777777" w:rsidR="003937DB" w:rsidRDefault="003937DB" w:rsidP="003937DB">
      <w:pPr>
        <w:pStyle w:val="TRIZIVIRTABLETS"/>
        <w:widowControl w:val="0"/>
        <w:tabs>
          <w:tab w:val="clear" w:pos="567"/>
        </w:tabs>
        <w:suppressAutoHyphens/>
        <w:spacing w:line="240" w:lineRule="auto"/>
        <w:rPr>
          <w:lang w:val="nb-NO"/>
        </w:rPr>
      </w:pPr>
    </w:p>
    <w:p w14:paraId="7D76C0FF" w14:textId="77777777" w:rsidR="003937DB" w:rsidRDefault="003937DB" w:rsidP="003937DB">
      <w:pPr>
        <w:pStyle w:val="TRIZIVIRTABLETS"/>
        <w:widowControl w:val="0"/>
        <w:tabs>
          <w:tab w:val="clear" w:pos="567"/>
        </w:tabs>
        <w:suppressAutoHyphens/>
        <w:spacing w:line="240" w:lineRule="auto"/>
        <w:rPr>
          <w:lang w:val="nb-NO"/>
        </w:rPr>
      </w:pPr>
    </w:p>
    <w:p w14:paraId="4FD701C7" w14:textId="77777777" w:rsidR="003937DB" w:rsidRDefault="003937DB" w:rsidP="003937DB">
      <w:pPr>
        <w:pStyle w:val="TRIZIVIRTABLETS"/>
        <w:widowControl w:val="0"/>
        <w:tabs>
          <w:tab w:val="clear" w:pos="567"/>
        </w:tabs>
        <w:suppressAutoHyphens/>
        <w:spacing w:line="240" w:lineRule="auto"/>
        <w:rPr>
          <w:lang w:val="nb-NO"/>
        </w:rPr>
      </w:pPr>
    </w:p>
    <w:p w14:paraId="066C14F9" w14:textId="77777777" w:rsidR="003937DB" w:rsidRDefault="003937DB" w:rsidP="003937DB">
      <w:pPr>
        <w:pStyle w:val="TRIZIVIRTABLETS"/>
        <w:widowControl w:val="0"/>
        <w:tabs>
          <w:tab w:val="clear" w:pos="567"/>
        </w:tabs>
        <w:suppressAutoHyphens/>
        <w:spacing w:line="240" w:lineRule="auto"/>
        <w:rPr>
          <w:lang w:val="nb-NO"/>
        </w:rPr>
      </w:pPr>
    </w:p>
    <w:p w14:paraId="7B6D5A96" w14:textId="77777777" w:rsidR="003937DB" w:rsidRDefault="003937DB" w:rsidP="003937DB">
      <w:pPr>
        <w:pStyle w:val="TRIZIVIRTABLETS"/>
        <w:widowControl w:val="0"/>
        <w:tabs>
          <w:tab w:val="clear" w:pos="567"/>
        </w:tabs>
        <w:suppressAutoHyphens/>
        <w:spacing w:line="240" w:lineRule="auto"/>
        <w:rPr>
          <w:lang w:val="nb-NO"/>
        </w:rPr>
      </w:pPr>
    </w:p>
    <w:p w14:paraId="2D392D4C" w14:textId="77777777" w:rsidR="003937DB" w:rsidRDefault="003937DB" w:rsidP="003937DB">
      <w:pPr>
        <w:pStyle w:val="TRIZIVIRTABLETS"/>
        <w:widowControl w:val="0"/>
        <w:tabs>
          <w:tab w:val="clear" w:pos="567"/>
        </w:tabs>
        <w:suppressAutoHyphens/>
        <w:spacing w:line="240" w:lineRule="auto"/>
        <w:rPr>
          <w:lang w:val="nb-NO"/>
        </w:rPr>
      </w:pPr>
    </w:p>
    <w:p w14:paraId="058B7961" w14:textId="77777777" w:rsidR="003937DB" w:rsidRDefault="003937DB" w:rsidP="003937DB">
      <w:pPr>
        <w:pStyle w:val="TRIZIVIRTABLETS"/>
        <w:widowControl w:val="0"/>
        <w:tabs>
          <w:tab w:val="clear" w:pos="567"/>
        </w:tabs>
        <w:suppressAutoHyphens/>
        <w:spacing w:line="240" w:lineRule="auto"/>
        <w:rPr>
          <w:lang w:val="nb-NO"/>
        </w:rPr>
      </w:pPr>
    </w:p>
    <w:p w14:paraId="52BC3DA0" w14:textId="77777777" w:rsidR="003937DB" w:rsidRDefault="003937DB" w:rsidP="003937DB">
      <w:pPr>
        <w:pStyle w:val="TRIZIVIRTABLETS"/>
        <w:widowControl w:val="0"/>
        <w:tabs>
          <w:tab w:val="clear" w:pos="567"/>
        </w:tabs>
        <w:suppressAutoHyphens/>
        <w:spacing w:line="240" w:lineRule="auto"/>
        <w:rPr>
          <w:lang w:val="nb-NO"/>
        </w:rPr>
      </w:pPr>
    </w:p>
    <w:p w14:paraId="1A951698" w14:textId="77777777" w:rsidR="003937DB" w:rsidRDefault="003937DB" w:rsidP="003937DB">
      <w:pPr>
        <w:pStyle w:val="TRIZIVIRTABLETS"/>
        <w:widowControl w:val="0"/>
        <w:tabs>
          <w:tab w:val="clear" w:pos="567"/>
        </w:tabs>
        <w:suppressAutoHyphens/>
        <w:spacing w:line="240" w:lineRule="auto"/>
        <w:rPr>
          <w:lang w:val="nb-NO"/>
        </w:rPr>
      </w:pPr>
    </w:p>
    <w:p w14:paraId="6490752C" w14:textId="77777777" w:rsidR="003937DB" w:rsidRDefault="003937DB" w:rsidP="003937DB">
      <w:pPr>
        <w:pStyle w:val="TRIZIVIRTABLETS"/>
        <w:widowControl w:val="0"/>
        <w:tabs>
          <w:tab w:val="clear" w:pos="567"/>
        </w:tabs>
        <w:suppressAutoHyphens/>
        <w:spacing w:line="240" w:lineRule="auto"/>
        <w:rPr>
          <w:lang w:val="nb-NO"/>
        </w:rPr>
      </w:pPr>
    </w:p>
    <w:p w14:paraId="14EBFC6B" w14:textId="77777777" w:rsidR="003937DB" w:rsidRDefault="003937DB" w:rsidP="003937DB">
      <w:pPr>
        <w:pStyle w:val="TRIZIVIRTABLETS"/>
        <w:widowControl w:val="0"/>
        <w:tabs>
          <w:tab w:val="clear" w:pos="567"/>
        </w:tabs>
        <w:suppressAutoHyphens/>
        <w:spacing w:line="240" w:lineRule="auto"/>
        <w:rPr>
          <w:lang w:val="nb-NO"/>
        </w:rPr>
      </w:pPr>
    </w:p>
    <w:p w14:paraId="3C3F49C5" w14:textId="77777777" w:rsidR="00AA33AB" w:rsidRDefault="00AA33AB" w:rsidP="007551A6">
      <w:pPr>
        <w:widowContro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7FF42130" w14:textId="77777777">
        <w:trPr>
          <w:trHeight w:val="1070"/>
        </w:trPr>
        <w:tc>
          <w:tcPr>
            <w:tcW w:w="9281" w:type="dxa"/>
            <w:tcBorders>
              <w:bottom w:val="single" w:sz="4" w:space="0" w:color="auto"/>
            </w:tcBorders>
          </w:tcPr>
          <w:p w14:paraId="62FDED8B" w14:textId="77777777" w:rsidR="00AA33AB" w:rsidRDefault="00AA33AB" w:rsidP="007551A6">
            <w:pPr>
              <w:widowControl w:val="0"/>
              <w:shd w:val="clear" w:color="auto" w:fill="FFFFFF"/>
            </w:pPr>
            <w:r>
              <w:rPr>
                <w:b/>
              </w:rPr>
              <w:lastRenderedPageBreak/>
              <w:t>OPPLYSNINGER SOM SKAL ANGIS PÅ YTRE EMBALLASJE</w:t>
            </w:r>
            <w:r w:rsidR="00043903">
              <w:rPr>
                <w:b/>
              </w:rPr>
              <w:t>N</w:t>
            </w:r>
            <w:r>
              <w:rPr>
                <w:b/>
              </w:rPr>
              <w:t xml:space="preserve"> </w:t>
            </w:r>
          </w:p>
          <w:p w14:paraId="428EEBAD" w14:textId="77777777" w:rsidR="00AA33AB" w:rsidRDefault="00043903" w:rsidP="00BF737E">
            <w:pPr>
              <w:widowControl w:val="0"/>
            </w:pPr>
            <w:r>
              <w:rPr>
                <w:b/>
              </w:rPr>
              <w:t>YTTERKAR</w:t>
            </w:r>
            <w:smartTag w:uri="schemas-GSKSiteLocations-com/fourthcoffee" w:element="flavor">
              <w:r>
                <w:rPr>
                  <w:b/>
                </w:rPr>
                <w:t>TON</w:t>
              </w:r>
            </w:smartTag>
            <w:r>
              <w:rPr>
                <w:b/>
              </w:rPr>
              <w:t>G– MIKSTUR, OPPLØSNING</w:t>
            </w:r>
          </w:p>
        </w:tc>
      </w:tr>
    </w:tbl>
    <w:p w14:paraId="53AA2A5E" w14:textId="77777777" w:rsidR="00AA33AB" w:rsidRDefault="00AA33AB" w:rsidP="007551A6">
      <w:pPr>
        <w:widowControl w:val="0"/>
        <w:suppressAutoHyphens/>
      </w:pPr>
    </w:p>
    <w:p w14:paraId="422842C6"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2EAB3D07" w14:textId="77777777">
        <w:tc>
          <w:tcPr>
            <w:tcW w:w="9281" w:type="dxa"/>
          </w:tcPr>
          <w:p w14:paraId="1D966B9E" w14:textId="77777777" w:rsidR="00AA33AB" w:rsidRDefault="00AA33AB" w:rsidP="007551A6">
            <w:pPr>
              <w:widowControl w:val="0"/>
              <w:ind w:left="567" w:hanging="567"/>
              <w:rPr>
                <w:b/>
              </w:rPr>
            </w:pPr>
            <w:r>
              <w:rPr>
                <w:b/>
              </w:rPr>
              <w:t>1.</w:t>
            </w:r>
            <w:r>
              <w:rPr>
                <w:b/>
              </w:rPr>
              <w:tab/>
              <w:t>LEGEMIDLETS NAVN</w:t>
            </w:r>
          </w:p>
        </w:tc>
      </w:tr>
    </w:tbl>
    <w:p w14:paraId="7A510AF5" w14:textId="77777777" w:rsidR="00AA33AB" w:rsidRDefault="00AA33AB" w:rsidP="007551A6">
      <w:pPr>
        <w:widowControl w:val="0"/>
        <w:suppressAutoHyphens/>
      </w:pPr>
    </w:p>
    <w:p w14:paraId="121E5BE8" w14:textId="77777777" w:rsidR="00AA33AB" w:rsidRDefault="00AA33AB" w:rsidP="007551A6">
      <w:pPr>
        <w:widowControl w:val="0"/>
        <w:suppressAutoHyphens/>
      </w:pPr>
      <w:r>
        <w:t xml:space="preserve">Ziagen 20 mg/ml mikstur, oppløsning </w:t>
      </w:r>
    </w:p>
    <w:p w14:paraId="10F97C6D" w14:textId="77777777" w:rsidR="00AA33AB" w:rsidRDefault="00195E1D" w:rsidP="007551A6">
      <w:pPr>
        <w:widowControl w:val="0"/>
        <w:suppressAutoHyphens/>
      </w:pPr>
      <w:r>
        <w:t>a</w:t>
      </w:r>
      <w:r w:rsidR="00AA33AB">
        <w:t>bakavir</w:t>
      </w:r>
    </w:p>
    <w:p w14:paraId="4E2712D3" w14:textId="77777777" w:rsidR="00AA33AB" w:rsidRDefault="00AA33AB" w:rsidP="007551A6">
      <w:pPr>
        <w:widowControl w:val="0"/>
        <w:suppressAutoHyphens/>
      </w:pPr>
    </w:p>
    <w:p w14:paraId="4C0A0F74"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451F16E3" w14:textId="77777777">
        <w:tc>
          <w:tcPr>
            <w:tcW w:w="9281" w:type="dxa"/>
          </w:tcPr>
          <w:p w14:paraId="38FFB713" w14:textId="77777777" w:rsidR="00AA33AB" w:rsidRDefault="00AA33AB" w:rsidP="007551A6">
            <w:pPr>
              <w:widowControl w:val="0"/>
              <w:ind w:left="567" w:hanging="567"/>
              <w:rPr>
                <w:b/>
              </w:rPr>
            </w:pPr>
            <w:r>
              <w:rPr>
                <w:b/>
              </w:rPr>
              <w:t>2.</w:t>
            </w:r>
            <w:r>
              <w:rPr>
                <w:b/>
              </w:rPr>
              <w:tab/>
              <w:t xml:space="preserve">DEKLARASJON AV VIRKESTOFF(ER) </w:t>
            </w:r>
          </w:p>
        </w:tc>
      </w:tr>
    </w:tbl>
    <w:p w14:paraId="54BDEB24" w14:textId="77777777" w:rsidR="00AA33AB" w:rsidRDefault="00AA33AB" w:rsidP="007551A6">
      <w:pPr>
        <w:widowControl w:val="0"/>
        <w:suppressAutoHyphens/>
      </w:pPr>
    </w:p>
    <w:p w14:paraId="14F29467" w14:textId="77777777" w:rsidR="00AA33AB" w:rsidRDefault="00D12486" w:rsidP="007551A6">
      <w:pPr>
        <w:widowControl w:val="0"/>
        <w:suppressAutoHyphens/>
      </w:pPr>
      <w:r>
        <w:t xml:space="preserve">Hver ml mikstur inneholder 20 mg abakavir (som sulfat) </w:t>
      </w:r>
    </w:p>
    <w:p w14:paraId="39340278" w14:textId="77777777" w:rsidR="00AA33AB" w:rsidRDefault="00AA33AB" w:rsidP="007551A6">
      <w:pPr>
        <w:widowControl w:val="0"/>
        <w:suppressAutoHyphens/>
      </w:pPr>
    </w:p>
    <w:p w14:paraId="1B4F8146"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4905F0B1" w14:textId="77777777">
        <w:tc>
          <w:tcPr>
            <w:tcW w:w="9281" w:type="dxa"/>
          </w:tcPr>
          <w:p w14:paraId="541F1F70" w14:textId="77777777" w:rsidR="00AA33AB" w:rsidRDefault="00AA33AB" w:rsidP="007551A6">
            <w:pPr>
              <w:widowControl w:val="0"/>
              <w:ind w:left="567" w:hanging="567"/>
              <w:rPr>
                <w:b/>
              </w:rPr>
            </w:pPr>
            <w:r>
              <w:rPr>
                <w:b/>
              </w:rPr>
              <w:t>3.</w:t>
            </w:r>
            <w:r>
              <w:rPr>
                <w:b/>
              </w:rPr>
              <w:tab/>
              <w:t>LISTE O</w:t>
            </w:r>
            <w:smartTag w:uri="schemas-GSKSiteLocations-com/fourthcoffee" w:element="flavor">
              <w:r>
                <w:rPr>
                  <w:b/>
                </w:rPr>
                <w:t>VER</w:t>
              </w:r>
            </w:smartTag>
            <w:r>
              <w:rPr>
                <w:b/>
              </w:rPr>
              <w:t xml:space="preserve"> HJELPESTOFFER</w:t>
            </w:r>
          </w:p>
        </w:tc>
      </w:tr>
    </w:tbl>
    <w:p w14:paraId="03EF8A73" w14:textId="77777777" w:rsidR="00AA33AB" w:rsidRDefault="00AA33AB" w:rsidP="007551A6">
      <w:pPr>
        <w:widowControl w:val="0"/>
        <w:suppressAutoHyphens/>
      </w:pPr>
    </w:p>
    <w:p w14:paraId="179F1095" w14:textId="73119E03" w:rsidR="00AA33AB" w:rsidRDefault="006B4702" w:rsidP="007551A6">
      <w:pPr>
        <w:widowControl w:val="0"/>
        <w:suppressAutoHyphens/>
      </w:pPr>
      <w:r>
        <w:t xml:space="preserve">Inneholder blant annet: </w:t>
      </w:r>
      <w:r w:rsidR="00BF737E">
        <w:t>s</w:t>
      </w:r>
      <w:r w:rsidR="00AA33AB">
        <w:t>orbitol (340 mg/ml, E</w:t>
      </w:r>
      <w:r w:rsidR="00EC0295">
        <w:t xml:space="preserve"> </w:t>
      </w:r>
      <w:r w:rsidR="00AA33AB">
        <w:t>420), metylparahydroksybenzoat (E</w:t>
      </w:r>
      <w:r w:rsidR="00EC0295">
        <w:t xml:space="preserve"> </w:t>
      </w:r>
      <w:r w:rsidR="00AA33AB">
        <w:t>218)</w:t>
      </w:r>
      <w:r w:rsidR="00A42AB8">
        <w:t>,</w:t>
      </w:r>
      <w:r w:rsidR="00227962">
        <w:t xml:space="preserve"> </w:t>
      </w:r>
      <w:r w:rsidR="00AA33AB">
        <w:t>propylparahydroksybenzoat (E</w:t>
      </w:r>
      <w:r w:rsidR="00EC0295">
        <w:t xml:space="preserve"> </w:t>
      </w:r>
      <w:r w:rsidR="00AA33AB">
        <w:t>216)</w:t>
      </w:r>
      <w:r w:rsidR="003C47B4">
        <w:t xml:space="preserve"> og</w:t>
      </w:r>
      <w:r w:rsidR="00630343">
        <w:t xml:space="preserve"> propylenglykol (E 1520)</w:t>
      </w:r>
      <w:r w:rsidR="00AA33AB">
        <w:t xml:space="preserve">. Se pakningsvedlegg for ytterligere informasjon. </w:t>
      </w:r>
    </w:p>
    <w:p w14:paraId="4C4BDD73" w14:textId="77777777" w:rsidR="00AA33AB" w:rsidRDefault="00AA33AB" w:rsidP="007551A6">
      <w:pPr>
        <w:widowControl w:val="0"/>
        <w:suppressAutoHyphens/>
      </w:pPr>
    </w:p>
    <w:p w14:paraId="157B5CE5"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0E1AF972" w14:textId="77777777">
        <w:tc>
          <w:tcPr>
            <w:tcW w:w="9281" w:type="dxa"/>
          </w:tcPr>
          <w:p w14:paraId="38A7880C" w14:textId="77777777" w:rsidR="00AA33AB" w:rsidRDefault="00AA33AB" w:rsidP="007551A6">
            <w:pPr>
              <w:widowControl w:val="0"/>
              <w:ind w:left="567" w:hanging="567"/>
              <w:rPr>
                <w:b/>
              </w:rPr>
            </w:pPr>
            <w:r>
              <w:rPr>
                <w:b/>
              </w:rPr>
              <w:t>4.</w:t>
            </w:r>
            <w:r>
              <w:rPr>
                <w:b/>
              </w:rPr>
              <w:tab/>
              <w:t>LEGEMIDDELFORM OG INNHOLD (PAKNINGSSTØRRELSE)</w:t>
            </w:r>
          </w:p>
        </w:tc>
      </w:tr>
    </w:tbl>
    <w:p w14:paraId="3BE05006" w14:textId="77777777" w:rsidR="00AA33AB" w:rsidRDefault="00AA33AB" w:rsidP="007551A6">
      <w:pPr>
        <w:widowControl w:val="0"/>
        <w:suppressAutoHyphens/>
      </w:pPr>
    </w:p>
    <w:p w14:paraId="276AC634" w14:textId="77777777" w:rsidR="00AA33AB" w:rsidRDefault="00AA33AB" w:rsidP="007551A6">
      <w:pPr>
        <w:widowControl w:val="0"/>
        <w:suppressAutoHyphens/>
      </w:pPr>
      <w:r>
        <w:t xml:space="preserve">240 ml mikstur, oppløsning </w:t>
      </w:r>
    </w:p>
    <w:p w14:paraId="4642926E" w14:textId="77777777" w:rsidR="00AA33AB" w:rsidRDefault="00AA33AB" w:rsidP="007551A6">
      <w:pPr>
        <w:widowControl w:val="0"/>
        <w:suppressAutoHyphens/>
      </w:pPr>
    </w:p>
    <w:p w14:paraId="02F86220"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5F0BF071" w14:textId="77777777">
        <w:tc>
          <w:tcPr>
            <w:tcW w:w="9281" w:type="dxa"/>
          </w:tcPr>
          <w:p w14:paraId="0DD92924" w14:textId="77777777" w:rsidR="00AA33AB" w:rsidRDefault="00AA33AB" w:rsidP="007551A6">
            <w:pPr>
              <w:widowControl w:val="0"/>
              <w:ind w:left="567" w:hanging="567"/>
              <w:rPr>
                <w:b/>
              </w:rPr>
            </w:pPr>
            <w:r>
              <w:rPr>
                <w:b/>
              </w:rPr>
              <w:t>5.</w:t>
            </w:r>
            <w:r>
              <w:rPr>
                <w:b/>
              </w:rPr>
              <w:tab/>
              <w:t xml:space="preserve">ADMINISTRASJONSMÅTE OG </w:t>
            </w:r>
            <w:r w:rsidR="00C9633C">
              <w:rPr>
                <w:b/>
              </w:rPr>
              <w:t>-VEI</w:t>
            </w:r>
            <w:r>
              <w:rPr>
                <w:b/>
              </w:rPr>
              <w:t>(ER)</w:t>
            </w:r>
          </w:p>
        </w:tc>
      </w:tr>
    </w:tbl>
    <w:p w14:paraId="68140FE4" w14:textId="77777777" w:rsidR="00AA33AB" w:rsidRDefault="00AA33AB" w:rsidP="007551A6">
      <w:pPr>
        <w:widowControl w:val="0"/>
        <w:suppressAutoHyphens/>
      </w:pPr>
    </w:p>
    <w:p w14:paraId="64B28CCC" w14:textId="77777777" w:rsidR="00C476A7" w:rsidRPr="00C476A7" w:rsidRDefault="00C476A7" w:rsidP="007551A6">
      <w:pPr>
        <w:widowControl w:val="0"/>
        <w:suppressAutoHyphens/>
      </w:pPr>
      <w:r w:rsidRPr="00C476A7">
        <w:t xml:space="preserve">Les pakningsvedlegget før bruk. </w:t>
      </w:r>
    </w:p>
    <w:p w14:paraId="30D04853" w14:textId="77777777" w:rsidR="00C476A7" w:rsidRDefault="00C476A7" w:rsidP="007551A6">
      <w:pPr>
        <w:widowControl w:val="0"/>
        <w:suppressAutoHyphens/>
      </w:pPr>
    </w:p>
    <w:p w14:paraId="4173664E" w14:textId="77777777" w:rsidR="00AA33AB" w:rsidRDefault="00AA33AB" w:rsidP="007551A6">
      <w:pPr>
        <w:widowControl w:val="0"/>
        <w:suppressAutoHyphens/>
      </w:pPr>
      <w:r>
        <w:t>Oral bruk</w:t>
      </w:r>
    </w:p>
    <w:p w14:paraId="03288320" w14:textId="77777777" w:rsidR="00AA33AB" w:rsidRDefault="00AA33AB" w:rsidP="007551A6">
      <w:pPr>
        <w:widowControl w:val="0"/>
        <w:suppressAutoHyphens/>
      </w:pPr>
    </w:p>
    <w:p w14:paraId="443B0C5C"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072E6A82" w14:textId="77777777">
        <w:tc>
          <w:tcPr>
            <w:tcW w:w="9281" w:type="dxa"/>
          </w:tcPr>
          <w:p w14:paraId="285605EF" w14:textId="77777777" w:rsidR="00AA33AB" w:rsidRDefault="00AA33AB" w:rsidP="007551A6">
            <w:pPr>
              <w:widowControl w:val="0"/>
              <w:ind w:left="567" w:hanging="567"/>
              <w:rPr>
                <w:b/>
              </w:rPr>
            </w:pPr>
            <w:r>
              <w:rPr>
                <w:b/>
              </w:rPr>
              <w:t>6.</w:t>
            </w:r>
            <w:r>
              <w:rPr>
                <w:b/>
              </w:rPr>
              <w:tab/>
              <w:t>ADVARSEL OM AT LEGEMIDLET SKAL OPPBEVARES UTILGJENGELIG FOR BARN</w:t>
            </w:r>
          </w:p>
        </w:tc>
      </w:tr>
    </w:tbl>
    <w:p w14:paraId="1AB8B80C" w14:textId="77777777" w:rsidR="00AA33AB" w:rsidRDefault="00AA33AB" w:rsidP="007551A6">
      <w:pPr>
        <w:widowControl w:val="0"/>
        <w:suppressAutoHyphens/>
      </w:pPr>
    </w:p>
    <w:p w14:paraId="3B796E64" w14:textId="77777777" w:rsidR="00AA33AB" w:rsidRDefault="00AA33AB" w:rsidP="007551A6">
      <w:pPr>
        <w:widowControl w:val="0"/>
        <w:suppressAutoHyphens/>
      </w:pPr>
      <w:r>
        <w:t>Oppbevares utilgjengelig for barn.</w:t>
      </w:r>
    </w:p>
    <w:p w14:paraId="3C8CB77D" w14:textId="77777777" w:rsidR="00AA33AB" w:rsidRDefault="00AA33AB" w:rsidP="007551A6">
      <w:pPr>
        <w:widowControl w:val="0"/>
        <w:suppressAutoHyphens/>
      </w:pPr>
    </w:p>
    <w:p w14:paraId="7D6802FC"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4199588D" w14:textId="77777777">
        <w:tc>
          <w:tcPr>
            <w:tcW w:w="9281" w:type="dxa"/>
          </w:tcPr>
          <w:p w14:paraId="1A476FD1" w14:textId="77777777" w:rsidR="00AA33AB" w:rsidRDefault="00AA33AB" w:rsidP="007551A6">
            <w:pPr>
              <w:widowControl w:val="0"/>
              <w:ind w:left="567" w:hanging="567"/>
              <w:rPr>
                <w:b/>
              </w:rPr>
            </w:pPr>
            <w:r>
              <w:rPr>
                <w:b/>
              </w:rPr>
              <w:t>7.</w:t>
            </w:r>
            <w:r>
              <w:rPr>
                <w:b/>
              </w:rPr>
              <w:tab/>
              <w:t>EVENTUELLE ANDRE SPESIELLE ADVARSLER</w:t>
            </w:r>
          </w:p>
        </w:tc>
      </w:tr>
    </w:tbl>
    <w:p w14:paraId="32E6F8D5" w14:textId="77777777" w:rsidR="00AA33AB" w:rsidRDefault="00AA33AB" w:rsidP="007551A6">
      <w:pPr>
        <w:widowControl w:val="0"/>
        <w:suppressAutoHyphens/>
        <w:rPr>
          <w:b/>
        </w:rPr>
      </w:pPr>
    </w:p>
    <w:p w14:paraId="61E4D486" w14:textId="77777777" w:rsidR="00AA33AB" w:rsidRDefault="00AA33AB" w:rsidP="007551A6">
      <w:pPr>
        <w:widowControl w:val="0"/>
        <w:suppressAutoHyphens/>
        <w:rPr>
          <w:b/>
        </w:rPr>
      </w:pPr>
      <w:r>
        <w:rPr>
          <w:b/>
        </w:rPr>
        <w:t xml:space="preserve">Ta av vedlagte </w:t>
      </w:r>
      <w:r w:rsidR="001376D1">
        <w:rPr>
          <w:b/>
        </w:rPr>
        <w:t xml:space="preserve">pasientkort </w:t>
      </w:r>
      <w:r>
        <w:rPr>
          <w:b/>
        </w:rPr>
        <w:t xml:space="preserve">som inneholder viktig informasjon. </w:t>
      </w:r>
    </w:p>
    <w:p w14:paraId="22BA0E05" w14:textId="77777777" w:rsidR="00AA33AB" w:rsidRDefault="00AA33AB" w:rsidP="007551A6">
      <w:pPr>
        <w:widowControl w:val="0"/>
        <w:suppressAutoHyphens/>
        <w:rPr>
          <w:b/>
        </w:rPr>
      </w:pPr>
    </w:p>
    <w:p w14:paraId="56B89A86" w14:textId="77777777" w:rsidR="00AA33AB" w:rsidRDefault="00AA33AB" w:rsidP="007551A6">
      <w:pPr>
        <w:widowControl w:val="0"/>
        <w:suppressAutoHyphens/>
      </w:pPr>
      <w:r>
        <w:t>ADVARSEL! Ta kontakt med legen din OMGÅENDE dersom du får symptomer på overfølsomhetsreaksjoner.</w:t>
      </w:r>
    </w:p>
    <w:p w14:paraId="030CF62D" w14:textId="77777777" w:rsidR="00AA33AB" w:rsidRDefault="00AA33AB" w:rsidP="007551A6">
      <w:pPr>
        <w:widowControl w:val="0"/>
        <w:suppressAutoHyphens/>
      </w:pPr>
    </w:p>
    <w:p w14:paraId="234CDA9D" w14:textId="77777777" w:rsidR="00AA33AB" w:rsidRDefault="00AA33AB" w:rsidP="007551A6">
      <w:pPr>
        <w:widowControl w:val="0"/>
        <w:suppressAutoHyphens/>
      </w:pPr>
      <w:r>
        <w:t>"</w:t>
      </w:r>
      <w:r>
        <w:rPr>
          <w:b/>
        </w:rPr>
        <w:t>Trekk her</w:t>
      </w:r>
      <w:r>
        <w:t xml:space="preserve">" (med </w:t>
      </w:r>
      <w:r w:rsidR="005F0B9B">
        <w:t xml:space="preserve">pasientkort </w:t>
      </w:r>
      <w:r>
        <w:t>festet)</w:t>
      </w:r>
    </w:p>
    <w:p w14:paraId="566B90B4" w14:textId="77777777" w:rsidR="00AA33AB" w:rsidRDefault="00AA33AB" w:rsidP="007551A6">
      <w:pPr>
        <w:widowControl w:val="0"/>
        <w:suppressAutoHyphens/>
      </w:pPr>
    </w:p>
    <w:p w14:paraId="779B27CC" w14:textId="77777777" w:rsidR="00AA33AB" w:rsidRPr="003A08A4" w:rsidRDefault="00AA33AB" w:rsidP="00EC5DCD">
      <w:pPr>
        <w:pStyle w:val="TRIZIVIRTABLETS"/>
        <w:widowControl w:val="0"/>
        <w:tabs>
          <w:tab w:val="clear" w:pos="567"/>
        </w:tabs>
        <w:suppressAutoHyphens/>
        <w:spacing w:line="240" w:lineRule="auto"/>
        <w:rPr>
          <w:lang w:val="nb-NO"/>
        </w:rPr>
      </w:pPr>
      <w:r>
        <w:rPr>
          <w:lang w:val="nb-NO"/>
        </w:rPr>
        <w:br w:type="page"/>
      </w:r>
    </w:p>
    <w:p w14:paraId="1652B838" w14:textId="77777777" w:rsidR="00AA33AB" w:rsidRDefault="00AA33AB" w:rsidP="007551A6">
      <w:pPr>
        <w:pStyle w:val="TRIZIVIRTABLETS"/>
        <w:widowControl w:val="0"/>
        <w:tabs>
          <w:tab w:val="clear" w:pos="567"/>
        </w:tabs>
        <w:suppressAutoHyphens/>
        <w:spacing w:line="240" w:lineRule="auto"/>
        <w:rPr>
          <w:lang w:val="nb-NO"/>
        </w:rPr>
      </w:pPr>
    </w:p>
    <w:p w14:paraId="7E72009A"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40A28A6A" w14:textId="77777777">
        <w:tc>
          <w:tcPr>
            <w:tcW w:w="9281" w:type="dxa"/>
          </w:tcPr>
          <w:p w14:paraId="768DFFFD" w14:textId="77777777" w:rsidR="00AA33AB" w:rsidRDefault="00AA33AB" w:rsidP="007551A6">
            <w:pPr>
              <w:widowControl w:val="0"/>
              <w:ind w:left="567" w:hanging="567"/>
              <w:rPr>
                <w:b/>
              </w:rPr>
            </w:pPr>
            <w:r>
              <w:rPr>
                <w:b/>
              </w:rPr>
              <w:t>8.</w:t>
            </w:r>
            <w:r>
              <w:rPr>
                <w:b/>
              </w:rPr>
              <w:tab/>
              <w:t>UTLØPSDATO</w:t>
            </w:r>
          </w:p>
        </w:tc>
      </w:tr>
    </w:tbl>
    <w:p w14:paraId="36A4E7F0" w14:textId="77777777" w:rsidR="00AA33AB" w:rsidRDefault="00AA33AB" w:rsidP="007551A6">
      <w:pPr>
        <w:widowControl w:val="0"/>
        <w:suppressAutoHyphens/>
        <w:ind w:left="567" w:hanging="567"/>
      </w:pPr>
    </w:p>
    <w:p w14:paraId="6F62BD73" w14:textId="77777777" w:rsidR="00845F80" w:rsidRDefault="00BF737E" w:rsidP="007551A6">
      <w:pPr>
        <w:widowControl w:val="0"/>
        <w:suppressAutoHyphens/>
      </w:pPr>
      <w:r>
        <w:t>EXP:</w:t>
      </w:r>
    </w:p>
    <w:p w14:paraId="3A0AC7C2" w14:textId="77777777" w:rsidR="00AA33AB" w:rsidRDefault="00AA33AB" w:rsidP="007551A6">
      <w:pPr>
        <w:widowControl w:val="0"/>
        <w:suppressAutoHyphens/>
      </w:pPr>
      <w:r>
        <w:rPr>
          <w:snapToGrid w:val="0"/>
        </w:rPr>
        <w:t xml:space="preserve"> </w:t>
      </w:r>
    </w:p>
    <w:p w14:paraId="4A9E355E" w14:textId="77777777" w:rsidR="00AA33AB" w:rsidRDefault="00AA33AB" w:rsidP="007551A6">
      <w:pPr>
        <w:widowControl w:val="0"/>
        <w:rPr>
          <w:b/>
        </w:rPr>
      </w:pPr>
    </w:p>
    <w:p w14:paraId="32723376" w14:textId="77777777" w:rsidR="00AA33AB" w:rsidRDefault="00AA33AB" w:rsidP="007551A6">
      <w:pPr>
        <w:widowContro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747E72E8" w14:textId="77777777">
        <w:tc>
          <w:tcPr>
            <w:tcW w:w="9281" w:type="dxa"/>
          </w:tcPr>
          <w:p w14:paraId="622D0750" w14:textId="77777777" w:rsidR="00AA33AB" w:rsidRDefault="00AA33AB" w:rsidP="007551A6">
            <w:pPr>
              <w:widowControl w:val="0"/>
              <w:ind w:left="567" w:hanging="567"/>
              <w:rPr>
                <w:b/>
              </w:rPr>
            </w:pPr>
            <w:r>
              <w:rPr>
                <w:b/>
              </w:rPr>
              <w:t>9.</w:t>
            </w:r>
            <w:r>
              <w:rPr>
                <w:b/>
              </w:rPr>
              <w:tab/>
              <w:t>OPPBEVARINGSBETINGELSER</w:t>
            </w:r>
          </w:p>
        </w:tc>
      </w:tr>
    </w:tbl>
    <w:p w14:paraId="320B2F3C" w14:textId="77777777" w:rsidR="00AA33AB" w:rsidRDefault="00AA33AB" w:rsidP="007551A6">
      <w:pPr>
        <w:widowControl w:val="0"/>
        <w:suppressAutoHyphens/>
      </w:pPr>
    </w:p>
    <w:p w14:paraId="721FDB7F" w14:textId="32A490F6" w:rsidR="00AA33AB" w:rsidRDefault="00AA33AB" w:rsidP="007551A6">
      <w:pPr>
        <w:widowControl w:val="0"/>
        <w:suppressAutoHyphens/>
      </w:pPr>
      <w:r>
        <w:t xml:space="preserve">Oppbevares ved høyst </w:t>
      </w:r>
      <w:r w:rsidR="00E77935">
        <w:t>25</w:t>
      </w:r>
      <w:r>
        <w:t>°C</w:t>
      </w:r>
    </w:p>
    <w:p w14:paraId="4B349B03" w14:textId="77777777" w:rsidR="00AA33AB" w:rsidRDefault="00AA33AB" w:rsidP="007551A6">
      <w:pPr>
        <w:widowControl w:val="0"/>
        <w:suppressAutoHyphens/>
      </w:pPr>
    </w:p>
    <w:p w14:paraId="3C2B8FF1" w14:textId="77777777" w:rsidR="00AA33AB" w:rsidRDefault="00AA33AB" w:rsidP="007551A6">
      <w:pPr>
        <w:widowControl w:val="0"/>
        <w:suppressAutoHyphens/>
      </w:pPr>
      <w:r>
        <w:t>Åpnet flaske er holdbar i 2 måneder.</w:t>
      </w:r>
    </w:p>
    <w:p w14:paraId="6E3DDFD3" w14:textId="77777777" w:rsidR="00AA33AB" w:rsidRDefault="00AA33AB" w:rsidP="007551A6">
      <w:pPr>
        <w:widowControl w:val="0"/>
        <w:suppressAutoHyphens/>
      </w:pPr>
    </w:p>
    <w:p w14:paraId="56C0823C" w14:textId="77777777" w:rsidR="00AA33AB" w:rsidRDefault="00AA33AB" w:rsidP="007551A6">
      <w:pPr>
        <w:widowControl w:val="0"/>
        <w:suppressAutoHyphens/>
      </w:pPr>
    </w:p>
    <w:p w14:paraId="325116E2" w14:textId="77777777" w:rsidR="002C2C0F" w:rsidRDefault="002C2C0F" w:rsidP="007551A6">
      <w:pPr>
        <w:widowControl w:val="0"/>
        <w:suppressAutoHyphens/>
      </w:pPr>
    </w:p>
    <w:p w14:paraId="6BE7A2D5" w14:textId="77777777" w:rsidR="002C2C0F" w:rsidRDefault="002C2C0F" w:rsidP="007551A6">
      <w:pPr>
        <w:widowControl w:val="0"/>
        <w:suppressAutoHyphens/>
      </w:pPr>
    </w:p>
    <w:p w14:paraId="305EB134" w14:textId="77777777" w:rsidR="002C2C0F" w:rsidRDefault="002C2C0F"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707A0D78" w14:textId="77777777">
        <w:tc>
          <w:tcPr>
            <w:tcW w:w="9281" w:type="dxa"/>
          </w:tcPr>
          <w:p w14:paraId="3BC0DA0E" w14:textId="77777777" w:rsidR="00AA33AB" w:rsidRDefault="00AA33AB" w:rsidP="007551A6">
            <w:pPr>
              <w:widowControl w:val="0"/>
              <w:ind w:left="567" w:hanging="567"/>
              <w:rPr>
                <w:b/>
              </w:rPr>
            </w:pPr>
            <w:r>
              <w:rPr>
                <w:b/>
              </w:rPr>
              <w:t>10.</w:t>
            </w:r>
            <w:r>
              <w:rPr>
                <w:b/>
              </w:rPr>
              <w:tab/>
              <w:t>EVENTUELLE SPESIELLE FORHOLDSREGLER VED DESTRUKSJON AV UBRUKTE LEGEMIDLER ELLER AVFALL</w:t>
            </w:r>
          </w:p>
        </w:tc>
      </w:tr>
    </w:tbl>
    <w:p w14:paraId="1563B240" w14:textId="77777777" w:rsidR="00AA33AB" w:rsidRDefault="00AA33AB" w:rsidP="007551A6">
      <w:pPr>
        <w:widowControl w:val="0"/>
        <w:suppressAutoHyphens/>
      </w:pPr>
    </w:p>
    <w:p w14:paraId="2CBA0C41" w14:textId="77777777" w:rsidR="00AA33AB" w:rsidRDefault="00AA33AB" w:rsidP="007551A6">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38A6E695" w14:textId="77777777">
        <w:tc>
          <w:tcPr>
            <w:tcW w:w="9281" w:type="dxa"/>
          </w:tcPr>
          <w:p w14:paraId="7874ECA1" w14:textId="77777777" w:rsidR="00AA33AB" w:rsidRDefault="00AA33AB" w:rsidP="007551A6">
            <w:pPr>
              <w:widowControl w:val="0"/>
              <w:ind w:left="567" w:hanging="567"/>
              <w:rPr>
                <w:b/>
              </w:rPr>
            </w:pPr>
            <w:r>
              <w:rPr>
                <w:b/>
              </w:rPr>
              <w:t>11.</w:t>
            </w:r>
            <w:r>
              <w:rPr>
                <w:b/>
              </w:rPr>
              <w:tab/>
              <w:t>NAVN OG ADRESSE PÅ INNEHA</w:t>
            </w:r>
            <w:smartTag w:uri="schemas-GSKSiteLocations-com/fourthcoffee" w:element="flavor">
              <w:r>
                <w:rPr>
                  <w:b/>
                </w:rPr>
                <w:t>VE</w:t>
              </w:r>
              <w:smartTag w:uri="schemas-GSKSiteLocations-com/fourthcoffee" w:element="flavor">
                <w:r>
                  <w:rPr>
                    <w:b/>
                  </w:rPr>
                  <w:t>R</w:t>
                </w:r>
              </w:smartTag>
            </w:smartTag>
            <w:r>
              <w:rPr>
                <w:b/>
              </w:rPr>
              <w:t>EN AV MARKEDSFØRINGSTIL</w:t>
            </w:r>
            <w:smartTag w:uri="schemas-GSKSiteLocations-com/fourthcoffee" w:element="flavor">
              <w:r>
                <w:rPr>
                  <w:b/>
                </w:rPr>
                <w:t>LAT</w:t>
              </w:r>
            </w:smartTag>
            <w:r>
              <w:rPr>
                <w:b/>
              </w:rPr>
              <w:t>ELSEN</w:t>
            </w:r>
          </w:p>
        </w:tc>
      </w:tr>
    </w:tbl>
    <w:p w14:paraId="75E8B2F9" w14:textId="77777777" w:rsidR="00AA33AB" w:rsidRDefault="00AA33AB" w:rsidP="007551A6">
      <w:pPr>
        <w:widowControl w:val="0"/>
      </w:pPr>
    </w:p>
    <w:p w14:paraId="7B26FA48" w14:textId="77777777" w:rsidR="007F256B" w:rsidRPr="005446F3" w:rsidRDefault="007F256B" w:rsidP="007F256B">
      <w:pPr>
        <w:keepNext/>
        <w:widowControl w:val="0"/>
        <w:rPr>
          <w:lang w:val="en-US"/>
        </w:rPr>
      </w:pPr>
      <w:proofErr w:type="spellStart"/>
      <w:r w:rsidRPr="005446F3">
        <w:rPr>
          <w:lang w:val="en-US"/>
        </w:rPr>
        <w:t>ViiV</w:t>
      </w:r>
      <w:proofErr w:type="spellEnd"/>
      <w:r w:rsidRPr="005446F3">
        <w:rPr>
          <w:lang w:val="en-US"/>
        </w:rPr>
        <w:t xml:space="preserve"> Healthcare BV</w:t>
      </w:r>
    </w:p>
    <w:p w14:paraId="215C97DD" w14:textId="77777777" w:rsidR="007E210D" w:rsidRPr="005446F3" w:rsidRDefault="007E210D" w:rsidP="007E210D">
      <w:pPr>
        <w:widowControl w:val="0"/>
        <w:rPr>
          <w:lang w:val="en-US"/>
        </w:rPr>
      </w:pPr>
      <w:r w:rsidRPr="005446F3">
        <w:rPr>
          <w:lang w:val="en-US"/>
        </w:rPr>
        <w:t xml:space="preserve">Van Asch van </w:t>
      </w:r>
      <w:proofErr w:type="spellStart"/>
      <w:r w:rsidRPr="005446F3">
        <w:rPr>
          <w:lang w:val="en-US"/>
        </w:rPr>
        <w:t>Wijckstraat</w:t>
      </w:r>
      <w:proofErr w:type="spellEnd"/>
      <w:r w:rsidRPr="005446F3">
        <w:rPr>
          <w:lang w:val="en-US"/>
        </w:rPr>
        <w:t xml:space="preserve"> 55H</w:t>
      </w:r>
    </w:p>
    <w:p w14:paraId="783ACEED" w14:textId="77777777" w:rsidR="007E210D" w:rsidRPr="00064EBE" w:rsidRDefault="007E210D" w:rsidP="007E210D">
      <w:pPr>
        <w:keepNext/>
        <w:widowControl w:val="0"/>
        <w:rPr>
          <w:lang w:val="en-US"/>
        </w:rPr>
      </w:pPr>
      <w:r w:rsidRPr="00064EBE">
        <w:rPr>
          <w:lang w:val="en-US"/>
        </w:rPr>
        <w:t>3811 LP Amersfoort</w:t>
      </w:r>
    </w:p>
    <w:p w14:paraId="03214B8B" w14:textId="77777777" w:rsidR="00AA33AB" w:rsidRDefault="007F256B" w:rsidP="007551A6">
      <w:pPr>
        <w:widowControl w:val="0"/>
        <w:suppressAutoHyphens/>
        <w:rPr>
          <w:lang w:val="en-US"/>
        </w:rPr>
      </w:pPr>
      <w:r>
        <w:t>Nederland</w:t>
      </w:r>
    </w:p>
    <w:p w14:paraId="2F5BC746" w14:textId="77777777" w:rsidR="00AA33AB" w:rsidRDefault="00AA33AB" w:rsidP="007551A6">
      <w:pPr>
        <w:widowControl w:val="0"/>
        <w:suppressAutoHyphens/>
        <w:rPr>
          <w:lang w:val="en-US"/>
        </w:rPr>
      </w:pPr>
    </w:p>
    <w:p w14:paraId="6EF88F9D" w14:textId="77777777" w:rsidR="007F256B" w:rsidRDefault="007F256B" w:rsidP="007551A6">
      <w:pPr>
        <w:widowControl w:val="0"/>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32495F93" w14:textId="77777777">
        <w:tc>
          <w:tcPr>
            <w:tcW w:w="9281" w:type="dxa"/>
          </w:tcPr>
          <w:p w14:paraId="50AA59F1" w14:textId="77777777" w:rsidR="00AA33AB" w:rsidRDefault="00AA33AB" w:rsidP="007551A6">
            <w:pPr>
              <w:widowControl w:val="0"/>
              <w:ind w:left="567" w:hanging="567"/>
              <w:rPr>
                <w:b/>
              </w:rPr>
            </w:pPr>
            <w:r>
              <w:rPr>
                <w:b/>
              </w:rPr>
              <w:t>12.</w:t>
            </w:r>
            <w:r>
              <w:rPr>
                <w:b/>
              </w:rPr>
              <w:tab/>
              <w:t>MARKEDSFØRINGSTIL</w:t>
            </w:r>
            <w:smartTag w:uri="schemas-GSKSiteLocations-com/fourthcoffee" w:element="flavor">
              <w:r>
                <w:rPr>
                  <w:b/>
                </w:rPr>
                <w:t>LAT</w:t>
              </w:r>
            </w:smartTag>
            <w:r>
              <w:rPr>
                <w:b/>
              </w:rPr>
              <w:t>ELSESNUMMER (N</w:t>
            </w:r>
            <w:smartTag w:uri="schemas-GSKSiteLocations-com/fourthcoffee" w:element="flavor">
              <w:r>
                <w:rPr>
                  <w:b/>
                </w:rPr>
                <w:t>UMR</w:t>
              </w:r>
            </w:smartTag>
            <w:r>
              <w:rPr>
                <w:b/>
              </w:rPr>
              <w:t>E)</w:t>
            </w:r>
          </w:p>
        </w:tc>
      </w:tr>
    </w:tbl>
    <w:p w14:paraId="43E448E5" w14:textId="77777777" w:rsidR="00AA33AB" w:rsidRDefault="00AA33AB" w:rsidP="007551A6">
      <w:pPr>
        <w:widowControl w:val="0"/>
        <w:suppressAutoHyphens/>
      </w:pPr>
    </w:p>
    <w:p w14:paraId="27CD3F67" w14:textId="77777777" w:rsidR="00AA33AB" w:rsidRDefault="00AA33AB" w:rsidP="007551A6">
      <w:pPr>
        <w:widowControl w:val="0"/>
        <w:suppressAutoHyphens/>
        <w:ind w:left="426" w:hanging="426"/>
      </w:pPr>
      <w:r>
        <w:t>EU/1/99/112/002</w:t>
      </w:r>
    </w:p>
    <w:p w14:paraId="08060D77" w14:textId="77777777" w:rsidR="00AA33AB" w:rsidRDefault="00AA33AB" w:rsidP="007551A6">
      <w:pPr>
        <w:widowControl w:val="0"/>
      </w:pPr>
    </w:p>
    <w:p w14:paraId="6B3F46CD" w14:textId="77777777" w:rsidR="00AA33AB" w:rsidRDefault="00AA33AB" w:rsidP="007551A6">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17C0E5B4" w14:textId="77777777">
        <w:tc>
          <w:tcPr>
            <w:tcW w:w="9281" w:type="dxa"/>
          </w:tcPr>
          <w:p w14:paraId="758C05A1" w14:textId="77777777" w:rsidR="00AA33AB" w:rsidRDefault="00AA33AB" w:rsidP="007551A6">
            <w:pPr>
              <w:widowControl w:val="0"/>
              <w:ind w:left="567" w:hanging="567"/>
              <w:rPr>
                <w:b/>
              </w:rPr>
            </w:pPr>
            <w:r>
              <w:rPr>
                <w:b/>
              </w:rPr>
              <w:t>13.</w:t>
            </w:r>
            <w:r>
              <w:rPr>
                <w:b/>
              </w:rPr>
              <w:tab/>
              <w:t>PRODUKSJONSNUMMER</w:t>
            </w:r>
          </w:p>
        </w:tc>
      </w:tr>
    </w:tbl>
    <w:p w14:paraId="5E38F9BD" w14:textId="77777777" w:rsidR="00AA33AB" w:rsidRDefault="00AA33AB" w:rsidP="007551A6">
      <w:pPr>
        <w:widowControl w:val="0"/>
      </w:pPr>
    </w:p>
    <w:p w14:paraId="4AD1AF36" w14:textId="77777777" w:rsidR="00AA33AB" w:rsidRDefault="00AA33AB" w:rsidP="007551A6">
      <w:pPr>
        <w:widowControl w:val="0"/>
      </w:pPr>
      <w:r>
        <w:t>Lot</w:t>
      </w:r>
      <w:r w:rsidR="00017665">
        <w:t>:</w:t>
      </w:r>
    </w:p>
    <w:p w14:paraId="693B8581" w14:textId="77777777" w:rsidR="00AA33AB" w:rsidRDefault="00AA33AB" w:rsidP="007551A6">
      <w:pPr>
        <w:widowControl w:val="0"/>
        <w:rPr>
          <w:b/>
        </w:rPr>
      </w:pPr>
    </w:p>
    <w:p w14:paraId="2B7D8C5E" w14:textId="77777777" w:rsidR="00AA33AB" w:rsidRDefault="00AA33AB" w:rsidP="007551A6">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3A6D9CBA" w14:textId="77777777">
        <w:tc>
          <w:tcPr>
            <w:tcW w:w="9281" w:type="dxa"/>
          </w:tcPr>
          <w:p w14:paraId="0A7EB836" w14:textId="77777777" w:rsidR="00AA33AB" w:rsidRDefault="00AA33AB" w:rsidP="007551A6">
            <w:pPr>
              <w:widowControl w:val="0"/>
              <w:ind w:left="567" w:hanging="567"/>
              <w:rPr>
                <w:b/>
              </w:rPr>
            </w:pPr>
            <w:r>
              <w:rPr>
                <w:b/>
              </w:rPr>
              <w:t>14.</w:t>
            </w:r>
            <w:r>
              <w:rPr>
                <w:b/>
              </w:rPr>
              <w:tab/>
            </w:r>
            <w:smartTag w:uri="schemas-GSKSiteLocations-com/fourthcoffee" w:element="flavor">
              <w:r>
                <w:rPr>
                  <w:b/>
                </w:rPr>
                <w:t>GEN</w:t>
              </w:r>
            </w:smartTag>
            <w:r>
              <w:rPr>
                <w:b/>
              </w:rPr>
              <w:t>ERELL KLASSIFIKASJON FOR UTLE</w:t>
            </w:r>
            <w:smartTag w:uri="schemas-GSKSiteLocations-com/fourthcoffee" w:element="flavor">
              <w:r>
                <w:rPr>
                  <w:b/>
                </w:rPr>
                <w:t>VER</w:t>
              </w:r>
            </w:smartTag>
            <w:r>
              <w:rPr>
                <w:b/>
              </w:rPr>
              <w:t>ING</w:t>
            </w:r>
          </w:p>
        </w:tc>
      </w:tr>
    </w:tbl>
    <w:p w14:paraId="1A224C63" w14:textId="77777777" w:rsidR="00AA33AB" w:rsidRDefault="00AA33AB" w:rsidP="007551A6">
      <w:pPr>
        <w:widowControl w:val="0"/>
      </w:pPr>
    </w:p>
    <w:p w14:paraId="30D92A03" w14:textId="77777777" w:rsidR="00AA33AB" w:rsidRDefault="00AA33AB" w:rsidP="007551A6">
      <w:pPr>
        <w:widowControl w:val="0"/>
      </w:pPr>
    </w:p>
    <w:p w14:paraId="162D89D6" w14:textId="77777777" w:rsidR="00AA33AB" w:rsidRDefault="00AA33AB" w:rsidP="007551A6">
      <w:pPr>
        <w:widowControl w:val="0"/>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33AB" w14:paraId="60FD5B2D" w14:textId="77777777">
        <w:tc>
          <w:tcPr>
            <w:tcW w:w="9281" w:type="dxa"/>
          </w:tcPr>
          <w:p w14:paraId="6C0D9AED" w14:textId="77777777" w:rsidR="00AA33AB" w:rsidRDefault="00AA33AB" w:rsidP="007551A6">
            <w:pPr>
              <w:widowControl w:val="0"/>
              <w:ind w:left="567" w:hanging="567"/>
              <w:rPr>
                <w:b/>
              </w:rPr>
            </w:pPr>
            <w:r>
              <w:rPr>
                <w:b/>
              </w:rPr>
              <w:t>15.</w:t>
            </w:r>
            <w:r>
              <w:rPr>
                <w:b/>
              </w:rPr>
              <w:tab/>
              <w:t>BRUKSANVISNING</w:t>
            </w:r>
          </w:p>
        </w:tc>
      </w:tr>
    </w:tbl>
    <w:p w14:paraId="729FA888" w14:textId="77777777" w:rsidR="00AA33AB" w:rsidRDefault="00AA33AB" w:rsidP="007551A6">
      <w:pPr>
        <w:widowControl w:val="0"/>
        <w:rPr>
          <w:b/>
        </w:rPr>
      </w:pPr>
    </w:p>
    <w:p w14:paraId="72116BC7" w14:textId="77777777" w:rsidR="00AA33AB" w:rsidRDefault="00AA33AB" w:rsidP="007551A6">
      <w:pPr>
        <w:widowControl w:val="0"/>
        <w:rPr>
          <w:b/>
        </w:rPr>
      </w:pPr>
    </w:p>
    <w:p w14:paraId="2160B398" w14:textId="77777777" w:rsidR="00C476A7" w:rsidRDefault="00C476A7" w:rsidP="007551A6">
      <w:pPr>
        <w:widowControl w:val="0"/>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476A7" w14:paraId="66422165" w14:textId="77777777">
        <w:tc>
          <w:tcPr>
            <w:tcW w:w="9281" w:type="dxa"/>
          </w:tcPr>
          <w:p w14:paraId="15D6A344" w14:textId="77777777" w:rsidR="00C476A7" w:rsidRDefault="00C476A7" w:rsidP="007551A6">
            <w:pPr>
              <w:widowControl w:val="0"/>
              <w:ind w:left="567" w:hanging="567"/>
              <w:rPr>
                <w:b/>
              </w:rPr>
            </w:pPr>
            <w:r>
              <w:rPr>
                <w:b/>
              </w:rPr>
              <w:t>16.</w:t>
            </w:r>
            <w:r>
              <w:rPr>
                <w:b/>
              </w:rPr>
              <w:tab/>
              <w:t>INFORMASJON PÅ BLINDESKRIFT</w:t>
            </w:r>
          </w:p>
        </w:tc>
      </w:tr>
    </w:tbl>
    <w:p w14:paraId="12081AA7" w14:textId="77777777" w:rsidR="00C476A7" w:rsidRDefault="00C476A7" w:rsidP="007551A6">
      <w:pPr>
        <w:widowControl w:val="0"/>
        <w:rPr>
          <w:b/>
          <w:u w:val="single"/>
        </w:rPr>
      </w:pPr>
    </w:p>
    <w:p w14:paraId="5BF32EEA" w14:textId="77777777" w:rsidR="00BF737E" w:rsidRDefault="00073C74" w:rsidP="007551A6">
      <w:pPr>
        <w:widowControl w:val="0"/>
        <w:suppressAutoHyphens/>
        <w:rPr>
          <w:szCs w:val="22"/>
        </w:rPr>
      </w:pPr>
      <w:r>
        <w:rPr>
          <w:szCs w:val="22"/>
        </w:rPr>
        <w:t>z</w:t>
      </w:r>
      <w:r w:rsidR="00D12486" w:rsidRPr="005B5503">
        <w:rPr>
          <w:szCs w:val="22"/>
        </w:rPr>
        <w:t>iagen</w:t>
      </w:r>
      <w:r>
        <w:rPr>
          <w:szCs w:val="22"/>
        </w:rPr>
        <w:t xml:space="preserve"> 20 mg/ml</w:t>
      </w:r>
    </w:p>
    <w:p w14:paraId="1B5BB455" w14:textId="77777777" w:rsidR="00BF737E" w:rsidRDefault="00BF737E" w:rsidP="007551A6">
      <w:pPr>
        <w:widowControl w:val="0"/>
        <w:suppressAutoHyphens/>
        <w:rPr>
          <w:szCs w:val="22"/>
        </w:rPr>
      </w:pPr>
    </w:p>
    <w:p w14:paraId="2821D4E2" w14:textId="77777777" w:rsidR="00BF737E" w:rsidRPr="00003481" w:rsidRDefault="00BF737E" w:rsidP="00BF737E">
      <w:pPr>
        <w:pBdr>
          <w:top w:val="single" w:sz="4" w:space="1" w:color="auto"/>
          <w:left w:val="single" w:sz="4" w:space="4" w:color="auto"/>
          <w:bottom w:val="single" w:sz="4" w:space="1" w:color="auto"/>
          <w:right w:val="single" w:sz="4" w:space="4" w:color="auto"/>
        </w:pBdr>
        <w:rPr>
          <w:b/>
          <w:szCs w:val="22"/>
          <w:u w:val="single"/>
        </w:rPr>
      </w:pPr>
      <w:r w:rsidRPr="00003481">
        <w:rPr>
          <w:b/>
          <w:szCs w:val="22"/>
        </w:rPr>
        <w:t>17.</w:t>
      </w:r>
      <w:r w:rsidRPr="00003481">
        <w:rPr>
          <w:b/>
          <w:szCs w:val="22"/>
        </w:rPr>
        <w:tab/>
        <w:t>SIKKERHETSANORDNING (UNIK IDENTITET) – TODIMENSJONAL STREKKODE</w:t>
      </w:r>
    </w:p>
    <w:p w14:paraId="34F097D3" w14:textId="77777777" w:rsidR="00BF737E" w:rsidRPr="00003481" w:rsidRDefault="00BF737E" w:rsidP="00BF737E">
      <w:pPr>
        <w:rPr>
          <w:szCs w:val="22"/>
          <w:lang w:val="bg-BG"/>
        </w:rPr>
      </w:pPr>
    </w:p>
    <w:p w14:paraId="0CFD5C90" w14:textId="77777777" w:rsidR="00BF737E" w:rsidRPr="00003481" w:rsidRDefault="00BF737E" w:rsidP="00BF737E">
      <w:pPr>
        <w:rPr>
          <w:szCs w:val="22"/>
          <w:highlight w:val="lightGray"/>
        </w:rPr>
      </w:pPr>
      <w:r w:rsidRPr="00003481">
        <w:rPr>
          <w:szCs w:val="22"/>
        </w:rPr>
        <w:t>Todimensjonal strekkode, inkludert unik identitet</w:t>
      </w:r>
    </w:p>
    <w:p w14:paraId="6ED4AACB" w14:textId="77777777" w:rsidR="00BF737E" w:rsidRPr="00003481" w:rsidRDefault="00BF737E" w:rsidP="00BF737E">
      <w:pPr>
        <w:rPr>
          <w:szCs w:val="22"/>
          <w:highlight w:val="lightGray"/>
        </w:rPr>
      </w:pPr>
    </w:p>
    <w:p w14:paraId="6FA92D92" w14:textId="77777777" w:rsidR="00BF737E" w:rsidRPr="00003481" w:rsidRDefault="00BF737E" w:rsidP="00BF737E">
      <w:pPr>
        <w:rPr>
          <w:szCs w:val="22"/>
        </w:rPr>
      </w:pPr>
    </w:p>
    <w:p w14:paraId="484635BF" w14:textId="77777777" w:rsidR="00BF737E" w:rsidRPr="00003481" w:rsidRDefault="00BF737E" w:rsidP="00BF737E">
      <w:pPr>
        <w:pBdr>
          <w:top w:val="single" w:sz="4" w:space="1" w:color="auto"/>
          <w:left w:val="single" w:sz="4" w:space="4" w:color="auto"/>
          <w:bottom w:val="single" w:sz="4" w:space="1" w:color="auto"/>
          <w:right w:val="single" w:sz="4" w:space="4" w:color="auto"/>
        </w:pBdr>
        <w:ind w:left="567" w:hanging="567"/>
        <w:rPr>
          <w:b/>
          <w:szCs w:val="22"/>
          <w:u w:val="single"/>
        </w:rPr>
      </w:pPr>
      <w:r w:rsidRPr="00003481">
        <w:rPr>
          <w:b/>
          <w:szCs w:val="22"/>
        </w:rPr>
        <w:t>18.</w:t>
      </w:r>
      <w:r w:rsidRPr="00003481">
        <w:rPr>
          <w:b/>
          <w:szCs w:val="22"/>
        </w:rPr>
        <w:tab/>
        <w:t xml:space="preserve">SIKKERHETSANORDNING (UNIK IDENTITET) – I ET FORMAT LESBART FOR MENNESKER </w:t>
      </w:r>
    </w:p>
    <w:p w14:paraId="4888B608" w14:textId="77777777" w:rsidR="00BF737E" w:rsidRPr="00003481" w:rsidRDefault="00BF737E" w:rsidP="00BF737E">
      <w:pPr>
        <w:rPr>
          <w:szCs w:val="22"/>
          <w:lang w:val="bg-BG"/>
        </w:rPr>
      </w:pPr>
    </w:p>
    <w:p w14:paraId="3FBC1BFC" w14:textId="77777777" w:rsidR="00BF737E" w:rsidRPr="00003481" w:rsidRDefault="00BF737E" w:rsidP="00BF737E">
      <w:pPr>
        <w:rPr>
          <w:szCs w:val="22"/>
        </w:rPr>
      </w:pPr>
      <w:r w:rsidRPr="00003481">
        <w:rPr>
          <w:szCs w:val="22"/>
        </w:rPr>
        <w:t xml:space="preserve">PC: </w:t>
      </w:r>
    </w:p>
    <w:p w14:paraId="2E8A6C8A" w14:textId="77777777" w:rsidR="00BF737E" w:rsidRPr="00003481" w:rsidRDefault="00BF737E" w:rsidP="00BF737E">
      <w:pPr>
        <w:rPr>
          <w:color w:val="008000"/>
          <w:szCs w:val="22"/>
        </w:rPr>
      </w:pPr>
      <w:r w:rsidRPr="00003481">
        <w:rPr>
          <w:szCs w:val="22"/>
        </w:rPr>
        <w:t>SN:</w:t>
      </w:r>
      <w:r w:rsidRPr="00003481">
        <w:rPr>
          <w:b/>
          <w:szCs w:val="22"/>
          <w:u w:val="single"/>
        </w:rPr>
        <w:t xml:space="preserve"> </w:t>
      </w:r>
    </w:p>
    <w:p w14:paraId="0F72A362" w14:textId="77777777" w:rsidR="00E328B4" w:rsidRDefault="00BF737E" w:rsidP="00E328B4">
      <w:pPr>
        <w:widowControl w:val="0"/>
        <w:rPr>
          <w:b/>
        </w:rPr>
      </w:pPr>
      <w:r w:rsidRPr="00EC5DCD">
        <w:rPr>
          <w:szCs w:val="22"/>
          <w:highlight w:val="lightGray"/>
        </w:rPr>
        <w:t>NN:</w:t>
      </w:r>
      <w:r w:rsidR="00AA33AB" w:rsidRPr="005B5503">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7A318677" w14:textId="77777777" w:rsidTr="00E328B4">
        <w:trPr>
          <w:trHeight w:val="1070"/>
        </w:trPr>
        <w:tc>
          <w:tcPr>
            <w:tcW w:w="9281" w:type="dxa"/>
            <w:tcBorders>
              <w:bottom w:val="single" w:sz="4" w:space="0" w:color="auto"/>
            </w:tcBorders>
          </w:tcPr>
          <w:p w14:paraId="3BF29163" w14:textId="77777777" w:rsidR="00E328B4" w:rsidRDefault="00E328B4" w:rsidP="00E328B4">
            <w:pPr>
              <w:widowControl w:val="0"/>
              <w:shd w:val="clear" w:color="auto" w:fill="FFFFFF"/>
              <w:rPr>
                <w:b/>
              </w:rPr>
            </w:pPr>
            <w:r>
              <w:rPr>
                <w:b/>
              </w:rPr>
              <w:lastRenderedPageBreak/>
              <w:t>OPPLYSNINGER SOM SKAL ANGIS PÅ INDRE EMBALLASJEN</w:t>
            </w:r>
          </w:p>
          <w:p w14:paraId="63C051F0" w14:textId="77777777" w:rsidR="00E328B4" w:rsidRDefault="00E328B4" w:rsidP="00E328B4">
            <w:pPr>
              <w:widowControl w:val="0"/>
              <w:shd w:val="clear" w:color="auto" w:fill="FFFFFF"/>
            </w:pPr>
          </w:p>
          <w:p w14:paraId="64144F42" w14:textId="77777777" w:rsidR="00E328B4" w:rsidRDefault="00E328B4" w:rsidP="00E328B4">
            <w:pPr>
              <w:widowControl w:val="0"/>
            </w:pPr>
            <w:r>
              <w:rPr>
                <w:b/>
              </w:rPr>
              <w:t>FLASKE ETIKETT– MIKSTUR, OPPLØSNING</w:t>
            </w:r>
          </w:p>
        </w:tc>
      </w:tr>
    </w:tbl>
    <w:p w14:paraId="59008E39" w14:textId="77777777" w:rsidR="00E328B4" w:rsidRDefault="00E328B4" w:rsidP="00E328B4">
      <w:pPr>
        <w:widowControl w:val="0"/>
        <w:suppressAutoHyphens/>
      </w:pPr>
    </w:p>
    <w:p w14:paraId="055CF874" w14:textId="77777777" w:rsidR="00E328B4" w:rsidRDefault="00E328B4" w:rsidP="00E328B4">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4B8F0BDB" w14:textId="77777777" w:rsidTr="00E328B4">
        <w:tc>
          <w:tcPr>
            <w:tcW w:w="9281" w:type="dxa"/>
          </w:tcPr>
          <w:p w14:paraId="5AB42227" w14:textId="77777777" w:rsidR="00E328B4" w:rsidRDefault="00E328B4" w:rsidP="00E328B4">
            <w:pPr>
              <w:widowControl w:val="0"/>
              <w:ind w:left="567" w:hanging="567"/>
              <w:rPr>
                <w:b/>
              </w:rPr>
            </w:pPr>
            <w:r>
              <w:rPr>
                <w:b/>
              </w:rPr>
              <w:t>1.</w:t>
            </w:r>
            <w:r>
              <w:rPr>
                <w:b/>
              </w:rPr>
              <w:tab/>
              <w:t>LEGEMIDLETS NAVN</w:t>
            </w:r>
          </w:p>
        </w:tc>
      </w:tr>
    </w:tbl>
    <w:p w14:paraId="49C6BAA8" w14:textId="77777777" w:rsidR="00E328B4" w:rsidRDefault="00E328B4" w:rsidP="00E328B4">
      <w:pPr>
        <w:widowControl w:val="0"/>
        <w:suppressAutoHyphens/>
      </w:pPr>
    </w:p>
    <w:p w14:paraId="67F3A0A9" w14:textId="77777777" w:rsidR="00E328B4" w:rsidRDefault="00E328B4" w:rsidP="00E328B4">
      <w:pPr>
        <w:widowControl w:val="0"/>
        <w:suppressAutoHyphens/>
      </w:pPr>
      <w:r>
        <w:t xml:space="preserve">Ziagen 20 mg/ml mikstur, oppløsning </w:t>
      </w:r>
    </w:p>
    <w:p w14:paraId="01F03B99" w14:textId="77777777" w:rsidR="00E328B4" w:rsidRDefault="00E328B4" w:rsidP="00E328B4">
      <w:pPr>
        <w:widowControl w:val="0"/>
        <w:suppressAutoHyphens/>
      </w:pPr>
      <w:r>
        <w:t>abakavir</w:t>
      </w:r>
    </w:p>
    <w:p w14:paraId="782B050A" w14:textId="77777777" w:rsidR="00E328B4" w:rsidRDefault="00E328B4" w:rsidP="00E328B4">
      <w:pPr>
        <w:widowControl w:val="0"/>
        <w:suppressAutoHyphens/>
      </w:pPr>
    </w:p>
    <w:p w14:paraId="256D5423" w14:textId="77777777" w:rsidR="00E328B4" w:rsidRDefault="00E328B4" w:rsidP="00E328B4">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628DAE62" w14:textId="77777777" w:rsidTr="00E328B4">
        <w:tc>
          <w:tcPr>
            <w:tcW w:w="9281" w:type="dxa"/>
          </w:tcPr>
          <w:p w14:paraId="6E4184B9" w14:textId="77777777" w:rsidR="00E328B4" w:rsidRDefault="00E328B4" w:rsidP="00E328B4">
            <w:pPr>
              <w:widowControl w:val="0"/>
              <w:ind w:left="567" w:hanging="567"/>
              <w:rPr>
                <w:b/>
              </w:rPr>
            </w:pPr>
            <w:r>
              <w:rPr>
                <w:b/>
              </w:rPr>
              <w:t>2.</w:t>
            </w:r>
            <w:r>
              <w:rPr>
                <w:b/>
              </w:rPr>
              <w:tab/>
              <w:t xml:space="preserve">DEKLARASJON AV VIRKESTOFF(ER) </w:t>
            </w:r>
          </w:p>
        </w:tc>
      </w:tr>
    </w:tbl>
    <w:p w14:paraId="7067C522" w14:textId="77777777" w:rsidR="00E328B4" w:rsidRDefault="00E328B4" w:rsidP="00E328B4">
      <w:pPr>
        <w:widowControl w:val="0"/>
        <w:suppressAutoHyphens/>
      </w:pPr>
    </w:p>
    <w:p w14:paraId="580299E5" w14:textId="77777777" w:rsidR="00E328B4" w:rsidRDefault="00E328B4" w:rsidP="00E328B4">
      <w:pPr>
        <w:widowControl w:val="0"/>
        <w:suppressAutoHyphens/>
      </w:pPr>
      <w:r>
        <w:t xml:space="preserve">Hver ml mikstur inneholder 20 mg abakavir (som sulfat) </w:t>
      </w:r>
    </w:p>
    <w:p w14:paraId="76D6B96F" w14:textId="77777777" w:rsidR="00E328B4" w:rsidRDefault="00E328B4" w:rsidP="00E328B4">
      <w:pPr>
        <w:widowControl w:val="0"/>
        <w:suppressAutoHyphens/>
      </w:pPr>
    </w:p>
    <w:p w14:paraId="2694CFF6" w14:textId="77777777" w:rsidR="00E328B4" w:rsidRDefault="00E328B4" w:rsidP="00E328B4">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72C769A7" w14:textId="77777777" w:rsidTr="00E328B4">
        <w:tc>
          <w:tcPr>
            <w:tcW w:w="9281" w:type="dxa"/>
          </w:tcPr>
          <w:p w14:paraId="35FAD4ED" w14:textId="77777777" w:rsidR="00E328B4" w:rsidRDefault="00E328B4" w:rsidP="00E328B4">
            <w:pPr>
              <w:widowControl w:val="0"/>
              <w:ind w:left="567" w:hanging="567"/>
              <w:rPr>
                <w:b/>
              </w:rPr>
            </w:pPr>
            <w:r>
              <w:rPr>
                <w:b/>
              </w:rPr>
              <w:t>3.</w:t>
            </w:r>
            <w:r>
              <w:rPr>
                <w:b/>
              </w:rPr>
              <w:tab/>
              <w:t>LISTE O</w:t>
            </w:r>
            <w:smartTag w:uri="schemas-GSKSiteLocations-com/fourthcoffee" w:element="flavor">
              <w:r>
                <w:rPr>
                  <w:b/>
                </w:rPr>
                <w:t>VER</w:t>
              </w:r>
            </w:smartTag>
            <w:r>
              <w:rPr>
                <w:b/>
              </w:rPr>
              <w:t xml:space="preserve"> HJELPESTOFFER</w:t>
            </w:r>
          </w:p>
        </w:tc>
      </w:tr>
    </w:tbl>
    <w:p w14:paraId="672D1889" w14:textId="77777777" w:rsidR="00E328B4" w:rsidRDefault="00E328B4" w:rsidP="00E328B4">
      <w:pPr>
        <w:widowControl w:val="0"/>
        <w:suppressAutoHyphens/>
      </w:pPr>
    </w:p>
    <w:p w14:paraId="48133D20" w14:textId="71F19F8E" w:rsidR="00E328B4" w:rsidRDefault="00E328B4" w:rsidP="00E328B4">
      <w:pPr>
        <w:widowControl w:val="0"/>
        <w:suppressAutoHyphens/>
      </w:pPr>
      <w:r>
        <w:t>Inneholder blant annet: sorbitol (340 mg/ml, E</w:t>
      </w:r>
      <w:r w:rsidR="00C93CBB">
        <w:t xml:space="preserve"> </w:t>
      </w:r>
      <w:r>
        <w:t>420), metylparahydroksybenzoat (E</w:t>
      </w:r>
      <w:r w:rsidR="00C93CBB">
        <w:t xml:space="preserve"> </w:t>
      </w:r>
      <w:r>
        <w:t>218)</w:t>
      </w:r>
      <w:r w:rsidR="00C60637">
        <w:t xml:space="preserve">, </w:t>
      </w:r>
      <w:r>
        <w:t>propylparahydroksybenzoat (E</w:t>
      </w:r>
      <w:r w:rsidR="00C93CBB">
        <w:t xml:space="preserve"> </w:t>
      </w:r>
      <w:r>
        <w:t>216)</w:t>
      </w:r>
      <w:r w:rsidR="00227962">
        <w:t xml:space="preserve"> og</w:t>
      </w:r>
      <w:r w:rsidR="00C93CBB">
        <w:t xml:space="preserve"> propylenglykol (E 1520)</w:t>
      </w:r>
      <w:r>
        <w:t xml:space="preserve">. Se pakningsvedlegg for ytterligere informasjon. </w:t>
      </w:r>
    </w:p>
    <w:p w14:paraId="251CCA0C" w14:textId="77777777" w:rsidR="00E328B4" w:rsidRDefault="00E328B4" w:rsidP="00E328B4">
      <w:pPr>
        <w:widowControl w:val="0"/>
        <w:suppressAutoHyphens/>
      </w:pPr>
    </w:p>
    <w:p w14:paraId="5C7FE488" w14:textId="77777777" w:rsidR="00E328B4" w:rsidRDefault="00E328B4" w:rsidP="00E328B4">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0E88BFF7" w14:textId="77777777" w:rsidTr="00E328B4">
        <w:tc>
          <w:tcPr>
            <w:tcW w:w="9281" w:type="dxa"/>
          </w:tcPr>
          <w:p w14:paraId="316F1BC2" w14:textId="77777777" w:rsidR="00E328B4" w:rsidRDefault="00E328B4" w:rsidP="00E328B4">
            <w:pPr>
              <w:widowControl w:val="0"/>
              <w:ind w:left="567" w:hanging="567"/>
              <w:rPr>
                <w:b/>
              </w:rPr>
            </w:pPr>
            <w:r>
              <w:rPr>
                <w:b/>
              </w:rPr>
              <w:t>4.</w:t>
            </w:r>
            <w:r>
              <w:rPr>
                <w:b/>
              </w:rPr>
              <w:tab/>
              <w:t>LEGEMIDDELFORM OG INNHOLD (PAKNINGSSTØRRELSE)</w:t>
            </w:r>
          </w:p>
        </w:tc>
      </w:tr>
    </w:tbl>
    <w:p w14:paraId="2F391C15" w14:textId="77777777" w:rsidR="00E328B4" w:rsidRDefault="00E328B4" w:rsidP="00E328B4">
      <w:pPr>
        <w:widowControl w:val="0"/>
        <w:suppressAutoHyphens/>
      </w:pPr>
    </w:p>
    <w:p w14:paraId="3CF711B1" w14:textId="77777777" w:rsidR="00E328B4" w:rsidRDefault="00E328B4" w:rsidP="00E328B4">
      <w:pPr>
        <w:widowControl w:val="0"/>
        <w:suppressAutoHyphens/>
      </w:pPr>
      <w:r>
        <w:t xml:space="preserve">240 ml mikstur, oppløsning </w:t>
      </w:r>
    </w:p>
    <w:p w14:paraId="6D6E98C0" w14:textId="77777777" w:rsidR="00E328B4" w:rsidRDefault="00E328B4" w:rsidP="00E328B4">
      <w:pPr>
        <w:widowControl w:val="0"/>
        <w:suppressAutoHyphens/>
      </w:pPr>
    </w:p>
    <w:p w14:paraId="46E6FBB4" w14:textId="77777777" w:rsidR="00E328B4" w:rsidRDefault="00E328B4" w:rsidP="00E328B4">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5B7D8C9A" w14:textId="77777777" w:rsidTr="00E328B4">
        <w:tc>
          <w:tcPr>
            <w:tcW w:w="9281" w:type="dxa"/>
          </w:tcPr>
          <w:p w14:paraId="26530F45" w14:textId="77777777" w:rsidR="00E328B4" w:rsidRDefault="00E328B4" w:rsidP="00E328B4">
            <w:pPr>
              <w:widowControl w:val="0"/>
              <w:ind w:left="567" w:hanging="567"/>
              <w:rPr>
                <w:b/>
              </w:rPr>
            </w:pPr>
            <w:r>
              <w:rPr>
                <w:b/>
              </w:rPr>
              <w:t>5.</w:t>
            </w:r>
            <w:r>
              <w:rPr>
                <w:b/>
              </w:rPr>
              <w:tab/>
              <w:t xml:space="preserve">ADMINISTRASJONSMÅTE OG </w:t>
            </w:r>
            <w:r w:rsidR="00C9633C">
              <w:rPr>
                <w:b/>
              </w:rPr>
              <w:t>-</w:t>
            </w:r>
            <w:r>
              <w:rPr>
                <w:b/>
              </w:rPr>
              <w:t>VEI(ER)</w:t>
            </w:r>
          </w:p>
        </w:tc>
      </w:tr>
    </w:tbl>
    <w:p w14:paraId="7A87D52C" w14:textId="77777777" w:rsidR="00E328B4" w:rsidRDefault="00E328B4" w:rsidP="00E328B4">
      <w:pPr>
        <w:widowControl w:val="0"/>
        <w:suppressAutoHyphens/>
      </w:pPr>
    </w:p>
    <w:p w14:paraId="4809E209" w14:textId="77777777" w:rsidR="00E328B4" w:rsidRPr="00C476A7" w:rsidRDefault="00E328B4" w:rsidP="00E328B4">
      <w:pPr>
        <w:widowControl w:val="0"/>
        <w:suppressAutoHyphens/>
      </w:pPr>
      <w:r w:rsidRPr="00C476A7">
        <w:t xml:space="preserve">Les pakningsvedlegget før bruk. </w:t>
      </w:r>
    </w:p>
    <w:p w14:paraId="3E314039" w14:textId="77777777" w:rsidR="00E328B4" w:rsidRDefault="00E328B4" w:rsidP="00E328B4">
      <w:pPr>
        <w:widowControl w:val="0"/>
        <w:suppressAutoHyphens/>
      </w:pPr>
    </w:p>
    <w:p w14:paraId="02799318" w14:textId="77777777" w:rsidR="00E328B4" w:rsidRDefault="00E328B4" w:rsidP="00E328B4">
      <w:pPr>
        <w:widowControl w:val="0"/>
        <w:suppressAutoHyphens/>
      </w:pPr>
      <w:r>
        <w:t>Oral bruk</w:t>
      </w:r>
    </w:p>
    <w:p w14:paraId="0D0C9EAB" w14:textId="77777777" w:rsidR="00E328B4" w:rsidRDefault="00E328B4" w:rsidP="00E328B4">
      <w:pPr>
        <w:widowControl w:val="0"/>
        <w:suppressAutoHyphens/>
      </w:pPr>
    </w:p>
    <w:p w14:paraId="382FBA46" w14:textId="77777777" w:rsidR="00E328B4" w:rsidRDefault="00E328B4" w:rsidP="00E328B4">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0966104F" w14:textId="77777777" w:rsidTr="00E328B4">
        <w:tc>
          <w:tcPr>
            <w:tcW w:w="9281" w:type="dxa"/>
          </w:tcPr>
          <w:p w14:paraId="1A09EA16" w14:textId="77777777" w:rsidR="00E328B4" w:rsidRDefault="00E328B4" w:rsidP="00E328B4">
            <w:pPr>
              <w:widowControl w:val="0"/>
              <w:ind w:left="567" w:hanging="567"/>
              <w:rPr>
                <w:b/>
              </w:rPr>
            </w:pPr>
            <w:r>
              <w:rPr>
                <w:b/>
              </w:rPr>
              <w:t>6.</w:t>
            </w:r>
            <w:r>
              <w:rPr>
                <w:b/>
              </w:rPr>
              <w:tab/>
              <w:t>ADVARSEL OM AT LEGEMIDLET SKAL OPPBEVARES UTILGJENGELIG FOR BARN</w:t>
            </w:r>
          </w:p>
        </w:tc>
      </w:tr>
    </w:tbl>
    <w:p w14:paraId="2B8C50A9" w14:textId="77777777" w:rsidR="00E328B4" w:rsidRDefault="00E328B4" w:rsidP="00E328B4">
      <w:pPr>
        <w:widowControl w:val="0"/>
        <w:suppressAutoHyphens/>
      </w:pPr>
    </w:p>
    <w:p w14:paraId="40FF3272" w14:textId="77777777" w:rsidR="00E328B4" w:rsidRDefault="00E328B4" w:rsidP="00E328B4">
      <w:pPr>
        <w:widowControl w:val="0"/>
        <w:suppressAutoHyphens/>
      </w:pPr>
      <w:r>
        <w:t>Oppbevares utilgjengelig for barn.</w:t>
      </w:r>
    </w:p>
    <w:p w14:paraId="193F0B18" w14:textId="77777777" w:rsidR="00E328B4" w:rsidRDefault="00E328B4" w:rsidP="00E328B4">
      <w:pPr>
        <w:widowControl w:val="0"/>
        <w:suppressAutoHyphens/>
      </w:pPr>
    </w:p>
    <w:p w14:paraId="22995CBB" w14:textId="77777777" w:rsidR="00E328B4" w:rsidRDefault="00E328B4" w:rsidP="00E328B4">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0D5F4B8D" w14:textId="77777777" w:rsidTr="00E328B4">
        <w:tc>
          <w:tcPr>
            <w:tcW w:w="9281" w:type="dxa"/>
          </w:tcPr>
          <w:p w14:paraId="70873092" w14:textId="77777777" w:rsidR="00E328B4" w:rsidRDefault="00E328B4" w:rsidP="00E328B4">
            <w:pPr>
              <w:widowControl w:val="0"/>
              <w:ind w:left="567" w:hanging="567"/>
              <w:rPr>
                <w:b/>
              </w:rPr>
            </w:pPr>
            <w:r>
              <w:rPr>
                <w:b/>
              </w:rPr>
              <w:t>7.</w:t>
            </w:r>
            <w:r>
              <w:rPr>
                <w:b/>
              </w:rPr>
              <w:tab/>
              <w:t>EVENTUELLE ANDRE SPESIELLE ADVARSLER</w:t>
            </w:r>
          </w:p>
        </w:tc>
      </w:tr>
    </w:tbl>
    <w:p w14:paraId="1BE2131A" w14:textId="77777777" w:rsidR="00E328B4" w:rsidRDefault="00E328B4" w:rsidP="00E328B4">
      <w:pPr>
        <w:pStyle w:val="TRIZIVIRTABLETS"/>
        <w:widowControl w:val="0"/>
        <w:tabs>
          <w:tab w:val="clear" w:pos="567"/>
        </w:tabs>
        <w:suppressAutoHyphens/>
        <w:spacing w:line="240" w:lineRule="auto"/>
        <w:rPr>
          <w:lang w:val="nb-NO"/>
        </w:rPr>
      </w:pPr>
    </w:p>
    <w:p w14:paraId="4B038CBC" w14:textId="77777777" w:rsidR="00E328B4" w:rsidRDefault="00E328B4" w:rsidP="00E328B4">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0721F47A" w14:textId="77777777" w:rsidTr="00E328B4">
        <w:tc>
          <w:tcPr>
            <w:tcW w:w="9281" w:type="dxa"/>
          </w:tcPr>
          <w:p w14:paraId="623ADC4A" w14:textId="77777777" w:rsidR="00E328B4" w:rsidRDefault="00E328B4" w:rsidP="00E328B4">
            <w:pPr>
              <w:widowControl w:val="0"/>
              <w:ind w:left="567" w:hanging="567"/>
              <w:rPr>
                <w:b/>
              </w:rPr>
            </w:pPr>
            <w:r>
              <w:rPr>
                <w:b/>
              </w:rPr>
              <w:t>8.</w:t>
            </w:r>
            <w:r>
              <w:rPr>
                <w:b/>
              </w:rPr>
              <w:tab/>
              <w:t>UTLØPSDATO</w:t>
            </w:r>
          </w:p>
        </w:tc>
      </w:tr>
    </w:tbl>
    <w:p w14:paraId="3CACADE2" w14:textId="77777777" w:rsidR="00E328B4" w:rsidRDefault="00E328B4" w:rsidP="00E328B4">
      <w:pPr>
        <w:widowControl w:val="0"/>
        <w:suppressAutoHyphens/>
        <w:ind w:left="567" w:hanging="567"/>
      </w:pPr>
    </w:p>
    <w:p w14:paraId="47978E78" w14:textId="77777777" w:rsidR="00E328B4" w:rsidRDefault="00E328B4" w:rsidP="00E328B4">
      <w:pPr>
        <w:widowControl w:val="0"/>
        <w:suppressAutoHyphens/>
      </w:pPr>
      <w:r>
        <w:t>EXP:</w:t>
      </w:r>
      <w:r>
        <w:rPr>
          <w:snapToGrid w:val="0"/>
        </w:rPr>
        <w:t xml:space="preserve"> </w:t>
      </w:r>
    </w:p>
    <w:p w14:paraId="1C41637E" w14:textId="77777777" w:rsidR="00E328B4" w:rsidRDefault="00E328B4" w:rsidP="00E328B4">
      <w:pPr>
        <w:widowControl w:val="0"/>
        <w:rPr>
          <w:b/>
        </w:rPr>
      </w:pPr>
    </w:p>
    <w:p w14:paraId="1392A0B5" w14:textId="77777777" w:rsidR="00E328B4" w:rsidRDefault="00E328B4" w:rsidP="00E328B4">
      <w:pPr>
        <w:widowContro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6246D746" w14:textId="77777777" w:rsidTr="00E328B4">
        <w:tc>
          <w:tcPr>
            <w:tcW w:w="9281" w:type="dxa"/>
          </w:tcPr>
          <w:p w14:paraId="7B2C019D" w14:textId="77777777" w:rsidR="00E328B4" w:rsidRDefault="00E328B4" w:rsidP="00E328B4">
            <w:pPr>
              <w:widowControl w:val="0"/>
              <w:ind w:left="567" w:hanging="567"/>
              <w:rPr>
                <w:b/>
              </w:rPr>
            </w:pPr>
            <w:r>
              <w:rPr>
                <w:b/>
              </w:rPr>
              <w:t>9.</w:t>
            </w:r>
            <w:r>
              <w:rPr>
                <w:b/>
              </w:rPr>
              <w:tab/>
              <w:t>OPPBEVARINGSBETINGELSER</w:t>
            </w:r>
          </w:p>
        </w:tc>
      </w:tr>
    </w:tbl>
    <w:p w14:paraId="52BD805B" w14:textId="77777777" w:rsidR="00E328B4" w:rsidRDefault="00E328B4" w:rsidP="00E328B4">
      <w:pPr>
        <w:widowControl w:val="0"/>
        <w:suppressAutoHyphens/>
      </w:pPr>
    </w:p>
    <w:p w14:paraId="4AF1FA6D" w14:textId="6E59ED6E" w:rsidR="00E328B4" w:rsidRDefault="00E328B4" w:rsidP="00E328B4">
      <w:pPr>
        <w:widowControl w:val="0"/>
        <w:suppressAutoHyphens/>
      </w:pPr>
      <w:r>
        <w:t xml:space="preserve">Oppbevares ved høyst </w:t>
      </w:r>
      <w:r w:rsidR="00DB42F1">
        <w:t>25</w:t>
      </w:r>
      <w:r>
        <w:t>°C</w:t>
      </w:r>
    </w:p>
    <w:p w14:paraId="4020F97F" w14:textId="77777777" w:rsidR="00E328B4" w:rsidRDefault="00E328B4" w:rsidP="00E328B4">
      <w:pPr>
        <w:widowControl w:val="0"/>
        <w:suppressAutoHyphens/>
      </w:pPr>
    </w:p>
    <w:p w14:paraId="4C104511" w14:textId="77777777" w:rsidR="00E328B4" w:rsidRDefault="00E328B4" w:rsidP="00E328B4">
      <w:pPr>
        <w:widowControl w:val="0"/>
        <w:suppressAutoHyphens/>
      </w:pPr>
      <w:r>
        <w:t>Åpnet flaske er holdbar i 2 måneder.</w:t>
      </w:r>
    </w:p>
    <w:p w14:paraId="27368567" w14:textId="77777777" w:rsidR="00E328B4" w:rsidRDefault="00E328B4" w:rsidP="00E328B4">
      <w:pPr>
        <w:widowControl w:val="0"/>
        <w:suppressAutoHyphens/>
      </w:pPr>
    </w:p>
    <w:p w14:paraId="71A88D4B" w14:textId="77777777" w:rsidR="00E328B4" w:rsidRDefault="00E328B4" w:rsidP="00E328B4">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68C0D5AF" w14:textId="77777777" w:rsidTr="00E328B4">
        <w:tc>
          <w:tcPr>
            <w:tcW w:w="9281" w:type="dxa"/>
          </w:tcPr>
          <w:p w14:paraId="6A415E05" w14:textId="77777777" w:rsidR="00E328B4" w:rsidRDefault="00E328B4" w:rsidP="00E328B4">
            <w:pPr>
              <w:widowControl w:val="0"/>
              <w:ind w:left="567" w:hanging="567"/>
              <w:rPr>
                <w:b/>
              </w:rPr>
            </w:pPr>
            <w:r>
              <w:rPr>
                <w:b/>
              </w:rPr>
              <w:t>10.</w:t>
            </w:r>
            <w:r>
              <w:rPr>
                <w:b/>
              </w:rPr>
              <w:tab/>
              <w:t>EVENTUELLE SPESIELLE FORHOLDSREGLER VED DESTRUKSJON AV UBRUKTE LEGEMIDLER ELLER AVFALL</w:t>
            </w:r>
          </w:p>
        </w:tc>
      </w:tr>
    </w:tbl>
    <w:p w14:paraId="48D27BAE" w14:textId="77777777" w:rsidR="00E328B4" w:rsidRDefault="00E328B4" w:rsidP="00E328B4">
      <w:pPr>
        <w:widowControl w:val="0"/>
        <w:suppressAutoHyphens/>
      </w:pPr>
    </w:p>
    <w:p w14:paraId="4DDFABA2" w14:textId="77777777" w:rsidR="00E328B4" w:rsidRDefault="00E328B4" w:rsidP="00E328B4">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5884B556" w14:textId="77777777" w:rsidTr="00E328B4">
        <w:tc>
          <w:tcPr>
            <w:tcW w:w="9281" w:type="dxa"/>
          </w:tcPr>
          <w:p w14:paraId="18C8557F" w14:textId="77777777" w:rsidR="00E328B4" w:rsidRDefault="00E328B4" w:rsidP="00E328B4">
            <w:pPr>
              <w:widowControl w:val="0"/>
              <w:ind w:left="567" w:hanging="567"/>
              <w:rPr>
                <w:b/>
              </w:rPr>
            </w:pPr>
            <w:r>
              <w:rPr>
                <w:b/>
              </w:rPr>
              <w:t>11.</w:t>
            </w:r>
            <w:r>
              <w:rPr>
                <w:b/>
              </w:rPr>
              <w:tab/>
              <w:t>NAVN OG ADRESSE PÅ INNEHA</w:t>
            </w:r>
            <w:smartTag w:uri="schemas-GSKSiteLocations-com/fourthcoffee" w:element="flavor">
              <w:r>
                <w:rPr>
                  <w:b/>
                </w:rPr>
                <w:t>VE</w:t>
              </w:r>
              <w:smartTag w:uri="schemas-GSKSiteLocations-com/fourthcoffee" w:element="flavor">
                <w:r>
                  <w:rPr>
                    <w:b/>
                  </w:rPr>
                  <w:t>R</w:t>
                </w:r>
              </w:smartTag>
            </w:smartTag>
            <w:r>
              <w:rPr>
                <w:b/>
              </w:rPr>
              <w:t>EN AV MARKEDSFØRINGSTIL</w:t>
            </w:r>
            <w:smartTag w:uri="schemas-GSKSiteLocations-com/fourthcoffee" w:element="flavor">
              <w:r>
                <w:rPr>
                  <w:b/>
                </w:rPr>
                <w:t>LAT</w:t>
              </w:r>
            </w:smartTag>
            <w:r>
              <w:rPr>
                <w:b/>
              </w:rPr>
              <w:t>ELSEN</w:t>
            </w:r>
          </w:p>
        </w:tc>
      </w:tr>
    </w:tbl>
    <w:p w14:paraId="762D9A07" w14:textId="77777777" w:rsidR="00E328B4" w:rsidRDefault="00E328B4" w:rsidP="00E328B4">
      <w:pPr>
        <w:widowControl w:val="0"/>
      </w:pPr>
    </w:p>
    <w:p w14:paraId="4E7AED10" w14:textId="77777777" w:rsidR="007F256B" w:rsidRPr="005446F3" w:rsidRDefault="007F256B" w:rsidP="007F256B">
      <w:pPr>
        <w:keepNext/>
        <w:widowControl w:val="0"/>
        <w:rPr>
          <w:lang w:val="en-US"/>
        </w:rPr>
      </w:pPr>
      <w:proofErr w:type="spellStart"/>
      <w:r w:rsidRPr="005446F3">
        <w:rPr>
          <w:lang w:val="en-US"/>
        </w:rPr>
        <w:t>ViiV</w:t>
      </w:r>
      <w:proofErr w:type="spellEnd"/>
      <w:r w:rsidRPr="005446F3">
        <w:rPr>
          <w:lang w:val="en-US"/>
        </w:rPr>
        <w:t xml:space="preserve"> Healthcare BV</w:t>
      </w:r>
    </w:p>
    <w:p w14:paraId="5CE555A7" w14:textId="77777777" w:rsidR="007E210D" w:rsidRPr="005446F3" w:rsidRDefault="007E210D" w:rsidP="007E210D">
      <w:pPr>
        <w:widowControl w:val="0"/>
        <w:rPr>
          <w:lang w:val="en-US"/>
        </w:rPr>
      </w:pPr>
      <w:r w:rsidRPr="005446F3">
        <w:rPr>
          <w:lang w:val="en-US"/>
        </w:rPr>
        <w:t xml:space="preserve">Van Asch van </w:t>
      </w:r>
      <w:proofErr w:type="spellStart"/>
      <w:r w:rsidRPr="005446F3">
        <w:rPr>
          <w:lang w:val="en-US"/>
        </w:rPr>
        <w:t>Wijckstraat</w:t>
      </w:r>
      <w:proofErr w:type="spellEnd"/>
      <w:r w:rsidRPr="005446F3">
        <w:rPr>
          <w:lang w:val="en-US"/>
        </w:rPr>
        <w:t xml:space="preserve"> 55H</w:t>
      </w:r>
    </w:p>
    <w:p w14:paraId="6513D583" w14:textId="77777777" w:rsidR="007E210D" w:rsidRPr="00064EBE" w:rsidRDefault="007E210D" w:rsidP="007E210D">
      <w:pPr>
        <w:keepNext/>
        <w:widowControl w:val="0"/>
        <w:rPr>
          <w:lang w:val="en-US"/>
        </w:rPr>
      </w:pPr>
      <w:r w:rsidRPr="00064EBE">
        <w:rPr>
          <w:lang w:val="en-US"/>
        </w:rPr>
        <w:t>3811 LP Amersfoort</w:t>
      </w:r>
    </w:p>
    <w:p w14:paraId="44F2E75E" w14:textId="77777777" w:rsidR="00E328B4" w:rsidRDefault="007F256B" w:rsidP="00E328B4">
      <w:pPr>
        <w:widowControl w:val="0"/>
        <w:suppressAutoHyphens/>
        <w:rPr>
          <w:lang w:val="en-US"/>
        </w:rPr>
      </w:pPr>
      <w:r>
        <w:t>Nederland</w:t>
      </w:r>
    </w:p>
    <w:p w14:paraId="35A2E6C1" w14:textId="77777777" w:rsidR="00E328B4" w:rsidRDefault="00E328B4" w:rsidP="00E328B4">
      <w:pPr>
        <w:widowControl w:val="0"/>
        <w:suppressAutoHyphens/>
        <w:rPr>
          <w:lang w:val="en-US"/>
        </w:rPr>
      </w:pPr>
    </w:p>
    <w:p w14:paraId="457B3947" w14:textId="77777777" w:rsidR="007F256B" w:rsidRDefault="007F256B" w:rsidP="00E328B4">
      <w:pPr>
        <w:widowControl w:val="0"/>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7DC55A5F" w14:textId="77777777" w:rsidTr="00E328B4">
        <w:tc>
          <w:tcPr>
            <w:tcW w:w="9281" w:type="dxa"/>
          </w:tcPr>
          <w:p w14:paraId="2351375B" w14:textId="77777777" w:rsidR="00E328B4" w:rsidRDefault="00E328B4" w:rsidP="00E328B4">
            <w:pPr>
              <w:widowControl w:val="0"/>
              <w:ind w:left="567" w:hanging="567"/>
              <w:rPr>
                <w:b/>
              </w:rPr>
            </w:pPr>
            <w:r>
              <w:rPr>
                <w:b/>
              </w:rPr>
              <w:t>12.</w:t>
            </w:r>
            <w:r>
              <w:rPr>
                <w:b/>
              </w:rPr>
              <w:tab/>
              <w:t>MARKEDSFØRINGSTIL</w:t>
            </w:r>
            <w:smartTag w:uri="schemas-GSKSiteLocations-com/fourthcoffee" w:element="flavor">
              <w:r>
                <w:rPr>
                  <w:b/>
                </w:rPr>
                <w:t>LAT</w:t>
              </w:r>
            </w:smartTag>
            <w:r>
              <w:rPr>
                <w:b/>
              </w:rPr>
              <w:t>ELSESNUMMER (N</w:t>
            </w:r>
            <w:smartTag w:uri="schemas-GSKSiteLocations-com/fourthcoffee" w:element="flavor">
              <w:r>
                <w:rPr>
                  <w:b/>
                </w:rPr>
                <w:t>UMR</w:t>
              </w:r>
            </w:smartTag>
            <w:r>
              <w:rPr>
                <w:b/>
              </w:rPr>
              <w:t>E)</w:t>
            </w:r>
          </w:p>
        </w:tc>
      </w:tr>
    </w:tbl>
    <w:p w14:paraId="1728F72F" w14:textId="77777777" w:rsidR="00E328B4" w:rsidRDefault="00E328B4" w:rsidP="00E328B4">
      <w:pPr>
        <w:widowControl w:val="0"/>
        <w:suppressAutoHyphens/>
      </w:pPr>
    </w:p>
    <w:p w14:paraId="199F858B" w14:textId="77777777" w:rsidR="00E328B4" w:rsidRDefault="00E328B4" w:rsidP="00E328B4">
      <w:pPr>
        <w:widowControl w:val="0"/>
        <w:suppressAutoHyphens/>
        <w:ind w:left="426" w:hanging="426"/>
      </w:pPr>
      <w:r>
        <w:t>EU/1/99/112/002</w:t>
      </w:r>
    </w:p>
    <w:p w14:paraId="17D2D335" w14:textId="77777777" w:rsidR="00E328B4" w:rsidRDefault="00E328B4" w:rsidP="00E328B4">
      <w:pPr>
        <w:widowControl w:val="0"/>
      </w:pPr>
    </w:p>
    <w:p w14:paraId="0DFD4417" w14:textId="77777777" w:rsidR="00E328B4" w:rsidRDefault="00E328B4" w:rsidP="00E328B4">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0A14E0DB" w14:textId="77777777" w:rsidTr="00E328B4">
        <w:tc>
          <w:tcPr>
            <w:tcW w:w="9281" w:type="dxa"/>
          </w:tcPr>
          <w:p w14:paraId="4829E3CC" w14:textId="77777777" w:rsidR="00E328B4" w:rsidRDefault="00E328B4" w:rsidP="00E328B4">
            <w:pPr>
              <w:widowControl w:val="0"/>
              <w:ind w:left="567" w:hanging="567"/>
              <w:rPr>
                <w:b/>
              </w:rPr>
            </w:pPr>
            <w:r>
              <w:rPr>
                <w:b/>
              </w:rPr>
              <w:t>13.</w:t>
            </w:r>
            <w:r>
              <w:rPr>
                <w:b/>
              </w:rPr>
              <w:tab/>
              <w:t>PRODUKSJONSNUMMER</w:t>
            </w:r>
          </w:p>
        </w:tc>
      </w:tr>
    </w:tbl>
    <w:p w14:paraId="5E02D992" w14:textId="77777777" w:rsidR="00E328B4" w:rsidRDefault="00E328B4" w:rsidP="00E328B4">
      <w:pPr>
        <w:widowControl w:val="0"/>
      </w:pPr>
    </w:p>
    <w:p w14:paraId="2E618FBB" w14:textId="77777777" w:rsidR="00E328B4" w:rsidRDefault="00E328B4" w:rsidP="00E328B4">
      <w:pPr>
        <w:widowControl w:val="0"/>
      </w:pPr>
      <w:r>
        <w:t>Lot:</w:t>
      </w:r>
    </w:p>
    <w:p w14:paraId="6FD3BCAB" w14:textId="77777777" w:rsidR="00E328B4" w:rsidRDefault="00E328B4" w:rsidP="00E328B4">
      <w:pPr>
        <w:widowControl w:val="0"/>
        <w:rPr>
          <w:b/>
        </w:rPr>
      </w:pPr>
    </w:p>
    <w:p w14:paraId="28F9CDC1" w14:textId="77777777" w:rsidR="00E328B4" w:rsidRDefault="00E328B4" w:rsidP="00E328B4">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363F7D86" w14:textId="77777777" w:rsidTr="00E328B4">
        <w:tc>
          <w:tcPr>
            <w:tcW w:w="9281" w:type="dxa"/>
          </w:tcPr>
          <w:p w14:paraId="125732AB" w14:textId="77777777" w:rsidR="00E328B4" w:rsidRDefault="00E328B4" w:rsidP="00E328B4">
            <w:pPr>
              <w:widowControl w:val="0"/>
              <w:ind w:left="567" w:hanging="567"/>
              <w:rPr>
                <w:b/>
              </w:rPr>
            </w:pPr>
            <w:r>
              <w:rPr>
                <w:b/>
              </w:rPr>
              <w:t>14.</w:t>
            </w:r>
            <w:r>
              <w:rPr>
                <w:b/>
              </w:rPr>
              <w:tab/>
            </w:r>
            <w:smartTag w:uri="schemas-GSKSiteLocations-com/fourthcoffee" w:element="flavor">
              <w:r>
                <w:rPr>
                  <w:b/>
                </w:rPr>
                <w:t>GEN</w:t>
              </w:r>
            </w:smartTag>
            <w:r>
              <w:rPr>
                <w:b/>
              </w:rPr>
              <w:t>ERELL KLASSIFIKASJON FOR UTLE</w:t>
            </w:r>
            <w:smartTag w:uri="schemas-GSKSiteLocations-com/fourthcoffee" w:element="flavor">
              <w:r>
                <w:rPr>
                  <w:b/>
                </w:rPr>
                <w:t>VER</w:t>
              </w:r>
            </w:smartTag>
            <w:r>
              <w:rPr>
                <w:b/>
              </w:rPr>
              <w:t>ING</w:t>
            </w:r>
          </w:p>
        </w:tc>
      </w:tr>
    </w:tbl>
    <w:p w14:paraId="3CBF4862" w14:textId="77777777" w:rsidR="00E328B4" w:rsidRDefault="00E328B4" w:rsidP="00E328B4">
      <w:pPr>
        <w:widowControl w:val="0"/>
      </w:pPr>
    </w:p>
    <w:p w14:paraId="1148B51E" w14:textId="77777777" w:rsidR="00E328B4" w:rsidRDefault="00E328B4" w:rsidP="00E328B4">
      <w:pPr>
        <w:widowControl w:val="0"/>
      </w:pPr>
    </w:p>
    <w:p w14:paraId="2D58E763" w14:textId="77777777" w:rsidR="00E328B4" w:rsidRDefault="00E328B4" w:rsidP="00E328B4">
      <w:pPr>
        <w:widowControl w:val="0"/>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24F754BF" w14:textId="77777777" w:rsidTr="00E328B4">
        <w:tc>
          <w:tcPr>
            <w:tcW w:w="9281" w:type="dxa"/>
          </w:tcPr>
          <w:p w14:paraId="46B1903D" w14:textId="77777777" w:rsidR="00E328B4" w:rsidRDefault="00E328B4" w:rsidP="00E328B4">
            <w:pPr>
              <w:widowControl w:val="0"/>
              <w:ind w:left="567" w:hanging="567"/>
              <w:rPr>
                <w:b/>
              </w:rPr>
            </w:pPr>
            <w:r>
              <w:rPr>
                <w:b/>
              </w:rPr>
              <w:t>15.</w:t>
            </w:r>
            <w:r>
              <w:rPr>
                <w:b/>
              </w:rPr>
              <w:tab/>
              <w:t>BRUKSANVISNING</w:t>
            </w:r>
          </w:p>
        </w:tc>
      </w:tr>
    </w:tbl>
    <w:p w14:paraId="3F7ADC08" w14:textId="77777777" w:rsidR="00E328B4" w:rsidRDefault="00E328B4" w:rsidP="00E328B4">
      <w:pPr>
        <w:widowControl w:val="0"/>
        <w:rPr>
          <w:b/>
        </w:rPr>
      </w:pPr>
    </w:p>
    <w:p w14:paraId="67580508" w14:textId="77777777" w:rsidR="00E328B4" w:rsidRDefault="00E328B4" w:rsidP="00E328B4">
      <w:pPr>
        <w:widowControl w:val="0"/>
        <w:rPr>
          <w:b/>
        </w:rPr>
      </w:pPr>
    </w:p>
    <w:p w14:paraId="36C5F3DA" w14:textId="77777777" w:rsidR="00E328B4" w:rsidRDefault="00E328B4" w:rsidP="00E328B4">
      <w:pPr>
        <w:widowControl w:val="0"/>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28B4" w14:paraId="2B8AB096" w14:textId="77777777" w:rsidTr="00E328B4">
        <w:tc>
          <w:tcPr>
            <w:tcW w:w="9281" w:type="dxa"/>
          </w:tcPr>
          <w:p w14:paraId="6328B3E8" w14:textId="77777777" w:rsidR="00E328B4" w:rsidRDefault="00E328B4" w:rsidP="00E328B4">
            <w:pPr>
              <w:widowControl w:val="0"/>
              <w:ind w:left="567" w:hanging="567"/>
              <w:rPr>
                <w:b/>
              </w:rPr>
            </w:pPr>
            <w:r>
              <w:rPr>
                <w:b/>
              </w:rPr>
              <w:t>16.</w:t>
            </w:r>
            <w:r>
              <w:rPr>
                <w:b/>
              </w:rPr>
              <w:tab/>
              <w:t>INFORMASJON PÅ BLINDESKRIFT</w:t>
            </w:r>
          </w:p>
        </w:tc>
      </w:tr>
    </w:tbl>
    <w:p w14:paraId="02A53427" w14:textId="77777777" w:rsidR="00E328B4" w:rsidRDefault="00E328B4" w:rsidP="00E328B4">
      <w:pPr>
        <w:widowControl w:val="0"/>
        <w:rPr>
          <w:b/>
          <w:u w:val="single"/>
        </w:rPr>
      </w:pPr>
    </w:p>
    <w:p w14:paraId="16CE5E7D" w14:textId="77777777" w:rsidR="00E328B4" w:rsidRDefault="00E328B4" w:rsidP="00E328B4">
      <w:pPr>
        <w:widowControl w:val="0"/>
        <w:suppressAutoHyphens/>
        <w:rPr>
          <w:szCs w:val="22"/>
        </w:rPr>
      </w:pPr>
    </w:p>
    <w:p w14:paraId="060B9C3C" w14:textId="77777777" w:rsidR="00E328B4" w:rsidRPr="00003481" w:rsidRDefault="00E328B4" w:rsidP="00E328B4">
      <w:pPr>
        <w:pBdr>
          <w:top w:val="single" w:sz="4" w:space="1" w:color="auto"/>
          <w:left w:val="single" w:sz="4" w:space="4" w:color="auto"/>
          <w:bottom w:val="single" w:sz="4" w:space="1" w:color="auto"/>
          <w:right w:val="single" w:sz="4" w:space="4" w:color="auto"/>
        </w:pBdr>
        <w:rPr>
          <w:b/>
          <w:szCs w:val="22"/>
          <w:u w:val="single"/>
        </w:rPr>
      </w:pPr>
      <w:r w:rsidRPr="00003481">
        <w:rPr>
          <w:b/>
          <w:szCs w:val="22"/>
        </w:rPr>
        <w:t>17.</w:t>
      </w:r>
      <w:r w:rsidRPr="00003481">
        <w:rPr>
          <w:b/>
          <w:szCs w:val="22"/>
        </w:rPr>
        <w:tab/>
        <w:t>SIKKERHETSANORDNING (UNIK IDENTITET) – TODIMENSJONAL STREKKODE</w:t>
      </w:r>
    </w:p>
    <w:p w14:paraId="06756478" w14:textId="77777777" w:rsidR="00E328B4" w:rsidRPr="00003481" w:rsidRDefault="00E328B4" w:rsidP="00E328B4">
      <w:pPr>
        <w:rPr>
          <w:szCs w:val="22"/>
          <w:lang w:val="bg-BG"/>
        </w:rPr>
      </w:pPr>
    </w:p>
    <w:p w14:paraId="609C0BAF" w14:textId="77777777" w:rsidR="00E328B4" w:rsidRPr="00003481" w:rsidRDefault="00E328B4" w:rsidP="00E328B4">
      <w:pPr>
        <w:rPr>
          <w:szCs w:val="22"/>
          <w:highlight w:val="lightGray"/>
        </w:rPr>
      </w:pPr>
    </w:p>
    <w:p w14:paraId="5D792C56" w14:textId="77777777" w:rsidR="00E328B4" w:rsidRPr="00003481" w:rsidRDefault="00E328B4" w:rsidP="00E328B4">
      <w:pPr>
        <w:rPr>
          <w:szCs w:val="22"/>
        </w:rPr>
      </w:pPr>
    </w:p>
    <w:p w14:paraId="0CA6D170" w14:textId="77777777" w:rsidR="00E328B4" w:rsidRPr="00003481" w:rsidRDefault="00E328B4" w:rsidP="00E328B4">
      <w:pPr>
        <w:pBdr>
          <w:top w:val="single" w:sz="4" w:space="1" w:color="auto"/>
          <w:left w:val="single" w:sz="4" w:space="4" w:color="auto"/>
          <w:bottom w:val="single" w:sz="4" w:space="1" w:color="auto"/>
          <w:right w:val="single" w:sz="4" w:space="4" w:color="auto"/>
        </w:pBdr>
        <w:ind w:left="567" w:hanging="567"/>
        <w:rPr>
          <w:b/>
          <w:szCs w:val="22"/>
          <w:u w:val="single"/>
        </w:rPr>
      </w:pPr>
      <w:r w:rsidRPr="00003481">
        <w:rPr>
          <w:b/>
          <w:szCs w:val="22"/>
        </w:rPr>
        <w:t>18.</w:t>
      </w:r>
      <w:r w:rsidRPr="00003481">
        <w:rPr>
          <w:b/>
          <w:szCs w:val="22"/>
        </w:rPr>
        <w:tab/>
        <w:t xml:space="preserve">SIKKERHETSANORDNING (UNIK IDENTITET) – I ET FORMAT LESBART FOR MENNESKER </w:t>
      </w:r>
    </w:p>
    <w:p w14:paraId="76BD6244" w14:textId="77777777" w:rsidR="00E328B4" w:rsidRPr="00003481" w:rsidRDefault="00E328B4" w:rsidP="00E328B4">
      <w:pPr>
        <w:rPr>
          <w:szCs w:val="22"/>
          <w:lang w:val="bg-BG"/>
        </w:rPr>
      </w:pPr>
    </w:p>
    <w:p w14:paraId="5A6FCDD4" w14:textId="77777777" w:rsidR="003937DB" w:rsidRDefault="00E328B4" w:rsidP="003937DB">
      <w:pPr>
        <w:pStyle w:val="TRIZIVIRTABLETS"/>
        <w:widowControl w:val="0"/>
        <w:tabs>
          <w:tab w:val="clear" w:pos="567"/>
        </w:tabs>
        <w:suppressAutoHyphens/>
        <w:spacing w:line="240" w:lineRule="auto"/>
        <w:rPr>
          <w:b/>
          <w:u w:val="single"/>
          <w:lang w:val="nb-NO"/>
        </w:rPr>
      </w:pPr>
      <w:r w:rsidRPr="003A08A4">
        <w:rPr>
          <w:szCs w:val="22"/>
          <w:lang w:val="nb-NO"/>
        </w:rPr>
        <w:br w:type="page"/>
      </w:r>
      <w:r w:rsidR="003937DB">
        <w:rPr>
          <w:b/>
          <w:u w:val="single"/>
          <w:lang w:val="nb-NO"/>
        </w:rPr>
        <w:lastRenderedPageBreak/>
        <w:t>ZIA</w:t>
      </w:r>
      <w:smartTag w:uri="schemas-GSKSiteLocations-com/fourthcoffee" w:element="flavor">
        <w:r w:rsidR="003937DB">
          <w:rPr>
            <w:b/>
            <w:u w:val="single"/>
            <w:lang w:val="nb-NO"/>
          </w:rPr>
          <w:t>GEN</w:t>
        </w:r>
      </w:smartTag>
      <w:r w:rsidR="003937DB">
        <w:rPr>
          <w:b/>
          <w:u w:val="single"/>
          <w:lang w:val="nb-NO"/>
        </w:rPr>
        <w:t xml:space="preserve"> MIKSTUR PASIENTKORT </w:t>
      </w:r>
    </w:p>
    <w:p w14:paraId="0E381310" w14:textId="77777777" w:rsidR="003937DB" w:rsidRDefault="003937DB" w:rsidP="003937DB">
      <w:pPr>
        <w:pStyle w:val="TRIZIVIRTABLETS"/>
        <w:widowControl w:val="0"/>
        <w:tabs>
          <w:tab w:val="clear" w:pos="567"/>
        </w:tabs>
        <w:suppressAutoHyphens/>
        <w:spacing w:line="240" w:lineRule="auto"/>
        <w:rPr>
          <w:b/>
          <w:u w:val="single"/>
          <w:lang w:val="nb-NO"/>
        </w:rPr>
      </w:pPr>
    </w:p>
    <w:p w14:paraId="18400683" w14:textId="77777777" w:rsidR="003937DB" w:rsidRDefault="003937DB" w:rsidP="003937DB">
      <w:pPr>
        <w:pStyle w:val="TRIZIVIRTABLETS"/>
        <w:widowControl w:val="0"/>
        <w:tabs>
          <w:tab w:val="clear" w:pos="567"/>
        </w:tabs>
        <w:suppressAutoHyphens/>
        <w:spacing w:line="240" w:lineRule="auto"/>
        <w:rPr>
          <w:b/>
          <w:u w:val="single"/>
          <w:lang w:val="nb-NO"/>
        </w:rPr>
      </w:pPr>
    </w:p>
    <w:p w14:paraId="6B467DD1" w14:textId="77777777" w:rsidR="003937DB" w:rsidRDefault="003937DB" w:rsidP="003937DB">
      <w:pPr>
        <w:widowControl w:val="0"/>
        <w:ind w:left="142" w:right="702" w:hanging="142"/>
        <w:rPr>
          <w:b/>
          <w:u w:val="single"/>
        </w:rPr>
      </w:pPr>
      <w:r>
        <w:rPr>
          <w:b/>
          <w:u w:val="single"/>
        </w:rPr>
        <w:t xml:space="preserve">SIDE 1 </w:t>
      </w:r>
    </w:p>
    <w:p w14:paraId="0A55BDE7" w14:textId="77777777" w:rsidR="003937DB" w:rsidRDefault="003937DB" w:rsidP="003937DB">
      <w:pPr>
        <w:widowControl w:val="0"/>
        <w:ind w:left="459" w:right="702" w:hanging="142"/>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tblGrid>
      <w:tr w:rsidR="003937DB" w14:paraId="107B7C5F" w14:textId="77777777" w:rsidTr="00B04B8C">
        <w:trPr>
          <w:jc w:val="center"/>
        </w:trPr>
        <w:tc>
          <w:tcPr>
            <w:tcW w:w="5386" w:type="dxa"/>
          </w:tcPr>
          <w:p w14:paraId="16630DE1" w14:textId="77777777" w:rsidR="003937DB" w:rsidRDefault="003937DB" w:rsidP="00B04B8C">
            <w:pPr>
              <w:widowControl w:val="0"/>
              <w:jc w:val="center"/>
              <w:rPr>
                <w:b/>
              </w:rPr>
            </w:pPr>
            <w:r>
              <w:rPr>
                <w:b/>
              </w:rPr>
              <w:t>VIKTIG  -  PASIENTKORT</w:t>
            </w:r>
          </w:p>
          <w:p w14:paraId="711824BC" w14:textId="77777777" w:rsidR="003937DB" w:rsidRDefault="003937DB" w:rsidP="00B04B8C">
            <w:pPr>
              <w:widowControl w:val="0"/>
              <w:jc w:val="center"/>
              <w:rPr>
                <w:b/>
              </w:rPr>
            </w:pPr>
            <w:r>
              <w:rPr>
                <w:b/>
              </w:rPr>
              <w:t>ZIA</w:t>
            </w:r>
            <w:smartTag w:uri="schemas-GSKSiteLocations-com/fourthcoffee" w:element="flavor">
              <w:r>
                <w:rPr>
                  <w:b/>
                </w:rPr>
                <w:t>GEN</w:t>
              </w:r>
            </w:smartTag>
            <w:r>
              <w:rPr>
                <w:b/>
              </w:rPr>
              <w:t xml:space="preserve">  (abakavir) mikstur, oppløsning</w:t>
            </w:r>
          </w:p>
          <w:p w14:paraId="464642BF" w14:textId="77777777" w:rsidR="003937DB" w:rsidRDefault="003937DB" w:rsidP="00B04B8C">
            <w:pPr>
              <w:widowControl w:val="0"/>
              <w:jc w:val="center"/>
              <w:rPr>
                <w:b/>
              </w:rPr>
            </w:pPr>
            <w:r>
              <w:rPr>
                <w:b/>
              </w:rPr>
              <w:t>Ha alltid dette kortet med deg</w:t>
            </w:r>
          </w:p>
        </w:tc>
      </w:tr>
    </w:tbl>
    <w:p w14:paraId="6C5EF9F6" w14:textId="77777777" w:rsidR="003937DB" w:rsidRDefault="003937DB" w:rsidP="003937DB">
      <w:pPr>
        <w:widowControl w:val="0"/>
      </w:pPr>
    </w:p>
    <w:p w14:paraId="12A84E14" w14:textId="77777777" w:rsidR="003937DB" w:rsidRDefault="003937DB" w:rsidP="003937DB">
      <w:pPr>
        <w:widowControl w:val="0"/>
      </w:pPr>
      <w:r>
        <w:t xml:space="preserve">Siden Ziagen inneholder abakavir kan noen pasienter som tar Ziagen utvikle en overfølsomhetsreaksjon (alvorlig allergisk reaksjon) som </w:t>
      </w:r>
      <w:r>
        <w:rPr>
          <w:b/>
        </w:rPr>
        <w:t>kan</w:t>
      </w:r>
      <w:r>
        <w:t xml:space="preserve"> </w:t>
      </w:r>
      <w:r>
        <w:rPr>
          <w:b/>
        </w:rPr>
        <w:t>være livstruende</w:t>
      </w:r>
      <w:r>
        <w:t xml:space="preserve"> dersom behandling med Ziagen fortsetter. </w:t>
      </w:r>
    </w:p>
    <w:p w14:paraId="5DC8048B" w14:textId="77777777" w:rsidR="003937DB" w:rsidRDefault="003937DB" w:rsidP="003937DB">
      <w:pPr>
        <w:widowControl w:val="0"/>
      </w:pPr>
      <w:r>
        <w:rPr>
          <w:b/>
        </w:rPr>
        <w:t>KON</w:t>
      </w:r>
      <w:smartTag w:uri="schemas-GSKSiteLocations-com/fourthcoffee" w:element="flavor">
        <w:r>
          <w:rPr>
            <w:b/>
          </w:rPr>
          <w:t>TAK</w:t>
        </w:r>
      </w:smartTag>
      <w:r>
        <w:rPr>
          <w:b/>
        </w:rPr>
        <w:t>T LE</w:t>
      </w:r>
      <w:smartTag w:uri="schemas-GSKSiteLocations-com/fourthcoffee" w:element="flavor">
        <w:r>
          <w:rPr>
            <w:b/>
          </w:rPr>
          <w:t>GEN</w:t>
        </w:r>
      </w:smartTag>
      <w:r>
        <w:rPr>
          <w:b/>
        </w:rPr>
        <w:t xml:space="preserve"> DIN UMIDDELBART</w:t>
      </w:r>
      <w:r>
        <w:t xml:space="preserve"> </w:t>
      </w:r>
      <w:r>
        <w:rPr>
          <w:b/>
        </w:rPr>
        <w:t>for råd om du bør slutte å ta Ziagen hvis</w:t>
      </w:r>
      <w:r>
        <w:t xml:space="preserve">: </w:t>
      </w:r>
    </w:p>
    <w:p w14:paraId="5D6339F0" w14:textId="77777777" w:rsidR="003937DB" w:rsidRDefault="003937DB" w:rsidP="003937DB">
      <w:pPr>
        <w:widowControl w:val="0"/>
        <w:numPr>
          <w:ilvl w:val="0"/>
          <w:numId w:val="26"/>
        </w:numPr>
        <w:tabs>
          <w:tab w:val="clear" w:pos="930"/>
          <w:tab w:val="num" w:pos="567"/>
        </w:tabs>
        <w:ind w:left="567" w:hanging="567"/>
        <w:rPr>
          <w:b/>
        </w:rPr>
      </w:pPr>
      <w:r>
        <w:rPr>
          <w:b/>
        </w:rPr>
        <w:t>du får hudutslett ELLER</w:t>
      </w:r>
    </w:p>
    <w:p w14:paraId="42B2862D" w14:textId="77777777" w:rsidR="003937DB" w:rsidRDefault="003937DB" w:rsidP="003937DB">
      <w:pPr>
        <w:widowControl w:val="0"/>
        <w:numPr>
          <w:ilvl w:val="0"/>
          <w:numId w:val="26"/>
        </w:numPr>
        <w:tabs>
          <w:tab w:val="clear" w:pos="930"/>
          <w:tab w:val="num" w:pos="567"/>
        </w:tabs>
        <w:ind w:left="567" w:hanging="567"/>
        <w:rPr>
          <w:b/>
        </w:rPr>
      </w:pPr>
      <w:r>
        <w:rPr>
          <w:b/>
        </w:rPr>
        <w:t>du får ett eller flere symptomer fra minst TO av følgende grupper:</w:t>
      </w:r>
    </w:p>
    <w:p w14:paraId="55D24BF5" w14:textId="77777777" w:rsidR="003937DB" w:rsidRDefault="003937DB" w:rsidP="003937DB">
      <w:pPr>
        <w:widowControl w:val="0"/>
        <w:numPr>
          <w:ilvl w:val="0"/>
          <w:numId w:val="17"/>
        </w:numPr>
        <w:tabs>
          <w:tab w:val="clear" w:pos="1770"/>
        </w:tabs>
        <w:ind w:left="709" w:hanging="142"/>
      </w:pPr>
      <w:r>
        <w:t>feber</w:t>
      </w:r>
    </w:p>
    <w:p w14:paraId="7FB8C726" w14:textId="77777777" w:rsidR="003937DB" w:rsidRDefault="003937DB" w:rsidP="003937DB">
      <w:pPr>
        <w:widowControl w:val="0"/>
        <w:numPr>
          <w:ilvl w:val="0"/>
          <w:numId w:val="17"/>
        </w:numPr>
        <w:tabs>
          <w:tab w:val="clear" w:pos="1770"/>
        </w:tabs>
        <w:ind w:left="709" w:hanging="142"/>
      </w:pPr>
      <w:r>
        <w:t>kortpustethet, sår hals eller hoste</w:t>
      </w:r>
    </w:p>
    <w:p w14:paraId="6EBCF224" w14:textId="77777777" w:rsidR="003937DB" w:rsidRDefault="003937DB" w:rsidP="003937DB">
      <w:pPr>
        <w:widowControl w:val="0"/>
        <w:numPr>
          <w:ilvl w:val="0"/>
          <w:numId w:val="18"/>
        </w:numPr>
        <w:tabs>
          <w:tab w:val="clear" w:pos="1770"/>
        </w:tabs>
        <w:ind w:left="709" w:hanging="142"/>
      </w:pPr>
      <w:r>
        <w:t>kvalme eller oppkast eller diaré eller magesmerter</w:t>
      </w:r>
    </w:p>
    <w:p w14:paraId="61A23A4C" w14:textId="77777777" w:rsidR="003937DB" w:rsidRDefault="003937DB" w:rsidP="003937DB">
      <w:pPr>
        <w:widowControl w:val="0"/>
        <w:numPr>
          <w:ilvl w:val="0"/>
          <w:numId w:val="19"/>
        </w:numPr>
        <w:tabs>
          <w:tab w:val="clear" w:pos="1770"/>
        </w:tabs>
        <w:ind w:left="709" w:hanging="142"/>
      </w:pPr>
      <w:r>
        <w:t>uttalt tretthet eller smerter eller generell sykdomsfølelse</w:t>
      </w:r>
    </w:p>
    <w:p w14:paraId="27A3731E" w14:textId="77777777" w:rsidR="003937DB" w:rsidRDefault="003937DB" w:rsidP="003937DB">
      <w:pPr>
        <w:widowControl w:val="0"/>
      </w:pPr>
      <w:r>
        <w:t xml:space="preserve">Hvis du har stoppet med Ziagen på grunn av en slik reaksjon </w:t>
      </w:r>
      <w:r>
        <w:rPr>
          <w:b/>
        </w:rPr>
        <w:t>MÅ DU ALDRI</w:t>
      </w:r>
      <w:r>
        <w:t xml:space="preserve"> </w:t>
      </w:r>
      <w:r>
        <w:rPr>
          <w:b/>
        </w:rPr>
        <w:t>TA</w:t>
      </w:r>
      <w:r>
        <w:t xml:space="preserve"> Ziagen, eller annen medisin som inneholder abakavir (f.eks. Kivexa, Trizivir eller </w:t>
      </w:r>
      <w:r w:rsidRPr="00E866F7">
        <w:t>Triumeq</w:t>
      </w:r>
      <w:r>
        <w:t xml:space="preserve">) igjen, da du </w:t>
      </w:r>
      <w:r>
        <w:rPr>
          <w:b/>
        </w:rPr>
        <w:t>i løpet av timer</w:t>
      </w:r>
      <w:r>
        <w:t xml:space="preserve"> kan risikere et livstruende fall i blodtrykk eller død. </w:t>
      </w:r>
    </w:p>
    <w:p w14:paraId="448402E4" w14:textId="77777777" w:rsidR="003937DB" w:rsidRDefault="003937DB" w:rsidP="003937DB">
      <w:pPr>
        <w:widowControl w:val="0"/>
        <w:rPr>
          <w:b/>
        </w:rPr>
      </w:pPr>
      <w:r>
        <w:tab/>
      </w:r>
      <w:r>
        <w:tab/>
      </w:r>
      <w:r>
        <w:tab/>
      </w:r>
      <w:r>
        <w:tab/>
      </w:r>
      <w:r>
        <w:tab/>
      </w:r>
      <w:r>
        <w:tab/>
      </w:r>
      <w:r>
        <w:tab/>
      </w:r>
      <w:r>
        <w:tab/>
      </w:r>
      <w:r>
        <w:rPr>
          <w:b/>
        </w:rPr>
        <w:t>(se baksiden av kortet)</w:t>
      </w:r>
    </w:p>
    <w:p w14:paraId="176FB920" w14:textId="77777777" w:rsidR="003937DB" w:rsidRDefault="003937DB" w:rsidP="003937DB">
      <w:pPr>
        <w:widowControl w:val="0"/>
      </w:pPr>
    </w:p>
    <w:p w14:paraId="341DC15D" w14:textId="77777777" w:rsidR="003937DB" w:rsidRDefault="003937DB" w:rsidP="003937DB">
      <w:pPr>
        <w:widowControl w:val="0"/>
      </w:pPr>
    </w:p>
    <w:p w14:paraId="748FE439" w14:textId="5049A11D" w:rsidR="003937DB" w:rsidRDefault="003937DB" w:rsidP="003937DB">
      <w:pPr>
        <w:pStyle w:val="Heading8"/>
        <w:widowControl w:val="0"/>
      </w:pPr>
      <w:r>
        <w:t>SIDE 2</w:t>
      </w:r>
      <w:r w:rsidR="00715533">
        <w:fldChar w:fldCharType="begin"/>
      </w:r>
      <w:r w:rsidR="00715533">
        <w:instrText xml:space="preserve"> DOCVARIABLE VAULT_ND_29a2512e-956d-42a1-87b8-edb84e44a649 \* MERGEFORMAT </w:instrText>
      </w:r>
      <w:r w:rsidR="00715533">
        <w:fldChar w:fldCharType="separate"/>
      </w:r>
      <w:r w:rsidR="0087427B">
        <w:t xml:space="preserve"> </w:t>
      </w:r>
      <w:r w:rsidR="00715533">
        <w:fldChar w:fldCharType="end"/>
      </w:r>
    </w:p>
    <w:p w14:paraId="4F335DEF" w14:textId="77777777" w:rsidR="003937DB" w:rsidRDefault="003937DB" w:rsidP="003937DB">
      <w:pPr>
        <w:widowControl w:val="0"/>
      </w:pPr>
    </w:p>
    <w:p w14:paraId="00A78427" w14:textId="77777777" w:rsidR="003937DB" w:rsidRDefault="003937DB" w:rsidP="003937DB">
      <w:pPr>
        <w:widowControl w:val="0"/>
      </w:pPr>
      <w:r>
        <w:t>Du bør umiddelbart ta kontakt med legen din dersom du tror du har en overfølsomhetsreaksjon for Ziagen. Skriv ned detaljer om legen din nedenfor:</w:t>
      </w:r>
    </w:p>
    <w:p w14:paraId="358575FB" w14:textId="77777777" w:rsidR="003937DB" w:rsidRDefault="003937DB" w:rsidP="003937DB">
      <w:pPr>
        <w:widowControl w:val="0"/>
      </w:pPr>
    </w:p>
    <w:p w14:paraId="5C0BDF4C" w14:textId="77777777" w:rsidR="003937DB" w:rsidRDefault="003937DB" w:rsidP="003937DB">
      <w:pPr>
        <w:widowControl w:val="0"/>
      </w:pPr>
    </w:p>
    <w:p w14:paraId="4E8245FE" w14:textId="77777777" w:rsidR="003937DB" w:rsidRDefault="003937DB" w:rsidP="003937DB">
      <w:pPr>
        <w:widowControl w:val="0"/>
      </w:pPr>
      <w:r>
        <w:t>Lege:………………………………………  Tlf:………………………………………………..</w:t>
      </w:r>
    </w:p>
    <w:p w14:paraId="76C403E0" w14:textId="77777777" w:rsidR="003937DB" w:rsidRDefault="003937DB" w:rsidP="003937DB">
      <w:pPr>
        <w:widowControl w:val="0"/>
      </w:pPr>
    </w:p>
    <w:p w14:paraId="58D5AA13" w14:textId="77777777" w:rsidR="003937DB" w:rsidRDefault="003937DB" w:rsidP="003937DB">
      <w:pPr>
        <w:widowControl w:val="0"/>
      </w:pPr>
    </w:p>
    <w:p w14:paraId="17EA84EE" w14:textId="77777777" w:rsidR="003937DB" w:rsidRDefault="003937DB" w:rsidP="003937DB">
      <w:pPr>
        <w:widowControl w:val="0"/>
        <w:rPr>
          <w:b/>
          <w:u w:val="single"/>
        </w:rPr>
      </w:pPr>
      <w:r>
        <w:rPr>
          <w:b/>
          <w:u w:val="single"/>
        </w:rPr>
        <w:t xml:space="preserve">Dersom legen din ikke er tilgjengelig må du straks oppsøke annen medisinsk hjelp (for eksempel legevakt, akuttmottak på nærmeste sykehus). </w:t>
      </w:r>
    </w:p>
    <w:p w14:paraId="1AFA52C3" w14:textId="77777777" w:rsidR="003937DB" w:rsidRDefault="003937DB" w:rsidP="003937DB">
      <w:pPr>
        <w:widowControl w:val="0"/>
        <w:rPr>
          <w:b/>
        </w:rPr>
      </w:pPr>
    </w:p>
    <w:p w14:paraId="1045D471" w14:textId="77777777" w:rsidR="003937DB" w:rsidRDefault="003937DB" w:rsidP="003937DB">
      <w:pPr>
        <w:widowControl w:val="0"/>
        <w:rPr>
          <w:b/>
        </w:rPr>
      </w:pPr>
    </w:p>
    <w:p w14:paraId="61F39F1B" w14:textId="77777777" w:rsidR="00017665" w:rsidRDefault="003937DB" w:rsidP="00017665">
      <w:pPr>
        <w:widowControl w:val="0"/>
      </w:pPr>
      <w:r>
        <w:t xml:space="preserve">For generell etterspørsel av informasjon om Ziagen, ta kontakt med </w:t>
      </w:r>
      <w:r w:rsidR="00017665">
        <w:t xml:space="preserve">GlaxoSmithKline AS på </w:t>
      </w:r>
    </w:p>
    <w:p w14:paraId="5A2BC784" w14:textId="77777777" w:rsidR="00017665" w:rsidRDefault="00017665" w:rsidP="00017665">
      <w:pPr>
        <w:widowControl w:val="0"/>
      </w:pPr>
      <w:r>
        <w:t>tlf.nr.: 22 70 20 00</w:t>
      </w:r>
    </w:p>
    <w:p w14:paraId="5C9204B1" w14:textId="77777777" w:rsidR="00AA33AB" w:rsidRPr="005B5503" w:rsidRDefault="00AA33AB" w:rsidP="00017665">
      <w:pPr>
        <w:widowControl w:val="0"/>
        <w:rPr>
          <w:szCs w:val="22"/>
        </w:rPr>
      </w:pPr>
    </w:p>
    <w:p w14:paraId="68CAF029" w14:textId="77777777" w:rsidR="00AA33AB" w:rsidRDefault="00AA33AB" w:rsidP="007551A6">
      <w:pPr>
        <w:widowControl w:val="0"/>
        <w:suppressAutoHyphens/>
      </w:pPr>
    </w:p>
    <w:p w14:paraId="4C6C4A62" w14:textId="77777777" w:rsidR="00AA33AB" w:rsidRDefault="00AA33AB" w:rsidP="007551A6">
      <w:pPr>
        <w:widowControl w:val="0"/>
        <w:suppressAutoHyphens/>
      </w:pPr>
    </w:p>
    <w:p w14:paraId="716E643F" w14:textId="77777777" w:rsidR="00AA33AB" w:rsidRDefault="00AA33AB" w:rsidP="007551A6">
      <w:pPr>
        <w:widowControl w:val="0"/>
        <w:suppressAutoHyphens/>
      </w:pPr>
    </w:p>
    <w:p w14:paraId="3308AC24" w14:textId="77777777" w:rsidR="00AA33AB" w:rsidRDefault="00AA33AB" w:rsidP="007551A6">
      <w:pPr>
        <w:widowControl w:val="0"/>
        <w:suppressAutoHyphens/>
      </w:pPr>
    </w:p>
    <w:p w14:paraId="6EC0A03D" w14:textId="77777777" w:rsidR="00AA33AB" w:rsidRDefault="00AA33AB" w:rsidP="007551A6">
      <w:pPr>
        <w:widowControl w:val="0"/>
        <w:suppressAutoHyphens/>
      </w:pPr>
    </w:p>
    <w:p w14:paraId="6ED04915" w14:textId="77777777" w:rsidR="00AA33AB" w:rsidRDefault="00AA33AB" w:rsidP="007551A6">
      <w:pPr>
        <w:widowControl w:val="0"/>
        <w:suppressAutoHyphens/>
      </w:pPr>
    </w:p>
    <w:p w14:paraId="47908D76" w14:textId="77777777" w:rsidR="00AA33AB" w:rsidRDefault="00AA33AB" w:rsidP="007551A6">
      <w:pPr>
        <w:widowControl w:val="0"/>
        <w:suppressAutoHyphens/>
      </w:pPr>
    </w:p>
    <w:p w14:paraId="0F8FB1D3" w14:textId="77777777" w:rsidR="00AA33AB" w:rsidRDefault="00AA33AB" w:rsidP="007551A6">
      <w:pPr>
        <w:widowControl w:val="0"/>
        <w:suppressAutoHyphens/>
      </w:pPr>
    </w:p>
    <w:p w14:paraId="16A5A9D8" w14:textId="77777777" w:rsidR="00AA33AB" w:rsidRDefault="00AA33AB" w:rsidP="007551A6">
      <w:pPr>
        <w:widowControl w:val="0"/>
        <w:suppressAutoHyphens/>
      </w:pPr>
    </w:p>
    <w:p w14:paraId="6C71942A" w14:textId="77777777" w:rsidR="00AA33AB" w:rsidRDefault="00AA33AB" w:rsidP="007551A6">
      <w:pPr>
        <w:widowControl w:val="0"/>
        <w:suppressAutoHyphens/>
      </w:pPr>
    </w:p>
    <w:p w14:paraId="5C4E0126" w14:textId="77777777" w:rsidR="00AA33AB" w:rsidRDefault="00AA33AB" w:rsidP="007551A6">
      <w:pPr>
        <w:widowControl w:val="0"/>
        <w:suppressAutoHyphens/>
      </w:pPr>
    </w:p>
    <w:p w14:paraId="378EEC3E" w14:textId="77777777" w:rsidR="00AA33AB" w:rsidRDefault="00AA33AB" w:rsidP="007551A6">
      <w:pPr>
        <w:widowControl w:val="0"/>
        <w:suppressAutoHyphens/>
      </w:pPr>
    </w:p>
    <w:p w14:paraId="0109CD69" w14:textId="77777777" w:rsidR="00AA33AB" w:rsidRDefault="00AA33AB" w:rsidP="007551A6">
      <w:pPr>
        <w:widowControl w:val="0"/>
        <w:suppressAutoHyphens/>
      </w:pPr>
    </w:p>
    <w:p w14:paraId="7019E22D" w14:textId="77777777" w:rsidR="00AA33AB" w:rsidRDefault="00AA33AB" w:rsidP="007551A6">
      <w:pPr>
        <w:widowControl w:val="0"/>
        <w:suppressAutoHyphens/>
      </w:pPr>
    </w:p>
    <w:p w14:paraId="2C06B88F" w14:textId="77777777" w:rsidR="00AA33AB" w:rsidRDefault="00AA33AB" w:rsidP="007551A6">
      <w:pPr>
        <w:widowControl w:val="0"/>
        <w:suppressAutoHyphens/>
      </w:pPr>
    </w:p>
    <w:p w14:paraId="18E30DA9" w14:textId="77777777" w:rsidR="00AA33AB" w:rsidRDefault="00AA33AB" w:rsidP="007551A6">
      <w:pPr>
        <w:widowControl w:val="0"/>
        <w:suppressAutoHyphens/>
      </w:pPr>
    </w:p>
    <w:p w14:paraId="598FB95A" w14:textId="77777777" w:rsidR="00AA33AB" w:rsidRDefault="00AA33AB" w:rsidP="007551A6">
      <w:pPr>
        <w:widowControl w:val="0"/>
        <w:suppressAutoHyphens/>
      </w:pPr>
    </w:p>
    <w:p w14:paraId="79C68AEF" w14:textId="77777777" w:rsidR="00AA33AB" w:rsidRDefault="00AA33AB" w:rsidP="007551A6">
      <w:pPr>
        <w:widowControl w:val="0"/>
        <w:suppressAutoHyphens/>
      </w:pPr>
    </w:p>
    <w:p w14:paraId="50CCD97A" w14:textId="77777777" w:rsidR="00AA33AB" w:rsidRDefault="00AA33AB" w:rsidP="007551A6">
      <w:pPr>
        <w:widowControl w:val="0"/>
        <w:suppressAutoHyphens/>
      </w:pPr>
    </w:p>
    <w:p w14:paraId="5DBFF177" w14:textId="77777777" w:rsidR="00AA33AB" w:rsidRDefault="00AA33AB" w:rsidP="007551A6">
      <w:pPr>
        <w:widowControl w:val="0"/>
        <w:suppressAutoHyphens/>
      </w:pPr>
    </w:p>
    <w:p w14:paraId="279F3B66" w14:textId="77777777" w:rsidR="00AA33AB" w:rsidRDefault="00AA33AB" w:rsidP="007551A6">
      <w:pPr>
        <w:widowControl w:val="0"/>
        <w:suppressAutoHyphens/>
      </w:pPr>
    </w:p>
    <w:p w14:paraId="22B67160" w14:textId="77777777" w:rsidR="00AA33AB" w:rsidRDefault="00AA33AB" w:rsidP="007551A6">
      <w:pPr>
        <w:widowControl w:val="0"/>
        <w:suppressAutoHyphens/>
      </w:pPr>
    </w:p>
    <w:p w14:paraId="4C2847FE" w14:textId="77777777" w:rsidR="007F256B" w:rsidRDefault="007F256B" w:rsidP="007551A6">
      <w:pPr>
        <w:pStyle w:val="TitleA"/>
        <w:widowControl w:val="0"/>
      </w:pPr>
    </w:p>
    <w:p w14:paraId="405EA621" w14:textId="77777777" w:rsidR="007F256B" w:rsidRDefault="007F256B" w:rsidP="007551A6">
      <w:pPr>
        <w:pStyle w:val="TitleA"/>
        <w:widowControl w:val="0"/>
      </w:pPr>
    </w:p>
    <w:p w14:paraId="0A180513" w14:textId="77777777" w:rsidR="007F256B" w:rsidRDefault="007F256B" w:rsidP="007551A6">
      <w:pPr>
        <w:pStyle w:val="TitleA"/>
        <w:widowControl w:val="0"/>
      </w:pPr>
    </w:p>
    <w:p w14:paraId="56876F82" w14:textId="77777777" w:rsidR="007F256B" w:rsidRDefault="007F256B" w:rsidP="007551A6">
      <w:pPr>
        <w:pStyle w:val="TitleA"/>
        <w:widowControl w:val="0"/>
      </w:pPr>
    </w:p>
    <w:p w14:paraId="24CDC49E" w14:textId="77777777" w:rsidR="007F256B" w:rsidRDefault="007F256B" w:rsidP="007551A6">
      <w:pPr>
        <w:pStyle w:val="TitleA"/>
        <w:widowControl w:val="0"/>
      </w:pPr>
    </w:p>
    <w:p w14:paraId="04FC9494" w14:textId="77777777" w:rsidR="007F256B" w:rsidRDefault="007F256B" w:rsidP="007551A6">
      <w:pPr>
        <w:pStyle w:val="TitleA"/>
        <w:widowControl w:val="0"/>
      </w:pPr>
    </w:p>
    <w:p w14:paraId="68DCA790" w14:textId="77777777" w:rsidR="007F256B" w:rsidRDefault="007F256B" w:rsidP="007551A6">
      <w:pPr>
        <w:pStyle w:val="TitleA"/>
        <w:widowControl w:val="0"/>
      </w:pPr>
    </w:p>
    <w:p w14:paraId="7415292F" w14:textId="77777777" w:rsidR="007F256B" w:rsidRDefault="007F256B" w:rsidP="007551A6">
      <w:pPr>
        <w:pStyle w:val="TitleA"/>
        <w:widowControl w:val="0"/>
      </w:pPr>
    </w:p>
    <w:p w14:paraId="6AD9E329" w14:textId="77777777" w:rsidR="007F256B" w:rsidRDefault="007F256B" w:rsidP="007551A6">
      <w:pPr>
        <w:pStyle w:val="TitleA"/>
        <w:widowControl w:val="0"/>
      </w:pPr>
    </w:p>
    <w:p w14:paraId="43EC9C19" w14:textId="77777777" w:rsidR="007F256B" w:rsidRDefault="007F256B" w:rsidP="007551A6">
      <w:pPr>
        <w:pStyle w:val="TitleA"/>
        <w:widowControl w:val="0"/>
      </w:pPr>
    </w:p>
    <w:p w14:paraId="672D3CD4" w14:textId="77777777" w:rsidR="007F256B" w:rsidRDefault="007F256B" w:rsidP="007551A6">
      <w:pPr>
        <w:pStyle w:val="TitleA"/>
        <w:widowControl w:val="0"/>
      </w:pPr>
    </w:p>
    <w:p w14:paraId="4D83715F" w14:textId="77777777" w:rsidR="007F256B" w:rsidRDefault="007F256B" w:rsidP="007551A6">
      <w:pPr>
        <w:pStyle w:val="TitleA"/>
        <w:widowControl w:val="0"/>
      </w:pPr>
    </w:p>
    <w:p w14:paraId="46A139FB" w14:textId="77777777" w:rsidR="007F256B" w:rsidRDefault="007F256B" w:rsidP="007551A6">
      <w:pPr>
        <w:pStyle w:val="TitleA"/>
        <w:widowControl w:val="0"/>
      </w:pPr>
    </w:p>
    <w:p w14:paraId="323A1E50" w14:textId="77777777" w:rsidR="007F256B" w:rsidRDefault="007F256B" w:rsidP="007551A6">
      <w:pPr>
        <w:pStyle w:val="TitleA"/>
        <w:widowControl w:val="0"/>
      </w:pPr>
    </w:p>
    <w:p w14:paraId="7AA9AB84" w14:textId="77777777" w:rsidR="007F256B" w:rsidRDefault="007F256B" w:rsidP="007551A6">
      <w:pPr>
        <w:pStyle w:val="TitleA"/>
        <w:widowControl w:val="0"/>
      </w:pPr>
    </w:p>
    <w:p w14:paraId="5A25D998" w14:textId="77777777" w:rsidR="007F256B" w:rsidRDefault="007F256B" w:rsidP="007551A6">
      <w:pPr>
        <w:pStyle w:val="TitleA"/>
        <w:widowControl w:val="0"/>
      </w:pPr>
    </w:p>
    <w:p w14:paraId="791972C2" w14:textId="77777777" w:rsidR="007F256B" w:rsidRDefault="007F256B" w:rsidP="007551A6">
      <w:pPr>
        <w:pStyle w:val="TitleA"/>
        <w:widowControl w:val="0"/>
      </w:pPr>
    </w:p>
    <w:p w14:paraId="605474CF" w14:textId="322F34BA" w:rsidR="00AA33AB" w:rsidRPr="00037876" w:rsidRDefault="00AA33AB" w:rsidP="007551A6">
      <w:pPr>
        <w:pStyle w:val="TitleA"/>
        <w:widowControl w:val="0"/>
      </w:pPr>
      <w:r w:rsidRPr="00037876">
        <w:t>B. PAKNINGSVEDLEGG</w:t>
      </w:r>
      <w:r w:rsidR="00715533">
        <w:fldChar w:fldCharType="begin"/>
      </w:r>
      <w:r w:rsidR="00715533">
        <w:instrText xml:space="preserve"> DOCVARIABLE VAULT_ND_892b4079-d1e9-4127-94d6-344e6fa2eddf \* MERGEFORMAT </w:instrText>
      </w:r>
      <w:r w:rsidR="00715533">
        <w:fldChar w:fldCharType="separate"/>
      </w:r>
      <w:r w:rsidR="0087427B">
        <w:t xml:space="preserve"> </w:t>
      </w:r>
      <w:r w:rsidR="00715533">
        <w:fldChar w:fldCharType="end"/>
      </w:r>
    </w:p>
    <w:p w14:paraId="23121E9D" w14:textId="77777777" w:rsidR="00AA33AB" w:rsidRDefault="00AA33AB" w:rsidP="007551A6">
      <w:pPr>
        <w:widowControl w:val="0"/>
        <w:suppressAutoHyphens/>
      </w:pPr>
    </w:p>
    <w:p w14:paraId="092D38B7" w14:textId="20DE1970" w:rsidR="00AA33AB" w:rsidRDefault="00AA33AB" w:rsidP="007551A6">
      <w:pPr>
        <w:pStyle w:val="Heading5"/>
        <w:widowControl w:val="0"/>
        <w:tabs>
          <w:tab w:val="clear" w:pos="-720"/>
        </w:tabs>
        <w:suppressAutoHyphens w:val="0"/>
        <w:rPr>
          <w:lang w:val="nb-NO"/>
        </w:rPr>
      </w:pPr>
      <w:r>
        <w:rPr>
          <w:lang w:val="nb-NO"/>
        </w:rPr>
        <w:br w:type="page"/>
      </w:r>
      <w:r w:rsidR="00D91EA8" w:rsidRPr="00473647">
        <w:rPr>
          <w:szCs w:val="22"/>
          <w:lang w:val="nb-NO"/>
        </w:rPr>
        <w:lastRenderedPageBreak/>
        <w:t>Pakningsvedlegg: Informasjon til brukeren</w:t>
      </w:r>
      <w:r w:rsidR="0087427B">
        <w:rPr>
          <w:szCs w:val="22"/>
          <w:lang w:val="nb-NO"/>
        </w:rPr>
        <w:fldChar w:fldCharType="begin"/>
      </w:r>
      <w:r w:rsidR="0087427B">
        <w:rPr>
          <w:szCs w:val="22"/>
          <w:lang w:val="nb-NO"/>
        </w:rPr>
        <w:instrText xml:space="preserve"> DOCVARIABLE vault_nd_03c1b973-b474-48a6-b17e-2495800a3151 \* MERGEFORMAT </w:instrText>
      </w:r>
      <w:r w:rsidR="0087427B">
        <w:rPr>
          <w:szCs w:val="22"/>
          <w:lang w:val="nb-NO"/>
        </w:rPr>
        <w:fldChar w:fldCharType="separate"/>
      </w:r>
      <w:r w:rsidR="0087427B">
        <w:rPr>
          <w:szCs w:val="22"/>
          <w:lang w:val="nb-NO"/>
        </w:rPr>
        <w:t xml:space="preserve"> </w:t>
      </w:r>
      <w:r w:rsidR="0087427B">
        <w:rPr>
          <w:szCs w:val="22"/>
          <w:lang w:val="nb-NO"/>
        </w:rPr>
        <w:fldChar w:fldCharType="end"/>
      </w:r>
    </w:p>
    <w:p w14:paraId="26E5897E" w14:textId="77777777" w:rsidR="00AA33AB" w:rsidRDefault="00AA33AB" w:rsidP="007551A6">
      <w:pPr>
        <w:widowControl w:val="0"/>
        <w:rPr>
          <w:b/>
        </w:rPr>
      </w:pPr>
    </w:p>
    <w:p w14:paraId="4ED8656A" w14:textId="11F5FA92" w:rsidR="00AA33AB" w:rsidRDefault="00AA33AB" w:rsidP="007551A6">
      <w:pPr>
        <w:pStyle w:val="Heading5"/>
        <w:widowControl w:val="0"/>
        <w:tabs>
          <w:tab w:val="clear" w:pos="-720"/>
        </w:tabs>
        <w:suppressAutoHyphens w:val="0"/>
        <w:rPr>
          <w:lang w:val="nb-NO"/>
        </w:rPr>
      </w:pPr>
      <w:r>
        <w:rPr>
          <w:lang w:val="nb-NO"/>
        </w:rPr>
        <w:t>Ziagen 300 mg tabletter, filmdrasjerte</w:t>
      </w:r>
      <w:r w:rsidR="0087427B">
        <w:rPr>
          <w:lang w:val="nb-NO"/>
        </w:rPr>
        <w:fldChar w:fldCharType="begin"/>
      </w:r>
      <w:r w:rsidR="0087427B">
        <w:rPr>
          <w:lang w:val="nb-NO"/>
        </w:rPr>
        <w:instrText xml:space="preserve"> DOCVARIABLE vault_nd_fc887b8e-b424-4657-82fd-d8ceb318abaf \* MERGEFORMAT </w:instrText>
      </w:r>
      <w:r w:rsidR="0087427B">
        <w:rPr>
          <w:lang w:val="nb-NO"/>
        </w:rPr>
        <w:fldChar w:fldCharType="separate"/>
      </w:r>
      <w:r w:rsidR="0087427B">
        <w:rPr>
          <w:lang w:val="nb-NO"/>
        </w:rPr>
        <w:t xml:space="preserve"> </w:t>
      </w:r>
      <w:r w:rsidR="0087427B">
        <w:rPr>
          <w:lang w:val="nb-NO"/>
        </w:rPr>
        <w:fldChar w:fldCharType="end"/>
      </w:r>
    </w:p>
    <w:p w14:paraId="5EB767A7" w14:textId="77777777" w:rsidR="00A54742" w:rsidRDefault="004252E2" w:rsidP="007551A6">
      <w:pPr>
        <w:widowControl w:val="0"/>
        <w:suppressAutoHyphens/>
        <w:jc w:val="center"/>
      </w:pPr>
      <w:r>
        <w:t>a</w:t>
      </w:r>
      <w:r w:rsidR="00A54742">
        <w:t>bakavir</w:t>
      </w:r>
    </w:p>
    <w:p w14:paraId="3D104AD5" w14:textId="77777777" w:rsidR="00AA33AB" w:rsidRDefault="00AA33AB" w:rsidP="007551A6">
      <w:pPr>
        <w:widowControl w:val="0"/>
      </w:pPr>
    </w:p>
    <w:p w14:paraId="3513AD10" w14:textId="77777777" w:rsidR="00AA33AB" w:rsidRDefault="00AA33AB" w:rsidP="007551A6">
      <w:pPr>
        <w:widowControl w:val="0"/>
        <w:ind w:right="-2"/>
      </w:pPr>
      <w:r>
        <w:rPr>
          <w:b/>
        </w:rPr>
        <w:t>Les nøye gjennom dette pakningsvedlegget før du begynner å bruke legemidlet.</w:t>
      </w:r>
      <w:r w:rsidR="00D91EA8" w:rsidRPr="00D91EA8">
        <w:rPr>
          <w:b/>
          <w:szCs w:val="22"/>
        </w:rPr>
        <w:t xml:space="preserve"> </w:t>
      </w:r>
      <w:r w:rsidR="00D91EA8">
        <w:rPr>
          <w:b/>
          <w:szCs w:val="22"/>
        </w:rPr>
        <w:t>Det inneholder informasjon som er viktig for deg.</w:t>
      </w:r>
    </w:p>
    <w:p w14:paraId="4EE316ED" w14:textId="77777777" w:rsidR="00AA33AB" w:rsidRDefault="00AA33AB" w:rsidP="007551A6">
      <w:pPr>
        <w:widowControl w:val="0"/>
        <w:numPr>
          <w:ilvl w:val="0"/>
          <w:numId w:val="71"/>
        </w:numPr>
        <w:ind w:left="600" w:right="-2" w:hanging="600"/>
      </w:pPr>
      <w:r>
        <w:t>Ta vare på dette pakningsvedlegget. Du kan få behov for å lese det igjen.</w:t>
      </w:r>
    </w:p>
    <w:p w14:paraId="78F37350" w14:textId="77777777" w:rsidR="00AA33AB" w:rsidRDefault="00C9633C" w:rsidP="007551A6">
      <w:pPr>
        <w:widowControl w:val="0"/>
        <w:numPr>
          <w:ilvl w:val="0"/>
          <w:numId w:val="71"/>
        </w:numPr>
        <w:ind w:left="600" w:right="-2" w:hanging="600"/>
      </w:pPr>
      <w:r>
        <w:t>Spør</w:t>
      </w:r>
      <w:r w:rsidR="00AA33AB">
        <w:t xml:space="preserve"> lege eller apotek</w:t>
      </w:r>
      <w:r>
        <w:t xml:space="preserve"> hvis du har flere spørsmål eller trenger mer informasjon</w:t>
      </w:r>
      <w:r w:rsidR="00AA33AB">
        <w:t>.</w:t>
      </w:r>
    </w:p>
    <w:p w14:paraId="2E9BAF83" w14:textId="77777777" w:rsidR="00AA33AB" w:rsidRPr="008664E7" w:rsidRDefault="00AA33AB" w:rsidP="007551A6">
      <w:pPr>
        <w:widowControl w:val="0"/>
        <w:numPr>
          <w:ilvl w:val="0"/>
          <w:numId w:val="71"/>
        </w:numPr>
        <w:ind w:left="600" w:right="-2" w:hanging="600"/>
        <w:rPr>
          <w:b/>
        </w:rPr>
      </w:pPr>
      <w:r>
        <w:t xml:space="preserve">Dette legemidlet er skrevet ut </w:t>
      </w:r>
      <w:r w:rsidR="00D91EA8">
        <w:t xml:space="preserve">kun </w:t>
      </w:r>
      <w:r>
        <w:t>til deg</w:t>
      </w:r>
      <w:r w:rsidR="00A54742">
        <w:t>.</w:t>
      </w:r>
      <w:r>
        <w:t xml:space="preserve"> </w:t>
      </w:r>
      <w:r w:rsidR="00420FCD">
        <w:t>I</w:t>
      </w:r>
      <w:r>
        <w:t>kke gi</w:t>
      </w:r>
      <w:r w:rsidR="00A54742">
        <w:t xml:space="preserve"> det</w:t>
      </w:r>
      <w:r>
        <w:t xml:space="preserve"> videre til andre. Det kan skade dem, selv om de har symptomer </w:t>
      </w:r>
      <w:r w:rsidR="00D91EA8">
        <w:t xml:space="preserve">på sykdom </w:t>
      </w:r>
      <w:r>
        <w:t>som ligner dine.</w:t>
      </w:r>
    </w:p>
    <w:p w14:paraId="25A8FA5A" w14:textId="77777777" w:rsidR="008664E7" w:rsidRDefault="008664E7" w:rsidP="007551A6">
      <w:pPr>
        <w:widowControl w:val="0"/>
        <w:numPr>
          <w:ilvl w:val="0"/>
          <w:numId w:val="71"/>
        </w:numPr>
        <w:ind w:left="600" w:right="-2" w:hanging="600"/>
        <w:rPr>
          <w:b/>
        </w:rPr>
      </w:pPr>
      <w:r>
        <w:t xml:space="preserve">Kontakt lege eller apotek </w:t>
      </w:r>
      <w:r w:rsidR="00D91EA8">
        <w:rPr>
          <w:szCs w:val="22"/>
        </w:rPr>
        <w:t>dersom du opplever bivirkninger, inkludert mulige</w:t>
      </w:r>
      <w:r>
        <w:t xml:space="preserve"> bivirkninger som ikke er nevnt i dette pakningsvedlegget. </w:t>
      </w:r>
      <w:r w:rsidR="00D306D0">
        <w:rPr>
          <w:szCs w:val="22"/>
        </w:rPr>
        <w:t>Se avsnitt 4.</w:t>
      </w:r>
    </w:p>
    <w:p w14:paraId="5E99064A" w14:textId="77777777" w:rsidR="00AA33AB" w:rsidRDefault="00AA33AB" w:rsidP="007551A6">
      <w:pPr>
        <w:widowControl w:val="0"/>
        <w:numPr>
          <w:ilvl w:val="12"/>
          <w:numId w:val="0"/>
        </w:numPr>
        <w:ind w:right="-2"/>
      </w:pPr>
    </w:p>
    <w:p w14:paraId="2F933C8B" w14:textId="77777777" w:rsidR="00D461E1" w:rsidRDefault="00D461E1" w:rsidP="007551A6">
      <w:pPr>
        <w:widowControl w:val="0"/>
        <w:numPr>
          <w:ilvl w:val="12"/>
          <w:numId w:val="0"/>
        </w:numPr>
        <w:ind w:right="-2"/>
        <w:rPr>
          <w:b/>
        </w:rPr>
      </w:pPr>
      <w:r>
        <w:rPr>
          <w:b/>
        </w:rPr>
        <w:t xml:space="preserve">VIKTIG INFORMASJON </w:t>
      </w:r>
      <w:r w:rsidR="00A761AF">
        <w:rPr>
          <w:b/>
        </w:rPr>
        <w:t>-</w:t>
      </w:r>
      <w:r>
        <w:rPr>
          <w:b/>
        </w:rPr>
        <w:t xml:space="preserve"> Overfølsomhetsreaksjoner</w:t>
      </w:r>
    </w:p>
    <w:p w14:paraId="3E867D68" w14:textId="77777777" w:rsidR="00D461E1" w:rsidRDefault="00D461E1" w:rsidP="007551A6">
      <w:pPr>
        <w:widowControl w:val="0"/>
        <w:numPr>
          <w:ilvl w:val="12"/>
          <w:numId w:val="0"/>
        </w:numPr>
        <w:ind w:right="-2"/>
        <w:rPr>
          <w:b/>
        </w:rPr>
      </w:pPr>
    </w:p>
    <w:p w14:paraId="4885E19D" w14:textId="77777777" w:rsidR="00D461E1" w:rsidRDefault="00D461E1" w:rsidP="007551A6">
      <w:pPr>
        <w:widowControl w:val="0"/>
        <w:numPr>
          <w:ilvl w:val="12"/>
          <w:numId w:val="0"/>
        </w:numPr>
        <w:ind w:right="-2"/>
      </w:pPr>
      <w:r w:rsidRPr="00ED7DCE">
        <w:rPr>
          <w:b/>
        </w:rPr>
        <w:t>Ziagen inneholder abakavir</w:t>
      </w:r>
      <w:r>
        <w:rPr>
          <w:b/>
        </w:rPr>
        <w:t xml:space="preserve"> </w:t>
      </w:r>
      <w:r w:rsidRPr="00ED7DCE">
        <w:t>(som er et virkestoff</w:t>
      </w:r>
      <w:r>
        <w:t xml:space="preserve"> som også finnes i andre legemidler som </w:t>
      </w:r>
      <w:r w:rsidRPr="00ED7DCE">
        <w:rPr>
          <w:b/>
        </w:rPr>
        <w:t>Kivexa</w:t>
      </w:r>
      <w:r w:rsidR="00CC4D58">
        <w:rPr>
          <w:b/>
        </w:rPr>
        <w:t>, Triumeq</w:t>
      </w:r>
      <w:r>
        <w:t xml:space="preserve"> og </w:t>
      </w:r>
      <w:r w:rsidRPr="00ED7DCE">
        <w:rPr>
          <w:b/>
        </w:rPr>
        <w:t>Trizivir</w:t>
      </w:r>
      <w:r>
        <w:t xml:space="preserve">). Noen personer som behandles med abakavir kan utvikle en </w:t>
      </w:r>
      <w:r w:rsidRPr="00560FDD">
        <w:rPr>
          <w:b/>
        </w:rPr>
        <w:t>overfølsomhetsreaksjon</w:t>
      </w:r>
      <w:r>
        <w:t xml:space="preserve"> (en alvorlig allergisk reaksjon) som</w:t>
      </w:r>
      <w:r>
        <w:rPr>
          <w:b/>
        </w:rPr>
        <w:t xml:space="preserve"> </w:t>
      </w:r>
      <w:r w:rsidRPr="00B70BC8">
        <w:t>kan være livstruende</w:t>
      </w:r>
      <w:r>
        <w:t xml:space="preserve"> hvis behandling med </w:t>
      </w:r>
      <w:r w:rsidR="00CC4D58">
        <w:t xml:space="preserve">legemidler som inneholder </w:t>
      </w:r>
      <w:r>
        <w:t>abakavir</w:t>
      </w:r>
      <w:r w:rsidRPr="00785CAD">
        <w:t xml:space="preserve"> </w:t>
      </w:r>
      <w:r>
        <w:t>fortsetter.</w:t>
      </w:r>
    </w:p>
    <w:p w14:paraId="532D0DEA" w14:textId="77777777" w:rsidR="00DE20BA" w:rsidRPr="005F0B9B" w:rsidRDefault="00D461E1" w:rsidP="007551A6">
      <w:pPr>
        <w:widowControl w:val="0"/>
        <w:numPr>
          <w:ilvl w:val="0"/>
          <w:numId w:val="63"/>
        </w:numPr>
        <w:ind w:left="0" w:right="-2" w:firstLine="0"/>
        <w:rPr>
          <w:b/>
        </w:rPr>
      </w:pPr>
      <w:r w:rsidRPr="005F0B9B">
        <w:rPr>
          <w:b/>
        </w:rPr>
        <w:t>Det er viktig at du leser all informasjon om dette i avsnitt 4 under "Overfølsomhetsreaksjoner" i dette pakningsvedlegget</w:t>
      </w:r>
    </w:p>
    <w:p w14:paraId="027BA799" w14:textId="77777777" w:rsidR="00D461E1" w:rsidRDefault="00D461E1" w:rsidP="007551A6">
      <w:pPr>
        <w:widowControl w:val="0"/>
        <w:numPr>
          <w:ilvl w:val="12"/>
          <w:numId w:val="0"/>
        </w:numPr>
        <w:ind w:right="-2"/>
      </w:pPr>
    </w:p>
    <w:p w14:paraId="5CD94709" w14:textId="77777777" w:rsidR="00D461E1" w:rsidRPr="000C0D35" w:rsidRDefault="00D461E1" w:rsidP="007551A6">
      <w:pPr>
        <w:widowControl w:val="0"/>
        <w:numPr>
          <w:ilvl w:val="12"/>
          <w:numId w:val="0"/>
        </w:numPr>
        <w:ind w:right="-2"/>
        <w:rPr>
          <w:b/>
        </w:rPr>
      </w:pPr>
      <w:r>
        <w:t xml:space="preserve">Det følger også med et </w:t>
      </w:r>
      <w:r w:rsidR="005F0B9B">
        <w:rPr>
          <w:b/>
        </w:rPr>
        <w:t>pasientkort</w:t>
      </w:r>
      <w:r w:rsidR="005F0B9B">
        <w:t xml:space="preserve"> </w:t>
      </w:r>
      <w:r>
        <w:t xml:space="preserve">i Ziagenpakningen, for å gjøre deg og helsepersonell oppmerksomme på overfølsomhetsreaksjoner i forbindelse med abakavir. </w:t>
      </w:r>
      <w:r>
        <w:rPr>
          <w:b/>
        </w:rPr>
        <w:t>Ta kortet</w:t>
      </w:r>
      <w:r w:rsidRPr="000C0D35">
        <w:rPr>
          <w:b/>
        </w:rPr>
        <w:t xml:space="preserve"> ut av pakningen, og ta</w:t>
      </w:r>
      <w:r>
        <w:rPr>
          <w:b/>
        </w:rPr>
        <w:t xml:space="preserve"> det</w:t>
      </w:r>
      <w:r w:rsidRPr="000C0D35">
        <w:rPr>
          <w:b/>
        </w:rPr>
        <w:t xml:space="preserve"> med hvor du enn går.</w:t>
      </w:r>
    </w:p>
    <w:p w14:paraId="168715CB" w14:textId="77777777" w:rsidR="00D461E1" w:rsidRDefault="00D461E1" w:rsidP="007551A6">
      <w:pPr>
        <w:widowControl w:val="0"/>
        <w:numPr>
          <w:ilvl w:val="12"/>
          <w:numId w:val="0"/>
        </w:numPr>
        <w:ind w:right="-2"/>
        <w:rPr>
          <w:b/>
        </w:rPr>
      </w:pPr>
    </w:p>
    <w:p w14:paraId="575BB7FB" w14:textId="77777777" w:rsidR="00D461E1" w:rsidRDefault="00D461E1" w:rsidP="007551A6">
      <w:pPr>
        <w:widowControl w:val="0"/>
        <w:numPr>
          <w:ilvl w:val="12"/>
          <w:numId w:val="0"/>
        </w:numPr>
        <w:ind w:right="-2"/>
        <w:rPr>
          <w:b/>
        </w:rPr>
      </w:pPr>
    </w:p>
    <w:p w14:paraId="74ADEA9A" w14:textId="77777777" w:rsidR="00D461E1" w:rsidRPr="00F4260C" w:rsidRDefault="00D461E1" w:rsidP="007551A6">
      <w:pPr>
        <w:widowControl w:val="0"/>
        <w:ind w:right="-2"/>
      </w:pPr>
      <w:r w:rsidRPr="00F4260C">
        <w:rPr>
          <w:b/>
        </w:rPr>
        <w:t>I dette pakningsvedlegget finner du informasjon om:</w:t>
      </w:r>
    </w:p>
    <w:p w14:paraId="4F0E0EA7" w14:textId="77777777" w:rsidR="00D461E1" w:rsidRDefault="00D461E1" w:rsidP="007551A6">
      <w:pPr>
        <w:widowControl w:val="0"/>
        <w:ind w:left="567" w:right="-29" w:hanging="567"/>
      </w:pPr>
      <w:r>
        <w:t>1.</w:t>
      </w:r>
      <w:r>
        <w:tab/>
        <w:t>Hva Ziagen er og hva det brukes mot</w:t>
      </w:r>
    </w:p>
    <w:p w14:paraId="69550E7B" w14:textId="77777777" w:rsidR="00D461E1" w:rsidRDefault="00D461E1" w:rsidP="007551A6">
      <w:pPr>
        <w:widowControl w:val="0"/>
        <w:ind w:left="567" w:right="-29" w:hanging="567"/>
      </w:pPr>
      <w:r>
        <w:t>2.</w:t>
      </w:r>
      <w:r>
        <w:tab/>
        <w:t xml:space="preserve">Hva du må </w:t>
      </w:r>
      <w:r w:rsidR="00D91EA8">
        <w:t>vite</w:t>
      </w:r>
      <w:r>
        <w:t xml:space="preserve"> før du bruker Ziagen </w:t>
      </w:r>
    </w:p>
    <w:p w14:paraId="7F198183" w14:textId="77777777" w:rsidR="00D461E1" w:rsidRDefault="00D461E1" w:rsidP="007551A6">
      <w:pPr>
        <w:widowControl w:val="0"/>
        <w:ind w:left="567" w:right="-29" w:hanging="567"/>
      </w:pPr>
      <w:r>
        <w:t>3.</w:t>
      </w:r>
      <w:r>
        <w:tab/>
        <w:t xml:space="preserve">Hvordan du bruker Ziagen </w:t>
      </w:r>
    </w:p>
    <w:p w14:paraId="108A6FF6" w14:textId="77777777" w:rsidR="00D461E1" w:rsidRDefault="00D461E1" w:rsidP="007551A6">
      <w:pPr>
        <w:widowControl w:val="0"/>
        <w:ind w:left="567" w:right="-29" w:hanging="567"/>
      </w:pPr>
      <w:r>
        <w:t>4.</w:t>
      </w:r>
      <w:r>
        <w:tab/>
        <w:t>Mulige bivirkninger</w:t>
      </w:r>
    </w:p>
    <w:p w14:paraId="29F5DD1A" w14:textId="77777777" w:rsidR="00D461E1" w:rsidRDefault="00D461E1" w:rsidP="007551A6">
      <w:pPr>
        <w:widowControl w:val="0"/>
        <w:ind w:left="567" w:right="-29" w:hanging="567"/>
      </w:pPr>
      <w:r>
        <w:t>5.</w:t>
      </w:r>
      <w:r>
        <w:tab/>
        <w:t xml:space="preserve">Hvordan du oppbevarer Ziagen </w:t>
      </w:r>
    </w:p>
    <w:p w14:paraId="582FF2C7" w14:textId="77777777" w:rsidR="00D461E1" w:rsidRDefault="00D461E1" w:rsidP="007551A6">
      <w:pPr>
        <w:widowControl w:val="0"/>
        <w:ind w:left="567" w:right="-29" w:hanging="567"/>
      </w:pPr>
      <w:r>
        <w:t>6.</w:t>
      </w:r>
      <w:r>
        <w:tab/>
      </w:r>
      <w:r w:rsidR="00D91EA8">
        <w:rPr>
          <w:szCs w:val="22"/>
        </w:rPr>
        <w:t xml:space="preserve">Innholdet i pakningen </w:t>
      </w:r>
      <w:r w:rsidR="005F0B9B">
        <w:rPr>
          <w:szCs w:val="22"/>
        </w:rPr>
        <w:t xml:space="preserve">og </w:t>
      </w:r>
      <w:r w:rsidR="00D91EA8">
        <w:rPr>
          <w:szCs w:val="22"/>
        </w:rPr>
        <w:t>y</w:t>
      </w:r>
      <w:r>
        <w:t>tterligere informasjon</w:t>
      </w:r>
    </w:p>
    <w:p w14:paraId="4281AF4F" w14:textId="77777777" w:rsidR="00D461E1" w:rsidRDefault="00D461E1" w:rsidP="007551A6">
      <w:pPr>
        <w:widowControl w:val="0"/>
        <w:ind w:left="567" w:right="-29" w:hanging="567"/>
      </w:pPr>
    </w:p>
    <w:p w14:paraId="042F3C93" w14:textId="77777777" w:rsidR="00D461E1" w:rsidRDefault="00D461E1" w:rsidP="007551A6">
      <w:pPr>
        <w:widowControl w:val="0"/>
        <w:rPr>
          <w:b/>
        </w:rPr>
      </w:pPr>
    </w:p>
    <w:p w14:paraId="233382D6" w14:textId="77777777" w:rsidR="00D461E1" w:rsidRDefault="00D461E1" w:rsidP="007551A6">
      <w:pPr>
        <w:keepNext/>
        <w:widowControl w:val="0"/>
        <w:suppressAutoHyphens/>
        <w:ind w:left="567" w:hanging="567"/>
      </w:pPr>
      <w:r>
        <w:rPr>
          <w:b/>
        </w:rPr>
        <w:t>1.</w:t>
      </w:r>
      <w:r>
        <w:rPr>
          <w:b/>
        </w:rPr>
        <w:tab/>
      </w:r>
      <w:r w:rsidR="00D91EA8">
        <w:rPr>
          <w:b/>
          <w:szCs w:val="22"/>
        </w:rPr>
        <w:t>Hva Ziagen er og hva det brukes mot</w:t>
      </w:r>
    </w:p>
    <w:p w14:paraId="0A2EFE66" w14:textId="77777777" w:rsidR="00D461E1" w:rsidRDefault="00D461E1" w:rsidP="007551A6">
      <w:pPr>
        <w:widowControl w:val="0"/>
      </w:pPr>
    </w:p>
    <w:p w14:paraId="47E23A70" w14:textId="77777777" w:rsidR="00D461E1" w:rsidRPr="00450E6D" w:rsidRDefault="00D461E1" w:rsidP="007551A6">
      <w:pPr>
        <w:widowControl w:val="0"/>
        <w:suppressAutoHyphens/>
        <w:rPr>
          <w:b/>
        </w:rPr>
      </w:pPr>
      <w:r w:rsidRPr="00450E6D">
        <w:rPr>
          <w:b/>
        </w:rPr>
        <w:t>Ziagen brukes til behandling av HIV (humant immun</w:t>
      </w:r>
      <w:r>
        <w:rPr>
          <w:b/>
        </w:rPr>
        <w:t>sviktvirus)-infeksjon</w:t>
      </w:r>
      <w:r w:rsidRPr="00450E6D">
        <w:rPr>
          <w:b/>
        </w:rPr>
        <w:t>.</w:t>
      </w:r>
    </w:p>
    <w:p w14:paraId="4CE8BB0B" w14:textId="77777777" w:rsidR="00D461E1" w:rsidRDefault="00D461E1" w:rsidP="007551A6">
      <w:pPr>
        <w:widowControl w:val="0"/>
        <w:suppressAutoHyphens/>
      </w:pPr>
    </w:p>
    <w:p w14:paraId="175C8577" w14:textId="77777777" w:rsidR="00D461E1" w:rsidRDefault="00D461E1" w:rsidP="007551A6">
      <w:pPr>
        <w:widowControl w:val="0"/>
        <w:suppressAutoHyphens/>
      </w:pPr>
      <w:r>
        <w:t xml:space="preserve">Ziagen inneholder virkestoffet abakavir. Abakavir tilhører en gruppe antiretrovirale legemidler som kalles </w:t>
      </w:r>
      <w:r w:rsidRPr="00450E6D">
        <w:rPr>
          <w:i/>
        </w:rPr>
        <w:t>nukleosidanaloge reverstranskriptasehemmere (NRTIer)</w:t>
      </w:r>
      <w:r>
        <w:t xml:space="preserve">.  </w:t>
      </w:r>
    </w:p>
    <w:p w14:paraId="5378F25B" w14:textId="77777777" w:rsidR="00D461E1" w:rsidRDefault="00D461E1" w:rsidP="007551A6">
      <w:pPr>
        <w:widowControl w:val="0"/>
        <w:suppressAutoHyphens/>
      </w:pPr>
    </w:p>
    <w:p w14:paraId="61F67BE0" w14:textId="77777777" w:rsidR="00D461E1" w:rsidRDefault="00D461E1" w:rsidP="007551A6">
      <w:pPr>
        <w:widowControl w:val="0"/>
        <w:suppressAutoHyphens/>
      </w:pPr>
      <w:r>
        <w:t>Ziagen kan ikke kurere HIV-infeksjon fullstendig</w:t>
      </w:r>
      <w:r w:rsidR="005F0B9B">
        <w:t>.</w:t>
      </w:r>
      <w:r>
        <w:t xml:space="preserve"> </w:t>
      </w:r>
      <w:r w:rsidR="005F0B9B">
        <w:t>D</w:t>
      </w:r>
      <w:r>
        <w:t xml:space="preserve">et reduserer antall virus i kroppen din og holder det på et lavt nivå.  Behandlingen øker også antallet CD4-celler i blodet. CD4-celler er en type hvite blodceller som er viktige for å hjelpe kroppen din til å bekjempe infeksjon. </w:t>
      </w:r>
    </w:p>
    <w:p w14:paraId="47FB3304" w14:textId="77777777" w:rsidR="00D461E1" w:rsidRDefault="00D461E1" w:rsidP="007551A6">
      <w:pPr>
        <w:widowControl w:val="0"/>
        <w:suppressAutoHyphens/>
      </w:pPr>
    </w:p>
    <w:p w14:paraId="0AE0F6D9" w14:textId="77777777" w:rsidR="00D461E1" w:rsidRDefault="00D461E1" w:rsidP="007551A6">
      <w:pPr>
        <w:widowControl w:val="0"/>
        <w:suppressAutoHyphens/>
      </w:pPr>
      <w:r>
        <w:t xml:space="preserve">Ikke alle responderer like bra på behandling med Ziagen. Legen din vil vurdere effekten av behandlingen for deg. </w:t>
      </w:r>
    </w:p>
    <w:p w14:paraId="736AA6DD" w14:textId="77777777" w:rsidR="00D461E1" w:rsidRDefault="00D461E1" w:rsidP="007551A6">
      <w:pPr>
        <w:widowControl w:val="0"/>
        <w:suppressAutoHyphens/>
      </w:pPr>
    </w:p>
    <w:p w14:paraId="5D9069CA" w14:textId="77777777" w:rsidR="00D461E1" w:rsidRDefault="00D461E1" w:rsidP="007551A6">
      <w:pPr>
        <w:widowControl w:val="0"/>
        <w:suppressAutoHyphens/>
        <w:ind w:left="567" w:hanging="567"/>
      </w:pPr>
      <w:r>
        <w:rPr>
          <w:b/>
        </w:rPr>
        <w:t>2.</w:t>
      </w:r>
      <w:r>
        <w:rPr>
          <w:b/>
        </w:rPr>
        <w:tab/>
      </w:r>
      <w:r w:rsidR="00D91EA8">
        <w:rPr>
          <w:b/>
          <w:szCs w:val="22"/>
        </w:rPr>
        <w:t>Hva du må vite før du bruker Ziagen</w:t>
      </w:r>
    </w:p>
    <w:p w14:paraId="08374DD1" w14:textId="77777777" w:rsidR="00D461E1" w:rsidRDefault="00D461E1" w:rsidP="007551A6">
      <w:pPr>
        <w:widowControl w:val="0"/>
      </w:pPr>
    </w:p>
    <w:p w14:paraId="4CB0FFD3" w14:textId="77777777" w:rsidR="00D461E1" w:rsidRDefault="00D461E1" w:rsidP="007551A6">
      <w:pPr>
        <w:widowControl w:val="0"/>
        <w:suppressAutoHyphens/>
        <w:ind w:left="426" w:hanging="426"/>
        <w:rPr>
          <w:b/>
        </w:rPr>
      </w:pPr>
      <w:r>
        <w:rPr>
          <w:b/>
        </w:rPr>
        <w:t>Bruk ikke Ziagen:</w:t>
      </w:r>
    </w:p>
    <w:p w14:paraId="3D5324A2" w14:textId="77777777" w:rsidR="00D461E1" w:rsidRDefault="00D461E1" w:rsidP="00FF408C">
      <w:pPr>
        <w:widowControl w:val="0"/>
        <w:numPr>
          <w:ilvl w:val="0"/>
          <w:numId w:val="32"/>
        </w:numPr>
        <w:suppressAutoHyphens/>
        <w:ind w:left="426" w:hanging="426"/>
      </w:pPr>
      <w:r>
        <w:t xml:space="preserve">dersom du er </w:t>
      </w:r>
      <w:r w:rsidRPr="00133448">
        <w:rPr>
          <w:b/>
        </w:rPr>
        <w:t xml:space="preserve">allergisk </w:t>
      </w:r>
      <w:r w:rsidRPr="00133448">
        <w:rPr>
          <w:i/>
        </w:rPr>
        <w:t>(overfølsom)</w:t>
      </w:r>
      <w:r>
        <w:t xml:space="preserve"> overfor abakavir (eller noen andre legemidler som inneholder abakavir - som </w:t>
      </w:r>
      <w:r w:rsidRPr="00133448">
        <w:rPr>
          <w:b/>
        </w:rPr>
        <w:t>Kivexa</w:t>
      </w:r>
      <w:r w:rsidR="00CC4D58">
        <w:rPr>
          <w:b/>
        </w:rPr>
        <w:t>, Triumeq</w:t>
      </w:r>
      <w:r>
        <w:t xml:space="preserve"> eller </w:t>
      </w:r>
      <w:r w:rsidRPr="00133448">
        <w:rPr>
          <w:b/>
        </w:rPr>
        <w:t>Trizivir</w:t>
      </w:r>
      <w:r>
        <w:t xml:space="preserve">) eller noen av de andre innholdsstoffene i </w:t>
      </w:r>
      <w:r w:rsidR="00D91EA8">
        <w:t xml:space="preserve">dette legemidlet </w:t>
      </w:r>
      <w:r w:rsidRPr="00D91EA8">
        <w:t>(listet opp i avsnitt 6)</w:t>
      </w:r>
    </w:p>
    <w:p w14:paraId="39B132AB" w14:textId="77777777" w:rsidR="00D461E1" w:rsidRDefault="00D461E1" w:rsidP="007551A6">
      <w:pPr>
        <w:widowControl w:val="0"/>
        <w:numPr>
          <w:ilvl w:val="0"/>
          <w:numId w:val="63"/>
        </w:numPr>
        <w:suppressAutoHyphens/>
        <w:ind w:left="426" w:hanging="426"/>
      </w:pPr>
      <w:r w:rsidRPr="005D7010">
        <w:rPr>
          <w:b/>
        </w:rPr>
        <w:lastRenderedPageBreak/>
        <w:t xml:space="preserve">Det er viktig at du leser </w:t>
      </w:r>
      <w:r>
        <w:rPr>
          <w:b/>
        </w:rPr>
        <w:t xml:space="preserve">all </w:t>
      </w:r>
      <w:r w:rsidRPr="005D7010">
        <w:rPr>
          <w:b/>
        </w:rPr>
        <w:t>informasj</w:t>
      </w:r>
      <w:r>
        <w:rPr>
          <w:b/>
        </w:rPr>
        <w:t xml:space="preserve">onen om overfølsomhetsreaksjoner i avsnitt 4. </w:t>
      </w:r>
    </w:p>
    <w:p w14:paraId="5DF19F77" w14:textId="77777777" w:rsidR="00D461E1" w:rsidRPr="002603F6" w:rsidRDefault="00D461E1" w:rsidP="007551A6">
      <w:pPr>
        <w:widowControl w:val="0"/>
        <w:numPr>
          <w:ilvl w:val="0"/>
          <w:numId w:val="47"/>
        </w:numPr>
        <w:tabs>
          <w:tab w:val="left" w:pos="567"/>
        </w:tabs>
        <w:rPr>
          <w:i/>
          <w:szCs w:val="22"/>
        </w:rPr>
      </w:pPr>
      <w:r w:rsidRPr="002603F6">
        <w:rPr>
          <w:b/>
        </w:rPr>
        <w:t xml:space="preserve">Ta kontakt med legen din </w:t>
      </w:r>
      <w:r w:rsidRPr="002603F6">
        <w:t xml:space="preserve">dersom du </w:t>
      </w:r>
      <w:r>
        <w:t xml:space="preserve">tror dette </w:t>
      </w:r>
      <w:r w:rsidRPr="002603F6">
        <w:t xml:space="preserve">gjelder deg. </w:t>
      </w:r>
    </w:p>
    <w:p w14:paraId="197F6DCD" w14:textId="77777777" w:rsidR="00D461E1" w:rsidRPr="002603F6" w:rsidRDefault="00D461E1" w:rsidP="007551A6">
      <w:pPr>
        <w:widowControl w:val="0"/>
        <w:suppressAutoHyphens/>
      </w:pPr>
    </w:p>
    <w:p w14:paraId="48A41595" w14:textId="77777777" w:rsidR="00D461E1" w:rsidRDefault="00D461E1" w:rsidP="007551A6">
      <w:pPr>
        <w:widowControl w:val="0"/>
        <w:suppressAutoHyphens/>
        <w:ind w:left="426" w:hanging="426"/>
        <w:rPr>
          <w:b/>
        </w:rPr>
      </w:pPr>
      <w:r>
        <w:rPr>
          <w:b/>
        </w:rPr>
        <w:t>Vis forsiktighet ved bruk av Ziagen</w:t>
      </w:r>
    </w:p>
    <w:p w14:paraId="59DCD33D" w14:textId="77777777" w:rsidR="00D461E1" w:rsidRDefault="00D461E1" w:rsidP="007551A6">
      <w:pPr>
        <w:widowControl w:val="0"/>
        <w:suppressAutoHyphens/>
      </w:pPr>
      <w:r>
        <w:t>Noen personer som behandles med Ziagen mot HIV har høyere risiko for å få alvorlige bivirkninger enn andre. Du bør kjenne til følgende risikofaktorer:</w:t>
      </w:r>
    </w:p>
    <w:p w14:paraId="07A0AA66" w14:textId="77777777" w:rsidR="00FF408C" w:rsidRDefault="00FF408C" w:rsidP="007551A6">
      <w:pPr>
        <w:widowControl w:val="0"/>
        <w:numPr>
          <w:ilvl w:val="0"/>
          <w:numId w:val="4"/>
        </w:numPr>
        <w:suppressAutoHyphens/>
        <w:ind w:left="426" w:hanging="426"/>
      </w:pPr>
      <w:r>
        <w:t xml:space="preserve">dersom du har </w:t>
      </w:r>
      <w:r>
        <w:rPr>
          <w:b/>
        </w:rPr>
        <w:t>moderat eller alvorlig lever sykdom</w:t>
      </w:r>
    </w:p>
    <w:p w14:paraId="39B5B95C" w14:textId="77777777" w:rsidR="00D461E1" w:rsidRDefault="00D461E1" w:rsidP="007551A6">
      <w:pPr>
        <w:widowControl w:val="0"/>
        <w:numPr>
          <w:ilvl w:val="0"/>
          <w:numId w:val="4"/>
        </w:numPr>
        <w:suppressAutoHyphens/>
        <w:ind w:left="426" w:hanging="426"/>
      </w:pPr>
      <w:r>
        <w:t xml:space="preserve">dersom du noen gang har hatt en </w:t>
      </w:r>
      <w:r w:rsidRPr="00133448">
        <w:rPr>
          <w:b/>
        </w:rPr>
        <w:t>leversykdom</w:t>
      </w:r>
      <w:r w:rsidRPr="00915D23">
        <w:t>, inkludert hepatitt B eller C</w:t>
      </w:r>
      <w:r>
        <w:t xml:space="preserve">  </w:t>
      </w:r>
    </w:p>
    <w:p w14:paraId="0B94E201" w14:textId="77777777" w:rsidR="00D461E1" w:rsidRDefault="00D461E1" w:rsidP="007551A6">
      <w:pPr>
        <w:widowControl w:val="0"/>
        <w:numPr>
          <w:ilvl w:val="0"/>
          <w:numId w:val="4"/>
        </w:numPr>
        <w:suppressAutoHyphens/>
        <w:ind w:left="426" w:hanging="426"/>
      </w:pPr>
      <w:r>
        <w:t xml:space="preserve">dersom du er svært </w:t>
      </w:r>
      <w:r w:rsidRPr="00915D23">
        <w:rPr>
          <w:b/>
        </w:rPr>
        <w:t>overvektig</w:t>
      </w:r>
      <w:r>
        <w:t xml:space="preserve"> (spesielt hvis du er kvinne)</w:t>
      </w:r>
    </w:p>
    <w:p w14:paraId="69AF0332" w14:textId="77777777" w:rsidR="003523B8" w:rsidRDefault="003523B8" w:rsidP="007551A6">
      <w:pPr>
        <w:widowControl w:val="0"/>
        <w:numPr>
          <w:ilvl w:val="0"/>
          <w:numId w:val="4"/>
        </w:numPr>
        <w:suppressAutoHyphens/>
        <w:ind w:left="426" w:hanging="426"/>
      </w:pPr>
      <w:r>
        <w:t xml:space="preserve">dersom du har </w:t>
      </w:r>
      <w:r>
        <w:rPr>
          <w:b/>
        </w:rPr>
        <w:t>alvorlig nyresykdom</w:t>
      </w:r>
    </w:p>
    <w:p w14:paraId="7A1A9643" w14:textId="77777777" w:rsidR="00D461E1" w:rsidRPr="002603F6" w:rsidRDefault="00D461E1" w:rsidP="007551A6">
      <w:pPr>
        <w:widowControl w:val="0"/>
        <w:numPr>
          <w:ilvl w:val="0"/>
          <w:numId w:val="47"/>
        </w:numPr>
        <w:tabs>
          <w:tab w:val="left" w:pos="567"/>
        </w:tabs>
        <w:rPr>
          <w:i/>
          <w:szCs w:val="22"/>
        </w:rPr>
      </w:pPr>
      <w:r w:rsidRPr="002603F6">
        <w:rPr>
          <w:b/>
        </w:rPr>
        <w:t xml:space="preserve">Ta kontakt med legen </w:t>
      </w:r>
      <w:r w:rsidRPr="00915D23">
        <w:rPr>
          <w:b/>
        </w:rPr>
        <w:t xml:space="preserve">din dersom noe av </w:t>
      </w:r>
      <w:r>
        <w:rPr>
          <w:b/>
        </w:rPr>
        <w:t>dette</w:t>
      </w:r>
      <w:r w:rsidRPr="00915D23">
        <w:rPr>
          <w:b/>
        </w:rPr>
        <w:t xml:space="preserve"> gjelder deg</w:t>
      </w:r>
      <w:r w:rsidRPr="002603F6">
        <w:t xml:space="preserve">. </w:t>
      </w:r>
      <w:r>
        <w:t xml:space="preserve">Det kan være at du må ha ekstra legesjekk, inkludert blodprøver, mens du bruker dette legemidlet. </w:t>
      </w:r>
      <w:r w:rsidRPr="00915D23">
        <w:rPr>
          <w:b/>
        </w:rPr>
        <w:t xml:space="preserve">Se </w:t>
      </w:r>
      <w:r>
        <w:rPr>
          <w:b/>
        </w:rPr>
        <w:t>avsnitt 4 for mer informasjon.</w:t>
      </w:r>
    </w:p>
    <w:p w14:paraId="69038744" w14:textId="77777777" w:rsidR="00D461E1" w:rsidRDefault="00D461E1" w:rsidP="007551A6">
      <w:pPr>
        <w:widowControl w:val="0"/>
        <w:suppressAutoHyphens/>
      </w:pPr>
    </w:p>
    <w:p w14:paraId="47693084" w14:textId="77777777" w:rsidR="00AC0189" w:rsidRPr="00AC0189" w:rsidRDefault="00AC0189" w:rsidP="007551A6">
      <w:pPr>
        <w:widowControl w:val="0"/>
        <w:suppressAutoHyphens/>
        <w:ind w:left="426" w:hanging="426"/>
        <w:rPr>
          <w:b/>
        </w:rPr>
      </w:pPr>
      <w:r w:rsidRPr="00AC0189">
        <w:rPr>
          <w:b/>
        </w:rPr>
        <w:t>Overfølsomhetsreaksjoner overfor abakavir</w:t>
      </w:r>
    </w:p>
    <w:p w14:paraId="2977189D" w14:textId="77777777" w:rsidR="00AC0189" w:rsidRDefault="00AC0189" w:rsidP="007551A6">
      <w:pPr>
        <w:widowControl w:val="0"/>
        <w:suppressAutoHyphens/>
      </w:pPr>
      <w:r>
        <w:t xml:space="preserve">Selv pasienter som ikke har HLA-B*5701 genet kan utvikle en </w:t>
      </w:r>
      <w:r w:rsidRPr="0088419E">
        <w:rPr>
          <w:b/>
        </w:rPr>
        <w:t>overfølsomhetsreaksjon</w:t>
      </w:r>
      <w:r>
        <w:rPr>
          <w:b/>
        </w:rPr>
        <w:t xml:space="preserve"> </w:t>
      </w:r>
      <w:r w:rsidRPr="0088419E">
        <w:t>(</w:t>
      </w:r>
      <w:r>
        <w:t xml:space="preserve">en </w:t>
      </w:r>
      <w:r w:rsidRPr="0088419E">
        <w:t>alvorlig allergisk reaksjon).</w:t>
      </w:r>
    </w:p>
    <w:p w14:paraId="58F7FEA6" w14:textId="77777777" w:rsidR="00D461E1" w:rsidRPr="00974FD1" w:rsidRDefault="00D461E1" w:rsidP="007551A6">
      <w:pPr>
        <w:widowControl w:val="0"/>
        <w:numPr>
          <w:ilvl w:val="0"/>
          <w:numId w:val="47"/>
        </w:numPr>
        <w:tabs>
          <w:tab w:val="left" w:pos="567"/>
        </w:tabs>
        <w:suppressAutoHyphens/>
      </w:pPr>
      <w:r w:rsidRPr="00061449">
        <w:rPr>
          <w:b/>
        </w:rPr>
        <w:t xml:space="preserve">Det er viktig at du leser </w:t>
      </w:r>
      <w:r>
        <w:rPr>
          <w:b/>
        </w:rPr>
        <w:t xml:space="preserve">all </w:t>
      </w:r>
      <w:r w:rsidRPr="00061449">
        <w:rPr>
          <w:b/>
        </w:rPr>
        <w:t xml:space="preserve">informasjonen om </w:t>
      </w:r>
      <w:r>
        <w:rPr>
          <w:b/>
        </w:rPr>
        <w:t>overfølsomhetsreaksjoner</w:t>
      </w:r>
      <w:r w:rsidRPr="00061449">
        <w:rPr>
          <w:b/>
        </w:rPr>
        <w:t xml:space="preserve"> i avsnitt 4 i dette pakningsvedlegget</w:t>
      </w:r>
      <w:r>
        <w:rPr>
          <w:b/>
        </w:rPr>
        <w:t>.</w:t>
      </w:r>
    </w:p>
    <w:p w14:paraId="3CF10850" w14:textId="77777777" w:rsidR="00D461E1" w:rsidRDefault="00D461E1" w:rsidP="007551A6">
      <w:pPr>
        <w:widowControl w:val="0"/>
        <w:tabs>
          <w:tab w:val="left" w:pos="567"/>
        </w:tabs>
        <w:suppressAutoHyphens/>
        <w:rPr>
          <w:b/>
        </w:rPr>
      </w:pPr>
    </w:p>
    <w:p w14:paraId="05D8AF05" w14:textId="1041F52C" w:rsidR="00D461E1" w:rsidRPr="00974FD1" w:rsidRDefault="00D461E1" w:rsidP="007551A6">
      <w:pPr>
        <w:widowControl w:val="0"/>
        <w:tabs>
          <w:tab w:val="left" w:pos="567"/>
        </w:tabs>
        <w:suppressAutoHyphens/>
        <w:rPr>
          <w:b/>
          <w:szCs w:val="22"/>
          <w:lang w:eastAsia="zh-CN"/>
        </w:rPr>
      </w:pPr>
      <w:r w:rsidRPr="00974FD1">
        <w:rPr>
          <w:b/>
        </w:rPr>
        <w:t xml:space="preserve">Risiko for </w:t>
      </w:r>
      <w:r w:rsidR="005C064A">
        <w:rPr>
          <w:b/>
          <w:szCs w:val="22"/>
          <w:lang w:eastAsia="zh-CN"/>
        </w:rPr>
        <w:t>kardiovaskulære hendelser</w:t>
      </w:r>
    </w:p>
    <w:p w14:paraId="64BF1101" w14:textId="4D674C27" w:rsidR="00D461E1" w:rsidRDefault="00D461E1" w:rsidP="007551A6">
      <w:pPr>
        <w:widowControl w:val="0"/>
        <w:tabs>
          <w:tab w:val="left" w:pos="567"/>
        </w:tabs>
        <w:suppressAutoHyphens/>
        <w:rPr>
          <w:szCs w:val="22"/>
          <w:lang w:eastAsia="zh-CN"/>
        </w:rPr>
      </w:pPr>
      <w:r>
        <w:rPr>
          <w:szCs w:val="22"/>
          <w:lang w:eastAsia="zh-CN"/>
        </w:rPr>
        <w:t xml:space="preserve">Det kan ikke utelukkes at abakavir kan gi økt risiko for </w:t>
      </w:r>
      <w:r w:rsidR="005C064A">
        <w:rPr>
          <w:szCs w:val="22"/>
          <w:lang w:eastAsia="zh-CN"/>
        </w:rPr>
        <w:t>kardiovaskulære hendelser</w:t>
      </w:r>
      <w:r>
        <w:rPr>
          <w:szCs w:val="22"/>
          <w:lang w:eastAsia="zh-CN"/>
        </w:rPr>
        <w:t xml:space="preserve">. </w:t>
      </w:r>
    </w:p>
    <w:p w14:paraId="10FC4A6D" w14:textId="728A9ABE" w:rsidR="00D461E1" w:rsidRPr="00974FD1" w:rsidRDefault="00D461E1" w:rsidP="007551A6">
      <w:pPr>
        <w:widowControl w:val="0"/>
        <w:numPr>
          <w:ilvl w:val="0"/>
          <w:numId w:val="47"/>
        </w:numPr>
        <w:tabs>
          <w:tab w:val="left" w:pos="567"/>
        </w:tabs>
        <w:rPr>
          <w:i/>
          <w:szCs w:val="22"/>
        </w:rPr>
      </w:pPr>
      <w:r w:rsidRPr="002603F6">
        <w:rPr>
          <w:b/>
        </w:rPr>
        <w:t xml:space="preserve">Ta kontakt med legen din </w:t>
      </w:r>
      <w:r w:rsidRPr="002603F6">
        <w:t xml:space="preserve">dersom </w:t>
      </w:r>
      <w:r w:rsidRPr="00974FD1">
        <w:rPr>
          <w:szCs w:val="22"/>
          <w:lang w:eastAsia="zh-CN"/>
        </w:rPr>
        <w:t xml:space="preserve">du har </w:t>
      </w:r>
      <w:r w:rsidR="005C064A">
        <w:rPr>
          <w:szCs w:val="22"/>
          <w:lang w:eastAsia="zh-CN"/>
        </w:rPr>
        <w:t xml:space="preserve">kardiovaskulære </w:t>
      </w:r>
      <w:r w:rsidR="005C064A" w:rsidRPr="00974FD1">
        <w:rPr>
          <w:szCs w:val="22"/>
          <w:lang w:eastAsia="zh-CN"/>
        </w:rPr>
        <w:t>problemer</w:t>
      </w:r>
      <w:r w:rsidRPr="00974FD1">
        <w:rPr>
          <w:szCs w:val="22"/>
          <w:lang w:eastAsia="zh-CN"/>
        </w:rPr>
        <w:t xml:space="preserve">, røyker eller lider av sykdommer som kan øke din risiko for </w:t>
      </w:r>
      <w:r w:rsidR="00DC1146">
        <w:rPr>
          <w:szCs w:val="22"/>
          <w:lang w:eastAsia="zh-CN"/>
        </w:rPr>
        <w:t xml:space="preserve">kardiovaskulære </w:t>
      </w:r>
      <w:r w:rsidR="00DC1146" w:rsidRPr="00974FD1">
        <w:rPr>
          <w:szCs w:val="22"/>
          <w:lang w:eastAsia="zh-CN"/>
        </w:rPr>
        <w:t>sykdom</w:t>
      </w:r>
      <w:r w:rsidR="00DC1146">
        <w:rPr>
          <w:szCs w:val="22"/>
          <w:lang w:eastAsia="zh-CN"/>
        </w:rPr>
        <w:t>mer</w:t>
      </w:r>
      <w:r w:rsidR="00DC1146" w:rsidRPr="00974FD1">
        <w:rPr>
          <w:szCs w:val="22"/>
          <w:lang w:eastAsia="zh-CN"/>
        </w:rPr>
        <w:t xml:space="preserve"> </w:t>
      </w:r>
      <w:r w:rsidRPr="00974FD1">
        <w:rPr>
          <w:szCs w:val="22"/>
          <w:lang w:eastAsia="zh-CN"/>
        </w:rPr>
        <w:t xml:space="preserve">slik som høyt blodtrykk </w:t>
      </w:r>
      <w:r>
        <w:rPr>
          <w:szCs w:val="22"/>
          <w:lang w:eastAsia="zh-CN"/>
        </w:rPr>
        <w:t>eller</w:t>
      </w:r>
      <w:r w:rsidRPr="00974FD1">
        <w:rPr>
          <w:szCs w:val="22"/>
          <w:lang w:eastAsia="zh-CN"/>
        </w:rPr>
        <w:t xml:space="preserve"> diabetes</w:t>
      </w:r>
      <w:r>
        <w:rPr>
          <w:szCs w:val="22"/>
          <w:lang w:eastAsia="zh-CN"/>
        </w:rPr>
        <w:t>.</w:t>
      </w:r>
      <w:r w:rsidRPr="00974FD1">
        <w:rPr>
          <w:szCs w:val="22"/>
          <w:lang w:eastAsia="zh-CN"/>
        </w:rPr>
        <w:t xml:space="preserve"> Ikke avbryt behandlingen </w:t>
      </w:r>
      <w:r>
        <w:rPr>
          <w:szCs w:val="22"/>
          <w:lang w:eastAsia="zh-CN"/>
        </w:rPr>
        <w:t xml:space="preserve">med Ziagen </w:t>
      </w:r>
      <w:r w:rsidRPr="00974FD1">
        <w:rPr>
          <w:szCs w:val="22"/>
          <w:lang w:eastAsia="zh-CN"/>
        </w:rPr>
        <w:t xml:space="preserve">uten at legen din </w:t>
      </w:r>
      <w:r>
        <w:rPr>
          <w:szCs w:val="22"/>
          <w:lang w:eastAsia="zh-CN"/>
        </w:rPr>
        <w:t>råder deg til å</w:t>
      </w:r>
      <w:r w:rsidRPr="00974FD1">
        <w:rPr>
          <w:szCs w:val="22"/>
          <w:lang w:eastAsia="zh-CN"/>
        </w:rPr>
        <w:t xml:space="preserve"> gjøre det.</w:t>
      </w:r>
      <w:r w:rsidRPr="00974FD1">
        <w:rPr>
          <w:szCs w:val="22"/>
          <w:lang w:eastAsia="zh-CN"/>
        </w:rPr>
        <w:br/>
      </w:r>
    </w:p>
    <w:p w14:paraId="39C00320" w14:textId="77777777" w:rsidR="00D461E1" w:rsidRPr="00C014F7" w:rsidRDefault="00D461E1" w:rsidP="007551A6">
      <w:pPr>
        <w:widowControl w:val="0"/>
        <w:tabs>
          <w:tab w:val="left" w:pos="567"/>
        </w:tabs>
        <w:suppressAutoHyphens/>
        <w:rPr>
          <w:b/>
        </w:rPr>
      </w:pPr>
      <w:r w:rsidRPr="00C014F7">
        <w:rPr>
          <w:b/>
        </w:rPr>
        <w:t>Vær oppmerksom på viktige symptomer</w:t>
      </w:r>
    </w:p>
    <w:p w14:paraId="1644C010" w14:textId="77777777" w:rsidR="00D461E1" w:rsidRDefault="00D461E1" w:rsidP="007551A6">
      <w:pPr>
        <w:widowControl w:val="0"/>
        <w:tabs>
          <w:tab w:val="left" w:pos="567"/>
        </w:tabs>
        <w:suppressAutoHyphens/>
      </w:pPr>
      <w:r>
        <w:t xml:space="preserve">Noen personer som behandles med legemidler mot HIV-infeksjon utvikler andre tilstander som kan være alvorlige. Du må kjenne til viktige tegn og symptomer du må se etter mens du tar Ziagen. </w:t>
      </w:r>
    </w:p>
    <w:p w14:paraId="6688ECB1" w14:textId="77777777" w:rsidR="00D461E1" w:rsidRPr="007F538A" w:rsidRDefault="00D461E1" w:rsidP="007551A6">
      <w:pPr>
        <w:widowControl w:val="0"/>
        <w:numPr>
          <w:ilvl w:val="0"/>
          <w:numId w:val="48"/>
        </w:numPr>
        <w:tabs>
          <w:tab w:val="clear" w:pos="644"/>
          <w:tab w:val="num" w:pos="360"/>
        </w:tabs>
        <w:ind w:left="360"/>
        <w:rPr>
          <w:szCs w:val="22"/>
        </w:rPr>
      </w:pPr>
      <w:r w:rsidRPr="007F538A">
        <w:rPr>
          <w:b/>
          <w:szCs w:val="22"/>
        </w:rPr>
        <w:t>Les informasjonen “Andre mulige bivirkninger ved kombinasjonsbeh</w:t>
      </w:r>
      <w:r>
        <w:rPr>
          <w:b/>
          <w:szCs w:val="22"/>
        </w:rPr>
        <w:t>andling for HIV”</w:t>
      </w:r>
      <w:r w:rsidRPr="007F538A">
        <w:rPr>
          <w:b/>
          <w:szCs w:val="22"/>
        </w:rPr>
        <w:t xml:space="preserve"> i</w:t>
      </w:r>
      <w:r>
        <w:rPr>
          <w:b/>
          <w:szCs w:val="22"/>
        </w:rPr>
        <w:t xml:space="preserve"> avsnitt</w:t>
      </w:r>
      <w:r w:rsidRPr="007F538A">
        <w:rPr>
          <w:b/>
          <w:szCs w:val="22"/>
        </w:rPr>
        <w:t xml:space="preserve"> 4 </w:t>
      </w:r>
      <w:r>
        <w:rPr>
          <w:b/>
          <w:szCs w:val="22"/>
        </w:rPr>
        <w:t>i dette pakningsvedlegget</w:t>
      </w:r>
      <w:r w:rsidRPr="007F538A">
        <w:rPr>
          <w:szCs w:val="22"/>
        </w:rPr>
        <w:t>.</w:t>
      </w:r>
    </w:p>
    <w:p w14:paraId="2DED3C10" w14:textId="77777777" w:rsidR="00D461E1" w:rsidRPr="007F538A" w:rsidRDefault="00D461E1" w:rsidP="007551A6">
      <w:pPr>
        <w:widowControl w:val="0"/>
        <w:tabs>
          <w:tab w:val="left" w:pos="567"/>
        </w:tabs>
        <w:suppressAutoHyphens/>
      </w:pPr>
    </w:p>
    <w:p w14:paraId="036132C9" w14:textId="77777777" w:rsidR="00D461E1" w:rsidRPr="00FB13A1" w:rsidRDefault="00D91EA8" w:rsidP="007551A6">
      <w:pPr>
        <w:widowControl w:val="0"/>
        <w:tabs>
          <w:tab w:val="left" w:pos="567"/>
        </w:tabs>
        <w:suppressAutoHyphens/>
        <w:rPr>
          <w:b/>
        </w:rPr>
      </w:pPr>
      <w:r>
        <w:rPr>
          <w:b/>
          <w:szCs w:val="22"/>
        </w:rPr>
        <w:t>Andre legemidler og Ziagen</w:t>
      </w:r>
    </w:p>
    <w:p w14:paraId="42E604AA" w14:textId="77777777" w:rsidR="00D461E1" w:rsidRDefault="00D461E1" w:rsidP="007551A6">
      <w:pPr>
        <w:widowControl w:val="0"/>
        <w:tabs>
          <w:tab w:val="left" w:pos="567"/>
        </w:tabs>
        <w:suppressAutoHyphens/>
      </w:pPr>
      <w:r w:rsidRPr="00FB13A1">
        <w:rPr>
          <w:b/>
        </w:rPr>
        <w:t>Snakk med lege eller apotek dersom du bruker eller nylig har brukt noen andre legemidler</w:t>
      </w:r>
      <w:r>
        <w:t>, dette gjelder også naturlegemidler eller andre reseptfrie legemidler.</w:t>
      </w:r>
      <w:r w:rsidR="00AC0189">
        <w:t xml:space="preserve"> </w:t>
      </w:r>
      <w:r>
        <w:t>Husk å fortelle legen din eller apotek dersom du skal begynne med et nytt legemiddel når du tar Ziagen.</w:t>
      </w:r>
    </w:p>
    <w:p w14:paraId="0D4DB7B7" w14:textId="77777777" w:rsidR="00D461E1" w:rsidRDefault="00D461E1" w:rsidP="007551A6">
      <w:pPr>
        <w:widowControl w:val="0"/>
        <w:tabs>
          <w:tab w:val="left" w:pos="567"/>
        </w:tabs>
        <w:suppressAutoHyphens/>
      </w:pPr>
    </w:p>
    <w:p w14:paraId="798DA5AB" w14:textId="77777777" w:rsidR="00D461E1" w:rsidRPr="008660CF" w:rsidRDefault="00D461E1" w:rsidP="007551A6">
      <w:pPr>
        <w:widowControl w:val="0"/>
        <w:tabs>
          <w:tab w:val="left" w:pos="567"/>
        </w:tabs>
        <w:suppressAutoHyphens/>
        <w:rPr>
          <w:b/>
        </w:rPr>
      </w:pPr>
      <w:r w:rsidRPr="008660CF">
        <w:rPr>
          <w:b/>
        </w:rPr>
        <w:t>Noen legemidler interagere</w:t>
      </w:r>
      <w:r>
        <w:rPr>
          <w:b/>
        </w:rPr>
        <w:t>r</w:t>
      </w:r>
      <w:r w:rsidRPr="008660CF">
        <w:rPr>
          <w:b/>
        </w:rPr>
        <w:t xml:space="preserve"> med Ziagen</w:t>
      </w:r>
    </w:p>
    <w:p w14:paraId="4A19882F" w14:textId="77777777" w:rsidR="00D461E1" w:rsidRDefault="00D461E1" w:rsidP="007551A6">
      <w:pPr>
        <w:widowControl w:val="0"/>
        <w:tabs>
          <w:tab w:val="left" w:pos="567"/>
        </w:tabs>
        <w:suppressAutoHyphens/>
      </w:pPr>
      <w:r>
        <w:t>Disse er følgende:</w:t>
      </w:r>
    </w:p>
    <w:p w14:paraId="508A3EAD" w14:textId="77777777" w:rsidR="00D461E1" w:rsidRDefault="00D461E1" w:rsidP="007551A6">
      <w:pPr>
        <w:widowControl w:val="0"/>
        <w:tabs>
          <w:tab w:val="left" w:pos="567"/>
        </w:tabs>
        <w:suppressAutoHyphens/>
      </w:pPr>
    </w:p>
    <w:p w14:paraId="62935740" w14:textId="77777777" w:rsidR="00D461E1" w:rsidRPr="007F538A" w:rsidRDefault="00D461E1" w:rsidP="007551A6">
      <w:pPr>
        <w:widowControl w:val="0"/>
        <w:numPr>
          <w:ilvl w:val="0"/>
          <w:numId w:val="50"/>
        </w:numPr>
        <w:suppressAutoHyphens/>
        <w:ind w:left="426"/>
      </w:pPr>
      <w:r>
        <w:rPr>
          <w:b/>
        </w:rPr>
        <w:t>f</w:t>
      </w:r>
      <w:r w:rsidRPr="008660CF">
        <w:rPr>
          <w:b/>
        </w:rPr>
        <w:t>enytoin</w:t>
      </w:r>
      <w:r>
        <w:t xml:space="preserve">, til behandling av </w:t>
      </w:r>
      <w:r w:rsidRPr="002D7D88">
        <w:rPr>
          <w:b/>
        </w:rPr>
        <w:t>epilepsi</w:t>
      </w:r>
      <w:r>
        <w:rPr>
          <w:b/>
        </w:rPr>
        <w:t>.</w:t>
      </w:r>
    </w:p>
    <w:p w14:paraId="49871B60" w14:textId="77777777" w:rsidR="00D461E1" w:rsidRPr="005A6916" w:rsidRDefault="00D461E1" w:rsidP="001C3948">
      <w:pPr>
        <w:widowControl w:val="0"/>
        <w:tabs>
          <w:tab w:val="left" w:pos="567"/>
        </w:tabs>
        <w:ind w:left="360"/>
        <w:rPr>
          <w:i/>
          <w:szCs w:val="22"/>
        </w:rPr>
      </w:pPr>
      <w:r w:rsidRPr="002603F6">
        <w:rPr>
          <w:b/>
        </w:rPr>
        <w:t xml:space="preserve">Ta kontakt med legen din </w:t>
      </w:r>
      <w:r w:rsidRPr="002603F6">
        <w:t xml:space="preserve">dersom du </w:t>
      </w:r>
      <w:r>
        <w:t>tar fenytoin</w:t>
      </w:r>
      <w:r w:rsidRPr="002603F6">
        <w:t xml:space="preserve">. </w:t>
      </w:r>
      <w:r>
        <w:t xml:space="preserve">Legen din kan behøve å følge deg </w:t>
      </w:r>
      <w:r w:rsidR="00045ACB">
        <w:t xml:space="preserve">tettere opp </w:t>
      </w:r>
      <w:r>
        <w:t>mens du tar Ziagen.</w:t>
      </w:r>
      <w:r>
        <w:rPr>
          <w:i/>
          <w:szCs w:val="22"/>
        </w:rPr>
        <w:br/>
      </w:r>
    </w:p>
    <w:p w14:paraId="5F3205A5" w14:textId="77777777" w:rsidR="00D461E1" w:rsidRDefault="00D461E1" w:rsidP="007551A6">
      <w:pPr>
        <w:widowControl w:val="0"/>
        <w:numPr>
          <w:ilvl w:val="0"/>
          <w:numId w:val="50"/>
        </w:numPr>
        <w:suppressAutoHyphens/>
        <w:ind w:left="426" w:hanging="426"/>
      </w:pPr>
      <w:r>
        <w:rPr>
          <w:b/>
          <w:szCs w:val="22"/>
        </w:rPr>
        <w:t>m</w:t>
      </w:r>
      <w:r w:rsidRPr="008660CF">
        <w:rPr>
          <w:b/>
          <w:szCs w:val="22"/>
        </w:rPr>
        <w:t>etadon</w:t>
      </w:r>
      <w:r>
        <w:rPr>
          <w:szCs w:val="22"/>
        </w:rPr>
        <w:t xml:space="preserve"> til bruk ved </w:t>
      </w:r>
      <w:r w:rsidRPr="002D7D88">
        <w:rPr>
          <w:b/>
          <w:szCs w:val="22"/>
        </w:rPr>
        <w:t>heroinsubstitusjon</w:t>
      </w:r>
      <w:r>
        <w:rPr>
          <w:szCs w:val="22"/>
        </w:rPr>
        <w:t xml:space="preserve">. Abakavir </w:t>
      </w:r>
      <w:r>
        <w:t xml:space="preserve">øker hastigheten på metadonutskillelsen fra kroppen. Dersom du tar metadon vil du bli undersøkt med hensyn til abstinenssymptomer. Det er mulig at metadondosen din må justeres. </w:t>
      </w:r>
    </w:p>
    <w:p w14:paraId="1D0F67A1" w14:textId="02F53D57" w:rsidR="00D461E1" w:rsidRDefault="00D461E1" w:rsidP="006F60B0">
      <w:pPr>
        <w:widowControl w:val="0"/>
        <w:tabs>
          <w:tab w:val="left" w:pos="567"/>
        </w:tabs>
        <w:ind w:left="360"/>
      </w:pPr>
      <w:r w:rsidRPr="002603F6">
        <w:rPr>
          <w:b/>
        </w:rPr>
        <w:t xml:space="preserve">Ta kontakt med legen din </w:t>
      </w:r>
      <w:r w:rsidRPr="002603F6">
        <w:t xml:space="preserve">dersom du </w:t>
      </w:r>
      <w:r>
        <w:t>tar metadon.</w:t>
      </w:r>
      <w:r w:rsidR="006F60B0">
        <w:br/>
      </w:r>
    </w:p>
    <w:p w14:paraId="153ED5F9" w14:textId="022E87BA" w:rsidR="006F60B0" w:rsidRPr="001C3948" w:rsidRDefault="006F60B0" w:rsidP="001C3948">
      <w:pPr>
        <w:pStyle w:val="ListParagraph"/>
        <w:widowControl w:val="0"/>
        <w:numPr>
          <w:ilvl w:val="0"/>
          <w:numId w:val="50"/>
        </w:numPr>
        <w:tabs>
          <w:tab w:val="left" w:pos="567"/>
        </w:tabs>
        <w:rPr>
          <w:i/>
          <w:szCs w:val="22"/>
        </w:rPr>
      </w:pPr>
      <w:r w:rsidRPr="001C3948">
        <w:rPr>
          <w:b/>
          <w:bCs/>
          <w:iCs/>
          <w:szCs w:val="22"/>
        </w:rPr>
        <w:t>Riociguat</w:t>
      </w:r>
      <w:r w:rsidRPr="001C3948">
        <w:rPr>
          <w:iCs/>
          <w:szCs w:val="22"/>
        </w:rPr>
        <w:t xml:space="preserve"> til behandling av </w:t>
      </w:r>
      <w:r w:rsidRPr="006F60B0">
        <w:rPr>
          <w:b/>
          <w:bCs/>
          <w:iCs/>
          <w:szCs w:val="22"/>
        </w:rPr>
        <w:t>høyt blodtrykk i blod</w:t>
      </w:r>
      <w:r w:rsidRPr="002260E0">
        <w:rPr>
          <w:b/>
          <w:bCs/>
          <w:iCs/>
          <w:szCs w:val="22"/>
        </w:rPr>
        <w:t xml:space="preserve">årene </w:t>
      </w:r>
      <w:r w:rsidRPr="001C3948">
        <w:rPr>
          <w:iCs/>
          <w:szCs w:val="22"/>
        </w:rPr>
        <w:t>(</w:t>
      </w:r>
      <w:r w:rsidR="002260E0">
        <w:rPr>
          <w:iCs/>
          <w:szCs w:val="22"/>
        </w:rPr>
        <w:t>lunge</w:t>
      </w:r>
      <w:r w:rsidRPr="001C3948">
        <w:rPr>
          <w:iCs/>
          <w:szCs w:val="22"/>
        </w:rPr>
        <w:t xml:space="preserve">arteriene) som </w:t>
      </w:r>
      <w:r w:rsidR="002260E0">
        <w:rPr>
          <w:iCs/>
          <w:szCs w:val="22"/>
        </w:rPr>
        <w:t xml:space="preserve">frakter </w:t>
      </w:r>
      <w:r w:rsidRPr="001C3948">
        <w:rPr>
          <w:iCs/>
          <w:szCs w:val="22"/>
        </w:rPr>
        <w:t xml:space="preserve">blod fra hjertet til lungene. Legen din </w:t>
      </w:r>
      <w:r w:rsidR="002260E0">
        <w:rPr>
          <w:iCs/>
          <w:szCs w:val="22"/>
        </w:rPr>
        <w:t>kan trenge å</w:t>
      </w:r>
      <w:r w:rsidRPr="001C3948">
        <w:rPr>
          <w:iCs/>
          <w:szCs w:val="22"/>
        </w:rPr>
        <w:t xml:space="preserve"> redusere riociguatdosen din</w:t>
      </w:r>
      <w:r w:rsidR="002260E0">
        <w:rPr>
          <w:iCs/>
          <w:szCs w:val="22"/>
        </w:rPr>
        <w:t xml:space="preserve">, da </w:t>
      </w:r>
      <w:r w:rsidRPr="001C3948">
        <w:rPr>
          <w:iCs/>
          <w:szCs w:val="22"/>
        </w:rPr>
        <w:t xml:space="preserve">abakavir kan øke </w:t>
      </w:r>
      <w:r w:rsidR="002260E0">
        <w:rPr>
          <w:iCs/>
          <w:szCs w:val="22"/>
        </w:rPr>
        <w:t>nivået</w:t>
      </w:r>
      <w:r w:rsidRPr="001C3948">
        <w:rPr>
          <w:iCs/>
          <w:szCs w:val="22"/>
        </w:rPr>
        <w:t xml:space="preserve"> av riociguat i blodet. </w:t>
      </w:r>
    </w:p>
    <w:p w14:paraId="73075969" w14:textId="77777777" w:rsidR="00D461E1" w:rsidRDefault="00D461E1" w:rsidP="007551A6">
      <w:pPr>
        <w:widowControl w:val="0"/>
        <w:suppressAutoHyphens/>
        <w:ind w:hanging="12"/>
      </w:pPr>
    </w:p>
    <w:p w14:paraId="7BFE0DBF" w14:textId="77777777" w:rsidR="003523B8" w:rsidRDefault="003523B8" w:rsidP="007551A6">
      <w:pPr>
        <w:widowControl w:val="0"/>
        <w:suppressAutoHyphens/>
        <w:rPr>
          <w:b/>
        </w:rPr>
      </w:pPr>
    </w:p>
    <w:p w14:paraId="5C625B49" w14:textId="77777777" w:rsidR="00D461E1" w:rsidRPr="00C7567E" w:rsidRDefault="00D461E1" w:rsidP="007551A6">
      <w:pPr>
        <w:widowControl w:val="0"/>
        <w:suppressAutoHyphens/>
        <w:rPr>
          <w:b/>
        </w:rPr>
      </w:pPr>
      <w:r w:rsidRPr="00C7567E">
        <w:rPr>
          <w:b/>
        </w:rPr>
        <w:t>Graviditet</w:t>
      </w:r>
    </w:p>
    <w:p w14:paraId="4454E5F2" w14:textId="77777777" w:rsidR="00D461E1" w:rsidRDefault="00D461E1" w:rsidP="00372CC8">
      <w:pPr>
        <w:widowControl w:val="0"/>
        <w:suppressAutoHyphens/>
      </w:pPr>
      <w:r w:rsidRPr="00C7567E">
        <w:rPr>
          <w:b/>
        </w:rPr>
        <w:t>Det er ikke anbefalt å bruke Ziagen under graviditet.</w:t>
      </w:r>
      <w:r>
        <w:rPr>
          <w:b/>
        </w:rPr>
        <w:t xml:space="preserve"> </w:t>
      </w:r>
      <w:r w:rsidRPr="0097442B">
        <w:t>Ziagen og liknende</w:t>
      </w:r>
      <w:r>
        <w:rPr>
          <w:b/>
        </w:rPr>
        <w:t xml:space="preserve"> </w:t>
      </w:r>
      <w:r w:rsidRPr="0097442B">
        <w:t xml:space="preserve">legemidler kan forårsake </w:t>
      </w:r>
      <w:r w:rsidRPr="0097442B">
        <w:lastRenderedPageBreak/>
        <w:t>bivirkninger hos ufødte babyer.</w:t>
      </w:r>
      <w:r>
        <w:t xml:space="preserve"> </w:t>
      </w:r>
    </w:p>
    <w:p w14:paraId="08065A5F" w14:textId="77777777" w:rsidR="00D461E1" w:rsidRDefault="00372CC8" w:rsidP="007551A6">
      <w:pPr>
        <w:widowControl w:val="0"/>
        <w:tabs>
          <w:tab w:val="left" w:pos="567"/>
        </w:tabs>
      </w:pPr>
      <w:r w:rsidRPr="00E768D7">
        <w:rPr>
          <w:b/>
        </w:rPr>
        <w:t xml:space="preserve">Hvis du har tatt </w:t>
      </w:r>
      <w:r>
        <w:rPr>
          <w:b/>
        </w:rPr>
        <w:t>Ziagen</w:t>
      </w:r>
      <w:r w:rsidRPr="00E768D7">
        <w:t xml:space="preserve"> i løpet av svangerskapet, vil legen din be om regelmessige blodprøver og andre diagnostiske prøver for å følge ditt barns utvikling. Hos barn av mødre som har tatt NRTIer i løpet av svangerskapet, oppveide fordelene ved beskyttelse mot HIV risikoen for bivirkninger.</w:t>
      </w:r>
    </w:p>
    <w:p w14:paraId="76C59FBD" w14:textId="77777777" w:rsidR="00372CC8" w:rsidRDefault="00372CC8" w:rsidP="007551A6">
      <w:pPr>
        <w:widowControl w:val="0"/>
        <w:tabs>
          <w:tab w:val="left" w:pos="567"/>
        </w:tabs>
      </w:pPr>
    </w:p>
    <w:p w14:paraId="168DFC77" w14:textId="77777777" w:rsidR="00D461E1" w:rsidRPr="00DE516B" w:rsidRDefault="00D461E1" w:rsidP="007551A6">
      <w:pPr>
        <w:widowControl w:val="0"/>
        <w:tabs>
          <w:tab w:val="left" w:pos="567"/>
        </w:tabs>
        <w:rPr>
          <w:b/>
        </w:rPr>
      </w:pPr>
      <w:r w:rsidRPr="00DE516B">
        <w:rPr>
          <w:b/>
        </w:rPr>
        <w:t>Amming</w:t>
      </w:r>
    </w:p>
    <w:p w14:paraId="601B1CCC" w14:textId="241F59C7" w:rsidR="00D461E1" w:rsidRPr="0097442B" w:rsidRDefault="00A862FA" w:rsidP="007551A6">
      <w:pPr>
        <w:widowControl w:val="0"/>
        <w:tabs>
          <w:tab w:val="left" w:pos="567"/>
        </w:tabs>
        <w:rPr>
          <w:i/>
          <w:szCs w:val="22"/>
        </w:rPr>
      </w:pPr>
      <w:r w:rsidRPr="00A862FA">
        <w:t xml:space="preserve">Kvinner som er hiv-smittet </w:t>
      </w:r>
      <w:r w:rsidRPr="009F54EC">
        <w:rPr>
          <w:b/>
          <w:bCs/>
        </w:rPr>
        <w:t>anbefales å ikke</w:t>
      </w:r>
      <w:r w:rsidRPr="00A862FA">
        <w:t xml:space="preserve"> amme, da hiv-infeksjonen kan overføres til barnet via morsmelk.</w:t>
      </w:r>
      <w:r w:rsidR="00DB7F96">
        <w:t xml:space="preserve"> En liten del av innholdsstoffene i Ziagen kan også skilles ut i morsmelk.</w:t>
      </w:r>
    </w:p>
    <w:p w14:paraId="47E95C7A" w14:textId="7290DBAD" w:rsidR="00CF1D5D" w:rsidRDefault="00CF1D5D" w:rsidP="007551A6">
      <w:pPr>
        <w:widowControl w:val="0"/>
      </w:pPr>
      <w:r w:rsidRPr="00CF1D5D">
        <w:t xml:space="preserve">Hvis du ammer eller vurderer å amme, </w:t>
      </w:r>
      <w:r w:rsidRPr="009F54EC">
        <w:rPr>
          <w:b/>
          <w:bCs/>
        </w:rPr>
        <w:t>bør du snakke med legen så snart som mulig</w:t>
      </w:r>
      <w:r>
        <w:t>.</w:t>
      </w:r>
    </w:p>
    <w:p w14:paraId="5042E109" w14:textId="77777777" w:rsidR="00D461E1" w:rsidRDefault="00D461E1" w:rsidP="007551A6">
      <w:pPr>
        <w:widowControl w:val="0"/>
        <w:suppressAutoHyphens/>
      </w:pPr>
    </w:p>
    <w:p w14:paraId="30BFE552" w14:textId="77777777" w:rsidR="00D461E1" w:rsidRDefault="00D461E1" w:rsidP="007551A6">
      <w:pPr>
        <w:widowControl w:val="0"/>
        <w:suppressAutoHyphens/>
        <w:rPr>
          <w:b/>
        </w:rPr>
      </w:pPr>
      <w:r>
        <w:rPr>
          <w:b/>
        </w:rPr>
        <w:t xml:space="preserve">Kjøring og bruk av maskiner </w:t>
      </w:r>
    </w:p>
    <w:p w14:paraId="4CCD4677" w14:textId="787B6CC0" w:rsidR="00D461E1" w:rsidRDefault="00D461E1" w:rsidP="007551A6">
      <w:pPr>
        <w:widowControl w:val="0"/>
        <w:numPr>
          <w:ilvl w:val="0"/>
          <w:numId w:val="47"/>
        </w:numPr>
        <w:suppressAutoHyphens/>
      </w:pPr>
      <w:r w:rsidRPr="00885954">
        <w:rPr>
          <w:b/>
        </w:rPr>
        <w:t>Ikke kjør eller bruk maskiner</w:t>
      </w:r>
      <w:r>
        <w:t xml:space="preserve"> med mindre du føler deg frisk.</w:t>
      </w:r>
    </w:p>
    <w:p w14:paraId="7A152E99" w14:textId="77777777" w:rsidR="00D461E1" w:rsidRDefault="00D461E1" w:rsidP="007551A6">
      <w:pPr>
        <w:widowControl w:val="0"/>
        <w:suppressAutoHyphens/>
      </w:pPr>
    </w:p>
    <w:p w14:paraId="19A9AEF4" w14:textId="7C971E2E" w:rsidR="00D461E1" w:rsidRDefault="002260E0" w:rsidP="007551A6">
      <w:pPr>
        <w:widowControl w:val="0"/>
        <w:suppressAutoHyphens/>
        <w:rPr>
          <w:b/>
          <w:bCs/>
        </w:rPr>
      </w:pPr>
      <w:r w:rsidRPr="001C3948">
        <w:rPr>
          <w:b/>
          <w:bCs/>
        </w:rPr>
        <w:t>Viktig informasjon om noen av de andre innholdsstoffene i Ziagen tabletter.</w:t>
      </w:r>
    </w:p>
    <w:p w14:paraId="4C6DD195" w14:textId="450300C7" w:rsidR="002260E0" w:rsidRDefault="002260E0" w:rsidP="007551A6">
      <w:pPr>
        <w:widowControl w:val="0"/>
        <w:suppressAutoHyphens/>
      </w:pPr>
      <w:r w:rsidRPr="001C3948">
        <w:t>De</w:t>
      </w:r>
      <w:r>
        <w:t>tte legemidlet inneholder mindre enn 1 mmol natrium (23</w:t>
      </w:r>
      <w:ins w:id="224" w:author="Author">
        <w:r w:rsidR="00C84A22">
          <w:t> </w:t>
        </w:r>
      </w:ins>
      <w:del w:id="225" w:author="Author">
        <w:r w:rsidDel="00C84A22">
          <w:delText xml:space="preserve"> </w:delText>
        </w:r>
      </w:del>
      <w:r>
        <w:t xml:space="preserve">mg) per tablett, og er så godt som «natriumfritt». </w:t>
      </w:r>
    </w:p>
    <w:p w14:paraId="0E64F86E" w14:textId="77777777" w:rsidR="002260E0" w:rsidRPr="002260E0" w:rsidRDefault="002260E0" w:rsidP="007551A6">
      <w:pPr>
        <w:widowControl w:val="0"/>
        <w:suppressAutoHyphens/>
      </w:pPr>
    </w:p>
    <w:p w14:paraId="1DA9746D" w14:textId="77777777" w:rsidR="00D461E1" w:rsidRDefault="00D461E1" w:rsidP="007551A6">
      <w:pPr>
        <w:widowControl w:val="0"/>
        <w:suppressAutoHyphens/>
        <w:ind w:left="567" w:hanging="567"/>
      </w:pPr>
      <w:r>
        <w:rPr>
          <w:b/>
        </w:rPr>
        <w:t>3.</w:t>
      </w:r>
      <w:r>
        <w:rPr>
          <w:b/>
        </w:rPr>
        <w:tab/>
      </w:r>
      <w:r w:rsidR="00D91EA8">
        <w:rPr>
          <w:b/>
          <w:szCs w:val="22"/>
        </w:rPr>
        <w:t>Hvordan du bruker Ziagen</w:t>
      </w:r>
    </w:p>
    <w:p w14:paraId="08E42C67" w14:textId="77777777" w:rsidR="00D461E1" w:rsidRDefault="00D461E1" w:rsidP="007551A6">
      <w:pPr>
        <w:widowControl w:val="0"/>
      </w:pPr>
    </w:p>
    <w:p w14:paraId="348824BD" w14:textId="77777777" w:rsidR="00D461E1" w:rsidRDefault="00D461E1" w:rsidP="007551A6">
      <w:pPr>
        <w:widowControl w:val="0"/>
        <w:suppressAutoHyphens/>
      </w:pPr>
      <w:r w:rsidRPr="006A1327">
        <w:rPr>
          <w:b/>
        </w:rPr>
        <w:t xml:space="preserve">Bruk alltid </w:t>
      </w:r>
      <w:r w:rsidR="00D91EA8">
        <w:rPr>
          <w:b/>
        </w:rPr>
        <w:t>dette legemidlet</w:t>
      </w:r>
      <w:r w:rsidR="00D91EA8" w:rsidRPr="006A1327">
        <w:rPr>
          <w:b/>
        </w:rPr>
        <w:t xml:space="preserve"> </w:t>
      </w:r>
      <w:r w:rsidRPr="006A1327">
        <w:rPr>
          <w:b/>
        </w:rPr>
        <w:t>nøyaktig slik legen</w:t>
      </w:r>
      <w:r w:rsidR="00C9633C">
        <w:rPr>
          <w:b/>
        </w:rPr>
        <w:t xml:space="preserve"> </w:t>
      </w:r>
      <w:r w:rsidRPr="006A1327">
        <w:rPr>
          <w:b/>
        </w:rPr>
        <w:t>har fortalt deg.</w:t>
      </w:r>
      <w:r>
        <w:t xml:space="preserve"> </w:t>
      </w:r>
      <w:r w:rsidR="00045ACB">
        <w:t xml:space="preserve">Kontakt </w:t>
      </w:r>
      <w:r>
        <w:t xml:space="preserve">lege eller apotek hvis du er usikker.  </w:t>
      </w:r>
    </w:p>
    <w:p w14:paraId="65F63EC6" w14:textId="77777777" w:rsidR="00D461E1" w:rsidRDefault="00D461E1" w:rsidP="007551A6">
      <w:pPr>
        <w:widowControl w:val="0"/>
        <w:suppressAutoHyphens/>
      </w:pPr>
    </w:p>
    <w:p w14:paraId="32D32326" w14:textId="77777777" w:rsidR="00D461E1" w:rsidRDefault="00D461E1" w:rsidP="007551A6">
      <w:pPr>
        <w:widowControl w:val="0"/>
      </w:pPr>
      <w:r>
        <w:t>Tablettene svelges med litt vann. Ziagen kan tas med eller uten mat.</w:t>
      </w:r>
    </w:p>
    <w:p w14:paraId="68F82DE3" w14:textId="77777777" w:rsidR="00D461E1" w:rsidRDefault="00D461E1" w:rsidP="007551A6">
      <w:pPr>
        <w:widowControl w:val="0"/>
        <w:suppressAutoHyphens/>
      </w:pPr>
    </w:p>
    <w:p w14:paraId="14054971" w14:textId="77777777" w:rsidR="00D461E1" w:rsidRDefault="00D461E1" w:rsidP="007551A6">
      <w:pPr>
        <w:widowControl w:val="0"/>
      </w:pPr>
      <w:r>
        <w:t>Dersom du ikke kan svelge tabletten(e), kan du knuse dem og blande med en liten mengde mat eller drikke, og ta hele dosen umiddelbart.</w:t>
      </w:r>
    </w:p>
    <w:p w14:paraId="29DF1DB6" w14:textId="77777777" w:rsidR="00D461E1" w:rsidRDefault="00D461E1" w:rsidP="007551A6">
      <w:pPr>
        <w:widowControl w:val="0"/>
        <w:suppressAutoHyphens/>
      </w:pPr>
    </w:p>
    <w:p w14:paraId="6F83A8A7" w14:textId="77777777" w:rsidR="00D461E1" w:rsidRDefault="00D461E1" w:rsidP="007551A6">
      <w:pPr>
        <w:widowControl w:val="0"/>
        <w:rPr>
          <w:b/>
        </w:rPr>
      </w:pPr>
      <w:r>
        <w:rPr>
          <w:b/>
        </w:rPr>
        <w:t>Vær i kontakt med legen din regelmessig</w:t>
      </w:r>
    </w:p>
    <w:p w14:paraId="28EA1132" w14:textId="77777777" w:rsidR="00D461E1" w:rsidRDefault="00D461E1" w:rsidP="007551A6">
      <w:pPr>
        <w:widowControl w:val="0"/>
        <w:suppressAutoHyphens/>
      </w:pPr>
      <w:r>
        <w:t>Ziagen hjelper deg med å kontrollere tilstanden din. Du må ta det hver dag for å forhindre at sykdommen din forverrer seg. Du kan likevel utvikle andre infeksjoner og sykdommer relatert til HIV-infeksjon.</w:t>
      </w:r>
    </w:p>
    <w:p w14:paraId="36A26ED3" w14:textId="77777777" w:rsidR="00D461E1" w:rsidRDefault="00D461E1" w:rsidP="007551A6">
      <w:pPr>
        <w:widowControl w:val="0"/>
        <w:numPr>
          <w:ilvl w:val="0"/>
          <w:numId w:val="51"/>
        </w:numPr>
        <w:ind w:left="0" w:firstLine="0"/>
      </w:pPr>
      <w:r>
        <w:rPr>
          <w:b/>
        </w:rPr>
        <w:t xml:space="preserve">Hold kontakt med legen din, og ikke slutt å ta Ziagen </w:t>
      </w:r>
      <w:r>
        <w:t>hvis ikke legen din har anbefalt det.</w:t>
      </w:r>
    </w:p>
    <w:p w14:paraId="10826F52" w14:textId="77777777" w:rsidR="00D461E1" w:rsidRDefault="00D461E1" w:rsidP="007551A6">
      <w:pPr>
        <w:widowControl w:val="0"/>
        <w:suppressAutoHyphens/>
      </w:pPr>
    </w:p>
    <w:p w14:paraId="76F54805" w14:textId="77777777" w:rsidR="00D461E1" w:rsidRPr="001C12AC" w:rsidRDefault="00D461E1" w:rsidP="007551A6">
      <w:pPr>
        <w:widowControl w:val="0"/>
        <w:suppressAutoHyphens/>
        <w:rPr>
          <w:b/>
        </w:rPr>
      </w:pPr>
      <w:r w:rsidRPr="001C12AC">
        <w:rPr>
          <w:b/>
        </w:rPr>
        <w:t>Hvor mye du skal ta</w:t>
      </w:r>
    </w:p>
    <w:p w14:paraId="3AD8E09A" w14:textId="77777777" w:rsidR="00D461E1" w:rsidRDefault="00D461E1" w:rsidP="007551A6">
      <w:pPr>
        <w:widowControl w:val="0"/>
        <w:suppressAutoHyphens/>
      </w:pPr>
    </w:p>
    <w:p w14:paraId="2D2D464B" w14:textId="77777777" w:rsidR="00D461E1" w:rsidRDefault="00D461E1" w:rsidP="007551A6">
      <w:pPr>
        <w:widowControl w:val="0"/>
        <w:suppressAutoHyphens/>
        <w:rPr>
          <w:b/>
        </w:rPr>
      </w:pPr>
      <w:r w:rsidRPr="001C12AC">
        <w:rPr>
          <w:b/>
        </w:rPr>
        <w:t>Voksne</w:t>
      </w:r>
      <w:r w:rsidR="00D7380D">
        <w:rPr>
          <w:b/>
        </w:rPr>
        <w:t>,</w:t>
      </w:r>
      <w:r w:rsidRPr="001C12AC">
        <w:rPr>
          <w:b/>
        </w:rPr>
        <w:t xml:space="preserve"> ungdom </w:t>
      </w:r>
      <w:r w:rsidR="00A37DE0">
        <w:rPr>
          <w:b/>
        </w:rPr>
        <w:t>og barn som vei</w:t>
      </w:r>
      <w:r w:rsidR="00624A7A">
        <w:rPr>
          <w:b/>
        </w:rPr>
        <w:t>e</w:t>
      </w:r>
      <w:r w:rsidR="00A37DE0">
        <w:rPr>
          <w:b/>
        </w:rPr>
        <w:t>r</w:t>
      </w:r>
      <w:r w:rsidR="00624A7A">
        <w:rPr>
          <w:b/>
        </w:rPr>
        <w:t xml:space="preserve"> minst</w:t>
      </w:r>
      <w:r w:rsidR="00A37DE0">
        <w:rPr>
          <w:b/>
        </w:rPr>
        <w:t xml:space="preserve"> 25 kg</w:t>
      </w:r>
    </w:p>
    <w:p w14:paraId="3CEE76A0" w14:textId="77777777" w:rsidR="0064522B" w:rsidRPr="001C12AC" w:rsidRDefault="0064522B" w:rsidP="007551A6">
      <w:pPr>
        <w:widowControl w:val="0"/>
        <w:suppressAutoHyphens/>
        <w:rPr>
          <w:b/>
        </w:rPr>
      </w:pPr>
    </w:p>
    <w:p w14:paraId="2349A7A0" w14:textId="53DB68C6" w:rsidR="00D461E1" w:rsidRDefault="00D461E1" w:rsidP="007551A6">
      <w:pPr>
        <w:widowControl w:val="0"/>
        <w:suppressAutoHyphens/>
      </w:pPr>
      <w:r w:rsidRPr="001C12AC">
        <w:rPr>
          <w:b/>
        </w:rPr>
        <w:t>Vanlig dose Ziagen er 600</w:t>
      </w:r>
      <w:ins w:id="226" w:author="Author">
        <w:r w:rsidR="00576A39">
          <w:rPr>
            <w:b/>
          </w:rPr>
          <w:t> </w:t>
        </w:r>
      </w:ins>
      <w:del w:id="227" w:author="Author">
        <w:r w:rsidRPr="001C12AC" w:rsidDel="00576A39">
          <w:rPr>
            <w:b/>
          </w:rPr>
          <w:delText xml:space="preserve"> </w:delText>
        </w:r>
      </w:del>
      <w:r w:rsidRPr="001C12AC">
        <w:rPr>
          <w:b/>
        </w:rPr>
        <w:t>mg daglig</w:t>
      </w:r>
      <w:r w:rsidRPr="00A761AF">
        <w:t>.</w:t>
      </w:r>
      <w:r>
        <w:t xml:space="preserve"> Dosen kan tas enten som 300</w:t>
      </w:r>
      <w:ins w:id="228" w:author="Author">
        <w:r w:rsidR="00576A39">
          <w:t> </w:t>
        </w:r>
      </w:ins>
      <w:del w:id="229" w:author="Author">
        <w:r w:rsidDel="00576A39">
          <w:delText xml:space="preserve"> </w:delText>
        </w:r>
      </w:del>
      <w:r>
        <w:t xml:space="preserve">mg (1 tablett) to ganger daglig, eller som to tabletter med 300 mg én gang daglig. </w:t>
      </w:r>
    </w:p>
    <w:p w14:paraId="5BB0743F" w14:textId="77777777" w:rsidR="00D461E1" w:rsidRDefault="00D461E1" w:rsidP="007551A6">
      <w:pPr>
        <w:widowControl w:val="0"/>
        <w:suppressAutoHyphens/>
      </w:pPr>
    </w:p>
    <w:p w14:paraId="1B688DE6" w14:textId="77777777" w:rsidR="00D461E1" w:rsidRPr="001C12AC" w:rsidRDefault="00D461E1" w:rsidP="007551A6">
      <w:pPr>
        <w:widowControl w:val="0"/>
        <w:suppressAutoHyphens/>
        <w:rPr>
          <w:b/>
        </w:rPr>
      </w:pPr>
      <w:r w:rsidRPr="001C12AC">
        <w:rPr>
          <w:b/>
        </w:rPr>
        <w:t xml:space="preserve">Barn fra </w:t>
      </w:r>
      <w:r w:rsidR="00624A7A">
        <w:rPr>
          <w:b/>
        </w:rPr>
        <w:t>1 år som veier mindre enn 25 kg</w:t>
      </w:r>
    </w:p>
    <w:p w14:paraId="15187172" w14:textId="77777777" w:rsidR="00D461E1" w:rsidRDefault="00D461E1" w:rsidP="007551A6">
      <w:pPr>
        <w:widowControl w:val="0"/>
        <w:suppressAutoHyphens/>
      </w:pPr>
      <w:r>
        <w:t>Dosen er avhengig av barnets kroppsvekt. Anbefalt dose er:</w:t>
      </w:r>
    </w:p>
    <w:p w14:paraId="65C4E16D" w14:textId="77777777" w:rsidR="00D461E1" w:rsidRDefault="00D461E1" w:rsidP="007551A6">
      <w:pPr>
        <w:widowControl w:val="0"/>
        <w:suppressAutoHyphens/>
      </w:pPr>
    </w:p>
    <w:p w14:paraId="4D090995" w14:textId="39C860CA" w:rsidR="00D461E1" w:rsidRDefault="00D461E1" w:rsidP="007551A6">
      <w:pPr>
        <w:widowControl w:val="0"/>
        <w:numPr>
          <w:ilvl w:val="0"/>
          <w:numId w:val="50"/>
        </w:numPr>
        <w:ind w:left="567" w:hanging="207"/>
      </w:pPr>
      <w:r w:rsidRPr="00EC5DCD">
        <w:rPr>
          <w:b/>
        </w:rPr>
        <w:t>Barn som veier</w:t>
      </w:r>
      <w:r w:rsidR="00FB0811" w:rsidRPr="00EC5DCD">
        <w:rPr>
          <w:b/>
        </w:rPr>
        <w:t xml:space="preserve"> </w:t>
      </w:r>
      <w:r w:rsidR="005E642F" w:rsidRPr="00EC5DCD">
        <w:rPr>
          <w:b/>
        </w:rPr>
        <w:t>minst</w:t>
      </w:r>
      <w:r w:rsidRPr="00EC5DCD">
        <w:rPr>
          <w:b/>
        </w:rPr>
        <w:t xml:space="preserve"> 2</w:t>
      </w:r>
      <w:r w:rsidR="005E642F" w:rsidRPr="00EC5DCD">
        <w:rPr>
          <w:b/>
        </w:rPr>
        <w:t>0</w:t>
      </w:r>
      <w:ins w:id="230" w:author="Author">
        <w:r w:rsidR="00081BFD">
          <w:rPr>
            <w:b/>
          </w:rPr>
          <w:t> </w:t>
        </w:r>
      </w:ins>
      <w:del w:id="231" w:author="Author">
        <w:r w:rsidRPr="00EC5DCD" w:rsidDel="00081BFD">
          <w:rPr>
            <w:b/>
          </w:rPr>
          <w:delText xml:space="preserve"> </w:delText>
        </w:r>
      </w:del>
      <w:r w:rsidRPr="00EC5DCD">
        <w:rPr>
          <w:b/>
        </w:rPr>
        <w:t xml:space="preserve">kg, men mindre enn </w:t>
      </w:r>
      <w:r w:rsidR="005E642F" w:rsidRPr="00EC5DCD">
        <w:rPr>
          <w:b/>
        </w:rPr>
        <w:t>25</w:t>
      </w:r>
      <w:ins w:id="232" w:author="Author">
        <w:r w:rsidR="00081BFD">
          <w:rPr>
            <w:b/>
          </w:rPr>
          <w:t> </w:t>
        </w:r>
      </w:ins>
      <w:del w:id="233" w:author="Author">
        <w:r w:rsidR="005E642F" w:rsidRPr="00EC5DCD" w:rsidDel="00081BFD">
          <w:rPr>
            <w:b/>
          </w:rPr>
          <w:delText xml:space="preserve"> </w:delText>
        </w:r>
      </w:del>
      <w:r w:rsidRPr="00EC5DCD">
        <w:rPr>
          <w:b/>
        </w:rPr>
        <w:t>kg:</w:t>
      </w:r>
      <w:r>
        <w:t xml:space="preserve"> </w:t>
      </w:r>
      <w:r w:rsidR="005E642F">
        <w:t>Vanlig dose Ziagen er 450 mg daglig. Den kan gis som 150 mg (e</w:t>
      </w:r>
      <w:r>
        <w:t>n halv tablett</w:t>
      </w:r>
      <w:r w:rsidR="005E642F">
        <w:t>)</w:t>
      </w:r>
      <w:r>
        <w:t xml:space="preserve"> </w:t>
      </w:r>
      <w:r w:rsidR="005E642F">
        <w:t>tatt</w:t>
      </w:r>
      <w:r>
        <w:t xml:space="preserve"> om morgenen og </w:t>
      </w:r>
      <w:r w:rsidR="00624A7A">
        <w:t>300 mg (</w:t>
      </w:r>
      <w:r>
        <w:t>en hel tablett</w:t>
      </w:r>
      <w:r w:rsidR="00624A7A">
        <w:t>)</w:t>
      </w:r>
      <w:r>
        <w:t xml:space="preserve"> om kvelden</w:t>
      </w:r>
      <w:r w:rsidR="005E642F">
        <w:t>, eller 450 mg (en og en halv tablett)</w:t>
      </w:r>
      <w:r w:rsidR="005E642F" w:rsidRPr="005E642F">
        <w:t xml:space="preserve"> </w:t>
      </w:r>
      <w:r w:rsidR="005E642F">
        <w:t>én gang daglig slik legen har bestemt</w:t>
      </w:r>
      <w:r>
        <w:t xml:space="preserve">. </w:t>
      </w:r>
    </w:p>
    <w:p w14:paraId="6EC1840D" w14:textId="77777777" w:rsidR="00D461E1" w:rsidRDefault="00D461E1" w:rsidP="007551A6">
      <w:pPr>
        <w:widowControl w:val="0"/>
      </w:pPr>
    </w:p>
    <w:p w14:paraId="10F3C848" w14:textId="77777777" w:rsidR="00D461E1" w:rsidRDefault="00D461E1" w:rsidP="007551A6">
      <w:pPr>
        <w:widowControl w:val="0"/>
        <w:numPr>
          <w:ilvl w:val="0"/>
          <w:numId w:val="50"/>
        </w:numPr>
      </w:pPr>
      <w:r w:rsidRPr="00EC5DCD">
        <w:rPr>
          <w:b/>
        </w:rPr>
        <w:t xml:space="preserve">Barn som veier </w:t>
      </w:r>
      <w:r w:rsidR="005E642F" w:rsidRPr="00EC5DCD">
        <w:rPr>
          <w:b/>
        </w:rPr>
        <w:t xml:space="preserve">minst </w:t>
      </w:r>
      <w:r w:rsidRPr="00EC5DCD">
        <w:rPr>
          <w:b/>
        </w:rPr>
        <w:t>14</w:t>
      </w:r>
      <w:r w:rsidR="005E642F" w:rsidRPr="00EC5DCD">
        <w:rPr>
          <w:b/>
        </w:rPr>
        <w:t> kg og mindre enn 20 kg</w:t>
      </w:r>
      <w:r w:rsidRPr="00EC5DCD">
        <w:rPr>
          <w:b/>
        </w:rPr>
        <w:t>:</w:t>
      </w:r>
      <w:r>
        <w:t xml:space="preserve"> </w:t>
      </w:r>
      <w:r w:rsidR="005E642F">
        <w:t>Vanlig dose Ziagen er 300 mg per dag. Den kan gis som 150 mg (e</w:t>
      </w:r>
      <w:r>
        <w:t>n halv tablett</w:t>
      </w:r>
      <w:r w:rsidR="005E642F">
        <w:t>)</w:t>
      </w:r>
      <w:r>
        <w:t xml:space="preserve"> to ganger daglig</w:t>
      </w:r>
      <w:r w:rsidR="005E642F">
        <w:t>, eller 300 mg (en hel tablett) én gang daglig slik legen har bestemt</w:t>
      </w:r>
      <w:r>
        <w:t xml:space="preserve">. </w:t>
      </w:r>
    </w:p>
    <w:p w14:paraId="735738D0" w14:textId="77777777" w:rsidR="00D461E1" w:rsidRDefault="00D461E1" w:rsidP="007551A6">
      <w:pPr>
        <w:widowControl w:val="0"/>
      </w:pPr>
    </w:p>
    <w:p w14:paraId="742B686A" w14:textId="77777777" w:rsidR="00547504" w:rsidRDefault="00547504" w:rsidP="007551A6">
      <w:pPr>
        <w:widowControl w:val="0"/>
      </w:pPr>
      <w:r>
        <w:t>Tabletten kan deles i like deler.</w:t>
      </w:r>
    </w:p>
    <w:p w14:paraId="4051973B" w14:textId="77777777" w:rsidR="00547504" w:rsidRDefault="00547504" w:rsidP="007551A6">
      <w:pPr>
        <w:widowControl w:val="0"/>
      </w:pPr>
    </w:p>
    <w:p w14:paraId="15237B7E" w14:textId="1A863D70" w:rsidR="00D461E1" w:rsidRDefault="00D461E1" w:rsidP="007551A6">
      <w:pPr>
        <w:widowControl w:val="0"/>
      </w:pPr>
      <w:r>
        <w:t>Det finnes også en mikstur (20</w:t>
      </w:r>
      <w:ins w:id="234" w:author="Author">
        <w:r w:rsidR="00434195">
          <w:t> </w:t>
        </w:r>
      </w:ins>
      <w:del w:id="235" w:author="Author">
        <w:r w:rsidDel="00434195">
          <w:delText xml:space="preserve"> </w:delText>
        </w:r>
      </w:del>
      <w:r>
        <w:t>mg abakavir/ml) for behandling av barn over 3 måneder og som veier mindre enn 14</w:t>
      </w:r>
      <w:ins w:id="236" w:author="Author">
        <w:r w:rsidR="00360807">
          <w:t> </w:t>
        </w:r>
      </w:ins>
      <w:del w:id="237" w:author="Author">
        <w:r w:rsidDel="00360807">
          <w:delText xml:space="preserve"> </w:delText>
        </w:r>
      </w:del>
      <w:r>
        <w:t xml:space="preserve">kg, eller for personer som behøver en lavere dose enn vanlig dose eller som ikke kan ta tabletter. </w:t>
      </w:r>
    </w:p>
    <w:p w14:paraId="0D454813" w14:textId="77777777" w:rsidR="00D461E1" w:rsidRDefault="00D461E1" w:rsidP="007551A6">
      <w:pPr>
        <w:widowControl w:val="0"/>
      </w:pPr>
    </w:p>
    <w:p w14:paraId="35EAB654" w14:textId="77777777" w:rsidR="00D461E1" w:rsidRDefault="00D461E1" w:rsidP="007551A6">
      <w:pPr>
        <w:widowControl w:val="0"/>
        <w:rPr>
          <w:b/>
        </w:rPr>
      </w:pPr>
      <w:r>
        <w:rPr>
          <w:b/>
        </w:rPr>
        <w:lastRenderedPageBreak/>
        <w:t>Dersom du tar for mye av Ziagen</w:t>
      </w:r>
    </w:p>
    <w:p w14:paraId="08617B8D" w14:textId="77777777" w:rsidR="00D461E1" w:rsidRDefault="00D461E1" w:rsidP="007551A6">
      <w:pPr>
        <w:widowControl w:val="0"/>
      </w:pPr>
      <w:r>
        <w:t xml:space="preserve">Dersom du ved et uhell tar for mye Ziagen bør du kontakte legen din eller </w:t>
      </w:r>
      <w:r w:rsidR="006F5F90">
        <w:t>apotek</w:t>
      </w:r>
      <w:r>
        <w:t>, eller kontakte nærmeste legevakt for mer informasjon.</w:t>
      </w:r>
    </w:p>
    <w:p w14:paraId="1ECD8B32" w14:textId="77777777" w:rsidR="00D461E1" w:rsidRDefault="00D461E1" w:rsidP="007551A6">
      <w:pPr>
        <w:widowControl w:val="0"/>
        <w:rPr>
          <w:b/>
        </w:rPr>
      </w:pPr>
    </w:p>
    <w:p w14:paraId="4E61AEC4" w14:textId="77777777" w:rsidR="00D461E1" w:rsidRDefault="00D461E1" w:rsidP="007551A6">
      <w:pPr>
        <w:widowControl w:val="0"/>
        <w:rPr>
          <w:b/>
        </w:rPr>
      </w:pPr>
      <w:r>
        <w:rPr>
          <w:b/>
        </w:rPr>
        <w:t xml:space="preserve">Dersom du </w:t>
      </w:r>
      <w:r w:rsidR="00D91EA8">
        <w:rPr>
          <w:b/>
        </w:rPr>
        <w:t xml:space="preserve">har </w:t>
      </w:r>
      <w:r>
        <w:rPr>
          <w:b/>
        </w:rPr>
        <w:t>glem</w:t>
      </w:r>
      <w:r w:rsidR="00D91EA8">
        <w:rPr>
          <w:b/>
        </w:rPr>
        <w:t>t</w:t>
      </w:r>
      <w:r>
        <w:rPr>
          <w:b/>
        </w:rPr>
        <w:t xml:space="preserve"> å ta Ziagen</w:t>
      </w:r>
    </w:p>
    <w:p w14:paraId="147A787C" w14:textId="77777777" w:rsidR="00D461E1" w:rsidRDefault="00D461E1" w:rsidP="007551A6">
      <w:pPr>
        <w:widowControl w:val="0"/>
      </w:pPr>
      <w:r>
        <w:t xml:space="preserve">Dersom du glemmer å ta en dose må du ta den så fort du husker det og fortsette som før. Du </w:t>
      </w:r>
      <w:r w:rsidR="00C9633C">
        <w:t>skal</w:t>
      </w:r>
      <w:r>
        <w:t xml:space="preserve"> ikke ta dobbel dose som erstatning for en glemt dose. </w:t>
      </w:r>
    </w:p>
    <w:p w14:paraId="396CFA60" w14:textId="77777777" w:rsidR="00D461E1" w:rsidRDefault="00D461E1" w:rsidP="007551A6">
      <w:pPr>
        <w:widowControl w:val="0"/>
      </w:pPr>
    </w:p>
    <w:p w14:paraId="24CDF9BC" w14:textId="77777777" w:rsidR="00D461E1" w:rsidRDefault="00D461E1" w:rsidP="007551A6">
      <w:pPr>
        <w:widowControl w:val="0"/>
      </w:pPr>
      <w:r>
        <w:t>Det er viktig å ta Ziagen regelmessig, fordi dersom du tar det uregelmessig kan det øke risikoen for overfølsomhetsreaksjoner.</w:t>
      </w:r>
    </w:p>
    <w:p w14:paraId="0CF2785E" w14:textId="77777777" w:rsidR="00D461E1" w:rsidRDefault="00D461E1" w:rsidP="007551A6">
      <w:pPr>
        <w:widowControl w:val="0"/>
      </w:pPr>
    </w:p>
    <w:p w14:paraId="4D00642C" w14:textId="77777777" w:rsidR="00D461E1" w:rsidRDefault="00D91EA8" w:rsidP="007551A6">
      <w:pPr>
        <w:widowControl w:val="0"/>
      </w:pPr>
      <w:r>
        <w:rPr>
          <w:b/>
          <w:szCs w:val="22"/>
        </w:rPr>
        <w:t>Dersom du avbryter behandling med Ziagen</w:t>
      </w:r>
    </w:p>
    <w:p w14:paraId="230FC467" w14:textId="77777777" w:rsidR="00D461E1" w:rsidRDefault="00D461E1" w:rsidP="007551A6">
      <w:pPr>
        <w:widowControl w:val="0"/>
      </w:pPr>
      <w:r>
        <w:t>Dersom du har sluttet å ta Ziagen av en eller annen grunn, særlig hvis du tror du har bivirkninger eller på grunn av annen sykdom:</w:t>
      </w:r>
    </w:p>
    <w:p w14:paraId="2EEE63C8" w14:textId="77777777" w:rsidR="00D461E1" w:rsidRDefault="00D461E1" w:rsidP="007551A6">
      <w:pPr>
        <w:widowControl w:val="0"/>
        <w:numPr>
          <w:ilvl w:val="0"/>
          <w:numId w:val="51"/>
        </w:numPr>
        <w:ind w:left="0" w:firstLine="0"/>
        <w:rPr>
          <w:b/>
        </w:rPr>
      </w:pPr>
      <w:r w:rsidRPr="00DB4042">
        <w:rPr>
          <w:b/>
        </w:rPr>
        <w:t>Snakk med legen din før du begynner å ta det igjen.</w:t>
      </w:r>
      <w:r>
        <w:rPr>
          <w:b/>
        </w:rPr>
        <w:t xml:space="preserve"> </w:t>
      </w:r>
      <w:r>
        <w:t xml:space="preserve">Legen din vil undersøke om symptomene dine var relatert til en overfølsomhetsreaksjon. Dersom legen din tror at symptomene dine kan være relatert til det, </w:t>
      </w:r>
      <w:r w:rsidRPr="00C82A37">
        <w:rPr>
          <w:b/>
        </w:rPr>
        <w:t xml:space="preserve">vil du få beksjed om aldri å ta Ziagen eller noen andre legemidler som inneholder abakavir (for eksempel </w:t>
      </w:r>
      <w:r w:rsidR="00FF408C">
        <w:rPr>
          <w:b/>
        </w:rPr>
        <w:t xml:space="preserve">Triumeq, </w:t>
      </w:r>
      <w:r w:rsidRPr="00C82A37">
        <w:rPr>
          <w:b/>
        </w:rPr>
        <w:t>Trizivir eller Kivexa) igjen</w:t>
      </w:r>
      <w:r>
        <w:t>. Det er viktig at du følger denne anbefalingen.</w:t>
      </w:r>
    </w:p>
    <w:p w14:paraId="0A76CA9F" w14:textId="77777777" w:rsidR="00D461E1" w:rsidRPr="00C82A37" w:rsidRDefault="00D461E1" w:rsidP="007551A6">
      <w:pPr>
        <w:widowControl w:val="0"/>
        <w:rPr>
          <w:b/>
        </w:rPr>
      </w:pPr>
    </w:p>
    <w:p w14:paraId="0A47FCDF" w14:textId="77777777" w:rsidR="00D461E1" w:rsidRDefault="00D461E1" w:rsidP="007551A6">
      <w:pPr>
        <w:widowControl w:val="0"/>
      </w:pPr>
      <w:r>
        <w:t>Dersom legen din anbefaler deg å starte å ta Ziagen igjen, kan du bli spurt om å ta de første dosene et sted der medisinsk hjelp er raskt tilgjengelig dersom det skulle være nødvendig.</w:t>
      </w:r>
    </w:p>
    <w:p w14:paraId="06BCB8F4" w14:textId="77777777" w:rsidR="00D461E1" w:rsidRDefault="00D461E1" w:rsidP="007551A6">
      <w:pPr>
        <w:widowControl w:val="0"/>
        <w:rPr>
          <w:highlight w:val="yellow"/>
        </w:rPr>
      </w:pPr>
    </w:p>
    <w:p w14:paraId="11101620" w14:textId="77777777" w:rsidR="00D461E1" w:rsidRDefault="00D461E1" w:rsidP="007551A6">
      <w:pPr>
        <w:widowControl w:val="0"/>
        <w:suppressAutoHyphens/>
        <w:ind w:left="567" w:hanging="567"/>
      </w:pPr>
      <w:r>
        <w:rPr>
          <w:b/>
        </w:rPr>
        <w:t>4.</w:t>
      </w:r>
      <w:r>
        <w:rPr>
          <w:b/>
        </w:rPr>
        <w:tab/>
      </w:r>
      <w:r w:rsidR="00D91EA8">
        <w:rPr>
          <w:b/>
        </w:rPr>
        <w:t>Mulige bivirkninger</w:t>
      </w:r>
      <w:r>
        <w:rPr>
          <w:b/>
        </w:rPr>
        <w:t xml:space="preserve"> </w:t>
      </w:r>
    </w:p>
    <w:p w14:paraId="312D86EB" w14:textId="77777777" w:rsidR="00D461E1" w:rsidRDefault="00D461E1" w:rsidP="007551A6">
      <w:pPr>
        <w:widowControl w:val="0"/>
        <w:suppressAutoHyphens/>
      </w:pPr>
    </w:p>
    <w:p w14:paraId="3A9DAF2D" w14:textId="77777777" w:rsidR="00235222" w:rsidRDefault="00235222" w:rsidP="007551A6">
      <w:pPr>
        <w:widowControl w:val="0"/>
        <w:suppressAutoHyphens/>
        <w:rPr>
          <w:lang w:eastAsia="zh-CN"/>
        </w:rPr>
      </w:pPr>
      <w:r w:rsidRPr="00D04981">
        <w:t>Behandling</w:t>
      </w:r>
      <w:r w:rsidRPr="00CC6DAC">
        <w:t xml:space="preserve"> av HIV kan </w:t>
      </w:r>
      <w:r>
        <w:t>fø</w:t>
      </w:r>
      <w:r w:rsidRPr="00CC6DAC">
        <w:t>re til en vektøkning og en økning</w:t>
      </w:r>
      <w:r w:rsidR="00E328B4">
        <w:t xml:space="preserve"> i nivåene</w:t>
      </w:r>
      <w:r w:rsidRPr="00CC6DAC">
        <w:t xml:space="preserve"> </w:t>
      </w:r>
      <w:r>
        <w:t>av lipid (fett) og glukose i blodet.  Disse er delvis knyttet til forbedringen av helsetilstanden og livsstil. Økningen i lipider (fett) kan i noen tilfeller være forårsaket av HIV legemidlene. Legen din vil ta prøver for å undersøke om du får slike endringer.</w:t>
      </w:r>
    </w:p>
    <w:p w14:paraId="4E5627F7" w14:textId="77777777" w:rsidR="00235222" w:rsidRDefault="00235222" w:rsidP="007551A6">
      <w:pPr>
        <w:widowControl w:val="0"/>
        <w:suppressAutoHyphens/>
        <w:rPr>
          <w:lang w:eastAsia="zh-CN"/>
        </w:rPr>
      </w:pPr>
    </w:p>
    <w:p w14:paraId="5A4807AB" w14:textId="77777777" w:rsidR="00D461E1" w:rsidRDefault="00D461E1" w:rsidP="007551A6">
      <w:pPr>
        <w:widowControl w:val="0"/>
        <w:suppressAutoHyphens/>
      </w:pPr>
      <w:r>
        <w:t xml:space="preserve">Som alle legemidler kan </w:t>
      </w:r>
      <w:r w:rsidR="00D91EA8">
        <w:t xml:space="preserve">dette legemidlet </w:t>
      </w:r>
      <w:r>
        <w:t xml:space="preserve">forårsake bivirkninger, men ikke alle får det. </w:t>
      </w:r>
    </w:p>
    <w:p w14:paraId="185B1C44" w14:textId="77777777" w:rsidR="00D461E1" w:rsidRDefault="00D461E1" w:rsidP="007551A6">
      <w:pPr>
        <w:widowControl w:val="0"/>
        <w:suppressAutoHyphens/>
      </w:pPr>
    </w:p>
    <w:p w14:paraId="7A581AD1" w14:textId="77777777" w:rsidR="00D461E1" w:rsidRDefault="00D461E1" w:rsidP="007551A6">
      <w:pPr>
        <w:widowControl w:val="0"/>
        <w:suppressAutoHyphens/>
        <w:rPr>
          <w:b/>
        </w:rPr>
      </w:pPr>
      <w:r>
        <w:t>Når du får behandling for HIV kan det være vanskelig å fastslå om et symptom er en bivirkning av Ziagen eller andre legemidler du tar samtidig, eller en effekt av HIV</w:t>
      </w:r>
      <w:r w:rsidR="006F5F90">
        <w:t>-</w:t>
      </w:r>
      <w:r>
        <w:t>sykdom</w:t>
      </w:r>
      <w:r w:rsidR="006F5F90">
        <w:t>m</w:t>
      </w:r>
      <w:r>
        <w:t xml:space="preserve">en i seg selv. </w:t>
      </w:r>
      <w:r w:rsidRPr="00043A55">
        <w:rPr>
          <w:b/>
        </w:rPr>
        <w:t>Det er derfor svært viktig at du informerer legen din om enhver forandring i din helsetilstand.</w:t>
      </w:r>
    </w:p>
    <w:p w14:paraId="2109B405" w14:textId="77777777" w:rsidR="00D461E1" w:rsidRDefault="00D461E1" w:rsidP="007551A6">
      <w:pPr>
        <w:widowControl w:val="0"/>
        <w:suppressAutoHyphens/>
      </w:pPr>
    </w:p>
    <w:p w14:paraId="0C4BF378" w14:textId="77777777" w:rsidR="00D461E1" w:rsidRPr="00482359" w:rsidRDefault="00AC0189" w:rsidP="007551A6">
      <w:pPr>
        <w:pStyle w:val="Warning"/>
        <w:widowControl w:val="0"/>
        <w:tabs>
          <w:tab w:val="clear" w:pos="567"/>
        </w:tabs>
        <w:suppressAutoHyphens/>
        <w:spacing w:before="0"/>
        <w:ind w:left="284" w:hanging="284"/>
        <w:rPr>
          <w:b/>
          <w:lang w:val="nb-NO"/>
        </w:rPr>
      </w:pPr>
      <w:r w:rsidRPr="00D20AED">
        <w:rPr>
          <w:lang w:val="nb-NO"/>
        </w:rPr>
        <w:t xml:space="preserve">Selv pasienter som ikke har HLA-B*5701 genet kan utvikle </w:t>
      </w:r>
      <w:r w:rsidRPr="00D20AED">
        <w:rPr>
          <w:b/>
          <w:lang w:val="nb-NO"/>
        </w:rPr>
        <w:t xml:space="preserve">en overfølsomhetsreaksjon </w:t>
      </w:r>
      <w:r w:rsidRPr="00D20AED">
        <w:rPr>
          <w:lang w:val="nb-NO"/>
        </w:rPr>
        <w:t>(alvorlig allergisk reaksjon)</w:t>
      </w:r>
      <w:r w:rsidRPr="00D20AED">
        <w:rPr>
          <w:b/>
          <w:lang w:val="nb-NO"/>
        </w:rPr>
        <w:t xml:space="preserve"> </w:t>
      </w:r>
      <w:r w:rsidRPr="00D20AED">
        <w:rPr>
          <w:lang w:val="nb-NO"/>
        </w:rPr>
        <w:t>beskrevet i dette pakningsvedlegget i avsnittet under overskriften</w:t>
      </w:r>
      <w:r w:rsidRPr="00D20AED">
        <w:rPr>
          <w:b/>
          <w:lang w:val="nb-NO"/>
        </w:rPr>
        <w:t xml:space="preserve"> </w:t>
      </w:r>
      <w:r w:rsidRPr="00D20AED">
        <w:rPr>
          <w:lang w:val="nb-NO"/>
        </w:rPr>
        <w:t>”Overfølsomhetsreaksjoner”.</w:t>
      </w:r>
      <w:r w:rsidR="002C4131" w:rsidRPr="00D20AED">
        <w:rPr>
          <w:lang w:val="nb-NO"/>
        </w:rPr>
        <w:t xml:space="preserve"> </w:t>
      </w:r>
      <w:r w:rsidRPr="00D20AED">
        <w:rPr>
          <w:b/>
          <w:lang w:val="nb-NO"/>
        </w:rPr>
        <w:t xml:space="preserve"> </w:t>
      </w:r>
      <w:r w:rsidR="00D461E1" w:rsidRPr="00482359">
        <w:rPr>
          <w:b/>
          <w:lang w:val="nb-NO"/>
        </w:rPr>
        <w:t>Det er viktig at du leser og forstår informasjonen om denne alvorlige reaksjonen.</w:t>
      </w:r>
    </w:p>
    <w:p w14:paraId="58C7F94A" w14:textId="77777777" w:rsidR="00D461E1" w:rsidRDefault="00D461E1" w:rsidP="007551A6">
      <w:pPr>
        <w:widowControl w:val="0"/>
        <w:suppressAutoHyphens/>
        <w:rPr>
          <w:b/>
        </w:rPr>
      </w:pPr>
    </w:p>
    <w:p w14:paraId="0AB37CA7" w14:textId="77777777" w:rsidR="00D461E1" w:rsidRDefault="00D461E1" w:rsidP="007551A6">
      <w:pPr>
        <w:widowControl w:val="0"/>
        <w:suppressAutoHyphens/>
      </w:pPr>
      <w:r>
        <w:rPr>
          <w:b/>
        </w:rPr>
        <w:t xml:space="preserve">I tillegg til bivirkningene av Ziagen som er nevnt nedenfor </w:t>
      </w:r>
      <w:r>
        <w:t>kan andre tilstander utvikles under kombinasjonsbehandling for HIV.</w:t>
      </w:r>
    </w:p>
    <w:p w14:paraId="22C1D44F" w14:textId="77777777" w:rsidR="00D461E1" w:rsidRDefault="00D461E1" w:rsidP="007551A6">
      <w:pPr>
        <w:widowControl w:val="0"/>
        <w:suppressAutoHyphens/>
      </w:pPr>
    </w:p>
    <w:p w14:paraId="00FA92AD" w14:textId="77777777" w:rsidR="00D461E1" w:rsidRPr="00AF577C" w:rsidRDefault="00D461E1" w:rsidP="007551A6">
      <w:pPr>
        <w:widowControl w:val="0"/>
        <w:numPr>
          <w:ilvl w:val="0"/>
          <w:numId w:val="51"/>
        </w:numPr>
        <w:suppressAutoHyphens/>
        <w:ind w:left="567" w:hanging="567"/>
        <w:rPr>
          <w:b/>
        </w:rPr>
      </w:pPr>
      <w:r>
        <w:t xml:space="preserve">Det er viktig å lese informasjonen lenger ned i dette avsnittet under ”Andre mulige bivirkninger </w:t>
      </w:r>
      <w:r w:rsidRPr="00043A55">
        <w:t>ved kombinasjonsbehandling for HIV</w:t>
      </w:r>
      <w:r>
        <w:t>”.</w:t>
      </w:r>
    </w:p>
    <w:p w14:paraId="27D99E43" w14:textId="77777777" w:rsidR="00D461E1" w:rsidRPr="007F538A" w:rsidRDefault="00D461E1" w:rsidP="007551A6">
      <w:pPr>
        <w:widowControl w:val="0"/>
        <w:suppressAutoHyphens/>
      </w:pPr>
    </w:p>
    <w:p w14:paraId="629938A5"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rPr>
          <w:b/>
        </w:rPr>
        <w:t>Overfølsomhetsreaksjoner</w:t>
      </w:r>
    </w:p>
    <w:p w14:paraId="2B1F0226"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b/>
        </w:rPr>
      </w:pPr>
    </w:p>
    <w:p w14:paraId="5FA232AF" w14:textId="77777777" w:rsidR="00B35839" w:rsidRDefault="00D461E1" w:rsidP="007551A6">
      <w:pPr>
        <w:widowControl w:val="0"/>
        <w:pBdr>
          <w:top w:val="single" w:sz="4" w:space="1" w:color="auto"/>
          <w:left w:val="single" w:sz="4" w:space="4" w:color="auto"/>
          <w:bottom w:val="single" w:sz="4" w:space="1" w:color="auto"/>
          <w:right w:val="single" w:sz="4" w:space="4" w:color="auto"/>
        </w:pBdr>
      </w:pPr>
      <w:r w:rsidRPr="00AF577C">
        <w:rPr>
          <w:b/>
        </w:rPr>
        <w:t>Ziagen</w:t>
      </w:r>
      <w:r>
        <w:t xml:space="preserve"> inneholder </w:t>
      </w:r>
      <w:r w:rsidRPr="005A092C">
        <w:rPr>
          <w:b/>
        </w:rPr>
        <w:t>abakavir</w:t>
      </w:r>
      <w:r>
        <w:t xml:space="preserve"> (som også er </w:t>
      </w:r>
      <w:r w:rsidR="00E328B4">
        <w:t xml:space="preserve">et </w:t>
      </w:r>
      <w:r>
        <w:t xml:space="preserve">virkestoff i </w:t>
      </w:r>
      <w:r w:rsidRPr="00AF577C">
        <w:rPr>
          <w:b/>
        </w:rPr>
        <w:t>Trizivir</w:t>
      </w:r>
      <w:r w:rsidR="00AC0189">
        <w:rPr>
          <w:b/>
        </w:rPr>
        <w:t>, Triumeq</w:t>
      </w:r>
      <w:r>
        <w:t xml:space="preserve"> og </w:t>
      </w:r>
      <w:r w:rsidRPr="00AF577C">
        <w:rPr>
          <w:b/>
        </w:rPr>
        <w:t>Kivexa</w:t>
      </w:r>
      <w:r>
        <w:t>).</w:t>
      </w:r>
      <w:r w:rsidR="00B35839">
        <w:t xml:space="preserve"> Abakavir kan forårsake alvorlige allergiske reaksjoner kjent som en overfølsomhetsreaksjon. </w:t>
      </w:r>
    </w:p>
    <w:p w14:paraId="6C7F5D55" w14:textId="77777777" w:rsidR="00D461E1" w:rsidRDefault="00B35839" w:rsidP="007551A6">
      <w:pPr>
        <w:widowControl w:val="0"/>
        <w:pBdr>
          <w:top w:val="single" w:sz="4" w:space="1" w:color="auto"/>
          <w:left w:val="single" w:sz="4" w:space="4" w:color="auto"/>
          <w:bottom w:val="single" w:sz="4" w:space="1" w:color="auto"/>
          <w:right w:val="single" w:sz="4" w:space="4" w:color="auto"/>
        </w:pBdr>
      </w:pPr>
      <w:r>
        <w:t>Disse overfølsomhetsreaksjonene er sett oftere hos pasienter som tar legemidler som inneholder abakavir.</w:t>
      </w:r>
    </w:p>
    <w:p w14:paraId="6D2C6616"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p>
    <w:p w14:paraId="5B553C86" w14:textId="77777777" w:rsidR="00D461E1" w:rsidRPr="000A35B0" w:rsidRDefault="00D461E1" w:rsidP="007551A6">
      <w:pPr>
        <w:widowControl w:val="0"/>
        <w:pBdr>
          <w:top w:val="single" w:sz="4" w:space="1" w:color="auto"/>
          <w:left w:val="single" w:sz="4" w:space="4" w:color="auto"/>
          <w:bottom w:val="single" w:sz="4" w:space="1" w:color="auto"/>
          <w:right w:val="single" w:sz="4" w:space="4" w:color="auto"/>
        </w:pBdr>
        <w:rPr>
          <w:b/>
        </w:rPr>
      </w:pPr>
      <w:r w:rsidRPr="000A35B0">
        <w:rPr>
          <w:b/>
        </w:rPr>
        <w:t>Hvem får disse reaksjonene?</w:t>
      </w:r>
    </w:p>
    <w:p w14:paraId="6FFFB51F"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t>Enhver som tar Ziagen kan utvikle overfølsomhetsreaksjoner overfor abakavir, som kan bli livstruende dersom de fortsetter å ta Ziagen.</w:t>
      </w:r>
    </w:p>
    <w:p w14:paraId="3FD45B4D"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p>
    <w:p w14:paraId="50BF6852" w14:textId="77777777" w:rsidR="00D461E1" w:rsidRPr="000A35B0" w:rsidRDefault="00D461E1" w:rsidP="007551A6">
      <w:pPr>
        <w:widowControl w:val="0"/>
        <w:pBdr>
          <w:top w:val="single" w:sz="4" w:space="1" w:color="auto"/>
          <w:left w:val="single" w:sz="4" w:space="4" w:color="auto"/>
          <w:bottom w:val="single" w:sz="4" w:space="1" w:color="auto"/>
          <w:right w:val="single" w:sz="4" w:space="4" w:color="auto"/>
        </w:pBdr>
        <w:rPr>
          <w:b/>
        </w:rPr>
      </w:pPr>
      <w:r>
        <w:t xml:space="preserve">Personer med genet </w:t>
      </w:r>
      <w:r w:rsidRPr="00960100">
        <w:rPr>
          <w:b/>
        </w:rPr>
        <w:t>HLA-B*5701</w:t>
      </w:r>
      <w:r>
        <w:t xml:space="preserve"> har større sannsynlighet for å få en overfølsomhetsreaksjon overfor abakavir (men du kan få en overfølsomhetsreaksjon</w:t>
      </w:r>
      <w:r w:rsidRPr="00F64F83">
        <w:t xml:space="preserve"> </w:t>
      </w:r>
      <w:r>
        <w:t xml:space="preserve">selv om du ikke har dette genet). Du bør bli testet for å se om du har dette genet før du får Ziagen. </w:t>
      </w:r>
      <w:r w:rsidRPr="000A35B0">
        <w:rPr>
          <w:b/>
        </w:rPr>
        <w:t>Dersom du vet at du har dette genet, må du informere legen din om dette før du tar Ziagen</w:t>
      </w:r>
      <w:r w:rsidRPr="00A761AF">
        <w:rPr>
          <w:b/>
        </w:rPr>
        <w:t xml:space="preserve">. </w:t>
      </w:r>
    </w:p>
    <w:p w14:paraId="5A11F957" w14:textId="77777777" w:rsidR="00B35839" w:rsidRDefault="00B35839" w:rsidP="007551A6">
      <w:pPr>
        <w:widowControl w:val="0"/>
        <w:pBdr>
          <w:top w:val="single" w:sz="4" w:space="1" w:color="auto"/>
          <w:left w:val="single" w:sz="4" w:space="4" w:color="auto"/>
          <w:bottom w:val="single" w:sz="4" w:space="1" w:color="auto"/>
          <w:right w:val="single" w:sz="4" w:space="4" w:color="auto"/>
        </w:pBdr>
      </w:pPr>
    </w:p>
    <w:p w14:paraId="7E97597D" w14:textId="77777777" w:rsidR="00B35839" w:rsidRDefault="00B35839" w:rsidP="007551A6">
      <w:pPr>
        <w:widowControl w:val="0"/>
        <w:pBdr>
          <w:top w:val="single" w:sz="4" w:space="1" w:color="auto"/>
          <w:left w:val="single" w:sz="4" w:space="4" w:color="auto"/>
          <w:bottom w:val="single" w:sz="4" w:space="1" w:color="auto"/>
          <w:right w:val="single" w:sz="4" w:space="4" w:color="auto"/>
        </w:pBdr>
      </w:pPr>
      <w:r>
        <w:t>Omtrent</w:t>
      </w:r>
      <w:r w:rsidRPr="0065383E">
        <w:t xml:space="preserve"> 3 til 4 av 100 pasienter behandlet med abakavir i en klinisk studie som ikke hadde HLA-B*5701</w:t>
      </w:r>
      <w:r>
        <w:t xml:space="preserve"> genet</w:t>
      </w:r>
      <w:r w:rsidRPr="0065383E">
        <w:t>, utviklet en overfølsomhetsreaksjon (alvorlig allergisk reaksjon).</w:t>
      </w:r>
    </w:p>
    <w:p w14:paraId="0F511D47" w14:textId="77777777" w:rsidR="00B35839" w:rsidRDefault="00B35839" w:rsidP="007551A6">
      <w:pPr>
        <w:widowControl w:val="0"/>
        <w:pBdr>
          <w:top w:val="single" w:sz="4" w:space="1" w:color="auto"/>
          <w:left w:val="single" w:sz="4" w:space="4" w:color="auto"/>
          <w:bottom w:val="single" w:sz="4" w:space="1" w:color="auto"/>
          <w:right w:val="single" w:sz="4" w:space="4" w:color="auto"/>
        </w:pBdr>
      </w:pPr>
    </w:p>
    <w:p w14:paraId="35DCF2DA"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rsidRPr="000A35B0">
        <w:rPr>
          <w:b/>
        </w:rPr>
        <w:t>Hva er symptomene?</w:t>
      </w:r>
    </w:p>
    <w:p w14:paraId="785D68AA" w14:textId="77777777" w:rsidR="00D461E1" w:rsidRPr="000A35B0" w:rsidRDefault="00D461E1" w:rsidP="007551A6">
      <w:pPr>
        <w:widowControl w:val="0"/>
        <w:pBdr>
          <w:top w:val="single" w:sz="4" w:space="1" w:color="auto"/>
          <w:left w:val="single" w:sz="4" w:space="4" w:color="auto"/>
          <w:bottom w:val="single" w:sz="4" w:space="1" w:color="auto"/>
          <w:right w:val="single" w:sz="4" w:space="4" w:color="auto"/>
        </w:pBdr>
        <w:rPr>
          <w:b/>
        </w:rPr>
      </w:pPr>
      <w:r>
        <w:t xml:space="preserve">De vanligste symptomene er: </w:t>
      </w:r>
    </w:p>
    <w:p w14:paraId="328528EF" w14:textId="77777777" w:rsidR="00D461E1" w:rsidRPr="000A35B0" w:rsidRDefault="00DC5EED" w:rsidP="007551A6">
      <w:pPr>
        <w:widowControl w:val="0"/>
        <w:numPr>
          <w:ilvl w:val="0"/>
          <w:numId w:val="53"/>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2"/>
        </w:rPr>
      </w:pPr>
      <w:r>
        <w:rPr>
          <w:b/>
          <w:szCs w:val="22"/>
        </w:rPr>
        <w:t>f</w:t>
      </w:r>
      <w:r w:rsidR="00D461E1" w:rsidRPr="000A35B0">
        <w:rPr>
          <w:b/>
          <w:szCs w:val="22"/>
        </w:rPr>
        <w:t>eber</w:t>
      </w:r>
      <w:r w:rsidR="00D461E1" w:rsidRPr="000A35B0">
        <w:rPr>
          <w:szCs w:val="22"/>
        </w:rPr>
        <w:t xml:space="preserve"> </w:t>
      </w:r>
      <w:r w:rsidR="006F5F90">
        <w:rPr>
          <w:szCs w:val="22"/>
        </w:rPr>
        <w:t xml:space="preserve">(høy temperatur) </w:t>
      </w:r>
      <w:r w:rsidR="00D461E1">
        <w:rPr>
          <w:szCs w:val="22"/>
        </w:rPr>
        <w:t>og</w:t>
      </w:r>
      <w:r w:rsidR="00D461E1" w:rsidRPr="000A35B0">
        <w:rPr>
          <w:szCs w:val="22"/>
        </w:rPr>
        <w:t xml:space="preserve"> </w:t>
      </w:r>
      <w:r w:rsidR="00D461E1" w:rsidRPr="000A35B0">
        <w:rPr>
          <w:b/>
          <w:szCs w:val="22"/>
        </w:rPr>
        <w:t>hudutslett</w:t>
      </w:r>
    </w:p>
    <w:p w14:paraId="3980374F"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szCs w:val="22"/>
        </w:rPr>
      </w:pPr>
    </w:p>
    <w:p w14:paraId="06D6AD6A"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szCs w:val="22"/>
        </w:rPr>
      </w:pPr>
      <w:r>
        <w:rPr>
          <w:szCs w:val="22"/>
        </w:rPr>
        <w:t>Andre vanlige symptomer er:</w:t>
      </w:r>
    </w:p>
    <w:p w14:paraId="74C77B92" w14:textId="77777777" w:rsidR="00D461E1" w:rsidRPr="000A35B0" w:rsidRDefault="00DC5EED" w:rsidP="007551A6">
      <w:pPr>
        <w:widowControl w:val="0"/>
        <w:numPr>
          <w:ilvl w:val="0"/>
          <w:numId w:val="54"/>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2"/>
        </w:rPr>
      </w:pPr>
      <w:r>
        <w:t>k</w:t>
      </w:r>
      <w:r w:rsidR="00D461E1">
        <w:t>valme, oppkast, diaré, magesmerter og uttalt tretthet</w:t>
      </w:r>
    </w:p>
    <w:p w14:paraId="23DC757E" w14:textId="77777777" w:rsidR="00B35839" w:rsidRDefault="00D461E1" w:rsidP="007551A6">
      <w:pPr>
        <w:widowControl w:val="0"/>
        <w:pBdr>
          <w:top w:val="single" w:sz="4" w:space="1" w:color="auto"/>
          <w:left w:val="single" w:sz="4" w:space="4" w:color="auto"/>
          <w:bottom w:val="single" w:sz="4" w:space="1" w:color="auto"/>
          <w:right w:val="single" w:sz="4" w:space="4" w:color="auto"/>
        </w:pBdr>
        <w:tabs>
          <w:tab w:val="left" w:pos="548"/>
        </w:tabs>
        <w:spacing w:after="120"/>
      </w:pPr>
      <w:r>
        <w:t>Andre symptomer er:</w:t>
      </w:r>
    </w:p>
    <w:p w14:paraId="5B943A83" w14:textId="77777777" w:rsidR="00D461E1" w:rsidRDefault="00B35839" w:rsidP="007551A6">
      <w:pPr>
        <w:widowControl w:val="0"/>
        <w:pBdr>
          <w:top w:val="single" w:sz="4" w:space="1" w:color="auto"/>
          <w:left w:val="single" w:sz="4" w:space="4" w:color="auto"/>
          <w:bottom w:val="single" w:sz="4" w:space="1" w:color="auto"/>
          <w:right w:val="single" w:sz="4" w:space="4" w:color="auto"/>
        </w:pBdr>
        <w:rPr>
          <w:b/>
        </w:rPr>
      </w:pPr>
      <w:r>
        <w:t>S</w:t>
      </w:r>
      <w:r w:rsidRPr="00C53D7E">
        <w:t>merter i ledd eller muskler, hevelse i halsen, kortpustethet, sår hals, hoste,</w:t>
      </w:r>
      <w:r>
        <w:t xml:space="preserve"> sporadisk</w:t>
      </w:r>
      <w:r w:rsidRPr="00C53D7E">
        <w:t xml:space="preserve"> hodepine</w:t>
      </w:r>
      <w:r>
        <w:t xml:space="preserve">, </w:t>
      </w:r>
      <w:r w:rsidRPr="00C53D7E">
        <w:t>i sjeldne tilfeller øyebetennelse</w:t>
      </w:r>
      <w:r w:rsidRPr="00C53D7E">
        <w:rPr>
          <w:b/>
        </w:rPr>
        <w:t xml:space="preserve"> </w:t>
      </w:r>
      <w:r w:rsidRPr="00C53D7E">
        <w:t>(konjunktivitt), munnsår, lavt blodtrykk, kribling eller nummenhet i hender eller føtter</w:t>
      </w:r>
      <w:r>
        <w:t>.</w:t>
      </w:r>
      <w:r w:rsidR="00D461E1" w:rsidRPr="00147C0D">
        <w:rPr>
          <w:b/>
        </w:rPr>
        <w:t xml:space="preserve"> </w:t>
      </w:r>
    </w:p>
    <w:p w14:paraId="6095A854"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b/>
        </w:rPr>
      </w:pPr>
    </w:p>
    <w:p w14:paraId="68677834" w14:textId="77777777" w:rsidR="00D461E1" w:rsidRPr="00147C0D" w:rsidRDefault="00D461E1" w:rsidP="007551A6">
      <w:pPr>
        <w:widowControl w:val="0"/>
        <w:pBdr>
          <w:top w:val="single" w:sz="4" w:space="1" w:color="auto"/>
          <w:left w:val="single" w:sz="4" w:space="4" w:color="auto"/>
          <w:bottom w:val="single" w:sz="4" w:space="1" w:color="auto"/>
          <w:right w:val="single" w:sz="4" w:space="4" w:color="auto"/>
        </w:pBdr>
        <w:rPr>
          <w:b/>
        </w:rPr>
      </w:pPr>
      <w:r>
        <w:rPr>
          <w:b/>
        </w:rPr>
        <w:t>Når inntreffer disse reaksjonene?</w:t>
      </w:r>
    </w:p>
    <w:p w14:paraId="647B4CFD"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t>Overfølsomhetsreaksjoner kan inntreffe når som helst under behandling med Ziagen, men er mest vanlig i løpet av de første 6 ukene av behandlingen.</w:t>
      </w:r>
    </w:p>
    <w:p w14:paraId="6945678A"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p>
    <w:p w14:paraId="26A20CF9"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b/>
        </w:rPr>
      </w:pPr>
      <w:r>
        <w:rPr>
          <w:b/>
        </w:rPr>
        <w:t>Dersom du har ansvaret for et barn som behandles med Ziagen, er det viktig at du forstår informasjonen om denne overfølsomhetsreaksjonen. Hvis barnet ditt får symptomene som er beskrevet nedenfor, er det viktig at du følger de instruksjonene som gis.</w:t>
      </w:r>
    </w:p>
    <w:p w14:paraId="31D87F41"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b/>
        </w:rPr>
      </w:pPr>
    </w:p>
    <w:p w14:paraId="5996AF70"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rsidRPr="005A02E8">
        <w:rPr>
          <w:b/>
        </w:rPr>
        <w:t>Kontakt legen din umiddelbart:</w:t>
      </w:r>
      <w:r w:rsidRPr="005A02E8">
        <w:t xml:space="preserve"> </w:t>
      </w:r>
    </w:p>
    <w:p w14:paraId="04D538D4" w14:textId="77777777" w:rsidR="00D461E1" w:rsidRDefault="00D461E1" w:rsidP="007551A6">
      <w:pPr>
        <w:widowControl w:val="0"/>
        <w:numPr>
          <w:ilvl w:val="0"/>
          <w:numId w:val="21"/>
        </w:numPr>
        <w:pBdr>
          <w:top w:val="single" w:sz="4" w:space="1" w:color="auto"/>
          <w:left w:val="single" w:sz="4" w:space="4" w:color="auto"/>
          <w:bottom w:val="single" w:sz="4" w:space="1" w:color="auto"/>
          <w:right w:val="single" w:sz="4" w:space="4" w:color="auto"/>
        </w:pBdr>
        <w:tabs>
          <w:tab w:val="clear" w:pos="360"/>
          <w:tab w:val="num" w:pos="567"/>
        </w:tabs>
        <w:rPr>
          <w:b/>
        </w:rPr>
      </w:pPr>
      <w:r>
        <w:rPr>
          <w:b/>
        </w:rPr>
        <w:t xml:space="preserve">dersom du får hudutslett ELLER </w:t>
      </w:r>
    </w:p>
    <w:p w14:paraId="02F1C807" w14:textId="77777777" w:rsidR="00D461E1" w:rsidRDefault="00D461E1" w:rsidP="007551A6">
      <w:pPr>
        <w:widowControl w:val="0"/>
        <w:numPr>
          <w:ilvl w:val="0"/>
          <w:numId w:val="21"/>
        </w:numPr>
        <w:pBdr>
          <w:top w:val="single" w:sz="4" w:space="1" w:color="auto"/>
          <w:left w:val="single" w:sz="4" w:space="4" w:color="auto"/>
          <w:bottom w:val="single" w:sz="4" w:space="1" w:color="auto"/>
          <w:right w:val="single" w:sz="4" w:space="4" w:color="auto"/>
        </w:pBdr>
        <w:tabs>
          <w:tab w:val="clear" w:pos="360"/>
          <w:tab w:val="num" w:pos="567"/>
        </w:tabs>
        <w:rPr>
          <w:b/>
        </w:rPr>
      </w:pPr>
      <w:r>
        <w:rPr>
          <w:b/>
        </w:rPr>
        <w:t>dersom du får symptomer fra minst 2 av de følgende grupper:</w:t>
      </w:r>
    </w:p>
    <w:p w14:paraId="10937210" w14:textId="77777777" w:rsidR="00D461E1" w:rsidRPr="009F54EC" w:rsidRDefault="00D461E1" w:rsidP="007551A6">
      <w:pPr>
        <w:widowControl w:val="0"/>
        <w:pBdr>
          <w:top w:val="single" w:sz="4" w:space="1" w:color="auto"/>
          <w:left w:val="single" w:sz="4" w:space="4" w:color="auto"/>
          <w:bottom w:val="single" w:sz="4" w:space="1" w:color="auto"/>
          <w:right w:val="single" w:sz="4" w:space="4" w:color="auto"/>
        </w:pBdr>
        <w:ind w:firstLine="567"/>
        <w:rPr>
          <w:lang w:val="sv-SE"/>
        </w:rPr>
      </w:pPr>
      <w:r w:rsidRPr="009F54EC">
        <w:rPr>
          <w:lang w:val="sv-SE"/>
        </w:rPr>
        <w:t xml:space="preserve">-  feber </w:t>
      </w:r>
    </w:p>
    <w:p w14:paraId="038B882A" w14:textId="77777777" w:rsidR="00D461E1" w:rsidRPr="009F54EC" w:rsidRDefault="00D461E1" w:rsidP="007551A6">
      <w:pPr>
        <w:widowControl w:val="0"/>
        <w:pBdr>
          <w:top w:val="single" w:sz="4" w:space="1" w:color="auto"/>
          <w:left w:val="single" w:sz="4" w:space="4" w:color="auto"/>
          <w:bottom w:val="single" w:sz="4" w:space="1" w:color="auto"/>
          <w:right w:val="single" w:sz="4" w:space="4" w:color="auto"/>
        </w:pBdr>
        <w:ind w:firstLine="567"/>
        <w:rPr>
          <w:lang w:val="sv-SE"/>
        </w:rPr>
      </w:pPr>
      <w:r w:rsidRPr="009F54EC">
        <w:rPr>
          <w:lang w:val="sv-SE"/>
        </w:rPr>
        <w:t xml:space="preserve">-  kortpustethet, sår hals eller hoste </w:t>
      </w:r>
    </w:p>
    <w:p w14:paraId="1AF36E27" w14:textId="77777777" w:rsidR="00D461E1" w:rsidRDefault="00D461E1" w:rsidP="007551A6">
      <w:pPr>
        <w:widowControl w:val="0"/>
        <w:pBdr>
          <w:top w:val="single" w:sz="4" w:space="1" w:color="auto"/>
          <w:left w:val="single" w:sz="4" w:space="4" w:color="auto"/>
          <w:bottom w:val="single" w:sz="4" w:space="1" w:color="auto"/>
          <w:right w:val="single" w:sz="4" w:space="4" w:color="auto"/>
        </w:pBdr>
        <w:ind w:firstLine="567"/>
        <w:rPr>
          <w:b/>
        </w:rPr>
      </w:pPr>
      <w:r w:rsidRPr="00D96A14">
        <w:t>-</w:t>
      </w:r>
      <w:r>
        <w:rPr>
          <w:b/>
        </w:rPr>
        <w:t xml:space="preserve">  </w:t>
      </w:r>
      <w:r>
        <w:t>kvalme</w:t>
      </w:r>
      <w:r w:rsidR="001705D3">
        <w:t xml:space="preserve"> eller</w:t>
      </w:r>
      <w:r>
        <w:t xml:space="preserve"> oppkast, diaré eller magesmerter </w:t>
      </w:r>
    </w:p>
    <w:p w14:paraId="07D59F2B" w14:textId="77777777" w:rsidR="00D461E1" w:rsidRDefault="00D461E1" w:rsidP="007551A6">
      <w:pPr>
        <w:widowControl w:val="0"/>
        <w:pBdr>
          <w:top w:val="single" w:sz="4" w:space="1" w:color="auto"/>
          <w:left w:val="single" w:sz="4" w:space="4" w:color="auto"/>
          <w:bottom w:val="single" w:sz="4" w:space="1" w:color="auto"/>
          <w:right w:val="single" w:sz="4" w:space="4" w:color="auto"/>
        </w:pBdr>
        <w:ind w:firstLine="567"/>
        <w:rPr>
          <w:b/>
        </w:rPr>
      </w:pPr>
      <w:r>
        <w:rPr>
          <w:b/>
        </w:rPr>
        <w:t xml:space="preserve">-  </w:t>
      </w:r>
      <w:r>
        <w:t>uttalt tretthet, smerte eller generell sykdomsfølelse</w:t>
      </w:r>
    </w:p>
    <w:p w14:paraId="2947F5A9" w14:textId="77777777" w:rsidR="00D461E1" w:rsidRPr="00D96A14" w:rsidRDefault="00D461E1" w:rsidP="007551A6">
      <w:pPr>
        <w:pStyle w:val="Warning"/>
        <w:widowControl w:val="0"/>
        <w:pBdr>
          <w:top w:val="single" w:sz="4" w:space="1" w:color="auto"/>
          <w:left w:val="single" w:sz="4" w:space="4" w:color="auto"/>
          <w:bottom w:val="single" w:sz="4" w:space="1" w:color="auto"/>
          <w:right w:val="single" w:sz="4" w:space="4" w:color="auto"/>
        </w:pBdr>
        <w:tabs>
          <w:tab w:val="clear" w:pos="567"/>
          <w:tab w:val="clear" w:pos="851"/>
        </w:tabs>
        <w:spacing w:before="0"/>
        <w:ind w:left="284" w:hanging="284"/>
        <w:rPr>
          <w:szCs w:val="22"/>
          <w:lang w:val="nb-NO"/>
        </w:rPr>
      </w:pPr>
      <w:r w:rsidRPr="00D96A14">
        <w:rPr>
          <w:b/>
          <w:szCs w:val="22"/>
          <w:lang w:val="nb-NO"/>
        </w:rPr>
        <w:t>Legen din kan anbefale deg å slutte å ta Ziagen</w:t>
      </w:r>
      <w:r w:rsidRPr="00D96A14">
        <w:rPr>
          <w:szCs w:val="22"/>
          <w:lang w:val="nb-NO"/>
        </w:rPr>
        <w:t>.</w:t>
      </w:r>
    </w:p>
    <w:p w14:paraId="48A82158"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b/>
        </w:rPr>
      </w:pPr>
    </w:p>
    <w:p w14:paraId="75141BB6"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b/>
        </w:rPr>
      </w:pPr>
      <w:r>
        <w:rPr>
          <w:b/>
        </w:rPr>
        <w:t>Dersom du har sluttet å ta Ziagen</w:t>
      </w:r>
    </w:p>
    <w:p w14:paraId="1F7800CB"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rPr>
          <w:rFonts w:ascii="Arial Black" w:hAnsi="Arial Black"/>
        </w:rPr>
        <w:t>!</w:t>
      </w:r>
      <w:r>
        <w:t xml:space="preserve"> </w:t>
      </w:r>
      <w:r w:rsidRPr="00D96A14">
        <w:t xml:space="preserve">Dersom du har sluttet å ta Ziagen som følge av en overfølsomhetsreaksjon, </w:t>
      </w:r>
      <w:r>
        <w:rPr>
          <w:b/>
        </w:rPr>
        <w:t>må du</w:t>
      </w:r>
      <w:r w:rsidRPr="00D96A14">
        <w:rPr>
          <w:b/>
        </w:rPr>
        <w:t xml:space="preserve"> ALDRI TA Ziagen eller andre </w:t>
      </w:r>
      <w:r>
        <w:rPr>
          <w:b/>
        </w:rPr>
        <w:t>legemidle</w:t>
      </w:r>
      <w:r w:rsidRPr="00D96A14">
        <w:rPr>
          <w:b/>
        </w:rPr>
        <w:t>r som inneholder abakavir (</w:t>
      </w:r>
      <w:r w:rsidR="001705D3">
        <w:rPr>
          <w:b/>
        </w:rPr>
        <w:t>for eksemple</w:t>
      </w:r>
      <w:r w:rsidRPr="00D96A14">
        <w:rPr>
          <w:b/>
        </w:rPr>
        <w:t xml:space="preserve"> Kivexa</w:t>
      </w:r>
      <w:r w:rsidR="00B35839">
        <w:rPr>
          <w:b/>
        </w:rPr>
        <w:t>, Triumeq</w:t>
      </w:r>
      <w:r>
        <w:rPr>
          <w:b/>
        </w:rPr>
        <w:t xml:space="preserve"> eller</w:t>
      </w:r>
      <w:r w:rsidRPr="00D96A14">
        <w:rPr>
          <w:b/>
        </w:rPr>
        <w:t xml:space="preserve"> Trizivir) igjen</w:t>
      </w:r>
      <w:r>
        <w:rPr>
          <w:b/>
        </w:rPr>
        <w:t xml:space="preserve">. </w:t>
      </w:r>
      <w:r w:rsidRPr="00D96A14">
        <w:t>Dersom du gjør det</w:t>
      </w:r>
      <w:r>
        <w:t>,</w:t>
      </w:r>
      <w:r w:rsidRPr="00D96A14">
        <w:t xml:space="preserve"> vil du i løpet av timer k</w:t>
      </w:r>
      <w:r>
        <w:t>unne</w:t>
      </w:r>
      <w:r w:rsidRPr="00D96A14">
        <w:t xml:space="preserve"> oppleve livstruende blodtrykks</w:t>
      </w:r>
      <w:r>
        <w:t>fall som kan resultere i</w:t>
      </w:r>
      <w:r w:rsidRPr="00D96A14">
        <w:t xml:space="preserve"> død.</w:t>
      </w:r>
      <w:r>
        <w:t xml:space="preserve"> </w:t>
      </w:r>
      <w:r>
        <w:br/>
        <w:t>Dersom du har sluttet å ta</w:t>
      </w:r>
      <w:r>
        <w:rPr>
          <w:b/>
        </w:rPr>
        <w:t xml:space="preserve"> </w:t>
      </w:r>
      <w:r>
        <w:t xml:space="preserve">Ziagen av en eller annen grunn - særlig hvis du tror du har bivirkninger eller på grunn av annen sykdom: </w:t>
      </w:r>
    </w:p>
    <w:p w14:paraId="59C31FF8"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b/>
        </w:rPr>
      </w:pPr>
      <w:r>
        <w:rPr>
          <w:b/>
        </w:rPr>
        <w:t xml:space="preserve"> </w:t>
      </w:r>
    </w:p>
    <w:p w14:paraId="2DAE5E16" w14:textId="77777777" w:rsidR="00D461E1" w:rsidRDefault="00D461E1" w:rsidP="007551A6">
      <w:pPr>
        <w:widowControl w:val="0"/>
        <w:numPr>
          <w:ilvl w:val="0"/>
          <w:numId w:val="47"/>
        </w:numPr>
        <w:pBdr>
          <w:top w:val="single" w:sz="4" w:space="1" w:color="auto"/>
          <w:left w:val="single" w:sz="4" w:space="4" w:color="auto"/>
          <w:bottom w:val="single" w:sz="4" w:space="1" w:color="auto"/>
          <w:right w:val="single" w:sz="4" w:space="4" w:color="auto"/>
        </w:pBdr>
      </w:pPr>
      <w:r w:rsidRPr="00DB4042">
        <w:rPr>
          <w:b/>
        </w:rPr>
        <w:t>Snakk med legen din før du begynner å ta det igjen.</w:t>
      </w:r>
      <w:r>
        <w:rPr>
          <w:b/>
        </w:rPr>
        <w:t xml:space="preserve"> </w:t>
      </w:r>
      <w:r>
        <w:t xml:space="preserve">Legen din vil undersøke om symptomene dine var relatert til en overfølsomhetsreaksjon. Dersom legen din tror at symptomene dine kan være relatert til det, </w:t>
      </w:r>
      <w:r w:rsidRPr="00C82A37">
        <w:rPr>
          <w:b/>
        </w:rPr>
        <w:t>vil du få beksjed om aldri å ta Ziagen eller noen andre legemidler som inneholder abakavir (for eksempel Trizivir</w:t>
      </w:r>
      <w:r w:rsidR="00B35839">
        <w:rPr>
          <w:b/>
        </w:rPr>
        <w:t>, Triumeq</w:t>
      </w:r>
      <w:r w:rsidRPr="00C82A37">
        <w:rPr>
          <w:b/>
        </w:rPr>
        <w:t xml:space="preserve"> eller Kivexa) igjen</w:t>
      </w:r>
      <w:r>
        <w:t xml:space="preserve">. Det er viktig at du følger denne anbefalingen. </w:t>
      </w:r>
    </w:p>
    <w:p w14:paraId="155C488A"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p>
    <w:p w14:paraId="105781BF" w14:textId="77777777" w:rsidR="00B35839" w:rsidRDefault="00B35839" w:rsidP="007551A6">
      <w:pPr>
        <w:widowControl w:val="0"/>
        <w:pBdr>
          <w:top w:val="single" w:sz="4" w:space="1" w:color="auto"/>
          <w:left w:val="single" w:sz="4" w:space="4" w:color="auto"/>
          <w:bottom w:val="single" w:sz="4" w:space="1" w:color="auto"/>
          <w:right w:val="single" w:sz="4" w:space="4" w:color="auto"/>
        </w:pBdr>
      </w:pPr>
      <w:r>
        <w:t>I noen tilfeller har reaksjoner inntruffet hos personer som starter å ta abakavir igjen og som bare hadde et</w:t>
      </w:r>
      <w:r w:rsidR="005B4004">
        <w:t>t</w:t>
      </w:r>
      <w:r>
        <w:t xml:space="preserve"> symptom på pasient</w:t>
      </w:r>
      <w:r w:rsidRPr="00147C0D">
        <w:t>kortet før de s</w:t>
      </w:r>
      <w:r>
        <w:t>lutte</w:t>
      </w:r>
      <w:r w:rsidRPr="00147C0D">
        <w:t>t å ta det.</w:t>
      </w:r>
    </w:p>
    <w:p w14:paraId="081924ED" w14:textId="77777777" w:rsidR="00B35839" w:rsidRDefault="00B35839" w:rsidP="007551A6">
      <w:pPr>
        <w:widowControl w:val="0"/>
        <w:pBdr>
          <w:top w:val="single" w:sz="4" w:space="1" w:color="auto"/>
          <w:left w:val="single" w:sz="4" w:space="4" w:color="auto"/>
          <w:bottom w:val="single" w:sz="4" w:space="1" w:color="auto"/>
          <w:right w:val="single" w:sz="4" w:space="4" w:color="auto"/>
        </w:pBdr>
      </w:pPr>
    </w:p>
    <w:p w14:paraId="47AA55D7" w14:textId="77777777" w:rsidR="00B35839" w:rsidRDefault="00B35839" w:rsidP="007551A6">
      <w:pPr>
        <w:widowControl w:val="0"/>
        <w:pBdr>
          <w:top w:val="single" w:sz="4" w:space="1" w:color="auto"/>
          <w:left w:val="single" w:sz="4" w:space="4" w:color="auto"/>
          <w:bottom w:val="single" w:sz="4" w:space="1" w:color="auto"/>
          <w:right w:val="single" w:sz="4" w:space="4" w:color="auto"/>
        </w:pBdr>
      </w:pPr>
      <w:r>
        <w:t xml:space="preserve">I svært sjeldne tilfeller har reaksjoner inntruffet hos personer som starter å ta abakavir igjen og som </w:t>
      </w:r>
      <w:r>
        <w:lastRenderedPageBreak/>
        <w:t>ikke hadde noen symptomer</w:t>
      </w:r>
      <w:r w:rsidRPr="00147C0D">
        <w:t xml:space="preserve"> før de s</w:t>
      </w:r>
      <w:r>
        <w:t>luttet å ta det.</w:t>
      </w:r>
    </w:p>
    <w:p w14:paraId="6CABE65B" w14:textId="77777777" w:rsidR="00B35839" w:rsidRDefault="00B35839" w:rsidP="007551A6">
      <w:pPr>
        <w:widowControl w:val="0"/>
        <w:pBdr>
          <w:top w:val="single" w:sz="4" w:space="1" w:color="auto"/>
          <w:left w:val="single" w:sz="4" w:space="4" w:color="auto"/>
          <w:bottom w:val="single" w:sz="4" w:space="1" w:color="auto"/>
          <w:right w:val="single" w:sz="4" w:space="4" w:color="auto"/>
        </w:pBdr>
      </w:pPr>
    </w:p>
    <w:p w14:paraId="19B11551"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t>Dersom legen din anbefaler deg å starte å ta Ziagen igjen kan du bli spurt om å ta de første dosene et sted der medisinsk hjelp er raskt tilgjengelig dersom det skulle være nødvendig.</w:t>
      </w:r>
    </w:p>
    <w:p w14:paraId="398B7967"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p>
    <w:p w14:paraId="36BD2801"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rsidRPr="00211490">
        <w:rPr>
          <w:b/>
        </w:rPr>
        <w:t>Dersom du er overfølsom overfor Ziagen, bør du returnere all ubrukt Ziagen for destruksjon.</w:t>
      </w:r>
      <w:r>
        <w:t xml:space="preserve"> Rådfør deg med legen din eller apoteket. </w:t>
      </w:r>
    </w:p>
    <w:p w14:paraId="11B48210" w14:textId="77777777" w:rsidR="00B35839" w:rsidRDefault="00B35839" w:rsidP="007551A6">
      <w:pPr>
        <w:widowControl w:val="0"/>
        <w:pBdr>
          <w:top w:val="single" w:sz="4" w:space="1" w:color="auto"/>
          <w:left w:val="single" w:sz="4" w:space="4" w:color="auto"/>
          <w:bottom w:val="single" w:sz="4" w:space="1" w:color="auto"/>
          <w:right w:val="single" w:sz="4" w:space="4" w:color="auto"/>
        </w:pBdr>
      </w:pPr>
    </w:p>
    <w:p w14:paraId="54EE4F2B" w14:textId="77777777" w:rsidR="00B35839" w:rsidRDefault="00B35839" w:rsidP="007551A6">
      <w:pPr>
        <w:widowControl w:val="0"/>
        <w:pBdr>
          <w:top w:val="single" w:sz="4" w:space="1" w:color="auto"/>
          <w:left w:val="single" w:sz="4" w:space="4" w:color="auto"/>
          <w:bottom w:val="single" w:sz="4" w:space="1" w:color="auto"/>
          <w:right w:val="single" w:sz="4" w:space="4" w:color="auto"/>
        </w:pBdr>
        <w:rPr>
          <w:b/>
          <w:szCs w:val="22"/>
        </w:rPr>
      </w:pPr>
      <w:r>
        <w:t xml:space="preserve">I Ziagenpakningen er det et </w:t>
      </w:r>
      <w:r>
        <w:rPr>
          <w:b/>
        </w:rPr>
        <w:t>pasient</w:t>
      </w:r>
      <w:r w:rsidRPr="00B41C65">
        <w:rPr>
          <w:b/>
        </w:rPr>
        <w:t>kort</w:t>
      </w:r>
      <w:r>
        <w:t xml:space="preserve"> for å minne deg og helsepersonell på overfølsomhetsreaksjoner overfor abakavir. </w:t>
      </w:r>
      <w:r w:rsidRPr="00C43038">
        <w:rPr>
          <w:b/>
          <w:szCs w:val="22"/>
        </w:rPr>
        <w:t xml:space="preserve">Ta kortet av pakningen, og ha det </w:t>
      </w:r>
      <w:r>
        <w:rPr>
          <w:b/>
          <w:szCs w:val="22"/>
        </w:rPr>
        <w:t>med deg til enhver tid</w:t>
      </w:r>
      <w:r w:rsidRPr="00C43038">
        <w:rPr>
          <w:b/>
          <w:szCs w:val="22"/>
        </w:rPr>
        <w:t>.</w:t>
      </w:r>
    </w:p>
    <w:p w14:paraId="555FF6AB" w14:textId="77777777" w:rsidR="00B35839" w:rsidRDefault="00B35839" w:rsidP="007551A6">
      <w:pPr>
        <w:widowControl w:val="0"/>
        <w:pBdr>
          <w:top w:val="single" w:sz="4" w:space="1" w:color="auto"/>
          <w:left w:val="single" w:sz="4" w:space="4" w:color="auto"/>
          <w:bottom w:val="single" w:sz="4" w:space="1" w:color="auto"/>
          <w:right w:val="single" w:sz="4" w:space="4" w:color="auto"/>
        </w:pBdr>
      </w:pPr>
    </w:p>
    <w:p w14:paraId="5D86D3FD" w14:textId="77777777" w:rsidR="00D461E1" w:rsidRDefault="00D461E1" w:rsidP="007551A6">
      <w:pPr>
        <w:widowControl w:val="0"/>
        <w:suppressAutoHyphens/>
        <w:rPr>
          <w:b/>
        </w:rPr>
      </w:pPr>
    </w:p>
    <w:p w14:paraId="187F70E5" w14:textId="77777777" w:rsidR="00D461E1" w:rsidRDefault="00D461E1" w:rsidP="007551A6">
      <w:pPr>
        <w:widowControl w:val="0"/>
        <w:suppressAutoHyphens/>
        <w:rPr>
          <w:b/>
        </w:rPr>
      </w:pPr>
      <w:r>
        <w:rPr>
          <w:b/>
        </w:rPr>
        <w:t>Vanlige bivirkninger</w:t>
      </w:r>
    </w:p>
    <w:p w14:paraId="6C1ACED1" w14:textId="77777777" w:rsidR="00D461E1" w:rsidRPr="00211490" w:rsidRDefault="00D461E1" w:rsidP="007551A6">
      <w:pPr>
        <w:widowControl w:val="0"/>
        <w:suppressAutoHyphens/>
      </w:pPr>
      <w:r>
        <w:t>Disse kan forekomme</w:t>
      </w:r>
      <w:r w:rsidRPr="00211490">
        <w:t xml:space="preserve"> hos </w:t>
      </w:r>
      <w:r w:rsidRPr="008A6D11">
        <w:rPr>
          <w:b/>
        </w:rPr>
        <w:t>opptil 1 av 10</w:t>
      </w:r>
      <w:r w:rsidRPr="00211490">
        <w:t xml:space="preserve"> personer</w:t>
      </w:r>
      <w:r>
        <w:t>:</w:t>
      </w:r>
    </w:p>
    <w:p w14:paraId="5B7D08A8" w14:textId="77777777" w:rsidR="00D461E1" w:rsidRPr="00DC1772" w:rsidRDefault="00D461E1" w:rsidP="007551A6">
      <w:pPr>
        <w:widowControl w:val="0"/>
        <w:numPr>
          <w:ilvl w:val="0"/>
          <w:numId w:val="56"/>
        </w:numPr>
        <w:suppressAutoHyphens/>
        <w:ind w:left="567" w:hanging="567"/>
        <w:rPr>
          <w:b/>
        </w:rPr>
      </w:pPr>
      <w:r>
        <w:t>overfølsomhetsreaksjoner</w:t>
      </w:r>
    </w:p>
    <w:p w14:paraId="66C2020D" w14:textId="77777777" w:rsidR="00D461E1" w:rsidRPr="00211490" w:rsidRDefault="00D461E1" w:rsidP="007551A6">
      <w:pPr>
        <w:widowControl w:val="0"/>
        <w:numPr>
          <w:ilvl w:val="0"/>
          <w:numId w:val="56"/>
        </w:numPr>
        <w:suppressAutoHyphens/>
        <w:ind w:left="567" w:hanging="567"/>
        <w:rPr>
          <w:b/>
        </w:rPr>
      </w:pPr>
      <w:r>
        <w:t>kvalme</w:t>
      </w:r>
    </w:p>
    <w:p w14:paraId="3BD59194" w14:textId="77777777" w:rsidR="00D461E1" w:rsidRPr="00211490" w:rsidRDefault="00D461E1" w:rsidP="007551A6">
      <w:pPr>
        <w:widowControl w:val="0"/>
        <w:numPr>
          <w:ilvl w:val="0"/>
          <w:numId w:val="56"/>
        </w:numPr>
        <w:suppressAutoHyphens/>
        <w:ind w:left="567" w:hanging="567"/>
        <w:rPr>
          <w:b/>
        </w:rPr>
      </w:pPr>
      <w:r>
        <w:t>hodepine</w:t>
      </w:r>
    </w:p>
    <w:p w14:paraId="0B3EA0FA" w14:textId="77777777" w:rsidR="00D461E1" w:rsidRPr="00211490" w:rsidRDefault="00D461E1" w:rsidP="007551A6">
      <w:pPr>
        <w:widowControl w:val="0"/>
        <w:numPr>
          <w:ilvl w:val="0"/>
          <w:numId w:val="56"/>
        </w:numPr>
        <w:suppressAutoHyphens/>
        <w:ind w:left="567" w:hanging="567"/>
        <w:rPr>
          <w:b/>
        </w:rPr>
      </w:pPr>
      <w:r>
        <w:t>oppkast</w:t>
      </w:r>
    </w:p>
    <w:p w14:paraId="7CB251DC" w14:textId="77777777" w:rsidR="00D461E1" w:rsidRPr="00211490" w:rsidRDefault="00D461E1" w:rsidP="007551A6">
      <w:pPr>
        <w:widowControl w:val="0"/>
        <w:numPr>
          <w:ilvl w:val="0"/>
          <w:numId w:val="56"/>
        </w:numPr>
        <w:suppressAutoHyphens/>
        <w:ind w:left="567" w:hanging="567"/>
        <w:rPr>
          <w:b/>
        </w:rPr>
      </w:pPr>
      <w:r>
        <w:t>diaré</w:t>
      </w:r>
    </w:p>
    <w:p w14:paraId="5FFB6A38" w14:textId="77777777" w:rsidR="00D461E1" w:rsidRPr="00211490" w:rsidRDefault="00D461E1" w:rsidP="007551A6">
      <w:pPr>
        <w:widowControl w:val="0"/>
        <w:numPr>
          <w:ilvl w:val="0"/>
          <w:numId w:val="56"/>
        </w:numPr>
        <w:suppressAutoHyphens/>
        <w:ind w:left="567" w:hanging="567"/>
        <w:rPr>
          <w:b/>
        </w:rPr>
      </w:pPr>
      <w:r>
        <w:t>appetittløshet</w:t>
      </w:r>
    </w:p>
    <w:p w14:paraId="4B26C594" w14:textId="77777777" w:rsidR="00D461E1" w:rsidRPr="00211490" w:rsidRDefault="00D461E1" w:rsidP="007551A6">
      <w:pPr>
        <w:widowControl w:val="0"/>
        <w:numPr>
          <w:ilvl w:val="0"/>
          <w:numId w:val="56"/>
        </w:numPr>
        <w:suppressAutoHyphens/>
        <w:ind w:left="567" w:hanging="567"/>
        <w:rPr>
          <w:b/>
        </w:rPr>
      </w:pPr>
      <w:r>
        <w:t>tretthet, lavt energinivå</w:t>
      </w:r>
    </w:p>
    <w:p w14:paraId="29769370" w14:textId="77777777" w:rsidR="00D461E1" w:rsidRPr="00C861A8" w:rsidRDefault="00D461E1" w:rsidP="007551A6">
      <w:pPr>
        <w:widowControl w:val="0"/>
        <w:numPr>
          <w:ilvl w:val="0"/>
          <w:numId w:val="56"/>
        </w:numPr>
        <w:suppressAutoHyphens/>
        <w:ind w:left="567" w:hanging="567"/>
        <w:rPr>
          <w:b/>
        </w:rPr>
      </w:pPr>
      <w:r>
        <w:t>feber</w:t>
      </w:r>
      <w:r w:rsidR="001705D3">
        <w:t xml:space="preserve"> (høy temperatur)</w:t>
      </w:r>
    </w:p>
    <w:p w14:paraId="4502ECE7" w14:textId="77777777" w:rsidR="00D461E1" w:rsidRDefault="00D461E1" w:rsidP="007551A6">
      <w:pPr>
        <w:widowControl w:val="0"/>
        <w:numPr>
          <w:ilvl w:val="0"/>
          <w:numId w:val="56"/>
        </w:numPr>
        <w:suppressAutoHyphens/>
        <w:ind w:left="567" w:hanging="567"/>
        <w:rPr>
          <w:b/>
        </w:rPr>
      </w:pPr>
      <w:r>
        <w:t xml:space="preserve">hudutslett </w:t>
      </w:r>
    </w:p>
    <w:p w14:paraId="1C47431F" w14:textId="77777777" w:rsidR="00D461E1" w:rsidRDefault="00D461E1" w:rsidP="007551A6">
      <w:pPr>
        <w:widowControl w:val="0"/>
        <w:suppressAutoHyphens/>
        <w:rPr>
          <w:b/>
        </w:rPr>
      </w:pPr>
    </w:p>
    <w:p w14:paraId="74E6B0A2" w14:textId="77777777" w:rsidR="00D461E1" w:rsidRDefault="00D461E1" w:rsidP="007551A6">
      <w:pPr>
        <w:widowControl w:val="0"/>
        <w:suppressAutoHyphens/>
        <w:rPr>
          <w:b/>
        </w:rPr>
      </w:pPr>
      <w:r>
        <w:rPr>
          <w:b/>
        </w:rPr>
        <w:t xml:space="preserve">Sjeldne bivirkninger </w:t>
      </w:r>
    </w:p>
    <w:p w14:paraId="511335C8" w14:textId="77777777" w:rsidR="00D461E1" w:rsidRDefault="00D461E1" w:rsidP="007551A6">
      <w:pPr>
        <w:widowControl w:val="0"/>
        <w:suppressAutoHyphens/>
        <w:rPr>
          <w:i/>
        </w:rPr>
      </w:pPr>
      <w:r w:rsidRPr="00211490">
        <w:t xml:space="preserve">Disse kan </w:t>
      </w:r>
      <w:r>
        <w:t>forekomme</w:t>
      </w:r>
      <w:r w:rsidRPr="00211490">
        <w:t xml:space="preserve"> hos </w:t>
      </w:r>
      <w:r w:rsidRPr="008A6D11">
        <w:rPr>
          <w:b/>
        </w:rPr>
        <w:t>opptil 1 av 1000</w:t>
      </w:r>
      <w:r w:rsidRPr="008A6D11">
        <w:t xml:space="preserve"> personer</w:t>
      </w:r>
      <w:r>
        <w:t>:</w:t>
      </w:r>
    </w:p>
    <w:p w14:paraId="6903081B" w14:textId="77777777" w:rsidR="00D461E1" w:rsidRPr="00894577" w:rsidRDefault="00D461E1" w:rsidP="007551A6">
      <w:pPr>
        <w:widowControl w:val="0"/>
        <w:numPr>
          <w:ilvl w:val="0"/>
          <w:numId w:val="55"/>
        </w:numPr>
        <w:suppressAutoHyphens/>
        <w:ind w:hanging="720"/>
        <w:rPr>
          <w:i/>
        </w:rPr>
      </w:pPr>
      <w:r>
        <w:t xml:space="preserve">betennelse i </w:t>
      </w:r>
      <w:r w:rsidRPr="00894577">
        <w:t>bukspyttkjertel</w:t>
      </w:r>
      <w:r>
        <w:t>en (</w:t>
      </w:r>
      <w:r>
        <w:rPr>
          <w:i/>
        </w:rPr>
        <w:t>pankreatitt</w:t>
      </w:r>
      <w:r>
        <w:t>)</w:t>
      </w:r>
    </w:p>
    <w:p w14:paraId="345AD478" w14:textId="77777777" w:rsidR="00D461E1" w:rsidRDefault="00D461E1" w:rsidP="007551A6">
      <w:pPr>
        <w:widowControl w:val="0"/>
        <w:suppressAutoHyphens/>
        <w:rPr>
          <w:b/>
        </w:rPr>
      </w:pPr>
    </w:p>
    <w:p w14:paraId="1B95BF36" w14:textId="77777777" w:rsidR="00D461E1" w:rsidRDefault="00D461E1" w:rsidP="007551A6">
      <w:pPr>
        <w:widowControl w:val="0"/>
        <w:suppressAutoHyphens/>
        <w:rPr>
          <w:b/>
        </w:rPr>
      </w:pPr>
      <w:r>
        <w:rPr>
          <w:b/>
        </w:rPr>
        <w:t xml:space="preserve">Svært sjeldne bivirkninger </w:t>
      </w:r>
    </w:p>
    <w:p w14:paraId="5AD53642" w14:textId="77777777" w:rsidR="00D461E1" w:rsidRDefault="00D461E1" w:rsidP="007551A6">
      <w:pPr>
        <w:widowControl w:val="0"/>
        <w:suppressAutoHyphens/>
      </w:pPr>
      <w:r w:rsidRPr="00211490">
        <w:t xml:space="preserve">Disse kan </w:t>
      </w:r>
      <w:r>
        <w:t>forekomme</w:t>
      </w:r>
      <w:r w:rsidRPr="00211490">
        <w:t xml:space="preserve"> hos </w:t>
      </w:r>
      <w:r w:rsidRPr="008A6D11">
        <w:rPr>
          <w:b/>
        </w:rPr>
        <w:t>opptil 1 av 10</w:t>
      </w:r>
      <w:r>
        <w:rPr>
          <w:b/>
        </w:rPr>
        <w:t> </w:t>
      </w:r>
      <w:r w:rsidRPr="008A6D11">
        <w:rPr>
          <w:b/>
        </w:rPr>
        <w:t>000</w:t>
      </w:r>
      <w:r w:rsidRPr="008A6D11">
        <w:t xml:space="preserve"> personer</w:t>
      </w:r>
      <w:r>
        <w:t>:</w:t>
      </w:r>
    </w:p>
    <w:p w14:paraId="408F724B" w14:textId="77777777" w:rsidR="00D461E1" w:rsidRPr="001705D3" w:rsidRDefault="00D461E1" w:rsidP="007551A6">
      <w:pPr>
        <w:widowControl w:val="0"/>
        <w:numPr>
          <w:ilvl w:val="0"/>
          <w:numId w:val="32"/>
        </w:numPr>
        <w:suppressAutoHyphens/>
        <w:ind w:left="567" w:hanging="567"/>
      </w:pPr>
      <w:r>
        <w:t>h</w:t>
      </w:r>
      <w:r w:rsidRPr="008A6D11">
        <w:t>udutslett</w:t>
      </w:r>
      <w:r>
        <w:t>, som kan danne bl</w:t>
      </w:r>
      <w:r w:rsidR="001705D3">
        <w:t>emmer</w:t>
      </w:r>
      <w:r>
        <w:t xml:space="preserve"> og se ut som små merker</w:t>
      </w:r>
      <w:r w:rsidRPr="008A6D11">
        <w:t xml:space="preserve"> </w:t>
      </w:r>
      <w:r>
        <w:t xml:space="preserve">(med mørke flekker i midten omgitt av et lysere område med en mørk ring rundt kanten) </w:t>
      </w:r>
      <w:r w:rsidRPr="008A6D11">
        <w:rPr>
          <w:i/>
        </w:rPr>
        <w:t>(</w:t>
      </w:r>
      <w:r w:rsidRPr="005F25F1">
        <w:rPr>
          <w:i/>
          <w:szCs w:val="22"/>
        </w:rPr>
        <w:t>erythema multiforme)</w:t>
      </w:r>
    </w:p>
    <w:p w14:paraId="5A208BCC" w14:textId="77777777" w:rsidR="001705D3" w:rsidRPr="00ED75E4" w:rsidRDefault="001705D3" w:rsidP="007551A6">
      <w:pPr>
        <w:widowControl w:val="0"/>
        <w:numPr>
          <w:ilvl w:val="0"/>
          <w:numId w:val="32"/>
        </w:numPr>
        <w:suppressAutoHyphens/>
        <w:ind w:left="567" w:hanging="567"/>
      </w:pPr>
      <w:r>
        <w:rPr>
          <w:szCs w:val="22"/>
        </w:rPr>
        <w:t>utbredt</w:t>
      </w:r>
      <w:r w:rsidRPr="001705D3">
        <w:rPr>
          <w:szCs w:val="22"/>
        </w:rPr>
        <w:t xml:space="preserve"> </w:t>
      </w:r>
      <w:r>
        <w:rPr>
          <w:szCs w:val="22"/>
        </w:rPr>
        <w:t xml:space="preserve">utslett </w:t>
      </w:r>
      <w:r w:rsidRPr="00ED75E4">
        <w:rPr>
          <w:szCs w:val="22"/>
        </w:rPr>
        <w:t>med bl</w:t>
      </w:r>
      <w:r>
        <w:rPr>
          <w:szCs w:val="22"/>
        </w:rPr>
        <w:t>emmer</w:t>
      </w:r>
      <w:r w:rsidRPr="00ED75E4">
        <w:rPr>
          <w:szCs w:val="22"/>
        </w:rPr>
        <w:t xml:space="preserve"> og flassende hud, spesielt rundt munnen, nese</w:t>
      </w:r>
      <w:r w:rsidR="008E79AF">
        <w:rPr>
          <w:szCs w:val="22"/>
        </w:rPr>
        <w:t>,</w:t>
      </w:r>
      <w:r w:rsidRPr="00ED75E4">
        <w:rPr>
          <w:szCs w:val="22"/>
        </w:rPr>
        <w:t xml:space="preserve"> øyne og kjønnsorganene </w:t>
      </w:r>
      <w:r w:rsidRPr="00ED75E4">
        <w:rPr>
          <w:i/>
          <w:szCs w:val="22"/>
        </w:rPr>
        <w:t xml:space="preserve">(Stevens–Johnson syndrom), </w:t>
      </w:r>
      <w:r w:rsidRPr="00ED75E4">
        <w:rPr>
          <w:szCs w:val="22"/>
        </w:rPr>
        <w:t>og en mer alvorlig form som forårsaker flassende hud på mer enn 30</w:t>
      </w:r>
      <w:r w:rsidR="00235222">
        <w:rPr>
          <w:szCs w:val="22"/>
        </w:rPr>
        <w:t> </w:t>
      </w:r>
      <w:r w:rsidRPr="00ED75E4">
        <w:rPr>
          <w:szCs w:val="22"/>
        </w:rPr>
        <w:t xml:space="preserve">% av kroppsoverflaten </w:t>
      </w:r>
      <w:r w:rsidRPr="00ED75E4">
        <w:rPr>
          <w:i/>
          <w:szCs w:val="22"/>
        </w:rPr>
        <w:t>(to</w:t>
      </w:r>
      <w:r>
        <w:rPr>
          <w:i/>
          <w:szCs w:val="22"/>
        </w:rPr>
        <w:t>ks</w:t>
      </w:r>
      <w:r w:rsidRPr="00ED75E4">
        <w:rPr>
          <w:i/>
          <w:szCs w:val="22"/>
        </w:rPr>
        <w:t>isk epidermal ne</w:t>
      </w:r>
      <w:r>
        <w:rPr>
          <w:i/>
          <w:szCs w:val="22"/>
        </w:rPr>
        <w:t>k</w:t>
      </w:r>
      <w:r w:rsidRPr="00ED75E4">
        <w:rPr>
          <w:i/>
          <w:szCs w:val="22"/>
        </w:rPr>
        <w:t>rolyse)</w:t>
      </w:r>
    </w:p>
    <w:p w14:paraId="2DA0082C" w14:textId="77777777" w:rsidR="00235222" w:rsidRDefault="00235222" w:rsidP="007551A6">
      <w:pPr>
        <w:widowControl w:val="0"/>
        <w:numPr>
          <w:ilvl w:val="0"/>
          <w:numId w:val="32"/>
        </w:numPr>
        <w:suppressAutoHyphens/>
        <w:ind w:left="567" w:hanging="567"/>
      </w:pPr>
      <w:r w:rsidRPr="001C4FD4">
        <w:t>melkesyreacidose (for mye melkesyre i blodet)</w:t>
      </w:r>
    </w:p>
    <w:p w14:paraId="6F664B82" w14:textId="77777777" w:rsidR="00D461E1" w:rsidRDefault="00D461E1" w:rsidP="007551A6">
      <w:pPr>
        <w:widowControl w:val="0"/>
        <w:suppressAutoHyphens/>
        <w:rPr>
          <w:i/>
          <w:szCs w:val="22"/>
        </w:rPr>
      </w:pPr>
    </w:p>
    <w:p w14:paraId="426BBE07" w14:textId="77777777" w:rsidR="00D461E1" w:rsidRPr="00322164" w:rsidRDefault="00D461E1" w:rsidP="007551A6">
      <w:pPr>
        <w:pStyle w:val="Warning"/>
        <w:widowControl w:val="0"/>
        <w:tabs>
          <w:tab w:val="clear" w:pos="567"/>
          <w:tab w:val="clear" w:pos="851"/>
        </w:tabs>
        <w:spacing w:before="0" w:after="120"/>
        <w:ind w:left="284" w:hanging="284"/>
        <w:rPr>
          <w:szCs w:val="22"/>
          <w:lang w:val="nb-NO"/>
        </w:rPr>
      </w:pPr>
      <w:r w:rsidRPr="00322164">
        <w:rPr>
          <w:b/>
          <w:szCs w:val="22"/>
          <w:lang w:val="nb-NO"/>
        </w:rPr>
        <w:t>Dersom du merker noen av disse symptomene må du kontakte en lege umiddelbart</w:t>
      </w:r>
      <w:r w:rsidRPr="00322164">
        <w:rPr>
          <w:szCs w:val="22"/>
          <w:lang w:val="nb-NO"/>
        </w:rPr>
        <w:t>.</w:t>
      </w:r>
    </w:p>
    <w:p w14:paraId="3A65D980" w14:textId="77777777" w:rsidR="00D461E1" w:rsidRPr="00322164" w:rsidRDefault="00D461E1" w:rsidP="007551A6">
      <w:pPr>
        <w:widowControl w:val="0"/>
        <w:suppressAutoHyphens/>
        <w:rPr>
          <w:b/>
          <w:szCs w:val="22"/>
        </w:rPr>
      </w:pPr>
      <w:r w:rsidRPr="00322164">
        <w:rPr>
          <w:b/>
          <w:szCs w:val="22"/>
        </w:rPr>
        <w:t>Dersom du får bivirkninger</w:t>
      </w:r>
    </w:p>
    <w:p w14:paraId="7055DDDC" w14:textId="77777777" w:rsidR="00D461E1" w:rsidRDefault="00D461E1" w:rsidP="007551A6">
      <w:pPr>
        <w:widowControl w:val="0"/>
        <w:suppressAutoHyphens/>
        <w:rPr>
          <w:szCs w:val="22"/>
        </w:rPr>
      </w:pPr>
    </w:p>
    <w:p w14:paraId="292D4360" w14:textId="77777777" w:rsidR="00D461E1" w:rsidRPr="00322164" w:rsidRDefault="00D461E1" w:rsidP="007551A6">
      <w:pPr>
        <w:widowControl w:val="0"/>
        <w:numPr>
          <w:ilvl w:val="0"/>
          <w:numId w:val="57"/>
        </w:numPr>
        <w:suppressAutoHyphens/>
        <w:ind w:left="567" w:hanging="567"/>
      </w:pPr>
      <w:r w:rsidRPr="00322164">
        <w:rPr>
          <w:b/>
        </w:rPr>
        <w:t>Kontakt lege eller apotek</w:t>
      </w:r>
      <w:r>
        <w:t xml:space="preserve"> dersom noen av bivirkningene blir </w:t>
      </w:r>
      <w:r w:rsidR="001705D3">
        <w:t xml:space="preserve">alvorlige eller </w:t>
      </w:r>
      <w:r>
        <w:t>plagsomme</w:t>
      </w:r>
      <w:r w:rsidR="001705D3">
        <w:t>,</w:t>
      </w:r>
      <w:r>
        <w:t xml:space="preserve"> eller du merker bivirkninger som ikke er nevnt i dette pakningsvedlegget. </w:t>
      </w:r>
    </w:p>
    <w:p w14:paraId="487E767E" w14:textId="77777777" w:rsidR="00D461E1" w:rsidRPr="00322164" w:rsidRDefault="00D461E1" w:rsidP="007551A6">
      <w:pPr>
        <w:widowControl w:val="0"/>
        <w:suppressAutoHyphens/>
        <w:rPr>
          <w:szCs w:val="22"/>
        </w:rPr>
      </w:pPr>
    </w:p>
    <w:p w14:paraId="36949797" w14:textId="77777777" w:rsidR="00D461E1" w:rsidRDefault="00D461E1" w:rsidP="007551A6">
      <w:pPr>
        <w:widowControl w:val="0"/>
        <w:suppressAutoHyphens/>
        <w:rPr>
          <w:b/>
        </w:rPr>
      </w:pPr>
      <w:r>
        <w:rPr>
          <w:b/>
        </w:rPr>
        <w:t>Andre mulige bivirkninger ved kombinasjonsbehandling for HIV</w:t>
      </w:r>
    </w:p>
    <w:p w14:paraId="7D885132" w14:textId="77777777" w:rsidR="00D461E1" w:rsidRDefault="00D461E1" w:rsidP="007551A6">
      <w:pPr>
        <w:widowControl w:val="0"/>
        <w:suppressAutoHyphens/>
      </w:pPr>
      <w:r>
        <w:t>Kombinasjonsbehandling der Ziagen er inkludert kan forårsake utvikling av andre tilstander under HIV behandling.</w:t>
      </w:r>
    </w:p>
    <w:p w14:paraId="719FE718" w14:textId="77777777" w:rsidR="00D461E1" w:rsidRDefault="00D461E1" w:rsidP="007551A6">
      <w:pPr>
        <w:widowControl w:val="0"/>
        <w:suppressAutoHyphens/>
      </w:pPr>
    </w:p>
    <w:p w14:paraId="1E716E58" w14:textId="77777777" w:rsidR="00B35839" w:rsidRDefault="00B35839" w:rsidP="007551A6">
      <w:pPr>
        <w:widowControl w:val="0"/>
        <w:rPr>
          <w:b/>
        </w:rPr>
      </w:pPr>
      <w:r>
        <w:rPr>
          <w:b/>
        </w:rPr>
        <w:t>Symptomer på infeksjon og betennelse</w:t>
      </w:r>
    </w:p>
    <w:p w14:paraId="00A2EBBB" w14:textId="77777777" w:rsidR="00B35839" w:rsidRDefault="00B35839" w:rsidP="007551A6">
      <w:pPr>
        <w:widowControl w:val="0"/>
        <w:suppressAutoHyphens/>
        <w:rPr>
          <w:b/>
        </w:rPr>
      </w:pPr>
    </w:p>
    <w:p w14:paraId="053A1C89" w14:textId="77777777" w:rsidR="00D461E1" w:rsidRDefault="00D461E1" w:rsidP="007551A6">
      <w:pPr>
        <w:widowControl w:val="0"/>
        <w:suppressAutoHyphens/>
        <w:rPr>
          <w:b/>
        </w:rPr>
      </w:pPr>
      <w:r>
        <w:rPr>
          <w:b/>
        </w:rPr>
        <w:t>Gamle infeksjoner kan blusse opp</w:t>
      </w:r>
    </w:p>
    <w:p w14:paraId="21655EB5" w14:textId="77777777" w:rsidR="003F335E" w:rsidRDefault="00D461E1" w:rsidP="007551A6">
      <w:pPr>
        <w:widowControl w:val="0"/>
      </w:pPr>
      <w:r w:rsidRPr="00D6788F">
        <w:t xml:space="preserve">Personer med </w:t>
      </w:r>
      <w:r w:rsidRPr="00322164">
        <w:t>fremskreden</w:t>
      </w:r>
      <w:r w:rsidRPr="00D6788F">
        <w:t xml:space="preserve"> </w:t>
      </w:r>
      <w:r>
        <w:t xml:space="preserve">HIV-infeksjon (AIDS) har dårlig immunforsvar og har høyere sannsynlighet for å utvikle alvorlige infeksjoner </w:t>
      </w:r>
      <w:r w:rsidRPr="003F335E">
        <w:rPr>
          <w:i/>
        </w:rPr>
        <w:t>(opportunistiske infeksjoner)</w:t>
      </w:r>
      <w:r>
        <w:t xml:space="preserve">. Når disse personene starter behandling kan gamle, </w:t>
      </w:r>
      <w:r w:rsidRPr="00322164">
        <w:t>skjulte</w:t>
      </w:r>
      <w:r>
        <w:t xml:space="preserve"> infeksjoner blusse opp og gi tegn og symptomer på betennelse. Disse symptomene skyldes mest sannsynlig at kroppens immunforsvar blir sterkere, og at kroppen dermed begynner å bekjempe disse infeksjonene.</w:t>
      </w:r>
      <w:r w:rsidR="003F335E">
        <w:t xml:space="preserve"> Et av symptomene er vanligvis </w:t>
      </w:r>
      <w:r w:rsidR="003F335E">
        <w:rPr>
          <w:b/>
        </w:rPr>
        <w:t>feber</w:t>
      </w:r>
      <w:r w:rsidR="003F335E">
        <w:t xml:space="preserve">, pluss noen av </w:t>
      </w:r>
      <w:r w:rsidR="003F335E">
        <w:lastRenderedPageBreak/>
        <w:t>disse:</w:t>
      </w:r>
    </w:p>
    <w:p w14:paraId="48EF07CC" w14:textId="77777777" w:rsidR="003F335E" w:rsidRDefault="003F335E" w:rsidP="007551A6">
      <w:pPr>
        <w:widowControl w:val="0"/>
        <w:numPr>
          <w:ilvl w:val="0"/>
          <w:numId w:val="75"/>
        </w:numPr>
      </w:pPr>
      <w:r>
        <w:t>hodepine</w:t>
      </w:r>
    </w:p>
    <w:p w14:paraId="150B06F3" w14:textId="77777777" w:rsidR="003F335E" w:rsidRDefault="003F335E" w:rsidP="007551A6">
      <w:pPr>
        <w:widowControl w:val="0"/>
        <w:numPr>
          <w:ilvl w:val="0"/>
          <w:numId w:val="75"/>
        </w:numPr>
      </w:pPr>
      <w:r>
        <w:t>magesmerter</w:t>
      </w:r>
    </w:p>
    <w:p w14:paraId="63164E60" w14:textId="77777777" w:rsidR="003F335E" w:rsidRDefault="003F335E" w:rsidP="007551A6">
      <w:pPr>
        <w:widowControl w:val="0"/>
        <w:numPr>
          <w:ilvl w:val="0"/>
          <w:numId w:val="75"/>
        </w:numPr>
      </w:pPr>
      <w:r>
        <w:t>vanskeligheter med å puste</w:t>
      </w:r>
    </w:p>
    <w:p w14:paraId="69C99842" w14:textId="77777777" w:rsidR="003F335E" w:rsidRDefault="003F335E" w:rsidP="007551A6">
      <w:pPr>
        <w:widowControl w:val="0"/>
      </w:pPr>
    </w:p>
    <w:p w14:paraId="75E2FE94" w14:textId="77777777" w:rsidR="003F335E" w:rsidRDefault="003F335E" w:rsidP="007551A6">
      <w:pPr>
        <w:widowControl w:val="0"/>
      </w:pPr>
      <w:r>
        <w:t>Når immunsystemet blir sterkere kan det i sjeldne tilfeller også angripe friskt kroppsvev (</w:t>
      </w:r>
      <w:r>
        <w:rPr>
          <w:i/>
        </w:rPr>
        <w:t>autoimmune sykdommer</w:t>
      </w:r>
      <w:r>
        <w:t>). Symptomene på autoimmune sykdommer kan utvikle seg mange måneder etter at du begynte å bruke legemidler til behandling av din HIV infeksjon. Symptomene kan være:</w:t>
      </w:r>
    </w:p>
    <w:p w14:paraId="204D7578" w14:textId="77777777" w:rsidR="003F335E" w:rsidRDefault="003F335E" w:rsidP="007551A6">
      <w:pPr>
        <w:widowControl w:val="0"/>
        <w:numPr>
          <w:ilvl w:val="0"/>
          <w:numId w:val="76"/>
        </w:numPr>
        <w:ind w:left="567" w:hanging="207"/>
      </w:pPr>
      <w:r>
        <w:t>palpitasjoner (raske eller uregelmessige hjerteslag) eller skjelving</w:t>
      </w:r>
    </w:p>
    <w:p w14:paraId="56A04041" w14:textId="77777777" w:rsidR="003F335E" w:rsidRDefault="003F335E" w:rsidP="007551A6">
      <w:pPr>
        <w:widowControl w:val="0"/>
        <w:numPr>
          <w:ilvl w:val="0"/>
          <w:numId w:val="76"/>
        </w:numPr>
        <w:ind w:left="567" w:hanging="207"/>
      </w:pPr>
      <w:r>
        <w:t>hyperaktivitet (overdreven rastløshet og bevegelse)</w:t>
      </w:r>
    </w:p>
    <w:p w14:paraId="5CCDD846" w14:textId="77777777" w:rsidR="003F335E" w:rsidRDefault="003F335E" w:rsidP="007551A6">
      <w:pPr>
        <w:widowControl w:val="0"/>
        <w:numPr>
          <w:ilvl w:val="0"/>
          <w:numId w:val="76"/>
        </w:numPr>
        <w:ind w:left="567" w:hanging="207"/>
      </w:pPr>
      <w:r>
        <w:t>svakhet som begynner i hendene og føttene og beveger seg mot sentrum av kroppen</w:t>
      </w:r>
    </w:p>
    <w:p w14:paraId="5FEEED63" w14:textId="77777777" w:rsidR="005D374C" w:rsidRDefault="005D374C" w:rsidP="007551A6">
      <w:pPr>
        <w:widowControl w:val="0"/>
        <w:suppressAutoHyphens/>
      </w:pPr>
    </w:p>
    <w:p w14:paraId="6C15E7BF" w14:textId="77777777" w:rsidR="00D461E1" w:rsidRDefault="00D461E1" w:rsidP="007551A6">
      <w:pPr>
        <w:widowControl w:val="0"/>
        <w:suppressAutoHyphens/>
      </w:pPr>
      <w:r>
        <w:t>Dersom du får symptomer på infeksjon mens du tar Ziagen:</w:t>
      </w:r>
    </w:p>
    <w:p w14:paraId="1F688319" w14:textId="77777777" w:rsidR="00D461E1" w:rsidRDefault="00D461E1" w:rsidP="007551A6">
      <w:pPr>
        <w:widowControl w:val="0"/>
        <w:numPr>
          <w:ilvl w:val="0"/>
          <w:numId w:val="51"/>
        </w:numPr>
        <w:suppressAutoHyphens/>
        <w:ind w:left="567" w:hanging="567"/>
      </w:pPr>
      <w:r w:rsidRPr="00322164">
        <w:rPr>
          <w:b/>
        </w:rPr>
        <w:t>Gi beskjed til legen din umiddelbart.</w:t>
      </w:r>
      <w:r>
        <w:t xml:space="preserve"> Ikke bruk andre legemidler for infeksjonen uten at legen din har anbefalt det.</w:t>
      </w:r>
    </w:p>
    <w:p w14:paraId="077A218A" w14:textId="77777777" w:rsidR="00D461E1" w:rsidRDefault="00D461E1" w:rsidP="007551A6">
      <w:pPr>
        <w:widowControl w:val="0"/>
        <w:suppressAutoHyphens/>
        <w:rPr>
          <w:szCs w:val="22"/>
        </w:rPr>
      </w:pPr>
    </w:p>
    <w:p w14:paraId="73655B3C" w14:textId="77777777" w:rsidR="00D461E1" w:rsidRPr="00607957" w:rsidRDefault="00D461E1" w:rsidP="007551A6">
      <w:pPr>
        <w:widowControl w:val="0"/>
        <w:suppressAutoHyphens/>
        <w:rPr>
          <w:b/>
        </w:rPr>
      </w:pPr>
      <w:r w:rsidRPr="00607957">
        <w:rPr>
          <w:b/>
        </w:rPr>
        <w:t xml:space="preserve">Du kan oppleve </w:t>
      </w:r>
      <w:r w:rsidRPr="00CF50D9">
        <w:rPr>
          <w:b/>
        </w:rPr>
        <w:t>benproblemer</w:t>
      </w:r>
      <w:r w:rsidRPr="00607957">
        <w:rPr>
          <w:b/>
        </w:rPr>
        <w:t xml:space="preserve"> </w:t>
      </w:r>
    </w:p>
    <w:p w14:paraId="1269FE2B" w14:textId="77777777" w:rsidR="00D461E1" w:rsidRDefault="00D461E1" w:rsidP="007551A6">
      <w:pPr>
        <w:widowControl w:val="0"/>
        <w:suppressAutoHyphens/>
      </w:pPr>
      <w:r>
        <w:t>Noen p</w:t>
      </w:r>
      <w:r w:rsidRPr="00255C9D">
        <w:t xml:space="preserve">ersoner som </w:t>
      </w:r>
      <w:r>
        <w:t>tar</w:t>
      </w:r>
      <w:r w:rsidRPr="00255C9D">
        <w:t xml:space="preserve"> kombinasjonsbehandling for HIV</w:t>
      </w:r>
      <w:r>
        <w:t xml:space="preserve"> kan utvikle en tilstand kalt </w:t>
      </w:r>
      <w:r>
        <w:rPr>
          <w:i/>
        </w:rPr>
        <w:t>osteonekrose</w:t>
      </w:r>
      <w:r>
        <w:t>. Ved denne tilstanden dør deler av benvevet på grunn av redusert blodtilførsel til bene</w:t>
      </w:r>
      <w:r w:rsidR="001705D3">
        <w:t>t</w:t>
      </w:r>
      <w:r>
        <w:t>. Personer kan være mer utsatt for å utvikle denne tilstanden:</w:t>
      </w:r>
    </w:p>
    <w:p w14:paraId="0748645B" w14:textId="77777777" w:rsidR="00D461E1" w:rsidRDefault="00D461E1" w:rsidP="007551A6">
      <w:pPr>
        <w:widowControl w:val="0"/>
        <w:numPr>
          <w:ilvl w:val="0"/>
          <w:numId w:val="60"/>
        </w:numPr>
        <w:suppressAutoHyphens/>
        <w:ind w:left="567" w:hanging="567"/>
      </w:pPr>
      <w:r>
        <w:t>dersom de har fått kombinasjonsbehandling over lang tid</w:t>
      </w:r>
    </w:p>
    <w:p w14:paraId="7F3EBB64" w14:textId="77777777" w:rsidR="00D461E1" w:rsidRDefault="00D461E1" w:rsidP="007551A6">
      <w:pPr>
        <w:widowControl w:val="0"/>
        <w:numPr>
          <w:ilvl w:val="0"/>
          <w:numId w:val="60"/>
        </w:numPr>
        <w:suppressAutoHyphens/>
        <w:ind w:left="567" w:hanging="567"/>
      </w:pPr>
      <w:r>
        <w:t>dersom de også tar anti-inflammatoriske legemidler som kales kortikosteroider</w:t>
      </w:r>
    </w:p>
    <w:p w14:paraId="24A7DE58" w14:textId="77777777" w:rsidR="00D461E1" w:rsidRDefault="00D461E1" w:rsidP="007551A6">
      <w:pPr>
        <w:widowControl w:val="0"/>
        <w:numPr>
          <w:ilvl w:val="0"/>
          <w:numId w:val="60"/>
        </w:numPr>
        <w:suppressAutoHyphens/>
        <w:ind w:left="567" w:hanging="567"/>
      </w:pPr>
      <w:r>
        <w:t>dersom de drikker alkohol</w:t>
      </w:r>
    </w:p>
    <w:p w14:paraId="5709A8EA" w14:textId="77777777" w:rsidR="00D461E1" w:rsidRDefault="00D461E1" w:rsidP="007551A6">
      <w:pPr>
        <w:widowControl w:val="0"/>
        <w:numPr>
          <w:ilvl w:val="0"/>
          <w:numId w:val="60"/>
        </w:numPr>
        <w:suppressAutoHyphens/>
        <w:ind w:left="567" w:hanging="567"/>
      </w:pPr>
      <w:r>
        <w:t>dersom immunforsvaret er veldig svakt</w:t>
      </w:r>
    </w:p>
    <w:p w14:paraId="28A1F5C5" w14:textId="77777777" w:rsidR="00D461E1" w:rsidRDefault="00D461E1" w:rsidP="007551A6">
      <w:pPr>
        <w:widowControl w:val="0"/>
        <w:numPr>
          <w:ilvl w:val="0"/>
          <w:numId w:val="60"/>
        </w:numPr>
        <w:suppressAutoHyphens/>
        <w:ind w:left="567" w:hanging="567"/>
      </w:pPr>
      <w:r>
        <w:t>dersom de er overvektige</w:t>
      </w:r>
    </w:p>
    <w:p w14:paraId="685E5B75" w14:textId="77777777" w:rsidR="00D461E1" w:rsidRDefault="00D461E1" w:rsidP="007551A6">
      <w:pPr>
        <w:widowControl w:val="0"/>
        <w:suppressAutoHyphens/>
      </w:pPr>
    </w:p>
    <w:p w14:paraId="06E78FFE" w14:textId="77777777" w:rsidR="00D461E1" w:rsidRDefault="00D461E1" w:rsidP="007551A6">
      <w:pPr>
        <w:widowControl w:val="0"/>
        <w:suppressAutoHyphens/>
        <w:rPr>
          <w:b/>
        </w:rPr>
      </w:pPr>
      <w:r>
        <w:rPr>
          <w:b/>
        </w:rPr>
        <w:t>Tegn på osteonekrose inkluderer:</w:t>
      </w:r>
    </w:p>
    <w:p w14:paraId="7C8BB9BE" w14:textId="77777777" w:rsidR="00D461E1" w:rsidRPr="00A761AF" w:rsidRDefault="00D461E1" w:rsidP="007551A6">
      <w:pPr>
        <w:widowControl w:val="0"/>
        <w:numPr>
          <w:ilvl w:val="0"/>
          <w:numId w:val="61"/>
        </w:numPr>
        <w:suppressAutoHyphens/>
        <w:ind w:left="567" w:hanging="567"/>
      </w:pPr>
      <w:r w:rsidRPr="00A761AF">
        <w:t>leddstivhet</w:t>
      </w:r>
    </w:p>
    <w:p w14:paraId="1761B040" w14:textId="77777777" w:rsidR="00D461E1" w:rsidRPr="00A761AF" w:rsidRDefault="00D461E1" w:rsidP="007551A6">
      <w:pPr>
        <w:widowControl w:val="0"/>
        <w:numPr>
          <w:ilvl w:val="0"/>
          <w:numId w:val="61"/>
        </w:numPr>
        <w:suppressAutoHyphens/>
        <w:ind w:left="567" w:hanging="567"/>
      </w:pPr>
      <w:r w:rsidRPr="00A761AF">
        <w:t>verk og smerter (særlig i hofte, kne eller skulder)</w:t>
      </w:r>
    </w:p>
    <w:p w14:paraId="19B35567" w14:textId="77777777" w:rsidR="00D461E1" w:rsidRPr="00A761AF" w:rsidRDefault="00D461E1" w:rsidP="007551A6">
      <w:pPr>
        <w:widowControl w:val="0"/>
        <w:numPr>
          <w:ilvl w:val="0"/>
          <w:numId w:val="61"/>
        </w:numPr>
        <w:suppressAutoHyphens/>
        <w:ind w:left="567" w:hanging="567"/>
      </w:pPr>
      <w:r w:rsidRPr="00A761AF">
        <w:t>vanskeligheter med å bevege seg</w:t>
      </w:r>
    </w:p>
    <w:p w14:paraId="0FE01535" w14:textId="77777777" w:rsidR="00D461E1" w:rsidRDefault="00D461E1" w:rsidP="007551A6">
      <w:pPr>
        <w:widowControl w:val="0"/>
        <w:suppressAutoHyphens/>
      </w:pPr>
      <w:r>
        <w:t>Hvis du oppdager noen av disse symptomene:</w:t>
      </w:r>
    </w:p>
    <w:p w14:paraId="229A3BFE" w14:textId="77777777" w:rsidR="00D461E1" w:rsidRDefault="00D461E1" w:rsidP="007551A6">
      <w:pPr>
        <w:widowControl w:val="0"/>
        <w:numPr>
          <w:ilvl w:val="0"/>
          <w:numId w:val="51"/>
        </w:numPr>
        <w:ind w:hanging="720"/>
        <w:rPr>
          <w:b/>
        </w:rPr>
      </w:pPr>
      <w:r w:rsidRPr="001C410B">
        <w:rPr>
          <w:b/>
        </w:rPr>
        <w:t>Gi beskjed til legen din.</w:t>
      </w:r>
    </w:p>
    <w:p w14:paraId="11FC396C" w14:textId="77777777" w:rsidR="00D461E1" w:rsidRDefault="00D461E1" w:rsidP="007551A6">
      <w:pPr>
        <w:widowControl w:val="0"/>
        <w:suppressAutoHyphens/>
      </w:pPr>
    </w:p>
    <w:p w14:paraId="143395EA" w14:textId="77AB3694" w:rsidR="00D306D0" w:rsidRDefault="00D306D0" w:rsidP="007551A6">
      <w:pPr>
        <w:widowControl w:val="0"/>
        <w:numPr>
          <w:ilvl w:val="12"/>
          <w:numId w:val="0"/>
        </w:numPr>
        <w:tabs>
          <w:tab w:val="left" w:pos="567"/>
        </w:tabs>
        <w:spacing w:line="260" w:lineRule="exact"/>
        <w:outlineLvl w:val="0"/>
        <w:rPr>
          <w:szCs w:val="22"/>
        </w:rPr>
      </w:pPr>
      <w:r>
        <w:rPr>
          <w:b/>
          <w:noProof/>
          <w:szCs w:val="22"/>
        </w:rPr>
        <w:t>Melding av bivirkninger</w:t>
      </w:r>
      <w:r w:rsidR="0087427B">
        <w:rPr>
          <w:b/>
          <w:noProof/>
          <w:szCs w:val="22"/>
        </w:rPr>
        <w:fldChar w:fldCharType="begin"/>
      </w:r>
      <w:r w:rsidR="0087427B">
        <w:rPr>
          <w:b/>
          <w:noProof/>
          <w:szCs w:val="22"/>
        </w:rPr>
        <w:instrText xml:space="preserve"> DOCVARIABLE vault_nd_da22d676-d809-4c90-ae98-73e0ccdc72d7 \* MERGEFORMAT </w:instrText>
      </w:r>
      <w:r w:rsidR="0087427B">
        <w:rPr>
          <w:b/>
          <w:noProof/>
          <w:szCs w:val="22"/>
        </w:rPr>
        <w:fldChar w:fldCharType="separate"/>
      </w:r>
      <w:r w:rsidR="0087427B">
        <w:rPr>
          <w:b/>
          <w:noProof/>
          <w:szCs w:val="22"/>
        </w:rPr>
        <w:t xml:space="preserve"> </w:t>
      </w:r>
      <w:r w:rsidR="0087427B">
        <w:rPr>
          <w:b/>
          <w:noProof/>
          <w:szCs w:val="22"/>
        </w:rPr>
        <w:fldChar w:fldCharType="end"/>
      </w:r>
    </w:p>
    <w:p w14:paraId="1A0AF5E5" w14:textId="77777777" w:rsidR="00D306D0" w:rsidRDefault="00D306D0" w:rsidP="007551A6">
      <w:pPr>
        <w:widowControl w:val="0"/>
        <w:ind w:right="-2"/>
        <w:rPr>
          <w:szCs w:val="22"/>
        </w:rPr>
      </w:pPr>
      <w:r>
        <w:rPr>
          <w:szCs w:val="22"/>
        </w:rPr>
        <w:t xml:space="preserve">Kontakt </w:t>
      </w:r>
      <w:r w:rsidRPr="00CC2E57">
        <w:rPr>
          <w:szCs w:val="22"/>
        </w:rPr>
        <w:t>le</w:t>
      </w:r>
      <w:r>
        <w:rPr>
          <w:szCs w:val="22"/>
        </w:rPr>
        <w:t xml:space="preserve">ge </w:t>
      </w:r>
      <w:r w:rsidRPr="00CC2E57">
        <w:rPr>
          <w:szCs w:val="22"/>
        </w:rPr>
        <w:t>eller</w:t>
      </w:r>
      <w:r>
        <w:rPr>
          <w:szCs w:val="22"/>
        </w:rPr>
        <w:t xml:space="preserve"> </w:t>
      </w:r>
      <w:r w:rsidRPr="00CC2E57">
        <w:rPr>
          <w:szCs w:val="22"/>
        </w:rPr>
        <w:t>apotek dersom du opplever bivirkninger</w:t>
      </w:r>
      <w:r w:rsidR="00C9633C">
        <w:rPr>
          <w:szCs w:val="22"/>
        </w:rPr>
        <w:t>. Dette gjelder også</w:t>
      </w:r>
      <w:r w:rsidRPr="00CC2E57">
        <w:rPr>
          <w:szCs w:val="22"/>
        </w:rPr>
        <w:t xml:space="preserve"> bivirkninger som ikke er nevnt i pakningsvedlegget. </w:t>
      </w:r>
      <w:r w:rsidRPr="00AE4052">
        <w:rPr>
          <w:szCs w:val="22"/>
        </w:rPr>
        <w:t>Du kan også melde fra om bivirkninger</w:t>
      </w:r>
      <w:r>
        <w:rPr>
          <w:szCs w:val="22"/>
        </w:rPr>
        <w:t xml:space="preserve"> direkte</w:t>
      </w:r>
      <w:r w:rsidRPr="00AE4052">
        <w:rPr>
          <w:szCs w:val="22"/>
        </w:rPr>
        <w:t xml:space="preserve"> via</w:t>
      </w:r>
      <w:r>
        <w:rPr>
          <w:szCs w:val="22"/>
        </w:rPr>
        <w:t xml:space="preserve"> </w:t>
      </w:r>
      <w:r w:rsidR="00A310DF" w:rsidRPr="001521E5">
        <w:rPr>
          <w:szCs w:val="22"/>
          <w:highlight w:val="lightGray"/>
        </w:rPr>
        <w:t xml:space="preserve">det nasjonale meldesystemet som beskrevet i </w:t>
      </w:r>
      <w:r w:rsidR="00A310DF">
        <w:fldChar w:fldCharType="begin"/>
      </w:r>
      <w:r w:rsidR="00A310DF">
        <w:instrText>HYPERLINK "http://www.ema.europa.eu/docs/en_GB/document_library/Template_or_form/2013/03/WC500139752.doc"</w:instrText>
      </w:r>
      <w:r w:rsidR="00A310DF">
        <w:fldChar w:fldCharType="separate"/>
      </w:r>
      <w:r w:rsidR="00A310DF" w:rsidRPr="001521E5">
        <w:rPr>
          <w:rStyle w:val="Hyperlink"/>
          <w:szCs w:val="22"/>
          <w:highlight w:val="lightGray"/>
        </w:rPr>
        <w:t>Appendix V</w:t>
      </w:r>
      <w:r w:rsidR="00A310DF">
        <w:fldChar w:fldCharType="end"/>
      </w:r>
      <w:r w:rsidRPr="008D35AD">
        <w:rPr>
          <w:szCs w:val="22"/>
        </w:rPr>
        <w:t>.</w:t>
      </w:r>
      <w:r>
        <w:rPr>
          <w:szCs w:val="22"/>
        </w:rPr>
        <w:t xml:space="preserve"> </w:t>
      </w:r>
      <w:r w:rsidRPr="00AE4052">
        <w:rPr>
          <w:szCs w:val="22"/>
        </w:rPr>
        <w:t>Ved å melde fra om bivirkninger bidrar du med informasjon om sikkerheten ved bruk av de</w:t>
      </w:r>
      <w:r>
        <w:rPr>
          <w:szCs w:val="22"/>
        </w:rPr>
        <w:t>tte legemidlet</w:t>
      </w:r>
      <w:r w:rsidRPr="00AE4052">
        <w:rPr>
          <w:szCs w:val="22"/>
        </w:rPr>
        <w:t>.</w:t>
      </w:r>
    </w:p>
    <w:p w14:paraId="31881B66" w14:textId="77777777" w:rsidR="00D306D0" w:rsidRDefault="00D306D0" w:rsidP="007551A6">
      <w:pPr>
        <w:widowControl w:val="0"/>
        <w:ind w:right="-2"/>
        <w:rPr>
          <w:szCs w:val="22"/>
        </w:rPr>
      </w:pPr>
    </w:p>
    <w:p w14:paraId="4D8FDD4A" w14:textId="77777777" w:rsidR="00D461E1" w:rsidRDefault="00D461E1" w:rsidP="007551A6">
      <w:pPr>
        <w:widowControl w:val="0"/>
        <w:suppressAutoHyphens/>
      </w:pPr>
    </w:p>
    <w:p w14:paraId="2329336E" w14:textId="77777777" w:rsidR="00D461E1" w:rsidRDefault="00D461E1" w:rsidP="007551A6">
      <w:pPr>
        <w:widowControl w:val="0"/>
        <w:suppressAutoHyphens/>
        <w:ind w:left="567" w:hanging="567"/>
      </w:pPr>
      <w:r>
        <w:rPr>
          <w:b/>
        </w:rPr>
        <w:t>5.</w:t>
      </w:r>
      <w:r>
        <w:rPr>
          <w:b/>
        </w:rPr>
        <w:tab/>
      </w:r>
      <w:r w:rsidR="00A10032" w:rsidRPr="00A10032">
        <w:rPr>
          <w:b/>
          <w:szCs w:val="22"/>
        </w:rPr>
        <w:t>Hvordan du oppbevarer Ziagen</w:t>
      </w:r>
    </w:p>
    <w:p w14:paraId="7EA6CABD" w14:textId="77777777" w:rsidR="00D461E1" w:rsidRDefault="00D461E1" w:rsidP="007551A6">
      <w:pPr>
        <w:widowControl w:val="0"/>
      </w:pPr>
    </w:p>
    <w:p w14:paraId="5FBCB54F" w14:textId="77777777" w:rsidR="00D461E1" w:rsidRDefault="00D461E1" w:rsidP="007551A6">
      <w:pPr>
        <w:widowControl w:val="0"/>
        <w:suppressAutoHyphens/>
      </w:pPr>
      <w:r>
        <w:t>Oppbevar</w:t>
      </w:r>
      <w:r w:rsidR="00E328B4">
        <w:t>es</w:t>
      </w:r>
      <w:r>
        <w:t xml:space="preserve"> utilgjengelig for barn.</w:t>
      </w:r>
    </w:p>
    <w:p w14:paraId="65849341" w14:textId="77777777" w:rsidR="00D461E1" w:rsidRDefault="00D461E1" w:rsidP="007551A6">
      <w:pPr>
        <w:widowControl w:val="0"/>
        <w:suppressAutoHyphens/>
      </w:pPr>
    </w:p>
    <w:p w14:paraId="2A12129C" w14:textId="77777777" w:rsidR="00D461E1" w:rsidRDefault="00D461E1" w:rsidP="007551A6">
      <w:pPr>
        <w:widowControl w:val="0"/>
        <w:suppressAutoHyphens/>
        <w:rPr>
          <w:noProof/>
        </w:rPr>
      </w:pPr>
      <w:r>
        <w:rPr>
          <w:noProof/>
        </w:rPr>
        <w:t xml:space="preserve">Bruk ikke </w:t>
      </w:r>
      <w:r w:rsidR="00A10032">
        <w:rPr>
          <w:noProof/>
        </w:rPr>
        <w:t xml:space="preserve">dette legemidlet </w:t>
      </w:r>
      <w:r>
        <w:rPr>
          <w:noProof/>
        </w:rPr>
        <w:t>etter utløpsdatoen som er angitt på pakningen</w:t>
      </w:r>
      <w:r w:rsidR="00C9633C">
        <w:rPr>
          <w:noProof/>
        </w:rPr>
        <w:t xml:space="preserve"> etter EXP</w:t>
      </w:r>
      <w:r>
        <w:rPr>
          <w:noProof/>
        </w:rPr>
        <w:t xml:space="preserve">. </w:t>
      </w:r>
      <w:r w:rsidR="00DF4D71">
        <w:t xml:space="preserve">Utløpsdatoen er den siste dagen i den </w:t>
      </w:r>
      <w:r w:rsidR="00C9633C">
        <w:t xml:space="preserve">angitte </w:t>
      </w:r>
      <w:r w:rsidR="00DF4D71">
        <w:t>måneden.</w:t>
      </w:r>
    </w:p>
    <w:p w14:paraId="1260B707" w14:textId="77777777" w:rsidR="00D461E1" w:rsidRDefault="00D461E1" w:rsidP="007551A6">
      <w:pPr>
        <w:widowControl w:val="0"/>
        <w:suppressAutoHyphens/>
        <w:rPr>
          <w:noProof/>
        </w:rPr>
      </w:pPr>
    </w:p>
    <w:p w14:paraId="235A3E8B" w14:textId="77777777" w:rsidR="00D461E1" w:rsidRDefault="00D461E1" w:rsidP="007551A6">
      <w:pPr>
        <w:widowControl w:val="0"/>
        <w:suppressAutoHyphens/>
      </w:pPr>
      <w:r>
        <w:t>Oppbevares ved høyst 30 °C.</w:t>
      </w:r>
    </w:p>
    <w:p w14:paraId="581E1A69" w14:textId="77777777" w:rsidR="00D461E1" w:rsidRDefault="00D461E1" w:rsidP="007551A6">
      <w:pPr>
        <w:widowControl w:val="0"/>
        <w:suppressAutoHyphens/>
        <w:rPr>
          <w:noProof/>
        </w:rPr>
      </w:pPr>
    </w:p>
    <w:p w14:paraId="15E805AA" w14:textId="77777777" w:rsidR="00D461E1" w:rsidRDefault="00431039" w:rsidP="007551A6">
      <w:pPr>
        <w:widowControl w:val="0"/>
        <w:suppressAutoHyphens/>
        <w:rPr>
          <w:noProof/>
        </w:rPr>
      </w:pPr>
      <w:r>
        <w:rPr>
          <w:noProof/>
          <w:szCs w:val="22"/>
        </w:rPr>
        <w:t xml:space="preserve">Legemidler skal ikke kastes </w:t>
      </w:r>
      <w:r w:rsidR="00D461E1" w:rsidRPr="000A4DE6">
        <w:rPr>
          <w:noProof/>
          <w:szCs w:val="22"/>
        </w:rPr>
        <w:t xml:space="preserve">i </w:t>
      </w:r>
      <w:r w:rsidR="00D461E1">
        <w:rPr>
          <w:noProof/>
        </w:rPr>
        <w:t xml:space="preserve">avløpsvann eller sammen med husholdningsavfall. Spør på apoteket hvordan </w:t>
      </w:r>
      <w:r w:rsidR="00D306D0">
        <w:rPr>
          <w:noProof/>
          <w:szCs w:val="22"/>
        </w:rPr>
        <w:t xml:space="preserve">du skal kaste </w:t>
      </w:r>
      <w:r w:rsidR="00D461E1">
        <w:rPr>
          <w:noProof/>
        </w:rPr>
        <w:t xml:space="preserve">legemidler som </w:t>
      </w:r>
      <w:r w:rsidR="00A10032">
        <w:rPr>
          <w:noProof/>
        </w:rPr>
        <w:t xml:space="preserve">du </w:t>
      </w:r>
      <w:r w:rsidR="00D461E1">
        <w:rPr>
          <w:noProof/>
        </w:rPr>
        <w:t xml:space="preserve">ikke </w:t>
      </w:r>
      <w:r w:rsidR="00D306D0">
        <w:rPr>
          <w:noProof/>
        </w:rPr>
        <w:t xml:space="preserve">lenger </w:t>
      </w:r>
      <w:r w:rsidR="00A10032">
        <w:rPr>
          <w:noProof/>
        </w:rPr>
        <w:t>bruker</w:t>
      </w:r>
      <w:r w:rsidR="00D461E1">
        <w:rPr>
          <w:noProof/>
        </w:rPr>
        <w:t xml:space="preserve">. Disse tiltakene bidrar til å beskytte miljøet. </w:t>
      </w:r>
    </w:p>
    <w:p w14:paraId="012E043B" w14:textId="77777777" w:rsidR="00D461E1" w:rsidRDefault="00D461E1" w:rsidP="007551A6">
      <w:pPr>
        <w:widowControl w:val="0"/>
        <w:suppressAutoHyphens/>
      </w:pPr>
    </w:p>
    <w:p w14:paraId="5D650B1F" w14:textId="77777777" w:rsidR="00D461E1" w:rsidRDefault="00D461E1" w:rsidP="007551A6">
      <w:pPr>
        <w:widowControl w:val="0"/>
        <w:suppressAutoHyphens/>
      </w:pPr>
    </w:p>
    <w:p w14:paraId="08688D3E" w14:textId="77777777" w:rsidR="00D461E1" w:rsidRDefault="00D461E1" w:rsidP="007551A6">
      <w:pPr>
        <w:widowControl w:val="0"/>
        <w:suppressAutoHyphens/>
      </w:pPr>
      <w:r>
        <w:rPr>
          <w:b/>
        </w:rPr>
        <w:t>6.</w:t>
      </w:r>
      <w:r>
        <w:rPr>
          <w:b/>
        </w:rPr>
        <w:tab/>
      </w:r>
      <w:r w:rsidR="00A10032">
        <w:rPr>
          <w:b/>
          <w:szCs w:val="22"/>
        </w:rPr>
        <w:t>Innholdet i pakningen og ytterligere informasjon</w:t>
      </w:r>
    </w:p>
    <w:p w14:paraId="2DFF2E75" w14:textId="77777777" w:rsidR="00D461E1" w:rsidRDefault="00D461E1" w:rsidP="007551A6">
      <w:pPr>
        <w:widowControl w:val="0"/>
      </w:pPr>
    </w:p>
    <w:p w14:paraId="31A61B6B" w14:textId="77777777" w:rsidR="00D461E1" w:rsidRDefault="00D461E1" w:rsidP="007551A6">
      <w:pPr>
        <w:widowControl w:val="0"/>
        <w:rPr>
          <w:b/>
        </w:rPr>
      </w:pPr>
      <w:r>
        <w:rPr>
          <w:b/>
        </w:rPr>
        <w:lastRenderedPageBreak/>
        <w:t xml:space="preserve">Sammensetning av Ziagen </w:t>
      </w:r>
    </w:p>
    <w:p w14:paraId="4C769456" w14:textId="77777777" w:rsidR="00D461E1" w:rsidRDefault="00D461E1" w:rsidP="007551A6">
      <w:pPr>
        <w:widowControl w:val="0"/>
        <w:suppressAutoHyphens/>
        <w:ind w:left="567" w:hanging="567"/>
      </w:pPr>
      <w:r>
        <w:t xml:space="preserve">Virkestoffet i hver Ziagen filmdrasjerte tablett med delestrek er 300 mg abakavir </w:t>
      </w:r>
      <w:r w:rsidRPr="00F565A6">
        <w:t>(som sulfat).</w:t>
      </w:r>
      <w:r>
        <w:t xml:space="preserve"> </w:t>
      </w:r>
    </w:p>
    <w:p w14:paraId="7C25977B" w14:textId="77777777" w:rsidR="00D461E1" w:rsidRDefault="00D461E1" w:rsidP="007551A6">
      <w:pPr>
        <w:widowControl w:val="0"/>
        <w:suppressAutoHyphens/>
      </w:pPr>
    </w:p>
    <w:p w14:paraId="49314DA2" w14:textId="77777777" w:rsidR="00D461E1" w:rsidRDefault="00D461E1" w:rsidP="007551A6">
      <w:pPr>
        <w:widowControl w:val="0"/>
        <w:suppressAutoHyphens/>
      </w:pPr>
      <w:r>
        <w:t xml:space="preserve">De andre innholdsstoffene er mikrokrystallinsk cellulose, natriumstivelseglykolat, magnesiumstearat og kolloidal vannfri silika i kjernen </w:t>
      </w:r>
      <w:r w:rsidR="000348BA">
        <w:t>av</w:t>
      </w:r>
      <w:r>
        <w:t xml:space="preserve"> tabletten. Filmdrasjeringen inneholder </w:t>
      </w:r>
      <w:r w:rsidR="000348BA">
        <w:t>glyseroltriacetat</w:t>
      </w:r>
      <w:r>
        <w:t>, metylhydroksypropylcellulose, titandioksid, polysorbat 80 og gult jernoksid.</w:t>
      </w:r>
    </w:p>
    <w:p w14:paraId="037C14C0" w14:textId="77777777" w:rsidR="0030678F" w:rsidRDefault="0030678F" w:rsidP="007551A6">
      <w:pPr>
        <w:widowControl w:val="0"/>
        <w:suppressAutoHyphens/>
      </w:pPr>
    </w:p>
    <w:p w14:paraId="4A34B582" w14:textId="77777777" w:rsidR="00D461E1" w:rsidRPr="00606069" w:rsidRDefault="00D461E1" w:rsidP="007551A6">
      <w:pPr>
        <w:widowControl w:val="0"/>
        <w:suppressAutoHyphens/>
        <w:rPr>
          <w:b/>
        </w:rPr>
      </w:pPr>
      <w:r w:rsidRPr="00606069">
        <w:rPr>
          <w:b/>
        </w:rPr>
        <w:t>Hvordan Ziagen ser ut og innholdet i pakningen</w:t>
      </w:r>
    </w:p>
    <w:p w14:paraId="63241910" w14:textId="77777777" w:rsidR="00D461E1" w:rsidRDefault="00D461E1" w:rsidP="007551A6">
      <w:pPr>
        <w:widowControl w:val="0"/>
        <w:suppressAutoHyphens/>
      </w:pPr>
      <w:r>
        <w:t xml:space="preserve">Ziagen filmdrasjerte tabletter er gravert med ”GX 623” på begge sidene. </w:t>
      </w:r>
      <w:r w:rsidR="001871C4">
        <w:t xml:space="preserve">Tablettene med delestrek </w:t>
      </w:r>
      <w:r>
        <w:t>er gule og kapselformede og leveres i blisterpakninger med 60 tabletter.</w:t>
      </w:r>
    </w:p>
    <w:p w14:paraId="7AE256AC" w14:textId="77777777" w:rsidR="00486D1D" w:rsidRDefault="00486D1D" w:rsidP="007551A6">
      <w:pPr>
        <w:widowControl w:val="0"/>
        <w:suppressAutoHyphens/>
        <w:ind w:left="567" w:hanging="567"/>
      </w:pPr>
    </w:p>
    <w:p w14:paraId="5823F8D9" w14:textId="77777777" w:rsidR="003F335E" w:rsidRDefault="003828C4" w:rsidP="007551A6">
      <w:pPr>
        <w:widowControl w:val="0"/>
        <w:rPr>
          <w:b/>
        </w:rPr>
      </w:pPr>
      <w:r w:rsidRPr="00806EEC">
        <w:rPr>
          <w:b/>
        </w:rPr>
        <w:t>Innehaver av markedsføringstillatelsen</w:t>
      </w:r>
      <w:r>
        <w:rPr>
          <w:b/>
        </w:rPr>
        <w:t xml:space="preserve"> </w:t>
      </w:r>
    </w:p>
    <w:p w14:paraId="770E7A1D" w14:textId="77777777" w:rsidR="003828C4" w:rsidRDefault="00907A8D" w:rsidP="007551A6">
      <w:pPr>
        <w:widowControl w:val="0"/>
        <w:rPr>
          <w:color w:val="000000"/>
          <w:szCs w:val="22"/>
        </w:rPr>
      </w:pPr>
      <w:r>
        <w:t xml:space="preserve">ViiV Healthcare BV, </w:t>
      </w:r>
      <w:r w:rsidR="007E210D">
        <w:t>Van Asch van Wijckstraat 55H, 3811 LP Amersfoort</w:t>
      </w:r>
      <w:r>
        <w:t>, Nederland</w:t>
      </w:r>
    </w:p>
    <w:p w14:paraId="016FB036" w14:textId="77777777" w:rsidR="00907A8D" w:rsidRPr="009C5E00" w:rsidRDefault="00907A8D" w:rsidP="007551A6">
      <w:pPr>
        <w:widowControl w:val="0"/>
        <w:numPr>
          <w:ilvl w:val="12"/>
          <w:numId w:val="0"/>
        </w:numPr>
        <w:rPr>
          <w:b/>
        </w:rPr>
      </w:pPr>
    </w:p>
    <w:p w14:paraId="34C7BCE4" w14:textId="77777777" w:rsidR="003F335E" w:rsidRPr="00171326" w:rsidRDefault="003828C4" w:rsidP="007551A6">
      <w:pPr>
        <w:widowControl w:val="0"/>
        <w:numPr>
          <w:ilvl w:val="12"/>
          <w:numId w:val="0"/>
        </w:numPr>
      </w:pPr>
      <w:r w:rsidRPr="00171326">
        <w:rPr>
          <w:b/>
        </w:rPr>
        <w:t>Tilvirker</w:t>
      </w:r>
      <w:r w:rsidRPr="00171326">
        <w:t xml:space="preserve"> </w:t>
      </w:r>
    </w:p>
    <w:p w14:paraId="21492399" w14:textId="0FCA6CBB" w:rsidR="003828C4" w:rsidRPr="00171326" w:rsidRDefault="003828C4" w:rsidP="007551A6">
      <w:pPr>
        <w:widowControl w:val="0"/>
        <w:numPr>
          <w:ilvl w:val="12"/>
          <w:numId w:val="0"/>
        </w:numPr>
        <w:rPr>
          <w:szCs w:val="22"/>
        </w:rPr>
      </w:pPr>
    </w:p>
    <w:p w14:paraId="0DE76433" w14:textId="0451B8C2" w:rsidR="003828C4" w:rsidRPr="00171326" w:rsidRDefault="0050435F" w:rsidP="007551A6">
      <w:pPr>
        <w:widowControl w:val="0"/>
        <w:numPr>
          <w:ilvl w:val="12"/>
          <w:numId w:val="0"/>
        </w:numPr>
        <w:rPr>
          <w:szCs w:val="22"/>
        </w:rPr>
      </w:pPr>
      <w:r>
        <w:rPr>
          <w:snapToGrid w:val="0"/>
          <w:lang w:val="pl-PL"/>
        </w:rPr>
        <w:t>Delpharm Poznań Spółka Akcyjna</w:t>
      </w:r>
      <w:r w:rsidR="003828C4" w:rsidRPr="00171326">
        <w:rPr>
          <w:szCs w:val="22"/>
        </w:rPr>
        <w:t>, ul., Grunwaldzka 189, 60-322 Poznan, Polen</w:t>
      </w:r>
    </w:p>
    <w:p w14:paraId="00FBB42D" w14:textId="77777777" w:rsidR="003828C4" w:rsidRPr="00171326" w:rsidRDefault="003828C4" w:rsidP="007551A6">
      <w:pPr>
        <w:widowControl w:val="0"/>
      </w:pPr>
    </w:p>
    <w:p w14:paraId="533BC5F0" w14:textId="77777777" w:rsidR="00AA33AB" w:rsidRDefault="00C9633C" w:rsidP="007551A6">
      <w:pPr>
        <w:widowControl w:val="0"/>
      </w:pPr>
      <w:r>
        <w:t>Ta kontakt med den lokale representanten for</w:t>
      </w:r>
      <w:r w:rsidR="00AA33AB">
        <w:t xml:space="preserve"> innehaveren av markedsføringstillatelsen</w:t>
      </w:r>
      <w:r>
        <w:t xml:space="preserve"> for ytterligere informasjon om dette legemidlet:</w:t>
      </w:r>
    </w:p>
    <w:p w14:paraId="37256CBE" w14:textId="77777777" w:rsidR="00A761AF" w:rsidRPr="00253CA5" w:rsidRDefault="00A761AF" w:rsidP="007551A6">
      <w:pPr>
        <w:widowControl w:val="0"/>
        <w:ind w:right="-2"/>
        <w:rPr>
          <w:color w:val="000000"/>
        </w:rPr>
      </w:pPr>
    </w:p>
    <w:tbl>
      <w:tblPr>
        <w:tblW w:w="9214" w:type="dxa"/>
        <w:tblInd w:w="108" w:type="dxa"/>
        <w:tblLayout w:type="fixed"/>
        <w:tblLook w:val="0000" w:firstRow="0" w:lastRow="0" w:firstColumn="0" w:lastColumn="0" w:noHBand="0" w:noVBand="0"/>
      </w:tblPr>
      <w:tblGrid>
        <w:gridCol w:w="4536"/>
        <w:gridCol w:w="4678"/>
      </w:tblGrid>
      <w:tr w:rsidR="00171326" w:rsidRPr="005E7D3A" w14:paraId="36E89DFE" w14:textId="77777777" w:rsidTr="00A761AF">
        <w:trPr>
          <w:cantSplit/>
        </w:trPr>
        <w:tc>
          <w:tcPr>
            <w:tcW w:w="4536" w:type="dxa"/>
          </w:tcPr>
          <w:p w14:paraId="41611C77" w14:textId="77777777" w:rsidR="00171326" w:rsidRPr="00253CA5" w:rsidRDefault="00171326" w:rsidP="00171326">
            <w:pPr>
              <w:rPr>
                <w:b/>
                <w:snapToGrid w:val="0"/>
                <w:lang w:val="fr-FR"/>
              </w:rPr>
            </w:pPr>
            <w:proofErr w:type="spellStart"/>
            <w:r w:rsidRPr="00253CA5">
              <w:rPr>
                <w:b/>
                <w:lang w:val="fr-FR"/>
              </w:rPr>
              <w:t>België</w:t>
            </w:r>
            <w:proofErr w:type="spellEnd"/>
            <w:r w:rsidRPr="00253CA5">
              <w:rPr>
                <w:b/>
                <w:lang w:val="fr-FR"/>
              </w:rPr>
              <w:t>/Belgique/</w:t>
            </w:r>
            <w:proofErr w:type="spellStart"/>
            <w:r w:rsidRPr="00253CA5">
              <w:rPr>
                <w:b/>
                <w:lang w:val="fr-FR"/>
              </w:rPr>
              <w:t>Belgien</w:t>
            </w:r>
            <w:proofErr w:type="spellEnd"/>
          </w:p>
          <w:p w14:paraId="458DC650" w14:textId="77777777" w:rsidR="00171326" w:rsidRPr="00253CA5" w:rsidRDefault="00171326" w:rsidP="00171326">
            <w:pPr>
              <w:spacing w:line="240" w:lineRule="atLeast"/>
              <w:rPr>
                <w:lang w:val="fr-BE"/>
              </w:rPr>
            </w:pPr>
            <w:proofErr w:type="spellStart"/>
            <w:r w:rsidRPr="00B14D17">
              <w:rPr>
                <w:color w:val="000000"/>
                <w:lang w:val="en-US"/>
              </w:rPr>
              <w:t>ViiV</w:t>
            </w:r>
            <w:proofErr w:type="spellEnd"/>
            <w:r w:rsidRPr="00B14D17">
              <w:rPr>
                <w:color w:val="000000"/>
                <w:lang w:val="en-US"/>
              </w:rPr>
              <w:t xml:space="preserve"> Healthcare </w:t>
            </w:r>
            <w:proofErr w:type="spellStart"/>
            <w:r w:rsidRPr="00B14D17">
              <w:rPr>
                <w:color w:val="000000"/>
                <w:lang w:val="en-US"/>
              </w:rPr>
              <w:t>srl</w:t>
            </w:r>
            <w:proofErr w:type="spellEnd"/>
            <w:r w:rsidRPr="00B14D17">
              <w:rPr>
                <w:color w:val="000000"/>
                <w:lang w:val="en-US"/>
              </w:rPr>
              <w:t>/</w:t>
            </w:r>
            <w:proofErr w:type="spellStart"/>
            <w:r w:rsidRPr="00B14D17">
              <w:rPr>
                <w:color w:val="000000"/>
                <w:lang w:val="en-US"/>
              </w:rPr>
              <w:t>bv</w:t>
            </w:r>
            <w:proofErr w:type="spellEnd"/>
          </w:p>
          <w:p w14:paraId="6AFDD708" w14:textId="77777777" w:rsidR="00171326" w:rsidRPr="00253CA5" w:rsidRDefault="00171326" w:rsidP="00171326">
            <w:pPr>
              <w:spacing w:line="240" w:lineRule="atLeast"/>
              <w:rPr>
                <w:snapToGrid w:val="0"/>
                <w:lang w:val="fr-FR"/>
              </w:rPr>
            </w:pPr>
            <w:r w:rsidRPr="00253CA5">
              <w:rPr>
                <w:lang w:val="fr-BE"/>
              </w:rPr>
              <w:t xml:space="preserve">Tél/Tel: </w:t>
            </w:r>
            <w:r w:rsidRPr="00253CA5">
              <w:rPr>
                <w:snapToGrid w:val="0"/>
                <w:lang w:val="fr-FR"/>
              </w:rPr>
              <w:t>+ 32 (0) 10 85 65 00</w:t>
            </w:r>
          </w:p>
          <w:p w14:paraId="491E6434" w14:textId="77777777" w:rsidR="00171326" w:rsidRPr="00253CA5" w:rsidRDefault="00171326" w:rsidP="00171326">
            <w:pPr>
              <w:widowControl w:val="0"/>
              <w:spacing w:line="240" w:lineRule="atLeast"/>
              <w:rPr>
                <w:snapToGrid w:val="0"/>
                <w:lang w:val="fr-FR"/>
              </w:rPr>
            </w:pPr>
          </w:p>
        </w:tc>
        <w:tc>
          <w:tcPr>
            <w:tcW w:w="4678" w:type="dxa"/>
          </w:tcPr>
          <w:p w14:paraId="272F444B" w14:textId="77777777" w:rsidR="00171326" w:rsidRPr="00B14D17" w:rsidRDefault="00171326" w:rsidP="00171326">
            <w:pPr>
              <w:rPr>
                <w:b/>
                <w:lang w:val="en-US"/>
              </w:rPr>
            </w:pPr>
            <w:r w:rsidRPr="00B14D17">
              <w:rPr>
                <w:b/>
                <w:lang w:val="en-US"/>
              </w:rPr>
              <w:t>Lietuva</w:t>
            </w:r>
          </w:p>
          <w:p w14:paraId="5B5BCAC9"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3610A076" w14:textId="7A428709" w:rsidR="00171326" w:rsidRPr="00253CA5" w:rsidRDefault="00171326" w:rsidP="00171326">
            <w:pPr>
              <w:widowControl w:val="0"/>
              <w:rPr>
                <w:snapToGrid w:val="0"/>
                <w:lang w:val="en-US"/>
              </w:rPr>
            </w:pPr>
            <w:r w:rsidRPr="00253CA5">
              <w:rPr>
                <w:snapToGrid w:val="0"/>
                <w:lang w:val="en-US"/>
              </w:rPr>
              <w:t xml:space="preserve">Tel: + 370 </w:t>
            </w:r>
            <w:r w:rsidRPr="00B14D17">
              <w:rPr>
                <w:color w:val="000000"/>
                <w:lang w:val="en-US"/>
              </w:rPr>
              <w:t>80000334</w:t>
            </w:r>
          </w:p>
        </w:tc>
      </w:tr>
      <w:tr w:rsidR="00171326" w:rsidRPr="00253CA5" w14:paraId="62FD9432" w14:textId="77777777" w:rsidTr="00A761AF">
        <w:trPr>
          <w:cantSplit/>
        </w:trPr>
        <w:tc>
          <w:tcPr>
            <w:tcW w:w="4536" w:type="dxa"/>
          </w:tcPr>
          <w:p w14:paraId="083A780F" w14:textId="77777777" w:rsidR="00171326" w:rsidRPr="00253CA5" w:rsidRDefault="00171326" w:rsidP="00171326">
            <w:pPr>
              <w:autoSpaceDE w:val="0"/>
              <w:autoSpaceDN w:val="0"/>
              <w:adjustRightInd w:val="0"/>
              <w:rPr>
                <w:b/>
                <w:bCs/>
                <w:szCs w:val="22"/>
                <w:lang w:val="bg-BG"/>
              </w:rPr>
            </w:pPr>
            <w:r w:rsidRPr="00253CA5">
              <w:rPr>
                <w:b/>
                <w:bCs/>
                <w:szCs w:val="22"/>
                <w:lang w:val="bg-BG"/>
              </w:rPr>
              <w:t>България</w:t>
            </w:r>
          </w:p>
          <w:p w14:paraId="461C7EA3"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1785C3E4" w14:textId="73B2CDEA" w:rsidR="00171326" w:rsidRPr="00253CA5" w:rsidRDefault="00171326" w:rsidP="00171326">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B14D17">
              <w:rPr>
                <w:color w:val="000000"/>
                <w:lang w:val="en-US"/>
              </w:rPr>
              <w:t>359 80018205</w:t>
            </w:r>
          </w:p>
          <w:p w14:paraId="456E8FB3" w14:textId="77777777" w:rsidR="00171326" w:rsidRPr="00253CA5" w:rsidRDefault="00171326" w:rsidP="00171326">
            <w:pPr>
              <w:widowControl w:val="0"/>
              <w:autoSpaceDE w:val="0"/>
              <w:autoSpaceDN w:val="0"/>
              <w:adjustRightInd w:val="0"/>
              <w:rPr>
                <w:snapToGrid w:val="0"/>
                <w:lang w:val="en-US"/>
              </w:rPr>
            </w:pPr>
          </w:p>
        </w:tc>
        <w:tc>
          <w:tcPr>
            <w:tcW w:w="4678" w:type="dxa"/>
          </w:tcPr>
          <w:p w14:paraId="01B8B8FB" w14:textId="77777777" w:rsidR="00171326" w:rsidRPr="00253CA5" w:rsidRDefault="00171326" w:rsidP="00171326">
            <w:pPr>
              <w:rPr>
                <w:b/>
                <w:snapToGrid w:val="0"/>
                <w:lang w:val="fr-FR"/>
              </w:rPr>
            </w:pPr>
            <w:r w:rsidRPr="00253CA5">
              <w:rPr>
                <w:b/>
                <w:snapToGrid w:val="0"/>
                <w:lang w:val="fr-FR"/>
              </w:rPr>
              <w:t>Luxembourg/Luxemburg</w:t>
            </w:r>
          </w:p>
          <w:p w14:paraId="269D1CAC"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w:t>
            </w:r>
            <w:proofErr w:type="spellStart"/>
            <w:r w:rsidRPr="00B14D17">
              <w:rPr>
                <w:color w:val="000000"/>
                <w:lang w:val="en-US"/>
              </w:rPr>
              <w:t>srl</w:t>
            </w:r>
            <w:proofErr w:type="spellEnd"/>
            <w:r w:rsidRPr="00B14D17">
              <w:rPr>
                <w:color w:val="000000"/>
                <w:lang w:val="en-US"/>
              </w:rPr>
              <w:t>/</w:t>
            </w:r>
            <w:proofErr w:type="spellStart"/>
            <w:r w:rsidRPr="00B14D17">
              <w:rPr>
                <w:color w:val="000000"/>
                <w:lang w:val="en-US"/>
              </w:rPr>
              <w:t>bv</w:t>
            </w:r>
            <w:proofErr w:type="spellEnd"/>
          </w:p>
          <w:p w14:paraId="7461C1C2" w14:textId="77777777" w:rsidR="00171326" w:rsidRPr="00253CA5" w:rsidRDefault="00171326" w:rsidP="00171326">
            <w:pPr>
              <w:rPr>
                <w:snapToGrid w:val="0"/>
                <w:lang w:val="fr-FR"/>
              </w:rPr>
            </w:pPr>
            <w:r w:rsidRPr="00253CA5">
              <w:rPr>
                <w:snapToGrid w:val="0"/>
                <w:lang w:val="fr-FR"/>
              </w:rPr>
              <w:t>Belgique/</w:t>
            </w:r>
            <w:proofErr w:type="spellStart"/>
            <w:r w:rsidRPr="00253CA5">
              <w:rPr>
                <w:snapToGrid w:val="0"/>
                <w:lang w:val="fr-FR"/>
              </w:rPr>
              <w:t>Belgien</w:t>
            </w:r>
            <w:proofErr w:type="spellEnd"/>
          </w:p>
          <w:p w14:paraId="6553270F" w14:textId="77777777" w:rsidR="00171326" w:rsidRPr="00253CA5" w:rsidRDefault="00171326" w:rsidP="00171326">
            <w:pPr>
              <w:rPr>
                <w:snapToGrid w:val="0"/>
                <w:lang w:val="en-US"/>
              </w:rPr>
            </w:pPr>
            <w:r w:rsidRPr="00253CA5">
              <w:rPr>
                <w:lang w:val="fr-BE"/>
              </w:rPr>
              <w:t xml:space="preserve">Tél/Tel: </w:t>
            </w:r>
            <w:r w:rsidRPr="00253CA5">
              <w:rPr>
                <w:snapToGrid w:val="0"/>
                <w:lang w:val="en-US"/>
              </w:rPr>
              <w:t xml:space="preserve">+ 32 (0) 10 85 65 00 </w:t>
            </w:r>
          </w:p>
          <w:p w14:paraId="2EA3F513" w14:textId="77777777" w:rsidR="00171326" w:rsidRPr="00253CA5" w:rsidRDefault="00171326" w:rsidP="00171326">
            <w:pPr>
              <w:widowControl w:val="0"/>
              <w:rPr>
                <w:b/>
              </w:rPr>
            </w:pPr>
          </w:p>
        </w:tc>
      </w:tr>
      <w:tr w:rsidR="00171326" w:rsidRPr="005E7D3A" w14:paraId="03EAA44E" w14:textId="77777777" w:rsidTr="00A761AF">
        <w:trPr>
          <w:cantSplit/>
        </w:trPr>
        <w:tc>
          <w:tcPr>
            <w:tcW w:w="4536" w:type="dxa"/>
          </w:tcPr>
          <w:p w14:paraId="420E66C1" w14:textId="77777777" w:rsidR="00171326" w:rsidRPr="00B14D17" w:rsidRDefault="00171326" w:rsidP="00171326">
            <w:pPr>
              <w:rPr>
                <w:b/>
                <w:snapToGrid w:val="0"/>
              </w:rPr>
            </w:pPr>
            <w:r w:rsidRPr="00B14D17">
              <w:rPr>
                <w:b/>
                <w:snapToGrid w:val="0"/>
              </w:rPr>
              <w:t>Česká republika</w:t>
            </w:r>
          </w:p>
          <w:p w14:paraId="3D88E111" w14:textId="77777777" w:rsidR="00171326" w:rsidRPr="00B14D17" w:rsidRDefault="00171326" w:rsidP="00171326">
            <w:pPr>
              <w:rPr>
                <w:snapToGrid w:val="0"/>
              </w:rPr>
            </w:pPr>
            <w:r w:rsidRPr="00B14D17">
              <w:rPr>
                <w:snapToGrid w:val="0"/>
              </w:rPr>
              <w:t>GlaxoSmithKline s.r.o.</w:t>
            </w:r>
          </w:p>
          <w:p w14:paraId="472F12AE" w14:textId="77777777" w:rsidR="00171326" w:rsidRPr="00253CA5" w:rsidRDefault="00171326" w:rsidP="00171326">
            <w:r w:rsidRPr="00253CA5">
              <w:rPr>
                <w:snapToGrid w:val="0"/>
                <w:lang w:val="en-US"/>
              </w:rPr>
              <w:t>Tel: + 420 222 001 111</w:t>
            </w:r>
          </w:p>
          <w:p w14:paraId="73EC7E51" w14:textId="77777777" w:rsidR="00171326" w:rsidRPr="00253CA5" w:rsidRDefault="00171326" w:rsidP="00171326">
            <w:r w:rsidRPr="00353731">
              <w:t>cz.info@gsk.com</w:t>
            </w:r>
          </w:p>
          <w:p w14:paraId="2B32DC4B" w14:textId="77777777" w:rsidR="00171326" w:rsidRPr="00253CA5" w:rsidRDefault="00171326" w:rsidP="00171326">
            <w:pPr>
              <w:widowControl w:val="0"/>
              <w:rPr>
                <w:snapToGrid w:val="0"/>
                <w:lang w:val="en-US"/>
              </w:rPr>
            </w:pPr>
          </w:p>
        </w:tc>
        <w:tc>
          <w:tcPr>
            <w:tcW w:w="4678" w:type="dxa"/>
          </w:tcPr>
          <w:p w14:paraId="4AC3BE8D" w14:textId="77777777" w:rsidR="00171326" w:rsidRPr="00B14D17" w:rsidRDefault="00171326" w:rsidP="00171326">
            <w:pPr>
              <w:rPr>
                <w:b/>
                <w:lang w:val="en-US"/>
              </w:rPr>
            </w:pPr>
            <w:proofErr w:type="spellStart"/>
            <w:r w:rsidRPr="00B14D17">
              <w:rPr>
                <w:b/>
                <w:lang w:val="en-US"/>
              </w:rPr>
              <w:t>Magyarország</w:t>
            </w:r>
            <w:proofErr w:type="spellEnd"/>
          </w:p>
          <w:p w14:paraId="5271FA64"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2D893608" w14:textId="6B50A8B8" w:rsidR="00171326" w:rsidRPr="00B14D17" w:rsidRDefault="00171326" w:rsidP="00171326">
            <w:pPr>
              <w:widowControl w:val="0"/>
              <w:rPr>
                <w:b/>
                <w:lang w:val="en-US"/>
              </w:rPr>
            </w:pPr>
            <w:r w:rsidRPr="00253CA5">
              <w:rPr>
                <w:snapToGrid w:val="0"/>
                <w:lang w:val="en-US"/>
              </w:rPr>
              <w:t xml:space="preserve">Tel.: + 36 </w:t>
            </w:r>
            <w:r w:rsidRPr="00B14D17">
              <w:rPr>
                <w:color w:val="000000"/>
                <w:lang w:val="en-US"/>
              </w:rPr>
              <w:t>80088309</w:t>
            </w:r>
          </w:p>
        </w:tc>
      </w:tr>
      <w:tr w:rsidR="00171326" w:rsidRPr="00063C79" w14:paraId="4DB36B0D" w14:textId="77777777" w:rsidTr="00A761AF">
        <w:trPr>
          <w:cantSplit/>
        </w:trPr>
        <w:tc>
          <w:tcPr>
            <w:tcW w:w="4536" w:type="dxa"/>
          </w:tcPr>
          <w:p w14:paraId="7DE3DEDD" w14:textId="77777777" w:rsidR="00171326" w:rsidRPr="00253CA5" w:rsidRDefault="00171326" w:rsidP="00171326">
            <w:pPr>
              <w:rPr>
                <w:snapToGrid w:val="0"/>
                <w:lang w:val="en-US"/>
              </w:rPr>
            </w:pPr>
            <w:r w:rsidRPr="00B14D17">
              <w:rPr>
                <w:b/>
                <w:lang w:val="en-US"/>
              </w:rPr>
              <w:t>Danmark</w:t>
            </w:r>
          </w:p>
          <w:p w14:paraId="29E9BCEC" w14:textId="77777777" w:rsidR="00171326" w:rsidRPr="00253CA5" w:rsidRDefault="00171326" w:rsidP="00171326">
            <w:pPr>
              <w:rPr>
                <w:snapToGrid w:val="0"/>
                <w:lang w:val="en-US"/>
              </w:rPr>
            </w:pPr>
            <w:r w:rsidRPr="00253CA5">
              <w:rPr>
                <w:snapToGrid w:val="0"/>
                <w:lang w:val="en-US"/>
              </w:rPr>
              <w:t>GlaxoSmithKline Pharma A/S</w:t>
            </w:r>
          </w:p>
          <w:p w14:paraId="070179B0" w14:textId="77777777" w:rsidR="00171326" w:rsidRPr="00253CA5" w:rsidRDefault="00171326" w:rsidP="00171326">
            <w:pPr>
              <w:rPr>
                <w:snapToGrid w:val="0"/>
                <w:lang w:val="en-US"/>
              </w:rPr>
            </w:pPr>
            <w:proofErr w:type="spellStart"/>
            <w:r w:rsidRPr="00253CA5">
              <w:rPr>
                <w:snapToGrid w:val="0"/>
                <w:lang w:val="en-US"/>
              </w:rPr>
              <w:t>Tlf</w:t>
            </w:r>
            <w:proofErr w:type="spellEnd"/>
            <w:r w:rsidRPr="00253CA5">
              <w:rPr>
                <w:snapToGrid w:val="0"/>
                <w:lang w:val="en-US"/>
              </w:rPr>
              <w:t>: + 45 36 35 91 00</w:t>
            </w:r>
          </w:p>
          <w:p w14:paraId="5EA60125" w14:textId="77777777" w:rsidR="00171326" w:rsidRPr="00253CA5" w:rsidRDefault="00171326" w:rsidP="00171326">
            <w:r w:rsidRPr="00253CA5">
              <w:rPr>
                <w:snapToGrid w:val="0"/>
                <w:lang w:val="en-US"/>
              </w:rPr>
              <w:t>dk-info@gsk.com</w:t>
            </w:r>
          </w:p>
          <w:p w14:paraId="0D77D1E1" w14:textId="77777777" w:rsidR="00171326" w:rsidRPr="00253CA5" w:rsidRDefault="00171326" w:rsidP="00171326">
            <w:pPr>
              <w:widowControl w:val="0"/>
              <w:rPr>
                <w:b/>
              </w:rPr>
            </w:pPr>
          </w:p>
        </w:tc>
        <w:tc>
          <w:tcPr>
            <w:tcW w:w="4678" w:type="dxa"/>
          </w:tcPr>
          <w:p w14:paraId="4ACF4AB5" w14:textId="77777777" w:rsidR="00171326" w:rsidRPr="009F54EC" w:rsidRDefault="00171326" w:rsidP="00171326">
            <w:pPr>
              <w:rPr>
                <w:b/>
                <w:lang w:val="en-US"/>
              </w:rPr>
            </w:pPr>
            <w:r w:rsidRPr="009F54EC">
              <w:rPr>
                <w:b/>
                <w:lang w:val="en-US"/>
              </w:rPr>
              <w:t>Malta</w:t>
            </w:r>
          </w:p>
          <w:p w14:paraId="0D71D201" w14:textId="77777777" w:rsidR="00171326" w:rsidRPr="009F54EC" w:rsidRDefault="00171326" w:rsidP="00171326">
            <w:pPr>
              <w:rPr>
                <w:color w:val="000000"/>
                <w:lang w:val="en-US"/>
              </w:rPr>
            </w:pPr>
            <w:proofErr w:type="spellStart"/>
            <w:r w:rsidRPr="009F54EC">
              <w:rPr>
                <w:color w:val="000000"/>
                <w:lang w:val="en-US"/>
              </w:rPr>
              <w:t>ViiV</w:t>
            </w:r>
            <w:proofErr w:type="spellEnd"/>
            <w:r w:rsidRPr="009F54EC">
              <w:rPr>
                <w:color w:val="000000"/>
                <w:lang w:val="en-US"/>
              </w:rPr>
              <w:t xml:space="preserve"> Healthcare BV</w:t>
            </w:r>
          </w:p>
          <w:p w14:paraId="32E31BEF" w14:textId="46350704" w:rsidR="00171326" w:rsidRPr="00253CA5" w:rsidRDefault="00171326" w:rsidP="00171326">
            <w:pPr>
              <w:widowControl w:val="0"/>
              <w:rPr>
                <w:snapToGrid w:val="0"/>
                <w:lang w:val="en-US"/>
              </w:rPr>
            </w:pPr>
            <w:r w:rsidRPr="00253CA5">
              <w:rPr>
                <w:snapToGrid w:val="0"/>
                <w:lang w:val="en-US"/>
              </w:rPr>
              <w:t xml:space="preserve">Tel: + 356 </w:t>
            </w:r>
            <w:r w:rsidRPr="009F54EC">
              <w:rPr>
                <w:color w:val="000000"/>
                <w:lang w:val="en-US"/>
              </w:rPr>
              <w:t>80065004</w:t>
            </w:r>
          </w:p>
        </w:tc>
      </w:tr>
      <w:tr w:rsidR="00171326" w:rsidRPr="00253CA5" w14:paraId="70EEAF31" w14:textId="77777777" w:rsidTr="00A761AF">
        <w:trPr>
          <w:cantSplit/>
        </w:trPr>
        <w:tc>
          <w:tcPr>
            <w:tcW w:w="4536" w:type="dxa"/>
          </w:tcPr>
          <w:p w14:paraId="05152B9E" w14:textId="77777777" w:rsidR="00171326" w:rsidRPr="00253CA5" w:rsidRDefault="00171326" w:rsidP="00171326">
            <w:pPr>
              <w:rPr>
                <w:snapToGrid w:val="0"/>
                <w:lang w:val="en-US"/>
              </w:rPr>
            </w:pPr>
            <w:r w:rsidRPr="00B14D17">
              <w:rPr>
                <w:b/>
                <w:lang w:val="en-US"/>
              </w:rPr>
              <w:t>Deutschland</w:t>
            </w:r>
          </w:p>
          <w:p w14:paraId="18370E90"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GmbH </w:t>
            </w:r>
          </w:p>
          <w:p w14:paraId="13366CB4" w14:textId="77777777" w:rsidR="00171326" w:rsidRPr="00253CA5" w:rsidRDefault="00171326" w:rsidP="00171326">
            <w:pPr>
              <w:rPr>
                <w:snapToGrid w:val="0"/>
                <w:lang w:val="en-US"/>
              </w:rPr>
            </w:pPr>
            <w:r w:rsidRPr="00253CA5">
              <w:rPr>
                <w:lang w:val="de-DE"/>
              </w:rPr>
              <w:t xml:space="preserve">Tel.: </w:t>
            </w:r>
            <w:r w:rsidRPr="00253CA5">
              <w:rPr>
                <w:snapToGrid w:val="0"/>
                <w:lang w:val="en-US"/>
              </w:rPr>
              <w:t xml:space="preserve">+ 49 (0)89 </w:t>
            </w:r>
            <w:r w:rsidRPr="00B14D17">
              <w:rPr>
                <w:color w:val="000000"/>
                <w:lang w:val="en-US"/>
              </w:rPr>
              <w:t>203 0038-10</w:t>
            </w:r>
          </w:p>
          <w:p w14:paraId="29F4E652" w14:textId="77777777" w:rsidR="00171326" w:rsidRPr="00253CA5" w:rsidRDefault="00171326" w:rsidP="00171326">
            <w:r w:rsidRPr="006172DC">
              <w:t>viiv.med.info@viivhealthcare.com</w:t>
            </w:r>
          </w:p>
          <w:p w14:paraId="2C132C49" w14:textId="77777777" w:rsidR="00171326" w:rsidRPr="00253CA5" w:rsidRDefault="00171326" w:rsidP="00171326">
            <w:pPr>
              <w:widowControl w:val="0"/>
              <w:rPr>
                <w:b/>
              </w:rPr>
            </w:pPr>
          </w:p>
        </w:tc>
        <w:tc>
          <w:tcPr>
            <w:tcW w:w="4678" w:type="dxa"/>
          </w:tcPr>
          <w:p w14:paraId="055338E6" w14:textId="77777777" w:rsidR="00171326" w:rsidRPr="00B14D17" w:rsidRDefault="00171326" w:rsidP="00171326">
            <w:pPr>
              <w:rPr>
                <w:b/>
                <w:snapToGrid w:val="0"/>
              </w:rPr>
            </w:pPr>
            <w:r w:rsidRPr="00B14D17">
              <w:rPr>
                <w:b/>
                <w:snapToGrid w:val="0"/>
              </w:rPr>
              <w:t>Nederland</w:t>
            </w:r>
          </w:p>
          <w:p w14:paraId="64BA910A" w14:textId="77777777" w:rsidR="00171326" w:rsidRPr="00B14D17" w:rsidRDefault="00171326" w:rsidP="00171326">
            <w:pPr>
              <w:rPr>
                <w:snapToGrid w:val="0"/>
              </w:rPr>
            </w:pPr>
            <w:r w:rsidRPr="00253CA5">
              <w:rPr>
                <w:color w:val="000000"/>
              </w:rPr>
              <w:t>ViiV Healthcare BV</w:t>
            </w:r>
            <w:r w:rsidRPr="00B14D17" w:rsidDel="00E41975">
              <w:rPr>
                <w:snapToGrid w:val="0"/>
              </w:rPr>
              <w:t xml:space="preserve"> </w:t>
            </w:r>
          </w:p>
          <w:p w14:paraId="645B2364" w14:textId="77777777" w:rsidR="00171326" w:rsidRPr="00B14D17" w:rsidRDefault="00171326" w:rsidP="00171326">
            <w:pPr>
              <w:rPr>
                <w:snapToGrid w:val="0"/>
              </w:rPr>
            </w:pPr>
            <w:r w:rsidRPr="00B14D17">
              <w:rPr>
                <w:snapToGrid w:val="0"/>
              </w:rPr>
              <w:t>Tel: + 31 (0)</w:t>
            </w:r>
            <w:r>
              <w:rPr>
                <w:snapToGrid w:val="0"/>
                <w:lang w:val="nl-NL"/>
              </w:rPr>
              <w:t xml:space="preserve"> 33 2081199</w:t>
            </w:r>
          </w:p>
          <w:p w14:paraId="25560AF2" w14:textId="3334A2B8" w:rsidR="00171326" w:rsidRPr="00253CA5" w:rsidRDefault="00171326" w:rsidP="00171326">
            <w:pPr>
              <w:widowControl w:val="0"/>
              <w:rPr>
                <w:b/>
              </w:rPr>
            </w:pPr>
          </w:p>
        </w:tc>
      </w:tr>
      <w:tr w:rsidR="00171326" w:rsidRPr="006B7A8F" w14:paraId="510326AE" w14:textId="77777777" w:rsidTr="00A761AF">
        <w:trPr>
          <w:cantSplit/>
        </w:trPr>
        <w:tc>
          <w:tcPr>
            <w:tcW w:w="4536" w:type="dxa"/>
          </w:tcPr>
          <w:p w14:paraId="1769AFB6" w14:textId="77777777" w:rsidR="00171326" w:rsidRPr="00253CA5" w:rsidRDefault="00171326" w:rsidP="00171326">
            <w:pPr>
              <w:rPr>
                <w:b/>
                <w:snapToGrid w:val="0"/>
                <w:lang w:val="en-US"/>
              </w:rPr>
            </w:pPr>
            <w:proofErr w:type="spellStart"/>
            <w:r w:rsidRPr="00253CA5">
              <w:rPr>
                <w:b/>
                <w:snapToGrid w:val="0"/>
                <w:lang w:val="en-US"/>
              </w:rPr>
              <w:t>Eesti</w:t>
            </w:r>
            <w:proofErr w:type="spellEnd"/>
          </w:p>
          <w:p w14:paraId="4C86A0AC"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1867C490" w14:textId="076FA841" w:rsidR="00171326" w:rsidRPr="00B14D17" w:rsidRDefault="00171326" w:rsidP="00171326">
            <w:pPr>
              <w:widowControl w:val="0"/>
              <w:rPr>
                <w:lang w:val="en-US"/>
              </w:rPr>
            </w:pPr>
            <w:r w:rsidRPr="00253CA5">
              <w:rPr>
                <w:snapToGrid w:val="0"/>
                <w:color w:val="000000"/>
                <w:lang w:val="en-US"/>
              </w:rPr>
              <w:t xml:space="preserve">Tel: + 372 </w:t>
            </w:r>
            <w:r w:rsidRPr="00B14D17">
              <w:rPr>
                <w:color w:val="000000"/>
                <w:lang w:val="en-US"/>
              </w:rPr>
              <w:t>8002640</w:t>
            </w:r>
          </w:p>
        </w:tc>
        <w:tc>
          <w:tcPr>
            <w:tcW w:w="4678" w:type="dxa"/>
          </w:tcPr>
          <w:p w14:paraId="4C1FB5AF" w14:textId="77777777" w:rsidR="00171326" w:rsidRPr="00B14D17" w:rsidRDefault="00171326" w:rsidP="00171326">
            <w:pPr>
              <w:rPr>
                <w:b/>
                <w:lang w:val="en-US"/>
              </w:rPr>
            </w:pPr>
            <w:r w:rsidRPr="00B14D17">
              <w:rPr>
                <w:b/>
                <w:lang w:val="en-US"/>
              </w:rPr>
              <w:t>Norge</w:t>
            </w:r>
          </w:p>
          <w:p w14:paraId="7789C8A5" w14:textId="77777777" w:rsidR="00171326" w:rsidRPr="00B14D17" w:rsidRDefault="00171326" w:rsidP="00171326">
            <w:pPr>
              <w:rPr>
                <w:lang w:val="en-US"/>
              </w:rPr>
            </w:pPr>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AS</w:t>
                </w:r>
              </w:smartTag>
            </w:smartTag>
          </w:p>
          <w:p w14:paraId="7BE36C7B" w14:textId="77777777" w:rsidR="00171326" w:rsidDel="0091236A" w:rsidRDefault="00171326">
            <w:pPr>
              <w:rPr>
                <w:del w:id="238" w:author="Author"/>
                <w:snapToGrid w:val="0"/>
                <w:lang w:val="en-US"/>
              </w:rPr>
            </w:pPr>
            <w:proofErr w:type="spellStart"/>
            <w:r w:rsidRPr="00253CA5">
              <w:rPr>
                <w:snapToGrid w:val="0"/>
                <w:lang w:val="en-US"/>
              </w:rPr>
              <w:t>Tlf</w:t>
            </w:r>
            <w:proofErr w:type="spellEnd"/>
            <w:r w:rsidRPr="00253CA5">
              <w:rPr>
                <w:snapToGrid w:val="0"/>
                <w:lang w:val="en-US"/>
              </w:rPr>
              <w:t>: + 47 22 70 20 00</w:t>
            </w:r>
          </w:p>
          <w:p w14:paraId="7C35AB8B" w14:textId="77777777" w:rsidR="0091236A" w:rsidRPr="00253CA5" w:rsidRDefault="0091236A" w:rsidP="00171326">
            <w:pPr>
              <w:rPr>
                <w:ins w:id="239" w:author="Author"/>
                <w:snapToGrid w:val="0"/>
                <w:lang w:val="en-US"/>
              </w:rPr>
            </w:pPr>
          </w:p>
          <w:p w14:paraId="6135336F" w14:textId="5EC5A557" w:rsidR="00171326" w:rsidRPr="00253CA5" w:rsidRDefault="00171326">
            <w:pPr>
              <w:rPr>
                <w:snapToGrid w:val="0"/>
                <w:lang w:val="en-US"/>
              </w:rPr>
              <w:pPrChange w:id="240" w:author="Author">
                <w:pPr>
                  <w:widowControl w:val="0"/>
                  <w:spacing w:line="240" w:lineRule="atLeast"/>
                </w:pPr>
              </w:pPrChange>
            </w:pPr>
            <w:del w:id="241" w:author="Author">
              <w:r w:rsidRPr="00B14D17" w:rsidDel="00240764">
                <w:rPr>
                  <w:lang w:val="en-US"/>
                </w:rPr>
                <w:delText>firmapost@gsk.no</w:delText>
              </w:r>
            </w:del>
          </w:p>
        </w:tc>
      </w:tr>
      <w:tr w:rsidR="00171326" w:rsidRPr="00253CA5" w14:paraId="19EF069C" w14:textId="77777777" w:rsidTr="00A761AF">
        <w:trPr>
          <w:cantSplit/>
        </w:trPr>
        <w:tc>
          <w:tcPr>
            <w:tcW w:w="4536" w:type="dxa"/>
          </w:tcPr>
          <w:p w14:paraId="5F64E1C8" w14:textId="77777777" w:rsidR="00171326" w:rsidRPr="00253CA5" w:rsidRDefault="00171326" w:rsidP="00171326">
            <w:pPr>
              <w:rPr>
                <w:b/>
                <w:lang w:val="de-DE"/>
              </w:rPr>
            </w:pPr>
            <w:proofErr w:type="spellStart"/>
            <w:r w:rsidRPr="00253CA5">
              <w:rPr>
                <w:b/>
                <w:lang w:val="fr-FR"/>
              </w:rPr>
              <w:t>Ελλάδ</w:t>
            </w:r>
            <w:proofErr w:type="spellEnd"/>
            <w:r w:rsidRPr="00253CA5">
              <w:rPr>
                <w:b/>
                <w:lang w:val="fr-FR"/>
              </w:rPr>
              <w:t>α</w:t>
            </w:r>
          </w:p>
          <w:p w14:paraId="14DB24EC" w14:textId="42013CB2" w:rsidR="00171326" w:rsidRPr="00253CA5" w:rsidRDefault="00171326" w:rsidP="00171326">
            <w:pPr>
              <w:rPr>
                <w:lang w:val="de-DE"/>
              </w:rPr>
            </w:pPr>
            <w:r w:rsidRPr="00253CA5">
              <w:rPr>
                <w:lang w:val="de-DE"/>
              </w:rPr>
              <w:t xml:space="preserve">GlaxoSmithKline </w:t>
            </w:r>
            <w:r w:rsidRPr="00DF5179">
              <w:t>Μονοπρόσωπη</w:t>
            </w:r>
            <w:r w:rsidRPr="00253CA5">
              <w:rPr>
                <w:lang w:val="de-DE"/>
              </w:rPr>
              <w:t xml:space="preserve"> A.E.B.E.</w:t>
            </w:r>
          </w:p>
          <w:p w14:paraId="362435EC" w14:textId="77777777" w:rsidR="00171326" w:rsidRPr="00253CA5" w:rsidRDefault="00171326" w:rsidP="00171326">
            <w:r w:rsidRPr="00253CA5">
              <w:rPr>
                <w:lang w:val="el-GR"/>
              </w:rPr>
              <w:t>Τηλ</w:t>
            </w:r>
            <w:r w:rsidRPr="00253CA5">
              <w:t>: + 30 210 68 82 100</w:t>
            </w:r>
          </w:p>
          <w:p w14:paraId="7315D8CC" w14:textId="77777777" w:rsidR="00171326" w:rsidRPr="00253CA5" w:rsidRDefault="00171326" w:rsidP="00171326">
            <w:pPr>
              <w:widowControl w:val="0"/>
            </w:pPr>
          </w:p>
        </w:tc>
        <w:tc>
          <w:tcPr>
            <w:tcW w:w="4678" w:type="dxa"/>
          </w:tcPr>
          <w:p w14:paraId="26355D74" w14:textId="77777777" w:rsidR="00171326" w:rsidRPr="009F54EC" w:rsidRDefault="00171326" w:rsidP="00171326">
            <w:pPr>
              <w:spacing w:line="240" w:lineRule="atLeast"/>
              <w:rPr>
                <w:snapToGrid w:val="0"/>
                <w:lang w:val="sv-SE"/>
              </w:rPr>
            </w:pPr>
            <w:r w:rsidRPr="00253CA5">
              <w:rPr>
                <w:b/>
                <w:lang w:val="el-GR"/>
              </w:rPr>
              <w:t>Ö</w:t>
            </w:r>
            <w:proofErr w:type="spellStart"/>
            <w:r w:rsidRPr="00253CA5">
              <w:rPr>
                <w:b/>
                <w:lang w:val="fr-FR"/>
              </w:rPr>
              <w:t>sterreich</w:t>
            </w:r>
            <w:proofErr w:type="spellEnd"/>
          </w:p>
          <w:p w14:paraId="684EDFE3" w14:textId="77777777" w:rsidR="00171326" w:rsidRPr="009F54EC" w:rsidRDefault="00171326" w:rsidP="00171326">
            <w:pPr>
              <w:spacing w:line="240" w:lineRule="atLeast"/>
              <w:rPr>
                <w:snapToGrid w:val="0"/>
                <w:lang w:val="sv-SE"/>
              </w:rPr>
            </w:pPr>
            <w:r w:rsidRPr="009F54EC">
              <w:rPr>
                <w:snapToGrid w:val="0"/>
                <w:lang w:val="sv-SE"/>
              </w:rPr>
              <w:t>GlaxoSmithKline Pharma GmbH</w:t>
            </w:r>
          </w:p>
          <w:p w14:paraId="34F002DF" w14:textId="77777777" w:rsidR="00171326" w:rsidRPr="009F54EC" w:rsidRDefault="00171326" w:rsidP="00171326">
            <w:pPr>
              <w:spacing w:line="240" w:lineRule="atLeast"/>
              <w:rPr>
                <w:lang w:val="sv-SE"/>
              </w:rPr>
            </w:pPr>
            <w:r w:rsidRPr="009F54EC">
              <w:rPr>
                <w:snapToGrid w:val="0"/>
                <w:lang w:val="sv-SE"/>
              </w:rPr>
              <w:t>Tel: + 43 (0)1 97075 0</w:t>
            </w:r>
          </w:p>
          <w:p w14:paraId="76AB0511" w14:textId="77777777" w:rsidR="00171326" w:rsidRPr="00253CA5" w:rsidRDefault="00171326" w:rsidP="00171326">
            <w:pPr>
              <w:spacing w:line="240" w:lineRule="atLeast"/>
              <w:rPr>
                <w:snapToGrid w:val="0"/>
                <w:lang w:val="en-US"/>
              </w:rPr>
            </w:pPr>
            <w:r w:rsidRPr="00253CA5">
              <w:rPr>
                <w:snapToGrid w:val="0"/>
                <w:lang w:val="en-US"/>
              </w:rPr>
              <w:t>at.info@gsk.com</w:t>
            </w:r>
          </w:p>
          <w:p w14:paraId="286DDE1F" w14:textId="77777777" w:rsidR="00171326" w:rsidRPr="00253CA5" w:rsidRDefault="00171326" w:rsidP="00171326">
            <w:pPr>
              <w:widowControl w:val="0"/>
            </w:pPr>
          </w:p>
        </w:tc>
      </w:tr>
      <w:tr w:rsidR="00171326" w:rsidRPr="00253CA5" w14:paraId="5BB90928" w14:textId="77777777" w:rsidTr="00A761AF">
        <w:trPr>
          <w:cantSplit/>
        </w:trPr>
        <w:tc>
          <w:tcPr>
            <w:tcW w:w="4536" w:type="dxa"/>
          </w:tcPr>
          <w:p w14:paraId="19EE5823" w14:textId="77777777" w:rsidR="00171326" w:rsidRPr="00253CA5" w:rsidRDefault="00171326" w:rsidP="00171326">
            <w:pPr>
              <w:rPr>
                <w:b/>
                <w:lang w:val="es-ES_tradnl"/>
              </w:rPr>
            </w:pPr>
            <w:r w:rsidRPr="00253CA5">
              <w:rPr>
                <w:b/>
                <w:bCs/>
                <w:lang w:val="es-ES_tradnl"/>
              </w:rPr>
              <w:lastRenderedPageBreak/>
              <w:t>España</w:t>
            </w:r>
          </w:p>
          <w:p w14:paraId="67B7ED09" w14:textId="77777777" w:rsidR="00171326" w:rsidRPr="00253CA5" w:rsidRDefault="00171326" w:rsidP="00171326">
            <w:pPr>
              <w:rPr>
                <w:lang w:val="es-ES_tradnl"/>
              </w:rPr>
            </w:pPr>
            <w:r w:rsidRPr="00253CA5">
              <w:rPr>
                <w:lang w:val="es-ES_tradnl"/>
              </w:rPr>
              <w:t xml:space="preserve">Laboratorios </w:t>
            </w:r>
            <w:proofErr w:type="spellStart"/>
            <w:r w:rsidRPr="00253CA5">
              <w:rPr>
                <w:lang w:val="es-ES_tradnl"/>
              </w:rPr>
              <w:t>ViiV</w:t>
            </w:r>
            <w:proofErr w:type="spellEnd"/>
            <w:r w:rsidRPr="00253CA5">
              <w:rPr>
                <w:lang w:val="es-ES_tradnl"/>
              </w:rPr>
              <w:t xml:space="preserve"> </w:t>
            </w:r>
            <w:proofErr w:type="spellStart"/>
            <w:r w:rsidRPr="00253CA5">
              <w:rPr>
                <w:lang w:val="es-ES_tradnl"/>
              </w:rPr>
              <w:t>Healthcare</w:t>
            </w:r>
            <w:proofErr w:type="spellEnd"/>
            <w:r w:rsidRPr="00253CA5">
              <w:rPr>
                <w:lang w:val="es-ES_tradnl"/>
              </w:rPr>
              <w:t>, S.L.</w:t>
            </w:r>
          </w:p>
          <w:p w14:paraId="160D6690" w14:textId="77777777" w:rsidR="00171326" w:rsidRPr="00253CA5" w:rsidRDefault="00171326" w:rsidP="00171326">
            <w:pPr>
              <w:rPr>
                <w:lang w:val="es-ES_tradnl"/>
              </w:rPr>
            </w:pPr>
            <w:r w:rsidRPr="00253CA5">
              <w:rPr>
                <w:lang w:val="es-ES_tradnl"/>
              </w:rPr>
              <w:t xml:space="preserve">Tel: </w:t>
            </w:r>
            <w:r w:rsidRPr="00A12174">
              <w:rPr>
                <w:szCs w:val="22"/>
              </w:rPr>
              <w:t>+34 900 923 501</w:t>
            </w:r>
          </w:p>
          <w:p w14:paraId="1B245232" w14:textId="77777777" w:rsidR="00171326" w:rsidRPr="00253CA5" w:rsidRDefault="00171326" w:rsidP="00171326">
            <w:pPr>
              <w:rPr>
                <w:lang w:val="es-ES_tradnl"/>
              </w:rPr>
            </w:pPr>
            <w:r w:rsidRPr="006172DC">
              <w:t>es-ci@viivhealthcare.com</w:t>
            </w:r>
          </w:p>
          <w:p w14:paraId="398A7F74" w14:textId="77777777" w:rsidR="00171326" w:rsidRPr="00253CA5" w:rsidRDefault="00171326" w:rsidP="00171326">
            <w:pPr>
              <w:widowControl w:val="0"/>
              <w:rPr>
                <w:b/>
              </w:rPr>
            </w:pPr>
          </w:p>
        </w:tc>
        <w:tc>
          <w:tcPr>
            <w:tcW w:w="4678" w:type="dxa"/>
          </w:tcPr>
          <w:p w14:paraId="3F342FB9" w14:textId="77777777" w:rsidR="00171326" w:rsidRPr="006172DC" w:rsidRDefault="00171326" w:rsidP="00171326">
            <w:pPr>
              <w:rPr>
                <w:b/>
                <w:snapToGrid w:val="0"/>
                <w:lang w:val="pl-PL"/>
              </w:rPr>
            </w:pPr>
            <w:r w:rsidRPr="006172DC">
              <w:rPr>
                <w:b/>
                <w:snapToGrid w:val="0"/>
                <w:lang w:val="pl-PL"/>
              </w:rPr>
              <w:t>Polska</w:t>
            </w:r>
          </w:p>
          <w:p w14:paraId="5017AED0" w14:textId="77777777" w:rsidR="00171326" w:rsidRPr="006172DC" w:rsidRDefault="00171326" w:rsidP="00171326">
            <w:pPr>
              <w:rPr>
                <w:szCs w:val="22"/>
                <w:lang w:val="pl-PL"/>
              </w:rPr>
            </w:pPr>
            <w:r w:rsidRPr="006172DC">
              <w:rPr>
                <w:szCs w:val="22"/>
                <w:lang w:val="pl-PL"/>
              </w:rPr>
              <w:t>GSK Services Sp. z o.o.</w:t>
            </w:r>
          </w:p>
          <w:p w14:paraId="47F9F857" w14:textId="379A3CE7" w:rsidR="00171326" w:rsidRPr="00253CA5" w:rsidRDefault="00171326" w:rsidP="00171326">
            <w:pPr>
              <w:widowControl w:val="0"/>
            </w:pPr>
            <w:r w:rsidRPr="00253CA5">
              <w:rPr>
                <w:snapToGrid w:val="0"/>
                <w:lang w:val="en-US"/>
              </w:rPr>
              <w:t>Tel.: + 48 (0)22 576 9000</w:t>
            </w:r>
          </w:p>
        </w:tc>
      </w:tr>
      <w:tr w:rsidR="00171326" w:rsidRPr="00253CA5" w14:paraId="06A8DDA1" w14:textId="77777777" w:rsidTr="00A761AF">
        <w:trPr>
          <w:cantSplit/>
        </w:trPr>
        <w:tc>
          <w:tcPr>
            <w:tcW w:w="4536" w:type="dxa"/>
          </w:tcPr>
          <w:p w14:paraId="331F2D81" w14:textId="77777777" w:rsidR="00171326" w:rsidRPr="00253CA5" w:rsidRDefault="00171326" w:rsidP="00171326">
            <w:pPr>
              <w:rPr>
                <w:lang w:val="fr-FR"/>
              </w:rPr>
            </w:pPr>
            <w:r w:rsidRPr="00253CA5">
              <w:rPr>
                <w:b/>
                <w:lang w:val="fr-FR"/>
              </w:rPr>
              <w:t>France</w:t>
            </w:r>
          </w:p>
          <w:p w14:paraId="4E21818F" w14:textId="77777777" w:rsidR="00171326" w:rsidRPr="00253CA5" w:rsidRDefault="00171326" w:rsidP="00171326">
            <w:pPr>
              <w:rPr>
                <w:lang w:val="fr-BE"/>
              </w:rPr>
            </w:pPr>
            <w:proofErr w:type="spellStart"/>
            <w:r w:rsidRPr="00B14D17">
              <w:rPr>
                <w:color w:val="000000"/>
                <w:lang w:val="en-US"/>
              </w:rPr>
              <w:t>ViiV</w:t>
            </w:r>
            <w:proofErr w:type="spellEnd"/>
            <w:r w:rsidRPr="00B14D17">
              <w:rPr>
                <w:color w:val="000000"/>
                <w:lang w:val="en-US"/>
              </w:rPr>
              <w:t xml:space="preserve"> Healthcare SAS</w:t>
            </w:r>
            <w:r w:rsidRPr="00253CA5" w:rsidDel="00E41975">
              <w:rPr>
                <w:lang w:val="fr-FR"/>
              </w:rPr>
              <w:t xml:space="preserve"> </w:t>
            </w:r>
          </w:p>
          <w:p w14:paraId="767420AA" w14:textId="77777777" w:rsidR="00171326" w:rsidRPr="00B14D17" w:rsidRDefault="00171326" w:rsidP="00171326">
            <w:pPr>
              <w:rPr>
                <w:color w:val="000000"/>
                <w:lang w:val="en-US"/>
              </w:rPr>
            </w:pPr>
            <w:r w:rsidRPr="00253CA5">
              <w:rPr>
                <w:lang w:val="fr-BE"/>
              </w:rPr>
              <w:t>Tél.</w:t>
            </w:r>
            <w:r w:rsidRPr="00253CA5">
              <w:rPr>
                <w:lang w:val="fr-FR"/>
              </w:rPr>
              <w:t xml:space="preserve">: + 33 (0)1 39 17 </w:t>
            </w:r>
            <w:r w:rsidRPr="00B14D17">
              <w:rPr>
                <w:color w:val="000000"/>
                <w:lang w:val="en-US"/>
              </w:rPr>
              <w:t>6969</w:t>
            </w:r>
          </w:p>
          <w:p w14:paraId="6016122A" w14:textId="77777777" w:rsidR="00171326" w:rsidRPr="00171326" w:rsidRDefault="00171326" w:rsidP="00171326">
            <w:pPr>
              <w:rPr>
                <w:color w:val="000000"/>
                <w:lang w:val="en-US"/>
              </w:rPr>
            </w:pPr>
            <w:r w:rsidRPr="00171326">
              <w:rPr>
                <w:lang w:val="en-US"/>
              </w:rPr>
              <w:t>Infomed@viivhealthcare.com</w:t>
            </w:r>
          </w:p>
          <w:p w14:paraId="49C3D190" w14:textId="77777777" w:rsidR="00171326" w:rsidRPr="00253CA5" w:rsidRDefault="00171326" w:rsidP="00171326">
            <w:pPr>
              <w:rPr>
                <w:b/>
                <w:snapToGrid w:val="0"/>
                <w:lang w:val="fr-FR"/>
              </w:rPr>
            </w:pPr>
          </w:p>
          <w:p w14:paraId="784B6843" w14:textId="77777777" w:rsidR="00171326" w:rsidRPr="00253CA5" w:rsidRDefault="00171326" w:rsidP="00171326">
            <w:pPr>
              <w:rPr>
                <w:szCs w:val="22"/>
                <w:lang w:val="hr-HR"/>
              </w:rPr>
            </w:pPr>
            <w:r w:rsidRPr="00253CA5">
              <w:rPr>
                <w:b/>
                <w:szCs w:val="22"/>
                <w:lang w:val="hr-HR"/>
              </w:rPr>
              <w:t>Hrvatska</w:t>
            </w:r>
          </w:p>
          <w:p w14:paraId="7FEBC234"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452F2ECB" w14:textId="10194087" w:rsidR="00171326" w:rsidRPr="009F54EC" w:rsidRDefault="00171326" w:rsidP="00171326">
            <w:pPr>
              <w:rPr>
                <w:color w:val="000000"/>
                <w:lang w:val="en-US"/>
              </w:rPr>
            </w:pPr>
            <w:r w:rsidRPr="00253CA5">
              <w:rPr>
                <w:szCs w:val="22"/>
                <w:lang w:val="hr-HR"/>
              </w:rPr>
              <w:t xml:space="preserve">Tel: + 385 </w:t>
            </w:r>
            <w:r w:rsidRPr="009F54EC">
              <w:rPr>
                <w:color w:val="000000"/>
                <w:lang w:val="en-US"/>
              </w:rPr>
              <w:t>800787089</w:t>
            </w:r>
          </w:p>
          <w:p w14:paraId="3441F657" w14:textId="77777777" w:rsidR="00171326" w:rsidRPr="00253CA5" w:rsidRDefault="00171326" w:rsidP="00171326">
            <w:pPr>
              <w:widowControl w:val="0"/>
              <w:rPr>
                <w:b/>
                <w:snapToGrid w:val="0"/>
                <w:lang w:val="fr-FR"/>
              </w:rPr>
            </w:pPr>
          </w:p>
        </w:tc>
        <w:tc>
          <w:tcPr>
            <w:tcW w:w="4678" w:type="dxa"/>
          </w:tcPr>
          <w:p w14:paraId="3E22EDE0" w14:textId="77777777" w:rsidR="00171326" w:rsidRPr="00253CA5" w:rsidRDefault="00171326" w:rsidP="00171326">
            <w:pPr>
              <w:rPr>
                <w:i/>
                <w:snapToGrid w:val="0"/>
                <w:color w:val="000000"/>
                <w:lang w:val="fr-FR"/>
              </w:rPr>
            </w:pPr>
            <w:r w:rsidRPr="00253CA5">
              <w:rPr>
                <w:b/>
                <w:lang w:val="fr-FR"/>
              </w:rPr>
              <w:t>Portugal</w:t>
            </w:r>
          </w:p>
          <w:p w14:paraId="5D0C72D4" w14:textId="2BD326A4" w:rsidR="00171326" w:rsidRPr="00253CA5" w:rsidRDefault="00171326" w:rsidP="00171326">
            <w:pPr>
              <w:rPr>
                <w:snapToGrid w:val="0"/>
                <w:color w:val="000000"/>
                <w:lang w:val="en-US"/>
              </w:rPr>
            </w:pPr>
            <w:r w:rsidRPr="00B14D17">
              <w:rPr>
                <w:color w:val="000000"/>
                <w:lang w:val="en-US"/>
              </w:rPr>
              <w:t>VIIV</w:t>
            </w:r>
            <w:r w:rsidR="00917DD2">
              <w:rPr>
                <w:color w:val="000000"/>
                <w:lang w:val="en-US"/>
              </w:rPr>
              <w:t>HIV</w:t>
            </w:r>
            <w:r w:rsidRPr="00B14D17">
              <w:rPr>
                <w:color w:val="000000"/>
                <w:lang w:val="en-US"/>
              </w:rPr>
              <w:t xml:space="preserve"> HEALTHCARE, UNIPESSOAL, LDA</w:t>
            </w:r>
            <w:r w:rsidRPr="00253CA5">
              <w:rPr>
                <w:snapToGrid w:val="0"/>
                <w:color w:val="000000"/>
                <w:lang w:val="en-US"/>
              </w:rPr>
              <w:t xml:space="preserve"> </w:t>
            </w:r>
          </w:p>
          <w:p w14:paraId="419E21A8" w14:textId="77777777" w:rsidR="00171326" w:rsidRPr="00B14D17" w:rsidRDefault="00171326" w:rsidP="00171326">
            <w:pPr>
              <w:rPr>
                <w:lang w:val="en-US"/>
              </w:rPr>
            </w:pPr>
            <w:r w:rsidRPr="00B14D17">
              <w:rPr>
                <w:lang w:val="en-US"/>
              </w:rPr>
              <w:t xml:space="preserve">Tel: + 351 21 </w:t>
            </w:r>
            <w:r w:rsidRPr="00B14D17">
              <w:rPr>
                <w:color w:val="000000"/>
                <w:lang w:val="en-US"/>
              </w:rPr>
              <w:t>094 08 01</w:t>
            </w:r>
          </w:p>
          <w:p w14:paraId="6A7E006C" w14:textId="5D8300BF" w:rsidR="00171326" w:rsidRPr="00253CA5" w:rsidRDefault="00917DD2" w:rsidP="00171326">
            <w:pPr>
              <w:rPr>
                <w:lang w:val="fr-FR"/>
              </w:rPr>
            </w:pPr>
            <w:r>
              <w:rPr>
                <w:lang w:val="en-US"/>
              </w:rPr>
              <w:t>viiv.fi.pt@</w:t>
            </w:r>
            <w:r w:rsidR="008E1AE4">
              <w:rPr>
                <w:lang w:val="en-US"/>
              </w:rPr>
              <w:t>viivhealtcare.com</w:t>
            </w:r>
          </w:p>
          <w:p w14:paraId="7EE319A1" w14:textId="77777777" w:rsidR="00171326" w:rsidRPr="00253CA5" w:rsidRDefault="00171326" w:rsidP="00171326">
            <w:pPr>
              <w:rPr>
                <w:lang w:val="fr-FR"/>
              </w:rPr>
            </w:pPr>
          </w:p>
          <w:p w14:paraId="695B32FE" w14:textId="77777777" w:rsidR="00171326" w:rsidRPr="00253CA5" w:rsidRDefault="00171326" w:rsidP="00171326">
            <w:pPr>
              <w:tabs>
                <w:tab w:val="left" w:pos="-720"/>
                <w:tab w:val="left" w:pos="4536"/>
              </w:tabs>
              <w:suppressAutoHyphens/>
              <w:rPr>
                <w:b/>
                <w:noProof/>
                <w:szCs w:val="22"/>
                <w:lang w:val="fr-FR"/>
              </w:rPr>
            </w:pPr>
            <w:r w:rsidRPr="00253CA5">
              <w:rPr>
                <w:b/>
                <w:noProof/>
                <w:szCs w:val="22"/>
                <w:lang w:val="fr-FR"/>
              </w:rPr>
              <w:t>România</w:t>
            </w:r>
          </w:p>
          <w:p w14:paraId="6AC01DB3"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7E93C992" w14:textId="2C6646C3" w:rsidR="00171326" w:rsidRPr="00253CA5" w:rsidRDefault="00171326" w:rsidP="00171326">
            <w:pPr>
              <w:widowControl w:val="0"/>
              <w:rPr>
                <w:lang w:val="fr-FR"/>
              </w:rPr>
            </w:pPr>
            <w:r w:rsidRPr="00253CA5">
              <w:rPr>
                <w:noProof/>
                <w:szCs w:val="22"/>
                <w:lang w:val="pl-PL"/>
              </w:rPr>
              <w:t xml:space="preserve">Tel: + </w:t>
            </w:r>
            <w:r w:rsidRPr="00253CA5">
              <w:rPr>
                <w:szCs w:val="22"/>
              </w:rPr>
              <w:t>40</w:t>
            </w:r>
            <w:r>
              <w:rPr>
                <w:color w:val="000000"/>
              </w:rPr>
              <w:t xml:space="preserve"> 800672524</w:t>
            </w:r>
          </w:p>
        </w:tc>
      </w:tr>
      <w:tr w:rsidR="00171326" w:rsidRPr="00063C79" w14:paraId="7CB8B646" w14:textId="77777777" w:rsidTr="00A761AF">
        <w:trPr>
          <w:cantSplit/>
        </w:trPr>
        <w:tc>
          <w:tcPr>
            <w:tcW w:w="4536" w:type="dxa"/>
          </w:tcPr>
          <w:p w14:paraId="29C8149B" w14:textId="77777777" w:rsidR="00171326" w:rsidRPr="00B14D17" w:rsidRDefault="00171326" w:rsidP="00171326">
            <w:pPr>
              <w:rPr>
                <w:b/>
                <w:lang w:val="en-US"/>
              </w:rPr>
            </w:pPr>
            <w:r w:rsidRPr="00B14D17">
              <w:rPr>
                <w:b/>
                <w:lang w:val="en-US"/>
              </w:rPr>
              <w:t>Ireland</w:t>
            </w:r>
          </w:p>
          <w:p w14:paraId="7BCB53E0" w14:textId="77777777" w:rsidR="00171326" w:rsidRPr="00253CA5" w:rsidRDefault="00171326" w:rsidP="00171326">
            <w:pPr>
              <w:rPr>
                <w:snapToGrid w:val="0"/>
                <w:lang w:val="en-US"/>
              </w:rPr>
            </w:pPr>
            <w:r w:rsidRPr="00253CA5">
              <w:rPr>
                <w:snapToGrid w:val="0"/>
                <w:lang w:val="en-US"/>
              </w:rPr>
              <w:t>GlaxoSmithKline (</w:t>
            </w:r>
            <w:smartTag w:uri="urn:schemas-microsoft-com:office:smarttags" w:element="country-region">
              <w:smartTag w:uri="urn:schemas-microsoft-com:office:smarttags" w:element="place">
                <w:r w:rsidRPr="00253CA5">
                  <w:rPr>
                    <w:snapToGrid w:val="0"/>
                    <w:lang w:val="en-US"/>
                  </w:rPr>
                  <w:t>Ireland</w:t>
                </w:r>
              </w:smartTag>
            </w:smartTag>
            <w:r w:rsidRPr="00253CA5">
              <w:rPr>
                <w:snapToGrid w:val="0"/>
                <w:lang w:val="en-US"/>
              </w:rPr>
              <w:t>) Limited</w:t>
            </w:r>
          </w:p>
          <w:p w14:paraId="1D2C237F" w14:textId="425DA2D9" w:rsidR="00171326" w:rsidRPr="00A761AF" w:rsidRDefault="00171326" w:rsidP="00171326">
            <w:pPr>
              <w:widowControl w:val="0"/>
              <w:rPr>
                <w:b/>
                <w:lang w:val="en-US"/>
              </w:rPr>
            </w:pPr>
            <w:r w:rsidRPr="00253CA5">
              <w:rPr>
                <w:snapToGrid w:val="0"/>
                <w:lang w:val="en-US"/>
              </w:rPr>
              <w:t>Tel: + 353 (0)1 4955000</w:t>
            </w:r>
          </w:p>
        </w:tc>
        <w:tc>
          <w:tcPr>
            <w:tcW w:w="4678" w:type="dxa"/>
          </w:tcPr>
          <w:p w14:paraId="1D3D3D05" w14:textId="77777777" w:rsidR="00171326" w:rsidRPr="009F54EC" w:rsidRDefault="00171326" w:rsidP="00171326">
            <w:pPr>
              <w:rPr>
                <w:b/>
                <w:lang w:val="en-US"/>
              </w:rPr>
            </w:pPr>
            <w:r w:rsidRPr="009F54EC">
              <w:rPr>
                <w:b/>
                <w:lang w:val="en-US"/>
              </w:rPr>
              <w:t>Slovenija</w:t>
            </w:r>
          </w:p>
          <w:p w14:paraId="515AA8A8" w14:textId="77777777" w:rsidR="00171326" w:rsidRPr="009F54EC" w:rsidRDefault="00171326" w:rsidP="00171326">
            <w:pPr>
              <w:rPr>
                <w:color w:val="000000"/>
                <w:lang w:val="en-US"/>
              </w:rPr>
            </w:pPr>
            <w:proofErr w:type="spellStart"/>
            <w:r w:rsidRPr="009F54EC">
              <w:rPr>
                <w:color w:val="000000"/>
                <w:lang w:val="en-US"/>
              </w:rPr>
              <w:t>ViiV</w:t>
            </w:r>
            <w:proofErr w:type="spellEnd"/>
            <w:r w:rsidRPr="009F54EC">
              <w:rPr>
                <w:color w:val="000000"/>
                <w:lang w:val="en-US"/>
              </w:rPr>
              <w:t xml:space="preserve"> Healthcare BV</w:t>
            </w:r>
          </w:p>
          <w:p w14:paraId="41B3E2B8" w14:textId="4C59E601" w:rsidR="00171326" w:rsidRPr="00253CA5" w:rsidRDefault="00171326" w:rsidP="00171326">
            <w:pPr>
              <w:rPr>
                <w:snapToGrid w:val="0"/>
                <w:lang w:val="en-US"/>
              </w:rPr>
            </w:pPr>
            <w:r w:rsidRPr="00253CA5">
              <w:rPr>
                <w:snapToGrid w:val="0"/>
                <w:lang w:val="en-US"/>
              </w:rPr>
              <w:t xml:space="preserve">Tel: + 386 </w:t>
            </w:r>
            <w:r w:rsidRPr="009F54EC">
              <w:rPr>
                <w:color w:val="000000"/>
                <w:lang w:val="en-US"/>
              </w:rPr>
              <w:t>80688869</w:t>
            </w:r>
            <w:r w:rsidRPr="00253CA5" w:rsidDel="00677E66">
              <w:rPr>
                <w:snapToGrid w:val="0"/>
                <w:lang w:val="en-US"/>
              </w:rPr>
              <w:t xml:space="preserve"> </w:t>
            </w:r>
          </w:p>
          <w:p w14:paraId="3C5AA6AB" w14:textId="77777777" w:rsidR="00171326" w:rsidRPr="009F54EC" w:rsidRDefault="00171326" w:rsidP="00171326">
            <w:pPr>
              <w:widowControl w:val="0"/>
              <w:rPr>
                <w:lang w:val="en-US"/>
              </w:rPr>
            </w:pPr>
          </w:p>
        </w:tc>
      </w:tr>
      <w:tr w:rsidR="00171326" w:rsidRPr="00253CA5" w14:paraId="2F4698AF" w14:textId="77777777" w:rsidTr="00A761AF">
        <w:trPr>
          <w:cantSplit/>
        </w:trPr>
        <w:tc>
          <w:tcPr>
            <w:tcW w:w="4536" w:type="dxa"/>
          </w:tcPr>
          <w:p w14:paraId="28E8DA01" w14:textId="77777777" w:rsidR="00171326" w:rsidRPr="00253CA5" w:rsidRDefault="00171326" w:rsidP="00171326">
            <w:pPr>
              <w:spacing w:line="240" w:lineRule="atLeast"/>
              <w:rPr>
                <w:snapToGrid w:val="0"/>
                <w:lang w:val="en-US"/>
              </w:rPr>
            </w:pPr>
            <w:r w:rsidRPr="00253CA5">
              <w:rPr>
                <w:b/>
              </w:rPr>
              <w:t>Ísland</w:t>
            </w:r>
          </w:p>
          <w:p w14:paraId="08001522" w14:textId="77777777" w:rsidR="00171326" w:rsidRDefault="00171326" w:rsidP="00171326">
            <w:pPr>
              <w:pStyle w:val="Default"/>
              <w:rPr>
                <w:iCs/>
                <w:sz w:val="22"/>
                <w:szCs w:val="22"/>
                <w:lang w:val="is-IS"/>
              </w:rPr>
            </w:pPr>
            <w:r w:rsidRPr="00764199">
              <w:rPr>
                <w:iCs/>
                <w:sz w:val="22"/>
                <w:szCs w:val="22"/>
                <w:lang w:val="is-IS"/>
              </w:rPr>
              <w:t xml:space="preserve">Vistor hf. </w:t>
            </w:r>
          </w:p>
          <w:p w14:paraId="063778BF" w14:textId="77777777" w:rsidR="00171326" w:rsidRDefault="00171326" w:rsidP="00171326">
            <w:pPr>
              <w:rPr>
                <w:iCs/>
                <w:color w:val="000000"/>
                <w:szCs w:val="22"/>
                <w:lang w:val="is-IS"/>
              </w:rPr>
            </w:pPr>
            <w:r w:rsidRPr="00764199">
              <w:rPr>
                <w:iCs/>
                <w:color w:val="000000"/>
                <w:lang w:val="is-IS"/>
              </w:rPr>
              <w:t>Sími: +354 535 7000</w:t>
            </w:r>
          </w:p>
          <w:p w14:paraId="6F6F234A" w14:textId="7CBAE4CF" w:rsidR="00171326" w:rsidRPr="00253CA5" w:rsidRDefault="00171326" w:rsidP="00171326">
            <w:pPr>
              <w:widowControl w:val="0"/>
              <w:rPr>
                <w:b/>
              </w:rPr>
            </w:pPr>
          </w:p>
        </w:tc>
        <w:tc>
          <w:tcPr>
            <w:tcW w:w="4678" w:type="dxa"/>
          </w:tcPr>
          <w:p w14:paraId="191FDE21" w14:textId="77777777" w:rsidR="00171326" w:rsidRPr="00253CA5" w:rsidRDefault="00171326" w:rsidP="00171326">
            <w:pPr>
              <w:rPr>
                <w:b/>
              </w:rPr>
            </w:pPr>
            <w:r w:rsidRPr="00253CA5">
              <w:rPr>
                <w:b/>
              </w:rPr>
              <w:t>Slovenská republika</w:t>
            </w:r>
          </w:p>
          <w:p w14:paraId="769947F0" w14:textId="77777777" w:rsidR="00171326" w:rsidRPr="00253CA5" w:rsidRDefault="00171326" w:rsidP="00171326">
            <w:pPr>
              <w:rPr>
                <w:color w:val="000000"/>
              </w:rPr>
            </w:pPr>
            <w:r w:rsidRPr="00253CA5">
              <w:rPr>
                <w:color w:val="000000"/>
              </w:rPr>
              <w:t xml:space="preserve">ViiV Healthcare </w:t>
            </w:r>
            <w:r>
              <w:rPr>
                <w:color w:val="000000"/>
              </w:rPr>
              <w:t>BV</w:t>
            </w:r>
          </w:p>
          <w:p w14:paraId="02C33786" w14:textId="135511FF" w:rsidR="00171326" w:rsidRPr="00B14D17" w:rsidRDefault="00171326" w:rsidP="00171326">
            <w:pPr>
              <w:spacing w:line="240" w:lineRule="atLeast"/>
              <w:rPr>
                <w:snapToGrid w:val="0"/>
              </w:rPr>
            </w:pPr>
            <w:r w:rsidRPr="00B14D17">
              <w:rPr>
                <w:snapToGrid w:val="0"/>
              </w:rPr>
              <w:t xml:space="preserve">Tel: + 421 </w:t>
            </w:r>
            <w:r>
              <w:rPr>
                <w:color w:val="000000"/>
              </w:rPr>
              <w:t>800500589</w:t>
            </w:r>
          </w:p>
          <w:p w14:paraId="19500E70" w14:textId="77777777" w:rsidR="00171326" w:rsidRPr="00253CA5" w:rsidRDefault="00171326" w:rsidP="00171326">
            <w:pPr>
              <w:widowControl w:val="0"/>
              <w:spacing w:line="240" w:lineRule="atLeast"/>
            </w:pPr>
          </w:p>
        </w:tc>
      </w:tr>
      <w:tr w:rsidR="00171326" w:rsidRPr="00253CA5" w14:paraId="289ECF49" w14:textId="77777777" w:rsidTr="00A761AF">
        <w:trPr>
          <w:cantSplit/>
        </w:trPr>
        <w:tc>
          <w:tcPr>
            <w:tcW w:w="4536" w:type="dxa"/>
          </w:tcPr>
          <w:p w14:paraId="6560BEAA" w14:textId="77777777" w:rsidR="00171326" w:rsidRPr="00253CA5" w:rsidRDefault="00171326" w:rsidP="00171326">
            <w:pPr>
              <w:rPr>
                <w:b/>
                <w:snapToGrid w:val="0"/>
                <w:lang w:val="en-US"/>
              </w:rPr>
            </w:pPr>
            <w:r w:rsidRPr="00253CA5">
              <w:rPr>
                <w:b/>
                <w:snapToGrid w:val="0"/>
                <w:lang w:val="en-US"/>
              </w:rPr>
              <w:t>Italia</w:t>
            </w:r>
          </w:p>
          <w:p w14:paraId="4B7F6F7A" w14:textId="77777777" w:rsidR="00171326" w:rsidRPr="00253CA5" w:rsidRDefault="00171326" w:rsidP="00171326">
            <w:pPr>
              <w:rPr>
                <w:snapToGrid w:val="0"/>
                <w:lang w:val="en-US"/>
              </w:rPr>
            </w:pPr>
            <w:proofErr w:type="spellStart"/>
            <w:r w:rsidRPr="00B14D17">
              <w:rPr>
                <w:color w:val="000000"/>
                <w:lang w:val="en-US"/>
              </w:rPr>
              <w:t>ViiV</w:t>
            </w:r>
            <w:proofErr w:type="spellEnd"/>
            <w:r w:rsidRPr="00B14D17">
              <w:rPr>
                <w:color w:val="000000"/>
                <w:lang w:val="en-US"/>
              </w:rPr>
              <w:t xml:space="preserve"> Healthcare </w:t>
            </w:r>
            <w:proofErr w:type="spellStart"/>
            <w:r w:rsidRPr="00B14D17">
              <w:rPr>
                <w:color w:val="000000"/>
                <w:lang w:val="en-US"/>
              </w:rPr>
              <w:t>S.r.l</w:t>
            </w:r>
            <w:proofErr w:type="spellEnd"/>
            <w:r w:rsidRPr="00253CA5" w:rsidDel="00E41975">
              <w:rPr>
                <w:snapToGrid w:val="0"/>
                <w:lang w:val="en-US"/>
              </w:rPr>
              <w:t xml:space="preserve"> </w:t>
            </w:r>
          </w:p>
          <w:p w14:paraId="744C280F" w14:textId="72E46E7D" w:rsidR="00171326" w:rsidRPr="00253CA5" w:rsidRDefault="00171326" w:rsidP="00171326">
            <w:pPr>
              <w:widowControl w:val="0"/>
            </w:pPr>
            <w:r w:rsidRPr="00253CA5">
              <w:rPr>
                <w:snapToGrid w:val="0"/>
                <w:lang w:val="en-US"/>
              </w:rPr>
              <w:t xml:space="preserve">Tel: + 39 (0)45 </w:t>
            </w:r>
            <w:r w:rsidRPr="00B7044F">
              <w:rPr>
                <w:snapToGrid w:val="0"/>
                <w:lang w:val="en-US"/>
              </w:rPr>
              <w:t>7741600</w:t>
            </w:r>
          </w:p>
        </w:tc>
        <w:tc>
          <w:tcPr>
            <w:tcW w:w="4678" w:type="dxa"/>
          </w:tcPr>
          <w:p w14:paraId="406FA314" w14:textId="77777777" w:rsidR="00171326" w:rsidRPr="00253CA5" w:rsidRDefault="00171326" w:rsidP="00171326">
            <w:pPr>
              <w:rPr>
                <w:b/>
              </w:rPr>
            </w:pPr>
            <w:r w:rsidRPr="00253CA5">
              <w:rPr>
                <w:b/>
              </w:rPr>
              <w:t>Suomi/Finland</w:t>
            </w:r>
          </w:p>
          <w:p w14:paraId="15CFFEE0" w14:textId="77777777" w:rsidR="00171326" w:rsidRPr="009F54EC" w:rsidRDefault="00171326" w:rsidP="00171326">
            <w:pPr>
              <w:rPr>
                <w:snapToGrid w:val="0"/>
              </w:rPr>
            </w:pPr>
            <w:r w:rsidRPr="009F54EC">
              <w:rPr>
                <w:snapToGrid w:val="0"/>
              </w:rPr>
              <w:t>GlaxoSmithKline Oy</w:t>
            </w:r>
          </w:p>
          <w:p w14:paraId="67718B39" w14:textId="77777777" w:rsidR="00171326" w:rsidRPr="009F54EC" w:rsidRDefault="00171326" w:rsidP="00171326">
            <w:pPr>
              <w:rPr>
                <w:snapToGrid w:val="0"/>
              </w:rPr>
            </w:pPr>
            <w:r w:rsidRPr="009F54EC">
              <w:rPr>
                <w:snapToGrid w:val="0"/>
              </w:rPr>
              <w:t>Puh/Tel: + 358 (0)10 30 30 30</w:t>
            </w:r>
          </w:p>
          <w:p w14:paraId="20171EE4" w14:textId="11C0BAA4" w:rsidR="00757D12" w:rsidRDefault="00757D12" w:rsidP="0091236A">
            <w:pPr>
              <w:rPr>
                <w:color w:val="000000"/>
                <w:szCs w:val="22"/>
              </w:rPr>
            </w:pPr>
          </w:p>
          <w:p w14:paraId="6A898638" w14:textId="7DF53DE4" w:rsidR="00645BEA" w:rsidRPr="00723571" w:rsidRDefault="00645BEA" w:rsidP="0091236A">
            <w:pPr>
              <w:rPr>
                <w:ins w:id="242" w:author="Author"/>
                <w:color w:val="000000"/>
                <w:szCs w:val="22"/>
              </w:rPr>
            </w:pPr>
          </w:p>
          <w:p w14:paraId="6984D9A7" w14:textId="77777777" w:rsidR="00171326" w:rsidRPr="00253CA5" w:rsidRDefault="00171326">
            <w:pPr>
              <w:rPr>
                <w:b/>
              </w:rPr>
              <w:pPrChange w:id="243" w:author="Author">
                <w:pPr>
                  <w:widowControl w:val="0"/>
                </w:pPr>
              </w:pPrChange>
            </w:pPr>
          </w:p>
        </w:tc>
      </w:tr>
      <w:tr w:rsidR="00171326" w:rsidRPr="00253CA5" w14:paraId="57456A31" w14:textId="77777777" w:rsidTr="00A761AF">
        <w:trPr>
          <w:cantSplit/>
        </w:trPr>
        <w:tc>
          <w:tcPr>
            <w:tcW w:w="4536" w:type="dxa"/>
          </w:tcPr>
          <w:p w14:paraId="4A0AD2DF" w14:textId="77777777" w:rsidR="00171326" w:rsidRPr="00253CA5" w:rsidRDefault="00171326" w:rsidP="00171326">
            <w:pPr>
              <w:rPr>
                <w:b/>
                <w:snapToGrid w:val="0"/>
                <w:lang w:val="de-DE"/>
              </w:rPr>
            </w:pPr>
            <w:proofErr w:type="spellStart"/>
            <w:r w:rsidRPr="00253CA5">
              <w:rPr>
                <w:b/>
                <w:snapToGrid w:val="0"/>
                <w:lang w:val="en-US"/>
              </w:rPr>
              <w:t>Κύ</w:t>
            </w:r>
            <w:proofErr w:type="spellEnd"/>
            <w:r w:rsidRPr="00253CA5">
              <w:rPr>
                <w:b/>
                <w:snapToGrid w:val="0"/>
                <w:lang w:val="en-US"/>
              </w:rPr>
              <w:t>προς</w:t>
            </w:r>
          </w:p>
          <w:p w14:paraId="1C489586" w14:textId="77777777" w:rsidR="00171326" w:rsidRPr="00253CA5" w:rsidRDefault="00171326" w:rsidP="00171326">
            <w:pPr>
              <w:rPr>
                <w:color w:val="000000"/>
              </w:rPr>
            </w:pPr>
            <w:r w:rsidRPr="00253CA5">
              <w:rPr>
                <w:color w:val="000000"/>
              </w:rPr>
              <w:t xml:space="preserve">ViiV Healthcare </w:t>
            </w:r>
            <w:r>
              <w:rPr>
                <w:color w:val="000000"/>
              </w:rPr>
              <w:t>BV</w:t>
            </w:r>
          </w:p>
          <w:p w14:paraId="4964784F" w14:textId="3092B40C" w:rsidR="00171326" w:rsidRPr="00B14D17" w:rsidRDefault="00171326" w:rsidP="00171326">
            <w:pPr>
              <w:rPr>
                <w:snapToGrid w:val="0"/>
                <w:color w:val="000000"/>
              </w:rPr>
            </w:pPr>
            <w:r w:rsidRPr="00253CA5">
              <w:rPr>
                <w:lang w:val="el-GR"/>
              </w:rPr>
              <w:t>Τηλ</w:t>
            </w:r>
            <w:r w:rsidRPr="00253CA5">
              <w:rPr>
                <w:lang w:val="de-DE"/>
              </w:rPr>
              <w:t xml:space="preserve">: </w:t>
            </w:r>
            <w:r w:rsidRPr="00253CA5">
              <w:rPr>
                <w:snapToGrid w:val="0"/>
                <w:color w:val="000000"/>
                <w:lang w:val="de-DE"/>
              </w:rPr>
              <w:t xml:space="preserve">+ 357 </w:t>
            </w:r>
            <w:r>
              <w:rPr>
                <w:color w:val="000000"/>
              </w:rPr>
              <w:t>80070017</w:t>
            </w:r>
          </w:p>
          <w:p w14:paraId="2E5212A3" w14:textId="0711FCA4" w:rsidR="00171326" w:rsidRPr="00253CA5" w:rsidRDefault="00171326" w:rsidP="00171326">
            <w:pPr>
              <w:widowControl w:val="0"/>
              <w:rPr>
                <w:lang w:val="de-DE"/>
              </w:rPr>
            </w:pPr>
          </w:p>
        </w:tc>
        <w:tc>
          <w:tcPr>
            <w:tcW w:w="4678" w:type="dxa"/>
          </w:tcPr>
          <w:p w14:paraId="6F358483" w14:textId="77777777" w:rsidR="00171326" w:rsidRPr="00253CA5" w:rsidRDefault="00171326" w:rsidP="00171326">
            <w:pPr>
              <w:rPr>
                <w:b/>
              </w:rPr>
            </w:pPr>
            <w:r w:rsidRPr="00253CA5">
              <w:rPr>
                <w:b/>
              </w:rPr>
              <w:t>Sverige</w:t>
            </w:r>
          </w:p>
          <w:p w14:paraId="73298F7F" w14:textId="77777777" w:rsidR="00171326" w:rsidRPr="00253CA5" w:rsidRDefault="00171326" w:rsidP="00171326">
            <w:r w:rsidRPr="00B14D17">
              <w:rPr>
                <w:snapToGrid w:val="0"/>
              </w:rPr>
              <w:t>GlaxoSmithKline AB</w:t>
            </w:r>
          </w:p>
          <w:p w14:paraId="1C72E95C" w14:textId="77777777" w:rsidR="00171326" w:rsidRPr="00253CA5" w:rsidRDefault="00171326" w:rsidP="00171326">
            <w:pPr>
              <w:rPr>
                <w:szCs w:val="22"/>
              </w:rPr>
            </w:pPr>
            <w:r w:rsidRPr="00253CA5">
              <w:rPr>
                <w:szCs w:val="22"/>
              </w:rPr>
              <w:t>Tel: + 46 (0)8 638 93 00</w:t>
            </w:r>
          </w:p>
          <w:p w14:paraId="7F6F2963" w14:textId="77777777" w:rsidR="00171326" w:rsidRPr="00253CA5" w:rsidRDefault="00171326" w:rsidP="00171326">
            <w:r w:rsidRPr="00253CA5">
              <w:t>info.produkt@gsk.com</w:t>
            </w:r>
          </w:p>
          <w:p w14:paraId="49E7A8D9" w14:textId="77777777" w:rsidR="00171326" w:rsidRPr="00253CA5" w:rsidRDefault="00171326" w:rsidP="00171326">
            <w:pPr>
              <w:widowControl w:val="0"/>
              <w:rPr>
                <w:b/>
              </w:rPr>
            </w:pPr>
          </w:p>
        </w:tc>
      </w:tr>
      <w:tr w:rsidR="00171326" w:rsidRPr="005E7D3A" w14:paraId="251D02AD" w14:textId="77777777" w:rsidTr="00A761AF">
        <w:trPr>
          <w:cantSplit/>
        </w:trPr>
        <w:tc>
          <w:tcPr>
            <w:tcW w:w="4536" w:type="dxa"/>
          </w:tcPr>
          <w:p w14:paraId="4C3855AD" w14:textId="77777777" w:rsidR="00171326" w:rsidRPr="00253CA5" w:rsidRDefault="00171326" w:rsidP="00171326">
            <w:pPr>
              <w:rPr>
                <w:b/>
                <w:snapToGrid w:val="0"/>
                <w:lang w:val="en-US"/>
              </w:rPr>
            </w:pPr>
            <w:proofErr w:type="spellStart"/>
            <w:r w:rsidRPr="00253CA5">
              <w:rPr>
                <w:b/>
                <w:snapToGrid w:val="0"/>
                <w:lang w:val="en-US"/>
              </w:rPr>
              <w:t>Latvija</w:t>
            </w:r>
            <w:proofErr w:type="spellEnd"/>
          </w:p>
          <w:p w14:paraId="283BA91D"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330201FC" w14:textId="2050E18C" w:rsidR="00171326" w:rsidRPr="00253CA5" w:rsidRDefault="00171326" w:rsidP="00171326">
            <w:pPr>
              <w:rPr>
                <w:snapToGrid w:val="0"/>
                <w:lang w:val="en-US"/>
              </w:rPr>
            </w:pPr>
            <w:r w:rsidRPr="00253CA5">
              <w:rPr>
                <w:snapToGrid w:val="0"/>
                <w:lang w:val="en-US"/>
              </w:rPr>
              <w:t xml:space="preserve">Tel: + 371 </w:t>
            </w:r>
            <w:r w:rsidRPr="00B14D17">
              <w:rPr>
                <w:color w:val="000000"/>
                <w:lang w:val="en-US"/>
              </w:rPr>
              <w:t>80205045</w:t>
            </w:r>
          </w:p>
          <w:p w14:paraId="4F53DF76" w14:textId="59E98C27" w:rsidR="00171326" w:rsidRPr="00B14D17" w:rsidRDefault="00171326" w:rsidP="00171326">
            <w:pPr>
              <w:widowControl w:val="0"/>
              <w:rPr>
                <w:lang w:val="en-US"/>
              </w:rPr>
            </w:pPr>
          </w:p>
        </w:tc>
        <w:tc>
          <w:tcPr>
            <w:tcW w:w="4678" w:type="dxa"/>
          </w:tcPr>
          <w:p w14:paraId="74F26A50" w14:textId="5AAFE080" w:rsidR="00171326" w:rsidRPr="00B14D17" w:rsidDel="003C108A" w:rsidRDefault="00171326" w:rsidP="00171326">
            <w:pPr>
              <w:rPr>
                <w:del w:id="244" w:author="Author"/>
                <w:b/>
                <w:lang w:val="en-US"/>
              </w:rPr>
            </w:pPr>
            <w:del w:id="245" w:author="Author">
              <w:r w:rsidRPr="00B14D17" w:rsidDel="003C108A">
                <w:rPr>
                  <w:b/>
                  <w:lang w:val="en-US"/>
                </w:rPr>
                <w:delText>United Kingdom (Northern Ireland)</w:delText>
              </w:r>
            </w:del>
          </w:p>
          <w:p w14:paraId="12E56B1D" w14:textId="63FBFC6C" w:rsidR="00171326" w:rsidRPr="00B14D17" w:rsidDel="003C108A" w:rsidRDefault="00171326" w:rsidP="00171326">
            <w:pPr>
              <w:rPr>
                <w:del w:id="246" w:author="Author"/>
                <w:color w:val="000000"/>
                <w:lang w:val="en-US"/>
              </w:rPr>
            </w:pPr>
            <w:del w:id="247" w:author="Author">
              <w:r w:rsidRPr="00B14D17" w:rsidDel="003C108A">
                <w:rPr>
                  <w:color w:val="000000"/>
                  <w:lang w:val="en-US"/>
                </w:rPr>
                <w:delText xml:space="preserve">ViiV Healthcare BV </w:delText>
              </w:r>
            </w:del>
          </w:p>
          <w:p w14:paraId="064AE851" w14:textId="5388D80C" w:rsidR="00171326" w:rsidRPr="00253CA5" w:rsidDel="003C108A" w:rsidRDefault="00171326" w:rsidP="00171326">
            <w:pPr>
              <w:rPr>
                <w:del w:id="248" w:author="Author"/>
                <w:snapToGrid w:val="0"/>
                <w:lang w:val="en-US"/>
              </w:rPr>
            </w:pPr>
            <w:del w:id="249" w:author="Author">
              <w:r w:rsidRPr="00253CA5" w:rsidDel="003C108A">
                <w:rPr>
                  <w:snapToGrid w:val="0"/>
                  <w:lang w:val="en-US"/>
                </w:rPr>
                <w:delText>Tel: + 44 (0)800 221441</w:delText>
              </w:r>
            </w:del>
          </w:p>
          <w:p w14:paraId="02BF286C" w14:textId="609E4B96" w:rsidR="00171326" w:rsidRPr="004B6D7E" w:rsidDel="003C108A" w:rsidRDefault="00171326" w:rsidP="00171326">
            <w:pPr>
              <w:rPr>
                <w:del w:id="250" w:author="Author"/>
                <w:lang w:val="en-US"/>
              </w:rPr>
            </w:pPr>
            <w:del w:id="251" w:author="Author">
              <w:r w:rsidRPr="004B6D7E" w:rsidDel="003C108A">
                <w:rPr>
                  <w:lang w:val="en-US"/>
                </w:rPr>
                <w:delText xml:space="preserve">customercontactuk@gsk.com </w:delText>
              </w:r>
            </w:del>
          </w:p>
          <w:p w14:paraId="4BB62101" w14:textId="7A7E652A" w:rsidR="00171326" w:rsidRPr="004B6D7E" w:rsidRDefault="00171326" w:rsidP="00171326">
            <w:pPr>
              <w:widowControl w:val="0"/>
              <w:rPr>
                <w:b/>
                <w:lang w:val="en-US"/>
              </w:rPr>
            </w:pPr>
            <w:r w:rsidRPr="004B6D7E">
              <w:rPr>
                <w:snapToGrid w:val="0"/>
                <w:lang w:val="en-US"/>
              </w:rPr>
              <w:t xml:space="preserve"> </w:t>
            </w:r>
          </w:p>
        </w:tc>
      </w:tr>
    </w:tbl>
    <w:p w14:paraId="64FC5C1F" w14:textId="77777777" w:rsidR="00AA33AB" w:rsidRPr="004B6D7E" w:rsidRDefault="00AA33AB" w:rsidP="007551A6">
      <w:pPr>
        <w:widowControl w:val="0"/>
        <w:ind w:right="-449"/>
        <w:rPr>
          <w:lang w:val="en-US"/>
        </w:rPr>
      </w:pPr>
    </w:p>
    <w:p w14:paraId="4066F0B8" w14:textId="77777777" w:rsidR="0016028C" w:rsidRDefault="00AA33AB" w:rsidP="007551A6">
      <w:pPr>
        <w:widowControl w:val="0"/>
        <w:suppressAutoHyphens/>
      </w:pPr>
      <w:r>
        <w:rPr>
          <w:b/>
        </w:rPr>
        <w:t xml:space="preserve">Dette pakningsvedlegget ble sist </w:t>
      </w:r>
      <w:r w:rsidR="00A10032">
        <w:rPr>
          <w:b/>
        </w:rPr>
        <w:t xml:space="preserve">oppdatert </w:t>
      </w:r>
    </w:p>
    <w:p w14:paraId="482DAC6B" w14:textId="77777777" w:rsidR="00AA33AB" w:rsidRDefault="00AA33AB" w:rsidP="007551A6">
      <w:pPr>
        <w:widowControl w:val="0"/>
        <w:rPr>
          <w:b/>
        </w:rPr>
      </w:pPr>
    </w:p>
    <w:p w14:paraId="1B3C5C17" w14:textId="05C08A77" w:rsidR="00356D30" w:rsidRPr="005C09B5" w:rsidRDefault="00356D30" w:rsidP="007551A6">
      <w:pPr>
        <w:widowControl w:val="0"/>
        <w:rPr>
          <w:szCs w:val="22"/>
        </w:rPr>
      </w:pPr>
      <w:r w:rsidRPr="008E72B0">
        <w:rPr>
          <w:szCs w:val="22"/>
        </w:rPr>
        <w:t>Detaljert informasjon om dette legemiddel er tilgjengelig på nettstedet til Det europeiske legemiddelkonto</w:t>
      </w:r>
      <w:r>
        <w:rPr>
          <w:szCs w:val="22"/>
        </w:rPr>
        <w:t>ret (</w:t>
      </w:r>
      <w:r w:rsidR="00C9633C">
        <w:rPr>
          <w:szCs w:val="22"/>
        </w:rPr>
        <w:t xml:space="preserve">the </w:t>
      </w:r>
      <w:r w:rsidRPr="008E72B0">
        <w:rPr>
          <w:szCs w:val="22"/>
        </w:rPr>
        <w:t>E</w:t>
      </w:r>
      <w:r w:rsidR="00C9633C">
        <w:rPr>
          <w:szCs w:val="22"/>
        </w:rPr>
        <w:t xml:space="preserve">uropean </w:t>
      </w:r>
      <w:r w:rsidRPr="008E72B0">
        <w:rPr>
          <w:szCs w:val="22"/>
        </w:rPr>
        <w:t>M</w:t>
      </w:r>
      <w:r w:rsidR="00C9633C">
        <w:rPr>
          <w:szCs w:val="22"/>
        </w:rPr>
        <w:t xml:space="preserve">edicines </w:t>
      </w:r>
      <w:r w:rsidRPr="008E72B0">
        <w:rPr>
          <w:szCs w:val="22"/>
        </w:rPr>
        <w:t>A</w:t>
      </w:r>
      <w:r w:rsidR="00C9633C">
        <w:rPr>
          <w:szCs w:val="22"/>
        </w:rPr>
        <w:t>gency</w:t>
      </w:r>
      <w:r w:rsidRPr="008E72B0">
        <w:rPr>
          <w:szCs w:val="22"/>
        </w:rPr>
        <w:t>)</w:t>
      </w:r>
      <w:r w:rsidRPr="005C09B5">
        <w:rPr>
          <w:szCs w:val="22"/>
        </w:rPr>
        <w:t xml:space="preserve"> </w:t>
      </w:r>
      <w:hyperlink r:id="rId13" w:history="1">
        <w:r w:rsidRPr="00617282">
          <w:rPr>
            <w:rStyle w:val="Hyperlink"/>
            <w:szCs w:val="22"/>
          </w:rPr>
          <w:t>http://www.ema.europa.eu</w:t>
        </w:r>
      </w:hyperlink>
      <w:r w:rsidR="005C09B5" w:rsidRPr="005446F3">
        <w:rPr>
          <w:color w:val="1A1A1A"/>
          <w:szCs w:val="22"/>
          <w:shd w:val="clear" w:color="auto" w:fill="FFFFFF"/>
        </w:rPr>
        <w:t>, og på nettstedet til </w:t>
      </w:r>
      <w:r w:rsidR="005C09B5">
        <w:fldChar w:fldCharType="begin"/>
      </w:r>
      <w:r w:rsidR="005C09B5">
        <w:instrText>HYPERLINK "http://www.felleskatalogen.no/"</w:instrText>
      </w:r>
      <w:r w:rsidR="005C09B5">
        <w:fldChar w:fldCharType="separate"/>
      </w:r>
      <w:r w:rsidR="005C09B5" w:rsidRPr="005446F3">
        <w:rPr>
          <w:rStyle w:val="Hyperlink"/>
          <w:color w:val="0B555C"/>
          <w:szCs w:val="22"/>
          <w:bdr w:val="none" w:sz="0" w:space="0" w:color="auto" w:frame="1"/>
          <w:shd w:val="clear" w:color="auto" w:fill="FFFFFF"/>
        </w:rPr>
        <w:t>www.felleskatalogen.no</w:t>
      </w:r>
      <w:r w:rsidR="005C09B5">
        <w:fldChar w:fldCharType="end"/>
      </w:r>
      <w:r w:rsidR="005C09B5" w:rsidRPr="005446F3">
        <w:rPr>
          <w:color w:val="1A1A1A"/>
          <w:szCs w:val="22"/>
          <w:shd w:val="clear" w:color="auto" w:fill="FFFFFF"/>
        </w:rPr>
        <w:t>.  </w:t>
      </w:r>
    </w:p>
    <w:p w14:paraId="75A5A250" w14:textId="4A586319" w:rsidR="00AA33AB" w:rsidRDefault="00AA33AB" w:rsidP="007551A6">
      <w:pPr>
        <w:pStyle w:val="Heading5"/>
        <w:widowControl w:val="0"/>
        <w:tabs>
          <w:tab w:val="clear" w:pos="-720"/>
        </w:tabs>
        <w:suppressAutoHyphens w:val="0"/>
        <w:rPr>
          <w:lang w:val="nb-NO"/>
        </w:rPr>
      </w:pPr>
      <w:r>
        <w:rPr>
          <w:lang w:val="nb-NO"/>
        </w:rPr>
        <w:br w:type="page"/>
      </w:r>
      <w:r w:rsidR="00EF7E69" w:rsidRPr="00473647">
        <w:rPr>
          <w:szCs w:val="22"/>
          <w:lang w:val="nb-NO"/>
        </w:rPr>
        <w:lastRenderedPageBreak/>
        <w:t>Pakningsvedlegg: Informasjon til brukeren</w:t>
      </w:r>
      <w:r w:rsidR="0087427B">
        <w:rPr>
          <w:szCs w:val="22"/>
          <w:lang w:val="nb-NO"/>
        </w:rPr>
        <w:fldChar w:fldCharType="begin"/>
      </w:r>
      <w:r w:rsidR="0087427B">
        <w:rPr>
          <w:szCs w:val="22"/>
          <w:lang w:val="nb-NO"/>
        </w:rPr>
        <w:instrText xml:space="preserve"> DOCVARIABLE vault_nd_ab2c321a-69ab-4a34-a7a4-1a7977b3fcad \* MERGEFORMAT </w:instrText>
      </w:r>
      <w:r w:rsidR="0087427B">
        <w:rPr>
          <w:szCs w:val="22"/>
          <w:lang w:val="nb-NO"/>
        </w:rPr>
        <w:fldChar w:fldCharType="separate"/>
      </w:r>
      <w:r w:rsidR="0087427B">
        <w:rPr>
          <w:szCs w:val="22"/>
          <w:lang w:val="nb-NO"/>
        </w:rPr>
        <w:t xml:space="preserve"> </w:t>
      </w:r>
      <w:r w:rsidR="0087427B">
        <w:rPr>
          <w:szCs w:val="22"/>
          <w:lang w:val="nb-NO"/>
        </w:rPr>
        <w:fldChar w:fldCharType="end"/>
      </w:r>
    </w:p>
    <w:p w14:paraId="6E50CD99" w14:textId="77777777" w:rsidR="00AA33AB" w:rsidRDefault="00AA33AB" w:rsidP="007551A6">
      <w:pPr>
        <w:widowControl w:val="0"/>
        <w:rPr>
          <w:b/>
        </w:rPr>
      </w:pPr>
    </w:p>
    <w:p w14:paraId="2CEC4E36" w14:textId="35A64E42" w:rsidR="00AA33AB" w:rsidRDefault="00AA33AB" w:rsidP="007551A6">
      <w:pPr>
        <w:pStyle w:val="Heading5"/>
        <w:widowControl w:val="0"/>
        <w:tabs>
          <w:tab w:val="clear" w:pos="-720"/>
        </w:tabs>
        <w:suppressAutoHyphens w:val="0"/>
        <w:rPr>
          <w:lang w:val="nb-NO"/>
        </w:rPr>
      </w:pPr>
      <w:r>
        <w:rPr>
          <w:lang w:val="nb-NO"/>
        </w:rPr>
        <w:t>Ziagen 20 mg/ml mikstur, oppløsning</w:t>
      </w:r>
      <w:r w:rsidR="0087427B">
        <w:rPr>
          <w:lang w:val="nb-NO"/>
        </w:rPr>
        <w:fldChar w:fldCharType="begin"/>
      </w:r>
      <w:r w:rsidR="0087427B">
        <w:rPr>
          <w:lang w:val="nb-NO"/>
        </w:rPr>
        <w:instrText xml:space="preserve"> DOCVARIABLE vault_nd_c7c86c68-0a6a-427f-8b77-3517c1772a27 \* MERGEFORMAT </w:instrText>
      </w:r>
      <w:r w:rsidR="0087427B">
        <w:rPr>
          <w:lang w:val="nb-NO"/>
        </w:rPr>
        <w:fldChar w:fldCharType="separate"/>
      </w:r>
      <w:r w:rsidR="0087427B">
        <w:rPr>
          <w:lang w:val="nb-NO"/>
        </w:rPr>
        <w:t xml:space="preserve"> </w:t>
      </w:r>
      <w:r w:rsidR="0087427B">
        <w:rPr>
          <w:lang w:val="nb-NO"/>
        </w:rPr>
        <w:fldChar w:fldCharType="end"/>
      </w:r>
    </w:p>
    <w:p w14:paraId="00812930" w14:textId="77777777" w:rsidR="00AA33AB" w:rsidRDefault="003B5188" w:rsidP="007551A6">
      <w:pPr>
        <w:widowControl w:val="0"/>
        <w:jc w:val="center"/>
      </w:pPr>
      <w:r>
        <w:t>a</w:t>
      </w:r>
      <w:r w:rsidR="006C5D1D">
        <w:t>bakavir</w:t>
      </w:r>
    </w:p>
    <w:p w14:paraId="7615D96C" w14:textId="77777777" w:rsidR="006C5D1D" w:rsidRDefault="006C5D1D" w:rsidP="007551A6">
      <w:pPr>
        <w:widowControl w:val="0"/>
        <w:ind w:right="-2"/>
        <w:rPr>
          <w:b/>
        </w:rPr>
      </w:pPr>
    </w:p>
    <w:p w14:paraId="3F42ECE9" w14:textId="77777777" w:rsidR="00AA33AB" w:rsidRDefault="00AA33AB" w:rsidP="007551A6">
      <w:pPr>
        <w:widowControl w:val="0"/>
        <w:ind w:right="-2"/>
      </w:pPr>
      <w:r>
        <w:rPr>
          <w:b/>
        </w:rPr>
        <w:t>Les nøye gjennom dette pakningsvedlegget før du begynner å bruke legemidlet.</w:t>
      </w:r>
      <w:r w:rsidR="00EF7E69" w:rsidRPr="00EF7E69">
        <w:rPr>
          <w:b/>
        </w:rPr>
        <w:t xml:space="preserve"> </w:t>
      </w:r>
      <w:r w:rsidR="00EF7E69">
        <w:rPr>
          <w:b/>
          <w:szCs w:val="22"/>
        </w:rPr>
        <w:t>Det inneholder informasjon som er viktig for deg.</w:t>
      </w:r>
    </w:p>
    <w:p w14:paraId="05878296" w14:textId="77777777" w:rsidR="00AA33AB" w:rsidRDefault="00AA33AB" w:rsidP="007551A6">
      <w:pPr>
        <w:widowControl w:val="0"/>
        <w:numPr>
          <w:ilvl w:val="0"/>
          <w:numId w:val="70"/>
        </w:numPr>
        <w:ind w:left="600" w:right="-2" w:hanging="600"/>
      </w:pPr>
      <w:r>
        <w:t>Ta vare på dette pakningsvedlegget. Du kan få behov for å lese det igjen.</w:t>
      </w:r>
    </w:p>
    <w:p w14:paraId="3AA96319" w14:textId="77777777" w:rsidR="00AA33AB" w:rsidRDefault="00C9633C" w:rsidP="007551A6">
      <w:pPr>
        <w:widowControl w:val="0"/>
        <w:numPr>
          <w:ilvl w:val="0"/>
          <w:numId w:val="70"/>
        </w:numPr>
        <w:ind w:left="600" w:right="-2" w:hanging="600"/>
      </w:pPr>
      <w:r>
        <w:t>Spør</w:t>
      </w:r>
      <w:r w:rsidR="00AA33AB">
        <w:t xml:space="preserve"> lege eller apotek</w:t>
      </w:r>
      <w:r>
        <w:t xml:space="preserve"> hvis du har flere spørsmål eller trenger mer informasjon</w:t>
      </w:r>
      <w:r w:rsidR="00AA33AB">
        <w:t>.</w:t>
      </w:r>
    </w:p>
    <w:p w14:paraId="0F4B8F2D" w14:textId="77777777" w:rsidR="00AA33AB" w:rsidRPr="006C5D1D" w:rsidRDefault="00AA33AB" w:rsidP="007551A6">
      <w:pPr>
        <w:widowControl w:val="0"/>
        <w:numPr>
          <w:ilvl w:val="0"/>
          <w:numId w:val="70"/>
        </w:numPr>
        <w:ind w:left="600" w:right="-2" w:hanging="600"/>
        <w:rPr>
          <w:b/>
        </w:rPr>
      </w:pPr>
      <w:r>
        <w:t>Dette legemidlet er skrevet ut</w:t>
      </w:r>
      <w:r w:rsidR="00EF7E69">
        <w:t xml:space="preserve"> kun</w:t>
      </w:r>
      <w:r>
        <w:t xml:space="preserve"> til deg</w:t>
      </w:r>
      <w:r w:rsidR="006C5D1D">
        <w:t>. Ikke</w:t>
      </w:r>
      <w:r>
        <w:t xml:space="preserve"> gi</w:t>
      </w:r>
      <w:r w:rsidR="006C5D1D">
        <w:t xml:space="preserve"> det</w:t>
      </w:r>
      <w:r>
        <w:t xml:space="preserve"> videre til andre. Det kan skade dem, selv om de har symptomer </w:t>
      </w:r>
      <w:r w:rsidR="00EF7E69">
        <w:t xml:space="preserve">på sykdom </w:t>
      </w:r>
      <w:r>
        <w:t>som ligner dine.</w:t>
      </w:r>
    </w:p>
    <w:p w14:paraId="60C063B3" w14:textId="77777777" w:rsidR="006C5D1D" w:rsidRDefault="006C5D1D" w:rsidP="007551A6">
      <w:pPr>
        <w:widowControl w:val="0"/>
        <w:numPr>
          <w:ilvl w:val="0"/>
          <w:numId w:val="70"/>
        </w:numPr>
        <w:ind w:left="600" w:right="-2" w:hanging="600"/>
        <w:rPr>
          <w:b/>
        </w:rPr>
      </w:pPr>
      <w:r>
        <w:t xml:space="preserve">Kontakt lege eller apotek </w:t>
      </w:r>
      <w:r w:rsidR="00EF7E69">
        <w:rPr>
          <w:szCs w:val="22"/>
        </w:rPr>
        <w:t>dersom du opplever bivirkninger, inkludert mulige</w:t>
      </w:r>
      <w:r>
        <w:t xml:space="preserve"> bivirkninger som ikke er nevnt i dette pakningsvedlegget. </w:t>
      </w:r>
      <w:r w:rsidR="00D306D0">
        <w:rPr>
          <w:szCs w:val="22"/>
        </w:rPr>
        <w:t>Se avsnitt 4.</w:t>
      </w:r>
    </w:p>
    <w:p w14:paraId="4FBDA643" w14:textId="77777777" w:rsidR="00D461E1" w:rsidRDefault="00D461E1" w:rsidP="007551A6">
      <w:pPr>
        <w:widowControl w:val="0"/>
        <w:numPr>
          <w:ilvl w:val="12"/>
          <w:numId w:val="0"/>
        </w:numPr>
        <w:ind w:right="-2"/>
        <w:rPr>
          <w:b/>
        </w:rPr>
      </w:pPr>
    </w:p>
    <w:p w14:paraId="39A0492F" w14:textId="77777777" w:rsidR="00D461E1" w:rsidRDefault="00D461E1" w:rsidP="007551A6">
      <w:pPr>
        <w:widowControl w:val="0"/>
        <w:numPr>
          <w:ilvl w:val="12"/>
          <w:numId w:val="0"/>
        </w:numPr>
        <w:ind w:right="-2"/>
        <w:rPr>
          <w:b/>
        </w:rPr>
      </w:pPr>
      <w:r>
        <w:rPr>
          <w:b/>
        </w:rPr>
        <w:t xml:space="preserve">VIKTIG INFORMASJON </w:t>
      </w:r>
      <w:r w:rsidR="00A761AF">
        <w:rPr>
          <w:b/>
        </w:rPr>
        <w:t xml:space="preserve">- </w:t>
      </w:r>
      <w:r>
        <w:rPr>
          <w:b/>
        </w:rPr>
        <w:t>Overfølsomhetsreaksjoner</w:t>
      </w:r>
    </w:p>
    <w:p w14:paraId="552458AE" w14:textId="77777777" w:rsidR="00D461E1" w:rsidRDefault="00D461E1" w:rsidP="007551A6">
      <w:pPr>
        <w:widowControl w:val="0"/>
        <w:numPr>
          <w:ilvl w:val="12"/>
          <w:numId w:val="0"/>
        </w:numPr>
        <w:ind w:right="-2"/>
        <w:rPr>
          <w:b/>
        </w:rPr>
      </w:pPr>
    </w:p>
    <w:p w14:paraId="6E6AE56C" w14:textId="77777777" w:rsidR="00D461E1" w:rsidRDefault="007C72B1" w:rsidP="007551A6">
      <w:pPr>
        <w:widowControl w:val="0"/>
        <w:numPr>
          <w:ilvl w:val="12"/>
          <w:numId w:val="0"/>
        </w:numPr>
        <w:ind w:right="-2"/>
      </w:pPr>
      <w:r w:rsidRPr="00ED7DCE">
        <w:rPr>
          <w:b/>
        </w:rPr>
        <w:t>Ziagen inneholder abakavir</w:t>
      </w:r>
      <w:r>
        <w:rPr>
          <w:b/>
        </w:rPr>
        <w:t xml:space="preserve"> </w:t>
      </w:r>
      <w:r w:rsidRPr="00ED7DCE">
        <w:t>(som er et virkestoff</w:t>
      </w:r>
      <w:r>
        <w:t xml:space="preserve"> som også finnes i andre legemidler som </w:t>
      </w:r>
      <w:r w:rsidRPr="00ED7DCE">
        <w:rPr>
          <w:b/>
        </w:rPr>
        <w:t>Kivexa</w:t>
      </w:r>
      <w:r>
        <w:rPr>
          <w:b/>
        </w:rPr>
        <w:t>, Triumeq</w:t>
      </w:r>
      <w:r>
        <w:t xml:space="preserve"> og </w:t>
      </w:r>
      <w:r w:rsidRPr="00ED7DCE">
        <w:rPr>
          <w:b/>
        </w:rPr>
        <w:t>Trizivir</w:t>
      </w:r>
      <w:r>
        <w:t xml:space="preserve">). Noen personer som behandles med abakavir kan utvikle en </w:t>
      </w:r>
      <w:r w:rsidRPr="00560FDD">
        <w:rPr>
          <w:b/>
        </w:rPr>
        <w:t>overfølsomhetsreaksjon</w:t>
      </w:r>
      <w:r>
        <w:t xml:space="preserve"> (en alvorlig allergisk reaksjon) som</w:t>
      </w:r>
      <w:r>
        <w:rPr>
          <w:b/>
        </w:rPr>
        <w:t xml:space="preserve"> </w:t>
      </w:r>
      <w:r w:rsidRPr="00B70BC8">
        <w:t>kan være livstruende</w:t>
      </w:r>
      <w:r>
        <w:t xml:space="preserve"> hvis behandling med legemidler som inneholder abakavir</w:t>
      </w:r>
      <w:r w:rsidRPr="00785CAD">
        <w:t xml:space="preserve"> </w:t>
      </w:r>
      <w:r>
        <w:t>fortsetter.</w:t>
      </w:r>
    </w:p>
    <w:p w14:paraId="15F054C0" w14:textId="77777777" w:rsidR="00D461E1" w:rsidRPr="00C20D05" w:rsidRDefault="00D461E1" w:rsidP="007551A6">
      <w:pPr>
        <w:pStyle w:val="Warning"/>
        <w:widowControl w:val="0"/>
        <w:tabs>
          <w:tab w:val="clear" w:pos="567"/>
          <w:tab w:val="left" w:pos="0"/>
        </w:tabs>
        <w:ind w:left="0" w:firstLine="0"/>
        <w:rPr>
          <w:b/>
          <w:lang w:val="nb-NO"/>
        </w:rPr>
      </w:pPr>
      <w:r w:rsidRPr="00C20D05">
        <w:rPr>
          <w:b/>
          <w:lang w:val="nb-NO"/>
        </w:rPr>
        <w:t>Det er viktig at du leser all informasjon om dette i avsnitt 4 under "Overfølsomhetsreaksjoner" i dette pakningsvedlegget.</w:t>
      </w:r>
    </w:p>
    <w:p w14:paraId="3FF00E9C" w14:textId="77777777" w:rsidR="00D461E1" w:rsidRDefault="00D461E1" w:rsidP="007551A6">
      <w:pPr>
        <w:widowControl w:val="0"/>
        <w:numPr>
          <w:ilvl w:val="12"/>
          <w:numId w:val="0"/>
        </w:numPr>
        <w:ind w:right="-2"/>
      </w:pPr>
    </w:p>
    <w:p w14:paraId="776D4DBC" w14:textId="77777777" w:rsidR="00D461E1" w:rsidRPr="000C0D35" w:rsidRDefault="00D461E1" w:rsidP="007551A6">
      <w:pPr>
        <w:widowControl w:val="0"/>
        <w:numPr>
          <w:ilvl w:val="12"/>
          <w:numId w:val="0"/>
        </w:numPr>
        <w:ind w:right="-2"/>
        <w:rPr>
          <w:b/>
        </w:rPr>
      </w:pPr>
      <w:r>
        <w:t xml:space="preserve">Det følger også med et </w:t>
      </w:r>
      <w:r w:rsidR="00C20D05">
        <w:rPr>
          <w:b/>
        </w:rPr>
        <w:t>pasientkort</w:t>
      </w:r>
      <w:r w:rsidR="00C20D05" w:rsidDel="00C20D05">
        <w:rPr>
          <w:b/>
        </w:rPr>
        <w:t xml:space="preserve"> </w:t>
      </w:r>
      <w:r>
        <w:t xml:space="preserve">i Ziagenpakningen, for å gjøre deg og helsepersonell oppmerksomme på overfølsomhetsreaksjoner i forbindelse med abakavir. </w:t>
      </w:r>
      <w:r>
        <w:rPr>
          <w:b/>
        </w:rPr>
        <w:t>Ta kortet</w:t>
      </w:r>
      <w:r w:rsidRPr="000C0D35">
        <w:rPr>
          <w:b/>
        </w:rPr>
        <w:t xml:space="preserve"> ut av pakningen, og ta</w:t>
      </w:r>
      <w:r>
        <w:rPr>
          <w:b/>
        </w:rPr>
        <w:t xml:space="preserve"> det</w:t>
      </w:r>
      <w:r w:rsidRPr="000C0D35">
        <w:rPr>
          <w:b/>
        </w:rPr>
        <w:t xml:space="preserve"> med hvor du enn går.</w:t>
      </w:r>
    </w:p>
    <w:p w14:paraId="374C280C" w14:textId="77777777" w:rsidR="00D461E1" w:rsidRDefault="00D461E1" w:rsidP="007551A6">
      <w:pPr>
        <w:widowControl w:val="0"/>
        <w:numPr>
          <w:ilvl w:val="12"/>
          <w:numId w:val="0"/>
        </w:numPr>
        <w:ind w:right="-2"/>
      </w:pPr>
    </w:p>
    <w:p w14:paraId="7FA92CD9" w14:textId="77777777" w:rsidR="00D461E1" w:rsidRPr="00073125" w:rsidRDefault="00D461E1" w:rsidP="007551A6">
      <w:pPr>
        <w:widowControl w:val="0"/>
        <w:ind w:right="-2"/>
      </w:pPr>
      <w:r w:rsidRPr="00073125">
        <w:rPr>
          <w:b/>
        </w:rPr>
        <w:t>I dette pakningsvedlegget finner du informasjon om:</w:t>
      </w:r>
    </w:p>
    <w:p w14:paraId="182A6E88" w14:textId="77777777" w:rsidR="00D461E1" w:rsidRDefault="00D461E1" w:rsidP="007551A6">
      <w:pPr>
        <w:widowControl w:val="0"/>
        <w:ind w:left="567" w:right="-29" w:hanging="567"/>
      </w:pPr>
      <w:r>
        <w:t>1.</w:t>
      </w:r>
      <w:r>
        <w:tab/>
        <w:t>Hva Ziagen er og hva det brukes mot</w:t>
      </w:r>
    </w:p>
    <w:p w14:paraId="2EDF07E3" w14:textId="77777777" w:rsidR="00D461E1" w:rsidRDefault="00D461E1" w:rsidP="007551A6">
      <w:pPr>
        <w:widowControl w:val="0"/>
        <w:ind w:left="567" w:right="-29" w:hanging="567"/>
      </w:pPr>
      <w:r>
        <w:t>2.</w:t>
      </w:r>
      <w:r>
        <w:tab/>
        <w:t xml:space="preserve">Hva du må </w:t>
      </w:r>
      <w:r w:rsidR="00EF7E69">
        <w:t>vite</w:t>
      </w:r>
      <w:r>
        <w:t xml:space="preserve"> før du bruker Ziagen </w:t>
      </w:r>
    </w:p>
    <w:p w14:paraId="3D3E56F2" w14:textId="77777777" w:rsidR="00D461E1" w:rsidRDefault="00D461E1" w:rsidP="007551A6">
      <w:pPr>
        <w:widowControl w:val="0"/>
        <w:ind w:left="567" w:right="-29" w:hanging="567"/>
      </w:pPr>
      <w:r>
        <w:t>3.</w:t>
      </w:r>
      <w:r>
        <w:tab/>
        <w:t xml:space="preserve">Hvordan du bruker Ziagen </w:t>
      </w:r>
    </w:p>
    <w:p w14:paraId="1B9A66B2" w14:textId="77777777" w:rsidR="00D461E1" w:rsidRDefault="00D461E1" w:rsidP="007551A6">
      <w:pPr>
        <w:widowControl w:val="0"/>
        <w:ind w:left="567" w:right="-29" w:hanging="567"/>
      </w:pPr>
      <w:r>
        <w:t>4.</w:t>
      </w:r>
      <w:r>
        <w:tab/>
        <w:t>Mulige bivirkninger</w:t>
      </w:r>
    </w:p>
    <w:p w14:paraId="0D6279E8" w14:textId="77777777" w:rsidR="00D461E1" w:rsidRDefault="00D461E1" w:rsidP="007551A6">
      <w:pPr>
        <w:widowControl w:val="0"/>
        <w:ind w:left="567" w:right="-29" w:hanging="567"/>
      </w:pPr>
      <w:r>
        <w:t>5.</w:t>
      </w:r>
      <w:r>
        <w:tab/>
        <w:t xml:space="preserve">Hvordan du oppbevarer Ziagen </w:t>
      </w:r>
    </w:p>
    <w:p w14:paraId="15EB7873" w14:textId="77777777" w:rsidR="00D461E1" w:rsidRDefault="00D461E1" w:rsidP="007551A6">
      <w:pPr>
        <w:widowControl w:val="0"/>
        <w:ind w:left="567" w:right="-29" w:hanging="567"/>
      </w:pPr>
      <w:r>
        <w:t>6.</w:t>
      </w:r>
      <w:r>
        <w:tab/>
      </w:r>
      <w:r w:rsidR="00EF7E69">
        <w:rPr>
          <w:szCs w:val="22"/>
        </w:rPr>
        <w:t xml:space="preserve">Innholdet i pakningen </w:t>
      </w:r>
      <w:r w:rsidR="005F0B9B">
        <w:rPr>
          <w:szCs w:val="22"/>
        </w:rPr>
        <w:t xml:space="preserve">og </w:t>
      </w:r>
      <w:r w:rsidR="00EF7E69">
        <w:rPr>
          <w:szCs w:val="22"/>
        </w:rPr>
        <w:t>y</w:t>
      </w:r>
      <w:r>
        <w:t>tterligere informasjon</w:t>
      </w:r>
    </w:p>
    <w:p w14:paraId="05788BFA" w14:textId="77777777" w:rsidR="00D461E1" w:rsidRDefault="00D461E1" w:rsidP="007551A6">
      <w:pPr>
        <w:widowControl w:val="0"/>
        <w:ind w:left="567" w:right="-29" w:hanging="567"/>
      </w:pPr>
    </w:p>
    <w:p w14:paraId="7C9EB222" w14:textId="77777777" w:rsidR="00D461E1" w:rsidRDefault="00D461E1" w:rsidP="007551A6">
      <w:pPr>
        <w:widowControl w:val="0"/>
        <w:ind w:left="567" w:right="-29" w:hanging="567"/>
      </w:pPr>
    </w:p>
    <w:p w14:paraId="6F24CB05" w14:textId="77777777" w:rsidR="00D461E1" w:rsidRDefault="00D461E1" w:rsidP="007551A6">
      <w:pPr>
        <w:widowControl w:val="0"/>
        <w:suppressAutoHyphens/>
        <w:ind w:left="567" w:hanging="567"/>
      </w:pPr>
      <w:r>
        <w:rPr>
          <w:b/>
        </w:rPr>
        <w:t>1.</w:t>
      </w:r>
      <w:r>
        <w:rPr>
          <w:b/>
        </w:rPr>
        <w:tab/>
      </w:r>
      <w:r w:rsidR="00EF7E69">
        <w:rPr>
          <w:b/>
          <w:szCs w:val="22"/>
        </w:rPr>
        <w:t>Hva Ziagen er og hva det brukes mot</w:t>
      </w:r>
    </w:p>
    <w:p w14:paraId="718D64A4" w14:textId="77777777" w:rsidR="00D461E1" w:rsidRDefault="00D461E1" w:rsidP="007551A6">
      <w:pPr>
        <w:widowControl w:val="0"/>
      </w:pPr>
    </w:p>
    <w:p w14:paraId="585AE216" w14:textId="77777777" w:rsidR="00D461E1" w:rsidRPr="00450E6D" w:rsidRDefault="00D461E1" w:rsidP="007551A6">
      <w:pPr>
        <w:widowControl w:val="0"/>
        <w:suppressAutoHyphens/>
        <w:rPr>
          <w:b/>
        </w:rPr>
      </w:pPr>
      <w:r w:rsidRPr="00450E6D">
        <w:rPr>
          <w:b/>
        </w:rPr>
        <w:t>Ziagen brukes til behandling av HIV (humant immunsviktvirus)-infeksjon hos voksne.</w:t>
      </w:r>
    </w:p>
    <w:p w14:paraId="31A03F3C" w14:textId="77777777" w:rsidR="00D461E1" w:rsidRDefault="00D461E1" w:rsidP="007551A6">
      <w:pPr>
        <w:widowControl w:val="0"/>
        <w:suppressAutoHyphens/>
      </w:pPr>
    </w:p>
    <w:p w14:paraId="6BA6A115" w14:textId="77777777" w:rsidR="00D461E1" w:rsidRDefault="00D461E1" w:rsidP="007551A6">
      <w:pPr>
        <w:widowControl w:val="0"/>
        <w:suppressAutoHyphens/>
      </w:pPr>
      <w:r>
        <w:t xml:space="preserve">Ziagen inneholder virkestoffet abakavir. Abakavir tilhører en gruppe antiretrovirale legemidler som kalles </w:t>
      </w:r>
      <w:r w:rsidRPr="00450E6D">
        <w:rPr>
          <w:i/>
        </w:rPr>
        <w:t>nukleosidanaloge reverstranskriptasehemmere (NRTIer)</w:t>
      </w:r>
      <w:r>
        <w:t xml:space="preserve">.  </w:t>
      </w:r>
    </w:p>
    <w:p w14:paraId="727E9CFC" w14:textId="77777777" w:rsidR="00D461E1" w:rsidRDefault="00D461E1" w:rsidP="007551A6">
      <w:pPr>
        <w:widowControl w:val="0"/>
        <w:suppressAutoHyphens/>
      </w:pPr>
    </w:p>
    <w:p w14:paraId="7E596136" w14:textId="77777777" w:rsidR="00D461E1" w:rsidRDefault="00D461E1" w:rsidP="007551A6">
      <w:pPr>
        <w:widowControl w:val="0"/>
        <w:suppressAutoHyphens/>
      </w:pPr>
      <w:r>
        <w:t>Ziagen kan ikke kurere HIV-infeksjon fullstendig</w:t>
      </w:r>
      <w:r w:rsidR="005F0B9B">
        <w:t>.</w:t>
      </w:r>
      <w:r>
        <w:t xml:space="preserve"> </w:t>
      </w:r>
      <w:r w:rsidR="005F0B9B">
        <w:t>D</w:t>
      </w:r>
      <w:r>
        <w:t xml:space="preserve">et reduserer antall virus i kroppen din og holder det på et lavt nivå.  Behandlingen øker også antallet CD4-celler i blodet ditt.  CD4-celler er en type hvit blodcelle som er viktig for å hjelpe kroppen din </w:t>
      </w:r>
      <w:r w:rsidR="00762C10">
        <w:t xml:space="preserve">med </w:t>
      </w:r>
      <w:r>
        <w:t xml:space="preserve">å bekjempe infeksjon. </w:t>
      </w:r>
    </w:p>
    <w:p w14:paraId="45F34396" w14:textId="77777777" w:rsidR="00D461E1" w:rsidRDefault="00D461E1" w:rsidP="007551A6">
      <w:pPr>
        <w:widowControl w:val="0"/>
        <w:suppressAutoHyphens/>
      </w:pPr>
    </w:p>
    <w:p w14:paraId="2074ABC8" w14:textId="77777777" w:rsidR="00D461E1" w:rsidRDefault="00D461E1" w:rsidP="007551A6">
      <w:pPr>
        <w:widowControl w:val="0"/>
        <w:suppressAutoHyphens/>
      </w:pPr>
      <w:r>
        <w:t xml:space="preserve">Ikke alle responderer like bra på behandling med Ziagen. Legen din vil vurdere effekten av behandlingen for deg. </w:t>
      </w:r>
    </w:p>
    <w:p w14:paraId="36EEECC7" w14:textId="77777777" w:rsidR="00EF7E69" w:rsidRDefault="00EF7E69" w:rsidP="007551A6">
      <w:pPr>
        <w:widowControl w:val="0"/>
        <w:suppressAutoHyphens/>
      </w:pPr>
    </w:p>
    <w:p w14:paraId="06FE4EF6" w14:textId="77777777" w:rsidR="00EF7E69" w:rsidRDefault="00EF7E69" w:rsidP="007551A6">
      <w:pPr>
        <w:widowControl w:val="0"/>
        <w:suppressAutoHyphens/>
      </w:pPr>
    </w:p>
    <w:p w14:paraId="6527DD7A" w14:textId="77777777" w:rsidR="00D461E1" w:rsidRDefault="00D461E1" w:rsidP="007551A6">
      <w:pPr>
        <w:widowControl w:val="0"/>
      </w:pPr>
      <w:r>
        <w:rPr>
          <w:b/>
        </w:rPr>
        <w:t>2.</w:t>
      </w:r>
      <w:r>
        <w:rPr>
          <w:b/>
        </w:rPr>
        <w:tab/>
      </w:r>
      <w:r w:rsidR="00EF7E69">
        <w:rPr>
          <w:b/>
          <w:szCs w:val="22"/>
        </w:rPr>
        <w:t>Hva du må vite før du bruker Ziagen</w:t>
      </w:r>
    </w:p>
    <w:p w14:paraId="45686E4E" w14:textId="77777777" w:rsidR="00D461E1" w:rsidRDefault="00D461E1" w:rsidP="007551A6">
      <w:pPr>
        <w:widowControl w:val="0"/>
      </w:pPr>
    </w:p>
    <w:p w14:paraId="525C9022" w14:textId="77777777" w:rsidR="00D461E1" w:rsidRDefault="00D461E1" w:rsidP="007551A6">
      <w:pPr>
        <w:widowControl w:val="0"/>
        <w:suppressAutoHyphens/>
        <w:ind w:left="426" w:hanging="426"/>
        <w:rPr>
          <w:b/>
        </w:rPr>
      </w:pPr>
      <w:r>
        <w:rPr>
          <w:b/>
        </w:rPr>
        <w:t>Bruk ikke Ziagen:</w:t>
      </w:r>
    </w:p>
    <w:p w14:paraId="44125479" w14:textId="77777777" w:rsidR="00D461E1" w:rsidRDefault="007C72B1" w:rsidP="007551A6">
      <w:pPr>
        <w:widowControl w:val="0"/>
        <w:numPr>
          <w:ilvl w:val="0"/>
          <w:numId w:val="32"/>
        </w:numPr>
        <w:suppressAutoHyphens/>
        <w:ind w:left="426" w:hanging="426"/>
      </w:pPr>
      <w:r>
        <w:t xml:space="preserve">dersom du er </w:t>
      </w:r>
      <w:r w:rsidRPr="00133448">
        <w:rPr>
          <w:b/>
        </w:rPr>
        <w:t xml:space="preserve">allergisk </w:t>
      </w:r>
      <w:r w:rsidRPr="00133448">
        <w:rPr>
          <w:i/>
        </w:rPr>
        <w:t>(overfølsom)</w:t>
      </w:r>
      <w:r>
        <w:t xml:space="preserve"> overfor abakavir (eller noen andre legemidler som inneholder abakavir - som </w:t>
      </w:r>
      <w:r w:rsidRPr="00133448">
        <w:rPr>
          <w:b/>
        </w:rPr>
        <w:t>Kivexa</w:t>
      </w:r>
      <w:r>
        <w:rPr>
          <w:b/>
        </w:rPr>
        <w:t>, Triumeq</w:t>
      </w:r>
      <w:r>
        <w:t xml:space="preserve"> eller </w:t>
      </w:r>
      <w:r w:rsidRPr="00133448">
        <w:rPr>
          <w:b/>
        </w:rPr>
        <w:t>Trizivir</w:t>
      </w:r>
      <w:r>
        <w:t xml:space="preserve">) eller noen av de andre innholdsstoffene i dette legemidlet </w:t>
      </w:r>
      <w:r w:rsidRPr="00D91EA8">
        <w:t>(listet opp i avsnitt 6)</w:t>
      </w:r>
    </w:p>
    <w:p w14:paraId="0E3F83EC" w14:textId="77777777" w:rsidR="00D461E1" w:rsidRPr="00762C10" w:rsidRDefault="00AD3801" w:rsidP="007551A6">
      <w:pPr>
        <w:pStyle w:val="Warning"/>
        <w:widowControl w:val="0"/>
        <w:numPr>
          <w:ilvl w:val="0"/>
          <w:numId w:val="0"/>
        </w:numPr>
        <w:tabs>
          <w:tab w:val="clear" w:pos="284"/>
          <w:tab w:val="clear" w:pos="851"/>
        </w:tabs>
        <w:spacing w:before="0" w:after="120"/>
        <w:ind w:left="567" w:hanging="567"/>
        <w:rPr>
          <w:b/>
          <w:lang w:val="nb-NO"/>
        </w:rPr>
      </w:pPr>
      <w:r>
        <w:rPr>
          <w:b/>
          <w:lang w:val="nb-NO"/>
        </w:rPr>
        <w:lastRenderedPageBreak/>
        <w:tab/>
      </w:r>
      <w:r w:rsidR="00D461E1" w:rsidRPr="00762C10">
        <w:rPr>
          <w:b/>
          <w:lang w:val="nb-NO"/>
        </w:rPr>
        <w:t xml:space="preserve">Det er viktig at du leser all informasjonen om overfølsomhetsreaksjoner i avsnitt 4. </w:t>
      </w:r>
    </w:p>
    <w:p w14:paraId="35B49FAB" w14:textId="77777777" w:rsidR="00D461E1" w:rsidRPr="002603F6" w:rsidRDefault="00D461E1" w:rsidP="007551A6">
      <w:pPr>
        <w:widowControl w:val="0"/>
        <w:numPr>
          <w:ilvl w:val="0"/>
          <w:numId w:val="47"/>
        </w:numPr>
        <w:tabs>
          <w:tab w:val="clear" w:pos="360"/>
          <w:tab w:val="num" w:pos="567"/>
        </w:tabs>
        <w:ind w:left="567" w:hanging="567"/>
        <w:rPr>
          <w:i/>
          <w:szCs w:val="22"/>
        </w:rPr>
      </w:pPr>
      <w:r w:rsidRPr="002603F6">
        <w:rPr>
          <w:b/>
        </w:rPr>
        <w:t xml:space="preserve">Ta kontakt med legen din </w:t>
      </w:r>
      <w:r w:rsidRPr="002603F6">
        <w:t xml:space="preserve">dersom du </w:t>
      </w:r>
      <w:r>
        <w:t>tror dette</w:t>
      </w:r>
      <w:r w:rsidRPr="002603F6">
        <w:t xml:space="preserve"> gjelder deg. </w:t>
      </w:r>
    </w:p>
    <w:p w14:paraId="6D5E4008" w14:textId="77777777" w:rsidR="00D461E1" w:rsidRPr="002603F6" w:rsidRDefault="00D461E1" w:rsidP="007551A6">
      <w:pPr>
        <w:widowControl w:val="0"/>
        <w:suppressAutoHyphens/>
      </w:pPr>
    </w:p>
    <w:p w14:paraId="53CB55BC" w14:textId="77777777" w:rsidR="00D461E1" w:rsidRDefault="00D461E1" w:rsidP="007551A6">
      <w:pPr>
        <w:widowControl w:val="0"/>
        <w:suppressAutoHyphens/>
        <w:ind w:left="426" w:hanging="426"/>
        <w:rPr>
          <w:b/>
        </w:rPr>
      </w:pPr>
      <w:r>
        <w:rPr>
          <w:b/>
        </w:rPr>
        <w:t>Vis forsiktighet ved bruk av Ziagen</w:t>
      </w:r>
    </w:p>
    <w:p w14:paraId="3AA4FD9D" w14:textId="77777777" w:rsidR="00D461E1" w:rsidRDefault="00D461E1" w:rsidP="007551A6">
      <w:pPr>
        <w:widowControl w:val="0"/>
        <w:suppressAutoHyphens/>
      </w:pPr>
      <w:r>
        <w:t>Noen personer som behandles med Ziagen mot HIV har høyere risiko for å få alvorlige bivirkninger enn andre. Du bør kjenne til følgende risikofaktorer:</w:t>
      </w:r>
    </w:p>
    <w:p w14:paraId="66A25496" w14:textId="77777777" w:rsidR="00FF408C" w:rsidRDefault="00FF408C" w:rsidP="007551A6">
      <w:pPr>
        <w:widowControl w:val="0"/>
        <w:numPr>
          <w:ilvl w:val="0"/>
          <w:numId w:val="4"/>
        </w:numPr>
        <w:suppressAutoHyphens/>
        <w:ind w:left="567" w:hanging="567"/>
      </w:pPr>
      <w:r>
        <w:t xml:space="preserve">dersom du har </w:t>
      </w:r>
      <w:r>
        <w:rPr>
          <w:b/>
        </w:rPr>
        <w:t>moderat eller alvorlig leversykdom</w:t>
      </w:r>
    </w:p>
    <w:p w14:paraId="7C93F58D" w14:textId="77777777" w:rsidR="00D461E1" w:rsidRDefault="00D461E1" w:rsidP="007551A6">
      <w:pPr>
        <w:widowControl w:val="0"/>
        <w:numPr>
          <w:ilvl w:val="0"/>
          <w:numId w:val="4"/>
        </w:numPr>
        <w:suppressAutoHyphens/>
        <w:ind w:left="567" w:hanging="567"/>
      </w:pPr>
      <w:r>
        <w:t xml:space="preserve">dersom du noen gang har hatt en </w:t>
      </w:r>
      <w:r w:rsidRPr="00133448">
        <w:rPr>
          <w:b/>
        </w:rPr>
        <w:t>leversykdom</w:t>
      </w:r>
      <w:r w:rsidRPr="00915D23">
        <w:t>, inkludert hepatitt B eller C</w:t>
      </w:r>
      <w:r>
        <w:t xml:space="preserve">  </w:t>
      </w:r>
    </w:p>
    <w:p w14:paraId="5340141D" w14:textId="77777777" w:rsidR="00D461E1" w:rsidRDefault="00D461E1" w:rsidP="007551A6">
      <w:pPr>
        <w:widowControl w:val="0"/>
        <w:numPr>
          <w:ilvl w:val="0"/>
          <w:numId w:val="4"/>
        </w:numPr>
        <w:suppressAutoHyphens/>
        <w:ind w:left="567" w:hanging="567"/>
      </w:pPr>
      <w:r>
        <w:t xml:space="preserve">dersom du er svært </w:t>
      </w:r>
      <w:r w:rsidRPr="00915D23">
        <w:rPr>
          <w:b/>
        </w:rPr>
        <w:t>overvektig</w:t>
      </w:r>
      <w:r>
        <w:t xml:space="preserve"> (spesielt hvis du er kvinne)</w:t>
      </w:r>
    </w:p>
    <w:p w14:paraId="5C5079F8" w14:textId="77777777" w:rsidR="00CB7944" w:rsidRDefault="00CB7944" w:rsidP="007551A6">
      <w:pPr>
        <w:widowControl w:val="0"/>
        <w:numPr>
          <w:ilvl w:val="0"/>
          <w:numId w:val="4"/>
        </w:numPr>
        <w:suppressAutoHyphens/>
        <w:ind w:left="567" w:hanging="567"/>
      </w:pPr>
      <w:r>
        <w:t xml:space="preserve">dersom du har </w:t>
      </w:r>
      <w:r>
        <w:rPr>
          <w:b/>
        </w:rPr>
        <w:t>alvorlig nyresykdom</w:t>
      </w:r>
    </w:p>
    <w:p w14:paraId="16640C58" w14:textId="77777777" w:rsidR="00D461E1" w:rsidRPr="002603F6" w:rsidRDefault="00D461E1" w:rsidP="007551A6">
      <w:pPr>
        <w:widowControl w:val="0"/>
        <w:numPr>
          <w:ilvl w:val="0"/>
          <w:numId w:val="47"/>
        </w:numPr>
        <w:tabs>
          <w:tab w:val="clear" w:pos="360"/>
        </w:tabs>
        <w:ind w:left="567" w:hanging="567"/>
        <w:rPr>
          <w:i/>
          <w:szCs w:val="22"/>
        </w:rPr>
      </w:pPr>
      <w:r w:rsidRPr="002603F6">
        <w:rPr>
          <w:b/>
        </w:rPr>
        <w:t xml:space="preserve">Ta kontakt med legen </w:t>
      </w:r>
      <w:r w:rsidRPr="00915D23">
        <w:rPr>
          <w:b/>
        </w:rPr>
        <w:t xml:space="preserve">din dersom noe av </w:t>
      </w:r>
      <w:r>
        <w:rPr>
          <w:b/>
        </w:rPr>
        <w:t>dette</w:t>
      </w:r>
      <w:r w:rsidRPr="00915D23">
        <w:rPr>
          <w:b/>
        </w:rPr>
        <w:t xml:space="preserve"> gjelder deg</w:t>
      </w:r>
      <w:r w:rsidRPr="002603F6">
        <w:t xml:space="preserve">. </w:t>
      </w:r>
      <w:r>
        <w:t xml:space="preserve">Det kan være at du må ha ekstra legesjekk, inkludert blodprøver, mens du bruker dette legemidlet. </w:t>
      </w:r>
      <w:r w:rsidRPr="00915D23">
        <w:rPr>
          <w:b/>
        </w:rPr>
        <w:t xml:space="preserve">Se </w:t>
      </w:r>
      <w:r>
        <w:rPr>
          <w:b/>
        </w:rPr>
        <w:t>avsnitt 4 for mer informasjon.</w:t>
      </w:r>
    </w:p>
    <w:p w14:paraId="173A3901" w14:textId="77777777" w:rsidR="00D461E1" w:rsidRDefault="00D461E1" w:rsidP="007551A6">
      <w:pPr>
        <w:widowControl w:val="0"/>
        <w:suppressAutoHyphens/>
      </w:pPr>
    </w:p>
    <w:p w14:paraId="2FA99536" w14:textId="77777777" w:rsidR="007C72B1" w:rsidRPr="00AC0189" w:rsidRDefault="007C72B1" w:rsidP="007551A6">
      <w:pPr>
        <w:widowControl w:val="0"/>
        <w:suppressAutoHyphens/>
        <w:ind w:left="426" w:hanging="426"/>
        <w:rPr>
          <w:b/>
        </w:rPr>
      </w:pPr>
      <w:r w:rsidRPr="00AC0189">
        <w:rPr>
          <w:b/>
        </w:rPr>
        <w:t>Overfølsomhetsreaksjoner overfor abakavir</w:t>
      </w:r>
    </w:p>
    <w:p w14:paraId="17CDF4CA" w14:textId="77777777" w:rsidR="007C72B1" w:rsidRDefault="007C72B1" w:rsidP="007551A6">
      <w:pPr>
        <w:widowControl w:val="0"/>
        <w:suppressAutoHyphens/>
      </w:pPr>
      <w:r>
        <w:t xml:space="preserve">Selv pasienter som ikke har HLA-B*5701 genet kan utvikle en </w:t>
      </w:r>
      <w:r w:rsidRPr="0088419E">
        <w:rPr>
          <w:b/>
        </w:rPr>
        <w:t>overfølsomhetsreaksjon</w:t>
      </w:r>
      <w:r>
        <w:rPr>
          <w:b/>
        </w:rPr>
        <w:t xml:space="preserve"> </w:t>
      </w:r>
      <w:r w:rsidRPr="0088419E">
        <w:t>(</w:t>
      </w:r>
      <w:r>
        <w:t xml:space="preserve">en </w:t>
      </w:r>
      <w:r w:rsidRPr="0088419E">
        <w:t>alvorlig allergisk reaksjon).</w:t>
      </w:r>
    </w:p>
    <w:p w14:paraId="53349763" w14:textId="77777777" w:rsidR="00D461E1" w:rsidRPr="00974FD1" w:rsidRDefault="00D461E1" w:rsidP="007551A6">
      <w:pPr>
        <w:widowControl w:val="0"/>
        <w:numPr>
          <w:ilvl w:val="0"/>
          <w:numId w:val="47"/>
        </w:numPr>
        <w:tabs>
          <w:tab w:val="clear" w:pos="360"/>
          <w:tab w:val="left" w:pos="567"/>
        </w:tabs>
        <w:suppressAutoHyphens/>
        <w:ind w:left="567" w:hanging="567"/>
      </w:pPr>
      <w:r w:rsidRPr="00061449">
        <w:rPr>
          <w:b/>
        </w:rPr>
        <w:t xml:space="preserve">Det er viktig at du leser </w:t>
      </w:r>
      <w:r>
        <w:rPr>
          <w:b/>
        </w:rPr>
        <w:t xml:space="preserve">all </w:t>
      </w:r>
      <w:r w:rsidRPr="00061449">
        <w:rPr>
          <w:b/>
        </w:rPr>
        <w:t>informasjonen om overfølsomhets</w:t>
      </w:r>
      <w:r>
        <w:rPr>
          <w:b/>
        </w:rPr>
        <w:t>reaksjoner</w:t>
      </w:r>
      <w:r w:rsidRPr="00061449">
        <w:rPr>
          <w:b/>
        </w:rPr>
        <w:t xml:space="preserve"> i avsnitt 4 i dette pakningsvedlegget</w:t>
      </w:r>
      <w:r>
        <w:rPr>
          <w:b/>
        </w:rPr>
        <w:t>.</w:t>
      </w:r>
    </w:p>
    <w:p w14:paraId="23A09F09" w14:textId="77777777" w:rsidR="00D461E1" w:rsidRDefault="00D461E1" w:rsidP="007551A6">
      <w:pPr>
        <w:widowControl w:val="0"/>
        <w:tabs>
          <w:tab w:val="left" w:pos="567"/>
        </w:tabs>
        <w:suppressAutoHyphens/>
        <w:rPr>
          <w:b/>
        </w:rPr>
      </w:pPr>
    </w:p>
    <w:p w14:paraId="6401EF97" w14:textId="47627BAF" w:rsidR="00D461E1" w:rsidRPr="00974FD1" w:rsidRDefault="00D461E1" w:rsidP="007551A6">
      <w:pPr>
        <w:widowControl w:val="0"/>
        <w:tabs>
          <w:tab w:val="left" w:pos="567"/>
        </w:tabs>
        <w:suppressAutoHyphens/>
        <w:rPr>
          <w:b/>
          <w:szCs w:val="22"/>
          <w:lang w:eastAsia="zh-CN"/>
        </w:rPr>
      </w:pPr>
      <w:r w:rsidRPr="00974FD1">
        <w:rPr>
          <w:b/>
        </w:rPr>
        <w:t xml:space="preserve">Risiko for </w:t>
      </w:r>
      <w:r w:rsidR="00D82566">
        <w:rPr>
          <w:b/>
          <w:szCs w:val="22"/>
          <w:lang w:eastAsia="zh-CN"/>
        </w:rPr>
        <w:t>kard</w:t>
      </w:r>
      <w:r w:rsidR="00CD6E6A">
        <w:rPr>
          <w:b/>
          <w:szCs w:val="22"/>
          <w:lang w:eastAsia="zh-CN"/>
        </w:rPr>
        <w:t>i</w:t>
      </w:r>
      <w:r w:rsidR="00D82566">
        <w:rPr>
          <w:b/>
          <w:szCs w:val="22"/>
          <w:lang w:eastAsia="zh-CN"/>
        </w:rPr>
        <w:t>ovaskulære hendelser</w:t>
      </w:r>
    </w:p>
    <w:p w14:paraId="39514D19" w14:textId="282FB527" w:rsidR="00D461E1" w:rsidRDefault="00D461E1" w:rsidP="007551A6">
      <w:pPr>
        <w:widowControl w:val="0"/>
        <w:tabs>
          <w:tab w:val="left" w:pos="567"/>
        </w:tabs>
        <w:suppressAutoHyphens/>
        <w:rPr>
          <w:szCs w:val="22"/>
          <w:lang w:eastAsia="zh-CN"/>
        </w:rPr>
      </w:pPr>
      <w:r>
        <w:rPr>
          <w:szCs w:val="22"/>
          <w:lang w:eastAsia="zh-CN"/>
        </w:rPr>
        <w:t xml:space="preserve">Det kan ikke utelukkes at abakavir kan gi økt risiko for </w:t>
      </w:r>
      <w:r w:rsidR="00D82566">
        <w:rPr>
          <w:szCs w:val="22"/>
          <w:lang w:eastAsia="zh-CN"/>
        </w:rPr>
        <w:t>kardiovaskulære hendelser</w:t>
      </w:r>
      <w:r>
        <w:rPr>
          <w:szCs w:val="22"/>
          <w:lang w:eastAsia="zh-CN"/>
        </w:rPr>
        <w:t xml:space="preserve">. </w:t>
      </w:r>
    </w:p>
    <w:p w14:paraId="7F07785E" w14:textId="06433D75" w:rsidR="00D461E1" w:rsidRPr="00974FD1" w:rsidRDefault="00D461E1" w:rsidP="007551A6">
      <w:pPr>
        <w:widowControl w:val="0"/>
        <w:numPr>
          <w:ilvl w:val="0"/>
          <w:numId w:val="47"/>
        </w:numPr>
        <w:tabs>
          <w:tab w:val="clear" w:pos="360"/>
        </w:tabs>
        <w:ind w:left="567" w:hanging="567"/>
        <w:rPr>
          <w:i/>
          <w:szCs w:val="22"/>
        </w:rPr>
      </w:pPr>
      <w:r w:rsidRPr="002603F6">
        <w:rPr>
          <w:b/>
        </w:rPr>
        <w:t xml:space="preserve">Ta kontakt med legen din </w:t>
      </w:r>
      <w:r w:rsidRPr="002603F6">
        <w:t xml:space="preserve">dersom </w:t>
      </w:r>
      <w:r w:rsidRPr="00974FD1">
        <w:rPr>
          <w:szCs w:val="22"/>
          <w:lang w:eastAsia="zh-CN"/>
        </w:rPr>
        <w:t xml:space="preserve">du har </w:t>
      </w:r>
      <w:r w:rsidR="00D82566">
        <w:rPr>
          <w:szCs w:val="22"/>
          <w:lang w:eastAsia="zh-CN"/>
        </w:rPr>
        <w:t xml:space="preserve">kardiovaskulære </w:t>
      </w:r>
      <w:r w:rsidR="00D82566" w:rsidRPr="00974FD1">
        <w:rPr>
          <w:szCs w:val="22"/>
          <w:lang w:eastAsia="zh-CN"/>
        </w:rPr>
        <w:t>problemer</w:t>
      </w:r>
      <w:r w:rsidRPr="00974FD1">
        <w:rPr>
          <w:szCs w:val="22"/>
          <w:lang w:eastAsia="zh-CN"/>
        </w:rPr>
        <w:t xml:space="preserve">, røyker eller lider av sykdommer som kan øke din risiko for </w:t>
      </w:r>
      <w:r w:rsidR="00D82566">
        <w:rPr>
          <w:szCs w:val="22"/>
          <w:lang w:eastAsia="zh-CN"/>
        </w:rPr>
        <w:t>kardiovaskulære sykdommer</w:t>
      </w:r>
      <w:r w:rsidR="00D82566" w:rsidRPr="00974FD1">
        <w:rPr>
          <w:szCs w:val="22"/>
          <w:lang w:eastAsia="zh-CN"/>
        </w:rPr>
        <w:t xml:space="preserve"> </w:t>
      </w:r>
      <w:r w:rsidRPr="00974FD1">
        <w:rPr>
          <w:szCs w:val="22"/>
          <w:lang w:eastAsia="zh-CN"/>
        </w:rPr>
        <w:t xml:space="preserve">slik som høyt blodtrykk </w:t>
      </w:r>
      <w:r>
        <w:rPr>
          <w:szCs w:val="22"/>
          <w:lang w:eastAsia="zh-CN"/>
        </w:rPr>
        <w:t>eller</w:t>
      </w:r>
      <w:r w:rsidRPr="00974FD1">
        <w:rPr>
          <w:szCs w:val="22"/>
          <w:lang w:eastAsia="zh-CN"/>
        </w:rPr>
        <w:t xml:space="preserve"> diabetes</w:t>
      </w:r>
      <w:r>
        <w:rPr>
          <w:szCs w:val="22"/>
          <w:lang w:eastAsia="zh-CN"/>
        </w:rPr>
        <w:t>.</w:t>
      </w:r>
      <w:r w:rsidRPr="00974FD1">
        <w:rPr>
          <w:szCs w:val="22"/>
          <w:lang w:eastAsia="zh-CN"/>
        </w:rPr>
        <w:t xml:space="preserve"> Ikke avbryt behandlingen </w:t>
      </w:r>
      <w:r>
        <w:rPr>
          <w:szCs w:val="22"/>
          <w:lang w:eastAsia="zh-CN"/>
        </w:rPr>
        <w:t xml:space="preserve">med Ziagen </w:t>
      </w:r>
      <w:r w:rsidRPr="00974FD1">
        <w:rPr>
          <w:szCs w:val="22"/>
          <w:lang w:eastAsia="zh-CN"/>
        </w:rPr>
        <w:t xml:space="preserve">uten at legen din </w:t>
      </w:r>
      <w:r>
        <w:rPr>
          <w:szCs w:val="22"/>
          <w:lang w:eastAsia="zh-CN"/>
        </w:rPr>
        <w:t>råder deg til å</w:t>
      </w:r>
      <w:r w:rsidRPr="00974FD1">
        <w:rPr>
          <w:szCs w:val="22"/>
          <w:lang w:eastAsia="zh-CN"/>
        </w:rPr>
        <w:t xml:space="preserve"> gjøre det.</w:t>
      </w:r>
      <w:r w:rsidRPr="00974FD1">
        <w:rPr>
          <w:szCs w:val="22"/>
          <w:lang w:eastAsia="zh-CN"/>
        </w:rPr>
        <w:br/>
      </w:r>
    </w:p>
    <w:p w14:paraId="5CA1A881" w14:textId="77777777" w:rsidR="00D461E1" w:rsidRPr="00C014F7" w:rsidRDefault="00D461E1" w:rsidP="007551A6">
      <w:pPr>
        <w:widowControl w:val="0"/>
        <w:tabs>
          <w:tab w:val="left" w:pos="567"/>
        </w:tabs>
        <w:suppressAutoHyphens/>
        <w:rPr>
          <w:b/>
        </w:rPr>
      </w:pPr>
      <w:r w:rsidRPr="00C014F7">
        <w:rPr>
          <w:b/>
        </w:rPr>
        <w:t>Vær oppmerksom på viktige symptomer</w:t>
      </w:r>
    </w:p>
    <w:p w14:paraId="40CA4E88" w14:textId="77777777" w:rsidR="00D461E1" w:rsidRDefault="00D461E1" w:rsidP="007551A6">
      <w:pPr>
        <w:widowControl w:val="0"/>
        <w:tabs>
          <w:tab w:val="left" w:pos="567"/>
        </w:tabs>
        <w:suppressAutoHyphens/>
      </w:pPr>
      <w:r>
        <w:t xml:space="preserve">Noen personer som behandles med legemidler mot HIV-infeksjon utvikler andre tilstander som kan være alvorlige. Du må kjenne til viktige tegn og symptomer du må se etter mens du tar Ziagen. </w:t>
      </w:r>
    </w:p>
    <w:p w14:paraId="2C337FF0" w14:textId="77777777" w:rsidR="00D461E1" w:rsidRPr="007F538A" w:rsidRDefault="00D461E1" w:rsidP="007551A6">
      <w:pPr>
        <w:widowControl w:val="0"/>
        <w:numPr>
          <w:ilvl w:val="0"/>
          <w:numId w:val="48"/>
        </w:numPr>
        <w:tabs>
          <w:tab w:val="clear" w:pos="644"/>
        </w:tabs>
        <w:ind w:left="567" w:hanging="567"/>
        <w:rPr>
          <w:szCs w:val="22"/>
        </w:rPr>
      </w:pPr>
      <w:r w:rsidRPr="007F538A">
        <w:rPr>
          <w:b/>
          <w:szCs w:val="22"/>
        </w:rPr>
        <w:t>Les informasjonen “Andre mulige bivirkninger ved kombinasjonsbeh</w:t>
      </w:r>
      <w:r>
        <w:rPr>
          <w:b/>
          <w:szCs w:val="22"/>
        </w:rPr>
        <w:t>andling for HIV”</w:t>
      </w:r>
      <w:r w:rsidRPr="007F538A">
        <w:rPr>
          <w:b/>
          <w:szCs w:val="22"/>
        </w:rPr>
        <w:t xml:space="preserve"> i</w:t>
      </w:r>
      <w:r>
        <w:rPr>
          <w:b/>
          <w:szCs w:val="22"/>
        </w:rPr>
        <w:t xml:space="preserve"> avsnitt</w:t>
      </w:r>
      <w:r w:rsidRPr="007F538A">
        <w:rPr>
          <w:b/>
          <w:szCs w:val="22"/>
        </w:rPr>
        <w:t xml:space="preserve"> 4 </w:t>
      </w:r>
      <w:r>
        <w:rPr>
          <w:b/>
          <w:szCs w:val="22"/>
        </w:rPr>
        <w:t>i dette pakningsvedlegget</w:t>
      </w:r>
      <w:r w:rsidRPr="007F538A">
        <w:rPr>
          <w:szCs w:val="22"/>
        </w:rPr>
        <w:t>.</w:t>
      </w:r>
    </w:p>
    <w:p w14:paraId="4EBFED6F" w14:textId="77777777" w:rsidR="00D461E1" w:rsidRPr="007F538A" w:rsidRDefault="00D461E1" w:rsidP="007551A6">
      <w:pPr>
        <w:widowControl w:val="0"/>
        <w:tabs>
          <w:tab w:val="left" w:pos="567"/>
        </w:tabs>
        <w:suppressAutoHyphens/>
      </w:pPr>
    </w:p>
    <w:p w14:paraId="0B4F50F2" w14:textId="77777777" w:rsidR="00D461E1" w:rsidRPr="00FB13A1" w:rsidRDefault="00EF7E69" w:rsidP="007551A6">
      <w:pPr>
        <w:widowControl w:val="0"/>
        <w:tabs>
          <w:tab w:val="left" w:pos="567"/>
        </w:tabs>
        <w:suppressAutoHyphens/>
        <w:rPr>
          <w:b/>
        </w:rPr>
      </w:pPr>
      <w:r>
        <w:rPr>
          <w:b/>
          <w:szCs w:val="22"/>
        </w:rPr>
        <w:t>Andre legemidler og Ziagen</w:t>
      </w:r>
    </w:p>
    <w:p w14:paraId="7CE103B7" w14:textId="77777777" w:rsidR="00D461E1" w:rsidRDefault="00D461E1" w:rsidP="007551A6">
      <w:pPr>
        <w:widowControl w:val="0"/>
        <w:tabs>
          <w:tab w:val="left" w:pos="567"/>
        </w:tabs>
        <w:suppressAutoHyphens/>
      </w:pPr>
      <w:r w:rsidRPr="00FB13A1">
        <w:rPr>
          <w:b/>
        </w:rPr>
        <w:t>Snakk med lege eller apotek dersom du bruker eller nylig har brukt noen andre legemidler</w:t>
      </w:r>
      <w:r>
        <w:t>, dette gjelder også naturlegemidler eller andre reseptfrie legemidler.</w:t>
      </w:r>
    </w:p>
    <w:p w14:paraId="5F587F56" w14:textId="77777777" w:rsidR="00D461E1" w:rsidRDefault="00D461E1" w:rsidP="007551A6">
      <w:pPr>
        <w:widowControl w:val="0"/>
        <w:tabs>
          <w:tab w:val="left" w:pos="567"/>
        </w:tabs>
        <w:suppressAutoHyphens/>
      </w:pPr>
    </w:p>
    <w:p w14:paraId="6119E9D2" w14:textId="77777777" w:rsidR="00D461E1" w:rsidRDefault="00D461E1" w:rsidP="007551A6">
      <w:pPr>
        <w:widowControl w:val="0"/>
        <w:tabs>
          <w:tab w:val="left" w:pos="567"/>
        </w:tabs>
        <w:suppressAutoHyphens/>
      </w:pPr>
      <w:r>
        <w:t>Husk å fortelle legen din eller apotek dersom du skal begynne med et nytt legemiddel når du tar Ziagen.</w:t>
      </w:r>
    </w:p>
    <w:p w14:paraId="3A2C067D" w14:textId="77777777" w:rsidR="00D461E1" w:rsidRDefault="00D461E1" w:rsidP="007551A6">
      <w:pPr>
        <w:widowControl w:val="0"/>
        <w:tabs>
          <w:tab w:val="left" w:pos="567"/>
        </w:tabs>
        <w:suppressAutoHyphens/>
      </w:pPr>
    </w:p>
    <w:p w14:paraId="4601C426" w14:textId="77777777" w:rsidR="00D461E1" w:rsidRPr="008660CF" w:rsidRDefault="00D461E1" w:rsidP="007551A6">
      <w:pPr>
        <w:widowControl w:val="0"/>
        <w:tabs>
          <w:tab w:val="left" w:pos="567"/>
        </w:tabs>
        <w:suppressAutoHyphens/>
        <w:rPr>
          <w:b/>
        </w:rPr>
      </w:pPr>
      <w:r w:rsidRPr="008660CF">
        <w:rPr>
          <w:b/>
        </w:rPr>
        <w:t>Noen legemidler interagere</w:t>
      </w:r>
      <w:r>
        <w:rPr>
          <w:b/>
        </w:rPr>
        <w:t>r</w:t>
      </w:r>
      <w:r w:rsidRPr="008660CF">
        <w:rPr>
          <w:b/>
        </w:rPr>
        <w:t xml:space="preserve"> med Ziagen</w:t>
      </w:r>
    </w:p>
    <w:p w14:paraId="4CCEBE5F" w14:textId="77777777" w:rsidR="00D461E1" w:rsidRDefault="00D461E1" w:rsidP="007551A6">
      <w:pPr>
        <w:widowControl w:val="0"/>
        <w:tabs>
          <w:tab w:val="left" w:pos="567"/>
        </w:tabs>
        <w:suppressAutoHyphens/>
      </w:pPr>
      <w:r>
        <w:t>Disse er følgende:</w:t>
      </w:r>
    </w:p>
    <w:p w14:paraId="326A10D0" w14:textId="77777777" w:rsidR="00D461E1" w:rsidRDefault="00D461E1" w:rsidP="007551A6">
      <w:pPr>
        <w:widowControl w:val="0"/>
        <w:tabs>
          <w:tab w:val="left" w:pos="567"/>
        </w:tabs>
        <w:suppressAutoHyphens/>
      </w:pPr>
    </w:p>
    <w:p w14:paraId="2A13CE49" w14:textId="77777777" w:rsidR="00D461E1" w:rsidRPr="007F538A" w:rsidRDefault="00D461E1" w:rsidP="007551A6">
      <w:pPr>
        <w:widowControl w:val="0"/>
        <w:numPr>
          <w:ilvl w:val="0"/>
          <w:numId w:val="50"/>
        </w:numPr>
        <w:suppressAutoHyphens/>
        <w:ind w:left="567" w:hanging="567"/>
      </w:pPr>
      <w:r>
        <w:rPr>
          <w:b/>
        </w:rPr>
        <w:t>f</w:t>
      </w:r>
      <w:r w:rsidRPr="008660CF">
        <w:rPr>
          <w:b/>
        </w:rPr>
        <w:t>enytoin</w:t>
      </w:r>
      <w:r>
        <w:t xml:space="preserve">, til behandling av </w:t>
      </w:r>
      <w:r w:rsidRPr="00F42A5D">
        <w:rPr>
          <w:b/>
        </w:rPr>
        <w:t>epilepsi</w:t>
      </w:r>
      <w:r>
        <w:rPr>
          <w:b/>
        </w:rPr>
        <w:t>.</w:t>
      </w:r>
    </w:p>
    <w:p w14:paraId="54DD8E60" w14:textId="77777777" w:rsidR="00D461E1" w:rsidRDefault="00D461E1" w:rsidP="001C3948">
      <w:pPr>
        <w:widowControl w:val="0"/>
        <w:ind w:left="567"/>
        <w:rPr>
          <w:i/>
          <w:szCs w:val="22"/>
        </w:rPr>
      </w:pPr>
      <w:r w:rsidRPr="002603F6">
        <w:rPr>
          <w:b/>
        </w:rPr>
        <w:t xml:space="preserve">Ta kontakt med legen din </w:t>
      </w:r>
      <w:r w:rsidRPr="002603F6">
        <w:t xml:space="preserve">dersom du </w:t>
      </w:r>
      <w:r>
        <w:t>tar fenytoin</w:t>
      </w:r>
      <w:r w:rsidRPr="002603F6">
        <w:t xml:space="preserve">. </w:t>
      </w:r>
      <w:r>
        <w:t>Legen din kan behøve å følge deg opp deg mens du tar Ziagen.</w:t>
      </w:r>
    </w:p>
    <w:p w14:paraId="52ABDA22" w14:textId="77777777" w:rsidR="00D461E1" w:rsidRDefault="00D461E1" w:rsidP="007551A6">
      <w:pPr>
        <w:widowControl w:val="0"/>
        <w:ind w:left="567" w:hanging="567"/>
        <w:rPr>
          <w:szCs w:val="22"/>
        </w:rPr>
      </w:pPr>
    </w:p>
    <w:p w14:paraId="25DC1B5A" w14:textId="77777777" w:rsidR="00D461E1" w:rsidRDefault="00D461E1" w:rsidP="007551A6">
      <w:pPr>
        <w:widowControl w:val="0"/>
        <w:numPr>
          <w:ilvl w:val="0"/>
          <w:numId w:val="50"/>
        </w:numPr>
        <w:suppressAutoHyphens/>
        <w:ind w:left="567" w:hanging="567"/>
      </w:pPr>
      <w:r>
        <w:rPr>
          <w:b/>
          <w:szCs w:val="22"/>
        </w:rPr>
        <w:t>m</w:t>
      </w:r>
      <w:r w:rsidRPr="008660CF">
        <w:rPr>
          <w:b/>
          <w:szCs w:val="22"/>
        </w:rPr>
        <w:t>etadon</w:t>
      </w:r>
      <w:r>
        <w:rPr>
          <w:szCs w:val="22"/>
        </w:rPr>
        <w:t xml:space="preserve"> til bruk ved </w:t>
      </w:r>
      <w:r w:rsidRPr="00F42A5D">
        <w:rPr>
          <w:b/>
          <w:szCs w:val="22"/>
        </w:rPr>
        <w:t>heroinsubstitusjon</w:t>
      </w:r>
      <w:r>
        <w:rPr>
          <w:szCs w:val="22"/>
        </w:rPr>
        <w:t xml:space="preserve">. Abakavir </w:t>
      </w:r>
      <w:r>
        <w:t xml:space="preserve">øker hastigheten på metadonutskillelsen fra kroppen. Dersom du tar metadon vil du bli undersøkt med hensyn til abstinenssymptomer. Det er mulig at metadondosen din må justeres. </w:t>
      </w:r>
    </w:p>
    <w:p w14:paraId="08120CBD" w14:textId="77777777" w:rsidR="00D461E1" w:rsidRDefault="00D461E1" w:rsidP="001C3948">
      <w:pPr>
        <w:widowControl w:val="0"/>
        <w:ind w:left="567"/>
        <w:rPr>
          <w:i/>
          <w:szCs w:val="22"/>
        </w:rPr>
      </w:pPr>
      <w:r w:rsidRPr="002603F6">
        <w:rPr>
          <w:b/>
        </w:rPr>
        <w:t xml:space="preserve">Ta kontakt med legen din </w:t>
      </w:r>
      <w:r w:rsidRPr="002603F6">
        <w:t xml:space="preserve">dersom du </w:t>
      </w:r>
      <w:r>
        <w:t>tar metadon.</w:t>
      </w:r>
    </w:p>
    <w:p w14:paraId="377F5540" w14:textId="77777777" w:rsidR="00B24333" w:rsidRPr="00FF20FD" w:rsidRDefault="00B24333" w:rsidP="007551A6">
      <w:pPr>
        <w:widowControl w:val="0"/>
        <w:suppressAutoHyphens/>
        <w:ind w:left="567" w:hanging="579"/>
      </w:pPr>
    </w:p>
    <w:p w14:paraId="2AF640A2" w14:textId="2ACF8116" w:rsidR="00D461E1" w:rsidRDefault="002260E0" w:rsidP="002260E0">
      <w:pPr>
        <w:pStyle w:val="ListParagraph"/>
        <w:widowControl w:val="0"/>
        <w:numPr>
          <w:ilvl w:val="0"/>
          <w:numId w:val="50"/>
        </w:numPr>
        <w:suppressAutoHyphens/>
      </w:pPr>
      <w:r>
        <w:rPr>
          <w:b/>
          <w:bCs/>
        </w:rPr>
        <w:t>Riociguat</w:t>
      </w:r>
      <w:r>
        <w:t xml:space="preserve">, til behandling av </w:t>
      </w:r>
      <w:r>
        <w:rPr>
          <w:b/>
          <w:bCs/>
        </w:rPr>
        <w:t xml:space="preserve">høyt blodtrykk i blodårene </w:t>
      </w:r>
      <w:r>
        <w:t xml:space="preserve">(lungearteriene), som frakter blod fra hjertet til lungene. Legen din kan </w:t>
      </w:r>
      <w:r w:rsidR="004A5EBB">
        <w:t xml:space="preserve">trenge å </w:t>
      </w:r>
      <w:r>
        <w:t>redusere din riociguat dose</w:t>
      </w:r>
      <w:r w:rsidR="004A5EBB">
        <w:t>,</w:t>
      </w:r>
      <w:r>
        <w:t xml:space="preserve"> da abakavir kan øke nivået av riociguat i blodet.</w:t>
      </w:r>
    </w:p>
    <w:p w14:paraId="57D40859" w14:textId="7C5111E0" w:rsidR="002260E0" w:rsidRDefault="002260E0" w:rsidP="002260E0">
      <w:pPr>
        <w:pStyle w:val="ListParagraph"/>
        <w:widowControl w:val="0"/>
        <w:suppressAutoHyphens/>
        <w:ind w:left="720"/>
        <w:rPr>
          <w:b/>
          <w:bCs/>
        </w:rPr>
      </w:pPr>
    </w:p>
    <w:p w14:paraId="4D27AC85" w14:textId="77777777" w:rsidR="002260E0" w:rsidRDefault="002260E0" w:rsidP="001C3948">
      <w:pPr>
        <w:pStyle w:val="ListParagraph"/>
        <w:widowControl w:val="0"/>
        <w:suppressAutoHyphens/>
        <w:ind w:left="720"/>
      </w:pPr>
    </w:p>
    <w:p w14:paraId="441A4C29" w14:textId="77777777" w:rsidR="00D461E1" w:rsidRPr="00C7567E" w:rsidRDefault="00D461E1" w:rsidP="007551A6">
      <w:pPr>
        <w:widowControl w:val="0"/>
        <w:suppressAutoHyphens/>
        <w:rPr>
          <w:b/>
        </w:rPr>
      </w:pPr>
      <w:r w:rsidRPr="00C7567E">
        <w:rPr>
          <w:b/>
        </w:rPr>
        <w:lastRenderedPageBreak/>
        <w:t>Graviditet</w:t>
      </w:r>
    </w:p>
    <w:p w14:paraId="3FE89B69" w14:textId="77777777" w:rsidR="00D461E1" w:rsidRDefault="00D461E1" w:rsidP="00372CC8">
      <w:pPr>
        <w:widowControl w:val="0"/>
        <w:suppressAutoHyphens/>
      </w:pPr>
      <w:r w:rsidRPr="00C7567E">
        <w:rPr>
          <w:b/>
        </w:rPr>
        <w:t>Det er ikke anbefalt å bruke Ziagen under graviditet.</w:t>
      </w:r>
      <w:r>
        <w:rPr>
          <w:b/>
        </w:rPr>
        <w:t xml:space="preserve"> </w:t>
      </w:r>
      <w:r w:rsidRPr="0097442B">
        <w:t>Ziagen og liknende</w:t>
      </w:r>
      <w:r>
        <w:rPr>
          <w:b/>
        </w:rPr>
        <w:t xml:space="preserve"> </w:t>
      </w:r>
      <w:r w:rsidRPr="0097442B">
        <w:t>legemidler kan forårsake bivirkninger hos ufødte babyer.</w:t>
      </w:r>
      <w:r>
        <w:t xml:space="preserve"> </w:t>
      </w:r>
    </w:p>
    <w:p w14:paraId="599ECECE" w14:textId="77777777" w:rsidR="00D461E1" w:rsidRDefault="00372CC8" w:rsidP="007551A6">
      <w:pPr>
        <w:widowControl w:val="0"/>
        <w:tabs>
          <w:tab w:val="left" w:pos="567"/>
        </w:tabs>
      </w:pPr>
      <w:r w:rsidRPr="0047147E">
        <w:t xml:space="preserve">Hvis du har tatt </w:t>
      </w:r>
      <w:r w:rsidR="0047147E" w:rsidRPr="0047147E">
        <w:t>Ziagen</w:t>
      </w:r>
      <w:r w:rsidRPr="00E768D7">
        <w:t xml:space="preserve"> i løpet av svangerskapet, vil legen din be om regelmessige blodprøver og andre diagnostiske prøver for å følge ditt barns utvikling. Hos barn av mødre som har tatt NRTIer i løpet av svangerskapet, oppveide fordelene ved beskyttelse mot HIV risikoen for bivirkninger.</w:t>
      </w:r>
    </w:p>
    <w:p w14:paraId="3C708F80" w14:textId="77777777" w:rsidR="00372CC8" w:rsidRPr="00F466CA" w:rsidRDefault="00372CC8" w:rsidP="007551A6">
      <w:pPr>
        <w:widowControl w:val="0"/>
        <w:tabs>
          <w:tab w:val="left" w:pos="567"/>
        </w:tabs>
        <w:rPr>
          <w:b/>
        </w:rPr>
      </w:pPr>
    </w:p>
    <w:p w14:paraId="453DF319" w14:textId="77777777" w:rsidR="00D461E1" w:rsidRPr="00DE516B" w:rsidRDefault="00D461E1" w:rsidP="007551A6">
      <w:pPr>
        <w:widowControl w:val="0"/>
        <w:tabs>
          <w:tab w:val="left" w:pos="567"/>
        </w:tabs>
        <w:rPr>
          <w:b/>
        </w:rPr>
      </w:pPr>
      <w:r w:rsidRPr="00DE516B">
        <w:rPr>
          <w:b/>
        </w:rPr>
        <w:t>Amming</w:t>
      </w:r>
    </w:p>
    <w:p w14:paraId="74A3D880" w14:textId="150193DA" w:rsidR="00D461E1" w:rsidRPr="0097442B" w:rsidRDefault="00E50C0E" w:rsidP="007551A6">
      <w:pPr>
        <w:widowControl w:val="0"/>
        <w:tabs>
          <w:tab w:val="left" w:pos="567"/>
        </w:tabs>
        <w:rPr>
          <w:i/>
          <w:szCs w:val="22"/>
        </w:rPr>
      </w:pPr>
      <w:r w:rsidRPr="00E50C0E">
        <w:t xml:space="preserve">Kvinner som er hiv-smittet </w:t>
      </w:r>
      <w:r w:rsidRPr="009F54EC">
        <w:rPr>
          <w:b/>
          <w:bCs/>
        </w:rPr>
        <w:t>anbefales å ikke</w:t>
      </w:r>
      <w:r w:rsidRPr="00E50C0E">
        <w:t xml:space="preserve"> amme, da hiv-infeksjonen kan overføres til barnet via morsmelk.</w:t>
      </w:r>
      <w:r w:rsidR="0027430E">
        <w:t xml:space="preserve"> En liten del av innholdsstoffene i Ziagen kan også skilles ut i morsmelk.</w:t>
      </w:r>
    </w:p>
    <w:p w14:paraId="4CB59F36" w14:textId="77777777" w:rsidR="00D461E1" w:rsidRDefault="00D461E1" w:rsidP="007551A6">
      <w:pPr>
        <w:widowControl w:val="0"/>
      </w:pPr>
    </w:p>
    <w:p w14:paraId="72A19757" w14:textId="77166626" w:rsidR="00DC74DC" w:rsidRDefault="00DC74DC" w:rsidP="007551A6">
      <w:pPr>
        <w:widowControl w:val="0"/>
      </w:pPr>
      <w:r w:rsidRPr="00DC74DC">
        <w:t xml:space="preserve">Hvis du ammer eller vurderer å amme, </w:t>
      </w:r>
      <w:r w:rsidRPr="009F54EC">
        <w:rPr>
          <w:b/>
          <w:bCs/>
        </w:rPr>
        <w:t>bør du snakke med legen så snart som mulig</w:t>
      </w:r>
      <w:r>
        <w:t>.</w:t>
      </w:r>
    </w:p>
    <w:p w14:paraId="3AC932E1" w14:textId="77777777" w:rsidR="00D461E1" w:rsidRDefault="00D461E1" w:rsidP="007551A6">
      <w:pPr>
        <w:widowControl w:val="0"/>
        <w:suppressAutoHyphens/>
      </w:pPr>
    </w:p>
    <w:p w14:paraId="53B1C2C5" w14:textId="77777777" w:rsidR="00D461E1" w:rsidRDefault="00D461E1" w:rsidP="007551A6">
      <w:pPr>
        <w:widowControl w:val="0"/>
        <w:suppressAutoHyphens/>
        <w:rPr>
          <w:b/>
        </w:rPr>
      </w:pPr>
      <w:r>
        <w:rPr>
          <w:b/>
        </w:rPr>
        <w:t xml:space="preserve">Kjøring og bruk av maskiner </w:t>
      </w:r>
    </w:p>
    <w:p w14:paraId="6589E205" w14:textId="77777777" w:rsidR="00D461E1" w:rsidRDefault="00D461E1" w:rsidP="007551A6">
      <w:pPr>
        <w:widowControl w:val="0"/>
        <w:numPr>
          <w:ilvl w:val="0"/>
          <w:numId w:val="47"/>
        </w:numPr>
        <w:suppressAutoHyphens/>
      </w:pPr>
      <w:r w:rsidRPr="00885954">
        <w:rPr>
          <w:b/>
        </w:rPr>
        <w:t>Ikke kjør eller bruk maskiner</w:t>
      </w:r>
      <w:r>
        <w:t xml:space="preserve"> med mindre du føler deg frisk.</w:t>
      </w:r>
    </w:p>
    <w:p w14:paraId="75B0CD94" w14:textId="77777777" w:rsidR="00D461E1" w:rsidRDefault="00D461E1" w:rsidP="007551A6">
      <w:pPr>
        <w:widowControl w:val="0"/>
      </w:pPr>
    </w:p>
    <w:p w14:paraId="1ACB98F5" w14:textId="77777777" w:rsidR="00D461E1" w:rsidRPr="00707CC5" w:rsidRDefault="00D461E1" w:rsidP="007551A6">
      <w:pPr>
        <w:widowControl w:val="0"/>
        <w:suppressAutoHyphens/>
      </w:pPr>
      <w:r w:rsidRPr="00707CC5">
        <w:rPr>
          <w:b/>
        </w:rPr>
        <w:t>Viktige opplysninger om noen av innholdsstoffene i Ziagen mikstur</w:t>
      </w:r>
      <w:r w:rsidRPr="00707CC5">
        <w:t xml:space="preserve"> </w:t>
      </w:r>
    </w:p>
    <w:p w14:paraId="0FB7C1F4" w14:textId="77777777" w:rsidR="00D461E1" w:rsidRDefault="00D461E1" w:rsidP="007551A6">
      <w:pPr>
        <w:widowControl w:val="0"/>
        <w:suppressAutoHyphens/>
      </w:pPr>
    </w:p>
    <w:p w14:paraId="1798640B" w14:textId="301C85DD" w:rsidR="00D461E1" w:rsidRDefault="00D461E1" w:rsidP="007551A6">
      <w:pPr>
        <w:widowControl w:val="0"/>
        <w:suppressAutoHyphens/>
      </w:pPr>
      <w:r>
        <w:t>Dette legemidlet inneholder søtningsstoffet sorbitol (omtrent 5</w:t>
      </w:r>
      <w:ins w:id="252" w:author="Author">
        <w:r w:rsidR="00886CCA">
          <w:t> </w:t>
        </w:r>
      </w:ins>
      <w:del w:id="253" w:author="Author">
        <w:r w:rsidDel="00886CCA">
          <w:delText xml:space="preserve"> </w:delText>
        </w:r>
      </w:del>
      <w:r>
        <w:t>g i hver dose á 15</w:t>
      </w:r>
      <w:ins w:id="254" w:author="Author">
        <w:r w:rsidR="0022407F">
          <w:t> </w:t>
        </w:r>
      </w:ins>
      <w:del w:id="255" w:author="Author">
        <w:r w:rsidDel="0022407F">
          <w:delText xml:space="preserve"> </w:delText>
        </w:r>
      </w:del>
      <w:r>
        <w:t>ml), som kan ha en mild avførende effekt. Du skal ikke ta legemidler som inneholder sorbitol dersom du har arvelig fruktoseintoleranse. Kaloriverdien for sorbitol er 2,6</w:t>
      </w:r>
      <w:ins w:id="256" w:author="Author">
        <w:r w:rsidR="0022407F">
          <w:t> </w:t>
        </w:r>
      </w:ins>
      <w:del w:id="257" w:author="Author">
        <w:r w:rsidDel="0022407F">
          <w:delText xml:space="preserve"> </w:delText>
        </w:r>
      </w:del>
      <w:r>
        <w:t xml:space="preserve">kcal/g. </w:t>
      </w:r>
    </w:p>
    <w:p w14:paraId="4C42A887" w14:textId="77777777" w:rsidR="00D461E1" w:rsidRDefault="00D461E1" w:rsidP="007551A6">
      <w:pPr>
        <w:widowControl w:val="0"/>
        <w:suppressAutoHyphens/>
      </w:pPr>
    </w:p>
    <w:p w14:paraId="3448152A" w14:textId="7597F9C3" w:rsidR="00D461E1" w:rsidRDefault="00D461E1" w:rsidP="007551A6">
      <w:pPr>
        <w:widowControl w:val="0"/>
      </w:pPr>
      <w:r>
        <w:t>Ziagen mikstur inneholder også konserveringsmidler (</w:t>
      </w:r>
      <w:r w:rsidRPr="00F466CA">
        <w:rPr>
          <w:i/>
        </w:rPr>
        <w:t>parahydroksybenzoater</w:t>
      </w:r>
      <w:r>
        <w:t xml:space="preserve">) som kan forårsake allergiske reaksjoner (muligens først etter en stund). </w:t>
      </w:r>
    </w:p>
    <w:p w14:paraId="6255A6B3" w14:textId="0AE8FA6C" w:rsidR="004A5EBB" w:rsidRDefault="004A5EBB" w:rsidP="007551A6">
      <w:pPr>
        <w:widowControl w:val="0"/>
      </w:pPr>
    </w:p>
    <w:p w14:paraId="26DBA919" w14:textId="2FF258D3" w:rsidR="004A5EBB" w:rsidRDefault="004A5EBB" w:rsidP="007551A6">
      <w:pPr>
        <w:widowControl w:val="0"/>
      </w:pPr>
      <w:r>
        <w:t>Dette legemidlet inneholder mindre enn 1</w:t>
      </w:r>
      <w:ins w:id="258" w:author="Author">
        <w:r w:rsidR="00DF029F">
          <w:t> </w:t>
        </w:r>
      </w:ins>
      <w:del w:id="259" w:author="Author">
        <w:r w:rsidDel="00DF029F">
          <w:delText xml:space="preserve"> </w:delText>
        </w:r>
      </w:del>
      <w:r>
        <w:t>mmol natrium (23</w:t>
      </w:r>
      <w:ins w:id="260" w:author="Author">
        <w:r w:rsidR="00DF029F">
          <w:t> </w:t>
        </w:r>
      </w:ins>
      <w:del w:id="261" w:author="Author">
        <w:r w:rsidDel="00DF029F">
          <w:delText xml:space="preserve"> </w:delText>
        </w:r>
      </w:del>
      <w:r>
        <w:t xml:space="preserve">mg) per dose, og er så godt som «natriumfritt». </w:t>
      </w:r>
    </w:p>
    <w:p w14:paraId="19224483" w14:textId="77777777" w:rsidR="00E61F22" w:rsidRDefault="00E61F22" w:rsidP="007551A6">
      <w:pPr>
        <w:widowControl w:val="0"/>
      </w:pPr>
    </w:p>
    <w:p w14:paraId="419B56D0" w14:textId="28CD28D3" w:rsidR="00E61F22" w:rsidRDefault="00653327" w:rsidP="007551A6">
      <w:pPr>
        <w:widowControl w:val="0"/>
      </w:pPr>
      <w:r>
        <w:t>Ziagen mikstur inneholder 50</w:t>
      </w:r>
      <w:ins w:id="262" w:author="Author">
        <w:r w:rsidR="00DF029F">
          <w:t> </w:t>
        </w:r>
      </w:ins>
      <w:del w:id="263" w:author="Author">
        <w:r w:rsidDel="00DF029F">
          <w:delText xml:space="preserve"> </w:delText>
        </w:r>
      </w:del>
      <w:r>
        <w:t xml:space="preserve">mg/ml </w:t>
      </w:r>
      <w:r w:rsidR="00BB7667">
        <w:t xml:space="preserve">propylenglykol. Når det tas i henhold til </w:t>
      </w:r>
      <w:r w:rsidR="00C15041">
        <w:t>doseanbefalingene inneholder hver 15</w:t>
      </w:r>
      <w:ins w:id="264" w:author="Author">
        <w:r w:rsidR="00DF029F">
          <w:t> </w:t>
        </w:r>
      </w:ins>
      <w:del w:id="265" w:author="Author">
        <w:r w:rsidR="00C15041" w:rsidDel="00DF029F">
          <w:delText xml:space="preserve"> </w:delText>
        </w:r>
      </w:del>
      <w:r w:rsidR="00C15041">
        <w:t>ml dose ca. 750</w:t>
      </w:r>
      <w:ins w:id="266" w:author="Author">
        <w:r w:rsidR="00DF029F">
          <w:t> </w:t>
        </w:r>
      </w:ins>
      <w:del w:id="267" w:author="Author">
        <w:r w:rsidR="00C15041" w:rsidDel="00DF029F">
          <w:delText xml:space="preserve"> </w:delText>
        </w:r>
      </w:del>
      <w:r w:rsidR="00C15041">
        <w:t xml:space="preserve">mg propylenglykol. </w:t>
      </w:r>
    </w:p>
    <w:p w14:paraId="155834D2" w14:textId="77777777" w:rsidR="00C15041" w:rsidRDefault="00C15041" w:rsidP="007551A6">
      <w:pPr>
        <w:widowControl w:val="0"/>
      </w:pPr>
    </w:p>
    <w:p w14:paraId="0962323C" w14:textId="7DA59CF8" w:rsidR="00C15041" w:rsidRDefault="002E254A" w:rsidP="005446F3">
      <w:pPr>
        <w:pStyle w:val="ListParagraph"/>
        <w:widowControl w:val="0"/>
        <w:numPr>
          <w:ilvl w:val="0"/>
          <w:numId w:val="50"/>
        </w:numPr>
      </w:pPr>
      <w:r>
        <w:t xml:space="preserve">Snakk med legen din eller apoteket før du gir </w:t>
      </w:r>
      <w:r w:rsidR="0043769B">
        <w:t xml:space="preserve">dette legemidlet til barn under 5 år. Dette gjelder spesielt om barnet får andre legemidler som inneholder propylenglykol eller alkohol. </w:t>
      </w:r>
    </w:p>
    <w:p w14:paraId="2F69DD02" w14:textId="77777777" w:rsidR="00C03E02" w:rsidRDefault="00C03E02" w:rsidP="007551A6">
      <w:pPr>
        <w:widowControl w:val="0"/>
      </w:pPr>
    </w:p>
    <w:p w14:paraId="26715822" w14:textId="4349C9CC" w:rsidR="00C03E02" w:rsidRDefault="00C03E02" w:rsidP="005446F3">
      <w:pPr>
        <w:pStyle w:val="ListParagraph"/>
        <w:widowControl w:val="0"/>
        <w:numPr>
          <w:ilvl w:val="0"/>
          <w:numId w:val="50"/>
        </w:numPr>
      </w:pPr>
      <w:r>
        <w:t xml:space="preserve">Ikke ta dette legemidlet </w:t>
      </w:r>
      <w:r w:rsidR="009B5B5F">
        <w:t xml:space="preserve">dersom du er gravid eller ammer med mindre legen din har forskrevet det. Legen din kan ha behov for å </w:t>
      </w:r>
      <w:r w:rsidR="00E20C16">
        <w:t xml:space="preserve">gjøre noen ekstra kontroller mens du tar dette legemidlet. </w:t>
      </w:r>
    </w:p>
    <w:p w14:paraId="4FF45F51" w14:textId="77777777" w:rsidR="00E20C16" w:rsidRDefault="00E20C16" w:rsidP="007551A6">
      <w:pPr>
        <w:widowControl w:val="0"/>
      </w:pPr>
    </w:p>
    <w:p w14:paraId="405C09FD" w14:textId="43B1E69B" w:rsidR="00E20C16" w:rsidRDefault="00E20C16" w:rsidP="005446F3">
      <w:pPr>
        <w:pStyle w:val="ListParagraph"/>
        <w:widowControl w:val="0"/>
        <w:numPr>
          <w:ilvl w:val="0"/>
          <w:numId w:val="50"/>
        </w:numPr>
      </w:pPr>
      <w:r>
        <w:t>Ikke ta dette legemidlet dersom du har en lever- eller nyresykdom</w:t>
      </w:r>
      <w:r w:rsidR="003E5538">
        <w:t xml:space="preserve"> med mindre legen din har forskrevet det. Legen din kan ha behov for å gjøre noen ekstra kontroller mens du tar dette legemidlet. </w:t>
      </w:r>
    </w:p>
    <w:p w14:paraId="4C60C918" w14:textId="77777777" w:rsidR="00D461E1" w:rsidRDefault="00D461E1" w:rsidP="007551A6">
      <w:pPr>
        <w:widowControl w:val="0"/>
        <w:suppressAutoHyphens/>
      </w:pPr>
    </w:p>
    <w:p w14:paraId="380F7995" w14:textId="77777777" w:rsidR="00D461E1" w:rsidRDefault="00D461E1" w:rsidP="007551A6">
      <w:pPr>
        <w:widowControl w:val="0"/>
      </w:pPr>
    </w:p>
    <w:p w14:paraId="44B81721" w14:textId="77777777" w:rsidR="00D461E1" w:rsidRDefault="00D461E1" w:rsidP="007551A6">
      <w:pPr>
        <w:widowControl w:val="0"/>
        <w:suppressAutoHyphens/>
        <w:ind w:left="567" w:hanging="567"/>
      </w:pPr>
      <w:r>
        <w:rPr>
          <w:b/>
        </w:rPr>
        <w:t>3.</w:t>
      </w:r>
      <w:r>
        <w:rPr>
          <w:b/>
        </w:rPr>
        <w:tab/>
      </w:r>
      <w:r w:rsidR="00EF7E69">
        <w:rPr>
          <w:b/>
          <w:szCs w:val="22"/>
        </w:rPr>
        <w:t>Hvordan du bruker Ziagen</w:t>
      </w:r>
    </w:p>
    <w:p w14:paraId="655C2A32" w14:textId="77777777" w:rsidR="00D461E1" w:rsidRDefault="00D461E1" w:rsidP="007551A6">
      <w:pPr>
        <w:widowControl w:val="0"/>
        <w:suppressAutoHyphens/>
        <w:rPr>
          <w:b/>
        </w:rPr>
      </w:pPr>
    </w:p>
    <w:p w14:paraId="1BCBBEDF" w14:textId="77777777" w:rsidR="00D461E1" w:rsidRDefault="00D461E1" w:rsidP="007551A6">
      <w:pPr>
        <w:widowControl w:val="0"/>
      </w:pPr>
      <w:r w:rsidRPr="006A1327">
        <w:rPr>
          <w:b/>
        </w:rPr>
        <w:t xml:space="preserve">Bruk alltid </w:t>
      </w:r>
      <w:r w:rsidR="00EF7E69">
        <w:rPr>
          <w:b/>
        </w:rPr>
        <w:t>dette legemidlet</w:t>
      </w:r>
      <w:r w:rsidR="00EF7E69" w:rsidRPr="006A1327">
        <w:rPr>
          <w:b/>
        </w:rPr>
        <w:t xml:space="preserve"> </w:t>
      </w:r>
      <w:r w:rsidRPr="006A1327">
        <w:rPr>
          <w:b/>
        </w:rPr>
        <w:t>nøyaktig slik legen har fortalt deg.</w:t>
      </w:r>
      <w:r>
        <w:t xml:space="preserve"> </w:t>
      </w:r>
      <w:r w:rsidR="008E79AF">
        <w:t>Kontakt</w:t>
      </w:r>
      <w:r>
        <w:t xml:space="preserve"> lege eller apotek hvis du er usikker. Ziagen kan tas med eller uten mat.</w:t>
      </w:r>
    </w:p>
    <w:p w14:paraId="72662A67" w14:textId="77777777" w:rsidR="00D461E1" w:rsidRDefault="00D461E1" w:rsidP="007551A6">
      <w:pPr>
        <w:widowControl w:val="0"/>
        <w:suppressAutoHyphens/>
      </w:pPr>
      <w:r>
        <w:t xml:space="preserve"> </w:t>
      </w:r>
    </w:p>
    <w:p w14:paraId="5475B6DD" w14:textId="77777777" w:rsidR="00D461E1" w:rsidRDefault="00D461E1" w:rsidP="007551A6">
      <w:pPr>
        <w:widowControl w:val="0"/>
        <w:rPr>
          <w:b/>
        </w:rPr>
      </w:pPr>
      <w:r>
        <w:rPr>
          <w:b/>
        </w:rPr>
        <w:t>Vær i kontakt med legen din regelmessig</w:t>
      </w:r>
    </w:p>
    <w:p w14:paraId="42F52975" w14:textId="77777777" w:rsidR="00D461E1" w:rsidRDefault="00D461E1" w:rsidP="007551A6">
      <w:pPr>
        <w:widowControl w:val="0"/>
        <w:suppressAutoHyphens/>
      </w:pPr>
      <w:r>
        <w:t>Ziagen hjelper deg med å kontrollere tilstanden din. Du må ta det hver dag for å forhindre at sykdommen din forverrer seg. Du kan likevel utvikle andre infeksjoner og sykdommer relatert til HIV-infeksjon.</w:t>
      </w:r>
    </w:p>
    <w:p w14:paraId="524439EE" w14:textId="77777777" w:rsidR="00D461E1" w:rsidRDefault="00D461E1" w:rsidP="007551A6">
      <w:pPr>
        <w:widowControl w:val="0"/>
        <w:numPr>
          <w:ilvl w:val="0"/>
          <w:numId w:val="51"/>
        </w:numPr>
        <w:ind w:left="0" w:firstLine="0"/>
      </w:pPr>
      <w:r>
        <w:rPr>
          <w:b/>
        </w:rPr>
        <w:t xml:space="preserve">Hold kontakt med legen din, og ikke slutt å ta Ziagen </w:t>
      </w:r>
      <w:r>
        <w:t>hvis ikke legen din har anbefalt det.</w:t>
      </w:r>
    </w:p>
    <w:p w14:paraId="1E6F43CB" w14:textId="77777777" w:rsidR="00D461E1" w:rsidRDefault="00D461E1" w:rsidP="007551A6">
      <w:pPr>
        <w:widowControl w:val="0"/>
        <w:suppressAutoHyphens/>
      </w:pPr>
    </w:p>
    <w:p w14:paraId="2D887E8A" w14:textId="77777777" w:rsidR="00D461E1" w:rsidRPr="001C12AC" w:rsidRDefault="00D461E1" w:rsidP="007551A6">
      <w:pPr>
        <w:widowControl w:val="0"/>
        <w:suppressAutoHyphens/>
        <w:rPr>
          <w:b/>
        </w:rPr>
      </w:pPr>
      <w:r w:rsidRPr="001C12AC">
        <w:rPr>
          <w:b/>
        </w:rPr>
        <w:t>Hvor mye du skal ta</w:t>
      </w:r>
    </w:p>
    <w:p w14:paraId="686B4C06" w14:textId="77777777" w:rsidR="00D461E1" w:rsidRDefault="00D461E1" w:rsidP="007551A6">
      <w:pPr>
        <w:widowControl w:val="0"/>
        <w:suppressAutoHyphens/>
      </w:pPr>
    </w:p>
    <w:p w14:paraId="77505E7D" w14:textId="77777777" w:rsidR="00D461E1" w:rsidRPr="001C12AC" w:rsidRDefault="00D461E1" w:rsidP="007551A6">
      <w:pPr>
        <w:keepNext/>
        <w:widowControl w:val="0"/>
        <w:suppressAutoHyphens/>
        <w:rPr>
          <w:b/>
        </w:rPr>
      </w:pPr>
      <w:r w:rsidRPr="001C12AC">
        <w:rPr>
          <w:b/>
        </w:rPr>
        <w:t>Voksne</w:t>
      </w:r>
      <w:r w:rsidR="006754C4">
        <w:rPr>
          <w:b/>
        </w:rPr>
        <w:t>,</w:t>
      </w:r>
      <w:r w:rsidRPr="001C12AC">
        <w:rPr>
          <w:b/>
        </w:rPr>
        <w:t xml:space="preserve"> ungdom </w:t>
      </w:r>
      <w:r w:rsidR="006754C4">
        <w:rPr>
          <w:b/>
        </w:rPr>
        <w:t>og barn som veier min</w:t>
      </w:r>
      <w:r w:rsidR="00C20D05">
        <w:rPr>
          <w:b/>
        </w:rPr>
        <w:t>st</w:t>
      </w:r>
      <w:r w:rsidR="006754C4">
        <w:rPr>
          <w:b/>
        </w:rPr>
        <w:t xml:space="preserve"> 25 kg</w:t>
      </w:r>
    </w:p>
    <w:p w14:paraId="6145D938" w14:textId="20A8C035" w:rsidR="00D461E1" w:rsidRDefault="00D461E1" w:rsidP="007551A6">
      <w:pPr>
        <w:keepNext/>
        <w:widowControl w:val="0"/>
      </w:pPr>
      <w:r w:rsidRPr="001C12AC">
        <w:rPr>
          <w:b/>
        </w:rPr>
        <w:t>Vanlig dose Ziagen er 600</w:t>
      </w:r>
      <w:ins w:id="268" w:author="Author">
        <w:r w:rsidR="007C313A">
          <w:rPr>
            <w:b/>
          </w:rPr>
          <w:t> </w:t>
        </w:r>
      </w:ins>
      <w:del w:id="269" w:author="Author">
        <w:r w:rsidRPr="001C12AC" w:rsidDel="007C313A">
          <w:rPr>
            <w:b/>
          </w:rPr>
          <w:delText xml:space="preserve"> </w:delText>
        </w:r>
      </w:del>
      <w:r w:rsidRPr="001C12AC">
        <w:rPr>
          <w:b/>
        </w:rPr>
        <w:t>mg</w:t>
      </w:r>
      <w:r>
        <w:t xml:space="preserve"> </w:t>
      </w:r>
      <w:r w:rsidRPr="00291DEA">
        <w:rPr>
          <w:b/>
        </w:rPr>
        <w:t>(30</w:t>
      </w:r>
      <w:ins w:id="270" w:author="Author">
        <w:r w:rsidR="007C313A">
          <w:rPr>
            <w:b/>
          </w:rPr>
          <w:t> </w:t>
        </w:r>
      </w:ins>
      <w:del w:id="271" w:author="Author">
        <w:r w:rsidRPr="00291DEA" w:rsidDel="007C313A">
          <w:rPr>
            <w:b/>
          </w:rPr>
          <w:delText xml:space="preserve"> </w:delText>
        </w:r>
      </w:del>
      <w:r w:rsidRPr="00291DEA">
        <w:rPr>
          <w:b/>
        </w:rPr>
        <w:t>ml) daglig</w:t>
      </w:r>
      <w:r>
        <w:t>. Dosen kan tas enten som 300</w:t>
      </w:r>
      <w:ins w:id="272" w:author="Author">
        <w:r w:rsidR="007C313A">
          <w:t> </w:t>
        </w:r>
      </w:ins>
      <w:del w:id="273" w:author="Author">
        <w:r w:rsidDel="007C313A">
          <w:delText xml:space="preserve"> </w:delText>
        </w:r>
      </w:del>
      <w:r>
        <w:t>mg (15</w:t>
      </w:r>
      <w:ins w:id="274" w:author="Author">
        <w:r w:rsidR="00C83601">
          <w:t> </w:t>
        </w:r>
      </w:ins>
      <w:del w:id="275" w:author="Author">
        <w:r w:rsidDel="00C83601">
          <w:delText xml:space="preserve"> </w:delText>
        </w:r>
      </w:del>
      <w:r>
        <w:t xml:space="preserve">ml) to ganger </w:t>
      </w:r>
      <w:r>
        <w:lastRenderedPageBreak/>
        <w:t>daglig eller 600</w:t>
      </w:r>
      <w:ins w:id="276" w:author="Author">
        <w:r w:rsidR="00C83601">
          <w:t> </w:t>
        </w:r>
      </w:ins>
      <w:del w:id="277" w:author="Author">
        <w:r w:rsidDel="00C83601">
          <w:delText xml:space="preserve"> </w:delText>
        </w:r>
      </w:del>
      <w:r>
        <w:t>mg (30 ml) én gang daglig.</w:t>
      </w:r>
    </w:p>
    <w:p w14:paraId="4FAB2444" w14:textId="77777777" w:rsidR="00D461E1" w:rsidRDefault="00D461E1" w:rsidP="007551A6">
      <w:pPr>
        <w:widowControl w:val="0"/>
        <w:suppressAutoHyphens/>
      </w:pPr>
    </w:p>
    <w:p w14:paraId="739B2642" w14:textId="77777777" w:rsidR="00D461E1" w:rsidRPr="001C12AC" w:rsidRDefault="00D461E1" w:rsidP="007551A6">
      <w:pPr>
        <w:keepNext/>
        <w:widowControl w:val="0"/>
        <w:suppressAutoHyphens/>
        <w:rPr>
          <w:b/>
        </w:rPr>
      </w:pPr>
      <w:r w:rsidRPr="001C12AC">
        <w:rPr>
          <w:b/>
        </w:rPr>
        <w:t xml:space="preserve">Barn fra tre måneder </w:t>
      </w:r>
      <w:r w:rsidR="006754C4">
        <w:rPr>
          <w:b/>
        </w:rPr>
        <w:t>som veier mindre enn 25 kg</w:t>
      </w:r>
    </w:p>
    <w:p w14:paraId="22179ED9" w14:textId="68A2A1B2" w:rsidR="00D461E1" w:rsidRDefault="00D461E1" w:rsidP="007551A6">
      <w:pPr>
        <w:keepNext/>
        <w:widowControl w:val="0"/>
        <w:suppressAutoHyphens/>
      </w:pPr>
      <w:r>
        <w:t>Dosen er avhengig av barnets kroppsvekt. Anbefalt dose er 8 mg/kg to ganger daglig</w:t>
      </w:r>
      <w:r w:rsidR="006754C4">
        <w:t xml:space="preserve"> eller 16 mg/kg én gang daglig</w:t>
      </w:r>
      <w:r>
        <w:t xml:space="preserve"> opp til en maksimumsdose på 600</w:t>
      </w:r>
      <w:ins w:id="278" w:author="Author">
        <w:r w:rsidR="00C83601">
          <w:t> </w:t>
        </w:r>
      </w:ins>
      <w:del w:id="279" w:author="Author">
        <w:r w:rsidDel="00C83601">
          <w:delText xml:space="preserve"> </w:delText>
        </w:r>
      </w:del>
      <w:r>
        <w:t>mg daglig.</w:t>
      </w:r>
    </w:p>
    <w:p w14:paraId="7F35C1D2" w14:textId="77777777" w:rsidR="00D461E1" w:rsidRDefault="00D461E1" w:rsidP="007551A6">
      <w:pPr>
        <w:widowControl w:val="0"/>
        <w:suppressAutoHyphens/>
      </w:pPr>
    </w:p>
    <w:p w14:paraId="4C599112" w14:textId="77777777" w:rsidR="00D461E1" w:rsidRPr="002442B3" w:rsidRDefault="00D461E1" w:rsidP="007551A6">
      <w:pPr>
        <w:widowControl w:val="0"/>
        <w:suppressAutoHyphens/>
        <w:rPr>
          <w:b/>
        </w:rPr>
      </w:pPr>
      <w:r w:rsidRPr="002442B3">
        <w:rPr>
          <w:b/>
        </w:rPr>
        <w:t>Hvordan måle opp dosen og ta legemidlet</w:t>
      </w:r>
    </w:p>
    <w:p w14:paraId="231F3C14" w14:textId="5FFFBBBC" w:rsidR="00D461E1" w:rsidRDefault="00D461E1" w:rsidP="007551A6">
      <w:pPr>
        <w:widowControl w:val="0"/>
      </w:pPr>
      <w:r>
        <w:t>Bruk doseringssprøyten som er vedlagt i pakningen for å måle dosen din nøyaktig. Sprøyten inneholder 10</w:t>
      </w:r>
      <w:ins w:id="280" w:author="Author">
        <w:r w:rsidR="00435E43">
          <w:t> </w:t>
        </w:r>
      </w:ins>
      <w:del w:id="281" w:author="Author">
        <w:r w:rsidDel="00435E43">
          <w:delText xml:space="preserve"> </w:delText>
        </w:r>
      </w:del>
      <w:r>
        <w:t>ml mikstur når den er full.</w:t>
      </w:r>
    </w:p>
    <w:p w14:paraId="00508B42" w14:textId="77777777" w:rsidR="00D461E1" w:rsidRDefault="00D461E1" w:rsidP="007551A6">
      <w:pPr>
        <w:widowControl w:val="0"/>
        <w:rPr>
          <w:highlight w:val="yellow"/>
        </w:rPr>
      </w:pPr>
    </w:p>
    <w:p w14:paraId="0F81B14E" w14:textId="77B63458" w:rsidR="004A5EBB" w:rsidRPr="001C3948" w:rsidRDefault="004A5EBB" w:rsidP="007551A6">
      <w:pPr>
        <w:widowControl w:val="0"/>
        <w:numPr>
          <w:ilvl w:val="0"/>
          <w:numId w:val="22"/>
        </w:numPr>
        <w:tabs>
          <w:tab w:val="clear" w:pos="360"/>
          <w:tab w:val="num" w:pos="567"/>
        </w:tabs>
      </w:pPr>
      <w:r>
        <w:t>Fjern plastfolien fra sprøyten/adapteren</w:t>
      </w:r>
    </w:p>
    <w:p w14:paraId="2CFB1B19" w14:textId="240317FF" w:rsidR="00D461E1" w:rsidRDefault="00D461E1" w:rsidP="007551A6">
      <w:pPr>
        <w:widowControl w:val="0"/>
        <w:numPr>
          <w:ilvl w:val="0"/>
          <w:numId w:val="22"/>
        </w:numPr>
        <w:tabs>
          <w:tab w:val="clear" w:pos="360"/>
          <w:tab w:val="num" w:pos="567"/>
        </w:tabs>
      </w:pPr>
      <w:r w:rsidRPr="002442B3">
        <w:rPr>
          <w:b/>
        </w:rPr>
        <w:t>Fjern korken</w:t>
      </w:r>
      <w:r>
        <w:t>. Oppbevar den trygt.</w:t>
      </w:r>
    </w:p>
    <w:p w14:paraId="25BC4736" w14:textId="3D5579A2" w:rsidR="004A5EBB" w:rsidRPr="004A5EBB" w:rsidRDefault="004A5EBB" w:rsidP="007551A6">
      <w:pPr>
        <w:widowControl w:val="0"/>
        <w:numPr>
          <w:ilvl w:val="0"/>
          <w:numId w:val="22"/>
        </w:numPr>
        <w:tabs>
          <w:tab w:val="clear" w:pos="360"/>
          <w:tab w:val="num" w:pos="567"/>
        </w:tabs>
        <w:rPr>
          <w:bCs/>
        </w:rPr>
      </w:pPr>
      <w:r w:rsidRPr="001C3948">
        <w:rPr>
          <w:bCs/>
        </w:rPr>
        <w:t>Fjern adapteren fra sprøyten</w:t>
      </w:r>
    </w:p>
    <w:p w14:paraId="384B69CC" w14:textId="77777777" w:rsidR="00D461E1" w:rsidRDefault="00D461E1" w:rsidP="007551A6">
      <w:pPr>
        <w:widowControl w:val="0"/>
        <w:numPr>
          <w:ilvl w:val="0"/>
          <w:numId w:val="22"/>
        </w:numPr>
        <w:tabs>
          <w:tab w:val="clear" w:pos="360"/>
          <w:tab w:val="num" w:pos="567"/>
        </w:tabs>
      </w:pPr>
      <w:r>
        <w:t xml:space="preserve">Hold flasken i et solid grep. </w:t>
      </w:r>
      <w:r w:rsidRPr="0052024F">
        <w:rPr>
          <w:b/>
        </w:rPr>
        <w:t>Trykk plastadapteren mot flaskehalsen.</w:t>
      </w:r>
    </w:p>
    <w:p w14:paraId="4026858F" w14:textId="77777777" w:rsidR="00D461E1" w:rsidRDefault="00D461E1" w:rsidP="007551A6">
      <w:pPr>
        <w:widowControl w:val="0"/>
        <w:numPr>
          <w:ilvl w:val="0"/>
          <w:numId w:val="22"/>
        </w:numPr>
        <w:tabs>
          <w:tab w:val="clear" w:pos="360"/>
          <w:tab w:val="num" w:pos="567"/>
        </w:tabs>
      </w:pPr>
      <w:r w:rsidRPr="0093275C">
        <w:rPr>
          <w:b/>
        </w:rPr>
        <w:t>Stikk sprøyten godt nedi</w:t>
      </w:r>
      <w:r>
        <w:t xml:space="preserve"> adapteren.</w:t>
      </w:r>
    </w:p>
    <w:p w14:paraId="20DE9F9C" w14:textId="77777777" w:rsidR="00D461E1" w:rsidRDefault="00D461E1" w:rsidP="007551A6">
      <w:pPr>
        <w:widowControl w:val="0"/>
        <w:numPr>
          <w:ilvl w:val="0"/>
          <w:numId w:val="22"/>
        </w:numPr>
        <w:tabs>
          <w:tab w:val="clear" w:pos="360"/>
          <w:tab w:val="num" w:pos="567"/>
        </w:tabs>
      </w:pPr>
      <w:r>
        <w:t>Snu flasken opp ned.</w:t>
      </w:r>
    </w:p>
    <w:p w14:paraId="179DE34A" w14:textId="77777777" w:rsidR="00D461E1" w:rsidRDefault="00D461E1" w:rsidP="007551A6">
      <w:pPr>
        <w:widowControl w:val="0"/>
        <w:numPr>
          <w:ilvl w:val="0"/>
          <w:numId w:val="22"/>
        </w:numPr>
        <w:tabs>
          <w:tab w:val="clear" w:pos="360"/>
          <w:tab w:val="num" w:pos="567"/>
        </w:tabs>
      </w:pPr>
      <w:r w:rsidRPr="0052024F">
        <w:rPr>
          <w:b/>
        </w:rPr>
        <w:t>Trekk ut sprøytestempelet</w:t>
      </w:r>
      <w:r>
        <w:t xml:space="preserve"> til sprøyten inneholder den første delen av din totale dose.  </w:t>
      </w:r>
    </w:p>
    <w:p w14:paraId="1F254987" w14:textId="77777777" w:rsidR="00D461E1" w:rsidRDefault="00D461E1" w:rsidP="007551A6">
      <w:pPr>
        <w:widowControl w:val="0"/>
        <w:numPr>
          <w:ilvl w:val="0"/>
          <w:numId w:val="22"/>
        </w:numPr>
        <w:tabs>
          <w:tab w:val="clear" w:pos="360"/>
          <w:tab w:val="num" w:pos="567"/>
        </w:tabs>
      </w:pPr>
      <w:r>
        <w:t xml:space="preserve">Snu flasken tilbake i rett posisjon. </w:t>
      </w:r>
      <w:r w:rsidRPr="0093275C">
        <w:rPr>
          <w:b/>
        </w:rPr>
        <w:t xml:space="preserve">Fjern sprøyten </w:t>
      </w:r>
      <w:r w:rsidRPr="00F466CA">
        <w:t>fra adapteren.</w:t>
      </w:r>
      <w:r>
        <w:t xml:space="preserve"> </w:t>
      </w:r>
    </w:p>
    <w:p w14:paraId="748289FF" w14:textId="77777777" w:rsidR="00D461E1" w:rsidRDefault="00D461E1" w:rsidP="007551A6">
      <w:pPr>
        <w:widowControl w:val="0"/>
        <w:numPr>
          <w:ilvl w:val="0"/>
          <w:numId w:val="22"/>
        </w:numPr>
        <w:tabs>
          <w:tab w:val="clear" w:pos="360"/>
          <w:tab w:val="num" w:pos="567"/>
        </w:tabs>
        <w:ind w:left="567" w:hanging="567"/>
      </w:pPr>
      <w:r w:rsidRPr="0093275C">
        <w:rPr>
          <w:b/>
        </w:rPr>
        <w:t>Ta sprøyten i munnen</w:t>
      </w:r>
      <w:r>
        <w:t xml:space="preserve"> og plasser tuppen av sprøyten mot innsiden av kinnet. </w:t>
      </w:r>
      <w:r w:rsidRPr="0093275C">
        <w:rPr>
          <w:b/>
        </w:rPr>
        <w:t>Trykk stempelet</w:t>
      </w:r>
      <w:r>
        <w:t xml:space="preserve"> </w:t>
      </w:r>
      <w:r w:rsidRPr="0093275C">
        <w:rPr>
          <w:b/>
        </w:rPr>
        <w:t xml:space="preserve">sakte inn </w:t>
      </w:r>
      <w:r>
        <w:t xml:space="preserve">slik at du får tid til å svelge. </w:t>
      </w:r>
      <w:r w:rsidRPr="00594662">
        <w:rPr>
          <w:b/>
        </w:rPr>
        <w:t>Ikke</w:t>
      </w:r>
      <w:r>
        <w:t xml:space="preserve"> trykk for hardt, og ikke sprøyt miksturen bakover i svelget, da dette kan føre til kvelning. </w:t>
      </w:r>
    </w:p>
    <w:p w14:paraId="4994C494" w14:textId="7879F7DA" w:rsidR="00CA58D0" w:rsidRDefault="005F273F" w:rsidP="007551A6">
      <w:pPr>
        <w:widowControl w:val="0"/>
        <w:numPr>
          <w:ilvl w:val="0"/>
          <w:numId w:val="22"/>
        </w:numPr>
        <w:tabs>
          <w:tab w:val="clear" w:pos="360"/>
          <w:tab w:val="num" w:pos="567"/>
        </w:tabs>
        <w:ind w:left="567" w:hanging="567"/>
      </w:pPr>
      <w:r>
        <w:rPr>
          <w:b/>
        </w:rPr>
        <w:t>Re</w:t>
      </w:r>
      <w:r w:rsidR="0077443F">
        <w:rPr>
          <w:b/>
        </w:rPr>
        <w:t>n</w:t>
      </w:r>
      <w:r>
        <w:rPr>
          <w:b/>
        </w:rPr>
        <w:t>gjør</w:t>
      </w:r>
      <w:r w:rsidR="005C2024">
        <w:rPr>
          <w:b/>
        </w:rPr>
        <w:t xml:space="preserve"> sprøyte</w:t>
      </w:r>
      <w:r w:rsidR="00273E81">
        <w:rPr>
          <w:b/>
        </w:rPr>
        <w:t>n</w:t>
      </w:r>
      <w:r w:rsidR="005C2024">
        <w:rPr>
          <w:b/>
        </w:rPr>
        <w:t xml:space="preserve"> nøye hver gang den har blitt tømt</w:t>
      </w:r>
    </w:p>
    <w:p w14:paraId="4EF4E031" w14:textId="166CC24A" w:rsidR="00D461E1" w:rsidRDefault="00D461E1" w:rsidP="007551A6">
      <w:pPr>
        <w:widowControl w:val="0"/>
        <w:numPr>
          <w:ilvl w:val="0"/>
          <w:numId w:val="22"/>
        </w:numPr>
        <w:tabs>
          <w:tab w:val="clear" w:pos="360"/>
          <w:tab w:val="num" w:pos="567"/>
        </w:tabs>
        <w:ind w:left="567" w:hanging="567"/>
      </w:pPr>
      <w:r w:rsidRPr="00594662">
        <w:rPr>
          <w:b/>
        </w:rPr>
        <w:t xml:space="preserve">Gjenta trinn </w:t>
      </w:r>
      <w:r w:rsidR="004A5EBB">
        <w:rPr>
          <w:b/>
        </w:rPr>
        <w:t>5</w:t>
      </w:r>
      <w:r w:rsidRPr="00594662">
        <w:rPr>
          <w:b/>
        </w:rPr>
        <w:t xml:space="preserve"> til </w:t>
      </w:r>
      <w:r w:rsidR="005C2024">
        <w:rPr>
          <w:b/>
        </w:rPr>
        <w:t>10</w:t>
      </w:r>
      <w:r>
        <w:t xml:space="preserve"> på samme måte inntil du har tatt hele dosen din. </w:t>
      </w:r>
      <w:r>
        <w:rPr>
          <w:i/>
        </w:rPr>
        <w:t>For eksempel, dersom dosen din er 30</w:t>
      </w:r>
      <w:ins w:id="282" w:author="Author">
        <w:r w:rsidR="00577D7A">
          <w:t> </w:t>
        </w:r>
      </w:ins>
      <w:del w:id="283" w:author="Author">
        <w:r w:rsidDel="00E53A4D">
          <w:rPr>
            <w:i/>
          </w:rPr>
          <w:delText xml:space="preserve"> </w:delText>
        </w:r>
      </w:del>
      <w:r>
        <w:rPr>
          <w:i/>
        </w:rPr>
        <w:t>ml, må du ta 3 fulle sprøyter med mikstur.</w:t>
      </w:r>
    </w:p>
    <w:p w14:paraId="234988A7" w14:textId="6BFF1BEB" w:rsidR="00D461E1" w:rsidRDefault="00B31EB2" w:rsidP="007551A6">
      <w:pPr>
        <w:widowControl w:val="0"/>
        <w:numPr>
          <w:ilvl w:val="0"/>
          <w:numId w:val="22"/>
        </w:numPr>
        <w:tabs>
          <w:tab w:val="clear" w:pos="360"/>
          <w:tab w:val="num" w:pos="567"/>
        </w:tabs>
        <w:ind w:left="567" w:hanging="567"/>
      </w:pPr>
      <w:r w:rsidRPr="005446F3">
        <w:rPr>
          <w:bCs/>
        </w:rPr>
        <w:t xml:space="preserve">Etter at du har tatt </w:t>
      </w:r>
      <w:r w:rsidR="007D0007">
        <w:rPr>
          <w:bCs/>
        </w:rPr>
        <w:t xml:space="preserve">hele </w:t>
      </w:r>
      <w:r w:rsidRPr="005446F3">
        <w:rPr>
          <w:bCs/>
        </w:rPr>
        <w:t>dosen din,</w:t>
      </w:r>
      <w:r w:rsidR="00D461E1" w:rsidRPr="00E7555A">
        <w:rPr>
          <w:bCs/>
        </w:rPr>
        <w:t xml:space="preserve"> </w:t>
      </w:r>
      <w:r w:rsidR="00D461E1" w:rsidRPr="005446F3">
        <w:rPr>
          <w:bCs/>
        </w:rPr>
        <w:t>vask</w:t>
      </w:r>
      <w:r w:rsidR="00D461E1" w:rsidRPr="00E7555A">
        <w:rPr>
          <w:bCs/>
        </w:rPr>
        <w:t xml:space="preserve"> </w:t>
      </w:r>
      <w:r w:rsidR="00E7555A">
        <w:t xml:space="preserve">sprøyten </w:t>
      </w:r>
      <w:r w:rsidR="00D461E1">
        <w:t xml:space="preserve">godt i rent vann. La den bli helt tørr før du bruker den igjen. </w:t>
      </w:r>
    </w:p>
    <w:p w14:paraId="570C21C5" w14:textId="77777777" w:rsidR="00D461E1" w:rsidRDefault="00D461E1" w:rsidP="007551A6">
      <w:pPr>
        <w:widowControl w:val="0"/>
        <w:numPr>
          <w:ilvl w:val="0"/>
          <w:numId w:val="22"/>
        </w:numPr>
        <w:tabs>
          <w:tab w:val="clear" w:pos="360"/>
          <w:tab w:val="num" w:pos="567"/>
        </w:tabs>
      </w:pPr>
      <w:r w:rsidRPr="006A19DE">
        <w:rPr>
          <w:b/>
        </w:rPr>
        <w:t>Sett på korken</w:t>
      </w:r>
      <w:r>
        <w:t xml:space="preserve"> og fest den godt. La adapteren være på plass.</w:t>
      </w:r>
    </w:p>
    <w:p w14:paraId="077857C3" w14:textId="77777777" w:rsidR="00D461E1" w:rsidRDefault="00D461E1" w:rsidP="007551A6">
      <w:pPr>
        <w:widowControl w:val="0"/>
      </w:pPr>
    </w:p>
    <w:p w14:paraId="2ECB9B79" w14:textId="77777777" w:rsidR="00D461E1" w:rsidRDefault="00D461E1" w:rsidP="007551A6">
      <w:pPr>
        <w:widowControl w:val="0"/>
        <w:rPr>
          <w:b/>
        </w:rPr>
      </w:pPr>
      <w:r>
        <w:rPr>
          <w:b/>
        </w:rPr>
        <w:t>Dersom du tar for mye av Ziagen</w:t>
      </w:r>
    </w:p>
    <w:p w14:paraId="54183D4F" w14:textId="77777777" w:rsidR="00D461E1" w:rsidRDefault="00D461E1" w:rsidP="007551A6">
      <w:pPr>
        <w:widowControl w:val="0"/>
      </w:pPr>
      <w:r>
        <w:t>Dersom du ved et uhell tar for mye Ziagen bør du kontakte legen din eller en farmasøyt, eller kontakte nærmeste legevakt for mer informasjon.</w:t>
      </w:r>
    </w:p>
    <w:p w14:paraId="40F4DD0F" w14:textId="77777777" w:rsidR="00D461E1" w:rsidRDefault="00D461E1" w:rsidP="007551A6">
      <w:pPr>
        <w:widowControl w:val="0"/>
        <w:rPr>
          <w:b/>
        </w:rPr>
      </w:pPr>
    </w:p>
    <w:p w14:paraId="0CD16EBB" w14:textId="77777777" w:rsidR="00D461E1" w:rsidRDefault="00D461E1" w:rsidP="007551A6">
      <w:pPr>
        <w:widowControl w:val="0"/>
        <w:rPr>
          <w:b/>
        </w:rPr>
      </w:pPr>
      <w:r>
        <w:rPr>
          <w:b/>
        </w:rPr>
        <w:t xml:space="preserve">Dersom du </w:t>
      </w:r>
      <w:r w:rsidR="00EF7E69">
        <w:rPr>
          <w:b/>
        </w:rPr>
        <w:t xml:space="preserve">har </w:t>
      </w:r>
      <w:r>
        <w:rPr>
          <w:b/>
        </w:rPr>
        <w:t>glem</w:t>
      </w:r>
      <w:r w:rsidR="00EF7E69">
        <w:rPr>
          <w:b/>
        </w:rPr>
        <w:t>t</w:t>
      </w:r>
      <w:r>
        <w:rPr>
          <w:b/>
        </w:rPr>
        <w:t xml:space="preserve"> å ta Ziagen</w:t>
      </w:r>
    </w:p>
    <w:p w14:paraId="5991AD16" w14:textId="77777777" w:rsidR="00D461E1" w:rsidRDefault="00D461E1" w:rsidP="007551A6">
      <w:pPr>
        <w:widowControl w:val="0"/>
      </w:pPr>
      <w:r>
        <w:t xml:space="preserve">Dersom du glemmer å ta en dose må du ta den så fort du husker det og fortsette som før. Du </w:t>
      </w:r>
      <w:r w:rsidR="00C9633C">
        <w:t>skal</w:t>
      </w:r>
      <w:r>
        <w:t xml:space="preserve"> ikke ta dobbel dose som erstatning for en glemt dose. </w:t>
      </w:r>
    </w:p>
    <w:p w14:paraId="44AA04D3" w14:textId="77777777" w:rsidR="00D461E1" w:rsidRDefault="00D461E1" w:rsidP="007551A6">
      <w:pPr>
        <w:widowControl w:val="0"/>
      </w:pPr>
    </w:p>
    <w:p w14:paraId="4987F8B4" w14:textId="77777777" w:rsidR="00D461E1" w:rsidRDefault="00D461E1" w:rsidP="007551A6">
      <w:pPr>
        <w:widowControl w:val="0"/>
      </w:pPr>
      <w:r>
        <w:t>Det er viktig å ta Ziagen regelmessig, fordi dersom du tar det uregelmessig kan det øke risikoen for at du kan få overfølsomhetsreaksjoner.</w:t>
      </w:r>
    </w:p>
    <w:p w14:paraId="005CFA5F" w14:textId="77777777" w:rsidR="00D461E1" w:rsidRDefault="00D461E1" w:rsidP="007551A6">
      <w:pPr>
        <w:widowControl w:val="0"/>
      </w:pPr>
    </w:p>
    <w:p w14:paraId="09FDADFC" w14:textId="77777777" w:rsidR="00D461E1" w:rsidRDefault="00EF7E69" w:rsidP="007551A6">
      <w:pPr>
        <w:widowControl w:val="0"/>
      </w:pPr>
      <w:r>
        <w:rPr>
          <w:b/>
          <w:szCs w:val="22"/>
        </w:rPr>
        <w:t>Dersom du avbryter behandling med Ziagen</w:t>
      </w:r>
    </w:p>
    <w:p w14:paraId="64085B1D" w14:textId="77777777" w:rsidR="00D461E1" w:rsidRDefault="00D461E1" w:rsidP="007551A6">
      <w:pPr>
        <w:widowControl w:val="0"/>
      </w:pPr>
      <w:r>
        <w:t>Dersom du har sluttet å ta Ziagen av en eller annen grunn, særlig hvis du tror du har bivirkninger eller på grunn av annen sykdom:</w:t>
      </w:r>
    </w:p>
    <w:p w14:paraId="2F9C4317" w14:textId="77777777" w:rsidR="00D461E1" w:rsidRDefault="00D461E1" w:rsidP="007551A6">
      <w:pPr>
        <w:widowControl w:val="0"/>
        <w:numPr>
          <w:ilvl w:val="0"/>
          <w:numId w:val="51"/>
        </w:numPr>
        <w:ind w:left="0" w:firstLine="0"/>
        <w:rPr>
          <w:b/>
        </w:rPr>
      </w:pPr>
      <w:r w:rsidRPr="00DB4042">
        <w:rPr>
          <w:b/>
        </w:rPr>
        <w:t>Snakk med legen din før du begynner å ta det igjen.</w:t>
      </w:r>
      <w:r>
        <w:rPr>
          <w:b/>
        </w:rPr>
        <w:t xml:space="preserve"> </w:t>
      </w:r>
      <w:r>
        <w:t xml:space="preserve">Legen din vil undersøke om symptomene dine var relatert til en overfølsomhetsreaksjon. Dersom legen din tror at symptomene dine kan være relatert til det, </w:t>
      </w:r>
      <w:r w:rsidRPr="00C82A37">
        <w:rPr>
          <w:b/>
        </w:rPr>
        <w:t xml:space="preserve">vil du få beksjed om aldri å ta Ziagen eller noen andre legemidler som inneholder abakavir (for eksempel </w:t>
      </w:r>
      <w:r w:rsidR="00FF408C">
        <w:rPr>
          <w:b/>
        </w:rPr>
        <w:t xml:space="preserve">Triumeq, </w:t>
      </w:r>
      <w:r w:rsidRPr="00C82A37">
        <w:rPr>
          <w:b/>
        </w:rPr>
        <w:t>Trizivir eller Kivexa) igjen</w:t>
      </w:r>
      <w:r>
        <w:t>. Det er viktig at du følger denne anbefalingen.</w:t>
      </w:r>
    </w:p>
    <w:p w14:paraId="18C69290" w14:textId="77777777" w:rsidR="00D461E1" w:rsidRPr="00C82A37" w:rsidRDefault="00D461E1" w:rsidP="007551A6">
      <w:pPr>
        <w:widowControl w:val="0"/>
        <w:rPr>
          <w:b/>
        </w:rPr>
      </w:pPr>
    </w:p>
    <w:p w14:paraId="14F1638D" w14:textId="77777777" w:rsidR="00D461E1" w:rsidRDefault="00D461E1" w:rsidP="007551A6">
      <w:pPr>
        <w:widowControl w:val="0"/>
      </w:pPr>
      <w:r>
        <w:t>Dersom legen din anbefaler deg å starte å ta Ziagen igjen kan du bli spurt om å ta de første dosene et sted der medisinsk hjelp er raskt tilgjengelig dersom det skulle være nødvendig.</w:t>
      </w:r>
    </w:p>
    <w:p w14:paraId="0B84C568" w14:textId="77777777" w:rsidR="00D461E1" w:rsidRDefault="00D461E1" w:rsidP="007551A6">
      <w:pPr>
        <w:widowControl w:val="0"/>
        <w:rPr>
          <w:highlight w:val="yellow"/>
        </w:rPr>
      </w:pPr>
    </w:p>
    <w:p w14:paraId="7F95EE8F" w14:textId="77777777" w:rsidR="00D461E1" w:rsidRDefault="00D461E1" w:rsidP="007551A6">
      <w:pPr>
        <w:widowControl w:val="0"/>
        <w:suppressAutoHyphens/>
      </w:pPr>
    </w:p>
    <w:p w14:paraId="35EDE49A" w14:textId="77777777" w:rsidR="00D461E1" w:rsidRDefault="00D461E1" w:rsidP="007551A6">
      <w:pPr>
        <w:widowControl w:val="0"/>
        <w:suppressAutoHyphens/>
        <w:ind w:left="567" w:hanging="567"/>
      </w:pPr>
      <w:r>
        <w:rPr>
          <w:b/>
        </w:rPr>
        <w:t>4.</w:t>
      </w:r>
      <w:r>
        <w:rPr>
          <w:b/>
        </w:rPr>
        <w:tab/>
      </w:r>
      <w:r w:rsidR="00EF7E69">
        <w:rPr>
          <w:b/>
          <w:szCs w:val="22"/>
        </w:rPr>
        <w:t>Mulige bivirkninger</w:t>
      </w:r>
    </w:p>
    <w:p w14:paraId="0267BD25" w14:textId="77777777" w:rsidR="00D461E1" w:rsidRDefault="00D461E1" w:rsidP="007551A6">
      <w:pPr>
        <w:widowControl w:val="0"/>
        <w:suppressAutoHyphens/>
      </w:pPr>
    </w:p>
    <w:p w14:paraId="60CFD5B5" w14:textId="77777777" w:rsidR="000D3146" w:rsidRDefault="000D3146" w:rsidP="007551A6">
      <w:pPr>
        <w:widowControl w:val="0"/>
        <w:suppressAutoHyphens/>
        <w:rPr>
          <w:lang w:eastAsia="zh-CN"/>
        </w:rPr>
      </w:pPr>
      <w:r w:rsidRPr="00D04981">
        <w:t>Behandling</w:t>
      </w:r>
      <w:r w:rsidRPr="00CC6DAC">
        <w:t xml:space="preserve"> av HIV kan </w:t>
      </w:r>
      <w:r>
        <w:t>fø</w:t>
      </w:r>
      <w:r w:rsidRPr="00CC6DAC">
        <w:t>re til en vektøkning og en økning</w:t>
      </w:r>
      <w:r w:rsidR="005B4004">
        <w:t xml:space="preserve"> i nivåene</w:t>
      </w:r>
      <w:r w:rsidRPr="00CC6DAC">
        <w:t xml:space="preserve"> </w:t>
      </w:r>
      <w:r>
        <w:t xml:space="preserve">av lipid (fett) og glukose i blodet.  Disse er delvis knyttet til forbedringen av helsetilstanden og livsstil. Økningen i lipider (fett) kan i noen tilfeller være forårsaket av HIV legemidlene. Legen din vil ta prøver for å undersøke om du </w:t>
      </w:r>
      <w:r>
        <w:lastRenderedPageBreak/>
        <w:t>får slike endringer.</w:t>
      </w:r>
    </w:p>
    <w:p w14:paraId="20467379" w14:textId="77777777" w:rsidR="000D3146" w:rsidRDefault="000D3146" w:rsidP="007551A6">
      <w:pPr>
        <w:widowControl w:val="0"/>
        <w:suppressAutoHyphens/>
        <w:rPr>
          <w:lang w:eastAsia="zh-CN"/>
        </w:rPr>
      </w:pPr>
    </w:p>
    <w:p w14:paraId="49C8B6F5" w14:textId="77777777" w:rsidR="00D461E1" w:rsidRDefault="00D461E1" w:rsidP="007551A6">
      <w:pPr>
        <w:widowControl w:val="0"/>
        <w:suppressAutoHyphens/>
      </w:pPr>
      <w:r>
        <w:t xml:space="preserve">Som alle legemidler kan </w:t>
      </w:r>
      <w:r w:rsidR="00EF7E69">
        <w:t xml:space="preserve">dette legemidlet </w:t>
      </w:r>
      <w:r>
        <w:t xml:space="preserve">forårsake bivirkninger, men ikke alle får det. </w:t>
      </w:r>
    </w:p>
    <w:p w14:paraId="341FB237" w14:textId="77777777" w:rsidR="00D461E1" w:rsidRDefault="00D461E1" w:rsidP="007551A6">
      <w:pPr>
        <w:widowControl w:val="0"/>
        <w:suppressAutoHyphens/>
      </w:pPr>
    </w:p>
    <w:p w14:paraId="3F04C052" w14:textId="77777777" w:rsidR="00D461E1" w:rsidRDefault="00D461E1" w:rsidP="007551A6">
      <w:pPr>
        <w:widowControl w:val="0"/>
        <w:suppressAutoHyphens/>
        <w:rPr>
          <w:b/>
        </w:rPr>
      </w:pPr>
      <w:r>
        <w:t xml:space="preserve">Når du får behandling for HIV kan det være vanskelig å fastslå om et symptom er en bivirkning av Ziagen eller andre legemidler du tar samtidig, eller en effekt av HIV sykdomen i seg selv. </w:t>
      </w:r>
      <w:r w:rsidRPr="00043A55">
        <w:rPr>
          <w:b/>
        </w:rPr>
        <w:t>Det er derfor svært viktig at du informerer legen din om enhver forandring i din helsetilstand.</w:t>
      </w:r>
    </w:p>
    <w:p w14:paraId="3452E98C" w14:textId="77777777" w:rsidR="00D461E1" w:rsidRDefault="00D461E1" w:rsidP="007551A6">
      <w:pPr>
        <w:widowControl w:val="0"/>
        <w:suppressAutoHyphens/>
      </w:pPr>
    </w:p>
    <w:p w14:paraId="6BD67EF1" w14:textId="77777777" w:rsidR="007C72B1" w:rsidRPr="00482359" w:rsidRDefault="007C72B1" w:rsidP="007551A6">
      <w:pPr>
        <w:pStyle w:val="Warning"/>
        <w:widowControl w:val="0"/>
        <w:tabs>
          <w:tab w:val="clear" w:pos="567"/>
        </w:tabs>
        <w:suppressAutoHyphens/>
        <w:spacing w:before="0"/>
        <w:ind w:left="284" w:hanging="284"/>
        <w:rPr>
          <w:b/>
          <w:lang w:val="nb-NO"/>
        </w:rPr>
      </w:pPr>
      <w:r w:rsidRPr="00D20AED">
        <w:rPr>
          <w:lang w:val="nb-NO"/>
        </w:rPr>
        <w:t xml:space="preserve">Selv pasienter som ikke har HLA-B*5701 genet kan utviklet </w:t>
      </w:r>
      <w:r w:rsidRPr="00D20AED">
        <w:rPr>
          <w:b/>
          <w:lang w:val="nb-NO"/>
        </w:rPr>
        <w:t xml:space="preserve">en overfølsomhetsreaksjon </w:t>
      </w:r>
      <w:r w:rsidRPr="00D20AED">
        <w:rPr>
          <w:lang w:val="nb-NO"/>
        </w:rPr>
        <w:t>(alvorlig allergisk reaksjon)</w:t>
      </w:r>
      <w:r w:rsidRPr="00D20AED">
        <w:rPr>
          <w:b/>
          <w:lang w:val="nb-NO"/>
        </w:rPr>
        <w:t xml:space="preserve"> </w:t>
      </w:r>
      <w:r w:rsidRPr="00D20AED">
        <w:rPr>
          <w:lang w:val="nb-NO"/>
        </w:rPr>
        <w:t>beskrevet i dette pakningsvedlegget i avsnittet under overskriften</w:t>
      </w:r>
      <w:r w:rsidRPr="00D20AED">
        <w:rPr>
          <w:b/>
          <w:lang w:val="nb-NO"/>
        </w:rPr>
        <w:t xml:space="preserve"> </w:t>
      </w:r>
      <w:r w:rsidRPr="00D20AED">
        <w:rPr>
          <w:lang w:val="nb-NO"/>
        </w:rPr>
        <w:t>”Overfølsomhetsreaksjoner”.</w:t>
      </w:r>
      <w:r w:rsidR="002C4131" w:rsidRPr="00D20AED">
        <w:rPr>
          <w:lang w:val="nb-NO"/>
        </w:rPr>
        <w:t xml:space="preserve"> </w:t>
      </w:r>
      <w:r w:rsidRPr="00D20AED">
        <w:rPr>
          <w:b/>
          <w:lang w:val="nb-NO"/>
        </w:rPr>
        <w:t xml:space="preserve"> </w:t>
      </w:r>
      <w:r w:rsidRPr="00482359">
        <w:rPr>
          <w:b/>
          <w:lang w:val="nb-NO"/>
        </w:rPr>
        <w:t>Det er viktig at du leser og forstår informasjonen om denne alvorlige reaksjonen.</w:t>
      </w:r>
    </w:p>
    <w:p w14:paraId="1ED0D0A6" w14:textId="77777777" w:rsidR="00D461E1" w:rsidRDefault="00D461E1" w:rsidP="007551A6">
      <w:pPr>
        <w:widowControl w:val="0"/>
        <w:suppressAutoHyphens/>
        <w:rPr>
          <w:b/>
        </w:rPr>
      </w:pPr>
    </w:p>
    <w:p w14:paraId="4BE135C3" w14:textId="77777777" w:rsidR="00D461E1" w:rsidRDefault="00D461E1" w:rsidP="007551A6">
      <w:pPr>
        <w:widowControl w:val="0"/>
        <w:suppressAutoHyphens/>
      </w:pPr>
      <w:r>
        <w:rPr>
          <w:b/>
        </w:rPr>
        <w:t xml:space="preserve">I tillegg til bivirkningene av Ziagen som er nevnt nedenfor </w:t>
      </w:r>
      <w:r>
        <w:t>kan andre tilstander utvikles under kombinasjonsbehandling for HIV.</w:t>
      </w:r>
    </w:p>
    <w:p w14:paraId="19D8624B" w14:textId="77777777" w:rsidR="00D461E1" w:rsidRDefault="00D461E1" w:rsidP="007551A6">
      <w:pPr>
        <w:widowControl w:val="0"/>
        <w:suppressAutoHyphens/>
      </w:pPr>
    </w:p>
    <w:p w14:paraId="1D3F92AB" w14:textId="77777777" w:rsidR="00D461E1" w:rsidRPr="00AF577C" w:rsidRDefault="00D461E1" w:rsidP="007551A6">
      <w:pPr>
        <w:widowControl w:val="0"/>
        <w:numPr>
          <w:ilvl w:val="0"/>
          <w:numId w:val="51"/>
        </w:numPr>
        <w:suppressAutoHyphens/>
        <w:ind w:left="567" w:hanging="567"/>
        <w:rPr>
          <w:b/>
        </w:rPr>
      </w:pPr>
      <w:r>
        <w:t xml:space="preserve">Det er viktig å lese informasjonen lenger ned i dette avsnittet under ”Andre mulige bivirkninger </w:t>
      </w:r>
      <w:r w:rsidRPr="00043A55">
        <w:t>ved kombinasjonsbehandling for HIV</w:t>
      </w:r>
      <w:r>
        <w:t>”.</w:t>
      </w:r>
    </w:p>
    <w:p w14:paraId="2AEA5F2C" w14:textId="77777777" w:rsidR="00D461E1" w:rsidRPr="007F538A" w:rsidRDefault="00D461E1" w:rsidP="007551A6">
      <w:pPr>
        <w:widowControl w:val="0"/>
        <w:suppressAutoHyphens/>
      </w:pPr>
    </w:p>
    <w:p w14:paraId="7C51E589"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rPr>
          <w:b/>
        </w:rPr>
        <w:t>Overfølsomhetsreaksjoner</w:t>
      </w:r>
    </w:p>
    <w:p w14:paraId="6CDFAEB4" w14:textId="77777777" w:rsidR="007C72B1" w:rsidRDefault="007C72B1" w:rsidP="007551A6">
      <w:pPr>
        <w:widowControl w:val="0"/>
        <w:pBdr>
          <w:top w:val="single" w:sz="4" w:space="1" w:color="auto"/>
          <w:left w:val="single" w:sz="4" w:space="4" w:color="auto"/>
          <w:bottom w:val="single" w:sz="4" w:space="1" w:color="auto"/>
          <w:right w:val="single" w:sz="4" w:space="4" w:color="auto"/>
        </w:pBdr>
        <w:rPr>
          <w:b/>
        </w:rPr>
      </w:pPr>
    </w:p>
    <w:p w14:paraId="5C3E2BFF" w14:textId="77777777" w:rsidR="007C72B1" w:rsidRDefault="007C72B1" w:rsidP="007551A6">
      <w:pPr>
        <w:widowControl w:val="0"/>
        <w:pBdr>
          <w:top w:val="single" w:sz="4" w:space="1" w:color="auto"/>
          <w:left w:val="single" w:sz="4" w:space="4" w:color="auto"/>
          <w:bottom w:val="single" w:sz="4" w:space="1" w:color="auto"/>
          <w:right w:val="single" w:sz="4" w:space="4" w:color="auto"/>
        </w:pBdr>
      </w:pPr>
      <w:r w:rsidRPr="00AF577C">
        <w:rPr>
          <w:b/>
        </w:rPr>
        <w:t>Ziagen</w:t>
      </w:r>
      <w:r>
        <w:t xml:space="preserve"> inneholder </w:t>
      </w:r>
      <w:r w:rsidRPr="005A092C">
        <w:rPr>
          <w:b/>
        </w:rPr>
        <w:t>abakavir</w:t>
      </w:r>
      <w:r>
        <w:t xml:space="preserve"> (som også er </w:t>
      </w:r>
      <w:r w:rsidR="00E328B4">
        <w:t xml:space="preserve">et </w:t>
      </w:r>
      <w:r>
        <w:t xml:space="preserve">virkestoff i </w:t>
      </w:r>
      <w:r w:rsidRPr="00AF577C">
        <w:rPr>
          <w:b/>
        </w:rPr>
        <w:t>Trizivir</w:t>
      </w:r>
      <w:r>
        <w:rPr>
          <w:b/>
        </w:rPr>
        <w:t>, Triumeq</w:t>
      </w:r>
      <w:r>
        <w:t xml:space="preserve"> og </w:t>
      </w:r>
      <w:r w:rsidRPr="00AF577C">
        <w:rPr>
          <w:b/>
        </w:rPr>
        <w:t>Kivexa</w:t>
      </w:r>
      <w:r>
        <w:t>). Abakavir kan forårsake alvorlige allergiske reaksjoner kjent som en overfølsomhetsreaksjon. Disse overfølsomhetsreaksjonene er sett oftere hos pasienter som tar legemidler som inneholder abakavir.</w:t>
      </w:r>
    </w:p>
    <w:p w14:paraId="582AB22C" w14:textId="77777777" w:rsidR="007C72B1" w:rsidRDefault="007C72B1" w:rsidP="007551A6">
      <w:pPr>
        <w:widowControl w:val="0"/>
        <w:pBdr>
          <w:top w:val="single" w:sz="4" w:space="1" w:color="auto"/>
          <w:left w:val="single" w:sz="4" w:space="4" w:color="auto"/>
          <w:bottom w:val="single" w:sz="4" w:space="1" w:color="auto"/>
          <w:right w:val="single" w:sz="4" w:space="4" w:color="auto"/>
        </w:pBdr>
      </w:pPr>
    </w:p>
    <w:p w14:paraId="79022855" w14:textId="77777777" w:rsidR="007C72B1" w:rsidRPr="000A35B0" w:rsidRDefault="007C72B1" w:rsidP="007551A6">
      <w:pPr>
        <w:widowControl w:val="0"/>
        <w:pBdr>
          <w:top w:val="single" w:sz="4" w:space="1" w:color="auto"/>
          <w:left w:val="single" w:sz="4" w:space="4" w:color="auto"/>
          <w:bottom w:val="single" w:sz="4" w:space="1" w:color="auto"/>
          <w:right w:val="single" w:sz="4" w:space="4" w:color="auto"/>
        </w:pBdr>
        <w:rPr>
          <w:b/>
        </w:rPr>
      </w:pPr>
      <w:r w:rsidRPr="000A35B0">
        <w:rPr>
          <w:b/>
        </w:rPr>
        <w:t>Hvem får disse reaksjonene?</w:t>
      </w:r>
    </w:p>
    <w:p w14:paraId="62D249BA" w14:textId="77777777" w:rsidR="007C72B1" w:rsidRDefault="007C72B1" w:rsidP="007551A6">
      <w:pPr>
        <w:widowControl w:val="0"/>
        <w:pBdr>
          <w:top w:val="single" w:sz="4" w:space="1" w:color="auto"/>
          <w:left w:val="single" w:sz="4" w:space="4" w:color="auto"/>
          <w:bottom w:val="single" w:sz="4" w:space="1" w:color="auto"/>
          <w:right w:val="single" w:sz="4" w:space="4" w:color="auto"/>
        </w:pBdr>
      </w:pPr>
      <w:r>
        <w:t>Enhver som tar Ziagen kan utvikle overfølsomhetsreaksjoner overfor abakavir, som kan bli livstruende dersom de fortsetter å ta Ziagen.</w:t>
      </w:r>
    </w:p>
    <w:p w14:paraId="3863405C" w14:textId="77777777" w:rsidR="007C72B1" w:rsidRDefault="007C72B1" w:rsidP="007551A6">
      <w:pPr>
        <w:widowControl w:val="0"/>
        <w:pBdr>
          <w:top w:val="single" w:sz="4" w:space="1" w:color="auto"/>
          <w:left w:val="single" w:sz="4" w:space="4" w:color="auto"/>
          <w:bottom w:val="single" w:sz="4" w:space="1" w:color="auto"/>
          <w:right w:val="single" w:sz="4" w:space="4" w:color="auto"/>
        </w:pBdr>
      </w:pPr>
    </w:p>
    <w:p w14:paraId="52A8D074" w14:textId="77777777" w:rsidR="007C72B1" w:rsidRPr="000A35B0" w:rsidRDefault="007C72B1" w:rsidP="007551A6">
      <w:pPr>
        <w:widowControl w:val="0"/>
        <w:pBdr>
          <w:top w:val="single" w:sz="4" w:space="1" w:color="auto"/>
          <w:left w:val="single" w:sz="4" w:space="4" w:color="auto"/>
          <w:bottom w:val="single" w:sz="4" w:space="1" w:color="auto"/>
          <w:right w:val="single" w:sz="4" w:space="4" w:color="auto"/>
        </w:pBdr>
        <w:rPr>
          <w:b/>
        </w:rPr>
      </w:pPr>
      <w:r>
        <w:t xml:space="preserve">Personer med genet </w:t>
      </w:r>
      <w:r w:rsidRPr="00960100">
        <w:rPr>
          <w:b/>
        </w:rPr>
        <w:t>HLA-B*5701</w:t>
      </w:r>
      <w:r>
        <w:t xml:space="preserve"> har større sannsynlighet for å få en overfølsomhetsreaksjon overfor abakavir (men du kan få en overfølsomhetsreaksjon</w:t>
      </w:r>
      <w:r w:rsidRPr="00F64F83">
        <w:t xml:space="preserve"> </w:t>
      </w:r>
      <w:r>
        <w:t xml:space="preserve">selv om du ikke har dette genet). Du bør bli testet for å se om du har dette genet før du får Ziagen. </w:t>
      </w:r>
      <w:r w:rsidRPr="000A35B0">
        <w:rPr>
          <w:b/>
        </w:rPr>
        <w:t>Dersom du vet at du har dette genet, må du informere legen din om dette før du tar Ziagen</w:t>
      </w:r>
      <w:r w:rsidRPr="00A761AF">
        <w:rPr>
          <w:b/>
        </w:rPr>
        <w:t xml:space="preserve">. </w:t>
      </w:r>
    </w:p>
    <w:p w14:paraId="3151D379" w14:textId="77777777" w:rsidR="007C72B1" w:rsidRDefault="007C72B1" w:rsidP="007551A6">
      <w:pPr>
        <w:widowControl w:val="0"/>
        <w:pBdr>
          <w:top w:val="single" w:sz="4" w:space="1" w:color="auto"/>
          <w:left w:val="single" w:sz="4" w:space="4" w:color="auto"/>
          <w:bottom w:val="single" w:sz="4" w:space="1" w:color="auto"/>
          <w:right w:val="single" w:sz="4" w:space="4" w:color="auto"/>
        </w:pBdr>
      </w:pPr>
    </w:p>
    <w:p w14:paraId="2B2AA0ED" w14:textId="77777777" w:rsidR="007C72B1" w:rsidRDefault="007C72B1" w:rsidP="007551A6">
      <w:pPr>
        <w:widowControl w:val="0"/>
        <w:pBdr>
          <w:top w:val="single" w:sz="4" w:space="1" w:color="auto"/>
          <w:left w:val="single" w:sz="4" w:space="4" w:color="auto"/>
          <w:bottom w:val="single" w:sz="4" w:space="1" w:color="auto"/>
          <w:right w:val="single" w:sz="4" w:space="4" w:color="auto"/>
        </w:pBdr>
      </w:pPr>
      <w:r>
        <w:t>Omtrent</w:t>
      </w:r>
      <w:r w:rsidRPr="0065383E">
        <w:t xml:space="preserve"> 3 til 4 av 100 pasienter behandlet med abakavir i en klinisk studie som ikke hadde HLA-B*5701</w:t>
      </w:r>
      <w:r>
        <w:t xml:space="preserve"> genet</w:t>
      </w:r>
      <w:r w:rsidRPr="0065383E">
        <w:t>, utviklet en overfølsomhetsreaksjon (alvorlig allergisk reaksjon).</w:t>
      </w:r>
    </w:p>
    <w:p w14:paraId="1D6C6104" w14:textId="77777777" w:rsidR="007C72B1" w:rsidRDefault="007C72B1" w:rsidP="007551A6">
      <w:pPr>
        <w:widowControl w:val="0"/>
        <w:pBdr>
          <w:top w:val="single" w:sz="4" w:space="1" w:color="auto"/>
          <w:left w:val="single" w:sz="4" w:space="4" w:color="auto"/>
          <w:bottom w:val="single" w:sz="4" w:space="1" w:color="auto"/>
          <w:right w:val="single" w:sz="4" w:space="4" w:color="auto"/>
        </w:pBdr>
      </w:pPr>
    </w:p>
    <w:p w14:paraId="61D2A3C7" w14:textId="77777777" w:rsidR="007C72B1" w:rsidRDefault="007C72B1" w:rsidP="007551A6">
      <w:pPr>
        <w:widowControl w:val="0"/>
        <w:pBdr>
          <w:top w:val="single" w:sz="4" w:space="1" w:color="auto"/>
          <w:left w:val="single" w:sz="4" w:space="4" w:color="auto"/>
          <w:bottom w:val="single" w:sz="4" w:space="1" w:color="auto"/>
          <w:right w:val="single" w:sz="4" w:space="4" w:color="auto"/>
        </w:pBdr>
      </w:pPr>
      <w:r w:rsidRPr="000A35B0">
        <w:rPr>
          <w:b/>
        </w:rPr>
        <w:t>Hva er symptomene?</w:t>
      </w:r>
    </w:p>
    <w:p w14:paraId="68E1F483" w14:textId="77777777" w:rsidR="007C72B1" w:rsidRPr="000A35B0" w:rsidRDefault="007C72B1" w:rsidP="007551A6">
      <w:pPr>
        <w:widowControl w:val="0"/>
        <w:pBdr>
          <w:top w:val="single" w:sz="4" w:space="1" w:color="auto"/>
          <w:left w:val="single" w:sz="4" w:space="4" w:color="auto"/>
          <w:bottom w:val="single" w:sz="4" w:space="1" w:color="auto"/>
          <w:right w:val="single" w:sz="4" w:space="4" w:color="auto"/>
        </w:pBdr>
        <w:rPr>
          <w:b/>
        </w:rPr>
      </w:pPr>
      <w:r>
        <w:t xml:space="preserve">De vanligste symptomene er: </w:t>
      </w:r>
    </w:p>
    <w:p w14:paraId="3F6E4305" w14:textId="77777777" w:rsidR="007C72B1" w:rsidRPr="000A35B0" w:rsidRDefault="00D02EA9" w:rsidP="007551A6">
      <w:pPr>
        <w:widowControl w:val="0"/>
        <w:numPr>
          <w:ilvl w:val="0"/>
          <w:numId w:val="53"/>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2"/>
        </w:rPr>
      </w:pPr>
      <w:r>
        <w:rPr>
          <w:b/>
          <w:szCs w:val="22"/>
        </w:rPr>
        <w:t>f</w:t>
      </w:r>
      <w:r w:rsidR="007C72B1" w:rsidRPr="000A35B0">
        <w:rPr>
          <w:b/>
          <w:szCs w:val="22"/>
        </w:rPr>
        <w:t>eber</w:t>
      </w:r>
      <w:r w:rsidR="007C72B1" w:rsidRPr="000A35B0">
        <w:rPr>
          <w:szCs w:val="22"/>
        </w:rPr>
        <w:t xml:space="preserve"> </w:t>
      </w:r>
      <w:r w:rsidR="007C72B1">
        <w:rPr>
          <w:szCs w:val="22"/>
        </w:rPr>
        <w:t>(høy temperatur) og</w:t>
      </w:r>
      <w:r w:rsidR="007C72B1" w:rsidRPr="000A35B0">
        <w:rPr>
          <w:szCs w:val="22"/>
        </w:rPr>
        <w:t xml:space="preserve"> </w:t>
      </w:r>
      <w:r w:rsidR="007C72B1" w:rsidRPr="000A35B0">
        <w:rPr>
          <w:b/>
          <w:szCs w:val="22"/>
        </w:rPr>
        <w:t>hudutslett</w:t>
      </w:r>
    </w:p>
    <w:p w14:paraId="040DF335" w14:textId="77777777" w:rsidR="007C72B1" w:rsidRDefault="007C72B1" w:rsidP="007551A6">
      <w:pPr>
        <w:widowControl w:val="0"/>
        <w:pBdr>
          <w:top w:val="single" w:sz="4" w:space="1" w:color="auto"/>
          <w:left w:val="single" w:sz="4" w:space="4" w:color="auto"/>
          <w:bottom w:val="single" w:sz="4" w:space="1" w:color="auto"/>
          <w:right w:val="single" w:sz="4" w:space="4" w:color="auto"/>
        </w:pBdr>
        <w:rPr>
          <w:szCs w:val="22"/>
        </w:rPr>
      </w:pPr>
    </w:p>
    <w:p w14:paraId="2637EA4F" w14:textId="77777777" w:rsidR="007C72B1" w:rsidRDefault="007C72B1" w:rsidP="007551A6">
      <w:pPr>
        <w:widowControl w:val="0"/>
        <w:pBdr>
          <w:top w:val="single" w:sz="4" w:space="1" w:color="auto"/>
          <w:left w:val="single" w:sz="4" w:space="4" w:color="auto"/>
          <w:bottom w:val="single" w:sz="4" w:space="1" w:color="auto"/>
          <w:right w:val="single" w:sz="4" w:space="4" w:color="auto"/>
        </w:pBdr>
        <w:rPr>
          <w:szCs w:val="22"/>
        </w:rPr>
      </w:pPr>
      <w:r>
        <w:rPr>
          <w:szCs w:val="22"/>
        </w:rPr>
        <w:t>Andre vanlige symptomer er:</w:t>
      </w:r>
    </w:p>
    <w:p w14:paraId="4A249910" w14:textId="77777777" w:rsidR="007C72B1" w:rsidRPr="000A35B0" w:rsidRDefault="00D02EA9" w:rsidP="007551A6">
      <w:pPr>
        <w:widowControl w:val="0"/>
        <w:numPr>
          <w:ilvl w:val="0"/>
          <w:numId w:val="54"/>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2"/>
        </w:rPr>
      </w:pPr>
      <w:r>
        <w:t>k</w:t>
      </w:r>
      <w:r w:rsidR="007C72B1">
        <w:t>valme, oppkast, diaré, magesmerter og uttalt tretthet</w:t>
      </w:r>
    </w:p>
    <w:p w14:paraId="7910D5C6" w14:textId="77777777" w:rsidR="007C72B1" w:rsidRDefault="007C72B1" w:rsidP="007551A6">
      <w:pPr>
        <w:widowControl w:val="0"/>
        <w:pBdr>
          <w:top w:val="single" w:sz="4" w:space="1" w:color="auto"/>
          <w:left w:val="single" w:sz="4" w:space="4" w:color="auto"/>
          <w:bottom w:val="single" w:sz="4" w:space="1" w:color="auto"/>
          <w:right w:val="single" w:sz="4" w:space="4" w:color="auto"/>
        </w:pBdr>
        <w:tabs>
          <w:tab w:val="left" w:pos="548"/>
        </w:tabs>
        <w:spacing w:after="120"/>
      </w:pPr>
      <w:r>
        <w:t>Andre symptomer er:</w:t>
      </w:r>
    </w:p>
    <w:p w14:paraId="15E5FA67" w14:textId="77777777" w:rsidR="00D461E1" w:rsidRDefault="007C72B1" w:rsidP="007551A6">
      <w:pPr>
        <w:widowControl w:val="0"/>
        <w:pBdr>
          <w:top w:val="single" w:sz="4" w:space="1" w:color="auto"/>
          <w:left w:val="single" w:sz="4" w:space="4" w:color="auto"/>
          <w:bottom w:val="single" w:sz="4" w:space="1" w:color="auto"/>
          <w:right w:val="single" w:sz="4" w:space="4" w:color="auto"/>
        </w:pBdr>
        <w:tabs>
          <w:tab w:val="left" w:pos="548"/>
        </w:tabs>
        <w:spacing w:after="120"/>
        <w:rPr>
          <w:b/>
        </w:rPr>
      </w:pPr>
      <w:r>
        <w:t>S</w:t>
      </w:r>
      <w:r w:rsidRPr="00C53D7E">
        <w:t>merter i ledd eller muskler, hevelse i halsen, kortpustethet, sår hals, hoste,</w:t>
      </w:r>
      <w:r>
        <w:t xml:space="preserve"> sporadisk</w:t>
      </w:r>
      <w:r w:rsidRPr="00C53D7E">
        <w:t xml:space="preserve"> hodepine</w:t>
      </w:r>
      <w:r>
        <w:t xml:space="preserve">, </w:t>
      </w:r>
      <w:r w:rsidRPr="00C53D7E">
        <w:t>i sjeldne tilfeller øyebetennelse</w:t>
      </w:r>
      <w:r w:rsidRPr="00C53D7E">
        <w:rPr>
          <w:b/>
        </w:rPr>
        <w:t xml:space="preserve"> </w:t>
      </w:r>
      <w:r w:rsidRPr="00C53D7E">
        <w:t>(konjunktivitt), munnsår, lavt blodtrykk, kribling eller nummenhet i hender eller føtter</w:t>
      </w:r>
      <w:r>
        <w:t>.</w:t>
      </w:r>
      <w:r w:rsidRPr="00147C0D">
        <w:rPr>
          <w:b/>
        </w:rPr>
        <w:t xml:space="preserve"> </w:t>
      </w:r>
    </w:p>
    <w:p w14:paraId="32C4036E" w14:textId="77777777" w:rsidR="00D461E1" w:rsidRPr="001C2381" w:rsidRDefault="00D461E1" w:rsidP="007551A6">
      <w:pPr>
        <w:widowControl w:val="0"/>
        <w:pBdr>
          <w:top w:val="single" w:sz="4" w:space="1" w:color="auto"/>
          <w:left w:val="single" w:sz="4" w:space="4" w:color="auto"/>
          <w:bottom w:val="single" w:sz="4" w:space="1" w:color="auto"/>
          <w:right w:val="single" w:sz="4" w:space="4" w:color="auto"/>
        </w:pBdr>
        <w:rPr>
          <w:b/>
        </w:rPr>
      </w:pPr>
      <w:r>
        <w:rPr>
          <w:b/>
        </w:rPr>
        <w:t>Når inntreffer disse reaksjonene?</w:t>
      </w:r>
    </w:p>
    <w:p w14:paraId="24C46DC7"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t>Overfølsomhetsreaksjoner kan inntreffe når som helst under behandling med Ziagen, men er mest vanlig i løpet av de første 6 ukene av behandlingen.</w:t>
      </w:r>
    </w:p>
    <w:p w14:paraId="1EB42477"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p>
    <w:p w14:paraId="7FE7B368"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b/>
        </w:rPr>
      </w:pPr>
      <w:r>
        <w:rPr>
          <w:b/>
        </w:rPr>
        <w:t>Dersom du har ansvaret for et barn som behandles med Ziagen, er det viktig at du forstår informasjonen om denne overfølsomhetsreaksjonen. Hvis barnet ditt får symptomene som er beskrevet nedenfor, er det viktig at du følger de instruksjonene som gis.</w:t>
      </w:r>
    </w:p>
    <w:p w14:paraId="76DA963D"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b/>
        </w:rPr>
      </w:pPr>
    </w:p>
    <w:p w14:paraId="3AC28CEF" w14:textId="77777777" w:rsidR="00D461E1" w:rsidRDefault="00D461E1" w:rsidP="007551A6">
      <w:pPr>
        <w:keepNext/>
        <w:widowControl w:val="0"/>
        <w:pBdr>
          <w:top w:val="single" w:sz="4" w:space="1" w:color="auto"/>
          <w:left w:val="single" w:sz="4" w:space="4" w:color="auto"/>
          <w:bottom w:val="single" w:sz="4" w:space="1" w:color="auto"/>
          <w:right w:val="single" w:sz="4" w:space="4" w:color="auto"/>
        </w:pBdr>
        <w:rPr>
          <w:u w:val="single"/>
        </w:rPr>
      </w:pPr>
      <w:r>
        <w:rPr>
          <w:b/>
          <w:u w:val="single"/>
        </w:rPr>
        <w:lastRenderedPageBreak/>
        <w:t>Kontakt legen din umiddelbart:</w:t>
      </w:r>
      <w:r>
        <w:rPr>
          <w:u w:val="single"/>
        </w:rPr>
        <w:t xml:space="preserve"> </w:t>
      </w:r>
    </w:p>
    <w:p w14:paraId="54A58085" w14:textId="77777777" w:rsidR="00D461E1" w:rsidRDefault="00D461E1" w:rsidP="007551A6">
      <w:pPr>
        <w:keepNext/>
        <w:widowControl w:val="0"/>
        <w:pBdr>
          <w:top w:val="single" w:sz="4" w:space="1" w:color="auto"/>
          <w:left w:val="single" w:sz="4" w:space="4" w:color="auto"/>
          <w:bottom w:val="single" w:sz="4" w:space="1" w:color="auto"/>
          <w:right w:val="single" w:sz="4" w:space="4" w:color="auto"/>
        </w:pBdr>
        <w:rPr>
          <w:b/>
        </w:rPr>
      </w:pPr>
      <w:r w:rsidRPr="006A19DE">
        <w:rPr>
          <w:b/>
        </w:rPr>
        <w:t>1)</w:t>
      </w:r>
      <w:r w:rsidRPr="00D20DFE">
        <w:t xml:space="preserve"> </w:t>
      </w:r>
      <w:r>
        <w:rPr>
          <w:b/>
        </w:rPr>
        <w:t xml:space="preserve">Dersom du får hudutslett ELLER </w:t>
      </w:r>
    </w:p>
    <w:p w14:paraId="6C404408"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b/>
        </w:rPr>
      </w:pPr>
      <w:r>
        <w:rPr>
          <w:b/>
        </w:rPr>
        <w:t>2) Dersom du får symptomer fra minst 2 av de følgende grupper:</w:t>
      </w:r>
    </w:p>
    <w:p w14:paraId="787EDF50" w14:textId="77777777" w:rsidR="00D461E1" w:rsidRPr="009F54EC" w:rsidRDefault="00D461E1" w:rsidP="007551A6">
      <w:pPr>
        <w:widowControl w:val="0"/>
        <w:pBdr>
          <w:top w:val="single" w:sz="4" w:space="1" w:color="auto"/>
          <w:left w:val="single" w:sz="4" w:space="4" w:color="auto"/>
          <w:bottom w:val="single" w:sz="4" w:space="1" w:color="auto"/>
          <w:right w:val="single" w:sz="4" w:space="4" w:color="auto"/>
        </w:pBdr>
        <w:ind w:firstLine="567"/>
        <w:rPr>
          <w:lang w:val="sv-SE"/>
        </w:rPr>
      </w:pPr>
      <w:r w:rsidRPr="009F54EC">
        <w:rPr>
          <w:lang w:val="sv-SE"/>
        </w:rPr>
        <w:t xml:space="preserve">-  feber </w:t>
      </w:r>
    </w:p>
    <w:p w14:paraId="3649FC5F" w14:textId="77777777" w:rsidR="00D461E1" w:rsidRPr="009F54EC" w:rsidRDefault="00D461E1" w:rsidP="007551A6">
      <w:pPr>
        <w:widowControl w:val="0"/>
        <w:pBdr>
          <w:top w:val="single" w:sz="4" w:space="1" w:color="auto"/>
          <w:left w:val="single" w:sz="4" w:space="4" w:color="auto"/>
          <w:bottom w:val="single" w:sz="4" w:space="1" w:color="auto"/>
          <w:right w:val="single" w:sz="4" w:space="4" w:color="auto"/>
        </w:pBdr>
        <w:ind w:firstLine="567"/>
        <w:rPr>
          <w:lang w:val="sv-SE"/>
        </w:rPr>
      </w:pPr>
      <w:r w:rsidRPr="009F54EC">
        <w:rPr>
          <w:lang w:val="sv-SE"/>
        </w:rPr>
        <w:t xml:space="preserve">-  kortpustethet, sår hals eller hoste </w:t>
      </w:r>
    </w:p>
    <w:p w14:paraId="4F63892D" w14:textId="77777777" w:rsidR="00D461E1" w:rsidRDefault="00D461E1" w:rsidP="007551A6">
      <w:pPr>
        <w:widowControl w:val="0"/>
        <w:pBdr>
          <w:top w:val="single" w:sz="4" w:space="1" w:color="auto"/>
          <w:left w:val="single" w:sz="4" w:space="4" w:color="auto"/>
          <w:bottom w:val="single" w:sz="4" w:space="1" w:color="auto"/>
          <w:right w:val="single" w:sz="4" w:space="4" w:color="auto"/>
        </w:pBdr>
        <w:ind w:firstLine="567"/>
        <w:rPr>
          <w:b/>
        </w:rPr>
      </w:pPr>
      <w:r w:rsidRPr="00D96A14">
        <w:t>-</w:t>
      </w:r>
      <w:r>
        <w:rPr>
          <w:b/>
        </w:rPr>
        <w:t xml:space="preserve">  </w:t>
      </w:r>
      <w:r>
        <w:t>kvalme</w:t>
      </w:r>
      <w:r w:rsidR="008E79AF">
        <w:t xml:space="preserve"> eller</w:t>
      </w:r>
      <w:r>
        <w:t xml:space="preserve"> oppkast, diaré eller magesmerter </w:t>
      </w:r>
    </w:p>
    <w:p w14:paraId="389253D2" w14:textId="77777777" w:rsidR="00D461E1" w:rsidRDefault="00D461E1" w:rsidP="007551A6">
      <w:pPr>
        <w:widowControl w:val="0"/>
        <w:pBdr>
          <w:top w:val="single" w:sz="4" w:space="1" w:color="auto"/>
          <w:left w:val="single" w:sz="4" w:space="4" w:color="auto"/>
          <w:bottom w:val="single" w:sz="4" w:space="1" w:color="auto"/>
          <w:right w:val="single" w:sz="4" w:space="4" w:color="auto"/>
        </w:pBdr>
        <w:ind w:firstLine="567"/>
        <w:rPr>
          <w:b/>
        </w:rPr>
      </w:pPr>
      <w:r>
        <w:rPr>
          <w:b/>
        </w:rPr>
        <w:t xml:space="preserve">-  </w:t>
      </w:r>
      <w:r>
        <w:t>uttalt tretthet,  smerte eller generell sykdomsfølelse</w:t>
      </w:r>
    </w:p>
    <w:p w14:paraId="60A67C46" w14:textId="77777777" w:rsidR="00D461E1" w:rsidRPr="00D96A14" w:rsidRDefault="00D461E1" w:rsidP="007551A6">
      <w:pPr>
        <w:pStyle w:val="Warning"/>
        <w:widowControl w:val="0"/>
        <w:pBdr>
          <w:top w:val="single" w:sz="4" w:space="1" w:color="auto"/>
          <w:left w:val="single" w:sz="4" w:space="4" w:color="auto"/>
          <w:bottom w:val="single" w:sz="4" w:space="1" w:color="auto"/>
          <w:right w:val="single" w:sz="4" w:space="4" w:color="auto"/>
        </w:pBdr>
        <w:tabs>
          <w:tab w:val="clear" w:pos="567"/>
        </w:tabs>
        <w:spacing w:before="0"/>
        <w:ind w:hanging="644"/>
        <w:rPr>
          <w:szCs w:val="22"/>
          <w:lang w:val="nb-NO"/>
        </w:rPr>
      </w:pPr>
      <w:r w:rsidRPr="00D96A14">
        <w:rPr>
          <w:b/>
          <w:szCs w:val="22"/>
          <w:lang w:val="nb-NO"/>
        </w:rPr>
        <w:t>Legen din kan anbefale deg å slutte å ta Ziagen</w:t>
      </w:r>
      <w:r w:rsidRPr="00D96A14">
        <w:rPr>
          <w:szCs w:val="22"/>
          <w:lang w:val="nb-NO"/>
        </w:rPr>
        <w:t>.</w:t>
      </w:r>
    </w:p>
    <w:p w14:paraId="6DFA733A" w14:textId="77777777" w:rsidR="00D461E1" w:rsidRPr="005F25F1" w:rsidRDefault="00D461E1" w:rsidP="007551A6">
      <w:pPr>
        <w:pStyle w:val="Heading3"/>
        <w:keepNext w:val="0"/>
        <w:widowControl w:val="0"/>
        <w:pBdr>
          <w:top w:val="single" w:sz="4" w:space="1" w:color="auto"/>
          <w:left w:val="single" w:sz="4" w:space="4" w:color="auto"/>
          <w:bottom w:val="single" w:sz="4" w:space="1" w:color="auto"/>
          <w:right w:val="single" w:sz="4" w:space="4" w:color="auto"/>
        </w:pBdr>
        <w:rPr>
          <w:szCs w:val="22"/>
        </w:rPr>
      </w:pPr>
    </w:p>
    <w:p w14:paraId="3C236431"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b/>
        </w:rPr>
      </w:pPr>
      <w:r>
        <w:rPr>
          <w:b/>
        </w:rPr>
        <w:t>Dersom du har sluttet å ta Ziagen</w:t>
      </w:r>
    </w:p>
    <w:p w14:paraId="34C789D6"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p>
    <w:p w14:paraId="65FFAF01"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rPr>
          <w:rFonts w:ascii="Arial Black" w:hAnsi="Arial Black"/>
        </w:rPr>
        <w:t>!</w:t>
      </w:r>
      <w:r>
        <w:t xml:space="preserve"> </w:t>
      </w:r>
      <w:r w:rsidRPr="00D96A14">
        <w:t xml:space="preserve">Dersom du har sluttet å ta Ziagen som følge av en overfølsomhetsreaksjon, </w:t>
      </w:r>
      <w:r w:rsidRPr="004C173F">
        <w:rPr>
          <w:b/>
        </w:rPr>
        <w:t>må du</w:t>
      </w:r>
      <w:r w:rsidRPr="00D96A14">
        <w:rPr>
          <w:b/>
        </w:rPr>
        <w:t xml:space="preserve"> ALDRI TA Ziagen eller andre </w:t>
      </w:r>
      <w:r>
        <w:rPr>
          <w:b/>
        </w:rPr>
        <w:t>legemidle</w:t>
      </w:r>
      <w:r w:rsidR="008E79AF">
        <w:rPr>
          <w:b/>
        </w:rPr>
        <w:t>r som inneholder abakavir (for eksempel</w:t>
      </w:r>
      <w:r w:rsidRPr="00D96A14">
        <w:rPr>
          <w:b/>
        </w:rPr>
        <w:t xml:space="preserve"> Kivexa</w:t>
      </w:r>
      <w:r w:rsidR="007C72B1">
        <w:rPr>
          <w:b/>
        </w:rPr>
        <w:t>, Triumeq</w:t>
      </w:r>
      <w:r>
        <w:rPr>
          <w:b/>
        </w:rPr>
        <w:t xml:space="preserve"> eller</w:t>
      </w:r>
      <w:r w:rsidRPr="00D96A14">
        <w:rPr>
          <w:b/>
        </w:rPr>
        <w:t xml:space="preserve"> Trizivir) igjen</w:t>
      </w:r>
      <w:r>
        <w:rPr>
          <w:b/>
        </w:rPr>
        <w:t xml:space="preserve">. </w:t>
      </w:r>
      <w:r w:rsidRPr="00D96A14">
        <w:t>Dersom du gjør det</w:t>
      </w:r>
      <w:r>
        <w:t>,</w:t>
      </w:r>
      <w:r w:rsidRPr="00D96A14">
        <w:t xml:space="preserve"> vil du i løpet av timer k</w:t>
      </w:r>
      <w:r>
        <w:t>unne</w:t>
      </w:r>
      <w:r w:rsidRPr="00D96A14">
        <w:t xml:space="preserve"> oppleve livstruende blodtrykks</w:t>
      </w:r>
      <w:r>
        <w:t>fall som kan resultere i</w:t>
      </w:r>
      <w:r w:rsidRPr="00D96A14">
        <w:t xml:space="preserve"> død.</w:t>
      </w:r>
      <w:r>
        <w:t xml:space="preserve"> </w:t>
      </w:r>
    </w:p>
    <w:p w14:paraId="1CE9B885"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p>
    <w:p w14:paraId="4D588328"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t>Dersom du har sluttet å ta</w:t>
      </w:r>
      <w:r>
        <w:rPr>
          <w:b/>
        </w:rPr>
        <w:t xml:space="preserve"> </w:t>
      </w:r>
      <w:r>
        <w:t xml:space="preserve">Ziagen av en eller annen grunn - særlig hvis du tror du har bivirkninger eller på grunn av annen sykdom: </w:t>
      </w:r>
    </w:p>
    <w:p w14:paraId="57AC8240" w14:textId="77777777" w:rsidR="00D461E1" w:rsidRDefault="00D461E1" w:rsidP="007551A6">
      <w:pPr>
        <w:widowControl w:val="0"/>
        <w:pBdr>
          <w:top w:val="single" w:sz="4" w:space="1" w:color="auto"/>
          <w:left w:val="single" w:sz="4" w:space="4" w:color="auto"/>
          <w:bottom w:val="single" w:sz="4" w:space="1" w:color="auto"/>
          <w:right w:val="single" w:sz="4" w:space="4" w:color="auto"/>
        </w:pBdr>
        <w:rPr>
          <w:b/>
        </w:rPr>
      </w:pPr>
      <w:r>
        <w:rPr>
          <w:b/>
        </w:rPr>
        <w:t xml:space="preserve"> </w:t>
      </w:r>
    </w:p>
    <w:p w14:paraId="100DC099" w14:textId="77777777" w:rsidR="00D461E1" w:rsidRDefault="00D461E1" w:rsidP="007551A6">
      <w:pPr>
        <w:widowControl w:val="0"/>
        <w:numPr>
          <w:ilvl w:val="0"/>
          <w:numId w:val="47"/>
        </w:numPr>
        <w:pBdr>
          <w:top w:val="single" w:sz="4" w:space="1" w:color="auto"/>
          <w:left w:val="single" w:sz="4" w:space="4" w:color="auto"/>
          <w:bottom w:val="single" w:sz="4" w:space="1" w:color="auto"/>
          <w:right w:val="single" w:sz="4" w:space="4" w:color="auto"/>
        </w:pBdr>
      </w:pPr>
      <w:r w:rsidRPr="00DB4042">
        <w:rPr>
          <w:b/>
        </w:rPr>
        <w:t>Snakk med legen din før du begynner å ta det igjen.</w:t>
      </w:r>
      <w:r>
        <w:rPr>
          <w:b/>
        </w:rPr>
        <w:t xml:space="preserve"> </w:t>
      </w:r>
      <w:r>
        <w:t xml:space="preserve">Legen din vil undersøke om symptomene dine var relatert til en overfølsomhetsreaksjon. Dersom legen din tror at symptomene dine kan være relatert til det, </w:t>
      </w:r>
      <w:r w:rsidRPr="00C82A37">
        <w:rPr>
          <w:b/>
        </w:rPr>
        <w:t>vil du få beksjed om aldri å ta Ziagen eller noen andre legemidler som inneholder abakavir (for eksempel Trizivir</w:t>
      </w:r>
      <w:r w:rsidR="007C72B1">
        <w:rPr>
          <w:b/>
        </w:rPr>
        <w:t>, Triumeq</w:t>
      </w:r>
      <w:r w:rsidRPr="00C82A37">
        <w:rPr>
          <w:b/>
        </w:rPr>
        <w:t xml:space="preserve"> eller Kivexa) igjen</w:t>
      </w:r>
      <w:r>
        <w:t xml:space="preserve">. Det er viktig at du følger denne anbefalingen. </w:t>
      </w:r>
    </w:p>
    <w:p w14:paraId="7AA25DE8"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p>
    <w:p w14:paraId="41F9938E" w14:textId="77777777" w:rsidR="007C72B1" w:rsidRDefault="007C72B1" w:rsidP="007551A6">
      <w:pPr>
        <w:widowControl w:val="0"/>
        <w:pBdr>
          <w:top w:val="single" w:sz="4" w:space="1" w:color="auto"/>
          <w:left w:val="single" w:sz="4" w:space="4" w:color="auto"/>
          <w:bottom w:val="single" w:sz="4" w:space="1" w:color="auto"/>
          <w:right w:val="single" w:sz="4" w:space="4" w:color="auto"/>
        </w:pBdr>
      </w:pPr>
      <w:r>
        <w:t>I noen tilfeller har reaksjoner inntruffet hos personer som starter å ta abakavir igjen og som bare hadde e</w:t>
      </w:r>
      <w:r w:rsidR="005B4004">
        <w:t>t</w:t>
      </w:r>
      <w:r>
        <w:t>t symptom på pasient</w:t>
      </w:r>
      <w:r w:rsidRPr="00147C0D">
        <w:t>kortet før de s</w:t>
      </w:r>
      <w:r>
        <w:t>lutte</w:t>
      </w:r>
      <w:r w:rsidRPr="00147C0D">
        <w:t>t å ta det.</w:t>
      </w:r>
    </w:p>
    <w:p w14:paraId="1E9E753F" w14:textId="77777777" w:rsidR="007C72B1" w:rsidRDefault="007C72B1" w:rsidP="007551A6">
      <w:pPr>
        <w:widowControl w:val="0"/>
        <w:pBdr>
          <w:top w:val="single" w:sz="4" w:space="1" w:color="auto"/>
          <w:left w:val="single" w:sz="4" w:space="4" w:color="auto"/>
          <w:bottom w:val="single" w:sz="4" w:space="1" w:color="auto"/>
          <w:right w:val="single" w:sz="4" w:space="4" w:color="auto"/>
        </w:pBdr>
      </w:pPr>
    </w:p>
    <w:p w14:paraId="4004B061" w14:textId="77777777" w:rsidR="007C72B1" w:rsidRDefault="007C72B1" w:rsidP="007551A6">
      <w:pPr>
        <w:widowControl w:val="0"/>
        <w:pBdr>
          <w:top w:val="single" w:sz="4" w:space="1" w:color="auto"/>
          <w:left w:val="single" w:sz="4" w:space="4" w:color="auto"/>
          <w:bottom w:val="single" w:sz="4" w:space="1" w:color="auto"/>
          <w:right w:val="single" w:sz="4" w:space="4" w:color="auto"/>
        </w:pBdr>
      </w:pPr>
      <w:r>
        <w:t>I svært sjeldne tilfeller har reaksjoner inntruffet hos personer som starter å ta abakavir igjen og som ikke hadde noen symptomer</w:t>
      </w:r>
      <w:r w:rsidRPr="00147C0D">
        <w:t xml:space="preserve"> før de s</w:t>
      </w:r>
      <w:r>
        <w:t>luttet å ta det.</w:t>
      </w:r>
    </w:p>
    <w:p w14:paraId="0EEF3F73" w14:textId="77777777" w:rsidR="007C72B1" w:rsidRDefault="007C72B1" w:rsidP="007551A6">
      <w:pPr>
        <w:widowControl w:val="0"/>
        <w:pBdr>
          <w:top w:val="single" w:sz="4" w:space="1" w:color="auto"/>
          <w:left w:val="single" w:sz="4" w:space="4" w:color="auto"/>
          <w:bottom w:val="single" w:sz="4" w:space="1" w:color="auto"/>
          <w:right w:val="single" w:sz="4" w:space="4" w:color="auto"/>
        </w:pBdr>
      </w:pPr>
    </w:p>
    <w:p w14:paraId="0B61D9D3"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r>
        <w:t>Dersom legen din anbefaler deg å starte å ta Ziagen igjen kan du bli spurt om å ta de første dosene et sted der medisinsk hjelp er raskt tilgjengelig dersom det skulle være nødvendig.</w:t>
      </w:r>
    </w:p>
    <w:p w14:paraId="43EE2C39"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p>
    <w:p w14:paraId="232365DE" w14:textId="77777777" w:rsidR="007C72B1" w:rsidRDefault="00D461E1" w:rsidP="007551A6">
      <w:pPr>
        <w:widowControl w:val="0"/>
        <w:pBdr>
          <w:top w:val="single" w:sz="4" w:space="1" w:color="auto"/>
          <w:left w:val="single" w:sz="4" w:space="4" w:color="auto"/>
          <w:bottom w:val="single" w:sz="4" w:space="1" w:color="auto"/>
          <w:right w:val="single" w:sz="4" w:space="4" w:color="auto"/>
        </w:pBdr>
      </w:pPr>
      <w:r w:rsidRPr="00211490">
        <w:rPr>
          <w:b/>
        </w:rPr>
        <w:t>Dersom du er overfølsom overfor Ziagen, bør du returnere all ubrukt Ziagen for destruksjon.</w:t>
      </w:r>
      <w:r>
        <w:t xml:space="preserve"> Rådfør deg med legen din eller apoteket. </w:t>
      </w:r>
    </w:p>
    <w:p w14:paraId="2007C35A" w14:textId="77777777" w:rsidR="00D02EA9" w:rsidRDefault="00D02EA9" w:rsidP="007551A6">
      <w:pPr>
        <w:widowControl w:val="0"/>
        <w:pBdr>
          <w:top w:val="single" w:sz="4" w:space="1" w:color="auto"/>
          <w:left w:val="single" w:sz="4" w:space="4" w:color="auto"/>
          <w:bottom w:val="single" w:sz="4" w:space="1" w:color="auto"/>
          <w:right w:val="single" w:sz="4" w:space="4" w:color="auto"/>
        </w:pBdr>
      </w:pPr>
    </w:p>
    <w:p w14:paraId="64DE1508" w14:textId="77777777" w:rsidR="007C72B1" w:rsidRDefault="007C72B1" w:rsidP="007551A6">
      <w:pPr>
        <w:widowControl w:val="0"/>
        <w:pBdr>
          <w:top w:val="single" w:sz="4" w:space="1" w:color="auto"/>
          <w:left w:val="single" w:sz="4" w:space="4" w:color="auto"/>
          <w:bottom w:val="single" w:sz="4" w:space="1" w:color="auto"/>
          <w:right w:val="single" w:sz="4" w:space="4" w:color="auto"/>
        </w:pBdr>
        <w:rPr>
          <w:b/>
          <w:szCs w:val="22"/>
        </w:rPr>
      </w:pPr>
      <w:r>
        <w:t xml:space="preserve">I Ziagenpakningen er det et </w:t>
      </w:r>
      <w:r>
        <w:rPr>
          <w:b/>
        </w:rPr>
        <w:t>pasient</w:t>
      </w:r>
      <w:r w:rsidRPr="00B41C65">
        <w:rPr>
          <w:b/>
        </w:rPr>
        <w:t>kort</w:t>
      </w:r>
      <w:r>
        <w:t xml:space="preserve"> for å minne deg og helsepersonell på overfølsomhetsreaksjoner overfor abakavir. </w:t>
      </w:r>
      <w:r w:rsidRPr="00C43038">
        <w:rPr>
          <w:b/>
          <w:szCs w:val="22"/>
        </w:rPr>
        <w:t xml:space="preserve">Ta kortet av pakningen, og ha det </w:t>
      </w:r>
      <w:r>
        <w:rPr>
          <w:b/>
          <w:szCs w:val="22"/>
        </w:rPr>
        <w:t>med deg til enhver tid</w:t>
      </w:r>
      <w:r w:rsidRPr="00C43038">
        <w:rPr>
          <w:b/>
          <w:szCs w:val="22"/>
        </w:rPr>
        <w:t>.</w:t>
      </w:r>
    </w:p>
    <w:p w14:paraId="36D9BCBB" w14:textId="77777777" w:rsidR="00D461E1" w:rsidRDefault="00D461E1" w:rsidP="007551A6">
      <w:pPr>
        <w:widowControl w:val="0"/>
        <w:pBdr>
          <w:top w:val="single" w:sz="4" w:space="1" w:color="auto"/>
          <w:left w:val="single" w:sz="4" w:space="4" w:color="auto"/>
          <w:bottom w:val="single" w:sz="4" w:space="1" w:color="auto"/>
          <w:right w:val="single" w:sz="4" w:space="4" w:color="auto"/>
        </w:pBdr>
      </w:pPr>
    </w:p>
    <w:p w14:paraId="5A2A3031" w14:textId="77777777" w:rsidR="00D461E1" w:rsidRDefault="00D461E1" w:rsidP="007551A6">
      <w:pPr>
        <w:widowControl w:val="0"/>
        <w:suppressAutoHyphens/>
        <w:rPr>
          <w:b/>
        </w:rPr>
      </w:pPr>
    </w:p>
    <w:p w14:paraId="1F87B4F9" w14:textId="77777777" w:rsidR="00D461E1" w:rsidRDefault="00D461E1" w:rsidP="007551A6">
      <w:pPr>
        <w:widowControl w:val="0"/>
        <w:suppressAutoHyphens/>
        <w:rPr>
          <w:b/>
        </w:rPr>
      </w:pPr>
      <w:r>
        <w:rPr>
          <w:b/>
        </w:rPr>
        <w:t>Vanlige bivirkninger</w:t>
      </w:r>
    </w:p>
    <w:p w14:paraId="343680E3" w14:textId="77777777" w:rsidR="00D461E1" w:rsidRPr="00211490" w:rsidRDefault="00D461E1" w:rsidP="007551A6">
      <w:pPr>
        <w:widowControl w:val="0"/>
        <w:suppressAutoHyphens/>
      </w:pPr>
      <w:r>
        <w:t>Disse kan forekomme</w:t>
      </w:r>
      <w:r w:rsidRPr="00211490">
        <w:t xml:space="preserve"> hos </w:t>
      </w:r>
      <w:r w:rsidRPr="008A6D11">
        <w:rPr>
          <w:b/>
        </w:rPr>
        <w:t>opptil 1 av 10</w:t>
      </w:r>
      <w:r w:rsidRPr="00211490">
        <w:t xml:space="preserve"> personer</w:t>
      </w:r>
      <w:r>
        <w:t>:</w:t>
      </w:r>
    </w:p>
    <w:p w14:paraId="29FB426F" w14:textId="77777777" w:rsidR="00D461E1" w:rsidRDefault="00D461E1" w:rsidP="007551A6">
      <w:pPr>
        <w:widowControl w:val="0"/>
        <w:numPr>
          <w:ilvl w:val="0"/>
          <w:numId w:val="64"/>
        </w:numPr>
        <w:tabs>
          <w:tab w:val="clear" w:pos="567"/>
        </w:tabs>
        <w:suppressAutoHyphens/>
      </w:pPr>
      <w:r>
        <w:t>overfølsomhetsreaksjoner</w:t>
      </w:r>
    </w:p>
    <w:p w14:paraId="2730581E" w14:textId="77777777" w:rsidR="00D461E1" w:rsidRPr="00211490" w:rsidRDefault="00D461E1" w:rsidP="007551A6">
      <w:pPr>
        <w:widowControl w:val="0"/>
        <w:numPr>
          <w:ilvl w:val="0"/>
          <w:numId w:val="56"/>
        </w:numPr>
        <w:suppressAutoHyphens/>
        <w:ind w:left="567" w:hanging="567"/>
        <w:rPr>
          <w:b/>
        </w:rPr>
      </w:pPr>
      <w:r>
        <w:t>kvalme</w:t>
      </w:r>
    </w:p>
    <w:p w14:paraId="04B14ECB" w14:textId="77777777" w:rsidR="00D461E1" w:rsidRPr="00211490" w:rsidRDefault="00D461E1" w:rsidP="007551A6">
      <w:pPr>
        <w:widowControl w:val="0"/>
        <w:numPr>
          <w:ilvl w:val="0"/>
          <w:numId w:val="56"/>
        </w:numPr>
        <w:suppressAutoHyphens/>
        <w:ind w:left="567" w:hanging="567"/>
        <w:rPr>
          <w:b/>
        </w:rPr>
      </w:pPr>
      <w:r>
        <w:t>hodepine</w:t>
      </w:r>
    </w:p>
    <w:p w14:paraId="212877B2" w14:textId="77777777" w:rsidR="00D461E1" w:rsidRPr="00211490" w:rsidRDefault="00D461E1" w:rsidP="007551A6">
      <w:pPr>
        <w:widowControl w:val="0"/>
        <w:numPr>
          <w:ilvl w:val="0"/>
          <w:numId w:val="56"/>
        </w:numPr>
        <w:suppressAutoHyphens/>
        <w:ind w:left="567" w:hanging="567"/>
        <w:rPr>
          <w:b/>
        </w:rPr>
      </w:pPr>
      <w:r>
        <w:t>oppkast</w:t>
      </w:r>
    </w:p>
    <w:p w14:paraId="2884B91D" w14:textId="77777777" w:rsidR="00D461E1" w:rsidRPr="00211490" w:rsidRDefault="00D461E1" w:rsidP="007551A6">
      <w:pPr>
        <w:widowControl w:val="0"/>
        <w:numPr>
          <w:ilvl w:val="0"/>
          <w:numId w:val="56"/>
        </w:numPr>
        <w:suppressAutoHyphens/>
        <w:ind w:left="567" w:hanging="567"/>
        <w:rPr>
          <w:b/>
        </w:rPr>
      </w:pPr>
      <w:r>
        <w:t>diaré</w:t>
      </w:r>
    </w:p>
    <w:p w14:paraId="06BE5206" w14:textId="77777777" w:rsidR="00D461E1" w:rsidRPr="00211490" w:rsidRDefault="00D461E1" w:rsidP="007551A6">
      <w:pPr>
        <w:widowControl w:val="0"/>
        <w:numPr>
          <w:ilvl w:val="0"/>
          <w:numId w:val="56"/>
        </w:numPr>
        <w:suppressAutoHyphens/>
        <w:ind w:left="567" w:hanging="567"/>
        <w:rPr>
          <w:b/>
        </w:rPr>
      </w:pPr>
      <w:r>
        <w:t>appetittløshet</w:t>
      </w:r>
    </w:p>
    <w:p w14:paraId="4E5D6467" w14:textId="77777777" w:rsidR="00D461E1" w:rsidRPr="00211490" w:rsidRDefault="00D461E1" w:rsidP="007551A6">
      <w:pPr>
        <w:widowControl w:val="0"/>
        <w:numPr>
          <w:ilvl w:val="0"/>
          <w:numId w:val="56"/>
        </w:numPr>
        <w:suppressAutoHyphens/>
        <w:ind w:left="567" w:hanging="567"/>
        <w:rPr>
          <w:b/>
        </w:rPr>
      </w:pPr>
      <w:r>
        <w:t>tretthet, lavt energinivå</w:t>
      </w:r>
    </w:p>
    <w:p w14:paraId="6FE1B468" w14:textId="77777777" w:rsidR="00D461E1" w:rsidRPr="00FA3FEC" w:rsidRDefault="00D461E1" w:rsidP="007551A6">
      <w:pPr>
        <w:widowControl w:val="0"/>
        <w:numPr>
          <w:ilvl w:val="0"/>
          <w:numId w:val="56"/>
        </w:numPr>
        <w:suppressAutoHyphens/>
        <w:ind w:left="567" w:hanging="567"/>
        <w:rPr>
          <w:b/>
        </w:rPr>
      </w:pPr>
      <w:r>
        <w:t>feber (høy temperatur)</w:t>
      </w:r>
    </w:p>
    <w:p w14:paraId="40D2F6B0" w14:textId="77777777" w:rsidR="00D461E1" w:rsidRDefault="00D461E1" w:rsidP="007551A6">
      <w:pPr>
        <w:widowControl w:val="0"/>
        <w:numPr>
          <w:ilvl w:val="0"/>
          <w:numId w:val="56"/>
        </w:numPr>
        <w:suppressAutoHyphens/>
        <w:ind w:left="567" w:hanging="567"/>
        <w:rPr>
          <w:b/>
        </w:rPr>
      </w:pPr>
      <w:r>
        <w:t xml:space="preserve">hudutslett </w:t>
      </w:r>
    </w:p>
    <w:p w14:paraId="784E8FFB" w14:textId="77777777" w:rsidR="00D461E1" w:rsidRDefault="00D461E1" w:rsidP="007551A6">
      <w:pPr>
        <w:widowControl w:val="0"/>
        <w:suppressAutoHyphens/>
        <w:rPr>
          <w:b/>
        </w:rPr>
      </w:pPr>
    </w:p>
    <w:p w14:paraId="78F68C69" w14:textId="77777777" w:rsidR="00D461E1" w:rsidRDefault="00D461E1" w:rsidP="007551A6">
      <w:pPr>
        <w:widowControl w:val="0"/>
        <w:suppressAutoHyphens/>
        <w:rPr>
          <w:b/>
        </w:rPr>
      </w:pPr>
      <w:r>
        <w:rPr>
          <w:b/>
        </w:rPr>
        <w:t xml:space="preserve">Sjeldne bivirkninger </w:t>
      </w:r>
    </w:p>
    <w:p w14:paraId="25759EA5" w14:textId="77777777" w:rsidR="00D461E1" w:rsidRDefault="00D461E1" w:rsidP="007551A6">
      <w:pPr>
        <w:widowControl w:val="0"/>
        <w:suppressAutoHyphens/>
      </w:pPr>
      <w:r w:rsidRPr="00211490">
        <w:t xml:space="preserve">Disse kan </w:t>
      </w:r>
      <w:r>
        <w:t>forekomme</w:t>
      </w:r>
      <w:r w:rsidRPr="00211490">
        <w:t xml:space="preserve"> hos </w:t>
      </w:r>
      <w:r w:rsidRPr="008A6D11">
        <w:rPr>
          <w:b/>
        </w:rPr>
        <w:t>opptil 1 av 1000</w:t>
      </w:r>
      <w:r w:rsidRPr="008A6D11">
        <w:t xml:space="preserve"> personer</w:t>
      </w:r>
      <w:r>
        <w:t>:</w:t>
      </w:r>
    </w:p>
    <w:p w14:paraId="2C53D538" w14:textId="77777777" w:rsidR="00D461E1" w:rsidRPr="00894577" w:rsidRDefault="00D461E1" w:rsidP="007551A6">
      <w:pPr>
        <w:widowControl w:val="0"/>
        <w:numPr>
          <w:ilvl w:val="0"/>
          <w:numId w:val="55"/>
        </w:numPr>
        <w:suppressAutoHyphens/>
        <w:ind w:hanging="720"/>
        <w:rPr>
          <w:i/>
        </w:rPr>
      </w:pPr>
      <w:r>
        <w:lastRenderedPageBreak/>
        <w:t xml:space="preserve">betennelse i </w:t>
      </w:r>
      <w:r w:rsidRPr="00894577">
        <w:t>bukspyttkjertel</w:t>
      </w:r>
      <w:r>
        <w:t>en (</w:t>
      </w:r>
      <w:r>
        <w:rPr>
          <w:i/>
        </w:rPr>
        <w:t>pankreatitt</w:t>
      </w:r>
      <w:r>
        <w:t>)</w:t>
      </w:r>
    </w:p>
    <w:p w14:paraId="27277E71" w14:textId="77777777" w:rsidR="00D461E1" w:rsidRDefault="00D461E1" w:rsidP="007551A6">
      <w:pPr>
        <w:widowControl w:val="0"/>
        <w:suppressAutoHyphens/>
        <w:rPr>
          <w:b/>
        </w:rPr>
      </w:pPr>
    </w:p>
    <w:p w14:paraId="312A7843" w14:textId="77777777" w:rsidR="00D461E1" w:rsidRDefault="00D461E1" w:rsidP="007551A6">
      <w:pPr>
        <w:widowControl w:val="0"/>
        <w:suppressAutoHyphens/>
        <w:rPr>
          <w:b/>
        </w:rPr>
      </w:pPr>
      <w:r>
        <w:rPr>
          <w:b/>
        </w:rPr>
        <w:t xml:space="preserve">Svært sjeldne bivirkninger </w:t>
      </w:r>
    </w:p>
    <w:p w14:paraId="4554798E" w14:textId="77777777" w:rsidR="00D461E1" w:rsidRDefault="00D461E1" w:rsidP="007551A6">
      <w:pPr>
        <w:widowControl w:val="0"/>
        <w:suppressAutoHyphens/>
      </w:pPr>
      <w:r w:rsidRPr="00211490">
        <w:t xml:space="preserve">Disse kan </w:t>
      </w:r>
      <w:r>
        <w:t>forekomme</w:t>
      </w:r>
      <w:r w:rsidRPr="00211490">
        <w:t xml:space="preserve"> hos </w:t>
      </w:r>
      <w:r w:rsidRPr="008A6D11">
        <w:rPr>
          <w:b/>
        </w:rPr>
        <w:t>opptil 1 av 10</w:t>
      </w:r>
      <w:r>
        <w:rPr>
          <w:b/>
        </w:rPr>
        <w:t> </w:t>
      </w:r>
      <w:r w:rsidRPr="008A6D11">
        <w:rPr>
          <w:b/>
        </w:rPr>
        <w:t>000</w:t>
      </w:r>
      <w:r w:rsidRPr="008A6D11">
        <w:t xml:space="preserve"> personer</w:t>
      </w:r>
      <w:r>
        <w:t>:</w:t>
      </w:r>
    </w:p>
    <w:p w14:paraId="54C826E9" w14:textId="77777777" w:rsidR="00D461E1" w:rsidRPr="008A6D11" w:rsidRDefault="00D461E1" w:rsidP="007551A6">
      <w:pPr>
        <w:widowControl w:val="0"/>
        <w:numPr>
          <w:ilvl w:val="0"/>
          <w:numId w:val="32"/>
        </w:numPr>
        <w:suppressAutoHyphens/>
        <w:ind w:left="567" w:hanging="567"/>
      </w:pPr>
      <w:r>
        <w:t>h</w:t>
      </w:r>
      <w:r w:rsidRPr="008A6D11">
        <w:t>udutslett</w:t>
      </w:r>
      <w:r>
        <w:t>, som kan danne bl</w:t>
      </w:r>
      <w:r w:rsidR="008E79AF">
        <w:t>emmer</w:t>
      </w:r>
      <w:r>
        <w:t xml:space="preserve"> og se ut som små merker</w:t>
      </w:r>
      <w:r w:rsidRPr="008A6D11">
        <w:t xml:space="preserve"> </w:t>
      </w:r>
      <w:r>
        <w:t xml:space="preserve">(med mørke flekker i midten omgitt av et lysere område med en mørk ring rundt kanten) </w:t>
      </w:r>
      <w:r w:rsidRPr="008A6D11">
        <w:rPr>
          <w:i/>
        </w:rPr>
        <w:t>(</w:t>
      </w:r>
      <w:r w:rsidRPr="005F25F1">
        <w:rPr>
          <w:i/>
          <w:szCs w:val="22"/>
        </w:rPr>
        <w:t>erythema multiforme)</w:t>
      </w:r>
    </w:p>
    <w:p w14:paraId="1D8988D2" w14:textId="77777777" w:rsidR="008E79AF" w:rsidRPr="00ED75E4" w:rsidRDefault="008E79AF" w:rsidP="007551A6">
      <w:pPr>
        <w:widowControl w:val="0"/>
        <w:numPr>
          <w:ilvl w:val="0"/>
          <w:numId w:val="32"/>
        </w:numPr>
        <w:suppressAutoHyphens/>
        <w:ind w:left="567" w:hanging="567"/>
      </w:pPr>
      <w:r>
        <w:rPr>
          <w:szCs w:val="22"/>
        </w:rPr>
        <w:t>utbredt</w:t>
      </w:r>
      <w:r w:rsidRPr="001705D3">
        <w:rPr>
          <w:szCs w:val="22"/>
        </w:rPr>
        <w:t xml:space="preserve"> </w:t>
      </w:r>
      <w:r>
        <w:rPr>
          <w:szCs w:val="22"/>
        </w:rPr>
        <w:t xml:space="preserve">utslett </w:t>
      </w:r>
      <w:r w:rsidRPr="00ED75E4">
        <w:rPr>
          <w:szCs w:val="22"/>
        </w:rPr>
        <w:t>med bl</w:t>
      </w:r>
      <w:r>
        <w:rPr>
          <w:szCs w:val="22"/>
        </w:rPr>
        <w:t>emmer</w:t>
      </w:r>
      <w:r w:rsidRPr="00ED75E4">
        <w:rPr>
          <w:szCs w:val="22"/>
        </w:rPr>
        <w:t xml:space="preserve"> og flassende hud, spesielt rundt munnen, nese</w:t>
      </w:r>
      <w:r>
        <w:rPr>
          <w:szCs w:val="22"/>
        </w:rPr>
        <w:t>,</w:t>
      </w:r>
      <w:r w:rsidRPr="00ED75E4">
        <w:rPr>
          <w:szCs w:val="22"/>
        </w:rPr>
        <w:t xml:space="preserve"> øyne og kjønnsorganene </w:t>
      </w:r>
      <w:r w:rsidRPr="00ED75E4">
        <w:rPr>
          <w:i/>
          <w:szCs w:val="22"/>
        </w:rPr>
        <w:t xml:space="preserve">(Stevens–Johnson syndrom), </w:t>
      </w:r>
      <w:r w:rsidRPr="00ED75E4">
        <w:rPr>
          <w:szCs w:val="22"/>
        </w:rPr>
        <w:t xml:space="preserve">og en mer alvorlig form som forårsaker flassende hud på mer enn 30% av kroppsoverflaten </w:t>
      </w:r>
      <w:r w:rsidRPr="00ED75E4">
        <w:rPr>
          <w:i/>
          <w:szCs w:val="22"/>
        </w:rPr>
        <w:t>(to</w:t>
      </w:r>
      <w:r>
        <w:rPr>
          <w:i/>
          <w:szCs w:val="22"/>
        </w:rPr>
        <w:t>ks</w:t>
      </w:r>
      <w:r w:rsidRPr="00ED75E4">
        <w:rPr>
          <w:i/>
          <w:szCs w:val="22"/>
        </w:rPr>
        <w:t>isk epidermal ne</w:t>
      </w:r>
      <w:r>
        <w:rPr>
          <w:i/>
          <w:szCs w:val="22"/>
        </w:rPr>
        <w:t>k</w:t>
      </w:r>
      <w:r w:rsidRPr="00ED75E4">
        <w:rPr>
          <w:i/>
          <w:szCs w:val="22"/>
        </w:rPr>
        <w:t>rolyse)</w:t>
      </w:r>
    </w:p>
    <w:p w14:paraId="4052A167" w14:textId="77777777" w:rsidR="000D3146" w:rsidRDefault="000D3146" w:rsidP="007551A6">
      <w:pPr>
        <w:widowControl w:val="0"/>
        <w:numPr>
          <w:ilvl w:val="0"/>
          <w:numId w:val="32"/>
        </w:numPr>
        <w:suppressAutoHyphens/>
        <w:ind w:left="567" w:hanging="567"/>
      </w:pPr>
      <w:r w:rsidRPr="001C4FD4">
        <w:t>melkesyreacidose (for mye melkesyre i blodet)</w:t>
      </w:r>
    </w:p>
    <w:p w14:paraId="3D06C057" w14:textId="77777777" w:rsidR="00D461E1" w:rsidRDefault="00D461E1" w:rsidP="007551A6">
      <w:pPr>
        <w:widowControl w:val="0"/>
        <w:suppressAutoHyphens/>
        <w:rPr>
          <w:i/>
          <w:szCs w:val="22"/>
        </w:rPr>
      </w:pPr>
    </w:p>
    <w:p w14:paraId="470D8DDD" w14:textId="77777777" w:rsidR="00D461E1" w:rsidRPr="00322164" w:rsidRDefault="00D461E1" w:rsidP="007551A6">
      <w:pPr>
        <w:pStyle w:val="Warning"/>
        <w:widowControl w:val="0"/>
        <w:tabs>
          <w:tab w:val="clear" w:pos="567"/>
          <w:tab w:val="clear" w:pos="851"/>
        </w:tabs>
        <w:spacing w:before="0" w:after="120"/>
        <w:ind w:left="284" w:hanging="284"/>
        <w:rPr>
          <w:szCs w:val="22"/>
          <w:lang w:val="nb-NO"/>
        </w:rPr>
      </w:pPr>
      <w:r w:rsidRPr="00322164">
        <w:rPr>
          <w:b/>
          <w:szCs w:val="22"/>
          <w:lang w:val="nb-NO"/>
        </w:rPr>
        <w:t>Dersom du merker noen av disse symptomene må du kontakte en lege umiddelbart</w:t>
      </w:r>
      <w:r w:rsidRPr="00322164">
        <w:rPr>
          <w:szCs w:val="22"/>
          <w:lang w:val="nb-NO"/>
        </w:rPr>
        <w:t>.</w:t>
      </w:r>
    </w:p>
    <w:p w14:paraId="6E084354" w14:textId="77777777" w:rsidR="00D461E1" w:rsidRPr="00322164" w:rsidRDefault="00D461E1" w:rsidP="007551A6">
      <w:pPr>
        <w:widowControl w:val="0"/>
        <w:suppressAutoHyphens/>
        <w:rPr>
          <w:b/>
          <w:szCs w:val="22"/>
        </w:rPr>
      </w:pPr>
      <w:r w:rsidRPr="00322164">
        <w:rPr>
          <w:b/>
          <w:szCs w:val="22"/>
        </w:rPr>
        <w:t>Dersom du får bivirkninger</w:t>
      </w:r>
    </w:p>
    <w:p w14:paraId="4E0BEADF" w14:textId="77777777" w:rsidR="00D461E1" w:rsidRDefault="00D461E1" w:rsidP="007551A6">
      <w:pPr>
        <w:widowControl w:val="0"/>
        <w:suppressAutoHyphens/>
        <w:rPr>
          <w:szCs w:val="22"/>
        </w:rPr>
      </w:pPr>
    </w:p>
    <w:p w14:paraId="3A3E4281" w14:textId="77777777" w:rsidR="00D461E1" w:rsidRPr="00322164" w:rsidRDefault="00D461E1" w:rsidP="007551A6">
      <w:pPr>
        <w:widowControl w:val="0"/>
        <w:numPr>
          <w:ilvl w:val="0"/>
          <w:numId w:val="57"/>
        </w:numPr>
        <w:suppressAutoHyphens/>
      </w:pPr>
      <w:r w:rsidRPr="00322164">
        <w:rPr>
          <w:b/>
        </w:rPr>
        <w:t>Kontakt lege eller apotek</w:t>
      </w:r>
      <w:r>
        <w:t xml:space="preserve"> dersom noen av bivirkningene blir</w:t>
      </w:r>
      <w:r w:rsidR="008E79AF">
        <w:t xml:space="preserve"> alvorlige eller</w:t>
      </w:r>
      <w:r>
        <w:t xml:space="preserve"> plagsomme</w:t>
      </w:r>
      <w:r w:rsidR="008E79AF">
        <w:t>,</w:t>
      </w:r>
      <w:r>
        <w:t xml:space="preserve"> eller du merker bivirkninger som ikke er nevnt i dette pakningsvedlegget. </w:t>
      </w:r>
    </w:p>
    <w:p w14:paraId="018A325F" w14:textId="77777777" w:rsidR="00D461E1" w:rsidRPr="00322164" w:rsidRDefault="00D461E1" w:rsidP="007551A6">
      <w:pPr>
        <w:widowControl w:val="0"/>
        <w:suppressAutoHyphens/>
        <w:rPr>
          <w:szCs w:val="22"/>
        </w:rPr>
      </w:pPr>
    </w:p>
    <w:p w14:paraId="2DBB2262" w14:textId="77777777" w:rsidR="00D461E1" w:rsidRDefault="00D461E1" w:rsidP="007551A6">
      <w:pPr>
        <w:widowControl w:val="0"/>
        <w:suppressAutoHyphens/>
        <w:rPr>
          <w:b/>
        </w:rPr>
      </w:pPr>
      <w:r>
        <w:rPr>
          <w:b/>
        </w:rPr>
        <w:t>Andre mulige bivirkninger ved kombinasjonsbehandling for HIV</w:t>
      </w:r>
    </w:p>
    <w:p w14:paraId="7F22C218" w14:textId="77777777" w:rsidR="00D461E1" w:rsidRDefault="00D461E1" w:rsidP="007551A6">
      <w:pPr>
        <w:widowControl w:val="0"/>
        <w:suppressAutoHyphens/>
      </w:pPr>
      <w:r>
        <w:t>Kombinasjonsbehandling der Ziagen er inkludert kan forårsake utvikling av andre tilstander under HIV behandling.</w:t>
      </w:r>
    </w:p>
    <w:p w14:paraId="737D1CC5" w14:textId="77777777" w:rsidR="00D461E1" w:rsidRDefault="00D461E1" w:rsidP="007551A6">
      <w:pPr>
        <w:widowControl w:val="0"/>
        <w:suppressAutoHyphens/>
      </w:pPr>
    </w:p>
    <w:p w14:paraId="21C5B884" w14:textId="77777777" w:rsidR="000A2B48" w:rsidRDefault="000A2B48" w:rsidP="007551A6">
      <w:pPr>
        <w:widowControl w:val="0"/>
        <w:rPr>
          <w:b/>
        </w:rPr>
      </w:pPr>
      <w:r>
        <w:rPr>
          <w:b/>
        </w:rPr>
        <w:t>Symptomer på infeksjon og betennelse</w:t>
      </w:r>
    </w:p>
    <w:p w14:paraId="394458AD" w14:textId="77777777" w:rsidR="000A2B48" w:rsidRDefault="000A2B48" w:rsidP="007551A6">
      <w:pPr>
        <w:widowControl w:val="0"/>
        <w:suppressAutoHyphens/>
        <w:rPr>
          <w:b/>
        </w:rPr>
      </w:pPr>
    </w:p>
    <w:p w14:paraId="0E0AAB95" w14:textId="77777777" w:rsidR="00D461E1" w:rsidRDefault="00D461E1" w:rsidP="007551A6">
      <w:pPr>
        <w:widowControl w:val="0"/>
        <w:suppressAutoHyphens/>
        <w:rPr>
          <w:b/>
        </w:rPr>
      </w:pPr>
      <w:r>
        <w:rPr>
          <w:b/>
        </w:rPr>
        <w:t>Gamle infeksjoner kan blusse opp</w:t>
      </w:r>
    </w:p>
    <w:p w14:paraId="4A653896" w14:textId="77777777" w:rsidR="000A2B48" w:rsidRDefault="000A2B48" w:rsidP="007551A6">
      <w:pPr>
        <w:widowControl w:val="0"/>
      </w:pPr>
      <w:r w:rsidRPr="00D6788F">
        <w:t xml:space="preserve">Personer med </w:t>
      </w:r>
      <w:r w:rsidRPr="00322164">
        <w:t>fremskreden</w:t>
      </w:r>
      <w:r w:rsidRPr="00D6788F">
        <w:t xml:space="preserve"> </w:t>
      </w:r>
      <w:r>
        <w:t xml:space="preserve">HIV-infeksjon (AIDS) har dårlig immunforsvar og har høyere sannsynlighet for å utvikle alvorlige infeksjoner </w:t>
      </w:r>
      <w:r w:rsidRPr="003F335E">
        <w:rPr>
          <w:i/>
        </w:rPr>
        <w:t>(opportunistiske infeksjoner)</w:t>
      </w:r>
      <w:r>
        <w:t xml:space="preserve">. Når disse personene starter behandling kan gamle, </w:t>
      </w:r>
      <w:r w:rsidRPr="00322164">
        <w:t>skjulte</w:t>
      </w:r>
      <w:r>
        <w:t xml:space="preserve"> infeksjoner blusse opp og gi tegn og symptomer på betennelse. Disse symptomene skyldes mest sannsynlig at kroppens immunforsvar blir sterkere, og at kroppen dermed begynner å bekjempe disse infeksjonene. Et av symptomene er vanligvis </w:t>
      </w:r>
      <w:r>
        <w:rPr>
          <w:b/>
        </w:rPr>
        <w:t>feber</w:t>
      </w:r>
      <w:r>
        <w:t>, pluss noen av disse:</w:t>
      </w:r>
    </w:p>
    <w:p w14:paraId="2838BAF2" w14:textId="77777777" w:rsidR="000A2B48" w:rsidRDefault="000A2B48" w:rsidP="007551A6">
      <w:pPr>
        <w:widowControl w:val="0"/>
        <w:numPr>
          <w:ilvl w:val="0"/>
          <w:numId w:val="75"/>
        </w:numPr>
      </w:pPr>
      <w:r>
        <w:t>hodepine</w:t>
      </w:r>
    </w:p>
    <w:p w14:paraId="23689156" w14:textId="77777777" w:rsidR="000A2B48" w:rsidRDefault="000A2B48" w:rsidP="007551A6">
      <w:pPr>
        <w:widowControl w:val="0"/>
        <w:numPr>
          <w:ilvl w:val="0"/>
          <w:numId w:val="75"/>
        </w:numPr>
      </w:pPr>
      <w:r>
        <w:t>magesmerter</w:t>
      </w:r>
    </w:p>
    <w:p w14:paraId="7D9C454A" w14:textId="77777777" w:rsidR="000A2B48" w:rsidRDefault="000A2B48" w:rsidP="007551A6">
      <w:pPr>
        <w:widowControl w:val="0"/>
        <w:numPr>
          <w:ilvl w:val="0"/>
          <w:numId w:val="75"/>
        </w:numPr>
      </w:pPr>
      <w:r>
        <w:t>vanskeligheter med å puste</w:t>
      </w:r>
    </w:p>
    <w:p w14:paraId="6F1B18CC" w14:textId="77777777" w:rsidR="000A2B48" w:rsidRDefault="000A2B48" w:rsidP="007551A6">
      <w:pPr>
        <w:widowControl w:val="0"/>
      </w:pPr>
    </w:p>
    <w:p w14:paraId="7D93401E" w14:textId="77777777" w:rsidR="000A2B48" w:rsidRDefault="000A2B48" w:rsidP="007551A6">
      <w:pPr>
        <w:widowControl w:val="0"/>
      </w:pPr>
      <w:r>
        <w:t>Når immunsystemet blir sterkere kan det i sjeldne tilfeller også angripe friskt kroppsvev (</w:t>
      </w:r>
      <w:r>
        <w:rPr>
          <w:i/>
        </w:rPr>
        <w:t>autoimmune sykdommer</w:t>
      </w:r>
      <w:r>
        <w:t>). Symptomene på autoimmune sykdommer kan utvikle seg mange måneder etter at du begynte å bruke legemidler til behandling av din HIV infeksjon. Symptomene kan være:</w:t>
      </w:r>
    </w:p>
    <w:p w14:paraId="150FC267" w14:textId="77777777" w:rsidR="000A2B48" w:rsidRDefault="000A2B48" w:rsidP="007551A6">
      <w:pPr>
        <w:widowControl w:val="0"/>
        <w:numPr>
          <w:ilvl w:val="0"/>
          <w:numId w:val="76"/>
        </w:numPr>
        <w:ind w:left="567" w:hanging="207"/>
      </w:pPr>
      <w:r>
        <w:t>palpitasjoner (raske eller uregelmessige hjerteslag) eller skjelving</w:t>
      </w:r>
    </w:p>
    <w:p w14:paraId="18A19481" w14:textId="77777777" w:rsidR="000A2B48" w:rsidRDefault="000A2B48" w:rsidP="007551A6">
      <w:pPr>
        <w:widowControl w:val="0"/>
        <w:numPr>
          <w:ilvl w:val="0"/>
          <w:numId w:val="76"/>
        </w:numPr>
        <w:ind w:left="567" w:hanging="207"/>
      </w:pPr>
      <w:r>
        <w:t>hyperaktivitet (overdreven rastløshet og bevegelse)</w:t>
      </w:r>
    </w:p>
    <w:p w14:paraId="09CADD5A" w14:textId="77777777" w:rsidR="000A2B48" w:rsidRDefault="000A2B48" w:rsidP="007551A6">
      <w:pPr>
        <w:widowControl w:val="0"/>
        <w:numPr>
          <w:ilvl w:val="0"/>
          <w:numId w:val="76"/>
        </w:numPr>
        <w:ind w:left="567" w:hanging="207"/>
      </w:pPr>
      <w:r>
        <w:t>svakhet som begynner i hendene og føttene og beveger seg mot sentrum av kroppen</w:t>
      </w:r>
    </w:p>
    <w:p w14:paraId="469A79EC" w14:textId="77777777" w:rsidR="005D374C" w:rsidRDefault="005D374C" w:rsidP="007551A6">
      <w:pPr>
        <w:widowControl w:val="0"/>
        <w:suppressAutoHyphens/>
      </w:pPr>
    </w:p>
    <w:p w14:paraId="2F441D5D" w14:textId="77777777" w:rsidR="00D461E1" w:rsidRDefault="00D461E1" w:rsidP="007551A6">
      <w:pPr>
        <w:widowControl w:val="0"/>
        <w:suppressAutoHyphens/>
      </w:pPr>
      <w:r>
        <w:t>Dersom du får symptomer på infeksjon mens du tar Ziagen:</w:t>
      </w:r>
    </w:p>
    <w:p w14:paraId="63274F53" w14:textId="77777777" w:rsidR="00D461E1" w:rsidRDefault="00D461E1" w:rsidP="007551A6">
      <w:pPr>
        <w:widowControl w:val="0"/>
        <w:numPr>
          <w:ilvl w:val="0"/>
          <w:numId w:val="51"/>
        </w:numPr>
        <w:suppressAutoHyphens/>
        <w:ind w:left="567" w:hanging="567"/>
      </w:pPr>
      <w:r w:rsidRPr="00322164">
        <w:rPr>
          <w:b/>
        </w:rPr>
        <w:t>Gi beskjed til legen din umiddelbart.</w:t>
      </w:r>
      <w:r>
        <w:t xml:space="preserve"> Ikke bruk andre legemidler for infeksjonen uten at legen din har anbefalt det.</w:t>
      </w:r>
    </w:p>
    <w:p w14:paraId="761B1B7C" w14:textId="77777777" w:rsidR="00D461E1" w:rsidRDefault="00D461E1" w:rsidP="007551A6">
      <w:pPr>
        <w:widowControl w:val="0"/>
      </w:pPr>
    </w:p>
    <w:p w14:paraId="08FA5950" w14:textId="77777777" w:rsidR="00D461E1" w:rsidRPr="00607957" w:rsidRDefault="00D461E1" w:rsidP="007551A6">
      <w:pPr>
        <w:widowControl w:val="0"/>
        <w:suppressAutoHyphens/>
        <w:rPr>
          <w:b/>
        </w:rPr>
      </w:pPr>
      <w:r w:rsidRPr="00607957">
        <w:rPr>
          <w:b/>
        </w:rPr>
        <w:t xml:space="preserve">Du kan oppleve </w:t>
      </w:r>
      <w:r w:rsidRPr="00CF50D9">
        <w:rPr>
          <w:b/>
        </w:rPr>
        <w:t>benproblemer</w:t>
      </w:r>
      <w:r w:rsidRPr="00607957">
        <w:rPr>
          <w:b/>
        </w:rPr>
        <w:t xml:space="preserve"> </w:t>
      </w:r>
    </w:p>
    <w:p w14:paraId="07410FE2" w14:textId="77777777" w:rsidR="00D461E1" w:rsidRDefault="00D461E1" w:rsidP="007551A6">
      <w:pPr>
        <w:widowControl w:val="0"/>
        <w:suppressAutoHyphens/>
      </w:pPr>
      <w:r>
        <w:t>Noen p</w:t>
      </w:r>
      <w:r w:rsidRPr="00255C9D">
        <w:t xml:space="preserve">ersoner som </w:t>
      </w:r>
      <w:r>
        <w:t>tar</w:t>
      </w:r>
      <w:r w:rsidRPr="00255C9D">
        <w:t xml:space="preserve"> kombinasjonsbehandling for HIV</w:t>
      </w:r>
      <w:r>
        <w:t xml:space="preserve"> kan utvikle en tilstand kalt </w:t>
      </w:r>
      <w:r>
        <w:rPr>
          <w:i/>
        </w:rPr>
        <w:t>osteonekrose</w:t>
      </w:r>
      <w:r>
        <w:t>. Ved denne tilstanden dør deler av benvevet på grunn av r</w:t>
      </w:r>
      <w:r w:rsidR="008E79AF">
        <w:t>edusert blodtilførsel til benet</w:t>
      </w:r>
      <w:r>
        <w:t>. Personer kan være mer utsatt for å utvikle denne tilstanden:</w:t>
      </w:r>
    </w:p>
    <w:p w14:paraId="660AFEF5" w14:textId="77777777" w:rsidR="00D461E1" w:rsidRDefault="00D461E1" w:rsidP="007551A6">
      <w:pPr>
        <w:widowControl w:val="0"/>
        <w:numPr>
          <w:ilvl w:val="0"/>
          <w:numId w:val="60"/>
        </w:numPr>
        <w:suppressAutoHyphens/>
        <w:ind w:left="567" w:hanging="567"/>
      </w:pPr>
      <w:r>
        <w:t>dersom de har fått kombinasjonsbehandling over lang tid</w:t>
      </w:r>
    </w:p>
    <w:p w14:paraId="4EE3DD23" w14:textId="77777777" w:rsidR="00D461E1" w:rsidRDefault="00D461E1" w:rsidP="007551A6">
      <w:pPr>
        <w:widowControl w:val="0"/>
        <w:numPr>
          <w:ilvl w:val="0"/>
          <w:numId w:val="60"/>
        </w:numPr>
        <w:suppressAutoHyphens/>
        <w:ind w:left="567" w:hanging="567"/>
      </w:pPr>
      <w:r>
        <w:t>dersom de også tar anti-inflammatoriske legemidler som kalles kortikosteroider</w:t>
      </w:r>
    </w:p>
    <w:p w14:paraId="16A76348" w14:textId="77777777" w:rsidR="00D461E1" w:rsidRDefault="00D461E1" w:rsidP="007551A6">
      <w:pPr>
        <w:widowControl w:val="0"/>
        <w:numPr>
          <w:ilvl w:val="0"/>
          <w:numId w:val="60"/>
        </w:numPr>
        <w:suppressAutoHyphens/>
        <w:ind w:left="567" w:hanging="567"/>
      </w:pPr>
      <w:r>
        <w:t>dersom de drikker alkohol</w:t>
      </w:r>
    </w:p>
    <w:p w14:paraId="2E987349" w14:textId="77777777" w:rsidR="00D461E1" w:rsidRDefault="00D461E1" w:rsidP="007551A6">
      <w:pPr>
        <w:widowControl w:val="0"/>
        <w:numPr>
          <w:ilvl w:val="0"/>
          <w:numId w:val="60"/>
        </w:numPr>
        <w:suppressAutoHyphens/>
        <w:ind w:left="567" w:hanging="567"/>
      </w:pPr>
      <w:r>
        <w:t>dersom immunforsvaret er veldig svakt</w:t>
      </w:r>
    </w:p>
    <w:p w14:paraId="298B7EDA" w14:textId="77777777" w:rsidR="00D461E1" w:rsidRDefault="00D461E1" w:rsidP="007551A6">
      <w:pPr>
        <w:widowControl w:val="0"/>
        <w:numPr>
          <w:ilvl w:val="0"/>
          <w:numId w:val="60"/>
        </w:numPr>
        <w:suppressAutoHyphens/>
        <w:ind w:left="567" w:hanging="567"/>
      </w:pPr>
      <w:r>
        <w:t>dersom de er overvektige</w:t>
      </w:r>
    </w:p>
    <w:p w14:paraId="678E4809" w14:textId="77777777" w:rsidR="00D461E1" w:rsidRDefault="00D461E1" w:rsidP="007551A6">
      <w:pPr>
        <w:widowControl w:val="0"/>
        <w:suppressAutoHyphens/>
      </w:pPr>
    </w:p>
    <w:p w14:paraId="586E6F1D" w14:textId="77777777" w:rsidR="00D461E1" w:rsidRDefault="00D461E1" w:rsidP="007551A6">
      <w:pPr>
        <w:widowControl w:val="0"/>
        <w:suppressAutoHyphens/>
        <w:rPr>
          <w:b/>
        </w:rPr>
      </w:pPr>
      <w:r>
        <w:rPr>
          <w:b/>
        </w:rPr>
        <w:t>Tegn på osteonekrose inkluderer:</w:t>
      </w:r>
    </w:p>
    <w:p w14:paraId="1FA99051" w14:textId="77777777" w:rsidR="00D461E1" w:rsidRPr="00C94591" w:rsidRDefault="00D461E1" w:rsidP="007551A6">
      <w:pPr>
        <w:widowControl w:val="0"/>
        <w:numPr>
          <w:ilvl w:val="0"/>
          <w:numId w:val="61"/>
        </w:numPr>
        <w:suppressAutoHyphens/>
        <w:ind w:left="567" w:hanging="567"/>
      </w:pPr>
      <w:r w:rsidRPr="00C94591">
        <w:lastRenderedPageBreak/>
        <w:t>leddstivhet</w:t>
      </w:r>
    </w:p>
    <w:p w14:paraId="471232AA" w14:textId="77777777" w:rsidR="00D461E1" w:rsidRPr="00C94591" w:rsidRDefault="00D461E1" w:rsidP="007551A6">
      <w:pPr>
        <w:widowControl w:val="0"/>
        <w:numPr>
          <w:ilvl w:val="0"/>
          <w:numId w:val="61"/>
        </w:numPr>
        <w:suppressAutoHyphens/>
        <w:ind w:left="567" w:hanging="567"/>
      </w:pPr>
      <w:r w:rsidRPr="00C94591">
        <w:t>verk og smerter (særlig i hofte, kne eller skulder)</w:t>
      </w:r>
    </w:p>
    <w:p w14:paraId="202E894A" w14:textId="77777777" w:rsidR="00D461E1" w:rsidRPr="00C94591" w:rsidRDefault="00D461E1" w:rsidP="007551A6">
      <w:pPr>
        <w:widowControl w:val="0"/>
        <w:numPr>
          <w:ilvl w:val="0"/>
          <w:numId w:val="61"/>
        </w:numPr>
        <w:suppressAutoHyphens/>
        <w:ind w:left="567" w:hanging="567"/>
      </w:pPr>
      <w:r w:rsidRPr="00C94591">
        <w:t>vanskeligheter for å bevege seg</w:t>
      </w:r>
    </w:p>
    <w:p w14:paraId="34559414" w14:textId="77777777" w:rsidR="00D461E1" w:rsidRDefault="00D461E1" w:rsidP="007551A6">
      <w:pPr>
        <w:widowControl w:val="0"/>
        <w:suppressAutoHyphens/>
      </w:pPr>
      <w:r>
        <w:t>Dersom du oppdager noen av disse symptomene:</w:t>
      </w:r>
    </w:p>
    <w:p w14:paraId="521EA5F2" w14:textId="77777777" w:rsidR="00D461E1" w:rsidRDefault="00D461E1" w:rsidP="007551A6">
      <w:pPr>
        <w:widowControl w:val="0"/>
        <w:numPr>
          <w:ilvl w:val="0"/>
          <w:numId w:val="51"/>
        </w:numPr>
        <w:ind w:hanging="720"/>
        <w:rPr>
          <w:b/>
        </w:rPr>
      </w:pPr>
      <w:r w:rsidRPr="001C410B">
        <w:rPr>
          <w:b/>
        </w:rPr>
        <w:t>Gi beskjed til legen din.</w:t>
      </w:r>
    </w:p>
    <w:p w14:paraId="7CD11737" w14:textId="77777777" w:rsidR="00D461E1" w:rsidRDefault="00D461E1" w:rsidP="007551A6">
      <w:pPr>
        <w:widowControl w:val="0"/>
        <w:suppressAutoHyphens/>
      </w:pPr>
    </w:p>
    <w:p w14:paraId="7C74A52B" w14:textId="77777777" w:rsidR="00D461E1" w:rsidRDefault="00D461E1" w:rsidP="007551A6">
      <w:pPr>
        <w:widowControl w:val="0"/>
        <w:rPr>
          <w:szCs w:val="22"/>
        </w:rPr>
      </w:pPr>
    </w:p>
    <w:p w14:paraId="21F15D22" w14:textId="5E7054F2" w:rsidR="00D306D0" w:rsidRDefault="00D306D0" w:rsidP="007551A6">
      <w:pPr>
        <w:widowControl w:val="0"/>
        <w:numPr>
          <w:ilvl w:val="12"/>
          <w:numId w:val="0"/>
        </w:numPr>
        <w:tabs>
          <w:tab w:val="left" w:pos="567"/>
        </w:tabs>
        <w:spacing w:line="260" w:lineRule="exact"/>
        <w:outlineLvl w:val="0"/>
        <w:rPr>
          <w:szCs w:val="22"/>
        </w:rPr>
      </w:pPr>
      <w:r>
        <w:rPr>
          <w:b/>
          <w:noProof/>
          <w:szCs w:val="22"/>
        </w:rPr>
        <w:t>Melding av bivirkninger</w:t>
      </w:r>
      <w:r w:rsidR="0087427B">
        <w:rPr>
          <w:b/>
          <w:noProof/>
          <w:szCs w:val="22"/>
        </w:rPr>
        <w:fldChar w:fldCharType="begin"/>
      </w:r>
      <w:r w:rsidR="0087427B">
        <w:rPr>
          <w:b/>
          <w:noProof/>
          <w:szCs w:val="22"/>
        </w:rPr>
        <w:instrText xml:space="preserve"> DOCVARIABLE vault_nd_0638a845-6ebc-4677-b60d-da0e7e5f8a58 \* MERGEFORMAT </w:instrText>
      </w:r>
      <w:r w:rsidR="0087427B">
        <w:rPr>
          <w:b/>
          <w:noProof/>
          <w:szCs w:val="22"/>
        </w:rPr>
        <w:fldChar w:fldCharType="separate"/>
      </w:r>
      <w:r w:rsidR="0087427B">
        <w:rPr>
          <w:b/>
          <w:noProof/>
          <w:szCs w:val="22"/>
        </w:rPr>
        <w:t xml:space="preserve"> </w:t>
      </w:r>
      <w:r w:rsidR="0087427B">
        <w:rPr>
          <w:b/>
          <w:noProof/>
          <w:szCs w:val="22"/>
        </w:rPr>
        <w:fldChar w:fldCharType="end"/>
      </w:r>
    </w:p>
    <w:p w14:paraId="438E943A" w14:textId="77777777" w:rsidR="00D306D0" w:rsidRDefault="00D306D0" w:rsidP="007551A6">
      <w:pPr>
        <w:widowControl w:val="0"/>
        <w:ind w:right="-2"/>
        <w:rPr>
          <w:szCs w:val="22"/>
        </w:rPr>
      </w:pPr>
      <w:r>
        <w:rPr>
          <w:szCs w:val="22"/>
        </w:rPr>
        <w:t xml:space="preserve">Kontakt </w:t>
      </w:r>
      <w:r w:rsidRPr="00CC2E57">
        <w:rPr>
          <w:szCs w:val="22"/>
        </w:rPr>
        <w:t>le</w:t>
      </w:r>
      <w:r>
        <w:rPr>
          <w:szCs w:val="22"/>
        </w:rPr>
        <w:t xml:space="preserve">ge </w:t>
      </w:r>
      <w:r w:rsidRPr="00CC2E57">
        <w:rPr>
          <w:szCs w:val="22"/>
        </w:rPr>
        <w:t>eller</w:t>
      </w:r>
      <w:r>
        <w:rPr>
          <w:szCs w:val="22"/>
        </w:rPr>
        <w:t xml:space="preserve"> </w:t>
      </w:r>
      <w:r w:rsidRPr="00CC2E57">
        <w:rPr>
          <w:szCs w:val="22"/>
        </w:rPr>
        <w:t>apotek dersom du opplever bivirkninger</w:t>
      </w:r>
      <w:r w:rsidR="00C9633C">
        <w:rPr>
          <w:szCs w:val="22"/>
        </w:rPr>
        <w:t>. Dette gjelder også</w:t>
      </w:r>
      <w:r w:rsidRPr="00CC2E57">
        <w:rPr>
          <w:szCs w:val="22"/>
        </w:rPr>
        <w:t xml:space="preserve"> bivirkninger som ikke er nevnt i pakningsvedlegget. </w:t>
      </w:r>
      <w:r w:rsidRPr="00AE4052">
        <w:rPr>
          <w:szCs w:val="22"/>
        </w:rPr>
        <w:t>Du kan også melde fra om bivirkninger</w:t>
      </w:r>
      <w:r>
        <w:rPr>
          <w:szCs w:val="22"/>
        </w:rPr>
        <w:t xml:space="preserve"> direkte</w:t>
      </w:r>
      <w:r w:rsidRPr="00AE4052">
        <w:rPr>
          <w:szCs w:val="22"/>
        </w:rPr>
        <w:t xml:space="preserve"> via</w:t>
      </w:r>
      <w:r>
        <w:rPr>
          <w:szCs w:val="22"/>
        </w:rPr>
        <w:t xml:space="preserve"> </w:t>
      </w:r>
      <w:r w:rsidR="00A310DF" w:rsidRPr="001521E5">
        <w:rPr>
          <w:szCs w:val="22"/>
          <w:highlight w:val="lightGray"/>
        </w:rPr>
        <w:t xml:space="preserve">det nasjonale meldesystemet som beskrevet i </w:t>
      </w:r>
      <w:r w:rsidR="00A310DF">
        <w:fldChar w:fldCharType="begin"/>
      </w:r>
      <w:r w:rsidR="00A310DF">
        <w:instrText>HYPERLINK "http://www.ema.europa.eu/docs/en_GB/document_library/Template_or_form/2013/03/WC500139752.doc"</w:instrText>
      </w:r>
      <w:r w:rsidR="00A310DF">
        <w:fldChar w:fldCharType="separate"/>
      </w:r>
      <w:r w:rsidR="00A310DF" w:rsidRPr="001521E5">
        <w:rPr>
          <w:rStyle w:val="Hyperlink"/>
          <w:szCs w:val="22"/>
          <w:highlight w:val="lightGray"/>
        </w:rPr>
        <w:t>Appendix V</w:t>
      </w:r>
      <w:r w:rsidR="00A310DF">
        <w:fldChar w:fldCharType="end"/>
      </w:r>
      <w:r w:rsidRPr="008D35AD">
        <w:rPr>
          <w:szCs w:val="22"/>
        </w:rPr>
        <w:t>.</w:t>
      </w:r>
      <w:r>
        <w:rPr>
          <w:szCs w:val="22"/>
        </w:rPr>
        <w:t xml:space="preserve"> </w:t>
      </w:r>
      <w:r w:rsidRPr="00AE4052">
        <w:rPr>
          <w:szCs w:val="22"/>
        </w:rPr>
        <w:t>Ved å melde fra om bivirkninger bidrar du med informasjon om sikkerheten ved bruk av de</w:t>
      </w:r>
      <w:r>
        <w:rPr>
          <w:szCs w:val="22"/>
        </w:rPr>
        <w:t>tte legemidlet</w:t>
      </w:r>
      <w:r w:rsidRPr="00AE4052">
        <w:rPr>
          <w:szCs w:val="22"/>
        </w:rPr>
        <w:t>.</w:t>
      </w:r>
    </w:p>
    <w:p w14:paraId="4FD95BB9" w14:textId="77777777" w:rsidR="00D306D0" w:rsidRDefault="00D306D0" w:rsidP="007551A6">
      <w:pPr>
        <w:widowControl w:val="0"/>
        <w:ind w:right="-2"/>
        <w:rPr>
          <w:szCs w:val="22"/>
        </w:rPr>
      </w:pPr>
    </w:p>
    <w:p w14:paraId="60A09C33" w14:textId="77777777" w:rsidR="00D461E1" w:rsidRDefault="00D461E1" w:rsidP="007551A6">
      <w:pPr>
        <w:widowControl w:val="0"/>
      </w:pPr>
    </w:p>
    <w:p w14:paraId="0C95421F" w14:textId="77777777" w:rsidR="00D461E1" w:rsidRDefault="00D461E1" w:rsidP="007551A6">
      <w:pPr>
        <w:widowControl w:val="0"/>
        <w:suppressAutoHyphens/>
        <w:ind w:left="567" w:hanging="567"/>
      </w:pPr>
      <w:r>
        <w:rPr>
          <w:b/>
        </w:rPr>
        <w:t>5.</w:t>
      </w:r>
      <w:r>
        <w:rPr>
          <w:b/>
        </w:rPr>
        <w:tab/>
      </w:r>
      <w:r w:rsidR="00EF7E69" w:rsidRPr="00EF7E69">
        <w:rPr>
          <w:b/>
          <w:szCs w:val="22"/>
        </w:rPr>
        <w:t>Hvordan du oppbevarer Ziagen</w:t>
      </w:r>
    </w:p>
    <w:p w14:paraId="551660D3" w14:textId="77777777" w:rsidR="00D461E1" w:rsidRDefault="00D461E1" w:rsidP="007551A6">
      <w:pPr>
        <w:widowControl w:val="0"/>
      </w:pPr>
    </w:p>
    <w:p w14:paraId="568D5605" w14:textId="77777777" w:rsidR="00D461E1" w:rsidRDefault="00D461E1" w:rsidP="007551A6">
      <w:pPr>
        <w:widowControl w:val="0"/>
        <w:suppressAutoHyphens/>
      </w:pPr>
      <w:r>
        <w:t>Oppbevar</w:t>
      </w:r>
      <w:r w:rsidR="005B4004">
        <w:t>es</w:t>
      </w:r>
      <w:r>
        <w:t xml:space="preserve"> utilgjengelig for barn.</w:t>
      </w:r>
    </w:p>
    <w:p w14:paraId="0729CFB8" w14:textId="77777777" w:rsidR="00D461E1" w:rsidRDefault="00D461E1" w:rsidP="007551A6">
      <w:pPr>
        <w:widowControl w:val="0"/>
        <w:suppressAutoHyphens/>
        <w:rPr>
          <w:noProof/>
        </w:rPr>
      </w:pPr>
    </w:p>
    <w:p w14:paraId="6A126769" w14:textId="77777777" w:rsidR="00D461E1" w:rsidRDefault="00D461E1" w:rsidP="007551A6">
      <w:pPr>
        <w:widowControl w:val="0"/>
        <w:suppressAutoHyphens/>
        <w:rPr>
          <w:noProof/>
        </w:rPr>
      </w:pPr>
      <w:r>
        <w:rPr>
          <w:noProof/>
        </w:rPr>
        <w:t xml:space="preserve">Bruk ikke </w:t>
      </w:r>
      <w:r w:rsidR="00EF7E69">
        <w:rPr>
          <w:noProof/>
        </w:rPr>
        <w:t xml:space="preserve">dette legemidlet </w:t>
      </w:r>
      <w:r>
        <w:rPr>
          <w:noProof/>
        </w:rPr>
        <w:t>etter utløpsdatoen som er angitt på pakningen</w:t>
      </w:r>
      <w:r w:rsidR="00C9633C">
        <w:rPr>
          <w:noProof/>
        </w:rPr>
        <w:t xml:space="preserve"> etter EXP</w:t>
      </w:r>
      <w:r>
        <w:rPr>
          <w:noProof/>
        </w:rPr>
        <w:t>.</w:t>
      </w:r>
      <w:r w:rsidR="00311878">
        <w:rPr>
          <w:noProof/>
        </w:rPr>
        <w:t xml:space="preserve"> </w:t>
      </w:r>
      <w:r w:rsidR="00311878" w:rsidRPr="00FF20FD">
        <w:t>Utløpsdatoen er</w:t>
      </w:r>
      <w:r w:rsidR="00C9633C">
        <w:t xml:space="preserve"> </w:t>
      </w:r>
      <w:r w:rsidR="00311878" w:rsidRPr="00FF20FD">
        <w:t xml:space="preserve"> den siste dagen i den </w:t>
      </w:r>
      <w:r w:rsidR="00C9633C">
        <w:t xml:space="preserve">angitte </w:t>
      </w:r>
      <w:r w:rsidR="00311878" w:rsidRPr="00FF20FD">
        <w:t>måneden.</w:t>
      </w:r>
    </w:p>
    <w:p w14:paraId="5F160F5E" w14:textId="77777777" w:rsidR="00D461E1" w:rsidRDefault="00D461E1" w:rsidP="007551A6">
      <w:pPr>
        <w:widowControl w:val="0"/>
        <w:suppressAutoHyphens/>
      </w:pPr>
    </w:p>
    <w:p w14:paraId="6C587C63" w14:textId="0AF67A6B" w:rsidR="00D461E1" w:rsidRDefault="00D461E1" w:rsidP="007551A6">
      <w:pPr>
        <w:widowControl w:val="0"/>
        <w:suppressAutoHyphens/>
      </w:pPr>
      <w:r>
        <w:t xml:space="preserve">Oppbevares ved høyst </w:t>
      </w:r>
      <w:r w:rsidR="00F85457">
        <w:t>25</w:t>
      </w:r>
      <w:r>
        <w:t> °C.</w:t>
      </w:r>
    </w:p>
    <w:p w14:paraId="19A8C9BE" w14:textId="77777777" w:rsidR="00D461E1" w:rsidRDefault="00D461E1" w:rsidP="007551A6">
      <w:pPr>
        <w:widowControl w:val="0"/>
        <w:suppressAutoHyphens/>
      </w:pPr>
    </w:p>
    <w:p w14:paraId="7B504786" w14:textId="77777777" w:rsidR="00D461E1" w:rsidRDefault="00D461E1" w:rsidP="007551A6">
      <w:pPr>
        <w:widowControl w:val="0"/>
        <w:suppressAutoHyphens/>
      </w:pPr>
      <w:r>
        <w:t>Kast flasken to måneder etter at den ble åpnet første gang.</w:t>
      </w:r>
    </w:p>
    <w:p w14:paraId="51D4E726" w14:textId="77777777" w:rsidR="00D461E1" w:rsidRDefault="00D461E1" w:rsidP="007551A6">
      <w:pPr>
        <w:widowControl w:val="0"/>
        <w:suppressAutoHyphens/>
      </w:pPr>
    </w:p>
    <w:p w14:paraId="6FB4863A" w14:textId="77777777" w:rsidR="00D461E1" w:rsidRDefault="00EF7E69" w:rsidP="007551A6">
      <w:pPr>
        <w:widowControl w:val="0"/>
        <w:suppressAutoHyphens/>
        <w:rPr>
          <w:noProof/>
        </w:rPr>
      </w:pPr>
      <w:r>
        <w:rPr>
          <w:noProof/>
          <w:szCs w:val="22"/>
        </w:rPr>
        <w:t xml:space="preserve">Legemidler skal ikke kastes i avløpsvann eller sammen med husholdningsavfall. Spør på apoteket hvordan </w:t>
      </w:r>
      <w:r w:rsidR="00D306D0">
        <w:rPr>
          <w:noProof/>
          <w:szCs w:val="22"/>
        </w:rPr>
        <w:t xml:space="preserve">du skal kaste </w:t>
      </w:r>
      <w:r>
        <w:rPr>
          <w:noProof/>
          <w:szCs w:val="22"/>
        </w:rPr>
        <w:t>legemidler som du ikke lenger bruker. Disse tiltakene bidrar til å beskytte miljøet.</w:t>
      </w:r>
    </w:p>
    <w:p w14:paraId="7B8E4EB6" w14:textId="77777777" w:rsidR="00D461E1" w:rsidRDefault="00D461E1" w:rsidP="007551A6">
      <w:pPr>
        <w:widowControl w:val="0"/>
        <w:suppressAutoHyphens/>
        <w:rPr>
          <w:b/>
        </w:rPr>
      </w:pPr>
    </w:p>
    <w:p w14:paraId="1D6E8ED6" w14:textId="77777777" w:rsidR="00D461E1" w:rsidRDefault="00D461E1" w:rsidP="007551A6">
      <w:pPr>
        <w:widowControl w:val="0"/>
        <w:suppressAutoHyphens/>
        <w:rPr>
          <w:b/>
        </w:rPr>
      </w:pPr>
    </w:p>
    <w:p w14:paraId="356A5ED1" w14:textId="77777777" w:rsidR="00D461E1" w:rsidRDefault="00D461E1" w:rsidP="007551A6">
      <w:pPr>
        <w:widowControl w:val="0"/>
        <w:suppressAutoHyphens/>
      </w:pPr>
      <w:r>
        <w:rPr>
          <w:b/>
        </w:rPr>
        <w:t>6.</w:t>
      </w:r>
      <w:r>
        <w:rPr>
          <w:b/>
        </w:rPr>
        <w:tab/>
      </w:r>
      <w:r w:rsidR="00EF7E69">
        <w:rPr>
          <w:b/>
          <w:szCs w:val="22"/>
        </w:rPr>
        <w:t>Innholdet i pakningen og ytterligere informasjon</w:t>
      </w:r>
    </w:p>
    <w:p w14:paraId="4CC43ECF" w14:textId="77777777" w:rsidR="00D461E1" w:rsidRDefault="00D461E1" w:rsidP="007551A6">
      <w:pPr>
        <w:widowControl w:val="0"/>
        <w:rPr>
          <w:b/>
        </w:rPr>
      </w:pPr>
    </w:p>
    <w:p w14:paraId="1FAA5E99" w14:textId="77777777" w:rsidR="00D461E1" w:rsidRDefault="00D461E1" w:rsidP="007551A6">
      <w:pPr>
        <w:widowControl w:val="0"/>
      </w:pPr>
      <w:r w:rsidRPr="00973410">
        <w:rPr>
          <w:b/>
        </w:rPr>
        <w:t xml:space="preserve">Sammensetning av </w:t>
      </w:r>
      <w:r>
        <w:rPr>
          <w:b/>
        </w:rPr>
        <w:t xml:space="preserve">Ziagen </w:t>
      </w:r>
    </w:p>
    <w:p w14:paraId="65FBCD6D" w14:textId="77777777" w:rsidR="00D461E1" w:rsidRDefault="00D461E1" w:rsidP="007551A6">
      <w:pPr>
        <w:widowControl w:val="0"/>
        <w:suppressAutoHyphens/>
        <w:ind w:left="567" w:hanging="567"/>
      </w:pPr>
      <w:r>
        <w:t xml:space="preserve">Virkestoffet i Ziagen mikstur er 20 mg abakavir </w:t>
      </w:r>
      <w:r w:rsidRPr="00F565A6">
        <w:t>(som sulfat)</w:t>
      </w:r>
      <w:r>
        <w:t xml:space="preserve"> per ml oppløsning</w:t>
      </w:r>
      <w:r w:rsidRPr="00F565A6">
        <w:t>.</w:t>
      </w:r>
      <w:r>
        <w:t xml:space="preserve"> </w:t>
      </w:r>
    </w:p>
    <w:p w14:paraId="0804B122" w14:textId="77777777" w:rsidR="00D461E1" w:rsidRDefault="00D461E1" w:rsidP="007551A6">
      <w:pPr>
        <w:widowControl w:val="0"/>
        <w:suppressAutoHyphens/>
      </w:pPr>
    </w:p>
    <w:p w14:paraId="370C135C" w14:textId="3D3C0705" w:rsidR="00D461E1" w:rsidRDefault="00D461E1" w:rsidP="007551A6">
      <w:pPr>
        <w:widowControl w:val="0"/>
      </w:pPr>
      <w:r>
        <w:t>De andre innholdsstoffene er Sorbitol 70 % (E</w:t>
      </w:r>
      <w:r w:rsidR="00571245">
        <w:t xml:space="preserve"> </w:t>
      </w:r>
      <w:r>
        <w:t>420), sakkarinnatrium, natriumsitrat, vannfri sitronsyre, metylparahydroksybenzoat (E</w:t>
      </w:r>
      <w:r w:rsidR="00571245">
        <w:t xml:space="preserve"> </w:t>
      </w:r>
      <w:r>
        <w:t>218), propylparahydroksybenzoat (E</w:t>
      </w:r>
      <w:r w:rsidR="00571245">
        <w:t xml:space="preserve"> </w:t>
      </w:r>
      <w:r>
        <w:t>216), propylenglykol (E</w:t>
      </w:r>
      <w:r w:rsidR="00571245">
        <w:t xml:space="preserve"> </w:t>
      </w:r>
      <w:r>
        <w:t>1520), maltodekstrin, melkesyre, glyseroltriacetat, kunstige jordbær-og banansmaksstoffer, renset vann</w:t>
      </w:r>
      <w:r w:rsidR="00ED37DC">
        <w:t>, natriumhydroksid og/eller saltsyre for pH justering</w:t>
      </w:r>
      <w:r>
        <w:t xml:space="preserve">. </w:t>
      </w:r>
    </w:p>
    <w:p w14:paraId="654F7820" w14:textId="77777777" w:rsidR="00D461E1" w:rsidRDefault="00D461E1" w:rsidP="007551A6">
      <w:pPr>
        <w:widowControl w:val="0"/>
        <w:suppressAutoHyphens/>
      </w:pPr>
    </w:p>
    <w:p w14:paraId="34C05D4F" w14:textId="77777777" w:rsidR="00D461E1" w:rsidRPr="00E27349" w:rsidRDefault="00D461E1" w:rsidP="007551A6">
      <w:pPr>
        <w:keepNext/>
        <w:widowControl w:val="0"/>
        <w:suppressAutoHyphens/>
      </w:pPr>
      <w:r w:rsidRPr="00606069">
        <w:rPr>
          <w:b/>
        </w:rPr>
        <w:t>Hvordan Ziagen ser ut og innholdet i pakningen</w:t>
      </w:r>
    </w:p>
    <w:p w14:paraId="52C878F0" w14:textId="77777777" w:rsidR="00D461E1" w:rsidRDefault="00D461E1" w:rsidP="007551A6">
      <w:pPr>
        <w:keepNext/>
        <w:widowControl w:val="0"/>
      </w:pPr>
      <w:r>
        <w:t>Ziagen mikstur er en klar til svakt gulaktig oppløsning</w:t>
      </w:r>
      <w:r w:rsidR="000F04C0">
        <w:t xml:space="preserve"> som kan gå over til en brun farge over tid</w:t>
      </w:r>
      <w:r>
        <w:t xml:space="preserve"> med jordbær/banansmak. Den leveres i en hvit polyetylen flaske med barnesikker kork. Flasken inneholder 240 ml (20 mg abakavir/ml) oppløsning. En 10 ml doseringssprøyte og en plastadapter for flasken er lagt ved pakningen.</w:t>
      </w:r>
    </w:p>
    <w:p w14:paraId="6FD475D6" w14:textId="77777777" w:rsidR="00E9577E" w:rsidRDefault="00E9577E" w:rsidP="007551A6">
      <w:pPr>
        <w:widowControl w:val="0"/>
        <w:rPr>
          <w:b/>
        </w:rPr>
      </w:pPr>
    </w:p>
    <w:p w14:paraId="44B98D1A" w14:textId="77777777" w:rsidR="000A2B48" w:rsidRDefault="00C20D05" w:rsidP="007551A6">
      <w:pPr>
        <w:widowControl w:val="0"/>
        <w:rPr>
          <w:b/>
        </w:rPr>
      </w:pPr>
      <w:r w:rsidRPr="00295D4C">
        <w:rPr>
          <w:b/>
        </w:rPr>
        <w:t>Innehaver av markedsføringstillatelsen</w:t>
      </w:r>
      <w:r>
        <w:rPr>
          <w:b/>
        </w:rPr>
        <w:t xml:space="preserve"> </w:t>
      </w:r>
    </w:p>
    <w:p w14:paraId="1D66E9C0" w14:textId="77777777" w:rsidR="00C20D05" w:rsidRDefault="00907A8D" w:rsidP="003C3AC9">
      <w:pPr>
        <w:keepNext/>
        <w:widowControl w:val="0"/>
        <w:rPr>
          <w:color w:val="000000"/>
          <w:szCs w:val="22"/>
        </w:rPr>
      </w:pPr>
      <w:r>
        <w:t xml:space="preserve">ViiV Healthcare BV, </w:t>
      </w:r>
      <w:r w:rsidR="007E210D">
        <w:t>Van Asch van Wijckstraat 55H, 3811 LP Amersfoort</w:t>
      </w:r>
      <w:r>
        <w:t>, Nederland</w:t>
      </w:r>
    </w:p>
    <w:p w14:paraId="10223349" w14:textId="77777777" w:rsidR="00C20D05" w:rsidRDefault="00C20D05" w:rsidP="007551A6">
      <w:pPr>
        <w:widowControl w:val="0"/>
        <w:rPr>
          <w:color w:val="000000"/>
          <w:szCs w:val="22"/>
        </w:rPr>
      </w:pPr>
    </w:p>
    <w:p w14:paraId="0B162468" w14:textId="77777777" w:rsidR="000A2B48" w:rsidRPr="005446F3" w:rsidRDefault="00C20D05" w:rsidP="007551A6">
      <w:pPr>
        <w:widowControl w:val="0"/>
        <w:rPr>
          <w:b/>
          <w:lang w:val="en-US"/>
        </w:rPr>
      </w:pPr>
      <w:proofErr w:type="spellStart"/>
      <w:r w:rsidRPr="005446F3">
        <w:rPr>
          <w:b/>
          <w:lang w:val="en-US"/>
        </w:rPr>
        <w:t>Tilvirker</w:t>
      </w:r>
      <w:proofErr w:type="spellEnd"/>
      <w:r w:rsidRPr="005446F3">
        <w:rPr>
          <w:b/>
          <w:lang w:val="en-US"/>
        </w:rPr>
        <w:t xml:space="preserve"> </w:t>
      </w:r>
    </w:p>
    <w:p w14:paraId="0F072BB7" w14:textId="2683CC79" w:rsidR="00E84080" w:rsidRPr="005446F3" w:rsidRDefault="00E84080" w:rsidP="00E84080">
      <w:pPr>
        <w:widowControl w:val="0"/>
        <w:rPr>
          <w:lang w:val="en-US"/>
        </w:rPr>
      </w:pPr>
    </w:p>
    <w:p w14:paraId="2124B8D0" w14:textId="77777777" w:rsidR="00E84080" w:rsidRPr="000A4A76" w:rsidRDefault="00E84080" w:rsidP="00E84080">
      <w:pPr>
        <w:widowControl w:val="0"/>
        <w:rPr>
          <w:lang w:val="en-US"/>
        </w:rPr>
      </w:pPr>
      <w:proofErr w:type="spellStart"/>
      <w:r w:rsidRPr="000A4A76">
        <w:rPr>
          <w:lang w:val="en-US"/>
        </w:rPr>
        <w:t>ViiV</w:t>
      </w:r>
      <w:proofErr w:type="spellEnd"/>
      <w:r w:rsidRPr="000A4A76">
        <w:rPr>
          <w:lang w:val="en-US"/>
        </w:rPr>
        <w:t xml:space="preserve"> Healthcare Trading Services UK Limited, 12 Riverwalk, Citywest Business Campus, Dublin 24,</w:t>
      </w:r>
    </w:p>
    <w:p w14:paraId="18D2D948" w14:textId="77777777" w:rsidR="00C20D05" w:rsidRPr="00064EBE" w:rsidRDefault="00E84080" w:rsidP="00E84080">
      <w:pPr>
        <w:widowControl w:val="0"/>
      </w:pPr>
      <w:r w:rsidRPr="00064EBE">
        <w:t>Ireland</w:t>
      </w:r>
    </w:p>
    <w:p w14:paraId="6BE67133" w14:textId="77777777" w:rsidR="00E84080" w:rsidRPr="00064EBE" w:rsidRDefault="00E84080" w:rsidP="00E84080">
      <w:pPr>
        <w:widowControl w:val="0"/>
      </w:pPr>
    </w:p>
    <w:p w14:paraId="0291ADC3" w14:textId="77777777" w:rsidR="00AA33AB" w:rsidRDefault="00C9633C" w:rsidP="007551A6">
      <w:pPr>
        <w:widowControl w:val="0"/>
      </w:pPr>
      <w:r>
        <w:t xml:space="preserve">Ta kontakt med den lokale representanten for </w:t>
      </w:r>
      <w:r w:rsidR="00AA33AB">
        <w:t>innehaveren av markedsføringstillatelsen</w:t>
      </w:r>
      <w:r>
        <w:t xml:space="preserve"> for ytterligere informasjon om dette legemidlet:</w:t>
      </w:r>
    </w:p>
    <w:p w14:paraId="29C3CB9C" w14:textId="77777777" w:rsidR="00C94591" w:rsidRPr="00253CA5" w:rsidRDefault="00C94591" w:rsidP="007551A6">
      <w:pPr>
        <w:widowControl w:val="0"/>
        <w:ind w:right="-2"/>
        <w:rPr>
          <w:color w:val="000000"/>
        </w:rPr>
      </w:pPr>
    </w:p>
    <w:tbl>
      <w:tblPr>
        <w:tblW w:w="9214" w:type="dxa"/>
        <w:tblInd w:w="108" w:type="dxa"/>
        <w:tblLayout w:type="fixed"/>
        <w:tblLook w:val="0000" w:firstRow="0" w:lastRow="0" w:firstColumn="0" w:lastColumn="0" w:noHBand="0" w:noVBand="0"/>
      </w:tblPr>
      <w:tblGrid>
        <w:gridCol w:w="4536"/>
        <w:gridCol w:w="4678"/>
      </w:tblGrid>
      <w:tr w:rsidR="00171326" w:rsidRPr="005E7D3A" w14:paraId="7593E481" w14:textId="77777777" w:rsidTr="000D6EB7">
        <w:trPr>
          <w:cantSplit/>
        </w:trPr>
        <w:tc>
          <w:tcPr>
            <w:tcW w:w="4536" w:type="dxa"/>
          </w:tcPr>
          <w:p w14:paraId="43588295" w14:textId="77777777" w:rsidR="00171326" w:rsidRPr="00253CA5" w:rsidRDefault="00171326" w:rsidP="00171326">
            <w:pPr>
              <w:rPr>
                <w:b/>
                <w:snapToGrid w:val="0"/>
                <w:lang w:val="fr-FR"/>
              </w:rPr>
            </w:pPr>
            <w:proofErr w:type="spellStart"/>
            <w:r w:rsidRPr="00253CA5">
              <w:rPr>
                <w:b/>
                <w:lang w:val="fr-FR"/>
              </w:rPr>
              <w:lastRenderedPageBreak/>
              <w:t>België</w:t>
            </w:r>
            <w:proofErr w:type="spellEnd"/>
            <w:r w:rsidRPr="00253CA5">
              <w:rPr>
                <w:b/>
                <w:lang w:val="fr-FR"/>
              </w:rPr>
              <w:t>/Belgique/</w:t>
            </w:r>
            <w:proofErr w:type="spellStart"/>
            <w:r w:rsidRPr="00253CA5">
              <w:rPr>
                <w:b/>
                <w:lang w:val="fr-FR"/>
              </w:rPr>
              <w:t>Belgien</w:t>
            </w:r>
            <w:proofErr w:type="spellEnd"/>
          </w:p>
          <w:p w14:paraId="35966C9D" w14:textId="77777777" w:rsidR="00171326" w:rsidRPr="00253CA5" w:rsidRDefault="00171326" w:rsidP="00171326">
            <w:pPr>
              <w:spacing w:line="240" w:lineRule="atLeast"/>
              <w:rPr>
                <w:lang w:val="fr-BE"/>
              </w:rPr>
            </w:pPr>
            <w:proofErr w:type="spellStart"/>
            <w:r w:rsidRPr="00B14D17">
              <w:rPr>
                <w:color w:val="000000"/>
                <w:lang w:val="en-US"/>
              </w:rPr>
              <w:t>ViiV</w:t>
            </w:r>
            <w:proofErr w:type="spellEnd"/>
            <w:r w:rsidRPr="00B14D17">
              <w:rPr>
                <w:color w:val="000000"/>
                <w:lang w:val="en-US"/>
              </w:rPr>
              <w:t xml:space="preserve"> Healthcare </w:t>
            </w:r>
            <w:proofErr w:type="spellStart"/>
            <w:r w:rsidRPr="00B14D17">
              <w:rPr>
                <w:color w:val="000000"/>
                <w:lang w:val="en-US"/>
              </w:rPr>
              <w:t>srl</w:t>
            </w:r>
            <w:proofErr w:type="spellEnd"/>
            <w:r w:rsidRPr="00B14D17">
              <w:rPr>
                <w:color w:val="000000"/>
                <w:lang w:val="en-US"/>
              </w:rPr>
              <w:t>/</w:t>
            </w:r>
            <w:proofErr w:type="spellStart"/>
            <w:r w:rsidRPr="00B14D17">
              <w:rPr>
                <w:color w:val="000000"/>
                <w:lang w:val="en-US"/>
              </w:rPr>
              <w:t>bv</w:t>
            </w:r>
            <w:proofErr w:type="spellEnd"/>
          </w:p>
          <w:p w14:paraId="66D19EBF" w14:textId="77777777" w:rsidR="00171326" w:rsidRPr="00253CA5" w:rsidRDefault="00171326" w:rsidP="00171326">
            <w:pPr>
              <w:spacing w:line="240" w:lineRule="atLeast"/>
              <w:rPr>
                <w:snapToGrid w:val="0"/>
                <w:lang w:val="fr-FR"/>
              </w:rPr>
            </w:pPr>
            <w:r w:rsidRPr="00253CA5">
              <w:rPr>
                <w:lang w:val="fr-BE"/>
              </w:rPr>
              <w:t xml:space="preserve">Tél/Tel: </w:t>
            </w:r>
            <w:r w:rsidRPr="00253CA5">
              <w:rPr>
                <w:snapToGrid w:val="0"/>
                <w:lang w:val="fr-FR"/>
              </w:rPr>
              <w:t>+ 32 (0) 10 85 65 00</w:t>
            </w:r>
          </w:p>
          <w:p w14:paraId="5363A441" w14:textId="77777777" w:rsidR="00171326" w:rsidRPr="00253CA5" w:rsidRDefault="00171326" w:rsidP="00171326">
            <w:pPr>
              <w:widowControl w:val="0"/>
              <w:spacing w:line="240" w:lineRule="atLeast"/>
              <w:rPr>
                <w:snapToGrid w:val="0"/>
                <w:lang w:val="fr-FR"/>
              </w:rPr>
            </w:pPr>
          </w:p>
        </w:tc>
        <w:tc>
          <w:tcPr>
            <w:tcW w:w="4678" w:type="dxa"/>
          </w:tcPr>
          <w:p w14:paraId="12C3EBD1" w14:textId="77777777" w:rsidR="00171326" w:rsidRPr="00B14D17" w:rsidRDefault="00171326" w:rsidP="00171326">
            <w:pPr>
              <w:rPr>
                <w:b/>
                <w:lang w:val="en-US"/>
              </w:rPr>
            </w:pPr>
            <w:r w:rsidRPr="00B14D17">
              <w:rPr>
                <w:b/>
                <w:lang w:val="en-US"/>
              </w:rPr>
              <w:t>Lietuva</w:t>
            </w:r>
          </w:p>
          <w:p w14:paraId="013A7005"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18043C8E" w14:textId="1979656E" w:rsidR="00171326" w:rsidRPr="00253CA5" w:rsidRDefault="00171326" w:rsidP="00171326">
            <w:pPr>
              <w:widowControl w:val="0"/>
              <w:rPr>
                <w:snapToGrid w:val="0"/>
                <w:lang w:val="en-US"/>
              </w:rPr>
            </w:pPr>
            <w:r w:rsidRPr="00253CA5">
              <w:rPr>
                <w:snapToGrid w:val="0"/>
                <w:lang w:val="en-US"/>
              </w:rPr>
              <w:t xml:space="preserve">Tel: + 370 </w:t>
            </w:r>
            <w:r w:rsidRPr="00B14D17">
              <w:rPr>
                <w:color w:val="000000"/>
                <w:lang w:val="en-US"/>
              </w:rPr>
              <w:t>80000334</w:t>
            </w:r>
          </w:p>
        </w:tc>
      </w:tr>
      <w:tr w:rsidR="00171326" w:rsidRPr="00253CA5" w14:paraId="0C4AEC85" w14:textId="77777777" w:rsidTr="000D6EB7">
        <w:trPr>
          <w:cantSplit/>
        </w:trPr>
        <w:tc>
          <w:tcPr>
            <w:tcW w:w="4536" w:type="dxa"/>
          </w:tcPr>
          <w:p w14:paraId="0CDFEA33" w14:textId="77777777" w:rsidR="00171326" w:rsidRPr="00253CA5" w:rsidRDefault="00171326" w:rsidP="00171326">
            <w:pPr>
              <w:autoSpaceDE w:val="0"/>
              <w:autoSpaceDN w:val="0"/>
              <w:adjustRightInd w:val="0"/>
              <w:rPr>
                <w:b/>
                <w:bCs/>
                <w:szCs w:val="22"/>
                <w:lang w:val="bg-BG"/>
              </w:rPr>
            </w:pPr>
            <w:r w:rsidRPr="00253CA5">
              <w:rPr>
                <w:b/>
                <w:bCs/>
                <w:szCs w:val="22"/>
                <w:lang w:val="bg-BG"/>
              </w:rPr>
              <w:t>България</w:t>
            </w:r>
          </w:p>
          <w:p w14:paraId="05285822"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13D49D65" w14:textId="55AE9681" w:rsidR="00171326" w:rsidRPr="00253CA5" w:rsidRDefault="00171326" w:rsidP="00171326">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B14D17">
              <w:rPr>
                <w:color w:val="000000"/>
                <w:lang w:val="en-US"/>
              </w:rPr>
              <w:t>359 80018205</w:t>
            </w:r>
          </w:p>
          <w:p w14:paraId="18424CAB" w14:textId="77777777" w:rsidR="00171326" w:rsidRPr="00253CA5" w:rsidRDefault="00171326" w:rsidP="00171326">
            <w:pPr>
              <w:widowControl w:val="0"/>
              <w:autoSpaceDE w:val="0"/>
              <w:autoSpaceDN w:val="0"/>
              <w:adjustRightInd w:val="0"/>
              <w:rPr>
                <w:snapToGrid w:val="0"/>
                <w:lang w:val="en-US"/>
              </w:rPr>
            </w:pPr>
          </w:p>
        </w:tc>
        <w:tc>
          <w:tcPr>
            <w:tcW w:w="4678" w:type="dxa"/>
          </w:tcPr>
          <w:p w14:paraId="5EA6F08D" w14:textId="77777777" w:rsidR="00171326" w:rsidRPr="00253CA5" w:rsidRDefault="00171326" w:rsidP="00171326">
            <w:pPr>
              <w:rPr>
                <w:b/>
                <w:snapToGrid w:val="0"/>
                <w:lang w:val="fr-FR"/>
              </w:rPr>
            </w:pPr>
            <w:r w:rsidRPr="00253CA5">
              <w:rPr>
                <w:b/>
                <w:snapToGrid w:val="0"/>
                <w:lang w:val="fr-FR"/>
              </w:rPr>
              <w:t>Luxembourg/Luxemburg</w:t>
            </w:r>
          </w:p>
          <w:p w14:paraId="4567284A"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w:t>
            </w:r>
            <w:proofErr w:type="spellStart"/>
            <w:r w:rsidRPr="00B14D17">
              <w:rPr>
                <w:color w:val="000000"/>
                <w:lang w:val="en-US"/>
              </w:rPr>
              <w:t>srl</w:t>
            </w:r>
            <w:proofErr w:type="spellEnd"/>
            <w:r w:rsidRPr="00B14D17">
              <w:rPr>
                <w:color w:val="000000"/>
                <w:lang w:val="en-US"/>
              </w:rPr>
              <w:t>/</w:t>
            </w:r>
            <w:proofErr w:type="spellStart"/>
            <w:r w:rsidRPr="00B14D17">
              <w:rPr>
                <w:color w:val="000000"/>
                <w:lang w:val="en-US"/>
              </w:rPr>
              <w:t>bv</w:t>
            </w:r>
            <w:proofErr w:type="spellEnd"/>
          </w:p>
          <w:p w14:paraId="21817B46" w14:textId="77777777" w:rsidR="00171326" w:rsidRPr="00253CA5" w:rsidRDefault="00171326" w:rsidP="00171326">
            <w:pPr>
              <w:rPr>
                <w:snapToGrid w:val="0"/>
                <w:lang w:val="fr-FR"/>
              </w:rPr>
            </w:pPr>
            <w:r w:rsidRPr="00253CA5">
              <w:rPr>
                <w:snapToGrid w:val="0"/>
                <w:lang w:val="fr-FR"/>
              </w:rPr>
              <w:t>Belgique/</w:t>
            </w:r>
            <w:proofErr w:type="spellStart"/>
            <w:r w:rsidRPr="00253CA5">
              <w:rPr>
                <w:snapToGrid w:val="0"/>
                <w:lang w:val="fr-FR"/>
              </w:rPr>
              <w:t>Belgien</w:t>
            </w:r>
            <w:proofErr w:type="spellEnd"/>
          </w:p>
          <w:p w14:paraId="7F62DE7A" w14:textId="77777777" w:rsidR="00171326" w:rsidRPr="00253CA5" w:rsidRDefault="00171326" w:rsidP="00171326">
            <w:pPr>
              <w:rPr>
                <w:snapToGrid w:val="0"/>
                <w:lang w:val="en-US"/>
              </w:rPr>
            </w:pPr>
            <w:r w:rsidRPr="00253CA5">
              <w:rPr>
                <w:lang w:val="fr-BE"/>
              </w:rPr>
              <w:t xml:space="preserve">Tél/Tel: </w:t>
            </w:r>
            <w:r w:rsidRPr="00253CA5">
              <w:rPr>
                <w:snapToGrid w:val="0"/>
                <w:lang w:val="en-US"/>
              </w:rPr>
              <w:t xml:space="preserve">+ 32 (0) 10 85 65 00 </w:t>
            </w:r>
          </w:p>
          <w:p w14:paraId="1D45729F" w14:textId="77777777" w:rsidR="00171326" w:rsidRPr="00253CA5" w:rsidRDefault="00171326" w:rsidP="00171326">
            <w:pPr>
              <w:widowControl w:val="0"/>
              <w:rPr>
                <w:b/>
              </w:rPr>
            </w:pPr>
          </w:p>
        </w:tc>
      </w:tr>
      <w:tr w:rsidR="00171326" w:rsidRPr="005E7D3A" w14:paraId="2C9F5195" w14:textId="77777777" w:rsidTr="000D6EB7">
        <w:trPr>
          <w:cantSplit/>
        </w:trPr>
        <w:tc>
          <w:tcPr>
            <w:tcW w:w="4536" w:type="dxa"/>
          </w:tcPr>
          <w:p w14:paraId="0EFDFB6A" w14:textId="77777777" w:rsidR="00171326" w:rsidRPr="00B14D17" w:rsidRDefault="00171326" w:rsidP="00171326">
            <w:pPr>
              <w:rPr>
                <w:b/>
                <w:snapToGrid w:val="0"/>
              </w:rPr>
            </w:pPr>
            <w:r w:rsidRPr="00B14D17">
              <w:rPr>
                <w:b/>
                <w:snapToGrid w:val="0"/>
              </w:rPr>
              <w:t>Česká republika</w:t>
            </w:r>
          </w:p>
          <w:p w14:paraId="40A2C62F" w14:textId="77777777" w:rsidR="00171326" w:rsidRPr="00B14D17" w:rsidRDefault="00171326" w:rsidP="00171326">
            <w:pPr>
              <w:rPr>
                <w:snapToGrid w:val="0"/>
              </w:rPr>
            </w:pPr>
            <w:r w:rsidRPr="00B14D17">
              <w:rPr>
                <w:snapToGrid w:val="0"/>
              </w:rPr>
              <w:t>GlaxoSmithKline s.r.o.</w:t>
            </w:r>
          </w:p>
          <w:p w14:paraId="3F99C726" w14:textId="77777777" w:rsidR="00171326" w:rsidRPr="00253CA5" w:rsidRDefault="00171326" w:rsidP="00171326">
            <w:r w:rsidRPr="00253CA5">
              <w:rPr>
                <w:snapToGrid w:val="0"/>
                <w:lang w:val="en-US"/>
              </w:rPr>
              <w:t>Tel: + 420 222 001 111</w:t>
            </w:r>
          </w:p>
          <w:p w14:paraId="0979E0FD" w14:textId="77777777" w:rsidR="00171326" w:rsidRPr="00253CA5" w:rsidRDefault="00171326" w:rsidP="00171326">
            <w:r w:rsidRPr="00353731">
              <w:t>cz.info@gsk.com</w:t>
            </w:r>
          </w:p>
          <w:p w14:paraId="6B319F5F" w14:textId="77777777" w:rsidR="00171326" w:rsidRPr="00253CA5" w:rsidRDefault="00171326" w:rsidP="00171326">
            <w:pPr>
              <w:widowControl w:val="0"/>
              <w:rPr>
                <w:snapToGrid w:val="0"/>
                <w:lang w:val="en-US"/>
              </w:rPr>
            </w:pPr>
          </w:p>
        </w:tc>
        <w:tc>
          <w:tcPr>
            <w:tcW w:w="4678" w:type="dxa"/>
          </w:tcPr>
          <w:p w14:paraId="0A05FA57" w14:textId="77777777" w:rsidR="00171326" w:rsidRPr="00B14D17" w:rsidRDefault="00171326" w:rsidP="00171326">
            <w:pPr>
              <w:rPr>
                <w:b/>
                <w:lang w:val="en-US"/>
              </w:rPr>
            </w:pPr>
            <w:proofErr w:type="spellStart"/>
            <w:r w:rsidRPr="00B14D17">
              <w:rPr>
                <w:b/>
                <w:lang w:val="en-US"/>
              </w:rPr>
              <w:t>Magyarország</w:t>
            </w:r>
            <w:proofErr w:type="spellEnd"/>
          </w:p>
          <w:p w14:paraId="226190CF"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464A54AD" w14:textId="682B3249" w:rsidR="00171326" w:rsidRPr="00B14D17" w:rsidRDefault="00171326" w:rsidP="00171326">
            <w:pPr>
              <w:widowControl w:val="0"/>
              <w:rPr>
                <w:b/>
                <w:lang w:val="en-US"/>
              </w:rPr>
            </w:pPr>
            <w:r w:rsidRPr="00253CA5">
              <w:rPr>
                <w:snapToGrid w:val="0"/>
                <w:lang w:val="en-US"/>
              </w:rPr>
              <w:t xml:space="preserve">Tel.: + 36 </w:t>
            </w:r>
            <w:r w:rsidRPr="00B14D17">
              <w:rPr>
                <w:color w:val="000000"/>
                <w:lang w:val="en-US"/>
              </w:rPr>
              <w:t>80088309</w:t>
            </w:r>
          </w:p>
        </w:tc>
      </w:tr>
      <w:tr w:rsidR="00171326" w:rsidRPr="00063C79" w14:paraId="53E08881" w14:textId="77777777" w:rsidTr="000D6EB7">
        <w:trPr>
          <w:cantSplit/>
        </w:trPr>
        <w:tc>
          <w:tcPr>
            <w:tcW w:w="4536" w:type="dxa"/>
          </w:tcPr>
          <w:p w14:paraId="7007A3AC" w14:textId="77777777" w:rsidR="00171326" w:rsidRPr="00253CA5" w:rsidRDefault="00171326" w:rsidP="00171326">
            <w:pPr>
              <w:rPr>
                <w:snapToGrid w:val="0"/>
                <w:lang w:val="en-US"/>
              </w:rPr>
            </w:pPr>
            <w:r w:rsidRPr="00B14D17">
              <w:rPr>
                <w:b/>
                <w:lang w:val="en-US"/>
              </w:rPr>
              <w:t>Danmark</w:t>
            </w:r>
          </w:p>
          <w:p w14:paraId="701EEB67" w14:textId="77777777" w:rsidR="00171326" w:rsidRPr="00253CA5" w:rsidRDefault="00171326" w:rsidP="00171326">
            <w:pPr>
              <w:rPr>
                <w:snapToGrid w:val="0"/>
                <w:lang w:val="en-US"/>
              </w:rPr>
            </w:pPr>
            <w:r w:rsidRPr="00253CA5">
              <w:rPr>
                <w:snapToGrid w:val="0"/>
                <w:lang w:val="en-US"/>
              </w:rPr>
              <w:t>GlaxoSmithKline Pharma A/S</w:t>
            </w:r>
          </w:p>
          <w:p w14:paraId="6D39BA3D" w14:textId="3BEFAE57" w:rsidR="00171326" w:rsidRPr="00253CA5" w:rsidRDefault="00171326" w:rsidP="00171326">
            <w:pPr>
              <w:rPr>
                <w:snapToGrid w:val="0"/>
                <w:lang w:val="en-US"/>
              </w:rPr>
            </w:pPr>
            <w:proofErr w:type="spellStart"/>
            <w:r w:rsidRPr="00253CA5">
              <w:rPr>
                <w:snapToGrid w:val="0"/>
                <w:lang w:val="en-US"/>
              </w:rPr>
              <w:t>Tlf</w:t>
            </w:r>
            <w:proofErr w:type="spellEnd"/>
            <w:ins w:id="284" w:author="Author">
              <w:r w:rsidR="001F2739">
                <w:rPr>
                  <w:snapToGrid w:val="0"/>
                  <w:lang w:val="en-US"/>
                </w:rPr>
                <w:t>.</w:t>
              </w:r>
            </w:ins>
            <w:r w:rsidRPr="00253CA5">
              <w:rPr>
                <w:snapToGrid w:val="0"/>
                <w:lang w:val="en-US"/>
              </w:rPr>
              <w:t>: + 45 36 35 91 00</w:t>
            </w:r>
          </w:p>
          <w:p w14:paraId="5AAA9EAF" w14:textId="77777777" w:rsidR="00171326" w:rsidRPr="00253CA5" w:rsidRDefault="00171326" w:rsidP="00171326">
            <w:r w:rsidRPr="00253CA5">
              <w:rPr>
                <w:snapToGrid w:val="0"/>
                <w:lang w:val="en-US"/>
              </w:rPr>
              <w:t>dk-info@gsk.com</w:t>
            </w:r>
          </w:p>
          <w:p w14:paraId="0E53CF3B" w14:textId="77777777" w:rsidR="00171326" w:rsidRPr="00253CA5" w:rsidRDefault="00171326" w:rsidP="00171326">
            <w:pPr>
              <w:widowControl w:val="0"/>
              <w:rPr>
                <w:b/>
              </w:rPr>
            </w:pPr>
          </w:p>
        </w:tc>
        <w:tc>
          <w:tcPr>
            <w:tcW w:w="4678" w:type="dxa"/>
          </w:tcPr>
          <w:p w14:paraId="4FFB8F50" w14:textId="77777777" w:rsidR="00171326" w:rsidRPr="009F54EC" w:rsidRDefault="00171326" w:rsidP="00171326">
            <w:pPr>
              <w:rPr>
                <w:b/>
                <w:lang w:val="en-US"/>
              </w:rPr>
            </w:pPr>
            <w:r w:rsidRPr="009F54EC">
              <w:rPr>
                <w:b/>
                <w:lang w:val="en-US"/>
              </w:rPr>
              <w:t>Malta</w:t>
            </w:r>
          </w:p>
          <w:p w14:paraId="00B5DD3D" w14:textId="77777777" w:rsidR="00171326" w:rsidRPr="009F54EC" w:rsidRDefault="00171326" w:rsidP="00171326">
            <w:pPr>
              <w:rPr>
                <w:color w:val="000000"/>
                <w:lang w:val="en-US"/>
              </w:rPr>
            </w:pPr>
            <w:proofErr w:type="spellStart"/>
            <w:r w:rsidRPr="009F54EC">
              <w:rPr>
                <w:color w:val="000000"/>
                <w:lang w:val="en-US"/>
              </w:rPr>
              <w:t>ViiV</w:t>
            </w:r>
            <w:proofErr w:type="spellEnd"/>
            <w:r w:rsidRPr="009F54EC">
              <w:rPr>
                <w:color w:val="000000"/>
                <w:lang w:val="en-US"/>
              </w:rPr>
              <w:t xml:space="preserve"> Healthcare BV</w:t>
            </w:r>
          </w:p>
          <w:p w14:paraId="3636156B" w14:textId="6975C58F" w:rsidR="00171326" w:rsidRPr="00253CA5" w:rsidRDefault="00171326" w:rsidP="00171326">
            <w:pPr>
              <w:widowControl w:val="0"/>
              <w:rPr>
                <w:snapToGrid w:val="0"/>
                <w:lang w:val="en-US"/>
              </w:rPr>
            </w:pPr>
            <w:r w:rsidRPr="00253CA5">
              <w:rPr>
                <w:snapToGrid w:val="0"/>
                <w:lang w:val="en-US"/>
              </w:rPr>
              <w:t xml:space="preserve">Tel: + 356 </w:t>
            </w:r>
            <w:r w:rsidRPr="009F54EC">
              <w:rPr>
                <w:color w:val="000000"/>
                <w:lang w:val="en-US"/>
              </w:rPr>
              <w:t>80065004</w:t>
            </w:r>
          </w:p>
        </w:tc>
      </w:tr>
      <w:tr w:rsidR="00171326" w:rsidRPr="00253CA5" w14:paraId="65D08A60" w14:textId="77777777" w:rsidTr="000D6EB7">
        <w:trPr>
          <w:cantSplit/>
        </w:trPr>
        <w:tc>
          <w:tcPr>
            <w:tcW w:w="4536" w:type="dxa"/>
          </w:tcPr>
          <w:p w14:paraId="6FC484E3" w14:textId="77777777" w:rsidR="00171326" w:rsidRPr="00253CA5" w:rsidRDefault="00171326" w:rsidP="00171326">
            <w:pPr>
              <w:rPr>
                <w:snapToGrid w:val="0"/>
                <w:lang w:val="en-US"/>
              </w:rPr>
            </w:pPr>
            <w:r w:rsidRPr="00B14D17">
              <w:rPr>
                <w:b/>
                <w:lang w:val="en-US"/>
              </w:rPr>
              <w:t>Deutschland</w:t>
            </w:r>
          </w:p>
          <w:p w14:paraId="612AEEB3"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GmbH </w:t>
            </w:r>
          </w:p>
          <w:p w14:paraId="47143B25" w14:textId="77777777" w:rsidR="00171326" w:rsidRPr="00253CA5" w:rsidRDefault="00171326" w:rsidP="00171326">
            <w:pPr>
              <w:rPr>
                <w:snapToGrid w:val="0"/>
                <w:lang w:val="en-US"/>
              </w:rPr>
            </w:pPr>
            <w:r w:rsidRPr="00253CA5">
              <w:rPr>
                <w:lang w:val="de-DE"/>
              </w:rPr>
              <w:t xml:space="preserve">Tel.: </w:t>
            </w:r>
            <w:r w:rsidRPr="00253CA5">
              <w:rPr>
                <w:snapToGrid w:val="0"/>
                <w:lang w:val="en-US"/>
              </w:rPr>
              <w:t xml:space="preserve">+ 49 (0)89 </w:t>
            </w:r>
            <w:r w:rsidRPr="00B14D17">
              <w:rPr>
                <w:color w:val="000000"/>
                <w:lang w:val="en-US"/>
              </w:rPr>
              <w:t>203 0038-10</w:t>
            </w:r>
          </w:p>
          <w:p w14:paraId="6E2DC66B" w14:textId="77777777" w:rsidR="00171326" w:rsidRPr="00253CA5" w:rsidRDefault="00171326" w:rsidP="00171326">
            <w:r w:rsidRPr="006172DC">
              <w:t>viiv.med.info@viivhealthcare.com</w:t>
            </w:r>
          </w:p>
          <w:p w14:paraId="3A344682" w14:textId="77777777" w:rsidR="00171326" w:rsidRPr="00253CA5" w:rsidRDefault="00171326" w:rsidP="00171326">
            <w:pPr>
              <w:widowControl w:val="0"/>
              <w:rPr>
                <w:b/>
              </w:rPr>
            </w:pPr>
          </w:p>
        </w:tc>
        <w:tc>
          <w:tcPr>
            <w:tcW w:w="4678" w:type="dxa"/>
          </w:tcPr>
          <w:p w14:paraId="465EDBB5" w14:textId="77777777" w:rsidR="00171326" w:rsidRPr="00B14D17" w:rsidRDefault="00171326" w:rsidP="00171326">
            <w:pPr>
              <w:rPr>
                <w:b/>
                <w:snapToGrid w:val="0"/>
              </w:rPr>
            </w:pPr>
            <w:r w:rsidRPr="00B14D17">
              <w:rPr>
                <w:b/>
                <w:snapToGrid w:val="0"/>
              </w:rPr>
              <w:t>Nederland</w:t>
            </w:r>
          </w:p>
          <w:p w14:paraId="401F8B71" w14:textId="77777777" w:rsidR="00171326" w:rsidRPr="00B14D17" w:rsidRDefault="00171326" w:rsidP="00171326">
            <w:pPr>
              <w:rPr>
                <w:snapToGrid w:val="0"/>
              </w:rPr>
            </w:pPr>
            <w:r w:rsidRPr="00253CA5">
              <w:rPr>
                <w:color w:val="000000"/>
              </w:rPr>
              <w:t>ViiV Healthcare BV</w:t>
            </w:r>
            <w:r w:rsidRPr="00B14D17" w:rsidDel="00E41975">
              <w:rPr>
                <w:snapToGrid w:val="0"/>
              </w:rPr>
              <w:t xml:space="preserve"> </w:t>
            </w:r>
          </w:p>
          <w:p w14:paraId="15353BFB" w14:textId="77777777" w:rsidR="00171326" w:rsidRPr="00B14D17" w:rsidRDefault="00171326" w:rsidP="00171326">
            <w:pPr>
              <w:rPr>
                <w:snapToGrid w:val="0"/>
              </w:rPr>
            </w:pPr>
            <w:r w:rsidRPr="00B14D17">
              <w:rPr>
                <w:snapToGrid w:val="0"/>
              </w:rPr>
              <w:t>Tel: + 31 (0)</w:t>
            </w:r>
            <w:r>
              <w:rPr>
                <w:snapToGrid w:val="0"/>
                <w:lang w:val="nl-NL"/>
              </w:rPr>
              <w:t xml:space="preserve"> 33 2081199</w:t>
            </w:r>
          </w:p>
          <w:p w14:paraId="656B70BA" w14:textId="6D21D7C0" w:rsidR="00171326" w:rsidRPr="00253CA5" w:rsidRDefault="00171326" w:rsidP="00171326">
            <w:pPr>
              <w:widowControl w:val="0"/>
              <w:rPr>
                <w:b/>
              </w:rPr>
            </w:pPr>
          </w:p>
        </w:tc>
      </w:tr>
      <w:tr w:rsidR="00171326" w:rsidRPr="006B7A8F" w14:paraId="6A58E6B2" w14:textId="77777777" w:rsidTr="000D6EB7">
        <w:trPr>
          <w:cantSplit/>
        </w:trPr>
        <w:tc>
          <w:tcPr>
            <w:tcW w:w="4536" w:type="dxa"/>
          </w:tcPr>
          <w:p w14:paraId="364ABC10" w14:textId="77777777" w:rsidR="00171326" w:rsidRPr="00253CA5" w:rsidRDefault="00171326" w:rsidP="00171326">
            <w:pPr>
              <w:rPr>
                <w:b/>
                <w:snapToGrid w:val="0"/>
                <w:lang w:val="en-US"/>
              </w:rPr>
            </w:pPr>
            <w:proofErr w:type="spellStart"/>
            <w:r w:rsidRPr="00253CA5">
              <w:rPr>
                <w:b/>
                <w:snapToGrid w:val="0"/>
                <w:lang w:val="en-US"/>
              </w:rPr>
              <w:t>Eesti</w:t>
            </w:r>
            <w:proofErr w:type="spellEnd"/>
          </w:p>
          <w:p w14:paraId="6C1D8E46"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314B8480" w14:textId="77777777" w:rsidR="00171326" w:rsidRPr="00B14D17" w:rsidRDefault="00171326" w:rsidP="00171326">
            <w:pPr>
              <w:widowControl w:val="0"/>
              <w:rPr>
                <w:color w:val="000000"/>
                <w:lang w:val="en-US"/>
              </w:rPr>
            </w:pPr>
            <w:r w:rsidRPr="00253CA5">
              <w:rPr>
                <w:snapToGrid w:val="0"/>
                <w:color w:val="000000"/>
                <w:lang w:val="en-US"/>
              </w:rPr>
              <w:t xml:space="preserve">Tel: + 372 </w:t>
            </w:r>
            <w:r w:rsidRPr="00B14D17">
              <w:rPr>
                <w:color w:val="000000"/>
                <w:lang w:val="en-US"/>
              </w:rPr>
              <w:t>8002640</w:t>
            </w:r>
          </w:p>
          <w:p w14:paraId="25DC9C1A" w14:textId="77777777" w:rsidR="0061627A" w:rsidRPr="00B14D17" w:rsidRDefault="0061627A" w:rsidP="00171326">
            <w:pPr>
              <w:widowControl w:val="0"/>
              <w:rPr>
                <w:color w:val="000000"/>
                <w:lang w:val="en-US"/>
              </w:rPr>
            </w:pPr>
          </w:p>
          <w:p w14:paraId="6AD7A60B" w14:textId="3926F047" w:rsidR="0061627A" w:rsidRPr="00B14D17" w:rsidRDefault="0061627A" w:rsidP="00171326">
            <w:pPr>
              <w:widowControl w:val="0"/>
              <w:rPr>
                <w:lang w:val="en-US"/>
              </w:rPr>
            </w:pPr>
          </w:p>
        </w:tc>
        <w:tc>
          <w:tcPr>
            <w:tcW w:w="4678" w:type="dxa"/>
          </w:tcPr>
          <w:p w14:paraId="630E5889" w14:textId="77777777" w:rsidR="00171326" w:rsidRPr="00B14D17" w:rsidRDefault="00171326" w:rsidP="00171326">
            <w:pPr>
              <w:rPr>
                <w:b/>
                <w:lang w:val="en-US"/>
              </w:rPr>
            </w:pPr>
            <w:r w:rsidRPr="00B14D17">
              <w:rPr>
                <w:b/>
                <w:lang w:val="en-US"/>
              </w:rPr>
              <w:t>Norge</w:t>
            </w:r>
          </w:p>
          <w:p w14:paraId="38677854" w14:textId="77777777" w:rsidR="00171326" w:rsidRPr="00B14D17" w:rsidRDefault="00171326" w:rsidP="00171326">
            <w:pPr>
              <w:rPr>
                <w:lang w:val="en-US"/>
              </w:rPr>
            </w:pPr>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AS</w:t>
                </w:r>
              </w:smartTag>
            </w:smartTag>
          </w:p>
          <w:p w14:paraId="74801251" w14:textId="77777777" w:rsidR="00171326" w:rsidRPr="00253CA5" w:rsidDel="006B108E" w:rsidRDefault="00171326" w:rsidP="00171326">
            <w:pPr>
              <w:rPr>
                <w:del w:id="285" w:author="Author"/>
                <w:snapToGrid w:val="0"/>
                <w:lang w:val="en-US"/>
              </w:rPr>
            </w:pPr>
            <w:proofErr w:type="spellStart"/>
            <w:r w:rsidRPr="00253CA5">
              <w:rPr>
                <w:snapToGrid w:val="0"/>
                <w:lang w:val="en-US"/>
              </w:rPr>
              <w:t>Tlf</w:t>
            </w:r>
            <w:proofErr w:type="spellEnd"/>
            <w:r w:rsidRPr="00253CA5">
              <w:rPr>
                <w:snapToGrid w:val="0"/>
                <w:lang w:val="en-US"/>
              </w:rPr>
              <w:t>: + 47 22 70 20 00</w:t>
            </w:r>
          </w:p>
          <w:p w14:paraId="2ACBDFE4" w14:textId="704BAB87" w:rsidR="00171326" w:rsidRPr="00253CA5" w:rsidRDefault="00171326">
            <w:pPr>
              <w:rPr>
                <w:snapToGrid w:val="0"/>
                <w:lang w:val="en-US"/>
              </w:rPr>
              <w:pPrChange w:id="286" w:author="Author">
                <w:pPr>
                  <w:widowControl w:val="0"/>
                  <w:spacing w:line="240" w:lineRule="atLeast"/>
                </w:pPr>
              </w:pPrChange>
            </w:pPr>
            <w:del w:id="287" w:author="Author">
              <w:r w:rsidRPr="00B14D17" w:rsidDel="006B108E">
                <w:rPr>
                  <w:lang w:val="en-US"/>
                </w:rPr>
                <w:delText>firmapost@gsk.no</w:delText>
              </w:r>
            </w:del>
          </w:p>
        </w:tc>
      </w:tr>
      <w:tr w:rsidR="00171326" w:rsidRPr="00253CA5" w14:paraId="5BE1126A" w14:textId="77777777" w:rsidTr="000D6EB7">
        <w:trPr>
          <w:cantSplit/>
        </w:trPr>
        <w:tc>
          <w:tcPr>
            <w:tcW w:w="4536" w:type="dxa"/>
          </w:tcPr>
          <w:p w14:paraId="22004EDC" w14:textId="77777777" w:rsidR="00171326" w:rsidRPr="00253CA5" w:rsidRDefault="00171326" w:rsidP="00171326">
            <w:pPr>
              <w:rPr>
                <w:b/>
                <w:lang w:val="de-DE"/>
              </w:rPr>
            </w:pPr>
            <w:proofErr w:type="spellStart"/>
            <w:r w:rsidRPr="00253CA5">
              <w:rPr>
                <w:b/>
                <w:lang w:val="fr-FR"/>
              </w:rPr>
              <w:t>Ελλάδ</w:t>
            </w:r>
            <w:proofErr w:type="spellEnd"/>
            <w:r w:rsidRPr="00253CA5">
              <w:rPr>
                <w:b/>
                <w:lang w:val="fr-FR"/>
              </w:rPr>
              <w:t>α</w:t>
            </w:r>
          </w:p>
          <w:p w14:paraId="60F0EBD4" w14:textId="493128EE" w:rsidR="00171326" w:rsidRPr="00253CA5" w:rsidRDefault="00171326" w:rsidP="00171326">
            <w:pPr>
              <w:rPr>
                <w:lang w:val="de-DE"/>
              </w:rPr>
            </w:pPr>
            <w:r w:rsidRPr="00253CA5">
              <w:rPr>
                <w:lang w:val="de-DE"/>
              </w:rPr>
              <w:t xml:space="preserve">GlaxoSmithKline </w:t>
            </w:r>
            <w:r w:rsidRPr="00DF5179">
              <w:t>Μονοπρόσωπη</w:t>
            </w:r>
            <w:r w:rsidRPr="00253CA5">
              <w:rPr>
                <w:lang w:val="de-DE"/>
              </w:rPr>
              <w:t xml:space="preserve"> A.E.B.E.</w:t>
            </w:r>
          </w:p>
          <w:p w14:paraId="159401E8" w14:textId="77777777" w:rsidR="00171326" w:rsidRPr="00253CA5" w:rsidRDefault="00171326" w:rsidP="00171326">
            <w:r w:rsidRPr="00253CA5">
              <w:rPr>
                <w:lang w:val="el-GR"/>
              </w:rPr>
              <w:t>Τηλ</w:t>
            </w:r>
            <w:r w:rsidRPr="00253CA5">
              <w:t>: + 30 210 68 82 100</w:t>
            </w:r>
          </w:p>
          <w:p w14:paraId="53270D5E" w14:textId="77777777" w:rsidR="00171326" w:rsidRPr="00253CA5" w:rsidRDefault="00171326" w:rsidP="00171326">
            <w:pPr>
              <w:widowControl w:val="0"/>
            </w:pPr>
          </w:p>
        </w:tc>
        <w:tc>
          <w:tcPr>
            <w:tcW w:w="4678" w:type="dxa"/>
          </w:tcPr>
          <w:p w14:paraId="6A19D0B5" w14:textId="77777777" w:rsidR="00171326" w:rsidRPr="009F54EC" w:rsidRDefault="00171326" w:rsidP="00171326">
            <w:pPr>
              <w:spacing w:line="240" w:lineRule="atLeast"/>
              <w:rPr>
                <w:snapToGrid w:val="0"/>
                <w:lang w:val="sv-SE"/>
              </w:rPr>
            </w:pPr>
            <w:r w:rsidRPr="00253CA5">
              <w:rPr>
                <w:b/>
                <w:lang w:val="el-GR"/>
              </w:rPr>
              <w:t>Ö</w:t>
            </w:r>
            <w:proofErr w:type="spellStart"/>
            <w:r w:rsidRPr="00253CA5">
              <w:rPr>
                <w:b/>
                <w:lang w:val="fr-FR"/>
              </w:rPr>
              <w:t>sterreich</w:t>
            </w:r>
            <w:proofErr w:type="spellEnd"/>
          </w:p>
          <w:p w14:paraId="7B68AF21" w14:textId="77777777" w:rsidR="00171326" w:rsidRPr="009F54EC" w:rsidRDefault="00171326" w:rsidP="00171326">
            <w:pPr>
              <w:spacing w:line="240" w:lineRule="atLeast"/>
              <w:rPr>
                <w:snapToGrid w:val="0"/>
                <w:lang w:val="sv-SE"/>
              </w:rPr>
            </w:pPr>
            <w:r w:rsidRPr="009F54EC">
              <w:rPr>
                <w:snapToGrid w:val="0"/>
                <w:lang w:val="sv-SE"/>
              </w:rPr>
              <w:t>GlaxoSmithKline Pharma GmbH</w:t>
            </w:r>
          </w:p>
          <w:p w14:paraId="7A137D18" w14:textId="77777777" w:rsidR="00171326" w:rsidRPr="009F54EC" w:rsidRDefault="00171326" w:rsidP="00171326">
            <w:pPr>
              <w:spacing w:line="240" w:lineRule="atLeast"/>
              <w:rPr>
                <w:lang w:val="sv-SE"/>
              </w:rPr>
            </w:pPr>
            <w:r w:rsidRPr="009F54EC">
              <w:rPr>
                <w:snapToGrid w:val="0"/>
                <w:lang w:val="sv-SE"/>
              </w:rPr>
              <w:t>Tel: + 43 (0)1 97075 0</w:t>
            </w:r>
          </w:p>
          <w:p w14:paraId="58B30883" w14:textId="77777777" w:rsidR="00171326" w:rsidRPr="00253CA5" w:rsidRDefault="00171326" w:rsidP="00171326">
            <w:pPr>
              <w:spacing w:line="240" w:lineRule="atLeast"/>
              <w:rPr>
                <w:snapToGrid w:val="0"/>
                <w:lang w:val="en-US"/>
              </w:rPr>
            </w:pPr>
            <w:r w:rsidRPr="00253CA5">
              <w:rPr>
                <w:snapToGrid w:val="0"/>
                <w:lang w:val="en-US"/>
              </w:rPr>
              <w:t>at.info@gsk.com</w:t>
            </w:r>
          </w:p>
          <w:p w14:paraId="32C57332" w14:textId="77777777" w:rsidR="00171326" w:rsidRPr="00253CA5" w:rsidRDefault="00171326" w:rsidP="00171326">
            <w:pPr>
              <w:widowControl w:val="0"/>
            </w:pPr>
          </w:p>
        </w:tc>
      </w:tr>
      <w:tr w:rsidR="00171326" w:rsidRPr="00253CA5" w14:paraId="02A0B7AB" w14:textId="77777777" w:rsidTr="000D6EB7">
        <w:trPr>
          <w:cantSplit/>
        </w:trPr>
        <w:tc>
          <w:tcPr>
            <w:tcW w:w="4536" w:type="dxa"/>
          </w:tcPr>
          <w:p w14:paraId="675A8119" w14:textId="77777777" w:rsidR="00171326" w:rsidRPr="00253CA5" w:rsidRDefault="00171326" w:rsidP="00171326">
            <w:pPr>
              <w:rPr>
                <w:b/>
                <w:lang w:val="es-ES_tradnl"/>
              </w:rPr>
            </w:pPr>
            <w:r w:rsidRPr="00253CA5">
              <w:rPr>
                <w:b/>
                <w:bCs/>
                <w:lang w:val="es-ES_tradnl"/>
              </w:rPr>
              <w:t>España</w:t>
            </w:r>
          </w:p>
          <w:p w14:paraId="1617916C" w14:textId="77777777" w:rsidR="00171326" w:rsidRPr="00253CA5" w:rsidRDefault="00171326" w:rsidP="00171326">
            <w:pPr>
              <w:rPr>
                <w:lang w:val="es-ES_tradnl"/>
              </w:rPr>
            </w:pPr>
            <w:r w:rsidRPr="00253CA5">
              <w:rPr>
                <w:lang w:val="es-ES_tradnl"/>
              </w:rPr>
              <w:t xml:space="preserve">Laboratorios </w:t>
            </w:r>
            <w:proofErr w:type="spellStart"/>
            <w:r w:rsidRPr="00253CA5">
              <w:rPr>
                <w:lang w:val="es-ES_tradnl"/>
              </w:rPr>
              <w:t>ViiV</w:t>
            </w:r>
            <w:proofErr w:type="spellEnd"/>
            <w:r w:rsidRPr="00253CA5">
              <w:rPr>
                <w:lang w:val="es-ES_tradnl"/>
              </w:rPr>
              <w:t xml:space="preserve"> </w:t>
            </w:r>
            <w:proofErr w:type="spellStart"/>
            <w:r w:rsidRPr="00253CA5">
              <w:rPr>
                <w:lang w:val="es-ES_tradnl"/>
              </w:rPr>
              <w:t>Healthcare</w:t>
            </w:r>
            <w:proofErr w:type="spellEnd"/>
            <w:r w:rsidRPr="00253CA5">
              <w:rPr>
                <w:lang w:val="es-ES_tradnl"/>
              </w:rPr>
              <w:t>, S.L.</w:t>
            </w:r>
          </w:p>
          <w:p w14:paraId="2132A0F2" w14:textId="77777777" w:rsidR="00171326" w:rsidRPr="00253CA5" w:rsidRDefault="00171326" w:rsidP="00171326">
            <w:pPr>
              <w:rPr>
                <w:lang w:val="es-ES_tradnl"/>
              </w:rPr>
            </w:pPr>
            <w:r w:rsidRPr="00253CA5">
              <w:rPr>
                <w:lang w:val="es-ES_tradnl"/>
              </w:rPr>
              <w:t xml:space="preserve">Tel: </w:t>
            </w:r>
            <w:r w:rsidRPr="00A12174">
              <w:rPr>
                <w:szCs w:val="22"/>
              </w:rPr>
              <w:t>+34 900 923 501</w:t>
            </w:r>
          </w:p>
          <w:p w14:paraId="2E552D0C" w14:textId="77777777" w:rsidR="00171326" w:rsidRPr="00253CA5" w:rsidRDefault="00171326" w:rsidP="00171326">
            <w:pPr>
              <w:rPr>
                <w:lang w:val="es-ES_tradnl"/>
              </w:rPr>
            </w:pPr>
            <w:r w:rsidRPr="006172DC">
              <w:t>es-ci@viivhealthcare.com</w:t>
            </w:r>
          </w:p>
          <w:p w14:paraId="101C7CBA" w14:textId="77777777" w:rsidR="00171326" w:rsidRPr="00253CA5" w:rsidRDefault="00171326" w:rsidP="00171326">
            <w:pPr>
              <w:widowControl w:val="0"/>
              <w:rPr>
                <w:b/>
              </w:rPr>
            </w:pPr>
          </w:p>
        </w:tc>
        <w:tc>
          <w:tcPr>
            <w:tcW w:w="4678" w:type="dxa"/>
          </w:tcPr>
          <w:p w14:paraId="6E0248CA" w14:textId="77777777" w:rsidR="00171326" w:rsidRPr="006172DC" w:rsidRDefault="00171326" w:rsidP="00171326">
            <w:pPr>
              <w:rPr>
                <w:b/>
                <w:snapToGrid w:val="0"/>
                <w:lang w:val="pl-PL"/>
              </w:rPr>
            </w:pPr>
            <w:r w:rsidRPr="006172DC">
              <w:rPr>
                <w:b/>
                <w:snapToGrid w:val="0"/>
                <w:lang w:val="pl-PL"/>
              </w:rPr>
              <w:t>Polska</w:t>
            </w:r>
          </w:p>
          <w:p w14:paraId="68AF5B27" w14:textId="77777777" w:rsidR="00171326" w:rsidRPr="006172DC" w:rsidRDefault="00171326" w:rsidP="00171326">
            <w:pPr>
              <w:rPr>
                <w:szCs w:val="22"/>
                <w:lang w:val="pl-PL"/>
              </w:rPr>
            </w:pPr>
            <w:r w:rsidRPr="006172DC">
              <w:rPr>
                <w:szCs w:val="22"/>
                <w:lang w:val="pl-PL"/>
              </w:rPr>
              <w:t>GSK Services Sp. z o.o.</w:t>
            </w:r>
          </w:p>
          <w:p w14:paraId="15769E39" w14:textId="2A48C50E" w:rsidR="00171326" w:rsidRPr="00253CA5" w:rsidRDefault="00171326" w:rsidP="00171326">
            <w:pPr>
              <w:widowControl w:val="0"/>
            </w:pPr>
            <w:r w:rsidRPr="00253CA5">
              <w:rPr>
                <w:snapToGrid w:val="0"/>
                <w:lang w:val="en-US"/>
              </w:rPr>
              <w:t>Tel.: + 48 (0)22 576 9000</w:t>
            </w:r>
          </w:p>
        </w:tc>
      </w:tr>
      <w:tr w:rsidR="00171326" w:rsidRPr="00253CA5" w14:paraId="52DB227E" w14:textId="77777777" w:rsidTr="000D6EB7">
        <w:trPr>
          <w:cantSplit/>
        </w:trPr>
        <w:tc>
          <w:tcPr>
            <w:tcW w:w="4536" w:type="dxa"/>
          </w:tcPr>
          <w:p w14:paraId="44BC746A" w14:textId="77777777" w:rsidR="00171326" w:rsidRPr="00253CA5" w:rsidRDefault="00171326" w:rsidP="00171326">
            <w:pPr>
              <w:rPr>
                <w:lang w:val="fr-FR"/>
              </w:rPr>
            </w:pPr>
            <w:r w:rsidRPr="00253CA5">
              <w:rPr>
                <w:b/>
                <w:lang w:val="fr-FR"/>
              </w:rPr>
              <w:t>France</w:t>
            </w:r>
          </w:p>
          <w:p w14:paraId="0CCAE78B" w14:textId="77777777" w:rsidR="00171326" w:rsidRPr="00253CA5" w:rsidRDefault="00171326" w:rsidP="00171326">
            <w:pPr>
              <w:rPr>
                <w:lang w:val="fr-BE"/>
              </w:rPr>
            </w:pPr>
            <w:proofErr w:type="spellStart"/>
            <w:r w:rsidRPr="00B14D17">
              <w:rPr>
                <w:color w:val="000000"/>
                <w:lang w:val="en-US"/>
              </w:rPr>
              <w:t>ViiV</w:t>
            </w:r>
            <w:proofErr w:type="spellEnd"/>
            <w:r w:rsidRPr="00B14D17">
              <w:rPr>
                <w:color w:val="000000"/>
                <w:lang w:val="en-US"/>
              </w:rPr>
              <w:t xml:space="preserve"> Healthcare SAS</w:t>
            </w:r>
            <w:r w:rsidRPr="00253CA5" w:rsidDel="00E41975">
              <w:rPr>
                <w:lang w:val="fr-FR"/>
              </w:rPr>
              <w:t xml:space="preserve"> </w:t>
            </w:r>
          </w:p>
          <w:p w14:paraId="5F217B96" w14:textId="77777777" w:rsidR="00171326" w:rsidRPr="00B14D17" w:rsidRDefault="00171326" w:rsidP="00171326">
            <w:pPr>
              <w:rPr>
                <w:color w:val="000000"/>
                <w:lang w:val="en-US"/>
              </w:rPr>
            </w:pPr>
            <w:r w:rsidRPr="00253CA5">
              <w:rPr>
                <w:lang w:val="fr-BE"/>
              </w:rPr>
              <w:t>Tél.</w:t>
            </w:r>
            <w:r w:rsidRPr="00253CA5">
              <w:rPr>
                <w:lang w:val="fr-FR"/>
              </w:rPr>
              <w:t xml:space="preserve">: + 33 (0)1 39 17 </w:t>
            </w:r>
            <w:r w:rsidRPr="00B14D17">
              <w:rPr>
                <w:color w:val="000000"/>
                <w:lang w:val="en-US"/>
              </w:rPr>
              <w:t>6969</w:t>
            </w:r>
          </w:p>
          <w:p w14:paraId="228F1D42" w14:textId="77777777" w:rsidR="00171326" w:rsidRPr="00171326" w:rsidRDefault="00171326" w:rsidP="00171326">
            <w:pPr>
              <w:rPr>
                <w:color w:val="000000"/>
                <w:lang w:val="en-US"/>
              </w:rPr>
            </w:pPr>
            <w:r w:rsidRPr="00171326">
              <w:rPr>
                <w:lang w:val="en-US"/>
              </w:rPr>
              <w:t>Infomed@viivhealthcare.com</w:t>
            </w:r>
          </w:p>
          <w:p w14:paraId="676238CD" w14:textId="77777777" w:rsidR="00171326" w:rsidRPr="00253CA5" w:rsidRDefault="00171326" w:rsidP="00171326">
            <w:pPr>
              <w:rPr>
                <w:b/>
                <w:snapToGrid w:val="0"/>
                <w:lang w:val="fr-FR"/>
              </w:rPr>
            </w:pPr>
          </w:p>
          <w:p w14:paraId="3E2A09C8" w14:textId="77777777" w:rsidR="00171326" w:rsidRPr="00253CA5" w:rsidRDefault="00171326" w:rsidP="00171326">
            <w:pPr>
              <w:rPr>
                <w:szCs w:val="22"/>
                <w:lang w:val="hr-HR"/>
              </w:rPr>
            </w:pPr>
            <w:r w:rsidRPr="00253CA5">
              <w:rPr>
                <w:b/>
                <w:szCs w:val="22"/>
                <w:lang w:val="hr-HR"/>
              </w:rPr>
              <w:t>Hrvatska</w:t>
            </w:r>
          </w:p>
          <w:p w14:paraId="6DC61A6A"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1530E467" w14:textId="51B09F72" w:rsidR="00171326" w:rsidRPr="009F54EC" w:rsidRDefault="00171326" w:rsidP="00171326">
            <w:pPr>
              <w:rPr>
                <w:color w:val="000000"/>
                <w:lang w:val="en-US"/>
              </w:rPr>
            </w:pPr>
            <w:r w:rsidRPr="00253CA5">
              <w:rPr>
                <w:szCs w:val="22"/>
                <w:lang w:val="hr-HR"/>
              </w:rPr>
              <w:t xml:space="preserve">Tel: + 385 </w:t>
            </w:r>
            <w:r w:rsidRPr="009F54EC">
              <w:rPr>
                <w:color w:val="000000"/>
                <w:lang w:val="en-US"/>
              </w:rPr>
              <w:t>800787089</w:t>
            </w:r>
          </w:p>
          <w:p w14:paraId="056D82CE" w14:textId="77777777" w:rsidR="00171326" w:rsidRPr="00253CA5" w:rsidRDefault="00171326" w:rsidP="00171326">
            <w:pPr>
              <w:widowControl w:val="0"/>
              <w:rPr>
                <w:b/>
                <w:snapToGrid w:val="0"/>
                <w:lang w:val="fr-FR"/>
              </w:rPr>
            </w:pPr>
          </w:p>
        </w:tc>
        <w:tc>
          <w:tcPr>
            <w:tcW w:w="4678" w:type="dxa"/>
          </w:tcPr>
          <w:p w14:paraId="0FB700DD" w14:textId="77777777" w:rsidR="00171326" w:rsidRPr="00253CA5" w:rsidRDefault="00171326" w:rsidP="00171326">
            <w:pPr>
              <w:rPr>
                <w:i/>
                <w:snapToGrid w:val="0"/>
                <w:color w:val="000000"/>
                <w:lang w:val="fr-FR"/>
              </w:rPr>
            </w:pPr>
            <w:r w:rsidRPr="00253CA5">
              <w:rPr>
                <w:b/>
                <w:lang w:val="fr-FR"/>
              </w:rPr>
              <w:t>Portugal</w:t>
            </w:r>
          </w:p>
          <w:p w14:paraId="7AA8CFA9" w14:textId="7723D15D" w:rsidR="00171326" w:rsidRPr="00253CA5" w:rsidRDefault="00171326" w:rsidP="00171326">
            <w:pPr>
              <w:rPr>
                <w:snapToGrid w:val="0"/>
                <w:color w:val="000000"/>
                <w:lang w:val="en-US"/>
              </w:rPr>
            </w:pPr>
            <w:r w:rsidRPr="00B14D17">
              <w:rPr>
                <w:color w:val="000000"/>
                <w:lang w:val="en-US"/>
              </w:rPr>
              <w:t>VIIV</w:t>
            </w:r>
            <w:r w:rsidR="008574E7">
              <w:rPr>
                <w:color w:val="000000"/>
                <w:lang w:val="en-US"/>
              </w:rPr>
              <w:t>HIV</w:t>
            </w:r>
            <w:r w:rsidRPr="00B14D17">
              <w:rPr>
                <w:color w:val="000000"/>
                <w:lang w:val="en-US"/>
              </w:rPr>
              <w:t xml:space="preserve"> HEALTHCARE, UNIPESSOAL, LDA</w:t>
            </w:r>
            <w:r w:rsidRPr="00253CA5">
              <w:rPr>
                <w:snapToGrid w:val="0"/>
                <w:color w:val="000000"/>
                <w:lang w:val="en-US"/>
              </w:rPr>
              <w:t xml:space="preserve"> </w:t>
            </w:r>
          </w:p>
          <w:p w14:paraId="39337B22" w14:textId="77777777" w:rsidR="00171326" w:rsidRPr="00B14D17" w:rsidRDefault="00171326" w:rsidP="00171326">
            <w:pPr>
              <w:rPr>
                <w:lang w:val="en-US"/>
              </w:rPr>
            </w:pPr>
            <w:r w:rsidRPr="00B14D17">
              <w:rPr>
                <w:lang w:val="en-US"/>
              </w:rPr>
              <w:t xml:space="preserve">Tel: + 351 21 </w:t>
            </w:r>
            <w:r w:rsidRPr="00B14D17">
              <w:rPr>
                <w:color w:val="000000"/>
                <w:lang w:val="en-US"/>
              </w:rPr>
              <w:t>094 08 01</w:t>
            </w:r>
          </w:p>
          <w:p w14:paraId="0707A132" w14:textId="34DEE442" w:rsidR="00171326" w:rsidRPr="00253CA5" w:rsidRDefault="008574E7" w:rsidP="00171326">
            <w:pPr>
              <w:rPr>
                <w:lang w:val="fr-FR"/>
              </w:rPr>
            </w:pPr>
            <w:r>
              <w:rPr>
                <w:lang w:val="en-US"/>
              </w:rPr>
              <w:t>viiv.fi.p</w:t>
            </w:r>
            <w:r w:rsidR="0047199A">
              <w:rPr>
                <w:lang w:val="en-US"/>
              </w:rPr>
              <w:t>t@viivhealtcare.com</w:t>
            </w:r>
          </w:p>
          <w:p w14:paraId="4ABFA679" w14:textId="77777777" w:rsidR="00171326" w:rsidRPr="00253CA5" w:rsidRDefault="00171326" w:rsidP="00171326">
            <w:pPr>
              <w:rPr>
                <w:lang w:val="fr-FR"/>
              </w:rPr>
            </w:pPr>
          </w:p>
          <w:p w14:paraId="35624959" w14:textId="77777777" w:rsidR="00171326" w:rsidRPr="00253CA5" w:rsidRDefault="00171326" w:rsidP="00171326">
            <w:pPr>
              <w:tabs>
                <w:tab w:val="left" w:pos="-720"/>
                <w:tab w:val="left" w:pos="4536"/>
              </w:tabs>
              <w:suppressAutoHyphens/>
              <w:rPr>
                <w:b/>
                <w:noProof/>
                <w:szCs w:val="22"/>
                <w:lang w:val="fr-FR"/>
              </w:rPr>
            </w:pPr>
            <w:r w:rsidRPr="00253CA5">
              <w:rPr>
                <w:b/>
                <w:noProof/>
                <w:szCs w:val="22"/>
                <w:lang w:val="fr-FR"/>
              </w:rPr>
              <w:t>România</w:t>
            </w:r>
          </w:p>
          <w:p w14:paraId="16A4A98F"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6EB93961" w14:textId="0F60CA0C" w:rsidR="00171326" w:rsidRPr="00253CA5" w:rsidRDefault="00171326" w:rsidP="00171326">
            <w:pPr>
              <w:widowControl w:val="0"/>
              <w:rPr>
                <w:lang w:val="fr-FR"/>
              </w:rPr>
            </w:pPr>
            <w:r w:rsidRPr="00253CA5">
              <w:rPr>
                <w:noProof/>
                <w:szCs w:val="22"/>
                <w:lang w:val="pl-PL"/>
              </w:rPr>
              <w:t xml:space="preserve">Tel: + </w:t>
            </w:r>
            <w:r w:rsidRPr="00253CA5">
              <w:rPr>
                <w:szCs w:val="22"/>
              </w:rPr>
              <w:t>40</w:t>
            </w:r>
            <w:r>
              <w:rPr>
                <w:color w:val="000000"/>
              </w:rPr>
              <w:t xml:space="preserve"> 800672524</w:t>
            </w:r>
          </w:p>
        </w:tc>
      </w:tr>
      <w:tr w:rsidR="00171326" w:rsidRPr="00063C79" w14:paraId="719F1852" w14:textId="77777777" w:rsidTr="000D6EB7">
        <w:trPr>
          <w:cantSplit/>
        </w:trPr>
        <w:tc>
          <w:tcPr>
            <w:tcW w:w="4536" w:type="dxa"/>
          </w:tcPr>
          <w:p w14:paraId="39CE8580" w14:textId="77777777" w:rsidR="00171326" w:rsidRPr="00B14D17" w:rsidRDefault="00171326" w:rsidP="00171326">
            <w:pPr>
              <w:rPr>
                <w:b/>
                <w:lang w:val="en-US"/>
              </w:rPr>
            </w:pPr>
            <w:r w:rsidRPr="00B14D17">
              <w:rPr>
                <w:b/>
                <w:lang w:val="en-US"/>
              </w:rPr>
              <w:t>Ireland</w:t>
            </w:r>
          </w:p>
          <w:p w14:paraId="42E45C1D" w14:textId="77777777" w:rsidR="00171326" w:rsidRPr="00253CA5" w:rsidRDefault="00171326" w:rsidP="00171326">
            <w:pPr>
              <w:rPr>
                <w:snapToGrid w:val="0"/>
                <w:lang w:val="en-US"/>
              </w:rPr>
            </w:pPr>
            <w:r w:rsidRPr="00253CA5">
              <w:rPr>
                <w:snapToGrid w:val="0"/>
                <w:lang w:val="en-US"/>
              </w:rPr>
              <w:t>GlaxoSmithKline (</w:t>
            </w:r>
            <w:smartTag w:uri="urn:schemas-microsoft-com:office:smarttags" w:element="country-region">
              <w:smartTag w:uri="urn:schemas-microsoft-com:office:smarttags" w:element="place">
                <w:r w:rsidRPr="00253CA5">
                  <w:rPr>
                    <w:snapToGrid w:val="0"/>
                    <w:lang w:val="en-US"/>
                  </w:rPr>
                  <w:t>Ireland</w:t>
                </w:r>
              </w:smartTag>
            </w:smartTag>
            <w:r w:rsidRPr="00253CA5">
              <w:rPr>
                <w:snapToGrid w:val="0"/>
                <w:lang w:val="en-US"/>
              </w:rPr>
              <w:t>) Limited</w:t>
            </w:r>
          </w:p>
          <w:p w14:paraId="0EBCB3F6" w14:textId="4DAE8B7E" w:rsidR="00171326" w:rsidRPr="00C94591" w:rsidRDefault="00171326" w:rsidP="00171326">
            <w:pPr>
              <w:widowControl w:val="0"/>
              <w:rPr>
                <w:b/>
                <w:lang w:val="en-US"/>
              </w:rPr>
            </w:pPr>
            <w:r w:rsidRPr="00253CA5">
              <w:rPr>
                <w:snapToGrid w:val="0"/>
                <w:lang w:val="en-US"/>
              </w:rPr>
              <w:t>Tel: + 353 (0)1 4955000</w:t>
            </w:r>
          </w:p>
        </w:tc>
        <w:tc>
          <w:tcPr>
            <w:tcW w:w="4678" w:type="dxa"/>
          </w:tcPr>
          <w:p w14:paraId="3C2A3B23" w14:textId="77777777" w:rsidR="00171326" w:rsidRPr="009F54EC" w:rsidRDefault="00171326" w:rsidP="00171326">
            <w:pPr>
              <w:rPr>
                <w:b/>
                <w:lang w:val="en-US"/>
              </w:rPr>
            </w:pPr>
            <w:r w:rsidRPr="009F54EC">
              <w:rPr>
                <w:b/>
                <w:lang w:val="en-US"/>
              </w:rPr>
              <w:t>Slovenija</w:t>
            </w:r>
          </w:p>
          <w:p w14:paraId="3B2B89CD" w14:textId="77777777" w:rsidR="00171326" w:rsidRPr="009F54EC" w:rsidRDefault="00171326" w:rsidP="00171326">
            <w:pPr>
              <w:rPr>
                <w:color w:val="000000"/>
                <w:lang w:val="en-US"/>
              </w:rPr>
            </w:pPr>
            <w:proofErr w:type="spellStart"/>
            <w:r w:rsidRPr="009F54EC">
              <w:rPr>
                <w:color w:val="000000"/>
                <w:lang w:val="en-US"/>
              </w:rPr>
              <w:t>ViiV</w:t>
            </w:r>
            <w:proofErr w:type="spellEnd"/>
            <w:r w:rsidRPr="009F54EC">
              <w:rPr>
                <w:color w:val="000000"/>
                <w:lang w:val="en-US"/>
              </w:rPr>
              <w:t xml:space="preserve"> Healthcare BV</w:t>
            </w:r>
          </w:p>
          <w:p w14:paraId="43483A16" w14:textId="5B03940B" w:rsidR="00171326" w:rsidRPr="00253CA5" w:rsidRDefault="00171326" w:rsidP="00171326">
            <w:pPr>
              <w:rPr>
                <w:snapToGrid w:val="0"/>
                <w:lang w:val="en-US"/>
              </w:rPr>
            </w:pPr>
            <w:r w:rsidRPr="00253CA5">
              <w:rPr>
                <w:snapToGrid w:val="0"/>
                <w:lang w:val="en-US"/>
              </w:rPr>
              <w:t xml:space="preserve">Tel: + 386 </w:t>
            </w:r>
            <w:r w:rsidRPr="009F54EC">
              <w:rPr>
                <w:color w:val="000000"/>
                <w:lang w:val="en-US"/>
              </w:rPr>
              <w:t>80688869</w:t>
            </w:r>
            <w:r w:rsidRPr="00253CA5" w:rsidDel="00677E66">
              <w:rPr>
                <w:snapToGrid w:val="0"/>
                <w:lang w:val="en-US"/>
              </w:rPr>
              <w:t xml:space="preserve"> </w:t>
            </w:r>
          </w:p>
          <w:p w14:paraId="6FF052A3" w14:textId="77777777" w:rsidR="00171326" w:rsidRPr="009F54EC" w:rsidRDefault="00171326" w:rsidP="00171326">
            <w:pPr>
              <w:widowControl w:val="0"/>
              <w:rPr>
                <w:lang w:val="en-US"/>
              </w:rPr>
            </w:pPr>
          </w:p>
        </w:tc>
      </w:tr>
      <w:tr w:rsidR="00171326" w:rsidRPr="00253CA5" w14:paraId="1B70DFB5" w14:textId="77777777" w:rsidTr="000D6EB7">
        <w:trPr>
          <w:cantSplit/>
        </w:trPr>
        <w:tc>
          <w:tcPr>
            <w:tcW w:w="4536" w:type="dxa"/>
          </w:tcPr>
          <w:p w14:paraId="48B492A9" w14:textId="77777777" w:rsidR="00171326" w:rsidRPr="00253CA5" w:rsidRDefault="00171326" w:rsidP="00171326">
            <w:pPr>
              <w:spacing w:line="240" w:lineRule="atLeast"/>
              <w:rPr>
                <w:snapToGrid w:val="0"/>
                <w:lang w:val="en-US"/>
              </w:rPr>
            </w:pPr>
            <w:r w:rsidRPr="00253CA5">
              <w:rPr>
                <w:b/>
              </w:rPr>
              <w:t>Ísland</w:t>
            </w:r>
          </w:p>
          <w:p w14:paraId="526B29BF" w14:textId="77777777" w:rsidR="00171326" w:rsidRDefault="00171326" w:rsidP="00171326">
            <w:pPr>
              <w:pStyle w:val="Default"/>
              <w:rPr>
                <w:iCs/>
                <w:sz w:val="22"/>
                <w:szCs w:val="22"/>
                <w:lang w:val="is-IS"/>
              </w:rPr>
            </w:pPr>
            <w:r w:rsidRPr="00764199">
              <w:rPr>
                <w:iCs/>
                <w:sz w:val="22"/>
                <w:szCs w:val="22"/>
                <w:lang w:val="is-IS"/>
              </w:rPr>
              <w:t xml:space="preserve">Vistor hf. </w:t>
            </w:r>
          </w:p>
          <w:p w14:paraId="742D61BF" w14:textId="77777777" w:rsidR="00171326" w:rsidRDefault="00171326" w:rsidP="00171326">
            <w:pPr>
              <w:rPr>
                <w:iCs/>
                <w:color w:val="000000"/>
                <w:szCs w:val="22"/>
                <w:lang w:val="is-IS"/>
              </w:rPr>
            </w:pPr>
            <w:r w:rsidRPr="00764199">
              <w:rPr>
                <w:iCs/>
                <w:color w:val="000000"/>
                <w:lang w:val="is-IS"/>
              </w:rPr>
              <w:t>Sími: +354 535 7000</w:t>
            </w:r>
          </w:p>
          <w:p w14:paraId="4A12C47D" w14:textId="420158B3" w:rsidR="00171326" w:rsidRPr="00253CA5" w:rsidRDefault="00171326" w:rsidP="00171326">
            <w:pPr>
              <w:widowControl w:val="0"/>
              <w:rPr>
                <w:b/>
              </w:rPr>
            </w:pPr>
          </w:p>
        </w:tc>
        <w:tc>
          <w:tcPr>
            <w:tcW w:w="4678" w:type="dxa"/>
          </w:tcPr>
          <w:p w14:paraId="0C0BC2AB" w14:textId="77777777" w:rsidR="00171326" w:rsidRPr="00253CA5" w:rsidRDefault="00171326" w:rsidP="00171326">
            <w:pPr>
              <w:rPr>
                <w:b/>
              </w:rPr>
            </w:pPr>
            <w:r w:rsidRPr="00253CA5">
              <w:rPr>
                <w:b/>
              </w:rPr>
              <w:t>Slovenská republika</w:t>
            </w:r>
          </w:p>
          <w:p w14:paraId="3A37CB5A" w14:textId="77777777" w:rsidR="00171326" w:rsidRPr="00253CA5" w:rsidRDefault="00171326" w:rsidP="00171326">
            <w:pPr>
              <w:rPr>
                <w:color w:val="000000"/>
              </w:rPr>
            </w:pPr>
            <w:r w:rsidRPr="00253CA5">
              <w:rPr>
                <w:color w:val="000000"/>
              </w:rPr>
              <w:t xml:space="preserve">ViiV Healthcare </w:t>
            </w:r>
            <w:r>
              <w:rPr>
                <w:color w:val="000000"/>
              </w:rPr>
              <w:t>BV</w:t>
            </w:r>
          </w:p>
          <w:p w14:paraId="34558649" w14:textId="2FED8787" w:rsidR="00171326" w:rsidRPr="00B14D17" w:rsidRDefault="00171326" w:rsidP="00171326">
            <w:pPr>
              <w:spacing w:line="240" w:lineRule="atLeast"/>
              <w:rPr>
                <w:snapToGrid w:val="0"/>
              </w:rPr>
            </w:pPr>
            <w:r w:rsidRPr="00B14D17">
              <w:rPr>
                <w:snapToGrid w:val="0"/>
              </w:rPr>
              <w:t xml:space="preserve">Tel: + 421 </w:t>
            </w:r>
            <w:r>
              <w:rPr>
                <w:color w:val="000000"/>
              </w:rPr>
              <w:t>800500589</w:t>
            </w:r>
          </w:p>
          <w:p w14:paraId="380463AE" w14:textId="77777777" w:rsidR="00171326" w:rsidRPr="00253CA5" w:rsidRDefault="00171326" w:rsidP="00171326">
            <w:pPr>
              <w:widowControl w:val="0"/>
              <w:spacing w:line="240" w:lineRule="atLeast"/>
            </w:pPr>
          </w:p>
        </w:tc>
      </w:tr>
      <w:tr w:rsidR="00171326" w:rsidRPr="00253CA5" w14:paraId="37281373" w14:textId="77777777" w:rsidTr="000D6EB7">
        <w:trPr>
          <w:cantSplit/>
        </w:trPr>
        <w:tc>
          <w:tcPr>
            <w:tcW w:w="4536" w:type="dxa"/>
          </w:tcPr>
          <w:p w14:paraId="5903D074" w14:textId="77777777" w:rsidR="00171326" w:rsidRPr="00253CA5" w:rsidRDefault="00171326" w:rsidP="00171326">
            <w:pPr>
              <w:rPr>
                <w:b/>
                <w:snapToGrid w:val="0"/>
                <w:lang w:val="en-US"/>
              </w:rPr>
            </w:pPr>
            <w:r w:rsidRPr="00253CA5">
              <w:rPr>
                <w:b/>
                <w:snapToGrid w:val="0"/>
                <w:lang w:val="en-US"/>
              </w:rPr>
              <w:lastRenderedPageBreak/>
              <w:t>Italia</w:t>
            </w:r>
          </w:p>
          <w:p w14:paraId="0260E78F" w14:textId="77777777" w:rsidR="00171326" w:rsidRPr="00253CA5" w:rsidRDefault="00171326" w:rsidP="00171326">
            <w:pPr>
              <w:rPr>
                <w:snapToGrid w:val="0"/>
                <w:lang w:val="en-US"/>
              </w:rPr>
            </w:pPr>
            <w:proofErr w:type="spellStart"/>
            <w:r w:rsidRPr="00B14D17">
              <w:rPr>
                <w:color w:val="000000"/>
                <w:lang w:val="en-US"/>
              </w:rPr>
              <w:t>ViiV</w:t>
            </w:r>
            <w:proofErr w:type="spellEnd"/>
            <w:r w:rsidRPr="00B14D17">
              <w:rPr>
                <w:color w:val="000000"/>
                <w:lang w:val="en-US"/>
              </w:rPr>
              <w:t xml:space="preserve"> Healthcare </w:t>
            </w:r>
            <w:proofErr w:type="spellStart"/>
            <w:r w:rsidRPr="00B14D17">
              <w:rPr>
                <w:color w:val="000000"/>
                <w:lang w:val="en-US"/>
              </w:rPr>
              <w:t>S.r.l</w:t>
            </w:r>
            <w:proofErr w:type="spellEnd"/>
            <w:r w:rsidRPr="00253CA5" w:rsidDel="00E41975">
              <w:rPr>
                <w:snapToGrid w:val="0"/>
                <w:lang w:val="en-US"/>
              </w:rPr>
              <w:t xml:space="preserve"> </w:t>
            </w:r>
          </w:p>
          <w:p w14:paraId="64F8AC17" w14:textId="5A9FFE43" w:rsidR="00171326" w:rsidRPr="00253CA5" w:rsidRDefault="00171326" w:rsidP="00171326">
            <w:pPr>
              <w:widowControl w:val="0"/>
            </w:pPr>
            <w:r w:rsidRPr="00253CA5">
              <w:rPr>
                <w:snapToGrid w:val="0"/>
                <w:lang w:val="en-US"/>
              </w:rPr>
              <w:t xml:space="preserve">Tel: + 39 (0)45 </w:t>
            </w:r>
            <w:r w:rsidRPr="00B7044F">
              <w:rPr>
                <w:snapToGrid w:val="0"/>
                <w:lang w:val="en-US"/>
              </w:rPr>
              <w:t>7741600</w:t>
            </w:r>
          </w:p>
        </w:tc>
        <w:tc>
          <w:tcPr>
            <w:tcW w:w="4678" w:type="dxa"/>
          </w:tcPr>
          <w:p w14:paraId="46EA3BB7" w14:textId="77777777" w:rsidR="00171326" w:rsidRPr="00253CA5" w:rsidRDefault="00171326" w:rsidP="00171326">
            <w:pPr>
              <w:rPr>
                <w:b/>
              </w:rPr>
            </w:pPr>
            <w:r w:rsidRPr="00253CA5">
              <w:rPr>
                <w:b/>
              </w:rPr>
              <w:t>Suomi/Finland</w:t>
            </w:r>
          </w:p>
          <w:p w14:paraId="2301B120" w14:textId="77777777" w:rsidR="00171326" w:rsidRPr="009F54EC" w:rsidRDefault="00171326" w:rsidP="00171326">
            <w:pPr>
              <w:rPr>
                <w:snapToGrid w:val="0"/>
              </w:rPr>
            </w:pPr>
            <w:r w:rsidRPr="009F54EC">
              <w:rPr>
                <w:snapToGrid w:val="0"/>
              </w:rPr>
              <w:t>GlaxoSmithKline Oy</w:t>
            </w:r>
          </w:p>
          <w:p w14:paraId="6D904645" w14:textId="0B46299F" w:rsidR="007E356E" w:rsidRPr="007E356E" w:rsidRDefault="00171326" w:rsidP="00171326">
            <w:pPr>
              <w:rPr>
                <w:color w:val="000000"/>
                <w:szCs w:val="22"/>
                <w:rPrChange w:id="288" w:author="Author">
                  <w:rPr>
                    <w:snapToGrid w:val="0"/>
                  </w:rPr>
                </w:rPrChange>
              </w:rPr>
            </w:pPr>
            <w:r w:rsidRPr="009F54EC">
              <w:rPr>
                <w:snapToGrid w:val="0"/>
              </w:rPr>
              <w:t>Puh/Tel: + 358 (0)10 30 30 30</w:t>
            </w:r>
          </w:p>
          <w:p w14:paraId="46EE1853" w14:textId="77777777" w:rsidR="00171326" w:rsidRPr="00253CA5" w:rsidRDefault="00171326" w:rsidP="00171326">
            <w:pPr>
              <w:widowControl w:val="0"/>
              <w:rPr>
                <w:b/>
              </w:rPr>
            </w:pPr>
          </w:p>
        </w:tc>
      </w:tr>
      <w:tr w:rsidR="00171326" w:rsidRPr="00253CA5" w14:paraId="3C1DCC62" w14:textId="77777777" w:rsidTr="000D6EB7">
        <w:trPr>
          <w:cantSplit/>
        </w:trPr>
        <w:tc>
          <w:tcPr>
            <w:tcW w:w="4536" w:type="dxa"/>
          </w:tcPr>
          <w:p w14:paraId="74BE37FA" w14:textId="77777777" w:rsidR="00171326" w:rsidRPr="00253CA5" w:rsidRDefault="00171326" w:rsidP="00171326">
            <w:pPr>
              <w:rPr>
                <w:b/>
                <w:snapToGrid w:val="0"/>
                <w:lang w:val="de-DE"/>
              </w:rPr>
            </w:pPr>
            <w:proofErr w:type="spellStart"/>
            <w:r w:rsidRPr="00253CA5">
              <w:rPr>
                <w:b/>
                <w:snapToGrid w:val="0"/>
                <w:lang w:val="en-US"/>
              </w:rPr>
              <w:t>Κύ</w:t>
            </w:r>
            <w:proofErr w:type="spellEnd"/>
            <w:r w:rsidRPr="00253CA5">
              <w:rPr>
                <w:b/>
                <w:snapToGrid w:val="0"/>
                <w:lang w:val="en-US"/>
              </w:rPr>
              <w:t>προς</w:t>
            </w:r>
          </w:p>
          <w:p w14:paraId="4076673C" w14:textId="77777777" w:rsidR="00171326" w:rsidRPr="00253CA5" w:rsidRDefault="00171326" w:rsidP="00171326">
            <w:pPr>
              <w:rPr>
                <w:color w:val="000000"/>
              </w:rPr>
            </w:pPr>
            <w:r w:rsidRPr="00253CA5">
              <w:rPr>
                <w:color w:val="000000"/>
              </w:rPr>
              <w:t xml:space="preserve">ViiV Healthcare </w:t>
            </w:r>
            <w:r>
              <w:rPr>
                <w:color w:val="000000"/>
              </w:rPr>
              <w:t>BV</w:t>
            </w:r>
          </w:p>
          <w:p w14:paraId="0DE3D134" w14:textId="300A0095" w:rsidR="00171326" w:rsidRPr="00B14D17" w:rsidRDefault="00171326" w:rsidP="00171326">
            <w:pPr>
              <w:rPr>
                <w:snapToGrid w:val="0"/>
                <w:color w:val="000000"/>
              </w:rPr>
            </w:pPr>
            <w:r w:rsidRPr="00253CA5">
              <w:rPr>
                <w:lang w:val="el-GR"/>
              </w:rPr>
              <w:t>Τηλ</w:t>
            </w:r>
            <w:r w:rsidRPr="00253CA5">
              <w:rPr>
                <w:lang w:val="de-DE"/>
              </w:rPr>
              <w:t xml:space="preserve">: </w:t>
            </w:r>
            <w:r w:rsidRPr="00253CA5">
              <w:rPr>
                <w:snapToGrid w:val="0"/>
                <w:color w:val="000000"/>
                <w:lang w:val="de-DE"/>
              </w:rPr>
              <w:t xml:space="preserve">+ 357 </w:t>
            </w:r>
            <w:r>
              <w:rPr>
                <w:color w:val="000000"/>
              </w:rPr>
              <w:t>80070017</w:t>
            </w:r>
          </w:p>
          <w:p w14:paraId="57EF261D" w14:textId="0AC518D7" w:rsidR="00171326" w:rsidRPr="00253CA5" w:rsidRDefault="00171326" w:rsidP="00171326">
            <w:pPr>
              <w:widowControl w:val="0"/>
              <w:rPr>
                <w:lang w:val="de-DE"/>
              </w:rPr>
            </w:pPr>
          </w:p>
        </w:tc>
        <w:tc>
          <w:tcPr>
            <w:tcW w:w="4678" w:type="dxa"/>
          </w:tcPr>
          <w:p w14:paraId="057AFAAB" w14:textId="77777777" w:rsidR="00171326" w:rsidRPr="00253CA5" w:rsidRDefault="00171326" w:rsidP="00171326">
            <w:pPr>
              <w:rPr>
                <w:b/>
              </w:rPr>
            </w:pPr>
            <w:r w:rsidRPr="00253CA5">
              <w:rPr>
                <w:b/>
              </w:rPr>
              <w:t>Sverige</w:t>
            </w:r>
          </w:p>
          <w:p w14:paraId="59EF2166" w14:textId="77777777" w:rsidR="00171326" w:rsidRPr="00253CA5" w:rsidRDefault="00171326" w:rsidP="00171326">
            <w:r w:rsidRPr="00B14D17">
              <w:rPr>
                <w:snapToGrid w:val="0"/>
              </w:rPr>
              <w:t>GlaxoSmithKline AB</w:t>
            </w:r>
          </w:p>
          <w:p w14:paraId="45E1377F" w14:textId="77777777" w:rsidR="00171326" w:rsidRPr="00253CA5" w:rsidRDefault="00171326" w:rsidP="00171326">
            <w:pPr>
              <w:rPr>
                <w:szCs w:val="22"/>
              </w:rPr>
            </w:pPr>
            <w:r w:rsidRPr="00253CA5">
              <w:rPr>
                <w:szCs w:val="22"/>
              </w:rPr>
              <w:t>Tel: + 46 (0)8 638 93 00</w:t>
            </w:r>
          </w:p>
          <w:p w14:paraId="6C1ADD20" w14:textId="77777777" w:rsidR="00171326" w:rsidRPr="00253CA5" w:rsidRDefault="00171326" w:rsidP="00171326">
            <w:r w:rsidRPr="00253CA5">
              <w:t>info.produkt@gsk.com</w:t>
            </w:r>
          </w:p>
          <w:p w14:paraId="6BB93B1E" w14:textId="77777777" w:rsidR="00171326" w:rsidRPr="00253CA5" w:rsidRDefault="00171326" w:rsidP="00171326">
            <w:pPr>
              <w:widowControl w:val="0"/>
              <w:rPr>
                <w:b/>
              </w:rPr>
            </w:pPr>
          </w:p>
        </w:tc>
      </w:tr>
      <w:tr w:rsidR="00171326" w:rsidRPr="005E7D3A" w14:paraId="6270FC59" w14:textId="77777777" w:rsidTr="000D6EB7">
        <w:trPr>
          <w:cantSplit/>
        </w:trPr>
        <w:tc>
          <w:tcPr>
            <w:tcW w:w="4536" w:type="dxa"/>
          </w:tcPr>
          <w:p w14:paraId="292372F2" w14:textId="77777777" w:rsidR="00171326" w:rsidRPr="00253CA5" w:rsidRDefault="00171326" w:rsidP="00171326">
            <w:pPr>
              <w:rPr>
                <w:b/>
                <w:snapToGrid w:val="0"/>
                <w:lang w:val="en-US"/>
              </w:rPr>
            </w:pPr>
            <w:proofErr w:type="spellStart"/>
            <w:r w:rsidRPr="00253CA5">
              <w:rPr>
                <w:b/>
                <w:snapToGrid w:val="0"/>
                <w:lang w:val="en-US"/>
              </w:rPr>
              <w:t>Latvija</w:t>
            </w:r>
            <w:proofErr w:type="spellEnd"/>
          </w:p>
          <w:p w14:paraId="4FFD7CE3" w14:textId="77777777" w:rsidR="00171326" w:rsidRPr="00B14D17" w:rsidRDefault="00171326" w:rsidP="00171326">
            <w:pPr>
              <w:rPr>
                <w:color w:val="000000"/>
                <w:lang w:val="en-US"/>
              </w:rPr>
            </w:pPr>
            <w:proofErr w:type="spellStart"/>
            <w:r w:rsidRPr="00B14D17">
              <w:rPr>
                <w:color w:val="000000"/>
                <w:lang w:val="en-US"/>
              </w:rPr>
              <w:t>ViiV</w:t>
            </w:r>
            <w:proofErr w:type="spellEnd"/>
            <w:r w:rsidRPr="00B14D17">
              <w:rPr>
                <w:color w:val="000000"/>
                <w:lang w:val="en-US"/>
              </w:rPr>
              <w:t xml:space="preserve"> Healthcare BV</w:t>
            </w:r>
          </w:p>
          <w:p w14:paraId="693AA643" w14:textId="6EA0601B" w:rsidR="00171326" w:rsidRPr="00253CA5" w:rsidRDefault="00171326" w:rsidP="00171326">
            <w:pPr>
              <w:rPr>
                <w:snapToGrid w:val="0"/>
                <w:lang w:val="en-US"/>
              </w:rPr>
            </w:pPr>
            <w:r w:rsidRPr="00253CA5">
              <w:rPr>
                <w:snapToGrid w:val="0"/>
                <w:lang w:val="en-US"/>
              </w:rPr>
              <w:t xml:space="preserve">Tel: + 371 </w:t>
            </w:r>
            <w:r w:rsidRPr="00B14D17">
              <w:rPr>
                <w:color w:val="000000"/>
                <w:lang w:val="en-US"/>
              </w:rPr>
              <w:t>80205045</w:t>
            </w:r>
          </w:p>
          <w:p w14:paraId="5C61E427" w14:textId="1993F00F" w:rsidR="00171326" w:rsidRPr="00B14D17" w:rsidRDefault="00171326" w:rsidP="00171326">
            <w:pPr>
              <w:widowControl w:val="0"/>
              <w:rPr>
                <w:lang w:val="en-US"/>
              </w:rPr>
            </w:pPr>
          </w:p>
        </w:tc>
        <w:tc>
          <w:tcPr>
            <w:tcW w:w="4678" w:type="dxa"/>
          </w:tcPr>
          <w:p w14:paraId="5F06793F" w14:textId="34BD5561" w:rsidR="00171326" w:rsidRPr="00B14D17" w:rsidDel="00A15B2C" w:rsidRDefault="00171326" w:rsidP="00171326">
            <w:pPr>
              <w:rPr>
                <w:del w:id="289" w:author="Author"/>
                <w:b/>
                <w:lang w:val="en-US"/>
              </w:rPr>
            </w:pPr>
            <w:del w:id="290" w:author="Author">
              <w:r w:rsidRPr="00B14D17" w:rsidDel="00A15B2C">
                <w:rPr>
                  <w:b/>
                  <w:lang w:val="en-US"/>
                </w:rPr>
                <w:delText>United Kingdom (Northern Ireland)</w:delText>
              </w:r>
            </w:del>
          </w:p>
          <w:p w14:paraId="166643B3" w14:textId="213CF802" w:rsidR="00171326" w:rsidRPr="00B14D17" w:rsidDel="00A15B2C" w:rsidRDefault="00171326" w:rsidP="00171326">
            <w:pPr>
              <w:rPr>
                <w:del w:id="291" w:author="Author"/>
                <w:color w:val="000000"/>
                <w:lang w:val="en-US"/>
              </w:rPr>
            </w:pPr>
            <w:del w:id="292" w:author="Author">
              <w:r w:rsidRPr="00B14D17" w:rsidDel="00A15B2C">
                <w:rPr>
                  <w:color w:val="000000"/>
                  <w:lang w:val="en-US"/>
                </w:rPr>
                <w:delText xml:space="preserve">ViiV Healthcare BV </w:delText>
              </w:r>
            </w:del>
          </w:p>
          <w:p w14:paraId="6C3FED63" w14:textId="022E8446" w:rsidR="00171326" w:rsidRPr="00253CA5" w:rsidDel="00A15B2C" w:rsidRDefault="00171326" w:rsidP="00171326">
            <w:pPr>
              <w:rPr>
                <w:del w:id="293" w:author="Author"/>
                <w:snapToGrid w:val="0"/>
                <w:lang w:val="en-US"/>
              </w:rPr>
            </w:pPr>
            <w:del w:id="294" w:author="Author">
              <w:r w:rsidRPr="00253CA5" w:rsidDel="00A15B2C">
                <w:rPr>
                  <w:snapToGrid w:val="0"/>
                  <w:lang w:val="en-US"/>
                </w:rPr>
                <w:delText>Tel: + 44 (0)800 221441</w:delText>
              </w:r>
            </w:del>
          </w:p>
          <w:p w14:paraId="6B82D41E" w14:textId="6A90CE2A" w:rsidR="00171326" w:rsidRPr="004B6D7E" w:rsidDel="00A15B2C" w:rsidRDefault="00171326" w:rsidP="00171326">
            <w:pPr>
              <w:rPr>
                <w:del w:id="295" w:author="Author"/>
                <w:lang w:val="en-US"/>
              </w:rPr>
            </w:pPr>
            <w:del w:id="296" w:author="Author">
              <w:r w:rsidRPr="004B6D7E" w:rsidDel="00A15B2C">
                <w:rPr>
                  <w:lang w:val="en-US"/>
                </w:rPr>
                <w:delText xml:space="preserve">customercontactuk@gsk.com </w:delText>
              </w:r>
            </w:del>
          </w:p>
          <w:p w14:paraId="45BF9982" w14:textId="15106522" w:rsidR="00171326" w:rsidRPr="004B6D7E" w:rsidRDefault="00171326" w:rsidP="00171326">
            <w:pPr>
              <w:widowControl w:val="0"/>
              <w:rPr>
                <w:b/>
                <w:lang w:val="en-US"/>
              </w:rPr>
            </w:pPr>
            <w:r w:rsidRPr="004B6D7E">
              <w:rPr>
                <w:snapToGrid w:val="0"/>
                <w:lang w:val="en-US"/>
              </w:rPr>
              <w:t xml:space="preserve"> </w:t>
            </w:r>
          </w:p>
        </w:tc>
      </w:tr>
    </w:tbl>
    <w:p w14:paraId="238DC04B" w14:textId="77777777" w:rsidR="00C94591" w:rsidRPr="00253CA5" w:rsidRDefault="00C94591" w:rsidP="007551A6">
      <w:pPr>
        <w:widowControl w:val="0"/>
        <w:ind w:right="-2"/>
        <w:rPr>
          <w:color w:val="000000"/>
          <w:lang w:val="de-DE"/>
        </w:rPr>
      </w:pPr>
    </w:p>
    <w:p w14:paraId="1016CE8C" w14:textId="77777777" w:rsidR="00AA33AB" w:rsidRPr="004B6D7E" w:rsidRDefault="00AA33AB" w:rsidP="007551A6">
      <w:pPr>
        <w:widowControl w:val="0"/>
        <w:rPr>
          <w:lang w:val="en-US"/>
        </w:rPr>
      </w:pPr>
    </w:p>
    <w:p w14:paraId="55FE8768" w14:textId="77777777" w:rsidR="0016028C" w:rsidRDefault="00AA33AB" w:rsidP="007551A6">
      <w:pPr>
        <w:widowControl w:val="0"/>
        <w:suppressAutoHyphens/>
      </w:pPr>
      <w:r>
        <w:rPr>
          <w:b/>
        </w:rPr>
        <w:t xml:space="preserve">Dette pakningsvedlegget ble sist </w:t>
      </w:r>
      <w:r w:rsidR="00EF7E69">
        <w:rPr>
          <w:b/>
          <w:szCs w:val="22"/>
        </w:rPr>
        <w:t xml:space="preserve">oppdatert </w:t>
      </w:r>
    </w:p>
    <w:p w14:paraId="209D839D" w14:textId="77777777" w:rsidR="000425EE" w:rsidRDefault="000425EE" w:rsidP="007551A6">
      <w:pPr>
        <w:widowControl w:val="0"/>
        <w:rPr>
          <w:b/>
        </w:rPr>
      </w:pPr>
    </w:p>
    <w:p w14:paraId="55CEE7EA" w14:textId="77777777" w:rsidR="000425EE" w:rsidRPr="000425EE" w:rsidRDefault="000425EE" w:rsidP="007551A6">
      <w:pPr>
        <w:widowControl w:val="0"/>
      </w:pPr>
    </w:p>
    <w:p w14:paraId="4A2BA558" w14:textId="3C8000CF" w:rsidR="00425D25" w:rsidRDefault="00295D4C" w:rsidP="00715533">
      <w:pPr>
        <w:widowControl w:val="0"/>
        <w:rPr>
          <w:color w:val="1A1A1A"/>
          <w:szCs w:val="22"/>
          <w:shd w:val="clear" w:color="auto" w:fill="FFFFFF"/>
        </w:rPr>
      </w:pPr>
      <w:r w:rsidRPr="008E72B0">
        <w:rPr>
          <w:szCs w:val="22"/>
        </w:rPr>
        <w:t>Detaljert informasjon om dette legemiddel er tilgjengelig på nettstedet til Det europeiske legemiddelkonto</w:t>
      </w:r>
      <w:r>
        <w:rPr>
          <w:szCs w:val="22"/>
        </w:rPr>
        <w:t xml:space="preserve">ret </w:t>
      </w:r>
      <w:r w:rsidR="001E30CA">
        <w:rPr>
          <w:szCs w:val="22"/>
        </w:rPr>
        <w:t>(</w:t>
      </w:r>
      <w:r w:rsidR="00C9633C">
        <w:rPr>
          <w:szCs w:val="22"/>
        </w:rPr>
        <w:t xml:space="preserve">the </w:t>
      </w:r>
      <w:r w:rsidR="001E30CA">
        <w:rPr>
          <w:szCs w:val="22"/>
        </w:rPr>
        <w:t>European medicines Agency)</w:t>
      </w:r>
      <w:r w:rsidRPr="008E72B0">
        <w:rPr>
          <w:szCs w:val="22"/>
        </w:rPr>
        <w:t xml:space="preserve"> </w:t>
      </w:r>
      <w:hyperlink r:id="rId14" w:history="1">
        <w:r w:rsidR="008E3E6A">
          <w:rPr>
            <w:rStyle w:val="Hyperlink"/>
            <w:rFonts w:ascii="Times-Roman" w:eastAsia="MS Mincho" w:hAnsi="Times-Roman" w:cs="Times-Roman"/>
            <w:szCs w:val="22"/>
            <w:lang w:eastAsia="ja-JP"/>
          </w:rPr>
          <w:t>http://www.ema.europa.eu</w:t>
        </w:r>
      </w:hyperlink>
      <w:r w:rsidR="001E1671">
        <w:rPr>
          <w:rStyle w:val="Hyperlink"/>
          <w:rFonts w:ascii="Times-Roman" w:eastAsia="MS Mincho" w:hAnsi="Times-Roman" w:cs="Times-Roman"/>
          <w:szCs w:val="22"/>
          <w:lang w:eastAsia="ja-JP"/>
        </w:rPr>
        <w:t xml:space="preserve">, </w:t>
      </w:r>
      <w:r w:rsidR="001E1671" w:rsidRPr="002C286E">
        <w:rPr>
          <w:color w:val="1A1A1A"/>
          <w:szCs w:val="22"/>
          <w:shd w:val="clear" w:color="auto" w:fill="FFFFFF"/>
        </w:rPr>
        <w:t>og på nettstedet til </w:t>
      </w:r>
      <w:hyperlink r:id="rId15" w:history="1">
        <w:r w:rsidR="001E1671" w:rsidRPr="005446F3">
          <w:rPr>
            <w:rStyle w:val="Hyperlink"/>
            <w:szCs w:val="22"/>
            <w:bdr w:val="none" w:sz="0" w:space="0" w:color="auto" w:frame="1"/>
            <w:shd w:val="clear" w:color="auto" w:fill="FFFFFF"/>
          </w:rPr>
          <w:t>www.felleskatalogen.no</w:t>
        </w:r>
      </w:hyperlink>
      <w:r w:rsidR="001E1671" w:rsidRPr="002C286E">
        <w:rPr>
          <w:color w:val="1A1A1A"/>
          <w:szCs w:val="22"/>
          <w:shd w:val="clear" w:color="auto" w:fill="FFFFFF"/>
        </w:rPr>
        <w:t>.  </w:t>
      </w:r>
    </w:p>
    <w:p w14:paraId="7DA3D997" w14:textId="3E7EE028" w:rsidR="00AA33AB" w:rsidRDefault="00AA33AB" w:rsidP="00715533">
      <w:pPr>
        <w:widowControl w:val="0"/>
        <w:tabs>
          <w:tab w:val="left" w:pos="567"/>
        </w:tabs>
        <w:autoSpaceDE w:val="0"/>
        <w:autoSpaceDN w:val="0"/>
        <w:adjustRightInd w:val="0"/>
        <w:spacing w:after="140" w:line="280" w:lineRule="atLeast"/>
        <w:ind w:right="120"/>
      </w:pPr>
    </w:p>
    <w:sectPr w:rsidR="00AA33AB" w:rsidSect="004D510E">
      <w:footerReference w:type="default" r:id="rId16"/>
      <w:footerReference w:type="first" r:id="rId17"/>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5EB8F" w14:textId="77777777" w:rsidR="00CC7889" w:rsidRDefault="00CC7889" w:rsidP="000775B2">
      <w:r>
        <w:separator/>
      </w:r>
    </w:p>
  </w:endnote>
  <w:endnote w:type="continuationSeparator" w:id="0">
    <w:p w14:paraId="127D4E81" w14:textId="77777777" w:rsidR="00CC7889" w:rsidRDefault="00CC7889" w:rsidP="00077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gfa Rotis Serif">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8768" w14:textId="77777777" w:rsidR="00076D3A" w:rsidRDefault="00076D3A">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2A893" w14:textId="77777777" w:rsidR="00076D3A" w:rsidRDefault="00076D3A">
    <w:pPr>
      <w:pStyle w:val="Footer"/>
      <w:tabs>
        <w:tab w:val="clear" w:pos="8930"/>
        <w:tab w:val="right" w:pos="8931"/>
      </w:tabs>
      <w:ind w:right="96"/>
      <w:jc w:val="cente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5EDBC" w14:textId="77777777" w:rsidR="00CC7889" w:rsidRDefault="00CC7889" w:rsidP="000775B2">
      <w:r>
        <w:separator/>
      </w:r>
    </w:p>
  </w:footnote>
  <w:footnote w:type="continuationSeparator" w:id="0">
    <w:p w14:paraId="799A79AB" w14:textId="77777777" w:rsidR="00CC7889" w:rsidRDefault="00CC7889" w:rsidP="00077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3476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1CF7B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CC8E9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CDE0C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10CC3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0AF4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6EFBA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B24B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667F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DF0F7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AE45B1"/>
    <w:multiLevelType w:val="multilevel"/>
    <w:tmpl w:val="B394D99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035636FC"/>
    <w:multiLevelType w:val="singleLevel"/>
    <w:tmpl w:val="6822380C"/>
    <w:lvl w:ilvl="0">
      <w:start w:val="9"/>
      <w:numFmt w:val="bullet"/>
      <w:lvlText w:val="-"/>
      <w:lvlJc w:val="left"/>
      <w:pPr>
        <w:tabs>
          <w:tab w:val="num" w:pos="1770"/>
        </w:tabs>
        <w:ind w:left="1770" w:hanging="360"/>
      </w:pPr>
      <w:rPr>
        <w:rFonts w:ascii="Times New Roman" w:hAnsi="Times New Roman" w:hint="default"/>
      </w:rPr>
    </w:lvl>
  </w:abstractNum>
  <w:abstractNum w:abstractNumId="13" w15:restartNumberingAfterBreak="0">
    <w:nsid w:val="052229FB"/>
    <w:multiLevelType w:val="multilevel"/>
    <w:tmpl w:val="9684EC9C"/>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5AA037B"/>
    <w:multiLevelType w:val="singleLevel"/>
    <w:tmpl w:val="ADE6CDA4"/>
    <w:lvl w:ilvl="0">
      <w:start w:val="9"/>
      <w:numFmt w:val="bullet"/>
      <w:lvlText w:val="-"/>
      <w:lvlJc w:val="left"/>
      <w:pPr>
        <w:tabs>
          <w:tab w:val="num" w:pos="567"/>
        </w:tabs>
        <w:ind w:left="567" w:hanging="567"/>
      </w:pPr>
      <w:rPr>
        <w:rFonts w:ascii="Times New Roman" w:hAnsi="Times New Roman" w:hint="default"/>
      </w:rPr>
    </w:lvl>
  </w:abstractNum>
  <w:abstractNum w:abstractNumId="15" w15:restartNumberingAfterBreak="0">
    <w:nsid w:val="067E4FE9"/>
    <w:multiLevelType w:val="hybridMultilevel"/>
    <w:tmpl w:val="C01EB7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071B46B9"/>
    <w:multiLevelType w:val="singleLevel"/>
    <w:tmpl w:val="ADE6CDA4"/>
    <w:lvl w:ilvl="0">
      <w:start w:val="9"/>
      <w:numFmt w:val="bullet"/>
      <w:lvlText w:val="-"/>
      <w:lvlJc w:val="left"/>
      <w:pPr>
        <w:tabs>
          <w:tab w:val="num" w:pos="567"/>
        </w:tabs>
        <w:ind w:left="567" w:hanging="567"/>
      </w:pPr>
      <w:rPr>
        <w:rFonts w:ascii="Times New Roman" w:hAnsi="Times New Roman" w:hint="default"/>
      </w:rPr>
    </w:lvl>
  </w:abstractNum>
  <w:abstractNum w:abstractNumId="17" w15:restartNumberingAfterBreak="0">
    <w:nsid w:val="0988619C"/>
    <w:multiLevelType w:val="multilevel"/>
    <w:tmpl w:val="DDC681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573D11"/>
    <w:multiLevelType w:val="singleLevel"/>
    <w:tmpl w:val="04090011"/>
    <w:lvl w:ilvl="0">
      <w:start w:val="1"/>
      <w:numFmt w:val="decimal"/>
      <w:lvlText w:val="%1)"/>
      <w:lvlJc w:val="left"/>
      <w:pPr>
        <w:tabs>
          <w:tab w:val="num" w:pos="360"/>
        </w:tabs>
        <w:ind w:left="360" w:hanging="360"/>
      </w:pPr>
      <w:rPr>
        <w:rFonts w:hint="default"/>
      </w:rPr>
    </w:lvl>
  </w:abstractNum>
  <w:abstractNum w:abstractNumId="20" w15:restartNumberingAfterBreak="0">
    <w:nsid w:val="0D26221D"/>
    <w:multiLevelType w:val="singleLevel"/>
    <w:tmpl w:val="FAC26654"/>
    <w:lvl w:ilvl="0">
      <w:start w:val="10"/>
      <w:numFmt w:val="decimal"/>
      <w:lvlText w:val="%1."/>
      <w:lvlJc w:val="left"/>
      <w:pPr>
        <w:tabs>
          <w:tab w:val="num" w:pos="570"/>
        </w:tabs>
        <w:ind w:left="570" w:hanging="570"/>
      </w:pPr>
      <w:rPr>
        <w:rFonts w:hint="default"/>
      </w:rPr>
    </w:lvl>
  </w:abstractNum>
  <w:abstractNum w:abstractNumId="21" w15:restartNumberingAfterBreak="0">
    <w:nsid w:val="0E256340"/>
    <w:multiLevelType w:val="multilevel"/>
    <w:tmpl w:val="AB02E8A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0E8830E0"/>
    <w:multiLevelType w:val="singleLevel"/>
    <w:tmpl w:val="04140001"/>
    <w:lvl w:ilvl="0">
      <w:start w:val="1"/>
      <w:numFmt w:val="bullet"/>
      <w:lvlText w:val=""/>
      <w:lvlJc w:val="left"/>
      <w:pPr>
        <w:ind w:left="720" w:hanging="360"/>
      </w:pPr>
      <w:rPr>
        <w:rFonts w:ascii="Symbol" w:hAnsi="Symbol" w:hint="default"/>
      </w:rPr>
    </w:lvl>
  </w:abstractNum>
  <w:abstractNum w:abstractNumId="23" w15:restartNumberingAfterBreak="0">
    <w:nsid w:val="0EFD2F43"/>
    <w:multiLevelType w:val="hybridMultilevel"/>
    <w:tmpl w:val="BB4CF71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4" w15:restartNumberingAfterBreak="0">
    <w:nsid w:val="0F4B542B"/>
    <w:multiLevelType w:val="hybridMultilevel"/>
    <w:tmpl w:val="5994DA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0F56784D"/>
    <w:multiLevelType w:val="multilevel"/>
    <w:tmpl w:val="C31A68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0E14D59"/>
    <w:multiLevelType w:val="hybridMultilevel"/>
    <w:tmpl w:val="67443994"/>
    <w:lvl w:ilvl="0" w:tplc="7750C47E">
      <w:start w:val="1"/>
      <w:numFmt w:val="bullet"/>
      <w:lvlText w:val=""/>
      <w:lvlJc w:val="left"/>
      <w:pPr>
        <w:tabs>
          <w:tab w:val="num" w:pos="360"/>
        </w:tabs>
        <w:ind w:left="360" w:hanging="360"/>
      </w:pPr>
      <w:rPr>
        <w:rFonts w:ascii="Wingdings" w:hAnsi="Wingdings" w:hint="default"/>
        <w:b w:val="0"/>
        <w:i w:val="0"/>
        <w:color w:val="000000"/>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6FD2E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79907C2"/>
    <w:multiLevelType w:val="hybridMultilevel"/>
    <w:tmpl w:val="88602DB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407C16"/>
    <w:multiLevelType w:val="hybridMultilevel"/>
    <w:tmpl w:val="F13AC4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2495341A"/>
    <w:multiLevelType w:val="singleLevel"/>
    <w:tmpl w:val="1454449C"/>
    <w:lvl w:ilvl="0">
      <w:start w:val="1"/>
      <w:numFmt w:val="decimal"/>
      <w:lvlText w:val="%1)"/>
      <w:lvlJc w:val="left"/>
      <w:pPr>
        <w:tabs>
          <w:tab w:val="num" w:pos="360"/>
        </w:tabs>
        <w:ind w:left="360" w:hanging="360"/>
      </w:pPr>
      <w:rPr>
        <w:rFonts w:hint="default"/>
        <w:b/>
      </w:rPr>
    </w:lvl>
  </w:abstractNum>
  <w:abstractNum w:abstractNumId="31" w15:restartNumberingAfterBreak="0">
    <w:nsid w:val="26B520EE"/>
    <w:multiLevelType w:val="hybridMultilevel"/>
    <w:tmpl w:val="054EDD3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7B5C1A"/>
    <w:multiLevelType w:val="singleLevel"/>
    <w:tmpl w:val="082E2DFA"/>
    <w:lvl w:ilvl="0">
      <w:start w:val="1"/>
      <w:numFmt w:val="bullet"/>
      <w:lvlText w:val=""/>
      <w:lvlJc w:val="left"/>
      <w:pPr>
        <w:tabs>
          <w:tab w:val="num" w:pos="567"/>
        </w:tabs>
        <w:ind w:left="567" w:hanging="567"/>
      </w:pPr>
      <w:rPr>
        <w:rFonts w:ascii="Symbol" w:hAnsi="Symbol" w:hint="default"/>
      </w:rPr>
    </w:lvl>
  </w:abstractNum>
  <w:abstractNum w:abstractNumId="33" w15:restartNumberingAfterBreak="0">
    <w:nsid w:val="27CB5441"/>
    <w:multiLevelType w:val="singleLevel"/>
    <w:tmpl w:val="00B2EC8E"/>
    <w:lvl w:ilvl="0">
      <w:start w:val="1"/>
      <w:numFmt w:val="decimal"/>
      <w:lvlText w:val="%1)"/>
      <w:lvlJc w:val="left"/>
      <w:pPr>
        <w:tabs>
          <w:tab w:val="num" w:pos="930"/>
        </w:tabs>
        <w:ind w:left="930" w:hanging="360"/>
      </w:pPr>
      <w:rPr>
        <w:rFonts w:hint="default"/>
      </w:rPr>
    </w:lvl>
  </w:abstractNum>
  <w:abstractNum w:abstractNumId="34" w15:restartNumberingAfterBreak="0">
    <w:nsid w:val="28806820"/>
    <w:multiLevelType w:val="hybridMultilevel"/>
    <w:tmpl w:val="19C26B70"/>
    <w:lvl w:ilvl="0" w:tplc="FFDAF7D8">
      <w:start w:val="1"/>
      <w:numFmt w:val="bullet"/>
      <w:lvlText w:val="!"/>
      <w:lvlJc w:val="left"/>
      <w:pPr>
        <w:ind w:left="1854" w:hanging="360"/>
      </w:pPr>
      <w:rPr>
        <w:rFonts w:ascii="Arial Black" w:hAnsi="Arial Black" w:hint="default"/>
        <w:color w:val="auto"/>
        <w:sz w:val="28"/>
        <w:szCs w:val="24"/>
      </w:rPr>
    </w:lvl>
    <w:lvl w:ilvl="1" w:tplc="04140003" w:tentative="1">
      <w:start w:val="1"/>
      <w:numFmt w:val="bullet"/>
      <w:lvlText w:val="o"/>
      <w:lvlJc w:val="left"/>
      <w:pPr>
        <w:ind w:left="2574" w:hanging="360"/>
      </w:pPr>
      <w:rPr>
        <w:rFonts w:ascii="Courier New" w:hAnsi="Courier New" w:cs="Courier New" w:hint="default"/>
      </w:rPr>
    </w:lvl>
    <w:lvl w:ilvl="2" w:tplc="04140005" w:tentative="1">
      <w:start w:val="1"/>
      <w:numFmt w:val="bullet"/>
      <w:lvlText w:val=""/>
      <w:lvlJc w:val="left"/>
      <w:pPr>
        <w:ind w:left="3294" w:hanging="360"/>
      </w:pPr>
      <w:rPr>
        <w:rFonts w:ascii="Wingdings" w:hAnsi="Wingdings" w:hint="default"/>
      </w:rPr>
    </w:lvl>
    <w:lvl w:ilvl="3" w:tplc="04140001" w:tentative="1">
      <w:start w:val="1"/>
      <w:numFmt w:val="bullet"/>
      <w:lvlText w:val=""/>
      <w:lvlJc w:val="left"/>
      <w:pPr>
        <w:ind w:left="4014" w:hanging="360"/>
      </w:pPr>
      <w:rPr>
        <w:rFonts w:ascii="Symbol" w:hAnsi="Symbol" w:hint="default"/>
      </w:rPr>
    </w:lvl>
    <w:lvl w:ilvl="4" w:tplc="04140003" w:tentative="1">
      <w:start w:val="1"/>
      <w:numFmt w:val="bullet"/>
      <w:lvlText w:val="o"/>
      <w:lvlJc w:val="left"/>
      <w:pPr>
        <w:ind w:left="4734" w:hanging="360"/>
      </w:pPr>
      <w:rPr>
        <w:rFonts w:ascii="Courier New" w:hAnsi="Courier New" w:cs="Courier New" w:hint="default"/>
      </w:rPr>
    </w:lvl>
    <w:lvl w:ilvl="5" w:tplc="04140005" w:tentative="1">
      <w:start w:val="1"/>
      <w:numFmt w:val="bullet"/>
      <w:lvlText w:val=""/>
      <w:lvlJc w:val="left"/>
      <w:pPr>
        <w:ind w:left="5454" w:hanging="360"/>
      </w:pPr>
      <w:rPr>
        <w:rFonts w:ascii="Wingdings" w:hAnsi="Wingdings" w:hint="default"/>
      </w:rPr>
    </w:lvl>
    <w:lvl w:ilvl="6" w:tplc="04140001" w:tentative="1">
      <w:start w:val="1"/>
      <w:numFmt w:val="bullet"/>
      <w:lvlText w:val=""/>
      <w:lvlJc w:val="left"/>
      <w:pPr>
        <w:ind w:left="6174" w:hanging="360"/>
      </w:pPr>
      <w:rPr>
        <w:rFonts w:ascii="Symbol" w:hAnsi="Symbol" w:hint="default"/>
      </w:rPr>
    </w:lvl>
    <w:lvl w:ilvl="7" w:tplc="04140003" w:tentative="1">
      <w:start w:val="1"/>
      <w:numFmt w:val="bullet"/>
      <w:lvlText w:val="o"/>
      <w:lvlJc w:val="left"/>
      <w:pPr>
        <w:ind w:left="6894" w:hanging="360"/>
      </w:pPr>
      <w:rPr>
        <w:rFonts w:ascii="Courier New" w:hAnsi="Courier New" w:cs="Courier New" w:hint="default"/>
      </w:rPr>
    </w:lvl>
    <w:lvl w:ilvl="8" w:tplc="04140005" w:tentative="1">
      <w:start w:val="1"/>
      <w:numFmt w:val="bullet"/>
      <w:lvlText w:val=""/>
      <w:lvlJc w:val="left"/>
      <w:pPr>
        <w:ind w:left="7614" w:hanging="360"/>
      </w:pPr>
      <w:rPr>
        <w:rFonts w:ascii="Wingdings" w:hAnsi="Wingdings" w:hint="default"/>
      </w:rPr>
    </w:lvl>
  </w:abstractNum>
  <w:abstractNum w:abstractNumId="35" w15:restartNumberingAfterBreak="0">
    <w:nsid w:val="29E7312D"/>
    <w:multiLevelType w:val="multilevel"/>
    <w:tmpl w:val="6AA223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340" w:hanging="34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2A471DCC"/>
    <w:multiLevelType w:val="hybridMultilevel"/>
    <w:tmpl w:val="724C66D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B3251BD"/>
    <w:multiLevelType w:val="hybridMultilevel"/>
    <w:tmpl w:val="3FDE74D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BDC55AF"/>
    <w:multiLevelType w:val="singleLevel"/>
    <w:tmpl w:val="ADE6CDA4"/>
    <w:lvl w:ilvl="0">
      <w:start w:val="9"/>
      <w:numFmt w:val="bullet"/>
      <w:lvlText w:val="-"/>
      <w:lvlJc w:val="left"/>
      <w:pPr>
        <w:tabs>
          <w:tab w:val="num" w:pos="567"/>
        </w:tabs>
        <w:ind w:left="567" w:hanging="567"/>
      </w:pPr>
      <w:rPr>
        <w:rFonts w:ascii="Times New Roman" w:hAnsi="Times New Roman" w:hint="default"/>
      </w:rPr>
    </w:lvl>
  </w:abstractNum>
  <w:abstractNum w:abstractNumId="39" w15:restartNumberingAfterBreak="0">
    <w:nsid w:val="32774087"/>
    <w:multiLevelType w:val="hybridMultilevel"/>
    <w:tmpl w:val="934659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32C32ECF"/>
    <w:multiLevelType w:val="hybridMultilevel"/>
    <w:tmpl w:val="DA883224"/>
    <w:lvl w:ilvl="0" w:tplc="E8BAF01E">
      <w:start w:val="1"/>
      <w:numFmt w:val="bullet"/>
      <w:lvlText w:val=""/>
      <w:lvlJc w:val="left"/>
      <w:pPr>
        <w:ind w:left="720" w:hanging="360"/>
      </w:pPr>
      <w:rPr>
        <w:rFonts w:ascii="Wingdings" w:hAnsi="Wingdings"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33046D1D"/>
    <w:multiLevelType w:val="multilevel"/>
    <w:tmpl w:val="9300DED2"/>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34666489"/>
    <w:multiLevelType w:val="hybridMultilevel"/>
    <w:tmpl w:val="590ED6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36B7546B"/>
    <w:multiLevelType w:val="hybridMultilevel"/>
    <w:tmpl w:val="92C2C95C"/>
    <w:lvl w:ilvl="0" w:tplc="E8BAF01E">
      <w:start w:val="1"/>
      <w:numFmt w:val="bullet"/>
      <w:lvlText w:val=""/>
      <w:lvlJc w:val="left"/>
      <w:pPr>
        <w:ind w:left="720" w:hanging="360"/>
      </w:pPr>
      <w:rPr>
        <w:rFonts w:ascii="Wingdings" w:hAnsi="Wingdings"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387A56BC"/>
    <w:multiLevelType w:val="hybridMultilevel"/>
    <w:tmpl w:val="1418534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3D066050"/>
    <w:multiLevelType w:val="hybridMultilevel"/>
    <w:tmpl w:val="D824733E"/>
    <w:lvl w:ilvl="0" w:tplc="92B0CD5C">
      <w:start w:val="1"/>
      <w:numFmt w:val="bullet"/>
      <w:pStyle w:val="Warning"/>
      <w:lvlText w:val="!"/>
      <w:lvlJc w:val="left"/>
      <w:pPr>
        <w:ind w:left="644" w:hanging="360"/>
      </w:pPr>
      <w:rPr>
        <w:rFonts w:ascii="Arial Black" w:hAnsi="Arial Black" w:hint="default"/>
        <w:color w:val="auto"/>
        <w:sz w:val="28"/>
        <w:szCs w:val="24"/>
      </w:rPr>
    </w:lvl>
    <w:lvl w:ilvl="1" w:tplc="92C88692">
      <w:numFmt w:val="bullet"/>
      <w:pStyle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6" w15:restartNumberingAfterBreak="0">
    <w:nsid w:val="3D6D4F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3DBF7852"/>
    <w:multiLevelType w:val="hybridMultilevel"/>
    <w:tmpl w:val="056C6B98"/>
    <w:lvl w:ilvl="0" w:tplc="78C0D848">
      <w:start w:val="3"/>
      <w:numFmt w:val="decimal"/>
      <w:lvlText w:val="%1."/>
      <w:lvlJc w:val="left"/>
      <w:pPr>
        <w:ind w:left="1500" w:hanging="360"/>
      </w:pPr>
      <w:rPr>
        <w:rFonts w:hint="default"/>
      </w:rPr>
    </w:lvl>
    <w:lvl w:ilvl="1" w:tplc="04140019" w:tentative="1">
      <w:start w:val="1"/>
      <w:numFmt w:val="lowerLetter"/>
      <w:lvlText w:val="%2."/>
      <w:lvlJc w:val="left"/>
      <w:pPr>
        <w:ind w:left="2220" w:hanging="360"/>
      </w:pPr>
    </w:lvl>
    <w:lvl w:ilvl="2" w:tplc="0414001B" w:tentative="1">
      <w:start w:val="1"/>
      <w:numFmt w:val="lowerRoman"/>
      <w:lvlText w:val="%3."/>
      <w:lvlJc w:val="right"/>
      <w:pPr>
        <w:ind w:left="2940" w:hanging="180"/>
      </w:pPr>
    </w:lvl>
    <w:lvl w:ilvl="3" w:tplc="0414000F" w:tentative="1">
      <w:start w:val="1"/>
      <w:numFmt w:val="decimal"/>
      <w:lvlText w:val="%4."/>
      <w:lvlJc w:val="left"/>
      <w:pPr>
        <w:ind w:left="3660" w:hanging="360"/>
      </w:pPr>
    </w:lvl>
    <w:lvl w:ilvl="4" w:tplc="04140019" w:tentative="1">
      <w:start w:val="1"/>
      <w:numFmt w:val="lowerLetter"/>
      <w:lvlText w:val="%5."/>
      <w:lvlJc w:val="left"/>
      <w:pPr>
        <w:ind w:left="4380" w:hanging="360"/>
      </w:pPr>
    </w:lvl>
    <w:lvl w:ilvl="5" w:tplc="0414001B" w:tentative="1">
      <w:start w:val="1"/>
      <w:numFmt w:val="lowerRoman"/>
      <w:lvlText w:val="%6."/>
      <w:lvlJc w:val="right"/>
      <w:pPr>
        <w:ind w:left="5100" w:hanging="180"/>
      </w:pPr>
    </w:lvl>
    <w:lvl w:ilvl="6" w:tplc="0414000F" w:tentative="1">
      <w:start w:val="1"/>
      <w:numFmt w:val="decimal"/>
      <w:lvlText w:val="%7."/>
      <w:lvlJc w:val="left"/>
      <w:pPr>
        <w:ind w:left="5820" w:hanging="360"/>
      </w:pPr>
    </w:lvl>
    <w:lvl w:ilvl="7" w:tplc="04140019" w:tentative="1">
      <w:start w:val="1"/>
      <w:numFmt w:val="lowerLetter"/>
      <w:lvlText w:val="%8."/>
      <w:lvlJc w:val="left"/>
      <w:pPr>
        <w:ind w:left="6540" w:hanging="360"/>
      </w:pPr>
    </w:lvl>
    <w:lvl w:ilvl="8" w:tplc="0414001B" w:tentative="1">
      <w:start w:val="1"/>
      <w:numFmt w:val="lowerRoman"/>
      <w:lvlText w:val="%9."/>
      <w:lvlJc w:val="right"/>
      <w:pPr>
        <w:ind w:left="7260" w:hanging="180"/>
      </w:pPr>
    </w:lvl>
  </w:abstractNum>
  <w:abstractNum w:abstractNumId="48" w15:restartNumberingAfterBreak="0">
    <w:nsid w:val="3E1E3EA6"/>
    <w:multiLevelType w:val="hybridMultilevel"/>
    <w:tmpl w:val="5282A904"/>
    <w:lvl w:ilvl="0" w:tplc="04140001">
      <w:start w:val="1"/>
      <w:numFmt w:val="bullet"/>
      <w:lvlText w:val=""/>
      <w:lvlJc w:val="left"/>
      <w:pPr>
        <w:tabs>
          <w:tab w:val="num" w:pos="567"/>
        </w:tabs>
        <w:ind w:left="567" w:hanging="56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40A70D37"/>
    <w:multiLevelType w:val="hybridMultilevel"/>
    <w:tmpl w:val="5B181A9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0" w15:restartNumberingAfterBreak="0">
    <w:nsid w:val="41AB6FF4"/>
    <w:multiLevelType w:val="hybridMultilevel"/>
    <w:tmpl w:val="64EC11F8"/>
    <w:lvl w:ilvl="0" w:tplc="FFFFFFFF">
      <w:start w:val="1"/>
      <w:numFmt w:val="bullet"/>
      <w:lvlText w:val="-"/>
      <w:lvlJc w:val="left"/>
      <w:pPr>
        <w:ind w:left="360" w:hanging="360"/>
      </w:pPr>
      <w:rPr>
        <w:rFont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1" w15:restartNumberingAfterBreak="0">
    <w:nsid w:val="46CC5486"/>
    <w:multiLevelType w:val="hybridMultilevel"/>
    <w:tmpl w:val="5B985396"/>
    <w:lvl w:ilvl="0" w:tplc="7750C47E">
      <w:start w:val="1"/>
      <w:numFmt w:val="bullet"/>
      <w:lvlText w:val=""/>
      <w:lvlJc w:val="left"/>
      <w:pPr>
        <w:tabs>
          <w:tab w:val="num" w:pos="644"/>
        </w:tabs>
        <w:ind w:left="644" w:hanging="360"/>
      </w:pPr>
      <w:rPr>
        <w:rFonts w:ascii="Wingdings" w:hAnsi="Wingdings" w:hint="default"/>
        <w:b w:val="0"/>
        <w:i w:val="0"/>
        <w:color w:val="000000"/>
        <w:sz w:val="22"/>
        <w:szCs w:val="22"/>
      </w:rPr>
    </w:lvl>
    <w:lvl w:ilvl="1" w:tplc="92C88692">
      <w:numFmt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52" w15:restartNumberingAfterBreak="0">
    <w:nsid w:val="480B24D2"/>
    <w:multiLevelType w:val="singleLevel"/>
    <w:tmpl w:val="04140001"/>
    <w:lvl w:ilvl="0">
      <w:start w:val="1"/>
      <w:numFmt w:val="bullet"/>
      <w:lvlText w:val=""/>
      <w:lvlJc w:val="left"/>
      <w:pPr>
        <w:ind w:left="360" w:hanging="360"/>
      </w:pPr>
      <w:rPr>
        <w:rFonts w:ascii="Symbol" w:hAnsi="Symbol" w:hint="default"/>
      </w:rPr>
    </w:lvl>
  </w:abstractNum>
  <w:abstractNum w:abstractNumId="53" w15:restartNumberingAfterBreak="0">
    <w:nsid w:val="48B058B7"/>
    <w:multiLevelType w:val="singleLevel"/>
    <w:tmpl w:val="689ED3AC"/>
    <w:lvl w:ilvl="0">
      <w:start w:val="1"/>
      <w:numFmt w:val="decimal"/>
      <w:lvlText w:val="%1)"/>
      <w:lvlJc w:val="left"/>
      <w:pPr>
        <w:tabs>
          <w:tab w:val="num" w:pos="360"/>
        </w:tabs>
        <w:ind w:left="360" w:hanging="360"/>
      </w:pPr>
      <w:rPr>
        <w:rFonts w:hint="default"/>
        <w:b/>
      </w:rPr>
    </w:lvl>
  </w:abstractNum>
  <w:abstractNum w:abstractNumId="54" w15:restartNumberingAfterBreak="0">
    <w:nsid w:val="491455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4F9F4896"/>
    <w:multiLevelType w:val="singleLevel"/>
    <w:tmpl w:val="6822380C"/>
    <w:lvl w:ilvl="0">
      <w:start w:val="9"/>
      <w:numFmt w:val="bullet"/>
      <w:lvlText w:val="-"/>
      <w:lvlJc w:val="left"/>
      <w:pPr>
        <w:tabs>
          <w:tab w:val="num" w:pos="1770"/>
        </w:tabs>
        <w:ind w:left="1770" w:hanging="360"/>
      </w:pPr>
      <w:rPr>
        <w:rFonts w:ascii="Times New Roman" w:hAnsi="Times New Roman" w:hint="default"/>
      </w:rPr>
    </w:lvl>
  </w:abstractNum>
  <w:abstractNum w:abstractNumId="56" w15:restartNumberingAfterBreak="0">
    <w:nsid w:val="50DB29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52141FE8"/>
    <w:multiLevelType w:val="hybridMultilevel"/>
    <w:tmpl w:val="7332C88E"/>
    <w:lvl w:ilvl="0" w:tplc="FFFFFFFF">
      <w:start w:val="1"/>
      <w:numFmt w:val="bullet"/>
      <w:lvlText w:val="-"/>
      <w:lvlJc w:val="left"/>
      <w:pPr>
        <w:ind w:left="360" w:hanging="360"/>
      </w:p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8" w15:restartNumberingAfterBreak="0">
    <w:nsid w:val="534D69BE"/>
    <w:multiLevelType w:val="hybridMultilevel"/>
    <w:tmpl w:val="CBD66E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55DA56E1"/>
    <w:multiLevelType w:val="hybridMultilevel"/>
    <w:tmpl w:val="625CE5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56CE5C2A"/>
    <w:multiLevelType w:val="singleLevel"/>
    <w:tmpl w:val="ADE6CDA4"/>
    <w:lvl w:ilvl="0">
      <w:start w:val="9"/>
      <w:numFmt w:val="bullet"/>
      <w:lvlText w:val="-"/>
      <w:lvlJc w:val="left"/>
      <w:pPr>
        <w:tabs>
          <w:tab w:val="num" w:pos="567"/>
        </w:tabs>
        <w:ind w:left="567" w:hanging="567"/>
      </w:pPr>
      <w:rPr>
        <w:rFonts w:ascii="Times New Roman" w:hAnsi="Times New Roman" w:hint="default"/>
      </w:rPr>
    </w:lvl>
  </w:abstractNum>
  <w:abstractNum w:abstractNumId="61" w15:restartNumberingAfterBreak="0">
    <w:nsid w:val="579C38B3"/>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62" w15:restartNumberingAfterBreak="0">
    <w:nsid w:val="582843DD"/>
    <w:multiLevelType w:val="singleLevel"/>
    <w:tmpl w:val="6822380C"/>
    <w:lvl w:ilvl="0">
      <w:start w:val="9"/>
      <w:numFmt w:val="bullet"/>
      <w:lvlText w:val="-"/>
      <w:lvlJc w:val="left"/>
      <w:pPr>
        <w:tabs>
          <w:tab w:val="num" w:pos="1770"/>
        </w:tabs>
        <w:ind w:left="1770" w:hanging="360"/>
      </w:pPr>
      <w:rPr>
        <w:rFonts w:ascii="Times New Roman" w:hAnsi="Times New Roman" w:hint="default"/>
      </w:rPr>
    </w:lvl>
  </w:abstractNum>
  <w:abstractNum w:abstractNumId="63" w15:restartNumberingAfterBreak="0">
    <w:nsid w:val="583A7385"/>
    <w:multiLevelType w:val="singleLevel"/>
    <w:tmpl w:val="F9F83EEE"/>
    <w:lvl w:ilvl="0">
      <w:start w:val="10"/>
      <w:numFmt w:val="decimal"/>
      <w:lvlText w:val="%1."/>
      <w:lvlJc w:val="left"/>
      <w:pPr>
        <w:tabs>
          <w:tab w:val="num" w:pos="570"/>
        </w:tabs>
        <w:ind w:left="570" w:hanging="570"/>
      </w:pPr>
      <w:rPr>
        <w:rFonts w:hint="default"/>
      </w:rPr>
    </w:lvl>
  </w:abstractNum>
  <w:abstractNum w:abstractNumId="64" w15:restartNumberingAfterBreak="0">
    <w:nsid w:val="5A801BBC"/>
    <w:multiLevelType w:val="singleLevel"/>
    <w:tmpl w:val="6EC4D06E"/>
    <w:lvl w:ilvl="0">
      <w:start w:val="1"/>
      <w:numFmt w:val="decimal"/>
      <w:lvlText w:val="%1)"/>
      <w:lvlJc w:val="left"/>
      <w:pPr>
        <w:tabs>
          <w:tab w:val="num" w:pos="930"/>
        </w:tabs>
        <w:ind w:left="930" w:hanging="360"/>
      </w:pPr>
      <w:rPr>
        <w:rFonts w:hint="default"/>
      </w:rPr>
    </w:lvl>
  </w:abstractNum>
  <w:abstractNum w:abstractNumId="65" w15:restartNumberingAfterBreak="0">
    <w:nsid w:val="5B312732"/>
    <w:multiLevelType w:val="multilevel"/>
    <w:tmpl w:val="C744EFDE"/>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5FBE4780"/>
    <w:multiLevelType w:val="hybridMultilevel"/>
    <w:tmpl w:val="B3F8DBF6"/>
    <w:lvl w:ilvl="0" w:tplc="0414000F">
      <w:start w:val="1"/>
      <w:numFmt w:val="decimal"/>
      <w:lvlText w:val="%1."/>
      <w:lvlJc w:val="left"/>
      <w:pPr>
        <w:ind w:left="1140" w:hanging="360"/>
      </w:pPr>
      <w:rPr>
        <w:rFonts w:hint="default"/>
      </w:rPr>
    </w:lvl>
    <w:lvl w:ilvl="1" w:tplc="04140019" w:tentative="1">
      <w:start w:val="1"/>
      <w:numFmt w:val="lowerLetter"/>
      <w:lvlText w:val="%2."/>
      <w:lvlJc w:val="left"/>
      <w:pPr>
        <w:ind w:left="1860" w:hanging="360"/>
      </w:pPr>
    </w:lvl>
    <w:lvl w:ilvl="2" w:tplc="0414001B" w:tentative="1">
      <w:start w:val="1"/>
      <w:numFmt w:val="lowerRoman"/>
      <w:lvlText w:val="%3."/>
      <w:lvlJc w:val="right"/>
      <w:pPr>
        <w:ind w:left="2580" w:hanging="180"/>
      </w:pPr>
    </w:lvl>
    <w:lvl w:ilvl="3" w:tplc="0414000F" w:tentative="1">
      <w:start w:val="1"/>
      <w:numFmt w:val="decimal"/>
      <w:lvlText w:val="%4."/>
      <w:lvlJc w:val="left"/>
      <w:pPr>
        <w:ind w:left="3300" w:hanging="360"/>
      </w:pPr>
    </w:lvl>
    <w:lvl w:ilvl="4" w:tplc="04140019" w:tentative="1">
      <w:start w:val="1"/>
      <w:numFmt w:val="lowerLetter"/>
      <w:lvlText w:val="%5."/>
      <w:lvlJc w:val="left"/>
      <w:pPr>
        <w:ind w:left="4020" w:hanging="360"/>
      </w:pPr>
    </w:lvl>
    <w:lvl w:ilvl="5" w:tplc="0414001B" w:tentative="1">
      <w:start w:val="1"/>
      <w:numFmt w:val="lowerRoman"/>
      <w:lvlText w:val="%6."/>
      <w:lvlJc w:val="right"/>
      <w:pPr>
        <w:ind w:left="4740" w:hanging="180"/>
      </w:pPr>
    </w:lvl>
    <w:lvl w:ilvl="6" w:tplc="0414000F" w:tentative="1">
      <w:start w:val="1"/>
      <w:numFmt w:val="decimal"/>
      <w:lvlText w:val="%7."/>
      <w:lvlJc w:val="left"/>
      <w:pPr>
        <w:ind w:left="5460" w:hanging="360"/>
      </w:pPr>
    </w:lvl>
    <w:lvl w:ilvl="7" w:tplc="04140019" w:tentative="1">
      <w:start w:val="1"/>
      <w:numFmt w:val="lowerLetter"/>
      <w:lvlText w:val="%8."/>
      <w:lvlJc w:val="left"/>
      <w:pPr>
        <w:ind w:left="6180" w:hanging="360"/>
      </w:pPr>
    </w:lvl>
    <w:lvl w:ilvl="8" w:tplc="0414001B" w:tentative="1">
      <w:start w:val="1"/>
      <w:numFmt w:val="lowerRoman"/>
      <w:lvlText w:val="%9."/>
      <w:lvlJc w:val="right"/>
      <w:pPr>
        <w:ind w:left="6900" w:hanging="180"/>
      </w:pPr>
    </w:lvl>
  </w:abstractNum>
  <w:abstractNum w:abstractNumId="67" w15:restartNumberingAfterBreak="0">
    <w:nsid w:val="62616034"/>
    <w:multiLevelType w:val="hybridMultilevel"/>
    <w:tmpl w:val="DC9845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8" w15:restartNumberingAfterBreak="0">
    <w:nsid w:val="6394620C"/>
    <w:multiLevelType w:val="singleLevel"/>
    <w:tmpl w:val="ADE6CDA4"/>
    <w:lvl w:ilvl="0">
      <w:start w:val="9"/>
      <w:numFmt w:val="bullet"/>
      <w:lvlText w:val="-"/>
      <w:lvlJc w:val="left"/>
      <w:pPr>
        <w:tabs>
          <w:tab w:val="num" w:pos="567"/>
        </w:tabs>
        <w:ind w:left="567" w:hanging="567"/>
      </w:pPr>
      <w:rPr>
        <w:rFonts w:ascii="Times New Roman" w:hAnsi="Times New Roman" w:hint="default"/>
      </w:rPr>
    </w:lvl>
  </w:abstractNum>
  <w:abstractNum w:abstractNumId="69" w15:restartNumberingAfterBreak="0">
    <w:nsid w:val="64887070"/>
    <w:multiLevelType w:val="hybridMultilevel"/>
    <w:tmpl w:val="6DF4A6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0" w15:restartNumberingAfterBreak="0">
    <w:nsid w:val="67724BFD"/>
    <w:multiLevelType w:val="singleLevel"/>
    <w:tmpl w:val="0409000F"/>
    <w:lvl w:ilvl="0">
      <w:start w:val="1"/>
      <w:numFmt w:val="decimal"/>
      <w:lvlText w:val="%1."/>
      <w:lvlJc w:val="left"/>
      <w:pPr>
        <w:tabs>
          <w:tab w:val="num" w:pos="360"/>
        </w:tabs>
        <w:ind w:left="360" w:hanging="360"/>
      </w:pPr>
      <w:rPr>
        <w:rFonts w:hint="default"/>
      </w:rPr>
    </w:lvl>
  </w:abstractNum>
  <w:abstractNum w:abstractNumId="71" w15:restartNumberingAfterBreak="0">
    <w:nsid w:val="698C6C1F"/>
    <w:multiLevelType w:val="hybridMultilevel"/>
    <w:tmpl w:val="F1C836BA"/>
    <w:lvl w:ilvl="0" w:tplc="04140001">
      <w:start w:val="1"/>
      <w:numFmt w:val="bullet"/>
      <w:lvlText w:val=""/>
      <w:lvlJc w:val="left"/>
      <w:pPr>
        <w:ind w:left="720" w:hanging="360"/>
      </w:pPr>
      <w:rPr>
        <w:rFonts w:ascii="Symbol" w:hAnsi="Symbol" w:hint="default"/>
      </w:rPr>
    </w:lvl>
    <w:lvl w:ilvl="1" w:tplc="7A0ED9C4">
      <w:numFmt w:val="bullet"/>
      <w:lvlText w:val="-"/>
      <w:lvlJc w:val="left"/>
      <w:pPr>
        <w:ind w:left="1440" w:hanging="360"/>
      </w:pPr>
      <w:rPr>
        <w:rFonts w:ascii="Times New Roman" w:eastAsia="Times New Roman" w:hAnsi="Times New Roman" w:cs="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2" w15:restartNumberingAfterBreak="0">
    <w:nsid w:val="6BFB5A68"/>
    <w:multiLevelType w:val="hybridMultilevel"/>
    <w:tmpl w:val="8ECA3CD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3" w15:restartNumberingAfterBreak="0">
    <w:nsid w:val="6C8A44D3"/>
    <w:multiLevelType w:val="hybridMultilevel"/>
    <w:tmpl w:val="2D3A951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0930E36"/>
    <w:multiLevelType w:val="singleLevel"/>
    <w:tmpl w:val="04090011"/>
    <w:lvl w:ilvl="0">
      <w:start w:val="1"/>
      <w:numFmt w:val="decimal"/>
      <w:lvlText w:val="%1)"/>
      <w:lvlJc w:val="left"/>
      <w:pPr>
        <w:tabs>
          <w:tab w:val="num" w:pos="360"/>
        </w:tabs>
        <w:ind w:left="360" w:hanging="360"/>
      </w:pPr>
      <w:rPr>
        <w:rFonts w:hint="default"/>
      </w:rPr>
    </w:lvl>
  </w:abstractNum>
  <w:abstractNum w:abstractNumId="76" w15:restartNumberingAfterBreak="0">
    <w:nsid w:val="75D95900"/>
    <w:multiLevelType w:val="singleLevel"/>
    <w:tmpl w:val="04140001"/>
    <w:lvl w:ilvl="0">
      <w:start w:val="1"/>
      <w:numFmt w:val="bullet"/>
      <w:lvlText w:val=""/>
      <w:lvlJc w:val="left"/>
      <w:pPr>
        <w:tabs>
          <w:tab w:val="num" w:pos="720"/>
        </w:tabs>
        <w:ind w:left="720" w:hanging="360"/>
      </w:pPr>
      <w:rPr>
        <w:rFonts w:ascii="Symbol" w:hAnsi="Symbol" w:hint="default"/>
      </w:rPr>
    </w:lvl>
  </w:abstractNum>
  <w:abstractNum w:abstractNumId="77" w15:restartNumberingAfterBreak="0">
    <w:nsid w:val="7CFC223C"/>
    <w:multiLevelType w:val="hybridMultilevel"/>
    <w:tmpl w:val="0D8C35F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8" w15:restartNumberingAfterBreak="0">
    <w:nsid w:val="7FF951AF"/>
    <w:multiLevelType w:val="hybridMultilevel"/>
    <w:tmpl w:val="D88AE2B6"/>
    <w:lvl w:ilvl="0" w:tplc="04140001">
      <w:start w:val="1"/>
      <w:numFmt w:val="bullet"/>
      <w:lvlText w:val=""/>
      <w:lvlJc w:val="left"/>
      <w:pPr>
        <w:ind w:left="1434" w:hanging="360"/>
      </w:pPr>
      <w:rPr>
        <w:rFonts w:ascii="Symbol" w:hAnsi="Symbol" w:hint="default"/>
      </w:rPr>
    </w:lvl>
    <w:lvl w:ilvl="1" w:tplc="04140003" w:tentative="1">
      <w:start w:val="1"/>
      <w:numFmt w:val="bullet"/>
      <w:lvlText w:val="o"/>
      <w:lvlJc w:val="left"/>
      <w:pPr>
        <w:ind w:left="2154" w:hanging="360"/>
      </w:pPr>
      <w:rPr>
        <w:rFonts w:ascii="Courier New" w:hAnsi="Courier New" w:cs="Courier New" w:hint="default"/>
      </w:rPr>
    </w:lvl>
    <w:lvl w:ilvl="2" w:tplc="04140005" w:tentative="1">
      <w:start w:val="1"/>
      <w:numFmt w:val="bullet"/>
      <w:lvlText w:val=""/>
      <w:lvlJc w:val="left"/>
      <w:pPr>
        <w:ind w:left="2874" w:hanging="360"/>
      </w:pPr>
      <w:rPr>
        <w:rFonts w:ascii="Wingdings" w:hAnsi="Wingdings" w:hint="default"/>
      </w:rPr>
    </w:lvl>
    <w:lvl w:ilvl="3" w:tplc="04140001" w:tentative="1">
      <w:start w:val="1"/>
      <w:numFmt w:val="bullet"/>
      <w:lvlText w:val=""/>
      <w:lvlJc w:val="left"/>
      <w:pPr>
        <w:ind w:left="3594" w:hanging="360"/>
      </w:pPr>
      <w:rPr>
        <w:rFonts w:ascii="Symbol" w:hAnsi="Symbol" w:hint="default"/>
      </w:rPr>
    </w:lvl>
    <w:lvl w:ilvl="4" w:tplc="04140003" w:tentative="1">
      <w:start w:val="1"/>
      <w:numFmt w:val="bullet"/>
      <w:lvlText w:val="o"/>
      <w:lvlJc w:val="left"/>
      <w:pPr>
        <w:ind w:left="4314" w:hanging="360"/>
      </w:pPr>
      <w:rPr>
        <w:rFonts w:ascii="Courier New" w:hAnsi="Courier New" w:cs="Courier New" w:hint="default"/>
      </w:rPr>
    </w:lvl>
    <w:lvl w:ilvl="5" w:tplc="04140005" w:tentative="1">
      <w:start w:val="1"/>
      <w:numFmt w:val="bullet"/>
      <w:lvlText w:val=""/>
      <w:lvlJc w:val="left"/>
      <w:pPr>
        <w:ind w:left="5034" w:hanging="360"/>
      </w:pPr>
      <w:rPr>
        <w:rFonts w:ascii="Wingdings" w:hAnsi="Wingdings" w:hint="default"/>
      </w:rPr>
    </w:lvl>
    <w:lvl w:ilvl="6" w:tplc="04140001" w:tentative="1">
      <w:start w:val="1"/>
      <w:numFmt w:val="bullet"/>
      <w:lvlText w:val=""/>
      <w:lvlJc w:val="left"/>
      <w:pPr>
        <w:ind w:left="5754" w:hanging="360"/>
      </w:pPr>
      <w:rPr>
        <w:rFonts w:ascii="Symbol" w:hAnsi="Symbol" w:hint="default"/>
      </w:rPr>
    </w:lvl>
    <w:lvl w:ilvl="7" w:tplc="04140003" w:tentative="1">
      <w:start w:val="1"/>
      <w:numFmt w:val="bullet"/>
      <w:lvlText w:val="o"/>
      <w:lvlJc w:val="left"/>
      <w:pPr>
        <w:ind w:left="6474" w:hanging="360"/>
      </w:pPr>
      <w:rPr>
        <w:rFonts w:ascii="Courier New" w:hAnsi="Courier New" w:cs="Courier New" w:hint="default"/>
      </w:rPr>
    </w:lvl>
    <w:lvl w:ilvl="8" w:tplc="04140005" w:tentative="1">
      <w:start w:val="1"/>
      <w:numFmt w:val="bullet"/>
      <w:lvlText w:val=""/>
      <w:lvlJc w:val="left"/>
      <w:pPr>
        <w:ind w:left="7194" w:hanging="360"/>
      </w:pPr>
      <w:rPr>
        <w:rFonts w:ascii="Wingdings" w:hAnsi="Wingdings" w:hint="default"/>
      </w:rPr>
    </w:lvl>
  </w:abstractNum>
  <w:num w:numId="1" w16cid:durableId="884374237">
    <w:abstractNumId w:val="10"/>
    <w:lvlOverride w:ilvl="0">
      <w:lvl w:ilvl="0">
        <w:start w:val="1"/>
        <w:numFmt w:val="bullet"/>
        <w:lvlText w:val="-"/>
        <w:legacy w:legacy="1" w:legacySpace="0" w:legacyIndent="360"/>
        <w:lvlJc w:val="left"/>
        <w:pPr>
          <w:ind w:left="360" w:hanging="360"/>
        </w:pPr>
      </w:lvl>
    </w:lvlOverride>
  </w:num>
  <w:num w:numId="2" w16cid:durableId="1722048063">
    <w:abstractNumId w:val="41"/>
  </w:num>
  <w:num w:numId="3" w16cid:durableId="1796175296">
    <w:abstractNumId w:val="76"/>
  </w:num>
  <w:num w:numId="4" w16cid:durableId="769400467">
    <w:abstractNumId w:val="22"/>
  </w:num>
  <w:num w:numId="5" w16cid:durableId="438528695">
    <w:abstractNumId w:val="68"/>
  </w:num>
  <w:num w:numId="6" w16cid:durableId="1665207329">
    <w:abstractNumId w:val="38"/>
  </w:num>
  <w:num w:numId="7" w16cid:durableId="1073089615">
    <w:abstractNumId w:val="60"/>
  </w:num>
  <w:num w:numId="8" w16cid:durableId="2012053118">
    <w:abstractNumId w:val="16"/>
  </w:num>
  <w:num w:numId="9" w16cid:durableId="1493794449">
    <w:abstractNumId w:val="14"/>
  </w:num>
  <w:num w:numId="10" w16cid:durableId="120805841">
    <w:abstractNumId w:val="13"/>
  </w:num>
  <w:num w:numId="11" w16cid:durableId="1400664225">
    <w:abstractNumId w:val="56"/>
  </w:num>
  <w:num w:numId="12" w16cid:durableId="8072206">
    <w:abstractNumId w:val="54"/>
  </w:num>
  <w:num w:numId="13" w16cid:durableId="1476482519">
    <w:abstractNumId w:val="27"/>
  </w:num>
  <w:num w:numId="14" w16cid:durableId="1111167057">
    <w:abstractNumId w:val="46"/>
  </w:num>
  <w:num w:numId="15" w16cid:durableId="16583327">
    <w:abstractNumId w:val="11"/>
  </w:num>
  <w:num w:numId="16" w16cid:durableId="1057438538">
    <w:abstractNumId w:val="64"/>
  </w:num>
  <w:num w:numId="17" w16cid:durableId="987900260">
    <w:abstractNumId w:val="55"/>
  </w:num>
  <w:num w:numId="18" w16cid:durableId="610209132">
    <w:abstractNumId w:val="62"/>
  </w:num>
  <w:num w:numId="19" w16cid:durableId="336537773">
    <w:abstractNumId w:val="12"/>
  </w:num>
  <w:num w:numId="20" w16cid:durableId="1878351375">
    <w:abstractNumId w:val="30"/>
  </w:num>
  <w:num w:numId="21" w16cid:durableId="1962999846">
    <w:abstractNumId w:val="53"/>
  </w:num>
  <w:num w:numId="22" w16cid:durableId="1492915320">
    <w:abstractNumId w:val="70"/>
  </w:num>
  <w:num w:numId="23" w16cid:durableId="2116242856">
    <w:abstractNumId w:val="25"/>
  </w:num>
  <w:num w:numId="24" w16cid:durableId="800614162">
    <w:abstractNumId w:val="35"/>
  </w:num>
  <w:num w:numId="25" w16cid:durableId="1175419362">
    <w:abstractNumId w:val="65"/>
  </w:num>
  <w:num w:numId="26" w16cid:durableId="1944919682">
    <w:abstractNumId w:val="33"/>
  </w:num>
  <w:num w:numId="27" w16cid:durableId="559830580">
    <w:abstractNumId w:val="19"/>
  </w:num>
  <w:num w:numId="28" w16cid:durableId="467017054">
    <w:abstractNumId w:val="75"/>
  </w:num>
  <w:num w:numId="29" w16cid:durableId="324168242">
    <w:abstractNumId w:val="20"/>
  </w:num>
  <w:num w:numId="30" w16cid:durableId="1611164810">
    <w:abstractNumId w:val="21"/>
  </w:num>
  <w:num w:numId="31" w16cid:durableId="646669556">
    <w:abstractNumId w:val="63"/>
  </w:num>
  <w:num w:numId="32" w16cid:durableId="522983295">
    <w:abstractNumId w:val="52"/>
  </w:num>
  <w:num w:numId="33" w16cid:durableId="770705257">
    <w:abstractNumId w:val="61"/>
  </w:num>
  <w:num w:numId="34" w16cid:durableId="603149823">
    <w:abstractNumId w:val="17"/>
  </w:num>
  <w:num w:numId="35" w16cid:durableId="246233622">
    <w:abstractNumId w:val="32"/>
  </w:num>
  <w:num w:numId="36" w16cid:durableId="687605868">
    <w:abstractNumId w:val="37"/>
  </w:num>
  <w:num w:numId="37" w16cid:durableId="635452985">
    <w:abstractNumId w:val="9"/>
  </w:num>
  <w:num w:numId="38" w16cid:durableId="1874491918">
    <w:abstractNumId w:val="7"/>
  </w:num>
  <w:num w:numId="39" w16cid:durableId="58674696">
    <w:abstractNumId w:val="6"/>
  </w:num>
  <w:num w:numId="40" w16cid:durableId="222065165">
    <w:abstractNumId w:val="5"/>
  </w:num>
  <w:num w:numId="41" w16cid:durableId="422801168">
    <w:abstractNumId w:val="4"/>
  </w:num>
  <w:num w:numId="42" w16cid:durableId="1127898359">
    <w:abstractNumId w:val="8"/>
  </w:num>
  <w:num w:numId="43" w16cid:durableId="1788352693">
    <w:abstractNumId w:val="3"/>
  </w:num>
  <w:num w:numId="44" w16cid:durableId="1778866563">
    <w:abstractNumId w:val="2"/>
  </w:num>
  <w:num w:numId="45" w16cid:durableId="299924756">
    <w:abstractNumId w:val="1"/>
  </w:num>
  <w:num w:numId="46" w16cid:durableId="1548488808">
    <w:abstractNumId w:val="0"/>
  </w:num>
  <w:num w:numId="47" w16cid:durableId="2146270507">
    <w:abstractNumId w:val="26"/>
  </w:num>
  <w:num w:numId="48" w16cid:durableId="1687170668">
    <w:abstractNumId w:val="51"/>
  </w:num>
  <w:num w:numId="49" w16cid:durableId="399981110">
    <w:abstractNumId w:val="67"/>
  </w:num>
  <w:num w:numId="50" w16cid:durableId="464586947">
    <w:abstractNumId w:val="44"/>
  </w:num>
  <w:num w:numId="51" w16cid:durableId="2013946369">
    <w:abstractNumId w:val="40"/>
  </w:num>
  <w:num w:numId="52" w16cid:durableId="1210263288">
    <w:abstractNumId w:val="45"/>
  </w:num>
  <w:num w:numId="53" w16cid:durableId="1932158510">
    <w:abstractNumId w:val="31"/>
  </w:num>
  <w:num w:numId="54" w16cid:durableId="1347446198">
    <w:abstractNumId w:val="28"/>
  </w:num>
  <w:num w:numId="55" w16cid:durableId="2079746440">
    <w:abstractNumId w:val="69"/>
  </w:num>
  <w:num w:numId="56" w16cid:durableId="1139229184">
    <w:abstractNumId w:val="23"/>
  </w:num>
  <w:num w:numId="57" w16cid:durableId="1118336635">
    <w:abstractNumId w:val="43"/>
  </w:num>
  <w:num w:numId="58" w16cid:durableId="1351565552">
    <w:abstractNumId w:val="24"/>
  </w:num>
  <w:num w:numId="59" w16cid:durableId="1790853695">
    <w:abstractNumId w:val="39"/>
  </w:num>
  <w:num w:numId="60" w16cid:durableId="824007917">
    <w:abstractNumId w:val="58"/>
  </w:num>
  <w:num w:numId="61" w16cid:durableId="480468899">
    <w:abstractNumId w:val="15"/>
  </w:num>
  <w:num w:numId="62" w16cid:durableId="1829204112">
    <w:abstractNumId w:val="42"/>
  </w:num>
  <w:num w:numId="63" w16cid:durableId="1031421394">
    <w:abstractNumId w:val="34"/>
  </w:num>
  <w:num w:numId="64" w16cid:durableId="422066551">
    <w:abstractNumId w:val="48"/>
  </w:num>
  <w:num w:numId="65" w16cid:durableId="1044057580">
    <w:abstractNumId w:val="18"/>
  </w:num>
  <w:num w:numId="66" w16cid:durableId="1036658318">
    <w:abstractNumId w:val="74"/>
  </w:num>
  <w:num w:numId="67" w16cid:durableId="730153614">
    <w:abstractNumId w:val="66"/>
  </w:num>
  <w:num w:numId="68" w16cid:durableId="1935825405">
    <w:abstractNumId w:val="78"/>
  </w:num>
  <w:num w:numId="69" w16cid:durableId="597256774">
    <w:abstractNumId w:val="49"/>
  </w:num>
  <w:num w:numId="70" w16cid:durableId="1012806204">
    <w:abstractNumId w:val="50"/>
  </w:num>
  <w:num w:numId="71" w16cid:durableId="1795713874">
    <w:abstractNumId w:val="57"/>
  </w:num>
  <w:num w:numId="72" w16cid:durableId="1829437851">
    <w:abstractNumId w:val="71"/>
  </w:num>
  <w:num w:numId="73" w16cid:durableId="1524780234">
    <w:abstractNumId w:val="73"/>
  </w:num>
  <w:num w:numId="74" w16cid:durableId="1105883104">
    <w:abstractNumId w:val="72"/>
  </w:num>
  <w:num w:numId="75" w16cid:durableId="1667711648">
    <w:abstractNumId w:val="29"/>
  </w:num>
  <w:num w:numId="76" w16cid:durableId="203372509">
    <w:abstractNumId w:val="59"/>
  </w:num>
  <w:num w:numId="77" w16cid:durableId="1471746450">
    <w:abstractNumId w:val="77"/>
  </w:num>
  <w:num w:numId="78" w16cid:durableId="1586110538">
    <w:abstractNumId w:val="47"/>
  </w:num>
  <w:num w:numId="79" w16cid:durableId="458496684">
    <w:abstractNumId w:val="36"/>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 w:val="-1"/>
    <w:docVar w:name="Registered" w:val="-1"/>
    <w:docVar w:name="vault_nd_03c1b973-b474-48a6-b17e-2495800a3151" w:val=" "/>
    <w:docVar w:name="vault_nd_0638a845-6ebc-4677-b60d-da0e7e5f8a58" w:val=" "/>
    <w:docVar w:name="VAULT_ND_08c31721-0eaf-4bad-8833-821dd1347a4b" w:val=" "/>
    <w:docVar w:name="vault_nd_0a946488-fcc4-4b53-bf2e-8aecfcaf4981" w:val=" "/>
    <w:docVar w:name="VAULT_ND_1dc7c641-7956-4de7-942a-7bf844da7096" w:val=" "/>
    <w:docVar w:name="vault_nd_2797b33c-e066-4bcd-897a-21b6e2ad9133" w:val=" "/>
    <w:docVar w:name="VAULT_ND_29a2512e-956d-42a1-87b8-edb84e44a649" w:val=" "/>
    <w:docVar w:name="vault_nd_2f3717f2-fe56-47f2-8df0-057e57d92d73" w:val=" "/>
    <w:docVar w:name="VAULT_ND_4a83b630-43d5-435e-a05e-022cfb94a0ed" w:val=" "/>
    <w:docVar w:name="vault_nd_528e0721-0ef3-43bf-a4d5-f9e191ecfb1a" w:val=" "/>
    <w:docVar w:name="vault_nd_52c4c389-65c4-40d1-80f2-1295c6c16166" w:val=" "/>
    <w:docVar w:name="VAULT_ND_5d18ca37-5040-4770-bedd-c79a425f53ff" w:val=" "/>
    <w:docVar w:name="vault_nd_66361850-f3d4-445a-98f7-dfeac9bfc99c" w:val=" "/>
    <w:docVar w:name="vault_nd_696aeb46-8440-424d-9107-29bec22568be" w:val=" "/>
    <w:docVar w:name="vault_nd_6dd850a9-345d-4076-ad60-24475f07e89c" w:val=" "/>
    <w:docVar w:name="VAULT_ND_727087e1-c2df-4578-ba26-9036604d9129" w:val=" "/>
    <w:docVar w:name="vault_nd_7bc28606-aab5-43a4-adf8-e8dabc49b8a0" w:val=" "/>
    <w:docVar w:name="VAULT_ND_892b4079-d1e9-4127-94d6-344e6fa2eddf" w:val=" "/>
    <w:docVar w:name="vault_nd_8b4ba629-1750-4ce8-b1b7-325d5f23d457" w:val=" "/>
    <w:docVar w:name="vault_nd_a931764b-9202-4186-ab70-9d6807340a52" w:val=" "/>
    <w:docVar w:name="vault_nd_aa159145-3d0e-4378-a886-29d048a7fe58" w:val=" "/>
    <w:docVar w:name="vault_nd_ab1390f6-e1d8-4d54-a929-e4cec11cdbb0" w:val=" "/>
    <w:docVar w:name="vault_nd_ab2c321a-69ab-4a34-a7a4-1a7977b3fcad" w:val=" "/>
    <w:docVar w:name="vault_nd_ab2e0904-6722-4048-80e1-6c5f1c6dcb91" w:val=" "/>
    <w:docVar w:name="vault_nd_af2640e7-f3e7-4372-869b-b63be83faa21" w:val=" "/>
    <w:docVar w:name="vault_nd_b25329b5-f103-4f3c-b954-856b7338d56a" w:val=" "/>
    <w:docVar w:name="vault_nd_b59bd1bd-3ef4-4587-ab69-fcca97099566" w:val=" "/>
    <w:docVar w:name="vault_nd_b5ae7363-8a09-4466-b3f9-bab2ea4bc3d3" w:val=" "/>
    <w:docVar w:name="vault_nd_ba680c78-fe6a-43fb-9b81-e59e7cafc95f" w:val=" "/>
    <w:docVar w:name="vault_nd_c7c86c68-0a6a-427f-8b77-3517c1772a27" w:val=" "/>
    <w:docVar w:name="vault_nd_d4721a73-150c-4a27-aa7b-4c23d7d27df2" w:val=" "/>
    <w:docVar w:name="vault_nd_da22d676-d809-4c90-ae98-73e0ccdc72d7" w:val=" "/>
    <w:docVar w:name="vault_nd_de4e9f4b-6da2-48b2-8783-19ff2d21263f" w:val=" "/>
    <w:docVar w:name="vault_nd_f0e5b3e2-30f2-4bf1-b399-9315fef35b23" w:val=" "/>
    <w:docVar w:name="VAULT_ND_f5414f1a-6304-4146-9c7c-e1ba77e1e46f" w:val=" "/>
    <w:docVar w:name="vault_nd_fc887b8e-b424-4657-82fd-d8ceb318abaf" w:val=" "/>
    <w:docVar w:name="Version" w:val="0"/>
  </w:docVars>
  <w:rsids>
    <w:rsidRoot w:val="00282F0E"/>
    <w:rsid w:val="00000DE1"/>
    <w:rsid w:val="00002C5B"/>
    <w:rsid w:val="00003150"/>
    <w:rsid w:val="000048DC"/>
    <w:rsid w:val="00006B1B"/>
    <w:rsid w:val="0001132F"/>
    <w:rsid w:val="00013ABE"/>
    <w:rsid w:val="00013B69"/>
    <w:rsid w:val="00014ADC"/>
    <w:rsid w:val="00017665"/>
    <w:rsid w:val="00020F37"/>
    <w:rsid w:val="000213F3"/>
    <w:rsid w:val="00026840"/>
    <w:rsid w:val="00027749"/>
    <w:rsid w:val="000348BA"/>
    <w:rsid w:val="00037876"/>
    <w:rsid w:val="00041D5E"/>
    <w:rsid w:val="000425EE"/>
    <w:rsid w:val="00042F8F"/>
    <w:rsid w:val="00043262"/>
    <w:rsid w:val="00043903"/>
    <w:rsid w:val="00043FD9"/>
    <w:rsid w:val="00045ACB"/>
    <w:rsid w:val="0004728C"/>
    <w:rsid w:val="000478E1"/>
    <w:rsid w:val="00052912"/>
    <w:rsid w:val="000544CD"/>
    <w:rsid w:val="00057065"/>
    <w:rsid w:val="00057530"/>
    <w:rsid w:val="00060BC7"/>
    <w:rsid w:val="00062BC8"/>
    <w:rsid w:val="000632F7"/>
    <w:rsid w:val="00063C79"/>
    <w:rsid w:val="00064EBE"/>
    <w:rsid w:val="00066795"/>
    <w:rsid w:val="00071791"/>
    <w:rsid w:val="000717BD"/>
    <w:rsid w:val="00071805"/>
    <w:rsid w:val="0007313E"/>
    <w:rsid w:val="00073283"/>
    <w:rsid w:val="00073C74"/>
    <w:rsid w:val="00074F96"/>
    <w:rsid w:val="000756C2"/>
    <w:rsid w:val="00076D3A"/>
    <w:rsid w:val="000775B2"/>
    <w:rsid w:val="00081BFD"/>
    <w:rsid w:val="000901D9"/>
    <w:rsid w:val="000937AC"/>
    <w:rsid w:val="00096803"/>
    <w:rsid w:val="00096EB2"/>
    <w:rsid w:val="000A07F8"/>
    <w:rsid w:val="000A2B48"/>
    <w:rsid w:val="000A2B4D"/>
    <w:rsid w:val="000A3127"/>
    <w:rsid w:val="000A42EC"/>
    <w:rsid w:val="000A4A76"/>
    <w:rsid w:val="000B1563"/>
    <w:rsid w:val="000B2D03"/>
    <w:rsid w:val="000B314C"/>
    <w:rsid w:val="000B53A5"/>
    <w:rsid w:val="000C3C68"/>
    <w:rsid w:val="000C3EB1"/>
    <w:rsid w:val="000C5301"/>
    <w:rsid w:val="000C6596"/>
    <w:rsid w:val="000C77D1"/>
    <w:rsid w:val="000C7983"/>
    <w:rsid w:val="000D06CA"/>
    <w:rsid w:val="000D0D74"/>
    <w:rsid w:val="000D1390"/>
    <w:rsid w:val="000D139D"/>
    <w:rsid w:val="000D1C57"/>
    <w:rsid w:val="000D3146"/>
    <w:rsid w:val="000D36D2"/>
    <w:rsid w:val="000D401C"/>
    <w:rsid w:val="000D5074"/>
    <w:rsid w:val="000D6EB7"/>
    <w:rsid w:val="000D7B2E"/>
    <w:rsid w:val="000E17D5"/>
    <w:rsid w:val="000E287E"/>
    <w:rsid w:val="000E4CEF"/>
    <w:rsid w:val="000E776D"/>
    <w:rsid w:val="000F04C0"/>
    <w:rsid w:val="000F1D88"/>
    <w:rsid w:val="000F75EB"/>
    <w:rsid w:val="00100EE5"/>
    <w:rsid w:val="00100FD1"/>
    <w:rsid w:val="0010291F"/>
    <w:rsid w:val="00104EB7"/>
    <w:rsid w:val="00106D20"/>
    <w:rsid w:val="00110331"/>
    <w:rsid w:val="00110578"/>
    <w:rsid w:val="001128EB"/>
    <w:rsid w:val="00114249"/>
    <w:rsid w:val="00114DD4"/>
    <w:rsid w:val="00114F52"/>
    <w:rsid w:val="0011589D"/>
    <w:rsid w:val="001229DB"/>
    <w:rsid w:val="00123229"/>
    <w:rsid w:val="001235BF"/>
    <w:rsid w:val="001254D8"/>
    <w:rsid w:val="00125B9C"/>
    <w:rsid w:val="00127A91"/>
    <w:rsid w:val="00127C37"/>
    <w:rsid w:val="00132C73"/>
    <w:rsid w:val="0013415B"/>
    <w:rsid w:val="00134AF2"/>
    <w:rsid w:val="001376D1"/>
    <w:rsid w:val="001379D3"/>
    <w:rsid w:val="00143B08"/>
    <w:rsid w:val="001466A5"/>
    <w:rsid w:val="00146FFC"/>
    <w:rsid w:val="001471DD"/>
    <w:rsid w:val="001505C8"/>
    <w:rsid w:val="0015342B"/>
    <w:rsid w:val="00154113"/>
    <w:rsid w:val="0015443F"/>
    <w:rsid w:val="00155E3F"/>
    <w:rsid w:val="00157B44"/>
    <w:rsid w:val="00157C29"/>
    <w:rsid w:val="0016005E"/>
    <w:rsid w:val="0016028C"/>
    <w:rsid w:val="00160AAB"/>
    <w:rsid w:val="001668BD"/>
    <w:rsid w:val="001678D1"/>
    <w:rsid w:val="001705D3"/>
    <w:rsid w:val="0017126E"/>
    <w:rsid w:val="00171326"/>
    <w:rsid w:val="0017213A"/>
    <w:rsid w:val="00173DA0"/>
    <w:rsid w:val="001776C0"/>
    <w:rsid w:val="00177ABA"/>
    <w:rsid w:val="001843FE"/>
    <w:rsid w:val="00184893"/>
    <w:rsid w:val="00185DAA"/>
    <w:rsid w:val="00186917"/>
    <w:rsid w:val="001871C4"/>
    <w:rsid w:val="00187447"/>
    <w:rsid w:val="0019037D"/>
    <w:rsid w:val="00195964"/>
    <w:rsid w:val="00195E1D"/>
    <w:rsid w:val="00197B65"/>
    <w:rsid w:val="001A2463"/>
    <w:rsid w:val="001A330D"/>
    <w:rsid w:val="001A45A8"/>
    <w:rsid w:val="001C2E15"/>
    <w:rsid w:val="001C36A8"/>
    <w:rsid w:val="001C3948"/>
    <w:rsid w:val="001C5456"/>
    <w:rsid w:val="001C7179"/>
    <w:rsid w:val="001C75C2"/>
    <w:rsid w:val="001D005D"/>
    <w:rsid w:val="001D0E51"/>
    <w:rsid w:val="001D0ECF"/>
    <w:rsid w:val="001E1119"/>
    <w:rsid w:val="001E1514"/>
    <w:rsid w:val="001E1671"/>
    <w:rsid w:val="001E2183"/>
    <w:rsid w:val="001E30CA"/>
    <w:rsid w:val="001E3CEA"/>
    <w:rsid w:val="001E3E65"/>
    <w:rsid w:val="001F1CB7"/>
    <w:rsid w:val="001F1D87"/>
    <w:rsid w:val="001F2739"/>
    <w:rsid w:val="001F31B9"/>
    <w:rsid w:val="001F4C7E"/>
    <w:rsid w:val="001F52A5"/>
    <w:rsid w:val="001F7134"/>
    <w:rsid w:val="001F788D"/>
    <w:rsid w:val="00201BC5"/>
    <w:rsid w:val="00203B56"/>
    <w:rsid w:val="002051D7"/>
    <w:rsid w:val="002075C5"/>
    <w:rsid w:val="00210285"/>
    <w:rsid w:val="00211FFC"/>
    <w:rsid w:val="0021524E"/>
    <w:rsid w:val="00215328"/>
    <w:rsid w:val="00215F69"/>
    <w:rsid w:val="00217E9B"/>
    <w:rsid w:val="0022407F"/>
    <w:rsid w:val="00224E64"/>
    <w:rsid w:val="00225D07"/>
    <w:rsid w:val="002260E0"/>
    <w:rsid w:val="002267B3"/>
    <w:rsid w:val="00227962"/>
    <w:rsid w:val="00235222"/>
    <w:rsid w:val="00240764"/>
    <w:rsid w:val="00246162"/>
    <w:rsid w:val="002507E3"/>
    <w:rsid w:val="00254431"/>
    <w:rsid w:val="0026033E"/>
    <w:rsid w:val="00260C37"/>
    <w:rsid w:val="00261454"/>
    <w:rsid w:val="00261793"/>
    <w:rsid w:val="00265250"/>
    <w:rsid w:val="0026625E"/>
    <w:rsid w:val="00270968"/>
    <w:rsid w:val="00273E81"/>
    <w:rsid w:val="0027430E"/>
    <w:rsid w:val="00274DA8"/>
    <w:rsid w:val="002769BF"/>
    <w:rsid w:val="002771B9"/>
    <w:rsid w:val="002772F0"/>
    <w:rsid w:val="002804F7"/>
    <w:rsid w:val="0028280C"/>
    <w:rsid w:val="00282F0E"/>
    <w:rsid w:val="00294121"/>
    <w:rsid w:val="00295D4C"/>
    <w:rsid w:val="00295F24"/>
    <w:rsid w:val="002A13E5"/>
    <w:rsid w:val="002A241F"/>
    <w:rsid w:val="002A31E9"/>
    <w:rsid w:val="002A3222"/>
    <w:rsid w:val="002A441A"/>
    <w:rsid w:val="002A5D0D"/>
    <w:rsid w:val="002A62D0"/>
    <w:rsid w:val="002A6DF1"/>
    <w:rsid w:val="002A79B8"/>
    <w:rsid w:val="002B0052"/>
    <w:rsid w:val="002B068D"/>
    <w:rsid w:val="002B0692"/>
    <w:rsid w:val="002B0B11"/>
    <w:rsid w:val="002B1320"/>
    <w:rsid w:val="002B32E7"/>
    <w:rsid w:val="002B3D10"/>
    <w:rsid w:val="002B4D67"/>
    <w:rsid w:val="002B60BF"/>
    <w:rsid w:val="002B7799"/>
    <w:rsid w:val="002B7999"/>
    <w:rsid w:val="002B7A59"/>
    <w:rsid w:val="002C0C9B"/>
    <w:rsid w:val="002C2C0F"/>
    <w:rsid w:val="002C2C3D"/>
    <w:rsid w:val="002C3764"/>
    <w:rsid w:val="002C4131"/>
    <w:rsid w:val="002C560E"/>
    <w:rsid w:val="002D0D38"/>
    <w:rsid w:val="002D2544"/>
    <w:rsid w:val="002D7C0B"/>
    <w:rsid w:val="002E1904"/>
    <w:rsid w:val="002E23F6"/>
    <w:rsid w:val="002E254A"/>
    <w:rsid w:val="002E27BE"/>
    <w:rsid w:val="002E7BB8"/>
    <w:rsid w:val="002E7C86"/>
    <w:rsid w:val="002F22BF"/>
    <w:rsid w:val="002F2E06"/>
    <w:rsid w:val="002F4F5A"/>
    <w:rsid w:val="002F6639"/>
    <w:rsid w:val="002F6C9B"/>
    <w:rsid w:val="00301C02"/>
    <w:rsid w:val="0030338E"/>
    <w:rsid w:val="003038CF"/>
    <w:rsid w:val="00305814"/>
    <w:rsid w:val="003060FC"/>
    <w:rsid w:val="0030678F"/>
    <w:rsid w:val="00311878"/>
    <w:rsid w:val="00312377"/>
    <w:rsid w:val="00312425"/>
    <w:rsid w:val="00315DDE"/>
    <w:rsid w:val="00316B59"/>
    <w:rsid w:val="0032439D"/>
    <w:rsid w:val="003255FF"/>
    <w:rsid w:val="003272E5"/>
    <w:rsid w:val="003278E4"/>
    <w:rsid w:val="0033026E"/>
    <w:rsid w:val="003302B9"/>
    <w:rsid w:val="00330B92"/>
    <w:rsid w:val="00330D6B"/>
    <w:rsid w:val="003320F4"/>
    <w:rsid w:val="003329E6"/>
    <w:rsid w:val="00332C53"/>
    <w:rsid w:val="00333819"/>
    <w:rsid w:val="00334437"/>
    <w:rsid w:val="003359B4"/>
    <w:rsid w:val="003403A3"/>
    <w:rsid w:val="00340603"/>
    <w:rsid w:val="00341E2F"/>
    <w:rsid w:val="00341F76"/>
    <w:rsid w:val="00342019"/>
    <w:rsid w:val="00342B50"/>
    <w:rsid w:val="00343A41"/>
    <w:rsid w:val="00343AD9"/>
    <w:rsid w:val="00343B69"/>
    <w:rsid w:val="003460A4"/>
    <w:rsid w:val="00346AA7"/>
    <w:rsid w:val="00347BDC"/>
    <w:rsid w:val="003523B8"/>
    <w:rsid w:val="0035280D"/>
    <w:rsid w:val="00356D30"/>
    <w:rsid w:val="00360807"/>
    <w:rsid w:val="003608EA"/>
    <w:rsid w:val="003609EC"/>
    <w:rsid w:val="00361738"/>
    <w:rsid w:val="00363AE8"/>
    <w:rsid w:val="00364B98"/>
    <w:rsid w:val="00365BDA"/>
    <w:rsid w:val="00365C0B"/>
    <w:rsid w:val="00365FF8"/>
    <w:rsid w:val="00367383"/>
    <w:rsid w:val="00372661"/>
    <w:rsid w:val="00372CC8"/>
    <w:rsid w:val="0037363B"/>
    <w:rsid w:val="0037429C"/>
    <w:rsid w:val="003758B6"/>
    <w:rsid w:val="00380D4C"/>
    <w:rsid w:val="00381951"/>
    <w:rsid w:val="003828C4"/>
    <w:rsid w:val="00383866"/>
    <w:rsid w:val="00384B2B"/>
    <w:rsid w:val="00387598"/>
    <w:rsid w:val="00387D1E"/>
    <w:rsid w:val="00392994"/>
    <w:rsid w:val="003937DB"/>
    <w:rsid w:val="003A0688"/>
    <w:rsid w:val="003A08A4"/>
    <w:rsid w:val="003A0928"/>
    <w:rsid w:val="003A0BB0"/>
    <w:rsid w:val="003A2EDC"/>
    <w:rsid w:val="003A3F81"/>
    <w:rsid w:val="003A4F5A"/>
    <w:rsid w:val="003B3AC7"/>
    <w:rsid w:val="003B5188"/>
    <w:rsid w:val="003B721A"/>
    <w:rsid w:val="003B77DB"/>
    <w:rsid w:val="003C108A"/>
    <w:rsid w:val="003C177F"/>
    <w:rsid w:val="003C2A1D"/>
    <w:rsid w:val="003C3AC9"/>
    <w:rsid w:val="003C47B4"/>
    <w:rsid w:val="003C7D36"/>
    <w:rsid w:val="003D1060"/>
    <w:rsid w:val="003D1260"/>
    <w:rsid w:val="003D193A"/>
    <w:rsid w:val="003D1E86"/>
    <w:rsid w:val="003D40DB"/>
    <w:rsid w:val="003D61FE"/>
    <w:rsid w:val="003E0A87"/>
    <w:rsid w:val="003E1AD9"/>
    <w:rsid w:val="003E4E09"/>
    <w:rsid w:val="003E5538"/>
    <w:rsid w:val="003F206A"/>
    <w:rsid w:val="003F335E"/>
    <w:rsid w:val="003F37A6"/>
    <w:rsid w:val="003F5C2D"/>
    <w:rsid w:val="003F6D29"/>
    <w:rsid w:val="003F7592"/>
    <w:rsid w:val="004003A2"/>
    <w:rsid w:val="004006FA"/>
    <w:rsid w:val="00402B54"/>
    <w:rsid w:val="00404226"/>
    <w:rsid w:val="0040433F"/>
    <w:rsid w:val="00410850"/>
    <w:rsid w:val="0041095B"/>
    <w:rsid w:val="00412BE6"/>
    <w:rsid w:val="00412D0D"/>
    <w:rsid w:val="004148AD"/>
    <w:rsid w:val="004163B8"/>
    <w:rsid w:val="00416F22"/>
    <w:rsid w:val="00420BDD"/>
    <w:rsid w:val="00420FCD"/>
    <w:rsid w:val="00422871"/>
    <w:rsid w:val="00422B2D"/>
    <w:rsid w:val="00423821"/>
    <w:rsid w:val="004252E2"/>
    <w:rsid w:val="00425D25"/>
    <w:rsid w:val="00426A32"/>
    <w:rsid w:val="004303B7"/>
    <w:rsid w:val="00431039"/>
    <w:rsid w:val="00434070"/>
    <w:rsid w:val="00434195"/>
    <w:rsid w:val="00435438"/>
    <w:rsid w:val="00435E43"/>
    <w:rsid w:val="0043769B"/>
    <w:rsid w:val="004418EE"/>
    <w:rsid w:val="00445C93"/>
    <w:rsid w:val="004478FC"/>
    <w:rsid w:val="00447C27"/>
    <w:rsid w:val="00454EED"/>
    <w:rsid w:val="00456901"/>
    <w:rsid w:val="004618AE"/>
    <w:rsid w:val="00463535"/>
    <w:rsid w:val="00465B94"/>
    <w:rsid w:val="00467156"/>
    <w:rsid w:val="0047110D"/>
    <w:rsid w:val="0047147E"/>
    <w:rsid w:val="00471617"/>
    <w:rsid w:val="0047199A"/>
    <w:rsid w:val="00471D6B"/>
    <w:rsid w:val="004729C0"/>
    <w:rsid w:val="00475682"/>
    <w:rsid w:val="004769B7"/>
    <w:rsid w:val="004779B9"/>
    <w:rsid w:val="00480E2D"/>
    <w:rsid w:val="004819DA"/>
    <w:rsid w:val="00482359"/>
    <w:rsid w:val="00482CD5"/>
    <w:rsid w:val="004836FA"/>
    <w:rsid w:val="00485855"/>
    <w:rsid w:val="00486941"/>
    <w:rsid w:val="00486D1D"/>
    <w:rsid w:val="00487B4E"/>
    <w:rsid w:val="00490CBD"/>
    <w:rsid w:val="00490D71"/>
    <w:rsid w:val="00492113"/>
    <w:rsid w:val="004958D0"/>
    <w:rsid w:val="00495BEE"/>
    <w:rsid w:val="004963DB"/>
    <w:rsid w:val="004967CE"/>
    <w:rsid w:val="00496A33"/>
    <w:rsid w:val="00496ABB"/>
    <w:rsid w:val="0049708D"/>
    <w:rsid w:val="00497505"/>
    <w:rsid w:val="004978A6"/>
    <w:rsid w:val="004A0980"/>
    <w:rsid w:val="004A18DF"/>
    <w:rsid w:val="004A5EBB"/>
    <w:rsid w:val="004A671C"/>
    <w:rsid w:val="004B0E57"/>
    <w:rsid w:val="004B4F77"/>
    <w:rsid w:val="004B589B"/>
    <w:rsid w:val="004B696D"/>
    <w:rsid w:val="004B6D7E"/>
    <w:rsid w:val="004B712B"/>
    <w:rsid w:val="004C1730"/>
    <w:rsid w:val="004C17F7"/>
    <w:rsid w:val="004C45D1"/>
    <w:rsid w:val="004C5606"/>
    <w:rsid w:val="004C56BE"/>
    <w:rsid w:val="004C6A3B"/>
    <w:rsid w:val="004C6CD5"/>
    <w:rsid w:val="004D0DB5"/>
    <w:rsid w:val="004D0EED"/>
    <w:rsid w:val="004D0F3C"/>
    <w:rsid w:val="004D2689"/>
    <w:rsid w:val="004D2AB6"/>
    <w:rsid w:val="004D510E"/>
    <w:rsid w:val="004E04DA"/>
    <w:rsid w:val="004E20E1"/>
    <w:rsid w:val="004E2B66"/>
    <w:rsid w:val="004E4153"/>
    <w:rsid w:val="004E50ED"/>
    <w:rsid w:val="004E53E6"/>
    <w:rsid w:val="004E729F"/>
    <w:rsid w:val="004E7F9D"/>
    <w:rsid w:val="004F53CB"/>
    <w:rsid w:val="00500C29"/>
    <w:rsid w:val="00500E4B"/>
    <w:rsid w:val="005014ED"/>
    <w:rsid w:val="00503603"/>
    <w:rsid w:val="0050435F"/>
    <w:rsid w:val="005100D8"/>
    <w:rsid w:val="00511707"/>
    <w:rsid w:val="0051328F"/>
    <w:rsid w:val="0051608C"/>
    <w:rsid w:val="0051613D"/>
    <w:rsid w:val="005201E5"/>
    <w:rsid w:val="00520FFC"/>
    <w:rsid w:val="0052115E"/>
    <w:rsid w:val="00521FF7"/>
    <w:rsid w:val="005234F4"/>
    <w:rsid w:val="005240FD"/>
    <w:rsid w:val="00524339"/>
    <w:rsid w:val="0052559C"/>
    <w:rsid w:val="00525916"/>
    <w:rsid w:val="0052686B"/>
    <w:rsid w:val="00531FCE"/>
    <w:rsid w:val="0053394C"/>
    <w:rsid w:val="00533D7B"/>
    <w:rsid w:val="00541396"/>
    <w:rsid w:val="00541B9F"/>
    <w:rsid w:val="005438B8"/>
    <w:rsid w:val="005439DA"/>
    <w:rsid w:val="00543AA9"/>
    <w:rsid w:val="005446F3"/>
    <w:rsid w:val="00544FE6"/>
    <w:rsid w:val="005456EA"/>
    <w:rsid w:val="00547504"/>
    <w:rsid w:val="005515D0"/>
    <w:rsid w:val="00556759"/>
    <w:rsid w:val="005605C0"/>
    <w:rsid w:val="005614F6"/>
    <w:rsid w:val="005663D8"/>
    <w:rsid w:val="00567EB0"/>
    <w:rsid w:val="005703D2"/>
    <w:rsid w:val="00571219"/>
    <w:rsid w:val="00571245"/>
    <w:rsid w:val="0057276A"/>
    <w:rsid w:val="00575231"/>
    <w:rsid w:val="00576A39"/>
    <w:rsid w:val="00576E77"/>
    <w:rsid w:val="00577D7A"/>
    <w:rsid w:val="005840EE"/>
    <w:rsid w:val="005858E0"/>
    <w:rsid w:val="00585CA2"/>
    <w:rsid w:val="0058603C"/>
    <w:rsid w:val="005907F0"/>
    <w:rsid w:val="00591A13"/>
    <w:rsid w:val="00591E9C"/>
    <w:rsid w:val="005928BA"/>
    <w:rsid w:val="005938D4"/>
    <w:rsid w:val="005A5F2D"/>
    <w:rsid w:val="005A5FCA"/>
    <w:rsid w:val="005B08DF"/>
    <w:rsid w:val="005B1151"/>
    <w:rsid w:val="005B117A"/>
    <w:rsid w:val="005B370F"/>
    <w:rsid w:val="005B4004"/>
    <w:rsid w:val="005B5503"/>
    <w:rsid w:val="005B560C"/>
    <w:rsid w:val="005C03DB"/>
    <w:rsid w:val="005C064A"/>
    <w:rsid w:val="005C09B5"/>
    <w:rsid w:val="005C2024"/>
    <w:rsid w:val="005D30B7"/>
    <w:rsid w:val="005D374C"/>
    <w:rsid w:val="005D48E6"/>
    <w:rsid w:val="005D772E"/>
    <w:rsid w:val="005E03F7"/>
    <w:rsid w:val="005E0400"/>
    <w:rsid w:val="005E1DD5"/>
    <w:rsid w:val="005E244E"/>
    <w:rsid w:val="005E642F"/>
    <w:rsid w:val="005E7D3A"/>
    <w:rsid w:val="005F0B9B"/>
    <w:rsid w:val="005F17FC"/>
    <w:rsid w:val="005F273F"/>
    <w:rsid w:val="005F5312"/>
    <w:rsid w:val="005F5E24"/>
    <w:rsid w:val="005F616A"/>
    <w:rsid w:val="00603A35"/>
    <w:rsid w:val="00604B37"/>
    <w:rsid w:val="00606069"/>
    <w:rsid w:val="00606439"/>
    <w:rsid w:val="006105DD"/>
    <w:rsid w:val="00612A1F"/>
    <w:rsid w:val="00613758"/>
    <w:rsid w:val="0061627A"/>
    <w:rsid w:val="006166EF"/>
    <w:rsid w:val="00617282"/>
    <w:rsid w:val="00620C52"/>
    <w:rsid w:val="0062246E"/>
    <w:rsid w:val="00624A7A"/>
    <w:rsid w:val="00625B38"/>
    <w:rsid w:val="00627DF9"/>
    <w:rsid w:val="00630343"/>
    <w:rsid w:val="006350C1"/>
    <w:rsid w:val="0063751E"/>
    <w:rsid w:val="00641D26"/>
    <w:rsid w:val="00642E1A"/>
    <w:rsid w:val="00643BA4"/>
    <w:rsid w:val="00644C93"/>
    <w:rsid w:val="0064522B"/>
    <w:rsid w:val="006457E4"/>
    <w:rsid w:val="00645BEA"/>
    <w:rsid w:val="00653327"/>
    <w:rsid w:val="006539E1"/>
    <w:rsid w:val="0065587B"/>
    <w:rsid w:val="00656D16"/>
    <w:rsid w:val="0065772E"/>
    <w:rsid w:val="0066396A"/>
    <w:rsid w:val="006640DA"/>
    <w:rsid w:val="00665B36"/>
    <w:rsid w:val="00665D25"/>
    <w:rsid w:val="00673E56"/>
    <w:rsid w:val="00674F1D"/>
    <w:rsid w:val="006754C4"/>
    <w:rsid w:val="006771BE"/>
    <w:rsid w:val="00677C6F"/>
    <w:rsid w:val="00677EF3"/>
    <w:rsid w:val="00680036"/>
    <w:rsid w:val="00681A8A"/>
    <w:rsid w:val="00681AC6"/>
    <w:rsid w:val="006821D5"/>
    <w:rsid w:val="006822DD"/>
    <w:rsid w:val="006834AC"/>
    <w:rsid w:val="00683BC8"/>
    <w:rsid w:val="0068452D"/>
    <w:rsid w:val="0068504C"/>
    <w:rsid w:val="006858A6"/>
    <w:rsid w:val="00685A06"/>
    <w:rsid w:val="00686722"/>
    <w:rsid w:val="00687DE3"/>
    <w:rsid w:val="00690D80"/>
    <w:rsid w:val="00691534"/>
    <w:rsid w:val="006972C0"/>
    <w:rsid w:val="006A1174"/>
    <w:rsid w:val="006A3421"/>
    <w:rsid w:val="006A3C08"/>
    <w:rsid w:val="006A63A9"/>
    <w:rsid w:val="006A7511"/>
    <w:rsid w:val="006B108E"/>
    <w:rsid w:val="006B174B"/>
    <w:rsid w:val="006B361D"/>
    <w:rsid w:val="006B4702"/>
    <w:rsid w:val="006B577B"/>
    <w:rsid w:val="006B7A8F"/>
    <w:rsid w:val="006C19FF"/>
    <w:rsid w:val="006C33CD"/>
    <w:rsid w:val="006C3B2B"/>
    <w:rsid w:val="006C4E11"/>
    <w:rsid w:val="006C4F8E"/>
    <w:rsid w:val="006C5D1D"/>
    <w:rsid w:val="006C7BAB"/>
    <w:rsid w:val="006C7BB5"/>
    <w:rsid w:val="006D0211"/>
    <w:rsid w:val="006E0D84"/>
    <w:rsid w:val="006E0F57"/>
    <w:rsid w:val="006E2B27"/>
    <w:rsid w:val="006E357C"/>
    <w:rsid w:val="006F0D5F"/>
    <w:rsid w:val="006F1B16"/>
    <w:rsid w:val="006F40D4"/>
    <w:rsid w:val="006F44C5"/>
    <w:rsid w:val="006F5A2E"/>
    <w:rsid w:val="006F5F90"/>
    <w:rsid w:val="006F60B0"/>
    <w:rsid w:val="006F62F1"/>
    <w:rsid w:val="006F63E3"/>
    <w:rsid w:val="007007B9"/>
    <w:rsid w:val="007020E0"/>
    <w:rsid w:val="00703F1A"/>
    <w:rsid w:val="0070576C"/>
    <w:rsid w:val="00706978"/>
    <w:rsid w:val="00707355"/>
    <w:rsid w:val="00707CC5"/>
    <w:rsid w:val="00711813"/>
    <w:rsid w:val="00713A8A"/>
    <w:rsid w:val="00715533"/>
    <w:rsid w:val="0071730F"/>
    <w:rsid w:val="00717F53"/>
    <w:rsid w:val="0072379E"/>
    <w:rsid w:val="00727722"/>
    <w:rsid w:val="0073044B"/>
    <w:rsid w:val="007315D9"/>
    <w:rsid w:val="00732B3C"/>
    <w:rsid w:val="00734918"/>
    <w:rsid w:val="00735048"/>
    <w:rsid w:val="00743B7D"/>
    <w:rsid w:val="0074407B"/>
    <w:rsid w:val="00746322"/>
    <w:rsid w:val="00747135"/>
    <w:rsid w:val="00751B38"/>
    <w:rsid w:val="00753BD1"/>
    <w:rsid w:val="007547C1"/>
    <w:rsid w:val="007551A6"/>
    <w:rsid w:val="00757D12"/>
    <w:rsid w:val="007622E4"/>
    <w:rsid w:val="00762C10"/>
    <w:rsid w:val="007630DE"/>
    <w:rsid w:val="007636FC"/>
    <w:rsid w:val="00765536"/>
    <w:rsid w:val="007658E4"/>
    <w:rsid w:val="00765925"/>
    <w:rsid w:val="00765A3A"/>
    <w:rsid w:val="00767605"/>
    <w:rsid w:val="007676C1"/>
    <w:rsid w:val="007708C5"/>
    <w:rsid w:val="007710B0"/>
    <w:rsid w:val="00772748"/>
    <w:rsid w:val="0077443F"/>
    <w:rsid w:val="007747B4"/>
    <w:rsid w:val="00775565"/>
    <w:rsid w:val="00775BBD"/>
    <w:rsid w:val="007828E2"/>
    <w:rsid w:val="00783159"/>
    <w:rsid w:val="00783598"/>
    <w:rsid w:val="00785CAD"/>
    <w:rsid w:val="00785D96"/>
    <w:rsid w:val="0078769D"/>
    <w:rsid w:val="007944AE"/>
    <w:rsid w:val="00795568"/>
    <w:rsid w:val="00795B3D"/>
    <w:rsid w:val="007A0989"/>
    <w:rsid w:val="007A19F9"/>
    <w:rsid w:val="007A3FD4"/>
    <w:rsid w:val="007A5F91"/>
    <w:rsid w:val="007A6EB8"/>
    <w:rsid w:val="007A7739"/>
    <w:rsid w:val="007B08AA"/>
    <w:rsid w:val="007B1615"/>
    <w:rsid w:val="007B20EE"/>
    <w:rsid w:val="007B2497"/>
    <w:rsid w:val="007B4E12"/>
    <w:rsid w:val="007B7A20"/>
    <w:rsid w:val="007C2FE5"/>
    <w:rsid w:val="007C30E7"/>
    <w:rsid w:val="007C313A"/>
    <w:rsid w:val="007C47FD"/>
    <w:rsid w:val="007C4B55"/>
    <w:rsid w:val="007C72B1"/>
    <w:rsid w:val="007C773D"/>
    <w:rsid w:val="007C7A56"/>
    <w:rsid w:val="007D0007"/>
    <w:rsid w:val="007D3BA8"/>
    <w:rsid w:val="007D5359"/>
    <w:rsid w:val="007D5646"/>
    <w:rsid w:val="007D7D53"/>
    <w:rsid w:val="007E15B5"/>
    <w:rsid w:val="007E210D"/>
    <w:rsid w:val="007E356E"/>
    <w:rsid w:val="007E3ED9"/>
    <w:rsid w:val="007E47FE"/>
    <w:rsid w:val="007E6B36"/>
    <w:rsid w:val="007E6DA3"/>
    <w:rsid w:val="007F0944"/>
    <w:rsid w:val="007F21B9"/>
    <w:rsid w:val="007F256B"/>
    <w:rsid w:val="007F279E"/>
    <w:rsid w:val="007F5F1F"/>
    <w:rsid w:val="007F5FC0"/>
    <w:rsid w:val="007F61E4"/>
    <w:rsid w:val="007F7D32"/>
    <w:rsid w:val="00800375"/>
    <w:rsid w:val="00800D9B"/>
    <w:rsid w:val="0080176A"/>
    <w:rsid w:val="00801A03"/>
    <w:rsid w:val="008046CF"/>
    <w:rsid w:val="008063EE"/>
    <w:rsid w:val="00806EEC"/>
    <w:rsid w:val="00812548"/>
    <w:rsid w:val="00813920"/>
    <w:rsid w:val="0082036E"/>
    <w:rsid w:val="00826100"/>
    <w:rsid w:val="00827B86"/>
    <w:rsid w:val="00830993"/>
    <w:rsid w:val="00835BEC"/>
    <w:rsid w:val="00840B1D"/>
    <w:rsid w:val="0084115E"/>
    <w:rsid w:val="00845F80"/>
    <w:rsid w:val="00845FAA"/>
    <w:rsid w:val="00851558"/>
    <w:rsid w:val="008518B8"/>
    <w:rsid w:val="00854044"/>
    <w:rsid w:val="00854727"/>
    <w:rsid w:val="008548C2"/>
    <w:rsid w:val="00856A9D"/>
    <w:rsid w:val="008574E7"/>
    <w:rsid w:val="008613D8"/>
    <w:rsid w:val="00861A15"/>
    <w:rsid w:val="00861D18"/>
    <w:rsid w:val="00862C3D"/>
    <w:rsid w:val="00864BF3"/>
    <w:rsid w:val="00864CA0"/>
    <w:rsid w:val="008655F1"/>
    <w:rsid w:val="008664E7"/>
    <w:rsid w:val="00867054"/>
    <w:rsid w:val="008703C0"/>
    <w:rsid w:val="008713C4"/>
    <w:rsid w:val="0087427B"/>
    <w:rsid w:val="00881E9B"/>
    <w:rsid w:val="008844F2"/>
    <w:rsid w:val="00885332"/>
    <w:rsid w:val="00886CCA"/>
    <w:rsid w:val="00891829"/>
    <w:rsid w:val="00891AA8"/>
    <w:rsid w:val="00893AC0"/>
    <w:rsid w:val="00893EDC"/>
    <w:rsid w:val="00895B72"/>
    <w:rsid w:val="00897702"/>
    <w:rsid w:val="008A22CC"/>
    <w:rsid w:val="008A603E"/>
    <w:rsid w:val="008B5977"/>
    <w:rsid w:val="008B60C5"/>
    <w:rsid w:val="008B7765"/>
    <w:rsid w:val="008C2000"/>
    <w:rsid w:val="008C2BC0"/>
    <w:rsid w:val="008C4B30"/>
    <w:rsid w:val="008C4D61"/>
    <w:rsid w:val="008C4D7F"/>
    <w:rsid w:val="008D20BA"/>
    <w:rsid w:val="008D24A7"/>
    <w:rsid w:val="008D3219"/>
    <w:rsid w:val="008D5BCD"/>
    <w:rsid w:val="008D7C40"/>
    <w:rsid w:val="008E047D"/>
    <w:rsid w:val="008E1AE4"/>
    <w:rsid w:val="008E302D"/>
    <w:rsid w:val="008E3E6A"/>
    <w:rsid w:val="008E79AF"/>
    <w:rsid w:val="008F0484"/>
    <w:rsid w:val="008F0A48"/>
    <w:rsid w:val="008F5DFF"/>
    <w:rsid w:val="008F61EF"/>
    <w:rsid w:val="009011A8"/>
    <w:rsid w:val="009045D2"/>
    <w:rsid w:val="009048B8"/>
    <w:rsid w:val="00907A8D"/>
    <w:rsid w:val="00910F9B"/>
    <w:rsid w:val="0091236A"/>
    <w:rsid w:val="0091258E"/>
    <w:rsid w:val="00915E3F"/>
    <w:rsid w:val="00917DD2"/>
    <w:rsid w:val="00924E28"/>
    <w:rsid w:val="00931A04"/>
    <w:rsid w:val="0093311B"/>
    <w:rsid w:val="00933BA2"/>
    <w:rsid w:val="009341E6"/>
    <w:rsid w:val="00935036"/>
    <w:rsid w:val="00935BF4"/>
    <w:rsid w:val="0093631E"/>
    <w:rsid w:val="00936D16"/>
    <w:rsid w:val="00937351"/>
    <w:rsid w:val="0093744D"/>
    <w:rsid w:val="009466DE"/>
    <w:rsid w:val="00946AA8"/>
    <w:rsid w:val="00950439"/>
    <w:rsid w:val="009528EA"/>
    <w:rsid w:val="00953418"/>
    <w:rsid w:val="00953F0F"/>
    <w:rsid w:val="0095491C"/>
    <w:rsid w:val="0095496F"/>
    <w:rsid w:val="00954C2E"/>
    <w:rsid w:val="00966934"/>
    <w:rsid w:val="00966D34"/>
    <w:rsid w:val="00971B26"/>
    <w:rsid w:val="00973A90"/>
    <w:rsid w:val="009764E6"/>
    <w:rsid w:val="009771BD"/>
    <w:rsid w:val="00977BEC"/>
    <w:rsid w:val="00977C49"/>
    <w:rsid w:val="009809C8"/>
    <w:rsid w:val="00986B3E"/>
    <w:rsid w:val="00990206"/>
    <w:rsid w:val="00991B2A"/>
    <w:rsid w:val="0099262A"/>
    <w:rsid w:val="00992813"/>
    <w:rsid w:val="00992C28"/>
    <w:rsid w:val="00993F68"/>
    <w:rsid w:val="00995CFC"/>
    <w:rsid w:val="009967D3"/>
    <w:rsid w:val="009A29B3"/>
    <w:rsid w:val="009A3905"/>
    <w:rsid w:val="009A3B6A"/>
    <w:rsid w:val="009A4327"/>
    <w:rsid w:val="009A5ED7"/>
    <w:rsid w:val="009A6C41"/>
    <w:rsid w:val="009B5B5F"/>
    <w:rsid w:val="009B5D93"/>
    <w:rsid w:val="009B6FC1"/>
    <w:rsid w:val="009C5E00"/>
    <w:rsid w:val="009C75CF"/>
    <w:rsid w:val="009D408F"/>
    <w:rsid w:val="009D74E8"/>
    <w:rsid w:val="009E1B60"/>
    <w:rsid w:val="009E2C11"/>
    <w:rsid w:val="009E2E58"/>
    <w:rsid w:val="009E55DE"/>
    <w:rsid w:val="009E5BA3"/>
    <w:rsid w:val="009E625B"/>
    <w:rsid w:val="009F0189"/>
    <w:rsid w:val="009F05E9"/>
    <w:rsid w:val="009F25F8"/>
    <w:rsid w:val="009F37FF"/>
    <w:rsid w:val="009F54EC"/>
    <w:rsid w:val="009F57E0"/>
    <w:rsid w:val="009F7C13"/>
    <w:rsid w:val="00A04422"/>
    <w:rsid w:val="00A06FF7"/>
    <w:rsid w:val="00A10032"/>
    <w:rsid w:val="00A139B3"/>
    <w:rsid w:val="00A1442B"/>
    <w:rsid w:val="00A15531"/>
    <w:rsid w:val="00A15B2C"/>
    <w:rsid w:val="00A16759"/>
    <w:rsid w:val="00A22B25"/>
    <w:rsid w:val="00A22D0A"/>
    <w:rsid w:val="00A23193"/>
    <w:rsid w:val="00A23B85"/>
    <w:rsid w:val="00A27A32"/>
    <w:rsid w:val="00A3001E"/>
    <w:rsid w:val="00A310DF"/>
    <w:rsid w:val="00A356DC"/>
    <w:rsid w:val="00A37DE0"/>
    <w:rsid w:val="00A42AB8"/>
    <w:rsid w:val="00A44D84"/>
    <w:rsid w:val="00A51089"/>
    <w:rsid w:val="00A52BB8"/>
    <w:rsid w:val="00A54742"/>
    <w:rsid w:val="00A55C69"/>
    <w:rsid w:val="00A56648"/>
    <w:rsid w:val="00A57612"/>
    <w:rsid w:val="00A62DCC"/>
    <w:rsid w:val="00A63601"/>
    <w:rsid w:val="00A636E9"/>
    <w:rsid w:val="00A63D61"/>
    <w:rsid w:val="00A649A9"/>
    <w:rsid w:val="00A64D02"/>
    <w:rsid w:val="00A71DD7"/>
    <w:rsid w:val="00A72AEB"/>
    <w:rsid w:val="00A72C49"/>
    <w:rsid w:val="00A7480F"/>
    <w:rsid w:val="00A74CD4"/>
    <w:rsid w:val="00A761AF"/>
    <w:rsid w:val="00A83455"/>
    <w:rsid w:val="00A83934"/>
    <w:rsid w:val="00A851BA"/>
    <w:rsid w:val="00A862FA"/>
    <w:rsid w:val="00A872B3"/>
    <w:rsid w:val="00A875E5"/>
    <w:rsid w:val="00A900E7"/>
    <w:rsid w:val="00A922A6"/>
    <w:rsid w:val="00A933B8"/>
    <w:rsid w:val="00A96DB6"/>
    <w:rsid w:val="00A97ADA"/>
    <w:rsid w:val="00AA1F94"/>
    <w:rsid w:val="00AA232A"/>
    <w:rsid w:val="00AA250F"/>
    <w:rsid w:val="00AA33AB"/>
    <w:rsid w:val="00AA4AC0"/>
    <w:rsid w:val="00AA643F"/>
    <w:rsid w:val="00AB1D2F"/>
    <w:rsid w:val="00AB281E"/>
    <w:rsid w:val="00AB33CF"/>
    <w:rsid w:val="00AB34B7"/>
    <w:rsid w:val="00AB6E74"/>
    <w:rsid w:val="00AB7DDE"/>
    <w:rsid w:val="00AC0189"/>
    <w:rsid w:val="00AC1187"/>
    <w:rsid w:val="00AC1C17"/>
    <w:rsid w:val="00AC29AC"/>
    <w:rsid w:val="00AC6316"/>
    <w:rsid w:val="00AD0355"/>
    <w:rsid w:val="00AD0357"/>
    <w:rsid w:val="00AD0B60"/>
    <w:rsid w:val="00AD33AA"/>
    <w:rsid w:val="00AD3801"/>
    <w:rsid w:val="00AD3FB3"/>
    <w:rsid w:val="00AD43B4"/>
    <w:rsid w:val="00AD5FB4"/>
    <w:rsid w:val="00AD68D5"/>
    <w:rsid w:val="00AD7D16"/>
    <w:rsid w:val="00AE1360"/>
    <w:rsid w:val="00AE190F"/>
    <w:rsid w:val="00AE1FC8"/>
    <w:rsid w:val="00AE5E81"/>
    <w:rsid w:val="00AE648A"/>
    <w:rsid w:val="00AF3F54"/>
    <w:rsid w:val="00AF650C"/>
    <w:rsid w:val="00B023F4"/>
    <w:rsid w:val="00B03485"/>
    <w:rsid w:val="00B04B76"/>
    <w:rsid w:val="00B04B8C"/>
    <w:rsid w:val="00B05300"/>
    <w:rsid w:val="00B0713E"/>
    <w:rsid w:val="00B13C69"/>
    <w:rsid w:val="00B14445"/>
    <w:rsid w:val="00B146AA"/>
    <w:rsid w:val="00B14D17"/>
    <w:rsid w:val="00B16185"/>
    <w:rsid w:val="00B2068B"/>
    <w:rsid w:val="00B217D9"/>
    <w:rsid w:val="00B21A25"/>
    <w:rsid w:val="00B24135"/>
    <w:rsid w:val="00B24333"/>
    <w:rsid w:val="00B24A78"/>
    <w:rsid w:val="00B24E8D"/>
    <w:rsid w:val="00B25A63"/>
    <w:rsid w:val="00B31EB2"/>
    <w:rsid w:val="00B331FA"/>
    <w:rsid w:val="00B35839"/>
    <w:rsid w:val="00B41B1A"/>
    <w:rsid w:val="00B4239F"/>
    <w:rsid w:val="00B436A5"/>
    <w:rsid w:val="00B43972"/>
    <w:rsid w:val="00B43A52"/>
    <w:rsid w:val="00B458BA"/>
    <w:rsid w:val="00B46071"/>
    <w:rsid w:val="00B53194"/>
    <w:rsid w:val="00B56437"/>
    <w:rsid w:val="00B5760F"/>
    <w:rsid w:val="00B57F9A"/>
    <w:rsid w:val="00B70BAF"/>
    <w:rsid w:val="00B71525"/>
    <w:rsid w:val="00B729B8"/>
    <w:rsid w:val="00B734BF"/>
    <w:rsid w:val="00B737C2"/>
    <w:rsid w:val="00B7382B"/>
    <w:rsid w:val="00B754F7"/>
    <w:rsid w:val="00B75649"/>
    <w:rsid w:val="00B7762E"/>
    <w:rsid w:val="00B80870"/>
    <w:rsid w:val="00B82302"/>
    <w:rsid w:val="00B82707"/>
    <w:rsid w:val="00B85C4B"/>
    <w:rsid w:val="00B87992"/>
    <w:rsid w:val="00B90A1A"/>
    <w:rsid w:val="00B97E2E"/>
    <w:rsid w:val="00BA074D"/>
    <w:rsid w:val="00BA097C"/>
    <w:rsid w:val="00BA2D21"/>
    <w:rsid w:val="00BA3139"/>
    <w:rsid w:val="00BA4CEA"/>
    <w:rsid w:val="00BA5BD7"/>
    <w:rsid w:val="00BA6384"/>
    <w:rsid w:val="00BA684F"/>
    <w:rsid w:val="00BA687E"/>
    <w:rsid w:val="00BA6D08"/>
    <w:rsid w:val="00BA6EA4"/>
    <w:rsid w:val="00BA7041"/>
    <w:rsid w:val="00BB0DC0"/>
    <w:rsid w:val="00BB7667"/>
    <w:rsid w:val="00BC2907"/>
    <w:rsid w:val="00BC5A0B"/>
    <w:rsid w:val="00BC7F3E"/>
    <w:rsid w:val="00BD06B3"/>
    <w:rsid w:val="00BD1272"/>
    <w:rsid w:val="00BD1599"/>
    <w:rsid w:val="00BD40A9"/>
    <w:rsid w:val="00BD6244"/>
    <w:rsid w:val="00BE13C3"/>
    <w:rsid w:val="00BE7324"/>
    <w:rsid w:val="00BF117C"/>
    <w:rsid w:val="00BF2E50"/>
    <w:rsid w:val="00BF3CB0"/>
    <w:rsid w:val="00BF737E"/>
    <w:rsid w:val="00BF7ACE"/>
    <w:rsid w:val="00C01023"/>
    <w:rsid w:val="00C0269B"/>
    <w:rsid w:val="00C03E02"/>
    <w:rsid w:val="00C04353"/>
    <w:rsid w:val="00C066DE"/>
    <w:rsid w:val="00C11BD6"/>
    <w:rsid w:val="00C1261C"/>
    <w:rsid w:val="00C12952"/>
    <w:rsid w:val="00C13228"/>
    <w:rsid w:val="00C14E0A"/>
    <w:rsid w:val="00C15041"/>
    <w:rsid w:val="00C1541A"/>
    <w:rsid w:val="00C17266"/>
    <w:rsid w:val="00C20D05"/>
    <w:rsid w:val="00C242A5"/>
    <w:rsid w:val="00C24EFF"/>
    <w:rsid w:val="00C26905"/>
    <w:rsid w:val="00C27FD1"/>
    <w:rsid w:val="00C32BAE"/>
    <w:rsid w:val="00C32F7D"/>
    <w:rsid w:val="00C33F34"/>
    <w:rsid w:val="00C34ED0"/>
    <w:rsid w:val="00C3704F"/>
    <w:rsid w:val="00C37C4A"/>
    <w:rsid w:val="00C37D6F"/>
    <w:rsid w:val="00C40B40"/>
    <w:rsid w:val="00C43F56"/>
    <w:rsid w:val="00C44F5E"/>
    <w:rsid w:val="00C476A7"/>
    <w:rsid w:val="00C47D30"/>
    <w:rsid w:val="00C51BCF"/>
    <w:rsid w:val="00C51C28"/>
    <w:rsid w:val="00C51F3A"/>
    <w:rsid w:val="00C520F7"/>
    <w:rsid w:val="00C52FF8"/>
    <w:rsid w:val="00C543AA"/>
    <w:rsid w:val="00C54D44"/>
    <w:rsid w:val="00C56C5E"/>
    <w:rsid w:val="00C60637"/>
    <w:rsid w:val="00C612E0"/>
    <w:rsid w:val="00C61DFA"/>
    <w:rsid w:val="00C62E2A"/>
    <w:rsid w:val="00C6320F"/>
    <w:rsid w:val="00C649A5"/>
    <w:rsid w:val="00C657EF"/>
    <w:rsid w:val="00C72C60"/>
    <w:rsid w:val="00C73681"/>
    <w:rsid w:val="00C747B8"/>
    <w:rsid w:val="00C8013C"/>
    <w:rsid w:val="00C82537"/>
    <w:rsid w:val="00C82933"/>
    <w:rsid w:val="00C83601"/>
    <w:rsid w:val="00C836F9"/>
    <w:rsid w:val="00C84A22"/>
    <w:rsid w:val="00C84A57"/>
    <w:rsid w:val="00C84E56"/>
    <w:rsid w:val="00C8595C"/>
    <w:rsid w:val="00C8689C"/>
    <w:rsid w:val="00C86B2A"/>
    <w:rsid w:val="00C87A60"/>
    <w:rsid w:val="00C93CBB"/>
    <w:rsid w:val="00C94591"/>
    <w:rsid w:val="00C94AEC"/>
    <w:rsid w:val="00C94B63"/>
    <w:rsid w:val="00C952DE"/>
    <w:rsid w:val="00C9633C"/>
    <w:rsid w:val="00C96B0F"/>
    <w:rsid w:val="00C9797B"/>
    <w:rsid w:val="00CA01C7"/>
    <w:rsid w:val="00CA0A47"/>
    <w:rsid w:val="00CA2B00"/>
    <w:rsid w:val="00CA537C"/>
    <w:rsid w:val="00CA58D0"/>
    <w:rsid w:val="00CB1FFF"/>
    <w:rsid w:val="00CB57BF"/>
    <w:rsid w:val="00CB6195"/>
    <w:rsid w:val="00CB721F"/>
    <w:rsid w:val="00CB7944"/>
    <w:rsid w:val="00CC05D7"/>
    <w:rsid w:val="00CC42C6"/>
    <w:rsid w:val="00CC46CC"/>
    <w:rsid w:val="00CC4D58"/>
    <w:rsid w:val="00CC5A9A"/>
    <w:rsid w:val="00CC5C61"/>
    <w:rsid w:val="00CC7889"/>
    <w:rsid w:val="00CD1845"/>
    <w:rsid w:val="00CD2113"/>
    <w:rsid w:val="00CD304F"/>
    <w:rsid w:val="00CD4113"/>
    <w:rsid w:val="00CD4EF8"/>
    <w:rsid w:val="00CD5518"/>
    <w:rsid w:val="00CD564F"/>
    <w:rsid w:val="00CD6173"/>
    <w:rsid w:val="00CD6E6A"/>
    <w:rsid w:val="00CD7343"/>
    <w:rsid w:val="00CE4D24"/>
    <w:rsid w:val="00CE5290"/>
    <w:rsid w:val="00CE5989"/>
    <w:rsid w:val="00CF1D5D"/>
    <w:rsid w:val="00D02EA9"/>
    <w:rsid w:val="00D039F4"/>
    <w:rsid w:val="00D04D32"/>
    <w:rsid w:val="00D05033"/>
    <w:rsid w:val="00D06732"/>
    <w:rsid w:val="00D07B61"/>
    <w:rsid w:val="00D1094E"/>
    <w:rsid w:val="00D12486"/>
    <w:rsid w:val="00D14553"/>
    <w:rsid w:val="00D16E38"/>
    <w:rsid w:val="00D16F3E"/>
    <w:rsid w:val="00D17CFF"/>
    <w:rsid w:val="00D20AED"/>
    <w:rsid w:val="00D20DFE"/>
    <w:rsid w:val="00D22CE4"/>
    <w:rsid w:val="00D24E93"/>
    <w:rsid w:val="00D251E5"/>
    <w:rsid w:val="00D305B0"/>
    <w:rsid w:val="00D306D0"/>
    <w:rsid w:val="00D33CD8"/>
    <w:rsid w:val="00D348F9"/>
    <w:rsid w:val="00D3557E"/>
    <w:rsid w:val="00D37E5C"/>
    <w:rsid w:val="00D403E6"/>
    <w:rsid w:val="00D421B1"/>
    <w:rsid w:val="00D42929"/>
    <w:rsid w:val="00D42F8A"/>
    <w:rsid w:val="00D43625"/>
    <w:rsid w:val="00D43F26"/>
    <w:rsid w:val="00D443D7"/>
    <w:rsid w:val="00D461E1"/>
    <w:rsid w:val="00D50096"/>
    <w:rsid w:val="00D50DD7"/>
    <w:rsid w:val="00D52725"/>
    <w:rsid w:val="00D54D8C"/>
    <w:rsid w:val="00D568D3"/>
    <w:rsid w:val="00D601BB"/>
    <w:rsid w:val="00D60754"/>
    <w:rsid w:val="00D60AE7"/>
    <w:rsid w:val="00D63009"/>
    <w:rsid w:val="00D70200"/>
    <w:rsid w:val="00D71358"/>
    <w:rsid w:val="00D717B0"/>
    <w:rsid w:val="00D7380D"/>
    <w:rsid w:val="00D74A75"/>
    <w:rsid w:val="00D75C24"/>
    <w:rsid w:val="00D77BB7"/>
    <w:rsid w:val="00D808A2"/>
    <w:rsid w:val="00D82566"/>
    <w:rsid w:val="00D84D1F"/>
    <w:rsid w:val="00D87905"/>
    <w:rsid w:val="00D9005D"/>
    <w:rsid w:val="00D91EA8"/>
    <w:rsid w:val="00D92502"/>
    <w:rsid w:val="00D9307C"/>
    <w:rsid w:val="00D9410C"/>
    <w:rsid w:val="00D945FE"/>
    <w:rsid w:val="00D96E37"/>
    <w:rsid w:val="00D9754F"/>
    <w:rsid w:val="00DA0C8F"/>
    <w:rsid w:val="00DA2B1A"/>
    <w:rsid w:val="00DA31B3"/>
    <w:rsid w:val="00DA529D"/>
    <w:rsid w:val="00DA68A7"/>
    <w:rsid w:val="00DA696B"/>
    <w:rsid w:val="00DB3C01"/>
    <w:rsid w:val="00DB42F1"/>
    <w:rsid w:val="00DB4921"/>
    <w:rsid w:val="00DB542E"/>
    <w:rsid w:val="00DB547A"/>
    <w:rsid w:val="00DB73CC"/>
    <w:rsid w:val="00DB7F96"/>
    <w:rsid w:val="00DC07D7"/>
    <w:rsid w:val="00DC1146"/>
    <w:rsid w:val="00DC1A54"/>
    <w:rsid w:val="00DC5EED"/>
    <w:rsid w:val="00DC605C"/>
    <w:rsid w:val="00DC74DC"/>
    <w:rsid w:val="00DD0055"/>
    <w:rsid w:val="00DD584F"/>
    <w:rsid w:val="00DD7E0E"/>
    <w:rsid w:val="00DE20BA"/>
    <w:rsid w:val="00DE3EFE"/>
    <w:rsid w:val="00DE661F"/>
    <w:rsid w:val="00DF029F"/>
    <w:rsid w:val="00DF0666"/>
    <w:rsid w:val="00DF0A64"/>
    <w:rsid w:val="00DF1301"/>
    <w:rsid w:val="00DF1AAB"/>
    <w:rsid w:val="00DF3513"/>
    <w:rsid w:val="00DF3C1C"/>
    <w:rsid w:val="00DF4D71"/>
    <w:rsid w:val="00DF6C93"/>
    <w:rsid w:val="00E01090"/>
    <w:rsid w:val="00E04F6B"/>
    <w:rsid w:val="00E04F9E"/>
    <w:rsid w:val="00E05D1E"/>
    <w:rsid w:val="00E077C1"/>
    <w:rsid w:val="00E07A60"/>
    <w:rsid w:val="00E128BF"/>
    <w:rsid w:val="00E12AFB"/>
    <w:rsid w:val="00E13FD9"/>
    <w:rsid w:val="00E14493"/>
    <w:rsid w:val="00E14ECE"/>
    <w:rsid w:val="00E15899"/>
    <w:rsid w:val="00E1634C"/>
    <w:rsid w:val="00E1722F"/>
    <w:rsid w:val="00E20C16"/>
    <w:rsid w:val="00E3254F"/>
    <w:rsid w:val="00E328B4"/>
    <w:rsid w:val="00E34404"/>
    <w:rsid w:val="00E3611F"/>
    <w:rsid w:val="00E37474"/>
    <w:rsid w:val="00E43BEC"/>
    <w:rsid w:val="00E47B52"/>
    <w:rsid w:val="00E50C0E"/>
    <w:rsid w:val="00E50F82"/>
    <w:rsid w:val="00E524A7"/>
    <w:rsid w:val="00E52639"/>
    <w:rsid w:val="00E53A4D"/>
    <w:rsid w:val="00E606A1"/>
    <w:rsid w:val="00E61F22"/>
    <w:rsid w:val="00E62A6D"/>
    <w:rsid w:val="00E631D6"/>
    <w:rsid w:val="00E643A8"/>
    <w:rsid w:val="00E658EC"/>
    <w:rsid w:val="00E6690B"/>
    <w:rsid w:val="00E74656"/>
    <w:rsid w:val="00E7555A"/>
    <w:rsid w:val="00E77935"/>
    <w:rsid w:val="00E81075"/>
    <w:rsid w:val="00E84080"/>
    <w:rsid w:val="00E866F7"/>
    <w:rsid w:val="00E8715D"/>
    <w:rsid w:val="00E92955"/>
    <w:rsid w:val="00E9577E"/>
    <w:rsid w:val="00EA248F"/>
    <w:rsid w:val="00EA3ACB"/>
    <w:rsid w:val="00EA5277"/>
    <w:rsid w:val="00EA5ABD"/>
    <w:rsid w:val="00EA6197"/>
    <w:rsid w:val="00EA7025"/>
    <w:rsid w:val="00EB00AA"/>
    <w:rsid w:val="00EB38B6"/>
    <w:rsid w:val="00EB47AC"/>
    <w:rsid w:val="00EB6554"/>
    <w:rsid w:val="00EB73D2"/>
    <w:rsid w:val="00EC0295"/>
    <w:rsid w:val="00EC1DBA"/>
    <w:rsid w:val="00EC2ABA"/>
    <w:rsid w:val="00EC36AE"/>
    <w:rsid w:val="00EC576B"/>
    <w:rsid w:val="00EC5DCD"/>
    <w:rsid w:val="00EC7813"/>
    <w:rsid w:val="00ED04AB"/>
    <w:rsid w:val="00ED2FAB"/>
    <w:rsid w:val="00ED37DC"/>
    <w:rsid w:val="00ED7473"/>
    <w:rsid w:val="00EE085E"/>
    <w:rsid w:val="00EE0C9D"/>
    <w:rsid w:val="00EE1E39"/>
    <w:rsid w:val="00EE3EF7"/>
    <w:rsid w:val="00EE6AFF"/>
    <w:rsid w:val="00EE7984"/>
    <w:rsid w:val="00EF4A7F"/>
    <w:rsid w:val="00EF4E59"/>
    <w:rsid w:val="00EF666A"/>
    <w:rsid w:val="00EF7E69"/>
    <w:rsid w:val="00F02E3A"/>
    <w:rsid w:val="00F03531"/>
    <w:rsid w:val="00F05D08"/>
    <w:rsid w:val="00F07A8B"/>
    <w:rsid w:val="00F07CCD"/>
    <w:rsid w:val="00F10721"/>
    <w:rsid w:val="00F1141E"/>
    <w:rsid w:val="00F114FF"/>
    <w:rsid w:val="00F15566"/>
    <w:rsid w:val="00F155EB"/>
    <w:rsid w:val="00F15F09"/>
    <w:rsid w:val="00F1797C"/>
    <w:rsid w:val="00F20C29"/>
    <w:rsid w:val="00F23794"/>
    <w:rsid w:val="00F24288"/>
    <w:rsid w:val="00F250A5"/>
    <w:rsid w:val="00F26374"/>
    <w:rsid w:val="00F277F4"/>
    <w:rsid w:val="00F27F9C"/>
    <w:rsid w:val="00F3038B"/>
    <w:rsid w:val="00F306B4"/>
    <w:rsid w:val="00F34791"/>
    <w:rsid w:val="00F4143B"/>
    <w:rsid w:val="00F43CD2"/>
    <w:rsid w:val="00F44BE3"/>
    <w:rsid w:val="00F454E4"/>
    <w:rsid w:val="00F45AAC"/>
    <w:rsid w:val="00F45D4A"/>
    <w:rsid w:val="00F53B52"/>
    <w:rsid w:val="00F54515"/>
    <w:rsid w:val="00F565A6"/>
    <w:rsid w:val="00F60B6C"/>
    <w:rsid w:val="00F6328D"/>
    <w:rsid w:val="00F63ABF"/>
    <w:rsid w:val="00F63FF7"/>
    <w:rsid w:val="00F64F83"/>
    <w:rsid w:val="00F66AB8"/>
    <w:rsid w:val="00F670EA"/>
    <w:rsid w:val="00F71C13"/>
    <w:rsid w:val="00F7229F"/>
    <w:rsid w:val="00F73382"/>
    <w:rsid w:val="00F74598"/>
    <w:rsid w:val="00F76454"/>
    <w:rsid w:val="00F82F1E"/>
    <w:rsid w:val="00F851D0"/>
    <w:rsid w:val="00F85457"/>
    <w:rsid w:val="00F85E5A"/>
    <w:rsid w:val="00F871F9"/>
    <w:rsid w:val="00F91C11"/>
    <w:rsid w:val="00F943A2"/>
    <w:rsid w:val="00F960ED"/>
    <w:rsid w:val="00F96D45"/>
    <w:rsid w:val="00F97EA3"/>
    <w:rsid w:val="00FA01B5"/>
    <w:rsid w:val="00FA14A1"/>
    <w:rsid w:val="00FA1DC4"/>
    <w:rsid w:val="00FA218B"/>
    <w:rsid w:val="00FA3DA5"/>
    <w:rsid w:val="00FA3FEC"/>
    <w:rsid w:val="00FB0371"/>
    <w:rsid w:val="00FB06E9"/>
    <w:rsid w:val="00FB0811"/>
    <w:rsid w:val="00FB3231"/>
    <w:rsid w:val="00FB34D6"/>
    <w:rsid w:val="00FB612F"/>
    <w:rsid w:val="00FB7039"/>
    <w:rsid w:val="00FB79D4"/>
    <w:rsid w:val="00FC0082"/>
    <w:rsid w:val="00FC3B71"/>
    <w:rsid w:val="00FC5813"/>
    <w:rsid w:val="00FC79E4"/>
    <w:rsid w:val="00FC7C31"/>
    <w:rsid w:val="00FD4D99"/>
    <w:rsid w:val="00FF0CA5"/>
    <w:rsid w:val="00FF3346"/>
    <w:rsid w:val="00FF408C"/>
    <w:rsid w:val="00FF63F2"/>
    <w:rsid w:val="00FF6612"/>
    <w:rsid w:val="00FF6DCD"/>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schemas-GSKSiteLocations-com/fourthcoffee" w:name="flavor"/>
  <w:smartTagType w:namespaceuri="urn:schemas-microsoft-com:office:smarttags" w:name="stockticker"/>
  <w:shapeDefaults>
    <o:shapedefaults v:ext="edit" spidmax="2050"/>
    <o:shapelayout v:ext="edit">
      <o:idmap v:ext="edit" data="2"/>
    </o:shapelayout>
  </w:shapeDefaults>
  <w:decimalSymbol w:val=","/>
  <w:listSeparator w:val=";"/>
  <w14:docId w14:val="5BEAEDC1"/>
  <w15:chartTrackingRefBased/>
  <w15:docId w15:val="{0D56FF4C-8231-4CBF-89EB-8939A654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10E"/>
    <w:rPr>
      <w:sz w:val="22"/>
      <w:lang w:val="nb-NO"/>
    </w:rPr>
  </w:style>
  <w:style w:type="paragraph" w:styleId="Heading1">
    <w:name w:val="heading 1"/>
    <w:basedOn w:val="Normal"/>
    <w:next w:val="Normal"/>
    <w:qFormat/>
    <w:rsid w:val="004D510E"/>
    <w:pPr>
      <w:keepNext/>
      <w:spacing w:before="240" w:after="60"/>
      <w:outlineLvl w:val="0"/>
    </w:pPr>
    <w:rPr>
      <w:rFonts w:ascii="Arial" w:hAnsi="Arial"/>
      <w:b/>
      <w:kern w:val="28"/>
      <w:sz w:val="32"/>
      <w:lang w:val="en-US"/>
    </w:rPr>
  </w:style>
  <w:style w:type="paragraph" w:styleId="Heading2">
    <w:name w:val="heading 2"/>
    <w:basedOn w:val="Normal"/>
    <w:next w:val="Normal"/>
    <w:qFormat/>
    <w:rsid w:val="004D510E"/>
    <w:pPr>
      <w:keepNext/>
      <w:spacing w:before="240" w:after="60"/>
      <w:outlineLvl w:val="1"/>
    </w:pPr>
    <w:rPr>
      <w:rFonts w:ascii="Arial" w:hAnsi="Arial"/>
      <w:b/>
      <w:i/>
      <w:sz w:val="28"/>
      <w:lang w:val="en-US"/>
    </w:rPr>
  </w:style>
  <w:style w:type="paragraph" w:styleId="Heading3">
    <w:name w:val="heading 3"/>
    <w:basedOn w:val="Normal"/>
    <w:next w:val="Normal"/>
    <w:qFormat/>
    <w:rsid w:val="004D510E"/>
    <w:pPr>
      <w:keepNext/>
      <w:outlineLvl w:val="2"/>
    </w:pPr>
    <w:rPr>
      <w:b/>
      <w:lang w:val="da-DK"/>
    </w:rPr>
  </w:style>
  <w:style w:type="paragraph" w:styleId="Heading4">
    <w:name w:val="heading 4"/>
    <w:basedOn w:val="Normal"/>
    <w:next w:val="Normal"/>
    <w:qFormat/>
    <w:rsid w:val="004D510E"/>
    <w:pPr>
      <w:keepNext/>
      <w:outlineLvl w:val="3"/>
    </w:pPr>
    <w:rPr>
      <w:color w:val="808080"/>
    </w:rPr>
  </w:style>
  <w:style w:type="paragraph" w:styleId="Heading5">
    <w:name w:val="heading 5"/>
    <w:basedOn w:val="Normal"/>
    <w:next w:val="Normal"/>
    <w:qFormat/>
    <w:rsid w:val="004D510E"/>
    <w:pPr>
      <w:keepNext/>
      <w:tabs>
        <w:tab w:val="left" w:pos="-720"/>
      </w:tabs>
      <w:suppressAutoHyphens/>
      <w:jc w:val="center"/>
      <w:outlineLvl w:val="4"/>
    </w:pPr>
    <w:rPr>
      <w:b/>
      <w:lang w:val="da-DK"/>
    </w:rPr>
  </w:style>
  <w:style w:type="paragraph" w:styleId="Heading6">
    <w:name w:val="heading 6"/>
    <w:basedOn w:val="Normal"/>
    <w:next w:val="Normal"/>
    <w:qFormat/>
    <w:rsid w:val="004D510E"/>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4D510E"/>
    <w:pPr>
      <w:keepNext/>
      <w:outlineLvl w:val="6"/>
    </w:pPr>
    <w:rPr>
      <w:b/>
      <w:color w:val="808080"/>
    </w:rPr>
  </w:style>
  <w:style w:type="paragraph" w:styleId="Heading8">
    <w:name w:val="heading 8"/>
    <w:basedOn w:val="Normal"/>
    <w:next w:val="Normal"/>
    <w:qFormat/>
    <w:rsid w:val="004D510E"/>
    <w:pPr>
      <w:keepNext/>
      <w:outlineLvl w:val="7"/>
    </w:pPr>
    <w:rPr>
      <w:b/>
      <w:u w:val="single"/>
    </w:rPr>
  </w:style>
  <w:style w:type="paragraph" w:styleId="Heading9">
    <w:name w:val="heading 9"/>
    <w:basedOn w:val="Normal"/>
    <w:next w:val="Normal"/>
    <w:qFormat/>
    <w:rsid w:val="004D510E"/>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D510E"/>
    <w:pPr>
      <w:widowControl w:val="0"/>
      <w:tabs>
        <w:tab w:val="left" w:pos="567"/>
      </w:tabs>
    </w:pPr>
    <w:rPr>
      <w:lang w:val="da-DK"/>
    </w:rPr>
  </w:style>
  <w:style w:type="paragraph" w:styleId="BodyText2">
    <w:name w:val="Body Text 2"/>
    <w:basedOn w:val="Normal"/>
    <w:rsid w:val="004D510E"/>
    <w:pPr>
      <w:tabs>
        <w:tab w:val="left" w:pos="-720"/>
      </w:tabs>
      <w:suppressAutoHyphens/>
      <w:ind w:left="567" w:hanging="567"/>
    </w:pPr>
    <w:rPr>
      <w:lang w:val="da-DK"/>
    </w:rPr>
  </w:style>
  <w:style w:type="paragraph" w:styleId="BodyText">
    <w:name w:val="Body Text"/>
    <w:basedOn w:val="Normal"/>
    <w:link w:val="BodyTextChar"/>
    <w:rsid w:val="004D510E"/>
    <w:pPr>
      <w:tabs>
        <w:tab w:val="left" w:pos="-993"/>
        <w:tab w:val="left" w:pos="-720"/>
      </w:tabs>
      <w:suppressAutoHyphens/>
      <w:jc w:val="both"/>
    </w:pPr>
    <w:rPr>
      <w:b/>
      <w:noProof/>
      <w:lang w:val="x-none"/>
    </w:rPr>
  </w:style>
  <w:style w:type="paragraph" w:styleId="BodyText3">
    <w:name w:val="Body Text 3"/>
    <w:basedOn w:val="Normal"/>
    <w:rsid w:val="004D510E"/>
    <w:pPr>
      <w:tabs>
        <w:tab w:val="left" w:pos="-720"/>
      </w:tabs>
      <w:suppressAutoHyphens/>
    </w:pPr>
    <w:rPr>
      <w:b/>
      <w:lang w:val="da-DK"/>
    </w:rPr>
  </w:style>
  <w:style w:type="paragraph" w:styleId="Footer">
    <w:name w:val="footer"/>
    <w:basedOn w:val="Normal"/>
    <w:rsid w:val="004D510E"/>
    <w:pPr>
      <w:widowControl w:val="0"/>
      <w:tabs>
        <w:tab w:val="center" w:pos="4536"/>
        <w:tab w:val="center" w:pos="8930"/>
      </w:tabs>
    </w:pPr>
    <w:rPr>
      <w:rFonts w:ascii="Helvetica" w:hAnsi="Helvetica"/>
      <w:sz w:val="16"/>
      <w:lang w:val="da-DK"/>
    </w:rPr>
  </w:style>
  <w:style w:type="character" w:styleId="PageNumber">
    <w:name w:val="page number"/>
    <w:basedOn w:val="DefaultParagraphFont"/>
    <w:rsid w:val="004D510E"/>
  </w:style>
  <w:style w:type="character" w:styleId="CommentReference">
    <w:name w:val="annotation reference"/>
    <w:semiHidden/>
    <w:rsid w:val="004D510E"/>
    <w:rPr>
      <w:sz w:val="16"/>
    </w:rPr>
  </w:style>
  <w:style w:type="paragraph" w:styleId="CommentText">
    <w:name w:val="annotation text"/>
    <w:basedOn w:val="Normal"/>
    <w:link w:val="CommentTextChar"/>
    <w:semiHidden/>
    <w:rsid w:val="004D510E"/>
    <w:rPr>
      <w:sz w:val="20"/>
      <w:lang w:val="x-none"/>
    </w:rPr>
  </w:style>
  <w:style w:type="paragraph" w:styleId="Header">
    <w:name w:val="header"/>
    <w:basedOn w:val="Normal"/>
    <w:rsid w:val="004D510E"/>
    <w:pPr>
      <w:tabs>
        <w:tab w:val="center" w:pos="4153"/>
        <w:tab w:val="right" w:pos="8306"/>
      </w:tabs>
    </w:pPr>
  </w:style>
  <w:style w:type="paragraph" w:styleId="BodyTextIndent">
    <w:name w:val="Body Text Indent"/>
    <w:basedOn w:val="Normal"/>
    <w:link w:val="BodyTextIndentChar"/>
    <w:rsid w:val="004D510E"/>
    <w:pPr>
      <w:shd w:val="pct25" w:color="000000" w:fill="FFFFFF"/>
      <w:ind w:left="567" w:hanging="567"/>
    </w:pPr>
    <w:rPr>
      <w:b/>
      <w:lang w:val="x-none"/>
    </w:rPr>
  </w:style>
  <w:style w:type="paragraph" w:styleId="BodyTextIndent2">
    <w:name w:val="Body Text Indent 2"/>
    <w:basedOn w:val="Normal"/>
    <w:rsid w:val="004D510E"/>
    <w:pPr>
      <w:ind w:left="426"/>
    </w:pPr>
    <w:rPr>
      <w:rFonts w:ascii="Agfa Rotis Serif" w:hAnsi="Agfa Rotis Serif"/>
      <w:sz w:val="24"/>
    </w:rPr>
  </w:style>
  <w:style w:type="paragraph" w:customStyle="1" w:styleId="TRIZIVIRTABLETS">
    <w:name w:val="TRIZIVIR TABLETS"/>
    <w:rsid w:val="004D510E"/>
    <w:pPr>
      <w:tabs>
        <w:tab w:val="left" w:pos="567"/>
      </w:tabs>
      <w:spacing w:line="260" w:lineRule="exact"/>
    </w:pPr>
    <w:rPr>
      <w:sz w:val="22"/>
      <w:lang w:val="en-GB" w:eastAsia="nb-NO"/>
    </w:rPr>
  </w:style>
  <w:style w:type="paragraph" w:customStyle="1" w:styleId="bullethead">
    <w:name w:val="bullet head"/>
    <w:basedOn w:val="Normal"/>
    <w:rsid w:val="004D510E"/>
    <w:pPr>
      <w:spacing w:before="240" w:line="240" w:lineRule="exact"/>
    </w:pPr>
    <w:rPr>
      <w:b/>
      <w:kern w:val="28"/>
      <w:lang w:val="en-GB"/>
    </w:rPr>
  </w:style>
  <w:style w:type="paragraph" w:styleId="BalloonText">
    <w:name w:val="Balloon Text"/>
    <w:basedOn w:val="Normal"/>
    <w:semiHidden/>
    <w:rsid w:val="007D3BA8"/>
    <w:rPr>
      <w:rFonts w:ascii="Tahoma" w:hAnsi="Tahoma" w:cs="Tahoma"/>
      <w:sz w:val="16"/>
      <w:szCs w:val="16"/>
    </w:rPr>
  </w:style>
  <w:style w:type="paragraph" w:styleId="DocumentMap">
    <w:name w:val="Document Map"/>
    <w:basedOn w:val="Normal"/>
    <w:semiHidden/>
    <w:rsid w:val="004D510E"/>
    <w:pPr>
      <w:shd w:val="clear" w:color="auto" w:fill="000080"/>
    </w:pPr>
    <w:rPr>
      <w:rFonts w:ascii="Tahoma" w:hAnsi="Tahoma" w:cs="Tahoma"/>
    </w:rPr>
  </w:style>
  <w:style w:type="character" w:styleId="Hyperlink">
    <w:name w:val="Hyperlink"/>
    <w:uiPriority w:val="99"/>
    <w:rsid w:val="003D1060"/>
    <w:rPr>
      <w:color w:val="0000FF"/>
      <w:u w:val="single"/>
    </w:rPr>
  </w:style>
  <w:style w:type="paragraph" w:customStyle="1" w:styleId="tableref">
    <w:name w:val="table:ref"/>
    <w:basedOn w:val="Normal"/>
    <w:link w:val="tablerefChar"/>
    <w:rsid w:val="003F6D29"/>
    <w:pPr>
      <w:tabs>
        <w:tab w:val="left" w:pos="360"/>
      </w:tabs>
      <w:ind w:left="360" w:hanging="360"/>
    </w:pPr>
    <w:rPr>
      <w:rFonts w:ascii="Arial Narrow" w:hAnsi="Arial Narrow" w:cs="Arial Narrow"/>
      <w:szCs w:val="3276"/>
      <w:lang w:val="en-GB"/>
    </w:rPr>
  </w:style>
  <w:style w:type="paragraph" w:customStyle="1" w:styleId="tabletextNS">
    <w:name w:val="table:textNS"/>
    <w:basedOn w:val="Normal"/>
    <w:rsid w:val="003F6D29"/>
    <w:rPr>
      <w:rFonts w:ascii="Arial Narrow" w:hAnsi="Arial Narrow" w:cs="Arial Narrow"/>
      <w:sz w:val="24"/>
      <w:szCs w:val="24"/>
      <w:lang w:val="en-GB"/>
    </w:rPr>
  </w:style>
  <w:style w:type="character" w:customStyle="1" w:styleId="tablerefChar">
    <w:name w:val="table:ref Char"/>
    <w:link w:val="tableref"/>
    <w:rsid w:val="003F6D29"/>
    <w:rPr>
      <w:rFonts w:ascii="Arial Narrow" w:hAnsi="Arial Narrow" w:cs="Arial Narrow"/>
      <w:sz w:val="22"/>
      <w:szCs w:val="3276"/>
      <w:lang w:val="en-GB" w:eastAsia="en-US" w:bidi="ar-SA"/>
    </w:rPr>
  </w:style>
  <w:style w:type="paragraph" w:customStyle="1" w:styleId="TitleA">
    <w:name w:val="Title A"/>
    <w:basedOn w:val="Heading5"/>
    <w:rsid w:val="0049708D"/>
    <w:pPr>
      <w:tabs>
        <w:tab w:val="clear" w:pos="-720"/>
      </w:tabs>
    </w:pPr>
    <w:rPr>
      <w:lang w:val="nb-NO"/>
    </w:rPr>
  </w:style>
  <w:style w:type="paragraph" w:customStyle="1" w:styleId="TitleB">
    <w:name w:val="Title B"/>
    <w:basedOn w:val="Normal"/>
    <w:rsid w:val="0049708D"/>
    <w:pPr>
      <w:suppressAutoHyphens/>
      <w:ind w:left="567" w:hanging="567"/>
    </w:pPr>
    <w:rPr>
      <w:b/>
    </w:rPr>
  </w:style>
  <w:style w:type="paragraph" w:customStyle="1" w:styleId="Style1">
    <w:name w:val="Style1"/>
    <w:basedOn w:val="TitleA"/>
    <w:rsid w:val="00100FD1"/>
  </w:style>
  <w:style w:type="paragraph" w:customStyle="1" w:styleId="Style2">
    <w:name w:val="Style2"/>
    <w:basedOn w:val="TitleB"/>
    <w:rsid w:val="000901D9"/>
  </w:style>
  <w:style w:type="paragraph" w:customStyle="1" w:styleId="Style3">
    <w:name w:val="Style3"/>
    <w:basedOn w:val="TitleA"/>
    <w:rsid w:val="00DB73CC"/>
  </w:style>
  <w:style w:type="paragraph" w:customStyle="1" w:styleId="Style4">
    <w:name w:val="Style4"/>
    <w:basedOn w:val="TitleB"/>
    <w:rsid w:val="0052115E"/>
  </w:style>
  <w:style w:type="paragraph" w:customStyle="1" w:styleId="Style5">
    <w:name w:val="Style5"/>
    <w:basedOn w:val="Heading5"/>
    <w:rsid w:val="008F5DFF"/>
    <w:pPr>
      <w:tabs>
        <w:tab w:val="clear" w:pos="-720"/>
      </w:tabs>
    </w:pPr>
    <w:rPr>
      <w:lang w:val="nb-NO"/>
    </w:rPr>
  </w:style>
  <w:style w:type="paragraph" w:customStyle="1" w:styleId="Style6">
    <w:name w:val="Style6"/>
    <w:basedOn w:val="TitleB"/>
    <w:rsid w:val="008F5DFF"/>
  </w:style>
  <w:style w:type="paragraph" w:customStyle="1" w:styleId="Style7">
    <w:name w:val="Style7"/>
    <w:basedOn w:val="TitleA"/>
    <w:rsid w:val="00383866"/>
  </w:style>
  <w:style w:type="paragraph" w:customStyle="1" w:styleId="Style8">
    <w:name w:val="Style8"/>
    <w:basedOn w:val="TitleB"/>
    <w:rsid w:val="00383866"/>
  </w:style>
  <w:style w:type="paragraph" w:customStyle="1" w:styleId="Style9">
    <w:name w:val="Style9"/>
    <w:basedOn w:val="TitleA"/>
    <w:rsid w:val="00037876"/>
  </w:style>
  <w:style w:type="paragraph" w:customStyle="1" w:styleId="Style10">
    <w:name w:val="Style10"/>
    <w:basedOn w:val="TitleB"/>
    <w:rsid w:val="001235BF"/>
  </w:style>
  <w:style w:type="paragraph" w:styleId="Bibliography">
    <w:name w:val="Bibliography"/>
    <w:basedOn w:val="Normal"/>
    <w:next w:val="Normal"/>
    <w:uiPriority w:val="37"/>
    <w:semiHidden/>
    <w:unhideWhenUsed/>
    <w:rsid w:val="0052559C"/>
  </w:style>
  <w:style w:type="paragraph" w:styleId="BlockText">
    <w:name w:val="Block Text"/>
    <w:basedOn w:val="Normal"/>
    <w:uiPriority w:val="99"/>
    <w:semiHidden/>
    <w:unhideWhenUsed/>
    <w:rsid w:val="0052559C"/>
    <w:pPr>
      <w:spacing w:after="120"/>
      <w:ind w:left="1440" w:right="1440"/>
    </w:pPr>
  </w:style>
  <w:style w:type="paragraph" w:styleId="BodyTextFirstIndent">
    <w:name w:val="Body Text First Indent"/>
    <w:basedOn w:val="BodyText"/>
    <w:link w:val="BodyTextFirstIndentChar"/>
    <w:uiPriority w:val="99"/>
    <w:semiHidden/>
    <w:unhideWhenUsed/>
    <w:rsid w:val="0052559C"/>
    <w:pPr>
      <w:tabs>
        <w:tab w:val="clear" w:pos="-993"/>
        <w:tab w:val="clear" w:pos="-720"/>
      </w:tabs>
      <w:suppressAutoHyphens w:val="0"/>
      <w:spacing w:after="120"/>
      <w:ind w:firstLine="210"/>
      <w:jc w:val="left"/>
    </w:pPr>
    <w:rPr>
      <w:b w:val="0"/>
      <w:noProof w:val="0"/>
    </w:rPr>
  </w:style>
  <w:style w:type="character" w:customStyle="1" w:styleId="BodyTextChar">
    <w:name w:val="Body Text Char"/>
    <w:link w:val="BodyText"/>
    <w:rsid w:val="0052559C"/>
    <w:rPr>
      <w:b/>
      <w:noProof/>
      <w:sz w:val="22"/>
      <w:lang w:eastAsia="en-US"/>
    </w:rPr>
  </w:style>
  <w:style w:type="character" w:customStyle="1" w:styleId="BodyTextFirstIndentChar">
    <w:name w:val="Body Text First Indent Char"/>
    <w:basedOn w:val="BodyTextChar"/>
    <w:link w:val="BodyTextFirstIndent"/>
    <w:rsid w:val="0052559C"/>
    <w:rPr>
      <w:b/>
      <w:noProof/>
      <w:sz w:val="22"/>
      <w:lang w:eastAsia="en-US"/>
    </w:rPr>
  </w:style>
  <w:style w:type="paragraph" w:styleId="BodyTextFirstIndent2">
    <w:name w:val="Body Text First Indent 2"/>
    <w:basedOn w:val="BodyTextIndent"/>
    <w:link w:val="BodyTextFirstIndent2Char"/>
    <w:uiPriority w:val="99"/>
    <w:semiHidden/>
    <w:unhideWhenUsed/>
    <w:rsid w:val="0052559C"/>
    <w:pPr>
      <w:shd w:val="clear" w:color="auto" w:fill="auto"/>
      <w:spacing w:after="120"/>
      <w:ind w:left="283" w:firstLine="210"/>
    </w:pPr>
    <w:rPr>
      <w:b w:val="0"/>
    </w:rPr>
  </w:style>
  <w:style w:type="character" w:customStyle="1" w:styleId="BodyTextIndentChar">
    <w:name w:val="Body Text Indent Char"/>
    <w:link w:val="BodyTextIndent"/>
    <w:rsid w:val="0052559C"/>
    <w:rPr>
      <w:b/>
      <w:sz w:val="22"/>
      <w:shd w:val="pct25" w:color="000000" w:fill="FFFFFF"/>
      <w:lang w:eastAsia="en-US"/>
    </w:rPr>
  </w:style>
  <w:style w:type="character" w:customStyle="1" w:styleId="BodyTextFirstIndent2Char">
    <w:name w:val="Body Text First Indent 2 Char"/>
    <w:basedOn w:val="BodyTextIndentChar"/>
    <w:link w:val="BodyTextFirstIndent2"/>
    <w:rsid w:val="0052559C"/>
    <w:rPr>
      <w:b/>
      <w:sz w:val="22"/>
      <w:shd w:val="pct25" w:color="000000" w:fill="FFFFFF"/>
      <w:lang w:eastAsia="en-US"/>
    </w:rPr>
  </w:style>
  <w:style w:type="paragraph" w:styleId="BodyTextIndent3">
    <w:name w:val="Body Text Indent 3"/>
    <w:basedOn w:val="Normal"/>
    <w:link w:val="BodyTextIndent3Char"/>
    <w:uiPriority w:val="99"/>
    <w:semiHidden/>
    <w:unhideWhenUsed/>
    <w:rsid w:val="0052559C"/>
    <w:pPr>
      <w:spacing w:after="120"/>
      <w:ind w:left="283"/>
    </w:pPr>
    <w:rPr>
      <w:sz w:val="16"/>
      <w:szCs w:val="16"/>
      <w:lang w:val="x-none"/>
    </w:rPr>
  </w:style>
  <w:style w:type="character" w:customStyle="1" w:styleId="BodyTextIndent3Char">
    <w:name w:val="Body Text Indent 3 Char"/>
    <w:link w:val="BodyTextIndent3"/>
    <w:uiPriority w:val="99"/>
    <w:semiHidden/>
    <w:rsid w:val="0052559C"/>
    <w:rPr>
      <w:sz w:val="16"/>
      <w:szCs w:val="16"/>
      <w:lang w:eastAsia="en-US"/>
    </w:rPr>
  </w:style>
  <w:style w:type="paragraph" w:styleId="Caption">
    <w:name w:val="caption"/>
    <w:basedOn w:val="Normal"/>
    <w:next w:val="Normal"/>
    <w:uiPriority w:val="35"/>
    <w:semiHidden/>
    <w:unhideWhenUsed/>
    <w:qFormat/>
    <w:rsid w:val="0052559C"/>
    <w:rPr>
      <w:b/>
      <w:bCs/>
      <w:sz w:val="20"/>
    </w:rPr>
  </w:style>
  <w:style w:type="paragraph" w:styleId="Closing">
    <w:name w:val="Closing"/>
    <w:basedOn w:val="Normal"/>
    <w:link w:val="ClosingChar"/>
    <w:uiPriority w:val="99"/>
    <w:semiHidden/>
    <w:unhideWhenUsed/>
    <w:rsid w:val="0052559C"/>
    <w:pPr>
      <w:ind w:left="4252"/>
    </w:pPr>
    <w:rPr>
      <w:lang w:val="x-none"/>
    </w:rPr>
  </w:style>
  <w:style w:type="character" w:customStyle="1" w:styleId="ClosingChar">
    <w:name w:val="Closing Char"/>
    <w:link w:val="Closing"/>
    <w:uiPriority w:val="99"/>
    <w:semiHidden/>
    <w:rsid w:val="0052559C"/>
    <w:rPr>
      <w:sz w:val="22"/>
      <w:lang w:eastAsia="en-US"/>
    </w:rPr>
  </w:style>
  <w:style w:type="paragraph" w:styleId="CommentSubject">
    <w:name w:val="annotation subject"/>
    <w:basedOn w:val="CommentText"/>
    <w:next w:val="CommentText"/>
    <w:link w:val="CommentSubjectChar"/>
    <w:uiPriority w:val="99"/>
    <w:semiHidden/>
    <w:unhideWhenUsed/>
    <w:rsid w:val="0052559C"/>
    <w:rPr>
      <w:b/>
      <w:bCs/>
    </w:rPr>
  </w:style>
  <w:style w:type="character" w:customStyle="1" w:styleId="CommentTextChar">
    <w:name w:val="Comment Text Char"/>
    <w:link w:val="CommentText"/>
    <w:semiHidden/>
    <w:rsid w:val="0052559C"/>
    <w:rPr>
      <w:lang w:eastAsia="en-US"/>
    </w:rPr>
  </w:style>
  <w:style w:type="character" w:customStyle="1" w:styleId="CommentSubjectChar">
    <w:name w:val="Comment Subject Char"/>
    <w:basedOn w:val="CommentTextChar"/>
    <w:link w:val="CommentSubject"/>
    <w:rsid w:val="0052559C"/>
    <w:rPr>
      <w:lang w:eastAsia="en-US"/>
    </w:rPr>
  </w:style>
  <w:style w:type="paragraph" w:styleId="Date">
    <w:name w:val="Date"/>
    <w:basedOn w:val="Normal"/>
    <w:next w:val="Normal"/>
    <w:link w:val="DateChar"/>
    <w:uiPriority w:val="99"/>
    <w:semiHidden/>
    <w:unhideWhenUsed/>
    <w:rsid w:val="0052559C"/>
    <w:rPr>
      <w:lang w:val="x-none"/>
    </w:rPr>
  </w:style>
  <w:style w:type="character" w:customStyle="1" w:styleId="DateChar">
    <w:name w:val="Date Char"/>
    <w:link w:val="Date"/>
    <w:uiPriority w:val="99"/>
    <w:semiHidden/>
    <w:rsid w:val="0052559C"/>
    <w:rPr>
      <w:sz w:val="22"/>
      <w:lang w:eastAsia="en-US"/>
    </w:rPr>
  </w:style>
  <w:style w:type="paragraph" w:styleId="E-mailSignature">
    <w:name w:val="E-mail Signature"/>
    <w:basedOn w:val="Normal"/>
    <w:link w:val="E-mailSignatureChar"/>
    <w:uiPriority w:val="99"/>
    <w:semiHidden/>
    <w:unhideWhenUsed/>
    <w:rsid w:val="0052559C"/>
    <w:rPr>
      <w:lang w:val="x-none"/>
    </w:rPr>
  </w:style>
  <w:style w:type="character" w:customStyle="1" w:styleId="E-mailSignatureChar">
    <w:name w:val="E-mail Signature Char"/>
    <w:link w:val="E-mailSignature"/>
    <w:uiPriority w:val="99"/>
    <w:semiHidden/>
    <w:rsid w:val="0052559C"/>
    <w:rPr>
      <w:sz w:val="22"/>
      <w:lang w:eastAsia="en-US"/>
    </w:rPr>
  </w:style>
  <w:style w:type="paragraph" w:styleId="EnvelopeAddress">
    <w:name w:val="envelope address"/>
    <w:basedOn w:val="Normal"/>
    <w:uiPriority w:val="99"/>
    <w:semiHidden/>
    <w:unhideWhenUsed/>
    <w:rsid w:val="0052559C"/>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52559C"/>
    <w:rPr>
      <w:rFonts w:ascii="Cambria" w:hAnsi="Cambria"/>
      <w:sz w:val="20"/>
    </w:rPr>
  </w:style>
  <w:style w:type="paragraph" w:styleId="FootnoteText">
    <w:name w:val="footnote text"/>
    <w:basedOn w:val="Normal"/>
    <w:link w:val="FootnoteTextChar"/>
    <w:uiPriority w:val="99"/>
    <w:semiHidden/>
    <w:unhideWhenUsed/>
    <w:rsid w:val="0052559C"/>
    <w:rPr>
      <w:sz w:val="20"/>
      <w:lang w:val="x-none"/>
    </w:rPr>
  </w:style>
  <w:style w:type="character" w:customStyle="1" w:styleId="FootnoteTextChar">
    <w:name w:val="Footnote Text Char"/>
    <w:link w:val="FootnoteText"/>
    <w:uiPriority w:val="99"/>
    <w:semiHidden/>
    <w:rsid w:val="0052559C"/>
    <w:rPr>
      <w:lang w:eastAsia="en-US"/>
    </w:rPr>
  </w:style>
  <w:style w:type="paragraph" w:styleId="HTMLAddress">
    <w:name w:val="HTML Address"/>
    <w:basedOn w:val="Normal"/>
    <w:link w:val="HTMLAddressChar"/>
    <w:uiPriority w:val="99"/>
    <w:semiHidden/>
    <w:unhideWhenUsed/>
    <w:rsid w:val="0052559C"/>
    <w:rPr>
      <w:i/>
      <w:iCs/>
      <w:lang w:val="x-none"/>
    </w:rPr>
  </w:style>
  <w:style w:type="character" w:customStyle="1" w:styleId="HTMLAddressChar">
    <w:name w:val="HTML Address Char"/>
    <w:link w:val="HTMLAddress"/>
    <w:uiPriority w:val="99"/>
    <w:semiHidden/>
    <w:rsid w:val="0052559C"/>
    <w:rPr>
      <w:i/>
      <w:iCs/>
      <w:sz w:val="22"/>
      <w:lang w:eastAsia="en-US"/>
    </w:rPr>
  </w:style>
  <w:style w:type="paragraph" w:styleId="HTMLPreformatted">
    <w:name w:val="HTML Preformatted"/>
    <w:basedOn w:val="Normal"/>
    <w:link w:val="HTMLPreformattedChar"/>
    <w:uiPriority w:val="99"/>
    <w:semiHidden/>
    <w:unhideWhenUsed/>
    <w:rsid w:val="0052559C"/>
    <w:rPr>
      <w:rFonts w:ascii="Courier New" w:hAnsi="Courier New"/>
      <w:sz w:val="20"/>
      <w:lang w:val="x-none"/>
    </w:rPr>
  </w:style>
  <w:style w:type="character" w:customStyle="1" w:styleId="HTMLPreformattedChar">
    <w:name w:val="HTML Preformatted Char"/>
    <w:link w:val="HTMLPreformatted"/>
    <w:uiPriority w:val="99"/>
    <w:semiHidden/>
    <w:rsid w:val="0052559C"/>
    <w:rPr>
      <w:rFonts w:ascii="Courier New" w:hAnsi="Courier New" w:cs="Courier New"/>
      <w:lang w:eastAsia="en-US"/>
    </w:rPr>
  </w:style>
  <w:style w:type="paragraph" w:styleId="Index1">
    <w:name w:val="index 1"/>
    <w:basedOn w:val="Normal"/>
    <w:next w:val="Normal"/>
    <w:autoRedefine/>
    <w:uiPriority w:val="99"/>
    <w:semiHidden/>
    <w:unhideWhenUsed/>
    <w:rsid w:val="0052559C"/>
    <w:pPr>
      <w:ind w:left="220" w:hanging="220"/>
    </w:pPr>
  </w:style>
  <w:style w:type="paragraph" w:styleId="Index2">
    <w:name w:val="index 2"/>
    <w:basedOn w:val="Normal"/>
    <w:next w:val="Normal"/>
    <w:autoRedefine/>
    <w:uiPriority w:val="99"/>
    <w:semiHidden/>
    <w:unhideWhenUsed/>
    <w:rsid w:val="0052559C"/>
    <w:pPr>
      <w:ind w:left="440" w:hanging="220"/>
    </w:pPr>
  </w:style>
  <w:style w:type="paragraph" w:styleId="Index3">
    <w:name w:val="index 3"/>
    <w:basedOn w:val="Normal"/>
    <w:next w:val="Normal"/>
    <w:autoRedefine/>
    <w:uiPriority w:val="99"/>
    <w:semiHidden/>
    <w:unhideWhenUsed/>
    <w:rsid w:val="0052559C"/>
    <w:pPr>
      <w:ind w:left="660" w:hanging="220"/>
    </w:pPr>
  </w:style>
  <w:style w:type="paragraph" w:styleId="Index4">
    <w:name w:val="index 4"/>
    <w:basedOn w:val="Normal"/>
    <w:next w:val="Normal"/>
    <w:autoRedefine/>
    <w:uiPriority w:val="99"/>
    <w:semiHidden/>
    <w:unhideWhenUsed/>
    <w:rsid w:val="0052559C"/>
    <w:pPr>
      <w:ind w:left="880" w:hanging="220"/>
    </w:pPr>
  </w:style>
  <w:style w:type="paragraph" w:styleId="Index5">
    <w:name w:val="index 5"/>
    <w:basedOn w:val="Normal"/>
    <w:next w:val="Normal"/>
    <w:autoRedefine/>
    <w:uiPriority w:val="99"/>
    <w:semiHidden/>
    <w:unhideWhenUsed/>
    <w:rsid w:val="0052559C"/>
    <w:pPr>
      <w:ind w:left="1100" w:hanging="220"/>
    </w:pPr>
  </w:style>
  <w:style w:type="paragraph" w:styleId="Index6">
    <w:name w:val="index 6"/>
    <w:basedOn w:val="Normal"/>
    <w:next w:val="Normal"/>
    <w:autoRedefine/>
    <w:uiPriority w:val="99"/>
    <w:semiHidden/>
    <w:unhideWhenUsed/>
    <w:rsid w:val="0052559C"/>
    <w:pPr>
      <w:ind w:left="1320" w:hanging="220"/>
    </w:pPr>
  </w:style>
  <w:style w:type="paragraph" w:styleId="Index7">
    <w:name w:val="index 7"/>
    <w:basedOn w:val="Normal"/>
    <w:next w:val="Normal"/>
    <w:autoRedefine/>
    <w:uiPriority w:val="99"/>
    <w:semiHidden/>
    <w:unhideWhenUsed/>
    <w:rsid w:val="0052559C"/>
    <w:pPr>
      <w:ind w:left="1540" w:hanging="220"/>
    </w:pPr>
  </w:style>
  <w:style w:type="paragraph" w:styleId="Index8">
    <w:name w:val="index 8"/>
    <w:basedOn w:val="Normal"/>
    <w:next w:val="Normal"/>
    <w:autoRedefine/>
    <w:uiPriority w:val="99"/>
    <w:semiHidden/>
    <w:unhideWhenUsed/>
    <w:rsid w:val="0052559C"/>
    <w:pPr>
      <w:ind w:left="1760" w:hanging="220"/>
    </w:pPr>
  </w:style>
  <w:style w:type="paragraph" w:styleId="Index9">
    <w:name w:val="index 9"/>
    <w:basedOn w:val="Normal"/>
    <w:next w:val="Normal"/>
    <w:autoRedefine/>
    <w:uiPriority w:val="99"/>
    <w:semiHidden/>
    <w:unhideWhenUsed/>
    <w:rsid w:val="0052559C"/>
    <w:pPr>
      <w:ind w:left="1980" w:hanging="220"/>
    </w:pPr>
  </w:style>
  <w:style w:type="paragraph" w:styleId="IndexHeading">
    <w:name w:val="index heading"/>
    <w:basedOn w:val="Normal"/>
    <w:next w:val="Index1"/>
    <w:uiPriority w:val="99"/>
    <w:semiHidden/>
    <w:unhideWhenUsed/>
    <w:rsid w:val="0052559C"/>
    <w:rPr>
      <w:rFonts w:ascii="Cambria" w:hAnsi="Cambria"/>
      <w:b/>
      <w:bCs/>
    </w:rPr>
  </w:style>
  <w:style w:type="paragraph" w:styleId="IntenseQuote">
    <w:name w:val="Intense Quote"/>
    <w:basedOn w:val="Normal"/>
    <w:next w:val="Normal"/>
    <w:link w:val="IntenseQuoteChar"/>
    <w:uiPriority w:val="30"/>
    <w:qFormat/>
    <w:rsid w:val="0052559C"/>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52559C"/>
    <w:rPr>
      <w:b/>
      <w:bCs/>
      <w:i/>
      <w:iCs/>
      <w:color w:val="4F81BD"/>
      <w:sz w:val="22"/>
      <w:lang w:eastAsia="en-US"/>
    </w:rPr>
  </w:style>
  <w:style w:type="paragraph" w:styleId="List">
    <w:name w:val="List"/>
    <w:basedOn w:val="Normal"/>
    <w:uiPriority w:val="99"/>
    <w:semiHidden/>
    <w:unhideWhenUsed/>
    <w:rsid w:val="0052559C"/>
    <w:pPr>
      <w:ind w:left="283" w:hanging="283"/>
      <w:contextualSpacing/>
    </w:pPr>
  </w:style>
  <w:style w:type="paragraph" w:styleId="List2">
    <w:name w:val="List 2"/>
    <w:basedOn w:val="Normal"/>
    <w:uiPriority w:val="99"/>
    <w:semiHidden/>
    <w:unhideWhenUsed/>
    <w:rsid w:val="0052559C"/>
    <w:pPr>
      <w:ind w:left="566" w:hanging="283"/>
      <w:contextualSpacing/>
    </w:pPr>
  </w:style>
  <w:style w:type="paragraph" w:styleId="List3">
    <w:name w:val="List 3"/>
    <w:basedOn w:val="Normal"/>
    <w:uiPriority w:val="99"/>
    <w:semiHidden/>
    <w:unhideWhenUsed/>
    <w:rsid w:val="0052559C"/>
    <w:pPr>
      <w:ind w:left="849" w:hanging="283"/>
      <w:contextualSpacing/>
    </w:pPr>
  </w:style>
  <w:style w:type="paragraph" w:styleId="List4">
    <w:name w:val="List 4"/>
    <w:basedOn w:val="Normal"/>
    <w:uiPriority w:val="99"/>
    <w:semiHidden/>
    <w:unhideWhenUsed/>
    <w:rsid w:val="0052559C"/>
    <w:pPr>
      <w:ind w:left="1132" w:hanging="283"/>
      <w:contextualSpacing/>
    </w:pPr>
  </w:style>
  <w:style w:type="paragraph" w:styleId="List5">
    <w:name w:val="List 5"/>
    <w:basedOn w:val="Normal"/>
    <w:uiPriority w:val="99"/>
    <w:semiHidden/>
    <w:unhideWhenUsed/>
    <w:rsid w:val="0052559C"/>
    <w:pPr>
      <w:ind w:left="1415" w:hanging="283"/>
      <w:contextualSpacing/>
    </w:pPr>
  </w:style>
  <w:style w:type="paragraph" w:styleId="ListBullet">
    <w:name w:val="List Bullet"/>
    <w:basedOn w:val="Normal"/>
    <w:uiPriority w:val="99"/>
    <w:semiHidden/>
    <w:unhideWhenUsed/>
    <w:rsid w:val="0052559C"/>
    <w:pPr>
      <w:numPr>
        <w:numId w:val="37"/>
      </w:numPr>
      <w:contextualSpacing/>
    </w:pPr>
  </w:style>
  <w:style w:type="paragraph" w:styleId="ListBullet2">
    <w:name w:val="List Bullet 2"/>
    <w:basedOn w:val="Normal"/>
    <w:uiPriority w:val="99"/>
    <w:semiHidden/>
    <w:unhideWhenUsed/>
    <w:rsid w:val="0052559C"/>
    <w:pPr>
      <w:numPr>
        <w:numId w:val="38"/>
      </w:numPr>
      <w:contextualSpacing/>
    </w:pPr>
  </w:style>
  <w:style w:type="paragraph" w:styleId="ListBullet3">
    <w:name w:val="List Bullet 3"/>
    <w:basedOn w:val="Normal"/>
    <w:uiPriority w:val="99"/>
    <w:semiHidden/>
    <w:unhideWhenUsed/>
    <w:rsid w:val="0052559C"/>
    <w:pPr>
      <w:numPr>
        <w:numId w:val="39"/>
      </w:numPr>
      <w:contextualSpacing/>
    </w:pPr>
  </w:style>
  <w:style w:type="paragraph" w:styleId="ListBullet4">
    <w:name w:val="List Bullet 4"/>
    <w:basedOn w:val="Normal"/>
    <w:uiPriority w:val="99"/>
    <w:semiHidden/>
    <w:unhideWhenUsed/>
    <w:rsid w:val="0052559C"/>
    <w:pPr>
      <w:numPr>
        <w:numId w:val="40"/>
      </w:numPr>
      <w:contextualSpacing/>
    </w:pPr>
  </w:style>
  <w:style w:type="paragraph" w:styleId="ListBullet5">
    <w:name w:val="List Bullet 5"/>
    <w:basedOn w:val="Normal"/>
    <w:uiPriority w:val="99"/>
    <w:semiHidden/>
    <w:unhideWhenUsed/>
    <w:rsid w:val="0052559C"/>
    <w:pPr>
      <w:numPr>
        <w:numId w:val="41"/>
      </w:numPr>
      <w:contextualSpacing/>
    </w:pPr>
  </w:style>
  <w:style w:type="paragraph" w:styleId="ListContinue">
    <w:name w:val="List Continue"/>
    <w:basedOn w:val="Normal"/>
    <w:uiPriority w:val="99"/>
    <w:semiHidden/>
    <w:unhideWhenUsed/>
    <w:rsid w:val="0052559C"/>
    <w:pPr>
      <w:spacing w:after="120"/>
      <w:ind w:left="283"/>
      <w:contextualSpacing/>
    </w:pPr>
  </w:style>
  <w:style w:type="paragraph" w:styleId="ListContinue2">
    <w:name w:val="List Continue 2"/>
    <w:basedOn w:val="Normal"/>
    <w:uiPriority w:val="99"/>
    <w:semiHidden/>
    <w:unhideWhenUsed/>
    <w:rsid w:val="0052559C"/>
    <w:pPr>
      <w:spacing w:after="120"/>
      <w:ind w:left="566"/>
      <w:contextualSpacing/>
    </w:pPr>
  </w:style>
  <w:style w:type="paragraph" w:styleId="ListContinue3">
    <w:name w:val="List Continue 3"/>
    <w:basedOn w:val="Normal"/>
    <w:uiPriority w:val="99"/>
    <w:semiHidden/>
    <w:unhideWhenUsed/>
    <w:rsid w:val="0052559C"/>
    <w:pPr>
      <w:spacing w:after="120"/>
      <w:ind w:left="849"/>
      <w:contextualSpacing/>
    </w:pPr>
  </w:style>
  <w:style w:type="paragraph" w:styleId="ListContinue4">
    <w:name w:val="List Continue 4"/>
    <w:basedOn w:val="Normal"/>
    <w:uiPriority w:val="99"/>
    <w:semiHidden/>
    <w:unhideWhenUsed/>
    <w:rsid w:val="0052559C"/>
    <w:pPr>
      <w:spacing w:after="120"/>
      <w:ind w:left="1132"/>
      <w:contextualSpacing/>
    </w:pPr>
  </w:style>
  <w:style w:type="paragraph" w:styleId="ListContinue5">
    <w:name w:val="List Continue 5"/>
    <w:basedOn w:val="Normal"/>
    <w:uiPriority w:val="99"/>
    <w:semiHidden/>
    <w:unhideWhenUsed/>
    <w:rsid w:val="0052559C"/>
    <w:pPr>
      <w:spacing w:after="120"/>
      <w:ind w:left="1415"/>
      <w:contextualSpacing/>
    </w:pPr>
  </w:style>
  <w:style w:type="paragraph" w:styleId="ListNumber">
    <w:name w:val="List Number"/>
    <w:basedOn w:val="Normal"/>
    <w:uiPriority w:val="99"/>
    <w:semiHidden/>
    <w:unhideWhenUsed/>
    <w:rsid w:val="0052559C"/>
    <w:pPr>
      <w:numPr>
        <w:numId w:val="42"/>
      </w:numPr>
      <w:contextualSpacing/>
    </w:pPr>
  </w:style>
  <w:style w:type="paragraph" w:styleId="ListNumber2">
    <w:name w:val="List Number 2"/>
    <w:basedOn w:val="Normal"/>
    <w:uiPriority w:val="99"/>
    <w:semiHidden/>
    <w:unhideWhenUsed/>
    <w:rsid w:val="0052559C"/>
    <w:pPr>
      <w:numPr>
        <w:numId w:val="43"/>
      </w:numPr>
      <w:contextualSpacing/>
    </w:pPr>
  </w:style>
  <w:style w:type="paragraph" w:styleId="ListNumber3">
    <w:name w:val="List Number 3"/>
    <w:basedOn w:val="Normal"/>
    <w:uiPriority w:val="99"/>
    <w:semiHidden/>
    <w:unhideWhenUsed/>
    <w:rsid w:val="0052559C"/>
    <w:pPr>
      <w:numPr>
        <w:numId w:val="44"/>
      </w:numPr>
      <w:contextualSpacing/>
    </w:pPr>
  </w:style>
  <w:style w:type="paragraph" w:styleId="ListNumber4">
    <w:name w:val="List Number 4"/>
    <w:basedOn w:val="Normal"/>
    <w:uiPriority w:val="99"/>
    <w:semiHidden/>
    <w:unhideWhenUsed/>
    <w:rsid w:val="0052559C"/>
    <w:pPr>
      <w:numPr>
        <w:numId w:val="45"/>
      </w:numPr>
      <w:contextualSpacing/>
    </w:pPr>
  </w:style>
  <w:style w:type="paragraph" w:styleId="ListNumber5">
    <w:name w:val="List Number 5"/>
    <w:basedOn w:val="Normal"/>
    <w:uiPriority w:val="99"/>
    <w:semiHidden/>
    <w:unhideWhenUsed/>
    <w:rsid w:val="0052559C"/>
    <w:pPr>
      <w:numPr>
        <w:numId w:val="46"/>
      </w:numPr>
      <w:contextualSpacing/>
    </w:pPr>
  </w:style>
  <w:style w:type="paragraph" w:styleId="ListParagraph">
    <w:name w:val="List Paragraph"/>
    <w:basedOn w:val="Normal"/>
    <w:uiPriority w:val="34"/>
    <w:qFormat/>
    <w:rsid w:val="0052559C"/>
    <w:pPr>
      <w:ind w:left="708"/>
    </w:pPr>
  </w:style>
  <w:style w:type="paragraph" w:styleId="MacroText">
    <w:name w:val="macro"/>
    <w:link w:val="MacroTextChar"/>
    <w:uiPriority w:val="99"/>
    <w:semiHidden/>
    <w:unhideWhenUsed/>
    <w:rsid w:val="0052559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b-NO"/>
    </w:rPr>
  </w:style>
  <w:style w:type="character" w:customStyle="1" w:styleId="MacroTextChar">
    <w:name w:val="Macro Text Char"/>
    <w:link w:val="MacroText"/>
    <w:uiPriority w:val="99"/>
    <w:semiHidden/>
    <w:rsid w:val="0052559C"/>
    <w:rPr>
      <w:rFonts w:ascii="Courier New" w:hAnsi="Courier New" w:cs="Courier New"/>
      <w:lang w:val="nb-NO" w:eastAsia="en-US" w:bidi="ar-SA"/>
    </w:rPr>
  </w:style>
  <w:style w:type="paragraph" w:styleId="MessageHeader">
    <w:name w:val="Message Header"/>
    <w:basedOn w:val="Normal"/>
    <w:link w:val="MessageHeaderChar"/>
    <w:uiPriority w:val="99"/>
    <w:semiHidden/>
    <w:unhideWhenUsed/>
    <w:rsid w:val="0052559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lang w:val="x-none"/>
    </w:rPr>
  </w:style>
  <w:style w:type="character" w:customStyle="1" w:styleId="MessageHeaderChar">
    <w:name w:val="Message Header Char"/>
    <w:link w:val="MessageHeader"/>
    <w:uiPriority w:val="99"/>
    <w:semiHidden/>
    <w:rsid w:val="0052559C"/>
    <w:rPr>
      <w:rFonts w:ascii="Cambria" w:eastAsia="Times New Roman" w:hAnsi="Cambria" w:cs="Times New Roman"/>
      <w:sz w:val="24"/>
      <w:szCs w:val="24"/>
      <w:shd w:val="pct20" w:color="auto" w:fill="auto"/>
      <w:lang w:eastAsia="en-US"/>
    </w:rPr>
  </w:style>
  <w:style w:type="paragraph" w:styleId="NoSpacing">
    <w:name w:val="No Spacing"/>
    <w:uiPriority w:val="1"/>
    <w:qFormat/>
    <w:rsid w:val="0052559C"/>
    <w:rPr>
      <w:sz w:val="22"/>
      <w:lang w:val="nb-NO"/>
    </w:rPr>
  </w:style>
  <w:style w:type="paragraph" w:styleId="NormalWeb">
    <w:name w:val="Normal (Web)"/>
    <w:basedOn w:val="Normal"/>
    <w:uiPriority w:val="99"/>
    <w:semiHidden/>
    <w:unhideWhenUsed/>
    <w:rsid w:val="0052559C"/>
    <w:rPr>
      <w:sz w:val="24"/>
      <w:szCs w:val="24"/>
    </w:rPr>
  </w:style>
  <w:style w:type="paragraph" w:styleId="NormalIndent">
    <w:name w:val="Normal Indent"/>
    <w:basedOn w:val="Normal"/>
    <w:uiPriority w:val="99"/>
    <w:semiHidden/>
    <w:unhideWhenUsed/>
    <w:rsid w:val="0052559C"/>
    <w:pPr>
      <w:ind w:left="708"/>
    </w:pPr>
  </w:style>
  <w:style w:type="paragraph" w:styleId="NoteHeading">
    <w:name w:val="Note Heading"/>
    <w:basedOn w:val="Normal"/>
    <w:next w:val="Normal"/>
    <w:link w:val="NoteHeadingChar"/>
    <w:uiPriority w:val="99"/>
    <w:semiHidden/>
    <w:unhideWhenUsed/>
    <w:rsid w:val="0052559C"/>
    <w:rPr>
      <w:lang w:val="x-none"/>
    </w:rPr>
  </w:style>
  <w:style w:type="character" w:customStyle="1" w:styleId="NoteHeadingChar">
    <w:name w:val="Note Heading Char"/>
    <w:link w:val="NoteHeading"/>
    <w:uiPriority w:val="99"/>
    <w:semiHidden/>
    <w:rsid w:val="0052559C"/>
    <w:rPr>
      <w:sz w:val="22"/>
      <w:lang w:eastAsia="en-US"/>
    </w:rPr>
  </w:style>
  <w:style w:type="paragraph" w:styleId="PlainText">
    <w:name w:val="Plain Text"/>
    <w:basedOn w:val="Normal"/>
    <w:link w:val="PlainTextChar"/>
    <w:uiPriority w:val="99"/>
    <w:semiHidden/>
    <w:unhideWhenUsed/>
    <w:rsid w:val="0052559C"/>
    <w:rPr>
      <w:rFonts w:ascii="Courier New" w:hAnsi="Courier New"/>
      <w:sz w:val="20"/>
      <w:lang w:val="x-none"/>
    </w:rPr>
  </w:style>
  <w:style w:type="character" w:customStyle="1" w:styleId="PlainTextChar">
    <w:name w:val="Plain Text Char"/>
    <w:link w:val="PlainText"/>
    <w:uiPriority w:val="99"/>
    <w:semiHidden/>
    <w:rsid w:val="0052559C"/>
    <w:rPr>
      <w:rFonts w:ascii="Courier New" w:hAnsi="Courier New" w:cs="Courier New"/>
      <w:lang w:eastAsia="en-US"/>
    </w:rPr>
  </w:style>
  <w:style w:type="paragraph" w:styleId="Quote">
    <w:name w:val="Quote"/>
    <w:basedOn w:val="Normal"/>
    <w:next w:val="Normal"/>
    <w:link w:val="QuoteChar"/>
    <w:uiPriority w:val="29"/>
    <w:qFormat/>
    <w:rsid w:val="0052559C"/>
    <w:rPr>
      <w:i/>
      <w:iCs/>
      <w:color w:val="000000"/>
      <w:lang w:val="x-none"/>
    </w:rPr>
  </w:style>
  <w:style w:type="character" w:customStyle="1" w:styleId="QuoteChar">
    <w:name w:val="Quote Char"/>
    <w:link w:val="Quote"/>
    <w:uiPriority w:val="29"/>
    <w:rsid w:val="0052559C"/>
    <w:rPr>
      <w:i/>
      <w:iCs/>
      <w:color w:val="000000"/>
      <w:sz w:val="22"/>
      <w:lang w:eastAsia="en-US"/>
    </w:rPr>
  </w:style>
  <w:style w:type="paragraph" w:styleId="Salutation">
    <w:name w:val="Salutation"/>
    <w:basedOn w:val="Normal"/>
    <w:next w:val="Normal"/>
    <w:link w:val="SalutationChar"/>
    <w:uiPriority w:val="99"/>
    <w:semiHidden/>
    <w:unhideWhenUsed/>
    <w:rsid w:val="0052559C"/>
    <w:rPr>
      <w:lang w:val="x-none"/>
    </w:rPr>
  </w:style>
  <w:style w:type="character" w:customStyle="1" w:styleId="SalutationChar">
    <w:name w:val="Salutation Char"/>
    <w:link w:val="Salutation"/>
    <w:uiPriority w:val="99"/>
    <w:semiHidden/>
    <w:rsid w:val="0052559C"/>
    <w:rPr>
      <w:sz w:val="22"/>
      <w:lang w:eastAsia="en-US"/>
    </w:rPr>
  </w:style>
  <w:style w:type="paragraph" w:styleId="Signature">
    <w:name w:val="Signature"/>
    <w:basedOn w:val="Normal"/>
    <w:link w:val="SignatureChar"/>
    <w:uiPriority w:val="99"/>
    <w:semiHidden/>
    <w:unhideWhenUsed/>
    <w:rsid w:val="0052559C"/>
    <w:pPr>
      <w:ind w:left="4252"/>
    </w:pPr>
    <w:rPr>
      <w:lang w:val="x-none"/>
    </w:rPr>
  </w:style>
  <w:style w:type="character" w:customStyle="1" w:styleId="SignatureChar">
    <w:name w:val="Signature Char"/>
    <w:link w:val="Signature"/>
    <w:uiPriority w:val="99"/>
    <w:semiHidden/>
    <w:rsid w:val="0052559C"/>
    <w:rPr>
      <w:sz w:val="22"/>
      <w:lang w:eastAsia="en-US"/>
    </w:rPr>
  </w:style>
  <w:style w:type="paragraph" w:styleId="Subtitle">
    <w:name w:val="Subtitle"/>
    <w:basedOn w:val="Normal"/>
    <w:next w:val="Normal"/>
    <w:link w:val="SubtitleChar"/>
    <w:uiPriority w:val="11"/>
    <w:qFormat/>
    <w:rsid w:val="0052559C"/>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52559C"/>
    <w:rPr>
      <w:rFonts w:ascii="Cambria" w:eastAsia="Times New Roman" w:hAnsi="Cambria" w:cs="Times New Roman"/>
      <w:sz w:val="24"/>
      <w:szCs w:val="24"/>
      <w:lang w:eastAsia="en-US"/>
    </w:rPr>
  </w:style>
  <w:style w:type="paragraph" w:styleId="TableofAuthorities">
    <w:name w:val="table of authorities"/>
    <w:basedOn w:val="Normal"/>
    <w:next w:val="Normal"/>
    <w:uiPriority w:val="99"/>
    <w:semiHidden/>
    <w:unhideWhenUsed/>
    <w:rsid w:val="0052559C"/>
    <w:pPr>
      <w:ind w:left="220" w:hanging="220"/>
    </w:pPr>
  </w:style>
  <w:style w:type="paragraph" w:styleId="TableofFigures">
    <w:name w:val="table of figures"/>
    <w:basedOn w:val="Normal"/>
    <w:next w:val="Normal"/>
    <w:uiPriority w:val="99"/>
    <w:semiHidden/>
    <w:unhideWhenUsed/>
    <w:rsid w:val="0052559C"/>
  </w:style>
  <w:style w:type="paragraph" w:styleId="Title">
    <w:name w:val="Title"/>
    <w:basedOn w:val="Normal"/>
    <w:next w:val="Normal"/>
    <w:link w:val="TitleChar"/>
    <w:uiPriority w:val="10"/>
    <w:qFormat/>
    <w:rsid w:val="0052559C"/>
    <w:pPr>
      <w:spacing w:before="240" w:after="60"/>
      <w:jc w:val="center"/>
      <w:outlineLvl w:val="0"/>
    </w:pPr>
    <w:rPr>
      <w:rFonts w:ascii="Cambria" w:eastAsia="Times New Roman" w:hAnsi="Cambria"/>
      <w:b/>
      <w:bCs/>
      <w:kern w:val="28"/>
      <w:sz w:val="32"/>
      <w:szCs w:val="32"/>
      <w:lang w:val="x-none"/>
    </w:rPr>
  </w:style>
  <w:style w:type="character" w:customStyle="1" w:styleId="TitleChar">
    <w:name w:val="Title Char"/>
    <w:link w:val="Title"/>
    <w:uiPriority w:val="10"/>
    <w:rsid w:val="0052559C"/>
    <w:rPr>
      <w:rFonts w:ascii="Cambria" w:eastAsia="Times New Roman" w:hAnsi="Cambria" w:cs="Times New Roman"/>
      <w:b/>
      <w:bCs/>
      <w:kern w:val="28"/>
      <w:sz w:val="32"/>
      <w:szCs w:val="32"/>
      <w:lang w:eastAsia="en-US"/>
    </w:rPr>
  </w:style>
  <w:style w:type="paragraph" w:styleId="TOAHeading">
    <w:name w:val="toa heading"/>
    <w:basedOn w:val="Normal"/>
    <w:next w:val="Normal"/>
    <w:uiPriority w:val="99"/>
    <w:semiHidden/>
    <w:unhideWhenUsed/>
    <w:rsid w:val="0052559C"/>
    <w:pPr>
      <w:spacing w:before="120"/>
    </w:pPr>
    <w:rPr>
      <w:rFonts w:ascii="Cambria" w:hAnsi="Cambria"/>
      <w:b/>
      <w:bCs/>
      <w:sz w:val="24"/>
      <w:szCs w:val="24"/>
    </w:rPr>
  </w:style>
  <w:style w:type="paragraph" w:styleId="TOC1">
    <w:name w:val="toc 1"/>
    <w:basedOn w:val="Normal"/>
    <w:next w:val="Normal"/>
    <w:autoRedefine/>
    <w:uiPriority w:val="39"/>
    <w:semiHidden/>
    <w:unhideWhenUsed/>
    <w:rsid w:val="0052559C"/>
  </w:style>
  <w:style w:type="paragraph" w:styleId="TOC2">
    <w:name w:val="toc 2"/>
    <w:basedOn w:val="Normal"/>
    <w:next w:val="Normal"/>
    <w:autoRedefine/>
    <w:uiPriority w:val="39"/>
    <w:semiHidden/>
    <w:unhideWhenUsed/>
    <w:rsid w:val="0052559C"/>
    <w:pPr>
      <w:ind w:left="220"/>
    </w:pPr>
  </w:style>
  <w:style w:type="paragraph" w:styleId="TOC3">
    <w:name w:val="toc 3"/>
    <w:basedOn w:val="Normal"/>
    <w:next w:val="Normal"/>
    <w:autoRedefine/>
    <w:uiPriority w:val="39"/>
    <w:semiHidden/>
    <w:unhideWhenUsed/>
    <w:rsid w:val="0052559C"/>
    <w:pPr>
      <w:ind w:left="440"/>
    </w:pPr>
  </w:style>
  <w:style w:type="paragraph" w:styleId="TOC4">
    <w:name w:val="toc 4"/>
    <w:basedOn w:val="Normal"/>
    <w:next w:val="Normal"/>
    <w:autoRedefine/>
    <w:uiPriority w:val="39"/>
    <w:semiHidden/>
    <w:unhideWhenUsed/>
    <w:rsid w:val="0052559C"/>
    <w:pPr>
      <w:ind w:left="660"/>
    </w:pPr>
  </w:style>
  <w:style w:type="paragraph" w:styleId="TOC5">
    <w:name w:val="toc 5"/>
    <w:basedOn w:val="Normal"/>
    <w:next w:val="Normal"/>
    <w:autoRedefine/>
    <w:uiPriority w:val="39"/>
    <w:semiHidden/>
    <w:unhideWhenUsed/>
    <w:rsid w:val="0052559C"/>
    <w:pPr>
      <w:ind w:left="880"/>
    </w:pPr>
  </w:style>
  <w:style w:type="paragraph" w:styleId="TOC6">
    <w:name w:val="toc 6"/>
    <w:basedOn w:val="Normal"/>
    <w:next w:val="Normal"/>
    <w:autoRedefine/>
    <w:uiPriority w:val="39"/>
    <w:semiHidden/>
    <w:unhideWhenUsed/>
    <w:rsid w:val="0052559C"/>
    <w:pPr>
      <w:ind w:left="1100"/>
    </w:pPr>
  </w:style>
  <w:style w:type="paragraph" w:styleId="TOC7">
    <w:name w:val="toc 7"/>
    <w:basedOn w:val="Normal"/>
    <w:next w:val="Normal"/>
    <w:autoRedefine/>
    <w:uiPriority w:val="39"/>
    <w:semiHidden/>
    <w:unhideWhenUsed/>
    <w:rsid w:val="0052559C"/>
    <w:pPr>
      <w:ind w:left="1320"/>
    </w:pPr>
  </w:style>
  <w:style w:type="paragraph" w:styleId="TOC8">
    <w:name w:val="toc 8"/>
    <w:basedOn w:val="Normal"/>
    <w:next w:val="Normal"/>
    <w:autoRedefine/>
    <w:uiPriority w:val="39"/>
    <w:semiHidden/>
    <w:unhideWhenUsed/>
    <w:rsid w:val="0052559C"/>
    <w:pPr>
      <w:ind w:left="1540"/>
    </w:pPr>
  </w:style>
  <w:style w:type="paragraph" w:styleId="TOC9">
    <w:name w:val="toc 9"/>
    <w:basedOn w:val="Normal"/>
    <w:next w:val="Normal"/>
    <w:autoRedefine/>
    <w:uiPriority w:val="39"/>
    <w:semiHidden/>
    <w:unhideWhenUsed/>
    <w:rsid w:val="0052559C"/>
    <w:pPr>
      <w:ind w:left="1760"/>
    </w:pPr>
  </w:style>
  <w:style w:type="paragraph" w:styleId="TOCHeading">
    <w:name w:val="TOC Heading"/>
    <w:basedOn w:val="Heading1"/>
    <w:next w:val="Normal"/>
    <w:uiPriority w:val="39"/>
    <w:semiHidden/>
    <w:unhideWhenUsed/>
    <w:qFormat/>
    <w:rsid w:val="0052559C"/>
    <w:pPr>
      <w:outlineLvl w:val="9"/>
    </w:pPr>
    <w:rPr>
      <w:rFonts w:ascii="Cambria" w:hAnsi="Cambria"/>
      <w:bCs/>
      <w:kern w:val="32"/>
      <w:szCs w:val="32"/>
      <w:lang w:val="nb-NO"/>
    </w:rPr>
  </w:style>
  <w:style w:type="paragraph" w:customStyle="1" w:styleId="Warning">
    <w:name w:val="Warning"/>
    <w:basedOn w:val="Normal"/>
    <w:qFormat/>
    <w:rsid w:val="00D461E1"/>
    <w:pPr>
      <w:numPr>
        <w:numId w:val="52"/>
      </w:numPr>
      <w:tabs>
        <w:tab w:val="left" w:pos="284"/>
        <w:tab w:val="left" w:pos="567"/>
        <w:tab w:val="left" w:pos="851"/>
      </w:tabs>
      <w:spacing w:before="120" w:line="260" w:lineRule="exact"/>
    </w:pPr>
    <w:rPr>
      <w:szCs w:val="24"/>
      <w:lang w:val="en-GB" w:eastAsia="en-GB"/>
    </w:rPr>
  </w:style>
  <w:style w:type="paragraph" w:customStyle="1" w:styleId="Bullet">
    <w:name w:val="Bullet"/>
    <w:basedOn w:val="Normal"/>
    <w:qFormat/>
    <w:rsid w:val="00D461E1"/>
    <w:pPr>
      <w:numPr>
        <w:ilvl w:val="1"/>
        <w:numId w:val="52"/>
      </w:numPr>
      <w:tabs>
        <w:tab w:val="left" w:pos="284"/>
        <w:tab w:val="left" w:pos="567"/>
      </w:tabs>
      <w:spacing w:before="60" w:line="260" w:lineRule="exact"/>
    </w:pPr>
    <w:rPr>
      <w:szCs w:val="24"/>
      <w:lang w:val="en-GB" w:eastAsia="en-GB"/>
    </w:rPr>
  </w:style>
  <w:style w:type="paragraph" w:customStyle="1" w:styleId="Default">
    <w:name w:val="Default"/>
    <w:uiPriority w:val="99"/>
    <w:rsid w:val="00F66AB8"/>
    <w:pPr>
      <w:autoSpaceDE w:val="0"/>
      <w:autoSpaceDN w:val="0"/>
      <w:adjustRightInd w:val="0"/>
    </w:pPr>
    <w:rPr>
      <w:color w:val="000000"/>
      <w:sz w:val="24"/>
      <w:szCs w:val="24"/>
      <w:lang w:val="en-GB" w:eastAsia="en-GB"/>
    </w:rPr>
  </w:style>
  <w:style w:type="paragraph" w:customStyle="1" w:styleId="tabletext">
    <w:name w:val="table:text"/>
    <w:basedOn w:val="Normal"/>
    <w:link w:val="tabletextChar"/>
    <w:rsid w:val="00C3704F"/>
    <w:pPr>
      <w:spacing w:before="120" w:after="120"/>
    </w:pPr>
    <w:rPr>
      <w:rFonts w:ascii="Arial Narrow" w:hAnsi="Arial Narrow"/>
      <w:sz w:val="24"/>
      <w:lang w:val="en-GB"/>
    </w:rPr>
  </w:style>
  <w:style w:type="character" w:customStyle="1" w:styleId="tabletextChar">
    <w:name w:val="table:text Char"/>
    <w:link w:val="tabletext"/>
    <w:rsid w:val="00C3704F"/>
    <w:rPr>
      <w:rFonts w:ascii="Arial Narrow" w:hAnsi="Arial Narrow"/>
      <w:sz w:val="24"/>
      <w:lang w:val="en-GB" w:eastAsia="en-US"/>
    </w:rPr>
  </w:style>
  <w:style w:type="table" w:styleId="TableGrid">
    <w:name w:val="Table Grid"/>
    <w:basedOn w:val="TableNormal"/>
    <w:uiPriority w:val="59"/>
    <w:rsid w:val="00B7382B"/>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7E210D"/>
    <w:rPr>
      <w:color w:val="605E5C"/>
      <w:shd w:val="clear" w:color="auto" w:fill="E1DFDD"/>
    </w:rPr>
  </w:style>
  <w:style w:type="paragraph" w:styleId="Revision">
    <w:name w:val="Revision"/>
    <w:hidden/>
    <w:uiPriority w:val="99"/>
    <w:semiHidden/>
    <w:rsid w:val="00063C79"/>
    <w:rPr>
      <w:sz w:val="22"/>
      <w:lang w:val="nb-NO"/>
    </w:rPr>
  </w:style>
  <w:style w:type="character" w:styleId="FollowedHyperlink">
    <w:name w:val="FollowedHyperlink"/>
    <w:basedOn w:val="DefaultParagraphFont"/>
    <w:uiPriority w:val="99"/>
    <w:semiHidden/>
    <w:unhideWhenUsed/>
    <w:rsid w:val="00617282"/>
    <w:rPr>
      <w:color w:val="954F72" w:themeColor="followedHyperlink"/>
      <w:u w:val="single"/>
    </w:rPr>
  </w:style>
  <w:style w:type="paragraph" w:customStyle="1" w:styleId="BodytextAgency">
    <w:name w:val="Body text (Agency)"/>
    <w:basedOn w:val="Normal"/>
    <w:link w:val="BodytextAgencyChar"/>
    <w:qFormat/>
    <w:rsid w:val="00425D25"/>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qFormat/>
    <w:rsid w:val="00425D25"/>
    <w:rPr>
      <w:rFonts w:ascii="Verdana" w:eastAsia="Verdana" w:hAnsi="Verdana"/>
      <w:sz w:val="18"/>
      <w:szCs w:val="18"/>
      <w:lang w:val="en-GB" w:eastAsia="en-GB"/>
    </w:rPr>
  </w:style>
  <w:style w:type="paragraph" w:customStyle="1" w:styleId="No-numheading3Agency">
    <w:name w:val="No-num heading 3 (Agency)"/>
    <w:basedOn w:val="Normal"/>
    <w:next w:val="BodytextAgency"/>
    <w:link w:val="No-numheading3AgencyChar"/>
    <w:rsid w:val="00425D25"/>
    <w:pPr>
      <w:keepNext/>
      <w:spacing w:before="280" w:after="220"/>
      <w:outlineLvl w:val="2"/>
    </w:pPr>
    <w:rPr>
      <w:rFonts w:ascii="Verdana" w:eastAsia="Times New Roman" w:hAnsi="Verdana"/>
      <w:b/>
      <w:kern w:val="32"/>
    </w:rPr>
  </w:style>
  <w:style w:type="character" w:customStyle="1" w:styleId="No-numheading3AgencyChar">
    <w:name w:val="No-num heading 3 (Agency) Char"/>
    <w:link w:val="No-numheading3Agency"/>
    <w:rsid w:val="00425D25"/>
    <w:rPr>
      <w:rFonts w:ascii="Verdana" w:eastAsia="Times New Roman" w:hAnsi="Verdana"/>
      <w:b/>
      <w:kern w:val="32"/>
      <w:sz w:val="22"/>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felleskatalogen.no/"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e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EMADOC-1700519818-2821214</_dlc_DocId>
    <_dlc_DocIdUrl xmlns="a034c160-bfb7-45f5-8632-2eb7e0508071">
      <Url>https://euema.sharepoint.com/sites/CRM/_layouts/15/DocIdRedir.aspx?ID=EMADOC-1700519818-2821214</Url>
      <Description>EMADOC-1700519818-2821214</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D4EB0D-52CE-40BD-9F93-7BE4E9011E3B}">
  <ds:schemaRefs>
    <ds:schemaRef ds:uri="http://schemas.openxmlformats.org/officeDocument/2006/bibliography"/>
  </ds:schemaRefs>
</ds:datastoreItem>
</file>

<file path=customXml/itemProps2.xml><?xml version="1.0" encoding="utf-8"?>
<ds:datastoreItem xmlns:ds="http://schemas.openxmlformats.org/officeDocument/2006/customXml" ds:itemID="{B237E8ED-1CA4-4054-BD05-9519E0C2A4B4}"/>
</file>

<file path=customXml/itemProps3.xml><?xml version="1.0" encoding="utf-8"?>
<ds:datastoreItem xmlns:ds="http://schemas.openxmlformats.org/officeDocument/2006/customXml" ds:itemID="{06D28F5A-E7A1-499E-8886-76CDE1F2E742}">
  <ds:schemaRefs>
    <ds:schemaRef ds:uri="http://schemas.microsoft.com/sharepoint/v3/contenttype/forms"/>
  </ds:schemaRefs>
</ds:datastoreItem>
</file>

<file path=customXml/itemProps4.xml><?xml version="1.0" encoding="utf-8"?>
<ds:datastoreItem xmlns:ds="http://schemas.openxmlformats.org/officeDocument/2006/customXml" ds:itemID="{29CE746C-2D6B-4A88-8DA1-39C2B2F4A12B}">
  <ds:schemaRefs>
    <ds:schemaRef ds:uri="http://schemas.microsoft.com/office/2006/documentManagement/types"/>
    <ds:schemaRef ds:uri="http://schemas.microsoft.com/office/2006/metadata/properties"/>
    <ds:schemaRef ds:uri="9ab13f10-ea91-4ae4-b716-2fc6226f5bbf"/>
    <ds:schemaRef ds:uri="http://schemas.openxmlformats.org/package/2006/metadata/core-properties"/>
    <ds:schemaRef ds:uri="http://www.w3.org/XML/1998/namespace"/>
    <ds:schemaRef ds:uri="http://purl.org/dc/dcmitype/"/>
    <ds:schemaRef ds:uri="http://purl.org/dc/terms/"/>
    <ds:schemaRef ds:uri="http://purl.org/dc/elements/1.1/"/>
    <ds:schemaRef ds:uri="http://schemas.microsoft.com/office/infopath/2007/PartnerControls"/>
    <ds:schemaRef ds:uri="53bfddcd-ed87-4e2f-848a-2186ccceec32"/>
  </ds:schemaRefs>
</ds:datastoreItem>
</file>

<file path=customXml/itemProps5.xml><?xml version="1.0" encoding="utf-8"?>
<ds:datastoreItem xmlns:ds="http://schemas.openxmlformats.org/officeDocument/2006/customXml" ds:itemID="{DC30A704-C32F-4649-B6E4-281D27C76FDC}"/>
</file>

<file path=docProps/app.xml><?xml version="1.0" encoding="utf-8"?>
<Properties xmlns="http://schemas.openxmlformats.org/officeDocument/2006/extended-properties" xmlns:vt="http://schemas.openxmlformats.org/officeDocument/2006/docPropsVTypes">
  <Template>Normal</Template>
  <TotalTime>1</TotalTime>
  <Pages>72</Pages>
  <Words>23387</Words>
  <Characters>143209</Characters>
  <Application>Microsoft Office Word</Application>
  <DocSecurity>0</DocSecurity>
  <Lines>1193</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166264</CharactersWithSpaces>
  <SharedDoc>false</SharedDoc>
  <HLinks>
    <vt:vector size="108" baseType="variant">
      <vt:variant>
        <vt:i4>3407968</vt:i4>
      </vt:variant>
      <vt:variant>
        <vt:i4>51</vt:i4>
      </vt:variant>
      <vt:variant>
        <vt:i4>0</vt:i4>
      </vt:variant>
      <vt:variant>
        <vt:i4>5</vt:i4>
      </vt:variant>
      <vt:variant>
        <vt:lpwstr>http://www.emea.europa.eu/</vt:lpwstr>
      </vt:variant>
      <vt:variant>
        <vt:lpwstr/>
      </vt:variant>
      <vt:variant>
        <vt:i4>5636215</vt:i4>
      </vt:variant>
      <vt:variant>
        <vt:i4>48</vt:i4>
      </vt:variant>
      <vt:variant>
        <vt:i4>0</vt:i4>
      </vt:variant>
      <vt:variant>
        <vt:i4>5</vt:i4>
      </vt:variant>
      <vt:variant>
        <vt:lpwstr>mailto:Infomed@viivhealthcare.com</vt:lpwstr>
      </vt:variant>
      <vt:variant>
        <vt:lpwstr/>
      </vt:variant>
      <vt:variant>
        <vt:i4>7405571</vt:i4>
      </vt:variant>
      <vt:variant>
        <vt:i4>45</vt:i4>
      </vt:variant>
      <vt:variant>
        <vt:i4>0</vt:i4>
      </vt:variant>
      <vt:variant>
        <vt:i4>5</vt:i4>
      </vt:variant>
      <vt:variant>
        <vt:lpwstr>mailto:es-ci@viivhealthcare.com</vt:lpwstr>
      </vt:variant>
      <vt:variant>
        <vt:lpwstr/>
      </vt:variant>
      <vt:variant>
        <vt:i4>2818058</vt:i4>
      </vt:variant>
      <vt:variant>
        <vt:i4>42</vt:i4>
      </vt:variant>
      <vt:variant>
        <vt:i4>0</vt:i4>
      </vt:variant>
      <vt:variant>
        <vt:i4>5</vt:i4>
      </vt:variant>
      <vt:variant>
        <vt:lpwstr>mailto:viiv.med.info@viivhealthcare.com</vt:lpwstr>
      </vt:variant>
      <vt:variant>
        <vt:lpwstr/>
      </vt:variant>
      <vt:variant>
        <vt:i4>2883661</vt:i4>
      </vt:variant>
      <vt:variant>
        <vt:i4>39</vt:i4>
      </vt:variant>
      <vt:variant>
        <vt:i4>0</vt:i4>
      </vt:variant>
      <vt:variant>
        <vt:i4>5</vt:i4>
      </vt:variant>
      <vt:variant>
        <vt:lpwstr>mailto:cz.info@gsk.com</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1769498</vt:i4>
      </vt:variant>
      <vt:variant>
        <vt:i4>33</vt:i4>
      </vt:variant>
      <vt:variant>
        <vt:i4>0</vt:i4>
      </vt:variant>
      <vt:variant>
        <vt:i4>5</vt:i4>
      </vt:variant>
      <vt:variant>
        <vt:lpwstr>http://www.emea.eu.int/htms/human/qrd/AppIIIs6/2927703en.pdf</vt:lpwstr>
      </vt:variant>
      <vt:variant>
        <vt:lpwstr/>
      </vt:variant>
      <vt:variant>
        <vt:i4>5308478</vt:i4>
      </vt:variant>
      <vt:variant>
        <vt:i4>30</vt:i4>
      </vt:variant>
      <vt:variant>
        <vt:i4>0</vt:i4>
      </vt:variant>
      <vt:variant>
        <vt:i4>5</vt:i4>
      </vt:variant>
      <vt:variant>
        <vt:lpwstr>mailto:lv-epasts@gsk.com</vt:lpwstr>
      </vt:variant>
      <vt:variant>
        <vt:lpwstr/>
      </vt:variant>
      <vt:variant>
        <vt:i4>1310765</vt:i4>
      </vt:variant>
      <vt:variant>
        <vt:i4>27</vt:i4>
      </vt:variant>
      <vt:variant>
        <vt:i4>0</vt:i4>
      </vt:variant>
      <vt:variant>
        <vt:i4>5</vt:i4>
      </vt:variant>
      <vt:variant>
        <vt:lpwstr>mailto:gskcyprus@gsk.com</vt:lpwstr>
      </vt:variant>
      <vt:variant>
        <vt:lpwstr/>
      </vt:variant>
      <vt:variant>
        <vt:i4>5636215</vt:i4>
      </vt:variant>
      <vt:variant>
        <vt:i4>24</vt:i4>
      </vt:variant>
      <vt:variant>
        <vt:i4>0</vt:i4>
      </vt:variant>
      <vt:variant>
        <vt:i4>5</vt:i4>
      </vt:variant>
      <vt:variant>
        <vt:lpwstr>mailto:Infomed@viivhealthcare.com</vt:lpwstr>
      </vt:variant>
      <vt:variant>
        <vt:lpwstr/>
      </vt:variant>
      <vt:variant>
        <vt:i4>7405571</vt:i4>
      </vt:variant>
      <vt:variant>
        <vt:i4>21</vt:i4>
      </vt:variant>
      <vt:variant>
        <vt:i4>0</vt:i4>
      </vt:variant>
      <vt:variant>
        <vt:i4>5</vt:i4>
      </vt:variant>
      <vt:variant>
        <vt:lpwstr>mailto:es-ci@viivhealthcare.com</vt:lpwstr>
      </vt:variant>
      <vt:variant>
        <vt:lpwstr/>
      </vt:variant>
      <vt:variant>
        <vt:i4>7209040</vt:i4>
      </vt:variant>
      <vt:variant>
        <vt:i4>18</vt:i4>
      </vt:variant>
      <vt:variant>
        <vt:i4>0</vt:i4>
      </vt:variant>
      <vt:variant>
        <vt:i4>5</vt:i4>
      </vt:variant>
      <vt:variant>
        <vt:lpwstr>mailto:firmapost@gsk.no</vt:lpwstr>
      </vt:variant>
      <vt:variant>
        <vt:lpwstr/>
      </vt:variant>
      <vt:variant>
        <vt:i4>2818058</vt:i4>
      </vt:variant>
      <vt:variant>
        <vt:i4>15</vt:i4>
      </vt:variant>
      <vt:variant>
        <vt:i4>0</vt:i4>
      </vt:variant>
      <vt:variant>
        <vt:i4>5</vt:i4>
      </vt:variant>
      <vt:variant>
        <vt:lpwstr>mailto:viiv.med.info@viivhealthcare.com</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Ziagen: EPAR – Product information – tracked changes</dc:title>
  <dc:subject>EPAR</dc:subject>
  <dc:creator>CHMP</dc:creator>
  <cp:keywords>Ziagen, INN-abacavir</cp:keywords>
  <cp:lastModifiedBy>ŁG</cp:lastModifiedBy>
  <cp:revision>2</cp:revision>
  <dcterms:created xsi:type="dcterms:W3CDTF">2023-11-27T16:49:00Z</dcterms:created>
  <dcterms:modified xsi:type="dcterms:W3CDTF">2025-10-13T09:18:00Z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65209c93-a11f-4795-81da-3245960d7561</vt:lpwstr>
  </property>
</Properties>
</file>