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5F951" w14:textId="77777777" w:rsidR="00D15122" w:rsidRPr="002E5ACF" w:rsidRDefault="00D15122" w:rsidP="00E31907">
      <w:pPr>
        <w:jc w:val="center"/>
        <w:rPr>
          <w:rFonts w:ascii="Times New Roman" w:eastAsia="Times New Roman" w:hAnsi="Times New Roman"/>
          <w:color w:val="000000"/>
          <w:sz w:val="20"/>
          <w:szCs w:val="20"/>
        </w:rPr>
      </w:pPr>
    </w:p>
    <w:p w14:paraId="6F0A6992" w14:textId="77777777" w:rsidR="00D15122" w:rsidRPr="002E5ACF" w:rsidRDefault="00D15122" w:rsidP="00E31907">
      <w:pPr>
        <w:jc w:val="center"/>
        <w:rPr>
          <w:rFonts w:ascii="Times New Roman" w:eastAsia="Times New Roman" w:hAnsi="Times New Roman"/>
          <w:color w:val="000000"/>
          <w:sz w:val="20"/>
          <w:szCs w:val="20"/>
        </w:rPr>
      </w:pPr>
    </w:p>
    <w:p w14:paraId="7D80FB60" w14:textId="77777777" w:rsidR="00D15122" w:rsidRPr="002E5ACF" w:rsidRDefault="00D15122" w:rsidP="00E31907">
      <w:pPr>
        <w:jc w:val="center"/>
        <w:rPr>
          <w:rFonts w:ascii="Times New Roman" w:eastAsia="Times New Roman" w:hAnsi="Times New Roman"/>
          <w:color w:val="000000"/>
          <w:sz w:val="20"/>
          <w:szCs w:val="20"/>
        </w:rPr>
      </w:pPr>
    </w:p>
    <w:p w14:paraId="58387D19" w14:textId="77777777" w:rsidR="00D15122" w:rsidRPr="002E5ACF" w:rsidRDefault="00D15122" w:rsidP="00E31907">
      <w:pPr>
        <w:jc w:val="center"/>
        <w:rPr>
          <w:rFonts w:ascii="Times New Roman" w:eastAsia="Times New Roman" w:hAnsi="Times New Roman"/>
          <w:color w:val="000000"/>
          <w:sz w:val="20"/>
          <w:szCs w:val="20"/>
        </w:rPr>
      </w:pPr>
    </w:p>
    <w:p w14:paraId="0A23FF3A" w14:textId="77777777" w:rsidR="00D15122" w:rsidRPr="002E5ACF" w:rsidRDefault="00D15122" w:rsidP="00E31907">
      <w:pPr>
        <w:jc w:val="center"/>
        <w:rPr>
          <w:rFonts w:ascii="Times New Roman" w:eastAsia="Times New Roman" w:hAnsi="Times New Roman"/>
          <w:color w:val="000000"/>
          <w:sz w:val="20"/>
          <w:szCs w:val="20"/>
        </w:rPr>
      </w:pPr>
    </w:p>
    <w:p w14:paraId="22031110" w14:textId="77777777" w:rsidR="00D15122" w:rsidRPr="002E5ACF" w:rsidRDefault="00D15122" w:rsidP="00E31907">
      <w:pPr>
        <w:jc w:val="center"/>
        <w:rPr>
          <w:rFonts w:ascii="Times New Roman" w:eastAsia="Times New Roman" w:hAnsi="Times New Roman"/>
          <w:color w:val="000000"/>
          <w:sz w:val="20"/>
          <w:szCs w:val="20"/>
        </w:rPr>
      </w:pPr>
    </w:p>
    <w:p w14:paraId="6AB2671B" w14:textId="77777777" w:rsidR="00D15122" w:rsidRPr="002E5ACF" w:rsidRDefault="00D15122" w:rsidP="00E31907">
      <w:pPr>
        <w:jc w:val="center"/>
        <w:rPr>
          <w:rFonts w:ascii="Times New Roman" w:eastAsia="Times New Roman" w:hAnsi="Times New Roman"/>
          <w:color w:val="000000"/>
          <w:sz w:val="20"/>
          <w:szCs w:val="20"/>
        </w:rPr>
      </w:pPr>
    </w:p>
    <w:p w14:paraId="592A5DE9" w14:textId="77777777" w:rsidR="00D15122" w:rsidRPr="002E5ACF" w:rsidRDefault="00D15122" w:rsidP="00E31907">
      <w:pPr>
        <w:jc w:val="center"/>
        <w:rPr>
          <w:rFonts w:ascii="Times New Roman" w:eastAsia="Times New Roman" w:hAnsi="Times New Roman"/>
          <w:color w:val="000000"/>
          <w:sz w:val="20"/>
          <w:szCs w:val="20"/>
        </w:rPr>
      </w:pPr>
    </w:p>
    <w:p w14:paraId="49618B16" w14:textId="77777777" w:rsidR="00D15122" w:rsidRPr="002E5ACF" w:rsidRDefault="00D15122" w:rsidP="00E31907">
      <w:pPr>
        <w:jc w:val="center"/>
        <w:rPr>
          <w:rFonts w:ascii="Times New Roman" w:eastAsia="Times New Roman" w:hAnsi="Times New Roman"/>
          <w:color w:val="000000"/>
          <w:sz w:val="20"/>
          <w:szCs w:val="20"/>
        </w:rPr>
      </w:pPr>
    </w:p>
    <w:p w14:paraId="3E21A3DC" w14:textId="77777777" w:rsidR="00D15122" w:rsidRPr="002E5ACF" w:rsidRDefault="00D15122" w:rsidP="00E31907">
      <w:pPr>
        <w:jc w:val="center"/>
        <w:rPr>
          <w:rFonts w:ascii="Times New Roman" w:eastAsia="Times New Roman" w:hAnsi="Times New Roman"/>
          <w:color w:val="000000"/>
          <w:sz w:val="20"/>
          <w:szCs w:val="20"/>
        </w:rPr>
      </w:pPr>
    </w:p>
    <w:p w14:paraId="2B97F2BC" w14:textId="77777777" w:rsidR="00D15122" w:rsidRPr="002E5ACF" w:rsidRDefault="00D15122" w:rsidP="00E31907">
      <w:pPr>
        <w:jc w:val="center"/>
        <w:rPr>
          <w:rFonts w:ascii="Times New Roman" w:eastAsia="Times New Roman" w:hAnsi="Times New Roman"/>
          <w:color w:val="000000"/>
          <w:sz w:val="20"/>
          <w:szCs w:val="20"/>
        </w:rPr>
      </w:pPr>
    </w:p>
    <w:p w14:paraId="7F47D888" w14:textId="77777777" w:rsidR="00D15122" w:rsidRPr="002E5ACF" w:rsidRDefault="00D15122" w:rsidP="00E31907">
      <w:pPr>
        <w:jc w:val="center"/>
        <w:rPr>
          <w:rFonts w:ascii="Times New Roman" w:eastAsia="Times New Roman" w:hAnsi="Times New Roman"/>
          <w:color w:val="000000"/>
          <w:sz w:val="20"/>
          <w:szCs w:val="20"/>
        </w:rPr>
      </w:pPr>
    </w:p>
    <w:p w14:paraId="024AC921" w14:textId="77777777" w:rsidR="00D15122" w:rsidRPr="002E5ACF" w:rsidRDefault="00D15122" w:rsidP="00E31907">
      <w:pPr>
        <w:jc w:val="center"/>
        <w:rPr>
          <w:rFonts w:ascii="Times New Roman" w:eastAsia="Times New Roman" w:hAnsi="Times New Roman"/>
          <w:color w:val="000000"/>
          <w:sz w:val="20"/>
          <w:szCs w:val="20"/>
        </w:rPr>
      </w:pPr>
    </w:p>
    <w:p w14:paraId="0A12A3E0" w14:textId="77777777" w:rsidR="00D15122" w:rsidRPr="002E5ACF" w:rsidRDefault="00D15122" w:rsidP="00E31907">
      <w:pPr>
        <w:jc w:val="center"/>
        <w:rPr>
          <w:rFonts w:ascii="Times New Roman" w:eastAsia="Times New Roman" w:hAnsi="Times New Roman"/>
          <w:color w:val="000000"/>
          <w:sz w:val="20"/>
          <w:szCs w:val="20"/>
        </w:rPr>
      </w:pPr>
    </w:p>
    <w:p w14:paraId="0825744A" w14:textId="77777777" w:rsidR="00D15122" w:rsidRPr="002E5ACF" w:rsidRDefault="00D15122" w:rsidP="00E31907">
      <w:pPr>
        <w:jc w:val="center"/>
        <w:rPr>
          <w:rFonts w:ascii="Times New Roman" w:eastAsia="Times New Roman" w:hAnsi="Times New Roman"/>
          <w:color w:val="000000"/>
          <w:sz w:val="20"/>
          <w:szCs w:val="20"/>
        </w:rPr>
      </w:pPr>
    </w:p>
    <w:p w14:paraId="1FEAEFED" w14:textId="77777777" w:rsidR="00D15122" w:rsidRPr="002E5ACF" w:rsidRDefault="00D15122" w:rsidP="00E31907">
      <w:pPr>
        <w:jc w:val="center"/>
        <w:rPr>
          <w:rFonts w:ascii="Times New Roman" w:eastAsia="Times New Roman" w:hAnsi="Times New Roman"/>
          <w:color w:val="000000"/>
          <w:sz w:val="20"/>
          <w:szCs w:val="20"/>
        </w:rPr>
      </w:pPr>
    </w:p>
    <w:p w14:paraId="13031266" w14:textId="77777777" w:rsidR="00D15122" w:rsidRPr="002E5ACF" w:rsidRDefault="00D15122" w:rsidP="00E31907">
      <w:pPr>
        <w:jc w:val="center"/>
        <w:rPr>
          <w:rFonts w:ascii="Times New Roman" w:eastAsia="Times New Roman" w:hAnsi="Times New Roman"/>
          <w:color w:val="000000"/>
          <w:sz w:val="20"/>
          <w:szCs w:val="20"/>
        </w:rPr>
      </w:pPr>
    </w:p>
    <w:p w14:paraId="77E58195" w14:textId="77777777" w:rsidR="00D15122" w:rsidRPr="002E5ACF" w:rsidRDefault="00D15122" w:rsidP="00E31907">
      <w:pPr>
        <w:jc w:val="center"/>
        <w:rPr>
          <w:rFonts w:ascii="Times New Roman" w:eastAsia="Times New Roman" w:hAnsi="Times New Roman"/>
          <w:color w:val="000000"/>
          <w:sz w:val="20"/>
          <w:szCs w:val="20"/>
        </w:rPr>
      </w:pPr>
    </w:p>
    <w:p w14:paraId="3AA9299D" w14:textId="77777777" w:rsidR="00D15122" w:rsidRPr="002E5ACF" w:rsidRDefault="00D15122" w:rsidP="00E31907">
      <w:pPr>
        <w:jc w:val="center"/>
        <w:rPr>
          <w:rFonts w:ascii="Times New Roman" w:eastAsia="Times New Roman" w:hAnsi="Times New Roman"/>
          <w:color w:val="000000"/>
          <w:sz w:val="20"/>
          <w:szCs w:val="20"/>
        </w:rPr>
      </w:pPr>
    </w:p>
    <w:p w14:paraId="06AE48E0" w14:textId="77777777" w:rsidR="00D15122" w:rsidRPr="002E5ACF" w:rsidRDefault="00D15122" w:rsidP="00E31907">
      <w:pPr>
        <w:jc w:val="center"/>
        <w:rPr>
          <w:rFonts w:ascii="Times New Roman" w:eastAsia="Times New Roman" w:hAnsi="Times New Roman"/>
          <w:color w:val="000000"/>
          <w:sz w:val="20"/>
          <w:szCs w:val="20"/>
        </w:rPr>
      </w:pPr>
    </w:p>
    <w:p w14:paraId="672E6EDF" w14:textId="77777777" w:rsidR="00D15122" w:rsidRPr="002E5ACF" w:rsidRDefault="00D15122" w:rsidP="00E31907">
      <w:pPr>
        <w:jc w:val="center"/>
        <w:rPr>
          <w:rFonts w:ascii="Times New Roman" w:eastAsia="Times New Roman" w:hAnsi="Times New Roman"/>
          <w:color w:val="000000"/>
          <w:sz w:val="20"/>
          <w:szCs w:val="20"/>
        </w:rPr>
      </w:pPr>
    </w:p>
    <w:p w14:paraId="7B60555F" w14:textId="77777777" w:rsidR="00D15122" w:rsidRPr="00632A80" w:rsidRDefault="00D15122" w:rsidP="00E31907">
      <w:pPr>
        <w:jc w:val="center"/>
        <w:rPr>
          <w:rFonts w:ascii="Times New Roman" w:eastAsia="Times New Roman" w:hAnsi="Times New Roman"/>
          <w:color w:val="000000"/>
        </w:rPr>
      </w:pPr>
    </w:p>
    <w:p w14:paraId="39B82116" w14:textId="77777777" w:rsidR="005826CD" w:rsidRPr="00632A80" w:rsidRDefault="005826CD" w:rsidP="00E31907">
      <w:pPr>
        <w:jc w:val="center"/>
        <w:rPr>
          <w:rFonts w:ascii="Times New Roman" w:eastAsia="Times New Roman" w:hAnsi="Times New Roman"/>
          <w:color w:val="000000"/>
        </w:rPr>
      </w:pPr>
    </w:p>
    <w:p w14:paraId="67DA2155" w14:textId="77777777" w:rsidR="00D15122" w:rsidRPr="00632A80" w:rsidRDefault="009B0756" w:rsidP="00C83311">
      <w:pPr>
        <w:jc w:val="center"/>
        <w:rPr>
          <w:rFonts w:ascii="Times New Roman" w:hAnsi="Times New Roman"/>
          <w:b/>
          <w:color w:val="000000"/>
        </w:rPr>
      </w:pPr>
      <w:r w:rsidRPr="00632A80">
        <w:rPr>
          <w:rFonts w:ascii="Times New Roman" w:hAnsi="Times New Roman"/>
          <w:b/>
          <w:color w:val="000000"/>
        </w:rPr>
        <w:t>VEDLEGG I</w:t>
      </w:r>
    </w:p>
    <w:p w14:paraId="363D99A3" w14:textId="77777777" w:rsidR="00D15122" w:rsidRPr="00632A80" w:rsidRDefault="00D15122" w:rsidP="00E31907">
      <w:pPr>
        <w:jc w:val="center"/>
        <w:rPr>
          <w:rFonts w:ascii="Times New Roman" w:eastAsia="Times New Roman" w:hAnsi="Times New Roman"/>
          <w:bCs/>
          <w:color w:val="000000"/>
        </w:rPr>
      </w:pPr>
    </w:p>
    <w:p w14:paraId="743BE14C" w14:textId="77777777" w:rsidR="00160435" w:rsidRPr="00632A80" w:rsidRDefault="009B0756" w:rsidP="00E05AA8">
      <w:pPr>
        <w:pStyle w:val="Heading1"/>
        <w:jc w:val="center"/>
      </w:pPr>
      <w:bookmarkStart w:id="0" w:name="SUMMARY_OF_PRODUCT_CHARACTERISTICS"/>
      <w:bookmarkEnd w:id="0"/>
      <w:r w:rsidRPr="00632A80">
        <w:t>PREPARATOMTALE</w:t>
      </w:r>
    </w:p>
    <w:p w14:paraId="65FD9E36" w14:textId="1CC132D1" w:rsidR="0092587E" w:rsidRPr="00B97FE5" w:rsidRDefault="00E31907" w:rsidP="002E5ACF">
      <w:pPr>
        <w:pStyle w:val="ListParagraph"/>
        <w:rPr>
          <w:rFonts w:ascii="Times New Roman" w:hAnsi="Times New Roman"/>
          <w:color w:val="000000"/>
        </w:rPr>
      </w:pPr>
      <w:r w:rsidRPr="002E5ACF">
        <w:rPr>
          <w:noProof/>
          <w:color w:val="000000"/>
          <w:lang w:eastAsia="en-US" w:bidi="ar-SA"/>
        </w:rPr>
        <w:br w:type="page"/>
      </w:r>
    </w:p>
    <w:p w14:paraId="43777BF5" w14:textId="77777777" w:rsidR="0092587E" w:rsidRPr="00632A80" w:rsidRDefault="0092587E" w:rsidP="0092587E">
      <w:pPr>
        <w:rPr>
          <w:rFonts w:ascii="Times New Roman" w:hAnsi="Times New Roman"/>
          <w:b/>
          <w:color w:val="000000"/>
        </w:rPr>
      </w:pPr>
      <w:r w:rsidRPr="00632A80">
        <w:rPr>
          <w:rFonts w:ascii="Times New Roman" w:hAnsi="Times New Roman"/>
          <w:b/>
          <w:color w:val="000000"/>
        </w:rPr>
        <w:lastRenderedPageBreak/>
        <w:t>1.</w:t>
      </w:r>
      <w:r w:rsidRPr="00632A80">
        <w:rPr>
          <w:rFonts w:ascii="Times New Roman" w:hAnsi="Times New Roman"/>
          <w:color w:val="000000"/>
        </w:rPr>
        <w:tab/>
      </w:r>
      <w:r w:rsidRPr="00632A80">
        <w:rPr>
          <w:rFonts w:ascii="Times New Roman" w:hAnsi="Times New Roman"/>
          <w:b/>
          <w:color w:val="000000"/>
        </w:rPr>
        <w:t>LEGEMIDLETS NAVN</w:t>
      </w:r>
    </w:p>
    <w:p w14:paraId="59DB416A" w14:textId="77777777" w:rsidR="00D15122" w:rsidRPr="002E5ACF" w:rsidRDefault="00D15122" w:rsidP="007F6E1B">
      <w:pPr>
        <w:rPr>
          <w:rFonts w:ascii="Times New Roman" w:eastAsia="Times New Roman" w:hAnsi="Times New Roman"/>
          <w:bCs/>
          <w:color w:val="000000"/>
          <w:sz w:val="21"/>
          <w:szCs w:val="21"/>
        </w:rPr>
      </w:pPr>
    </w:p>
    <w:p w14:paraId="4B69706D" w14:textId="52DB2B8E" w:rsidR="00D15122" w:rsidRPr="00632A80" w:rsidRDefault="005839BD" w:rsidP="007F6E1B">
      <w:pPr>
        <w:pStyle w:val="BodyText"/>
        <w:ind w:left="0"/>
        <w:rPr>
          <w:color w:val="000000"/>
        </w:rPr>
      </w:pPr>
      <w:r w:rsidRPr="00632A80">
        <w:rPr>
          <w:color w:val="000000"/>
        </w:rPr>
        <w:t>Zirabev</w:t>
      </w:r>
      <w:r w:rsidR="00426DA8" w:rsidRPr="00632A80">
        <w:rPr>
          <w:color w:val="000000"/>
        </w:rPr>
        <w:t xml:space="preserve"> 25 mg/ml konsentrat til infusjonsvæske, oppløsning</w:t>
      </w:r>
    </w:p>
    <w:p w14:paraId="270AD52C" w14:textId="77777777" w:rsidR="00D15122" w:rsidRPr="00632A80" w:rsidRDefault="00D15122" w:rsidP="007F6E1B">
      <w:pPr>
        <w:rPr>
          <w:rFonts w:ascii="Times New Roman" w:eastAsia="Times New Roman" w:hAnsi="Times New Roman"/>
          <w:color w:val="000000"/>
        </w:rPr>
      </w:pPr>
    </w:p>
    <w:p w14:paraId="65A0CF13" w14:textId="77777777" w:rsidR="00D15122" w:rsidRPr="00632A80" w:rsidRDefault="00D15122" w:rsidP="007F6E1B">
      <w:pPr>
        <w:rPr>
          <w:rFonts w:ascii="Times New Roman" w:eastAsia="Times New Roman" w:hAnsi="Times New Roman"/>
          <w:color w:val="000000"/>
        </w:rPr>
      </w:pPr>
    </w:p>
    <w:p w14:paraId="653500CA" w14:textId="77777777" w:rsidR="00D15122" w:rsidRPr="00632A80" w:rsidRDefault="00435CC3" w:rsidP="00435CC3">
      <w:pPr>
        <w:rPr>
          <w:rFonts w:ascii="Times New Roman" w:hAnsi="Times New Roman"/>
          <w:b/>
          <w:bCs/>
          <w:color w:val="000000"/>
        </w:rPr>
      </w:pPr>
      <w:r w:rsidRPr="00632A80">
        <w:rPr>
          <w:rFonts w:ascii="Times New Roman" w:hAnsi="Times New Roman"/>
          <w:b/>
          <w:color w:val="000000"/>
        </w:rPr>
        <w:t>2.</w:t>
      </w:r>
      <w:r w:rsidRPr="00632A80">
        <w:rPr>
          <w:rFonts w:ascii="Times New Roman" w:hAnsi="Times New Roman"/>
          <w:color w:val="000000"/>
        </w:rPr>
        <w:tab/>
      </w:r>
      <w:r w:rsidRPr="00632A80">
        <w:rPr>
          <w:rFonts w:ascii="Times New Roman" w:hAnsi="Times New Roman"/>
          <w:b/>
          <w:color w:val="000000"/>
        </w:rPr>
        <w:t>KVALITATIV OG KVANTITATIV SAMMENSETNING</w:t>
      </w:r>
    </w:p>
    <w:p w14:paraId="3D6C2D02" w14:textId="77777777" w:rsidR="00D15122" w:rsidRPr="00632A80" w:rsidRDefault="00D15122" w:rsidP="007F6E1B">
      <w:pPr>
        <w:rPr>
          <w:rFonts w:ascii="Times New Roman" w:eastAsia="Times New Roman" w:hAnsi="Times New Roman"/>
          <w:bCs/>
          <w:color w:val="000000"/>
        </w:rPr>
      </w:pPr>
    </w:p>
    <w:p w14:paraId="7A078794" w14:textId="77777777" w:rsidR="00F64DF5" w:rsidRPr="00632A80" w:rsidRDefault="009B0756" w:rsidP="007F6E1B">
      <w:pPr>
        <w:pStyle w:val="BodyText"/>
        <w:ind w:left="0"/>
        <w:rPr>
          <w:color w:val="000000"/>
        </w:rPr>
      </w:pPr>
      <w:r w:rsidRPr="00632A80">
        <w:rPr>
          <w:color w:val="000000"/>
        </w:rPr>
        <w:t>Hver ml av konsentratet inneholder 25 mg bevacizumab*.</w:t>
      </w:r>
    </w:p>
    <w:p w14:paraId="0DE94183" w14:textId="77777777" w:rsidR="00D15122" w:rsidRPr="00632A80" w:rsidRDefault="009B0756" w:rsidP="007F6E1B">
      <w:pPr>
        <w:pStyle w:val="BodyText"/>
        <w:ind w:left="0"/>
        <w:rPr>
          <w:color w:val="000000"/>
        </w:rPr>
      </w:pPr>
      <w:r w:rsidRPr="00632A80">
        <w:rPr>
          <w:color w:val="000000"/>
        </w:rPr>
        <w:t>Hver</w:t>
      </w:r>
      <w:r w:rsidR="00A52E09" w:rsidRPr="00632A80">
        <w:rPr>
          <w:color w:val="000000"/>
        </w:rPr>
        <w:t>t</w:t>
      </w:r>
      <w:r w:rsidRPr="00632A80">
        <w:rPr>
          <w:color w:val="000000"/>
        </w:rPr>
        <w:t xml:space="preserve"> 4 ml hetteglass inneholder 100 mg bevacizumab.</w:t>
      </w:r>
    </w:p>
    <w:p w14:paraId="48830519" w14:textId="77777777" w:rsidR="00D15122" w:rsidRPr="00632A80" w:rsidRDefault="009B0756" w:rsidP="007F6E1B">
      <w:pPr>
        <w:pStyle w:val="BodyText"/>
        <w:ind w:left="0"/>
        <w:rPr>
          <w:color w:val="000000"/>
        </w:rPr>
      </w:pPr>
      <w:r w:rsidRPr="00632A80">
        <w:rPr>
          <w:color w:val="000000"/>
        </w:rPr>
        <w:t>Hver</w:t>
      </w:r>
      <w:r w:rsidR="00A52E09" w:rsidRPr="00632A80">
        <w:rPr>
          <w:color w:val="000000"/>
        </w:rPr>
        <w:t>t</w:t>
      </w:r>
      <w:r w:rsidRPr="00632A80">
        <w:rPr>
          <w:color w:val="000000"/>
        </w:rPr>
        <w:t xml:space="preserve"> 16 ml hetteglass inneholder 400 mg bevacizumab.</w:t>
      </w:r>
    </w:p>
    <w:p w14:paraId="656766FF" w14:textId="77777777" w:rsidR="00D15122" w:rsidRPr="00632A80" w:rsidRDefault="009B0756" w:rsidP="007F6E1B">
      <w:pPr>
        <w:pStyle w:val="BodyText"/>
        <w:ind w:left="0"/>
        <w:rPr>
          <w:color w:val="000000"/>
        </w:rPr>
      </w:pPr>
      <w:r w:rsidRPr="00632A80">
        <w:rPr>
          <w:color w:val="000000"/>
        </w:rPr>
        <w:t>For anbefalinger vedrørende fortynning og annen håndtering, se pkt. 6.6.</w:t>
      </w:r>
    </w:p>
    <w:p w14:paraId="4AE73973" w14:textId="77777777" w:rsidR="00D15122" w:rsidRPr="00632A80" w:rsidRDefault="00D15122" w:rsidP="007F6E1B">
      <w:pPr>
        <w:pStyle w:val="BodyText"/>
        <w:ind w:left="0"/>
        <w:rPr>
          <w:color w:val="000000"/>
        </w:rPr>
      </w:pPr>
    </w:p>
    <w:p w14:paraId="2393D170" w14:textId="77777777" w:rsidR="00D15122" w:rsidRPr="00632A80" w:rsidRDefault="009B0756" w:rsidP="007F6E1B">
      <w:pPr>
        <w:pStyle w:val="BodyText"/>
        <w:ind w:left="0"/>
        <w:rPr>
          <w:color w:val="000000"/>
        </w:rPr>
      </w:pPr>
      <w:r w:rsidRPr="00632A80">
        <w:rPr>
          <w:color w:val="000000"/>
        </w:rPr>
        <w:t xml:space="preserve">*Bevacizumab er et rekombinant humanisert monoklonalt antistoff produsert ved hjelp av DNA-teknologi </w:t>
      </w:r>
      <w:r w:rsidR="00402791" w:rsidRPr="00632A80">
        <w:rPr>
          <w:color w:val="000000"/>
        </w:rPr>
        <w:t>i</w:t>
      </w:r>
      <w:r w:rsidRPr="00632A80">
        <w:rPr>
          <w:color w:val="000000"/>
        </w:rPr>
        <w:t xml:space="preserve"> ovarieceller fra kinesisk hamster.</w:t>
      </w:r>
    </w:p>
    <w:p w14:paraId="78D6754C" w14:textId="77777777" w:rsidR="00D15122" w:rsidRPr="00632A80" w:rsidRDefault="00D15122" w:rsidP="007F6E1B">
      <w:pPr>
        <w:pStyle w:val="BodyText"/>
        <w:ind w:left="0"/>
        <w:rPr>
          <w:color w:val="000000"/>
        </w:rPr>
      </w:pPr>
    </w:p>
    <w:p w14:paraId="565EECFA" w14:textId="5FFFB57F" w:rsidR="0025423E" w:rsidRPr="00632A80" w:rsidRDefault="0025423E" w:rsidP="0025423E">
      <w:pPr>
        <w:pStyle w:val="BodyText"/>
        <w:keepNext/>
        <w:ind w:left="0"/>
        <w:rPr>
          <w:color w:val="000000"/>
          <w:u w:val="single"/>
        </w:rPr>
      </w:pPr>
      <w:r w:rsidRPr="00632A80">
        <w:rPr>
          <w:color w:val="000000"/>
          <w:u w:val="single"/>
        </w:rPr>
        <w:t>Hjelpestoff</w:t>
      </w:r>
      <w:r w:rsidR="0090372E">
        <w:rPr>
          <w:color w:val="000000"/>
          <w:u w:val="single"/>
        </w:rPr>
        <w:t>er</w:t>
      </w:r>
      <w:r w:rsidRPr="00632A80">
        <w:rPr>
          <w:color w:val="000000"/>
          <w:u w:val="single"/>
        </w:rPr>
        <w:t xml:space="preserve"> med kjent effekt</w:t>
      </w:r>
    </w:p>
    <w:p w14:paraId="12B62324" w14:textId="77777777" w:rsidR="0025423E" w:rsidRPr="00632A80" w:rsidRDefault="0025423E" w:rsidP="0025423E">
      <w:pPr>
        <w:pStyle w:val="BodyText"/>
        <w:keepNext/>
        <w:ind w:left="0"/>
        <w:rPr>
          <w:color w:val="000000"/>
        </w:rPr>
      </w:pPr>
    </w:p>
    <w:p w14:paraId="706EDA44" w14:textId="7AB83E5F" w:rsidR="0025423E" w:rsidRPr="00632A80" w:rsidRDefault="0025423E" w:rsidP="0025423E">
      <w:pPr>
        <w:pStyle w:val="BodyText"/>
        <w:ind w:left="0"/>
        <w:rPr>
          <w:color w:val="000000"/>
        </w:rPr>
      </w:pPr>
      <w:r w:rsidRPr="00632A80">
        <w:rPr>
          <w:color w:val="000000"/>
        </w:rPr>
        <w:t>Hvert 4 ml hetteglass inneholder 3,0 mg natrium</w:t>
      </w:r>
      <w:r w:rsidR="0090372E">
        <w:rPr>
          <w:color w:val="000000"/>
        </w:rPr>
        <w:t xml:space="preserve"> og 0,8 mg polysorbat 80</w:t>
      </w:r>
      <w:r w:rsidRPr="00632A80">
        <w:rPr>
          <w:color w:val="000000"/>
        </w:rPr>
        <w:t>.</w:t>
      </w:r>
    </w:p>
    <w:p w14:paraId="67B859C3" w14:textId="15593E09" w:rsidR="0025423E" w:rsidRPr="00632A80" w:rsidRDefault="0025423E" w:rsidP="0025423E">
      <w:pPr>
        <w:pStyle w:val="BodyText"/>
        <w:ind w:left="0"/>
        <w:rPr>
          <w:color w:val="000000"/>
        </w:rPr>
      </w:pPr>
      <w:r w:rsidRPr="00632A80">
        <w:rPr>
          <w:color w:val="000000"/>
        </w:rPr>
        <w:t>Hvert 16 ml hetteglass inneholder 12,1 mg natrium</w:t>
      </w:r>
      <w:r w:rsidR="0090372E">
        <w:rPr>
          <w:color w:val="000000"/>
        </w:rPr>
        <w:t xml:space="preserve"> og 3,2 mg polysorbat 80</w:t>
      </w:r>
      <w:r w:rsidRPr="00632A80">
        <w:rPr>
          <w:color w:val="000000"/>
        </w:rPr>
        <w:t>.</w:t>
      </w:r>
    </w:p>
    <w:p w14:paraId="26587FCF" w14:textId="77777777" w:rsidR="0025423E" w:rsidRPr="00632A80" w:rsidRDefault="0025423E" w:rsidP="007F6E1B">
      <w:pPr>
        <w:pStyle w:val="BodyText"/>
        <w:ind w:left="0"/>
        <w:rPr>
          <w:color w:val="000000"/>
        </w:rPr>
      </w:pPr>
    </w:p>
    <w:p w14:paraId="2C2BE63E" w14:textId="77777777" w:rsidR="00D15122" w:rsidRPr="00632A80" w:rsidRDefault="009B0756" w:rsidP="007F6E1B">
      <w:pPr>
        <w:pStyle w:val="BodyText"/>
        <w:ind w:left="0"/>
        <w:rPr>
          <w:color w:val="000000"/>
        </w:rPr>
      </w:pPr>
      <w:r w:rsidRPr="00632A80">
        <w:rPr>
          <w:color w:val="000000"/>
        </w:rPr>
        <w:t>For fullstendig liste over hjelpestoffer, se pkt. 6.1.</w:t>
      </w:r>
    </w:p>
    <w:p w14:paraId="2B2C9B49" w14:textId="77777777" w:rsidR="00D15122" w:rsidRPr="00632A80" w:rsidRDefault="00D15122" w:rsidP="007F6E1B">
      <w:pPr>
        <w:pStyle w:val="BodyText"/>
        <w:ind w:left="0"/>
        <w:rPr>
          <w:color w:val="000000"/>
        </w:rPr>
      </w:pPr>
    </w:p>
    <w:p w14:paraId="694E134A" w14:textId="77777777" w:rsidR="00D15122" w:rsidRPr="00632A80" w:rsidRDefault="00D15122" w:rsidP="007F6E1B">
      <w:pPr>
        <w:pStyle w:val="BodyText"/>
        <w:ind w:left="0"/>
        <w:rPr>
          <w:color w:val="000000"/>
        </w:rPr>
      </w:pPr>
    </w:p>
    <w:p w14:paraId="7346DA91" w14:textId="77777777" w:rsidR="00D15122" w:rsidRPr="00632A80" w:rsidRDefault="00435CC3" w:rsidP="00435CC3">
      <w:pPr>
        <w:rPr>
          <w:rFonts w:ascii="Times New Roman" w:hAnsi="Times New Roman"/>
          <w:b/>
          <w:color w:val="000000"/>
        </w:rPr>
      </w:pPr>
      <w:r w:rsidRPr="00632A80">
        <w:rPr>
          <w:rFonts w:ascii="Times New Roman" w:hAnsi="Times New Roman"/>
          <w:b/>
          <w:color w:val="000000"/>
        </w:rPr>
        <w:t>3.</w:t>
      </w:r>
      <w:r w:rsidRPr="00632A80">
        <w:rPr>
          <w:rFonts w:ascii="Times New Roman" w:hAnsi="Times New Roman"/>
          <w:color w:val="000000"/>
        </w:rPr>
        <w:tab/>
      </w:r>
      <w:r w:rsidRPr="00632A80">
        <w:rPr>
          <w:rFonts w:ascii="Times New Roman" w:hAnsi="Times New Roman"/>
          <w:b/>
          <w:color w:val="000000"/>
        </w:rPr>
        <w:t>LEGEMIDDELFORM</w:t>
      </w:r>
    </w:p>
    <w:p w14:paraId="003BE0F8" w14:textId="77777777" w:rsidR="00D15122" w:rsidRPr="00632A80" w:rsidRDefault="00D15122" w:rsidP="007F6E1B">
      <w:pPr>
        <w:pStyle w:val="BodyText"/>
        <w:ind w:left="0"/>
        <w:rPr>
          <w:color w:val="000000"/>
        </w:rPr>
      </w:pPr>
    </w:p>
    <w:p w14:paraId="143239FA" w14:textId="77777777" w:rsidR="00D15122" w:rsidRPr="00632A80" w:rsidRDefault="009B0756" w:rsidP="007F6E1B">
      <w:pPr>
        <w:pStyle w:val="BodyText"/>
        <w:ind w:left="0"/>
        <w:rPr>
          <w:color w:val="000000"/>
        </w:rPr>
      </w:pPr>
      <w:r w:rsidRPr="00632A80">
        <w:rPr>
          <w:color w:val="000000"/>
        </w:rPr>
        <w:t>Konsentrat til infusjonsvæske, oppløsning</w:t>
      </w:r>
      <w:r w:rsidR="00F061EC" w:rsidRPr="00632A80">
        <w:rPr>
          <w:color w:val="000000"/>
        </w:rPr>
        <w:t xml:space="preserve"> </w:t>
      </w:r>
      <w:r w:rsidR="00A0540A" w:rsidRPr="00632A80">
        <w:rPr>
          <w:color w:val="000000"/>
        </w:rPr>
        <w:t>(</w:t>
      </w:r>
      <w:r w:rsidR="00146338" w:rsidRPr="00632A80">
        <w:rPr>
          <w:color w:val="000000"/>
        </w:rPr>
        <w:t>sterilt konsentrat</w:t>
      </w:r>
      <w:r w:rsidR="00A0540A" w:rsidRPr="00632A80">
        <w:rPr>
          <w:color w:val="000000"/>
        </w:rPr>
        <w:t>)</w:t>
      </w:r>
      <w:r w:rsidR="00F061EC" w:rsidRPr="00632A80">
        <w:rPr>
          <w:color w:val="000000"/>
        </w:rPr>
        <w:t>.</w:t>
      </w:r>
    </w:p>
    <w:p w14:paraId="65E6E1EB" w14:textId="77777777" w:rsidR="00D15122" w:rsidRPr="00632A80" w:rsidRDefault="00D15122" w:rsidP="007F6E1B">
      <w:pPr>
        <w:pStyle w:val="BodyText"/>
        <w:ind w:left="0"/>
        <w:rPr>
          <w:color w:val="000000"/>
        </w:rPr>
      </w:pPr>
    </w:p>
    <w:p w14:paraId="6575E21F" w14:textId="77777777" w:rsidR="00D15122" w:rsidRPr="00632A80" w:rsidRDefault="009B0756" w:rsidP="007F6E1B">
      <w:pPr>
        <w:pStyle w:val="BodyText"/>
        <w:ind w:left="0"/>
        <w:rPr>
          <w:color w:val="000000"/>
        </w:rPr>
      </w:pPr>
      <w:r w:rsidRPr="00632A80">
        <w:rPr>
          <w:color w:val="000000"/>
        </w:rPr>
        <w:t>Klar til lett blakket, fargeløs til lysebrun væske.</w:t>
      </w:r>
    </w:p>
    <w:p w14:paraId="7670A4F0" w14:textId="77777777" w:rsidR="00D15122" w:rsidRPr="00632A80" w:rsidRDefault="00D15122" w:rsidP="007F6E1B">
      <w:pPr>
        <w:pStyle w:val="BodyText"/>
        <w:ind w:left="0"/>
        <w:rPr>
          <w:color w:val="000000"/>
        </w:rPr>
      </w:pPr>
    </w:p>
    <w:p w14:paraId="5A7477AF" w14:textId="77777777" w:rsidR="00185E97" w:rsidRPr="00632A80" w:rsidRDefault="00185E97" w:rsidP="007F6E1B">
      <w:pPr>
        <w:pStyle w:val="BodyText"/>
        <w:ind w:left="0"/>
        <w:rPr>
          <w:color w:val="000000"/>
        </w:rPr>
      </w:pPr>
    </w:p>
    <w:p w14:paraId="41204F03" w14:textId="77777777" w:rsidR="00D15122" w:rsidRPr="00632A80" w:rsidRDefault="00435CC3" w:rsidP="005A0B15">
      <w:pPr>
        <w:rPr>
          <w:rFonts w:ascii="Times New Roman" w:hAnsi="Times New Roman"/>
          <w:b/>
          <w:color w:val="000000"/>
        </w:rPr>
      </w:pPr>
      <w:r w:rsidRPr="00632A80">
        <w:rPr>
          <w:rFonts w:ascii="Times New Roman" w:hAnsi="Times New Roman"/>
          <w:b/>
          <w:color w:val="000000"/>
        </w:rPr>
        <w:t>4.</w:t>
      </w:r>
      <w:r w:rsidRPr="00632A80">
        <w:rPr>
          <w:rFonts w:ascii="Times New Roman" w:hAnsi="Times New Roman"/>
          <w:b/>
          <w:color w:val="000000"/>
        </w:rPr>
        <w:tab/>
        <w:t>KLINISKE OPPLYSNINGER</w:t>
      </w:r>
    </w:p>
    <w:p w14:paraId="0F840926" w14:textId="77777777" w:rsidR="00D15122" w:rsidRPr="00632A80" w:rsidRDefault="00D15122" w:rsidP="007F6E1B">
      <w:pPr>
        <w:rPr>
          <w:rFonts w:ascii="Times New Roman" w:eastAsia="Times New Roman" w:hAnsi="Times New Roman"/>
          <w:bCs/>
          <w:color w:val="000000"/>
        </w:rPr>
      </w:pPr>
    </w:p>
    <w:p w14:paraId="575FAF39" w14:textId="77777777" w:rsidR="00D15122" w:rsidRPr="00632A80" w:rsidRDefault="003E4A60" w:rsidP="003E4A60">
      <w:pPr>
        <w:tabs>
          <w:tab w:val="left" w:pos="685"/>
        </w:tabs>
        <w:rPr>
          <w:rFonts w:ascii="Times New Roman" w:eastAsia="Times New Roman" w:hAnsi="Times New Roman"/>
          <w:b/>
          <w:color w:val="000000"/>
        </w:rPr>
      </w:pPr>
      <w:r w:rsidRPr="00632A80">
        <w:rPr>
          <w:rFonts w:ascii="Times New Roman" w:hAnsi="Times New Roman"/>
          <w:b/>
          <w:color w:val="000000"/>
        </w:rPr>
        <w:t>4.1</w:t>
      </w:r>
      <w:r w:rsidRPr="00632A80">
        <w:rPr>
          <w:rFonts w:ascii="Times New Roman" w:hAnsi="Times New Roman"/>
          <w:color w:val="000000"/>
        </w:rPr>
        <w:tab/>
      </w:r>
      <w:r w:rsidRPr="00632A80">
        <w:rPr>
          <w:rFonts w:ascii="Times New Roman" w:hAnsi="Times New Roman"/>
          <w:b/>
          <w:color w:val="000000"/>
        </w:rPr>
        <w:t>Indikasjoner</w:t>
      </w:r>
    </w:p>
    <w:p w14:paraId="0CD2154C" w14:textId="77777777" w:rsidR="00D15122" w:rsidRPr="00632A80" w:rsidRDefault="00D15122" w:rsidP="007F6E1B">
      <w:pPr>
        <w:rPr>
          <w:rFonts w:ascii="Times New Roman" w:eastAsia="Times New Roman" w:hAnsi="Times New Roman"/>
          <w:bCs/>
          <w:color w:val="000000"/>
        </w:rPr>
      </w:pPr>
    </w:p>
    <w:p w14:paraId="7287B430" w14:textId="77777777" w:rsidR="00D15122" w:rsidRPr="00632A80" w:rsidRDefault="005839BD" w:rsidP="007F6E1B">
      <w:pPr>
        <w:pStyle w:val="BodyText"/>
        <w:ind w:left="0" w:right="176"/>
        <w:rPr>
          <w:color w:val="000000"/>
        </w:rPr>
      </w:pPr>
      <w:r w:rsidRPr="00632A80">
        <w:rPr>
          <w:color w:val="000000"/>
        </w:rPr>
        <w:t>Zirabev</w:t>
      </w:r>
      <w:r w:rsidR="00426DA8" w:rsidRPr="00632A80">
        <w:rPr>
          <w:color w:val="000000"/>
        </w:rPr>
        <w:t xml:space="preserve"> i kombinasjon med fluoropyrimidin-basert kjemoterapi er indisert til behandling av voksne pasienter med </w:t>
      </w:r>
      <w:r w:rsidR="00A52E09" w:rsidRPr="00632A80">
        <w:rPr>
          <w:color w:val="000000"/>
        </w:rPr>
        <w:t xml:space="preserve">metastatisk </w:t>
      </w:r>
      <w:r w:rsidR="00426DA8" w:rsidRPr="00632A80">
        <w:rPr>
          <w:color w:val="000000"/>
        </w:rPr>
        <w:t>kolorektalkreft.</w:t>
      </w:r>
    </w:p>
    <w:p w14:paraId="5B187C63" w14:textId="77777777" w:rsidR="00D15122" w:rsidRPr="00632A80" w:rsidRDefault="00D15122" w:rsidP="007F6E1B">
      <w:pPr>
        <w:rPr>
          <w:rFonts w:ascii="Times New Roman" w:eastAsia="Times New Roman" w:hAnsi="Times New Roman"/>
          <w:color w:val="000000"/>
        </w:rPr>
      </w:pPr>
    </w:p>
    <w:p w14:paraId="5568D1FB" w14:textId="77777777" w:rsidR="00D15122" w:rsidRPr="00632A80" w:rsidRDefault="005839BD" w:rsidP="007F6E1B">
      <w:pPr>
        <w:pStyle w:val="BodyText"/>
        <w:ind w:left="0" w:right="157"/>
        <w:rPr>
          <w:color w:val="000000"/>
        </w:rPr>
      </w:pPr>
      <w:r w:rsidRPr="00632A80">
        <w:rPr>
          <w:color w:val="000000"/>
        </w:rPr>
        <w:t>Zirabev</w:t>
      </w:r>
      <w:r w:rsidR="00426DA8" w:rsidRPr="00632A80">
        <w:rPr>
          <w:color w:val="000000"/>
        </w:rPr>
        <w:t xml:space="preserve"> i kombinasjon med paklitaksel er indisert til førstelinjebehandling av voksne pasienter med </w:t>
      </w:r>
      <w:r w:rsidR="00A52E09" w:rsidRPr="00632A80">
        <w:rPr>
          <w:color w:val="000000"/>
        </w:rPr>
        <w:t>metastatisk</w:t>
      </w:r>
      <w:r w:rsidR="00426DA8" w:rsidRPr="00632A80">
        <w:rPr>
          <w:color w:val="000000"/>
        </w:rPr>
        <w:t xml:space="preserve"> brystkreft. Se pkt 5.1 for mer informasjon om human epidermal vekstfaktorreseptor 2 (HER2)-status.</w:t>
      </w:r>
    </w:p>
    <w:p w14:paraId="314C793B" w14:textId="77777777" w:rsidR="00D15122" w:rsidRPr="00632A80" w:rsidRDefault="00D15122" w:rsidP="007F6E1B">
      <w:pPr>
        <w:rPr>
          <w:rFonts w:ascii="Times New Roman" w:eastAsia="Times New Roman" w:hAnsi="Times New Roman"/>
          <w:color w:val="000000"/>
        </w:rPr>
      </w:pPr>
    </w:p>
    <w:p w14:paraId="5DD38740" w14:textId="77777777" w:rsidR="00034BFD" w:rsidRPr="00632A80" w:rsidRDefault="00034BFD" w:rsidP="006734B2">
      <w:pPr>
        <w:pStyle w:val="BodyText"/>
        <w:ind w:left="0" w:right="237"/>
        <w:rPr>
          <w:color w:val="000000"/>
        </w:rPr>
      </w:pPr>
      <w:r w:rsidRPr="00632A80">
        <w:rPr>
          <w:color w:val="000000"/>
          <w:spacing w:val="-1"/>
        </w:rPr>
        <w:t>Zirabev</w:t>
      </w:r>
      <w:r w:rsidRPr="00632A80">
        <w:rPr>
          <w:color w:val="000000"/>
          <w:spacing w:val="-7"/>
        </w:rPr>
        <w:t xml:space="preserve"> </w:t>
      </w:r>
      <w:r w:rsidRPr="00632A80">
        <w:rPr>
          <w:color w:val="000000"/>
        </w:rPr>
        <w:t>i</w:t>
      </w:r>
      <w:r w:rsidRPr="00632A80">
        <w:rPr>
          <w:color w:val="000000"/>
          <w:spacing w:val="-8"/>
        </w:rPr>
        <w:t xml:space="preserve"> </w:t>
      </w:r>
      <w:r w:rsidRPr="00632A80">
        <w:rPr>
          <w:color w:val="000000"/>
          <w:spacing w:val="-1"/>
        </w:rPr>
        <w:t>kombinasjon</w:t>
      </w:r>
      <w:r w:rsidRPr="00632A80">
        <w:rPr>
          <w:color w:val="000000"/>
          <w:spacing w:val="-7"/>
        </w:rPr>
        <w:t xml:space="preserve"> </w:t>
      </w:r>
      <w:r w:rsidRPr="00632A80">
        <w:rPr>
          <w:color w:val="000000"/>
          <w:spacing w:val="-1"/>
        </w:rPr>
        <w:t>med</w:t>
      </w:r>
      <w:r w:rsidRPr="00632A80">
        <w:rPr>
          <w:color w:val="000000"/>
          <w:spacing w:val="-8"/>
        </w:rPr>
        <w:t xml:space="preserve"> </w:t>
      </w:r>
      <w:r w:rsidRPr="00632A80">
        <w:rPr>
          <w:color w:val="000000"/>
          <w:spacing w:val="-1"/>
        </w:rPr>
        <w:t>kapecitabin</w:t>
      </w:r>
      <w:r w:rsidRPr="00632A80">
        <w:rPr>
          <w:color w:val="000000"/>
          <w:spacing w:val="-7"/>
        </w:rPr>
        <w:t xml:space="preserve"> </w:t>
      </w:r>
      <w:r w:rsidRPr="00632A80">
        <w:rPr>
          <w:color w:val="000000"/>
          <w:spacing w:val="-1"/>
        </w:rPr>
        <w:t>er</w:t>
      </w:r>
      <w:r w:rsidRPr="00632A80">
        <w:rPr>
          <w:color w:val="000000"/>
          <w:spacing w:val="-8"/>
        </w:rPr>
        <w:t xml:space="preserve"> </w:t>
      </w:r>
      <w:r w:rsidRPr="00632A80">
        <w:rPr>
          <w:color w:val="000000"/>
          <w:spacing w:val="-1"/>
        </w:rPr>
        <w:t>indisert</w:t>
      </w:r>
      <w:r w:rsidRPr="00632A80">
        <w:rPr>
          <w:color w:val="000000"/>
          <w:spacing w:val="-8"/>
        </w:rPr>
        <w:t xml:space="preserve"> </w:t>
      </w:r>
      <w:r w:rsidRPr="00632A80">
        <w:rPr>
          <w:color w:val="000000"/>
        </w:rPr>
        <w:t>til</w:t>
      </w:r>
      <w:r w:rsidRPr="00632A80">
        <w:rPr>
          <w:color w:val="000000"/>
          <w:spacing w:val="-7"/>
        </w:rPr>
        <w:t xml:space="preserve"> </w:t>
      </w:r>
      <w:r w:rsidRPr="00632A80">
        <w:rPr>
          <w:color w:val="000000"/>
          <w:spacing w:val="-1"/>
        </w:rPr>
        <w:t>førstelinjebehandling</w:t>
      </w:r>
      <w:r w:rsidRPr="00632A80">
        <w:rPr>
          <w:color w:val="000000"/>
          <w:spacing w:val="-8"/>
        </w:rPr>
        <w:t xml:space="preserve"> </w:t>
      </w:r>
      <w:r w:rsidRPr="00632A80">
        <w:rPr>
          <w:color w:val="000000"/>
          <w:spacing w:val="-1"/>
        </w:rPr>
        <w:t>av</w:t>
      </w:r>
      <w:r w:rsidRPr="00632A80">
        <w:rPr>
          <w:color w:val="000000"/>
          <w:spacing w:val="-7"/>
        </w:rPr>
        <w:t xml:space="preserve"> </w:t>
      </w:r>
      <w:r w:rsidRPr="00632A80">
        <w:rPr>
          <w:color w:val="000000"/>
          <w:spacing w:val="-1"/>
        </w:rPr>
        <w:t>voksne</w:t>
      </w:r>
      <w:r w:rsidRPr="00632A80">
        <w:rPr>
          <w:color w:val="000000"/>
          <w:spacing w:val="-10"/>
        </w:rPr>
        <w:t xml:space="preserve"> </w:t>
      </w:r>
      <w:r w:rsidRPr="00632A80">
        <w:rPr>
          <w:color w:val="000000"/>
          <w:spacing w:val="-1"/>
        </w:rPr>
        <w:t>pasienter</w:t>
      </w:r>
      <w:r w:rsidRPr="00632A80">
        <w:rPr>
          <w:color w:val="000000"/>
          <w:spacing w:val="100"/>
          <w:w w:val="99"/>
        </w:rPr>
        <w:t xml:space="preserve"> </w:t>
      </w:r>
      <w:r w:rsidRPr="00632A80">
        <w:rPr>
          <w:color w:val="000000"/>
          <w:spacing w:val="-1"/>
        </w:rPr>
        <w:t>med</w:t>
      </w:r>
      <w:r w:rsidRPr="00632A80">
        <w:rPr>
          <w:color w:val="000000"/>
          <w:spacing w:val="-6"/>
        </w:rPr>
        <w:t xml:space="preserve"> </w:t>
      </w:r>
      <w:r w:rsidRPr="00632A80">
        <w:rPr>
          <w:color w:val="000000"/>
          <w:spacing w:val="-1"/>
        </w:rPr>
        <w:t>metastatisk</w:t>
      </w:r>
      <w:r w:rsidRPr="00632A80">
        <w:rPr>
          <w:color w:val="000000"/>
          <w:spacing w:val="-8"/>
        </w:rPr>
        <w:t xml:space="preserve"> </w:t>
      </w:r>
      <w:r w:rsidRPr="00632A80">
        <w:rPr>
          <w:color w:val="000000"/>
          <w:spacing w:val="-1"/>
        </w:rPr>
        <w:t>brystkreft</w:t>
      </w:r>
      <w:r w:rsidRPr="00632A80">
        <w:rPr>
          <w:color w:val="000000"/>
          <w:spacing w:val="-8"/>
        </w:rPr>
        <w:t xml:space="preserve"> </w:t>
      </w:r>
      <w:r w:rsidRPr="00632A80">
        <w:rPr>
          <w:color w:val="000000"/>
        </w:rPr>
        <w:t>hvor</w:t>
      </w:r>
      <w:r w:rsidRPr="00632A80">
        <w:rPr>
          <w:color w:val="000000"/>
          <w:spacing w:val="-8"/>
        </w:rPr>
        <w:t xml:space="preserve"> </w:t>
      </w:r>
      <w:r w:rsidRPr="00632A80">
        <w:rPr>
          <w:color w:val="000000"/>
          <w:spacing w:val="-1"/>
        </w:rPr>
        <w:t>andre</w:t>
      </w:r>
      <w:r w:rsidRPr="00632A80">
        <w:rPr>
          <w:color w:val="000000"/>
          <w:spacing w:val="-10"/>
        </w:rPr>
        <w:t xml:space="preserve"> </w:t>
      </w:r>
      <w:r w:rsidRPr="00632A80">
        <w:rPr>
          <w:color w:val="000000"/>
          <w:spacing w:val="-1"/>
        </w:rPr>
        <w:t>kjemoterapeutika,</w:t>
      </w:r>
      <w:r w:rsidRPr="00632A80">
        <w:rPr>
          <w:color w:val="000000"/>
          <w:spacing w:val="-7"/>
        </w:rPr>
        <w:t xml:space="preserve"> </w:t>
      </w:r>
      <w:r w:rsidRPr="00632A80">
        <w:rPr>
          <w:color w:val="000000"/>
          <w:spacing w:val="-1"/>
        </w:rPr>
        <w:t>inkludert</w:t>
      </w:r>
      <w:r w:rsidRPr="00632A80">
        <w:rPr>
          <w:color w:val="000000"/>
          <w:spacing w:val="-8"/>
        </w:rPr>
        <w:t xml:space="preserve"> </w:t>
      </w:r>
      <w:r w:rsidRPr="00632A80">
        <w:rPr>
          <w:color w:val="000000"/>
          <w:spacing w:val="-1"/>
        </w:rPr>
        <w:t>taksaner</w:t>
      </w:r>
      <w:r w:rsidRPr="00632A80">
        <w:rPr>
          <w:color w:val="000000"/>
          <w:spacing w:val="-7"/>
        </w:rPr>
        <w:t xml:space="preserve"> </w:t>
      </w:r>
      <w:r w:rsidRPr="00632A80">
        <w:rPr>
          <w:color w:val="000000"/>
        </w:rPr>
        <w:t>og</w:t>
      </w:r>
      <w:r w:rsidRPr="00632A80">
        <w:rPr>
          <w:color w:val="000000"/>
          <w:spacing w:val="-8"/>
        </w:rPr>
        <w:t xml:space="preserve"> </w:t>
      </w:r>
      <w:r w:rsidRPr="00632A80">
        <w:rPr>
          <w:color w:val="000000"/>
          <w:spacing w:val="-1"/>
        </w:rPr>
        <w:t>antracykliner,</w:t>
      </w:r>
      <w:r w:rsidRPr="00632A80">
        <w:rPr>
          <w:color w:val="000000"/>
          <w:spacing w:val="-7"/>
        </w:rPr>
        <w:t xml:space="preserve"> </w:t>
      </w:r>
      <w:r w:rsidRPr="00632A80">
        <w:rPr>
          <w:color w:val="000000"/>
          <w:spacing w:val="-1"/>
        </w:rPr>
        <w:t>ikke</w:t>
      </w:r>
      <w:r w:rsidRPr="00632A80">
        <w:rPr>
          <w:color w:val="000000"/>
          <w:spacing w:val="-9"/>
        </w:rPr>
        <w:t xml:space="preserve"> </w:t>
      </w:r>
      <w:r w:rsidRPr="00632A80">
        <w:rPr>
          <w:color w:val="000000"/>
          <w:spacing w:val="-1"/>
        </w:rPr>
        <w:t>er</w:t>
      </w:r>
      <w:r w:rsidRPr="00632A80">
        <w:rPr>
          <w:color w:val="000000"/>
          <w:spacing w:val="98"/>
          <w:w w:val="99"/>
        </w:rPr>
        <w:t xml:space="preserve"> </w:t>
      </w:r>
      <w:r w:rsidRPr="00632A80">
        <w:rPr>
          <w:color w:val="000000"/>
          <w:spacing w:val="-1"/>
        </w:rPr>
        <w:t>egnet.</w:t>
      </w:r>
      <w:r w:rsidRPr="00632A80">
        <w:rPr>
          <w:color w:val="000000"/>
          <w:spacing w:val="-5"/>
        </w:rPr>
        <w:t xml:space="preserve"> </w:t>
      </w:r>
      <w:r w:rsidRPr="00632A80">
        <w:rPr>
          <w:color w:val="000000"/>
          <w:spacing w:val="-1"/>
        </w:rPr>
        <w:t>Pasienter</w:t>
      </w:r>
      <w:r w:rsidRPr="00632A80">
        <w:rPr>
          <w:color w:val="000000"/>
          <w:spacing w:val="-5"/>
        </w:rPr>
        <w:t xml:space="preserve"> </w:t>
      </w:r>
      <w:r w:rsidRPr="00632A80">
        <w:rPr>
          <w:color w:val="000000"/>
        </w:rPr>
        <w:t>som</w:t>
      </w:r>
      <w:r w:rsidRPr="00632A80">
        <w:rPr>
          <w:color w:val="000000"/>
          <w:spacing w:val="-7"/>
        </w:rPr>
        <w:t xml:space="preserve"> </w:t>
      </w:r>
      <w:r w:rsidRPr="00632A80">
        <w:rPr>
          <w:color w:val="000000"/>
          <w:spacing w:val="-1"/>
        </w:rPr>
        <w:t>har</w:t>
      </w:r>
      <w:r w:rsidRPr="00632A80">
        <w:rPr>
          <w:color w:val="000000"/>
          <w:spacing w:val="-4"/>
        </w:rPr>
        <w:t xml:space="preserve"> </w:t>
      </w:r>
      <w:r w:rsidRPr="00632A80">
        <w:rPr>
          <w:color w:val="000000"/>
        </w:rPr>
        <w:t>fått</w:t>
      </w:r>
      <w:r w:rsidRPr="00632A80">
        <w:rPr>
          <w:color w:val="000000"/>
          <w:spacing w:val="-5"/>
        </w:rPr>
        <w:t xml:space="preserve"> </w:t>
      </w:r>
      <w:r w:rsidRPr="00632A80">
        <w:rPr>
          <w:color w:val="000000"/>
          <w:spacing w:val="-1"/>
        </w:rPr>
        <w:t>taksaner</w:t>
      </w:r>
      <w:r w:rsidRPr="00632A80">
        <w:rPr>
          <w:color w:val="000000"/>
          <w:spacing w:val="-5"/>
        </w:rPr>
        <w:t xml:space="preserve"> </w:t>
      </w:r>
      <w:r w:rsidRPr="00632A80">
        <w:rPr>
          <w:color w:val="000000"/>
        </w:rPr>
        <w:t>og</w:t>
      </w:r>
      <w:r w:rsidRPr="00632A80">
        <w:rPr>
          <w:color w:val="000000"/>
          <w:spacing w:val="-5"/>
        </w:rPr>
        <w:t xml:space="preserve"> </w:t>
      </w:r>
      <w:r w:rsidRPr="00632A80">
        <w:rPr>
          <w:color w:val="000000"/>
          <w:spacing w:val="-1"/>
        </w:rPr>
        <w:t>antracyklinkurer</w:t>
      </w:r>
      <w:r w:rsidRPr="00632A80">
        <w:rPr>
          <w:color w:val="000000"/>
          <w:spacing w:val="-5"/>
        </w:rPr>
        <w:t xml:space="preserve"> </w:t>
      </w:r>
      <w:r w:rsidRPr="00632A80">
        <w:rPr>
          <w:color w:val="000000"/>
        </w:rPr>
        <w:t>i</w:t>
      </w:r>
      <w:r w:rsidRPr="00632A80">
        <w:rPr>
          <w:color w:val="000000"/>
          <w:spacing w:val="-4"/>
        </w:rPr>
        <w:t xml:space="preserve"> </w:t>
      </w:r>
      <w:r w:rsidRPr="00632A80">
        <w:rPr>
          <w:color w:val="000000"/>
          <w:spacing w:val="-1"/>
        </w:rPr>
        <w:t>adjuvant</w:t>
      </w:r>
      <w:r w:rsidRPr="00632A80">
        <w:rPr>
          <w:color w:val="000000"/>
          <w:spacing w:val="-6"/>
        </w:rPr>
        <w:t xml:space="preserve"> </w:t>
      </w:r>
      <w:r w:rsidRPr="00632A80">
        <w:rPr>
          <w:color w:val="000000"/>
          <w:spacing w:val="-1"/>
        </w:rPr>
        <w:t>setting</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spacing w:val="-1"/>
        </w:rPr>
        <w:t>løpet</w:t>
      </w:r>
      <w:r w:rsidRPr="00632A80">
        <w:rPr>
          <w:color w:val="000000"/>
          <w:spacing w:val="-5"/>
        </w:rPr>
        <w:t xml:space="preserve"> </w:t>
      </w:r>
      <w:r w:rsidRPr="00632A80">
        <w:rPr>
          <w:color w:val="000000"/>
          <w:spacing w:val="-1"/>
        </w:rPr>
        <w:t>av</w:t>
      </w:r>
      <w:r w:rsidRPr="00632A80">
        <w:rPr>
          <w:color w:val="000000"/>
          <w:spacing w:val="-5"/>
        </w:rPr>
        <w:t xml:space="preserve"> </w:t>
      </w:r>
      <w:r w:rsidRPr="00632A80">
        <w:rPr>
          <w:color w:val="000000"/>
        </w:rPr>
        <w:t>de</w:t>
      </w:r>
      <w:r w:rsidRPr="00632A80">
        <w:rPr>
          <w:color w:val="000000"/>
          <w:spacing w:val="-6"/>
        </w:rPr>
        <w:t xml:space="preserve"> </w:t>
      </w:r>
      <w:r w:rsidRPr="00632A80">
        <w:rPr>
          <w:color w:val="000000"/>
          <w:spacing w:val="-1"/>
        </w:rPr>
        <w:t>siste</w:t>
      </w:r>
      <w:r w:rsidRPr="00632A80">
        <w:rPr>
          <w:color w:val="000000"/>
          <w:spacing w:val="-6"/>
        </w:rPr>
        <w:t xml:space="preserve"> </w:t>
      </w:r>
      <w:r w:rsidRPr="00632A80">
        <w:rPr>
          <w:color w:val="000000"/>
        </w:rPr>
        <w:t>12</w:t>
      </w:r>
      <w:r w:rsidRPr="00632A80">
        <w:rPr>
          <w:color w:val="000000"/>
          <w:spacing w:val="91"/>
          <w:w w:val="99"/>
        </w:rPr>
        <w:t xml:space="preserve"> </w:t>
      </w:r>
      <w:r w:rsidRPr="00632A80">
        <w:rPr>
          <w:color w:val="000000"/>
          <w:spacing w:val="-1"/>
        </w:rPr>
        <w:t>måneder</w:t>
      </w:r>
      <w:r w:rsidRPr="00632A80">
        <w:rPr>
          <w:color w:val="000000"/>
          <w:spacing w:val="-6"/>
        </w:rPr>
        <w:t xml:space="preserve"> </w:t>
      </w:r>
      <w:r w:rsidRPr="00632A80">
        <w:rPr>
          <w:color w:val="000000"/>
          <w:spacing w:val="-1"/>
        </w:rPr>
        <w:t>skal</w:t>
      </w:r>
      <w:r w:rsidRPr="00632A80">
        <w:rPr>
          <w:color w:val="000000"/>
          <w:spacing w:val="-4"/>
        </w:rPr>
        <w:t xml:space="preserve"> </w:t>
      </w:r>
      <w:r w:rsidRPr="00632A80">
        <w:rPr>
          <w:color w:val="000000"/>
        </w:rPr>
        <w:t>ikke</w:t>
      </w:r>
      <w:r w:rsidRPr="00632A80">
        <w:rPr>
          <w:color w:val="000000"/>
          <w:spacing w:val="-7"/>
        </w:rPr>
        <w:t xml:space="preserve"> </w:t>
      </w:r>
      <w:r w:rsidRPr="00632A80">
        <w:rPr>
          <w:color w:val="000000"/>
        </w:rPr>
        <w:t>få</w:t>
      </w:r>
      <w:r w:rsidRPr="00632A80">
        <w:rPr>
          <w:color w:val="000000"/>
          <w:spacing w:val="-6"/>
        </w:rPr>
        <w:t xml:space="preserve"> </w:t>
      </w:r>
      <w:r w:rsidRPr="00632A80">
        <w:rPr>
          <w:color w:val="000000"/>
          <w:spacing w:val="-1"/>
        </w:rPr>
        <w:t>behandling</w:t>
      </w:r>
      <w:r w:rsidRPr="00632A80">
        <w:rPr>
          <w:color w:val="000000"/>
          <w:spacing w:val="-5"/>
        </w:rPr>
        <w:t xml:space="preserve"> </w:t>
      </w:r>
      <w:r w:rsidRPr="00632A80">
        <w:rPr>
          <w:color w:val="000000"/>
          <w:spacing w:val="-1"/>
        </w:rPr>
        <w:t>med</w:t>
      </w:r>
      <w:r w:rsidRPr="00632A80">
        <w:rPr>
          <w:color w:val="000000"/>
          <w:spacing w:val="-6"/>
        </w:rPr>
        <w:t xml:space="preserve"> </w:t>
      </w:r>
      <w:r w:rsidRPr="00632A80">
        <w:rPr>
          <w:color w:val="000000"/>
          <w:spacing w:val="-1"/>
        </w:rPr>
        <w:t>Zirabev</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spacing w:val="-1"/>
        </w:rPr>
        <w:t>kombinasjon</w:t>
      </w:r>
      <w:r w:rsidRPr="00632A80">
        <w:rPr>
          <w:color w:val="000000"/>
          <w:spacing w:val="-6"/>
        </w:rPr>
        <w:t xml:space="preserve"> </w:t>
      </w:r>
      <w:r w:rsidRPr="00632A80">
        <w:rPr>
          <w:color w:val="000000"/>
          <w:spacing w:val="-1"/>
        </w:rPr>
        <w:t>med</w:t>
      </w:r>
      <w:r w:rsidRPr="00632A80">
        <w:rPr>
          <w:color w:val="000000"/>
          <w:spacing w:val="-5"/>
        </w:rPr>
        <w:t xml:space="preserve"> </w:t>
      </w:r>
      <w:r w:rsidRPr="00632A80">
        <w:rPr>
          <w:color w:val="000000"/>
          <w:spacing w:val="-1"/>
        </w:rPr>
        <w:t>kapecitabin.</w:t>
      </w:r>
      <w:r w:rsidRPr="00632A80">
        <w:rPr>
          <w:color w:val="000000"/>
          <w:spacing w:val="-5"/>
        </w:rPr>
        <w:t xml:space="preserve"> </w:t>
      </w:r>
      <w:r w:rsidRPr="00632A80">
        <w:rPr>
          <w:color w:val="000000"/>
        </w:rPr>
        <w:t>Se</w:t>
      </w:r>
      <w:r w:rsidRPr="00632A80">
        <w:rPr>
          <w:color w:val="000000"/>
          <w:spacing w:val="-7"/>
        </w:rPr>
        <w:t xml:space="preserve"> </w:t>
      </w:r>
      <w:r w:rsidRPr="00632A80">
        <w:rPr>
          <w:color w:val="000000"/>
          <w:spacing w:val="-1"/>
        </w:rPr>
        <w:t>avsnitt</w:t>
      </w:r>
      <w:r w:rsidRPr="00632A80">
        <w:rPr>
          <w:color w:val="000000"/>
          <w:spacing w:val="-5"/>
        </w:rPr>
        <w:t xml:space="preserve"> </w:t>
      </w:r>
      <w:r w:rsidRPr="00632A80">
        <w:rPr>
          <w:color w:val="000000"/>
        </w:rPr>
        <w:t>5.1</w:t>
      </w:r>
      <w:r w:rsidRPr="00632A80">
        <w:rPr>
          <w:color w:val="000000"/>
          <w:spacing w:val="-5"/>
        </w:rPr>
        <w:t xml:space="preserve"> </w:t>
      </w:r>
      <w:r w:rsidRPr="00632A80">
        <w:rPr>
          <w:color w:val="000000"/>
          <w:spacing w:val="-2"/>
        </w:rPr>
        <w:t>for</w:t>
      </w:r>
      <w:r w:rsidRPr="00632A80">
        <w:rPr>
          <w:color w:val="000000"/>
          <w:spacing w:val="-6"/>
        </w:rPr>
        <w:t xml:space="preserve"> </w:t>
      </w:r>
      <w:r w:rsidRPr="00632A80">
        <w:rPr>
          <w:color w:val="000000"/>
          <w:spacing w:val="-1"/>
        </w:rPr>
        <w:t>mer</w:t>
      </w:r>
      <w:r w:rsidRPr="00632A80">
        <w:rPr>
          <w:color w:val="000000"/>
          <w:spacing w:val="81"/>
          <w:w w:val="99"/>
        </w:rPr>
        <w:t xml:space="preserve"> </w:t>
      </w:r>
      <w:r w:rsidRPr="00632A80">
        <w:rPr>
          <w:color w:val="000000"/>
          <w:spacing w:val="-1"/>
        </w:rPr>
        <w:t>informasjon</w:t>
      </w:r>
      <w:r w:rsidRPr="00632A80">
        <w:rPr>
          <w:color w:val="000000"/>
          <w:spacing w:val="-9"/>
        </w:rPr>
        <w:t xml:space="preserve"> </w:t>
      </w:r>
      <w:r w:rsidRPr="00632A80">
        <w:rPr>
          <w:color w:val="000000"/>
          <w:spacing w:val="-1"/>
        </w:rPr>
        <w:t>om</w:t>
      </w:r>
      <w:r w:rsidRPr="00632A80">
        <w:rPr>
          <w:color w:val="000000"/>
          <w:spacing w:val="-9"/>
        </w:rPr>
        <w:t xml:space="preserve"> </w:t>
      </w:r>
      <w:r w:rsidRPr="00632A80">
        <w:rPr>
          <w:color w:val="000000"/>
          <w:spacing w:val="-1"/>
        </w:rPr>
        <w:t>HER2</w:t>
      </w:r>
      <w:r w:rsidRPr="00632A80">
        <w:rPr>
          <w:color w:val="000000"/>
          <w:spacing w:val="-8"/>
        </w:rPr>
        <w:t xml:space="preserve"> </w:t>
      </w:r>
      <w:r w:rsidRPr="00632A80">
        <w:rPr>
          <w:color w:val="000000"/>
          <w:spacing w:val="-1"/>
        </w:rPr>
        <w:t>status.</w:t>
      </w:r>
    </w:p>
    <w:p w14:paraId="16F892A5" w14:textId="77777777" w:rsidR="00034BFD" w:rsidRPr="00632A80" w:rsidRDefault="00034BFD" w:rsidP="007F6E1B">
      <w:pPr>
        <w:rPr>
          <w:rFonts w:ascii="Times New Roman" w:eastAsia="Times New Roman" w:hAnsi="Times New Roman"/>
          <w:color w:val="000000"/>
        </w:rPr>
      </w:pPr>
    </w:p>
    <w:p w14:paraId="591E8919" w14:textId="77777777" w:rsidR="00D15122" w:rsidRPr="00632A80" w:rsidRDefault="005839BD" w:rsidP="007F6E1B">
      <w:pPr>
        <w:pStyle w:val="BodyText"/>
        <w:ind w:left="0" w:right="176"/>
        <w:rPr>
          <w:color w:val="000000"/>
        </w:rPr>
      </w:pPr>
      <w:r w:rsidRPr="00632A80">
        <w:rPr>
          <w:color w:val="000000"/>
        </w:rPr>
        <w:t>Zirabev</w:t>
      </w:r>
      <w:r w:rsidR="00426DA8" w:rsidRPr="00632A80">
        <w:rPr>
          <w:color w:val="000000"/>
        </w:rPr>
        <w:t xml:space="preserve"> som tillegg til platinabasert kjemoterapi er indisert for førstelinjebehandling av voksne pasienter med ikke-operabel </w:t>
      </w:r>
      <w:r w:rsidR="00A52E09" w:rsidRPr="00632A80">
        <w:rPr>
          <w:color w:val="000000"/>
        </w:rPr>
        <w:t>avansert</w:t>
      </w:r>
      <w:r w:rsidR="00426DA8" w:rsidRPr="00632A80">
        <w:rPr>
          <w:color w:val="000000"/>
        </w:rPr>
        <w:t xml:space="preserve">, </w:t>
      </w:r>
      <w:r w:rsidR="00A52E09" w:rsidRPr="00632A80">
        <w:rPr>
          <w:color w:val="000000"/>
        </w:rPr>
        <w:t>metastatisk</w:t>
      </w:r>
      <w:r w:rsidR="00426DA8" w:rsidRPr="00632A80">
        <w:rPr>
          <w:color w:val="000000"/>
        </w:rPr>
        <w:t xml:space="preserve"> eller residiverende ikke-småcellet lungekreft unntatt de med </w:t>
      </w:r>
      <w:r w:rsidR="00A52E09" w:rsidRPr="00632A80">
        <w:rPr>
          <w:color w:val="000000"/>
        </w:rPr>
        <w:t xml:space="preserve">hovedsakelig </w:t>
      </w:r>
      <w:r w:rsidR="00426DA8" w:rsidRPr="00632A80">
        <w:rPr>
          <w:color w:val="000000"/>
        </w:rPr>
        <w:t>plateepitelhistologi.</w:t>
      </w:r>
    </w:p>
    <w:p w14:paraId="037E7707" w14:textId="77777777" w:rsidR="00D15122" w:rsidRPr="00632A80" w:rsidRDefault="00D15122" w:rsidP="007F6E1B">
      <w:pPr>
        <w:rPr>
          <w:rFonts w:ascii="Times New Roman" w:eastAsia="Times New Roman" w:hAnsi="Times New Roman"/>
          <w:color w:val="000000"/>
        </w:rPr>
      </w:pPr>
    </w:p>
    <w:p w14:paraId="25A8ED15" w14:textId="77777777" w:rsidR="009A1284" w:rsidRPr="00632A80" w:rsidRDefault="00FC5016" w:rsidP="00EF7392">
      <w:pPr>
        <w:pStyle w:val="BodyText"/>
        <w:ind w:left="0" w:right="311"/>
        <w:rPr>
          <w:color w:val="000000"/>
        </w:rPr>
      </w:pPr>
      <w:bookmarkStart w:id="1" w:name="_Hlk48808278"/>
      <w:r w:rsidRPr="00632A80">
        <w:rPr>
          <w:color w:val="000000"/>
          <w:spacing w:val="-1"/>
        </w:rPr>
        <w:t>Zirabev</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kombinasjon</w:t>
      </w:r>
      <w:r w:rsidRPr="00632A80">
        <w:rPr>
          <w:color w:val="000000"/>
          <w:spacing w:val="-8"/>
        </w:rPr>
        <w:t xml:space="preserve"> </w:t>
      </w:r>
      <w:r w:rsidRPr="00632A80">
        <w:rPr>
          <w:color w:val="000000"/>
          <w:spacing w:val="-1"/>
        </w:rPr>
        <w:t>med</w:t>
      </w:r>
      <w:r w:rsidRPr="00632A80">
        <w:rPr>
          <w:color w:val="000000"/>
          <w:spacing w:val="-7"/>
        </w:rPr>
        <w:t xml:space="preserve"> </w:t>
      </w:r>
      <w:r w:rsidRPr="00632A80">
        <w:rPr>
          <w:color w:val="000000"/>
          <w:spacing w:val="-1"/>
        </w:rPr>
        <w:t>erlotinib</w:t>
      </w:r>
      <w:r w:rsidRPr="00632A80">
        <w:rPr>
          <w:color w:val="000000"/>
          <w:spacing w:val="-8"/>
        </w:rPr>
        <w:t xml:space="preserve"> </w:t>
      </w:r>
      <w:r w:rsidRPr="00632A80">
        <w:rPr>
          <w:color w:val="000000"/>
          <w:spacing w:val="-1"/>
        </w:rPr>
        <w:t>er</w:t>
      </w:r>
      <w:r w:rsidRPr="00632A80">
        <w:rPr>
          <w:color w:val="000000"/>
          <w:spacing w:val="-7"/>
        </w:rPr>
        <w:t xml:space="preserve"> </w:t>
      </w:r>
      <w:r w:rsidRPr="00632A80">
        <w:rPr>
          <w:color w:val="000000"/>
          <w:spacing w:val="-1"/>
        </w:rPr>
        <w:t>indisert</w:t>
      </w:r>
      <w:r w:rsidRPr="00632A80">
        <w:rPr>
          <w:color w:val="000000"/>
          <w:spacing w:val="-7"/>
        </w:rPr>
        <w:t xml:space="preserve"> </w:t>
      </w:r>
      <w:r w:rsidRPr="00632A80">
        <w:rPr>
          <w:color w:val="000000"/>
        </w:rPr>
        <w:t>til</w:t>
      </w:r>
      <w:r w:rsidRPr="00632A80">
        <w:rPr>
          <w:color w:val="000000"/>
          <w:spacing w:val="-8"/>
        </w:rPr>
        <w:t xml:space="preserve"> </w:t>
      </w:r>
      <w:r w:rsidRPr="00632A80">
        <w:rPr>
          <w:color w:val="000000"/>
          <w:spacing w:val="-1"/>
        </w:rPr>
        <w:t>førstelinjebehandling</w:t>
      </w:r>
      <w:r w:rsidRPr="00632A80">
        <w:rPr>
          <w:color w:val="000000"/>
          <w:spacing w:val="-9"/>
        </w:rPr>
        <w:t xml:space="preserve"> av voksne</w:t>
      </w:r>
      <w:r w:rsidRPr="00632A80">
        <w:rPr>
          <w:color w:val="000000"/>
          <w:spacing w:val="-10"/>
        </w:rPr>
        <w:t xml:space="preserve"> </w:t>
      </w:r>
      <w:r w:rsidRPr="00632A80">
        <w:rPr>
          <w:color w:val="000000"/>
          <w:spacing w:val="-1"/>
        </w:rPr>
        <w:t>pasienter</w:t>
      </w:r>
      <w:r w:rsidRPr="00632A80">
        <w:rPr>
          <w:color w:val="000000"/>
          <w:spacing w:val="-9"/>
        </w:rPr>
        <w:t xml:space="preserve"> </w:t>
      </w:r>
      <w:r w:rsidRPr="00632A80">
        <w:rPr>
          <w:color w:val="000000"/>
          <w:spacing w:val="-1"/>
        </w:rPr>
        <w:t>med ikke-operabel avansert, metastatisk eller residiverende ikke-småcellet lungekreft</w:t>
      </w:r>
      <w:r w:rsidRPr="00632A80">
        <w:rPr>
          <w:color w:val="000000"/>
        </w:rPr>
        <w:t xml:space="preserve"> av typen ikke-plateepitelkarsinom med </w:t>
      </w:r>
      <w:bookmarkEnd w:id="1"/>
      <w:r w:rsidR="009A1284" w:rsidRPr="00632A80">
        <w:rPr>
          <w:color w:val="000000"/>
          <w:spacing w:val="-1"/>
        </w:rPr>
        <w:t>aktiverende</w:t>
      </w:r>
      <w:r w:rsidR="009A1284" w:rsidRPr="00632A80">
        <w:rPr>
          <w:color w:val="000000"/>
          <w:spacing w:val="-9"/>
        </w:rPr>
        <w:t xml:space="preserve"> </w:t>
      </w:r>
      <w:r w:rsidR="009A1284" w:rsidRPr="00632A80">
        <w:rPr>
          <w:color w:val="000000"/>
          <w:spacing w:val="-1"/>
        </w:rPr>
        <w:t>mutasjoner</w:t>
      </w:r>
      <w:r w:rsidR="009A1284" w:rsidRPr="00632A80">
        <w:rPr>
          <w:color w:val="000000"/>
          <w:spacing w:val="-9"/>
        </w:rPr>
        <w:t xml:space="preserve"> </w:t>
      </w:r>
      <w:r w:rsidR="009A1284" w:rsidRPr="00632A80">
        <w:rPr>
          <w:color w:val="000000"/>
        </w:rPr>
        <w:t>i</w:t>
      </w:r>
      <w:r w:rsidR="009A1284" w:rsidRPr="00632A80">
        <w:rPr>
          <w:color w:val="000000"/>
          <w:spacing w:val="-8"/>
        </w:rPr>
        <w:t xml:space="preserve"> </w:t>
      </w:r>
      <w:r w:rsidR="009A1284" w:rsidRPr="00632A80">
        <w:rPr>
          <w:color w:val="000000"/>
          <w:spacing w:val="-1"/>
        </w:rPr>
        <w:t>epidermal</w:t>
      </w:r>
      <w:r w:rsidR="009A1284" w:rsidRPr="00632A80">
        <w:rPr>
          <w:color w:val="000000"/>
          <w:spacing w:val="-9"/>
        </w:rPr>
        <w:t xml:space="preserve"> </w:t>
      </w:r>
      <w:r w:rsidR="009A1284" w:rsidRPr="00632A80">
        <w:rPr>
          <w:color w:val="000000"/>
          <w:spacing w:val="-1"/>
        </w:rPr>
        <w:t>vekstfaktor</w:t>
      </w:r>
      <w:r w:rsidR="009A1284" w:rsidRPr="00632A80">
        <w:rPr>
          <w:color w:val="000000"/>
          <w:spacing w:val="-8"/>
        </w:rPr>
        <w:t xml:space="preserve"> </w:t>
      </w:r>
      <w:r w:rsidR="009A1284" w:rsidRPr="00632A80">
        <w:rPr>
          <w:color w:val="000000"/>
          <w:spacing w:val="-1"/>
        </w:rPr>
        <w:t>reseptor</w:t>
      </w:r>
      <w:r w:rsidR="009A1284" w:rsidRPr="00632A80">
        <w:rPr>
          <w:color w:val="000000"/>
          <w:spacing w:val="-8"/>
        </w:rPr>
        <w:t xml:space="preserve"> </w:t>
      </w:r>
      <w:r w:rsidR="009A1284" w:rsidRPr="00632A80">
        <w:rPr>
          <w:color w:val="000000"/>
          <w:spacing w:val="-1"/>
        </w:rPr>
        <w:t>(EGFR)</w:t>
      </w:r>
      <w:r w:rsidR="009A1284" w:rsidRPr="00632A80">
        <w:rPr>
          <w:color w:val="000000"/>
          <w:spacing w:val="-9"/>
        </w:rPr>
        <w:t xml:space="preserve"> </w:t>
      </w:r>
      <w:r w:rsidR="009A1284" w:rsidRPr="00632A80">
        <w:rPr>
          <w:color w:val="000000"/>
          <w:spacing w:val="-1"/>
        </w:rPr>
        <w:t>(se</w:t>
      </w:r>
      <w:r w:rsidR="009A1284" w:rsidRPr="00632A80">
        <w:rPr>
          <w:color w:val="000000"/>
          <w:spacing w:val="-7"/>
        </w:rPr>
        <w:t xml:space="preserve"> </w:t>
      </w:r>
      <w:r w:rsidR="009A1284" w:rsidRPr="00632A80">
        <w:rPr>
          <w:color w:val="000000"/>
        </w:rPr>
        <w:t>pkt.</w:t>
      </w:r>
    </w:p>
    <w:p w14:paraId="5C9C188B" w14:textId="77777777" w:rsidR="009A1284" w:rsidRPr="00632A80" w:rsidRDefault="009A1284" w:rsidP="00EF7392">
      <w:pPr>
        <w:pStyle w:val="BodyText"/>
        <w:ind w:left="0"/>
        <w:rPr>
          <w:color w:val="000000"/>
        </w:rPr>
      </w:pPr>
      <w:r w:rsidRPr="00632A80">
        <w:rPr>
          <w:color w:val="000000"/>
        </w:rPr>
        <w:t>5.1).</w:t>
      </w:r>
    </w:p>
    <w:p w14:paraId="6B666522" w14:textId="77777777" w:rsidR="00FC5016" w:rsidRPr="00632A80" w:rsidRDefault="00FC5016" w:rsidP="009A1284">
      <w:pPr>
        <w:pStyle w:val="BodyText"/>
        <w:ind w:left="0" w:right="176"/>
        <w:rPr>
          <w:color w:val="000000"/>
        </w:rPr>
      </w:pPr>
    </w:p>
    <w:p w14:paraId="5242C4FC" w14:textId="77777777" w:rsidR="00D15122" w:rsidRPr="00632A80" w:rsidRDefault="005839BD" w:rsidP="00757C6D">
      <w:pPr>
        <w:pStyle w:val="BodyText"/>
        <w:keepNext/>
        <w:widowControl/>
        <w:ind w:left="0" w:right="245"/>
        <w:rPr>
          <w:color w:val="000000"/>
        </w:rPr>
      </w:pPr>
      <w:r w:rsidRPr="00632A80">
        <w:rPr>
          <w:color w:val="000000"/>
        </w:rPr>
        <w:lastRenderedPageBreak/>
        <w:t>Zirabev</w:t>
      </w:r>
      <w:r w:rsidR="00426DA8" w:rsidRPr="00632A80">
        <w:rPr>
          <w:color w:val="000000"/>
        </w:rPr>
        <w:t xml:space="preserve"> i kombinasjon med interferon alfa-2a er indisert til førstelinjebehandling av voksne pasienter med </w:t>
      </w:r>
      <w:r w:rsidR="00A52E09" w:rsidRPr="00632A80">
        <w:rPr>
          <w:color w:val="000000"/>
        </w:rPr>
        <w:t xml:space="preserve">avansert </w:t>
      </w:r>
      <w:r w:rsidR="00426DA8" w:rsidRPr="00632A80">
        <w:rPr>
          <w:color w:val="000000"/>
        </w:rPr>
        <w:t xml:space="preserve">og/eller </w:t>
      </w:r>
      <w:r w:rsidR="00A52E09" w:rsidRPr="00632A80">
        <w:rPr>
          <w:color w:val="000000"/>
        </w:rPr>
        <w:t>metastatisk</w:t>
      </w:r>
      <w:r w:rsidR="00426DA8" w:rsidRPr="00632A80">
        <w:rPr>
          <w:color w:val="000000"/>
        </w:rPr>
        <w:t xml:space="preserve"> nyrecellekreft.</w:t>
      </w:r>
    </w:p>
    <w:p w14:paraId="668BC64B" w14:textId="77777777" w:rsidR="00D15122" w:rsidRPr="00632A80" w:rsidRDefault="00D15122" w:rsidP="007F6E1B">
      <w:pPr>
        <w:rPr>
          <w:rFonts w:ascii="Times New Roman" w:eastAsia="Times New Roman" w:hAnsi="Times New Roman"/>
          <w:color w:val="000000"/>
        </w:rPr>
      </w:pPr>
    </w:p>
    <w:p w14:paraId="1B4327C8" w14:textId="77777777" w:rsidR="00034BFD" w:rsidRPr="00632A80" w:rsidRDefault="00034BFD" w:rsidP="006734B2">
      <w:pPr>
        <w:pStyle w:val="BodyText"/>
        <w:ind w:left="0" w:right="311"/>
        <w:rPr>
          <w:color w:val="000000"/>
        </w:rPr>
      </w:pPr>
      <w:r w:rsidRPr="00632A80">
        <w:rPr>
          <w:color w:val="000000"/>
          <w:spacing w:val="-1"/>
        </w:rPr>
        <w:t>Zirabev</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kombinasjon</w:t>
      </w:r>
      <w:r w:rsidRPr="00632A80">
        <w:rPr>
          <w:color w:val="000000"/>
          <w:spacing w:val="-8"/>
        </w:rPr>
        <w:t xml:space="preserve"> </w:t>
      </w:r>
      <w:r w:rsidRPr="00632A80">
        <w:rPr>
          <w:color w:val="000000"/>
          <w:spacing w:val="-1"/>
        </w:rPr>
        <w:t>med</w:t>
      </w:r>
      <w:r w:rsidRPr="00632A80">
        <w:rPr>
          <w:color w:val="000000"/>
          <w:spacing w:val="-7"/>
        </w:rPr>
        <w:t xml:space="preserve"> </w:t>
      </w:r>
      <w:r w:rsidRPr="00632A80">
        <w:rPr>
          <w:color w:val="000000"/>
          <w:spacing w:val="-1"/>
        </w:rPr>
        <w:t>karboplatin</w:t>
      </w:r>
      <w:r w:rsidRPr="00632A80">
        <w:rPr>
          <w:color w:val="000000"/>
          <w:spacing w:val="-7"/>
        </w:rPr>
        <w:t xml:space="preserve"> </w:t>
      </w:r>
      <w:r w:rsidRPr="00632A80">
        <w:rPr>
          <w:color w:val="000000"/>
        </w:rPr>
        <w:t>og</w:t>
      </w:r>
      <w:r w:rsidRPr="00632A80">
        <w:rPr>
          <w:color w:val="000000"/>
          <w:spacing w:val="-8"/>
        </w:rPr>
        <w:t xml:space="preserve"> </w:t>
      </w:r>
      <w:r w:rsidRPr="00632A80">
        <w:rPr>
          <w:color w:val="000000"/>
          <w:spacing w:val="-1"/>
        </w:rPr>
        <w:t>paklitaksel</w:t>
      </w:r>
      <w:r w:rsidRPr="00632A80">
        <w:rPr>
          <w:color w:val="000000"/>
          <w:spacing w:val="-8"/>
        </w:rPr>
        <w:t xml:space="preserve"> </w:t>
      </w:r>
      <w:r w:rsidRPr="00632A80">
        <w:rPr>
          <w:color w:val="000000"/>
          <w:spacing w:val="-1"/>
        </w:rPr>
        <w:t>er</w:t>
      </w:r>
      <w:r w:rsidRPr="00632A80">
        <w:rPr>
          <w:color w:val="000000"/>
          <w:spacing w:val="-7"/>
        </w:rPr>
        <w:t xml:space="preserve"> </w:t>
      </w:r>
      <w:r w:rsidRPr="00632A80">
        <w:rPr>
          <w:color w:val="000000"/>
          <w:spacing w:val="-1"/>
        </w:rPr>
        <w:t>indisert</w:t>
      </w:r>
      <w:r w:rsidRPr="00632A80">
        <w:rPr>
          <w:color w:val="000000"/>
          <w:spacing w:val="-7"/>
        </w:rPr>
        <w:t xml:space="preserve"> </w:t>
      </w:r>
      <w:r w:rsidRPr="00632A80">
        <w:rPr>
          <w:color w:val="000000"/>
        </w:rPr>
        <w:t>til</w:t>
      </w:r>
      <w:r w:rsidRPr="00632A80">
        <w:rPr>
          <w:color w:val="000000"/>
          <w:spacing w:val="-8"/>
        </w:rPr>
        <w:t xml:space="preserve"> </w:t>
      </w:r>
      <w:r w:rsidRPr="00632A80">
        <w:rPr>
          <w:color w:val="000000"/>
          <w:spacing w:val="-1"/>
        </w:rPr>
        <w:t>førstelinjebehandling</w:t>
      </w:r>
      <w:r w:rsidRPr="00632A80">
        <w:rPr>
          <w:color w:val="000000"/>
          <w:spacing w:val="-9"/>
        </w:rPr>
        <w:t xml:space="preserve"> </w:t>
      </w:r>
      <w:r w:rsidRPr="00632A80">
        <w:rPr>
          <w:color w:val="000000"/>
          <w:spacing w:val="-1"/>
        </w:rPr>
        <w:t>av</w:t>
      </w:r>
      <w:r w:rsidRPr="00632A80">
        <w:rPr>
          <w:color w:val="000000"/>
          <w:spacing w:val="98"/>
          <w:w w:val="99"/>
        </w:rPr>
        <w:t xml:space="preserve"> </w:t>
      </w:r>
      <w:r w:rsidRPr="00632A80">
        <w:rPr>
          <w:color w:val="000000"/>
          <w:spacing w:val="-1"/>
        </w:rPr>
        <w:t>voksne</w:t>
      </w:r>
      <w:r w:rsidRPr="00632A80">
        <w:rPr>
          <w:color w:val="000000"/>
          <w:spacing w:val="-10"/>
        </w:rPr>
        <w:t xml:space="preserve"> </w:t>
      </w:r>
      <w:r w:rsidRPr="00632A80">
        <w:rPr>
          <w:color w:val="000000"/>
          <w:spacing w:val="-1"/>
        </w:rPr>
        <w:t>pasienter</w:t>
      </w:r>
      <w:r w:rsidRPr="00632A80">
        <w:rPr>
          <w:color w:val="000000"/>
          <w:spacing w:val="-9"/>
        </w:rPr>
        <w:t xml:space="preserve"> </w:t>
      </w:r>
      <w:r w:rsidRPr="00632A80">
        <w:rPr>
          <w:color w:val="000000"/>
          <w:spacing w:val="-1"/>
        </w:rPr>
        <w:t>med</w:t>
      </w:r>
      <w:r w:rsidRPr="00632A80">
        <w:rPr>
          <w:color w:val="000000"/>
          <w:spacing w:val="-8"/>
        </w:rPr>
        <w:t xml:space="preserve"> </w:t>
      </w:r>
      <w:r w:rsidRPr="00632A80">
        <w:rPr>
          <w:color w:val="000000"/>
          <w:spacing w:val="-1"/>
        </w:rPr>
        <w:t>fremskreden</w:t>
      </w:r>
      <w:r w:rsidRPr="00632A80">
        <w:rPr>
          <w:color w:val="000000"/>
          <w:spacing w:val="-8"/>
        </w:rPr>
        <w:t xml:space="preserve"> </w:t>
      </w:r>
      <w:r w:rsidRPr="00632A80">
        <w:rPr>
          <w:color w:val="000000"/>
          <w:spacing w:val="-1"/>
        </w:rPr>
        <w:t>(International</w:t>
      </w:r>
      <w:r w:rsidRPr="00632A80">
        <w:rPr>
          <w:color w:val="000000"/>
          <w:spacing w:val="-8"/>
        </w:rPr>
        <w:t xml:space="preserve"> </w:t>
      </w:r>
      <w:r w:rsidRPr="00632A80">
        <w:rPr>
          <w:color w:val="000000"/>
          <w:spacing w:val="-1"/>
        </w:rPr>
        <w:t>Federation</w:t>
      </w:r>
      <w:r w:rsidRPr="00632A80">
        <w:rPr>
          <w:color w:val="000000"/>
          <w:spacing w:val="-8"/>
        </w:rPr>
        <w:t xml:space="preserve"> </w:t>
      </w:r>
      <w:r w:rsidRPr="00632A80">
        <w:rPr>
          <w:color w:val="000000"/>
        </w:rPr>
        <w:t>of</w:t>
      </w:r>
      <w:r w:rsidRPr="00632A80">
        <w:rPr>
          <w:color w:val="000000"/>
          <w:spacing w:val="-9"/>
        </w:rPr>
        <w:t xml:space="preserve"> </w:t>
      </w:r>
      <w:r w:rsidRPr="00632A80">
        <w:rPr>
          <w:color w:val="000000"/>
          <w:spacing w:val="-1"/>
        </w:rPr>
        <w:t>Gynecology</w:t>
      </w:r>
      <w:r w:rsidRPr="00632A80">
        <w:rPr>
          <w:color w:val="000000"/>
          <w:spacing w:val="-8"/>
        </w:rPr>
        <w:t xml:space="preserve"> </w:t>
      </w:r>
      <w:r w:rsidRPr="00632A80">
        <w:rPr>
          <w:color w:val="000000"/>
          <w:spacing w:val="-1"/>
        </w:rPr>
        <w:t>and</w:t>
      </w:r>
      <w:r w:rsidRPr="00632A80">
        <w:rPr>
          <w:color w:val="000000"/>
          <w:spacing w:val="-8"/>
        </w:rPr>
        <w:t xml:space="preserve"> </w:t>
      </w:r>
      <w:r w:rsidRPr="00632A80">
        <w:rPr>
          <w:color w:val="000000"/>
          <w:spacing w:val="-1"/>
        </w:rPr>
        <w:t>Obstetrics</w:t>
      </w:r>
      <w:r w:rsidRPr="00632A80">
        <w:rPr>
          <w:color w:val="000000"/>
          <w:spacing w:val="-9"/>
        </w:rPr>
        <w:t xml:space="preserve"> </w:t>
      </w:r>
      <w:r w:rsidRPr="00632A80">
        <w:rPr>
          <w:color w:val="000000"/>
          <w:spacing w:val="-1"/>
        </w:rPr>
        <w:t>(FIGO)</w:t>
      </w:r>
    </w:p>
    <w:p w14:paraId="7A59D2C8" w14:textId="77777777" w:rsidR="00034BFD" w:rsidRPr="00632A80" w:rsidRDefault="00034BFD" w:rsidP="00EF7392">
      <w:pPr>
        <w:pStyle w:val="BodyText"/>
        <w:keepNext/>
        <w:keepLines/>
        <w:spacing w:before="52"/>
        <w:ind w:left="0" w:right="238"/>
        <w:rPr>
          <w:color w:val="000000"/>
        </w:rPr>
      </w:pPr>
      <w:r w:rsidRPr="00632A80">
        <w:rPr>
          <w:color w:val="000000"/>
          <w:spacing w:val="-1"/>
        </w:rPr>
        <w:t>stadium</w:t>
      </w:r>
      <w:r w:rsidRPr="00632A80">
        <w:rPr>
          <w:color w:val="000000"/>
          <w:spacing w:val="-8"/>
        </w:rPr>
        <w:t xml:space="preserve"> </w:t>
      </w:r>
      <w:r w:rsidRPr="00632A80">
        <w:rPr>
          <w:color w:val="000000"/>
        </w:rPr>
        <w:t>IIIB,</w:t>
      </w:r>
      <w:r w:rsidRPr="00632A80">
        <w:rPr>
          <w:color w:val="000000"/>
          <w:spacing w:val="-6"/>
        </w:rPr>
        <w:t xml:space="preserve"> </w:t>
      </w:r>
      <w:r w:rsidRPr="00632A80">
        <w:rPr>
          <w:color w:val="000000"/>
        </w:rPr>
        <w:t>IIIC</w:t>
      </w:r>
      <w:r w:rsidRPr="00632A80">
        <w:rPr>
          <w:color w:val="000000"/>
          <w:spacing w:val="-5"/>
        </w:rPr>
        <w:t xml:space="preserve"> </w:t>
      </w:r>
      <w:r w:rsidRPr="00632A80">
        <w:rPr>
          <w:color w:val="000000"/>
        </w:rPr>
        <w:t>og</w:t>
      </w:r>
      <w:r w:rsidRPr="00632A80">
        <w:rPr>
          <w:color w:val="000000"/>
          <w:spacing w:val="-6"/>
        </w:rPr>
        <w:t xml:space="preserve"> </w:t>
      </w:r>
      <w:r w:rsidRPr="00632A80">
        <w:rPr>
          <w:color w:val="000000"/>
          <w:spacing w:val="-1"/>
        </w:rPr>
        <w:t>IV)</w:t>
      </w:r>
      <w:r w:rsidRPr="00632A80">
        <w:rPr>
          <w:color w:val="000000"/>
          <w:spacing w:val="-6"/>
        </w:rPr>
        <w:t xml:space="preserve"> </w:t>
      </w:r>
      <w:r w:rsidRPr="00632A80">
        <w:rPr>
          <w:color w:val="000000"/>
          <w:spacing w:val="-1"/>
        </w:rPr>
        <w:t>epitelial</w:t>
      </w:r>
      <w:r w:rsidRPr="00632A80">
        <w:rPr>
          <w:color w:val="000000"/>
          <w:spacing w:val="-5"/>
        </w:rPr>
        <w:t xml:space="preserve"> </w:t>
      </w:r>
      <w:r w:rsidRPr="00632A80">
        <w:rPr>
          <w:color w:val="000000"/>
          <w:spacing w:val="-1"/>
        </w:rPr>
        <w:t>ovarialkreft,</w:t>
      </w:r>
      <w:r w:rsidRPr="00632A80">
        <w:rPr>
          <w:color w:val="000000"/>
          <w:spacing w:val="-6"/>
        </w:rPr>
        <w:t xml:space="preserve"> </w:t>
      </w:r>
      <w:r w:rsidRPr="00632A80">
        <w:rPr>
          <w:color w:val="000000"/>
          <w:spacing w:val="-1"/>
        </w:rPr>
        <w:t>kreft</w:t>
      </w:r>
      <w:r w:rsidRPr="00632A80">
        <w:rPr>
          <w:color w:val="000000"/>
          <w:spacing w:val="-6"/>
        </w:rPr>
        <w:t xml:space="preserve"> </w:t>
      </w:r>
      <w:r w:rsidRPr="00632A80">
        <w:rPr>
          <w:color w:val="000000"/>
        </w:rPr>
        <w:t>i</w:t>
      </w:r>
      <w:r w:rsidRPr="00632A80">
        <w:rPr>
          <w:color w:val="000000"/>
          <w:spacing w:val="-6"/>
        </w:rPr>
        <w:t xml:space="preserve"> </w:t>
      </w:r>
      <w:r w:rsidRPr="00632A80">
        <w:rPr>
          <w:color w:val="000000"/>
          <w:spacing w:val="-1"/>
        </w:rPr>
        <w:t>eggleder</w:t>
      </w:r>
      <w:r w:rsidRPr="00632A80">
        <w:rPr>
          <w:color w:val="000000"/>
          <w:spacing w:val="-6"/>
        </w:rPr>
        <w:t xml:space="preserve"> </w:t>
      </w:r>
      <w:r w:rsidRPr="00632A80">
        <w:rPr>
          <w:color w:val="000000"/>
          <w:spacing w:val="-1"/>
        </w:rPr>
        <w:t>eller</w:t>
      </w:r>
      <w:r w:rsidRPr="00632A80">
        <w:rPr>
          <w:color w:val="000000"/>
          <w:spacing w:val="-5"/>
        </w:rPr>
        <w:t xml:space="preserve"> </w:t>
      </w:r>
      <w:r w:rsidRPr="00632A80">
        <w:rPr>
          <w:color w:val="000000"/>
          <w:spacing w:val="-1"/>
        </w:rPr>
        <w:t>primær</w:t>
      </w:r>
      <w:r w:rsidRPr="00632A80">
        <w:rPr>
          <w:color w:val="000000"/>
          <w:spacing w:val="-7"/>
        </w:rPr>
        <w:t xml:space="preserve"> </w:t>
      </w:r>
      <w:r w:rsidRPr="00632A80">
        <w:rPr>
          <w:color w:val="000000"/>
          <w:spacing w:val="-1"/>
        </w:rPr>
        <w:t>peritonealkreft</w:t>
      </w:r>
      <w:r w:rsidRPr="00632A80">
        <w:rPr>
          <w:color w:val="000000"/>
          <w:spacing w:val="-6"/>
        </w:rPr>
        <w:t xml:space="preserve"> </w:t>
      </w:r>
      <w:r w:rsidRPr="00632A80">
        <w:rPr>
          <w:color w:val="000000"/>
          <w:spacing w:val="-1"/>
        </w:rPr>
        <w:t>(se</w:t>
      </w:r>
      <w:r w:rsidRPr="00632A80">
        <w:rPr>
          <w:color w:val="000000"/>
          <w:spacing w:val="-5"/>
        </w:rPr>
        <w:t xml:space="preserve"> </w:t>
      </w:r>
      <w:r w:rsidRPr="00632A80">
        <w:rPr>
          <w:color w:val="000000"/>
        </w:rPr>
        <w:t>pkt.</w:t>
      </w:r>
      <w:r w:rsidRPr="00632A80">
        <w:rPr>
          <w:color w:val="000000"/>
          <w:spacing w:val="109"/>
          <w:w w:val="99"/>
        </w:rPr>
        <w:t xml:space="preserve"> </w:t>
      </w:r>
      <w:r w:rsidRPr="00632A80">
        <w:rPr>
          <w:color w:val="000000"/>
        </w:rPr>
        <w:t>5.1).</w:t>
      </w:r>
    </w:p>
    <w:p w14:paraId="62F84C86" w14:textId="77777777" w:rsidR="00034BFD" w:rsidRPr="002E5ACF" w:rsidRDefault="00034BFD" w:rsidP="00034BFD">
      <w:pPr>
        <w:spacing w:before="11"/>
        <w:rPr>
          <w:rFonts w:ascii="Times New Roman" w:eastAsia="Times New Roman" w:hAnsi="Times New Roman"/>
          <w:color w:val="000000"/>
          <w:sz w:val="21"/>
          <w:szCs w:val="21"/>
        </w:rPr>
      </w:pPr>
    </w:p>
    <w:p w14:paraId="6A9C92E9" w14:textId="7842D285" w:rsidR="00034BFD" w:rsidRPr="00632A80" w:rsidRDefault="00034BFD" w:rsidP="006734B2">
      <w:pPr>
        <w:pStyle w:val="BodyText"/>
        <w:ind w:left="0" w:right="135"/>
        <w:rPr>
          <w:color w:val="000000"/>
        </w:rPr>
      </w:pPr>
      <w:r w:rsidRPr="00632A80">
        <w:rPr>
          <w:color w:val="000000"/>
          <w:spacing w:val="-1"/>
        </w:rPr>
        <w:t>Zirabev</w:t>
      </w:r>
      <w:r w:rsidRPr="00632A80">
        <w:rPr>
          <w:color w:val="000000"/>
          <w:spacing w:val="-6"/>
        </w:rPr>
        <w:t xml:space="preserve"> </w:t>
      </w:r>
      <w:r w:rsidRPr="00632A80">
        <w:rPr>
          <w:color w:val="000000"/>
        </w:rPr>
        <w:t>i</w:t>
      </w:r>
      <w:r w:rsidRPr="00632A80">
        <w:rPr>
          <w:color w:val="000000"/>
          <w:spacing w:val="-7"/>
        </w:rPr>
        <w:t xml:space="preserve"> </w:t>
      </w:r>
      <w:r w:rsidRPr="00632A80">
        <w:rPr>
          <w:color w:val="000000"/>
          <w:spacing w:val="-1"/>
        </w:rPr>
        <w:t>kombinasjon</w:t>
      </w:r>
      <w:r w:rsidRPr="00632A80">
        <w:rPr>
          <w:color w:val="000000"/>
          <w:spacing w:val="-7"/>
        </w:rPr>
        <w:t xml:space="preserve"> </w:t>
      </w:r>
      <w:r w:rsidRPr="00632A80">
        <w:rPr>
          <w:color w:val="000000"/>
          <w:spacing w:val="-1"/>
        </w:rPr>
        <w:t>med</w:t>
      </w:r>
      <w:r w:rsidRPr="00632A80">
        <w:rPr>
          <w:color w:val="000000"/>
          <w:spacing w:val="-7"/>
        </w:rPr>
        <w:t xml:space="preserve"> </w:t>
      </w:r>
      <w:r w:rsidRPr="00632A80">
        <w:rPr>
          <w:color w:val="000000"/>
          <w:spacing w:val="-1"/>
        </w:rPr>
        <w:t>karboplatin</w:t>
      </w:r>
      <w:r w:rsidRPr="00632A80">
        <w:rPr>
          <w:color w:val="000000"/>
          <w:spacing w:val="-7"/>
        </w:rPr>
        <w:t xml:space="preserve"> </w:t>
      </w:r>
      <w:r w:rsidRPr="00632A80">
        <w:rPr>
          <w:color w:val="000000"/>
        </w:rPr>
        <w:t>og</w:t>
      </w:r>
      <w:r w:rsidRPr="00632A80">
        <w:rPr>
          <w:color w:val="000000"/>
          <w:spacing w:val="-8"/>
        </w:rPr>
        <w:t xml:space="preserve"> </w:t>
      </w:r>
      <w:r w:rsidRPr="00632A80">
        <w:rPr>
          <w:color w:val="000000"/>
          <w:spacing w:val="-1"/>
        </w:rPr>
        <w:t>gemcitabin,</w:t>
      </w:r>
      <w:r w:rsidRPr="00632A80">
        <w:rPr>
          <w:color w:val="000000"/>
          <w:spacing w:val="-6"/>
        </w:rPr>
        <w:t xml:space="preserve"> </w:t>
      </w:r>
      <w:r w:rsidRPr="00632A80">
        <w:rPr>
          <w:color w:val="000000"/>
          <w:spacing w:val="-1"/>
        </w:rPr>
        <w:t>eller</w:t>
      </w:r>
      <w:r w:rsidRPr="00632A80">
        <w:rPr>
          <w:color w:val="000000"/>
          <w:spacing w:val="-7"/>
        </w:rPr>
        <w:t xml:space="preserve"> </w:t>
      </w:r>
      <w:r w:rsidRPr="00632A80">
        <w:rPr>
          <w:color w:val="000000"/>
        </w:rPr>
        <w:t>i</w:t>
      </w:r>
      <w:r w:rsidRPr="00632A80">
        <w:rPr>
          <w:color w:val="000000"/>
          <w:spacing w:val="-8"/>
        </w:rPr>
        <w:t xml:space="preserve"> </w:t>
      </w:r>
      <w:r w:rsidRPr="00632A80">
        <w:rPr>
          <w:color w:val="000000"/>
          <w:spacing w:val="-1"/>
        </w:rPr>
        <w:t>kombinasjon</w:t>
      </w:r>
      <w:r w:rsidRPr="00632A80">
        <w:rPr>
          <w:color w:val="000000"/>
          <w:spacing w:val="-7"/>
        </w:rPr>
        <w:t xml:space="preserve"> </w:t>
      </w:r>
      <w:r w:rsidRPr="00632A80">
        <w:rPr>
          <w:color w:val="000000"/>
          <w:spacing w:val="-1"/>
        </w:rPr>
        <w:t>med</w:t>
      </w:r>
      <w:r w:rsidRPr="00632A80">
        <w:rPr>
          <w:color w:val="000000"/>
          <w:spacing w:val="-7"/>
        </w:rPr>
        <w:t xml:space="preserve"> </w:t>
      </w:r>
      <w:r w:rsidRPr="00632A80">
        <w:rPr>
          <w:color w:val="000000"/>
          <w:spacing w:val="-1"/>
        </w:rPr>
        <w:t>karboplatin</w:t>
      </w:r>
      <w:r w:rsidRPr="00632A80">
        <w:rPr>
          <w:color w:val="000000"/>
          <w:spacing w:val="-7"/>
        </w:rPr>
        <w:t xml:space="preserve"> </w:t>
      </w:r>
      <w:r w:rsidRPr="00632A80">
        <w:rPr>
          <w:color w:val="000000"/>
        </w:rPr>
        <w:t>og</w:t>
      </w:r>
      <w:r w:rsidRPr="00632A80">
        <w:rPr>
          <w:color w:val="000000"/>
          <w:spacing w:val="97"/>
          <w:w w:val="99"/>
        </w:rPr>
        <w:t xml:space="preserve"> </w:t>
      </w:r>
      <w:r w:rsidRPr="00632A80">
        <w:rPr>
          <w:color w:val="000000"/>
          <w:spacing w:val="-1"/>
        </w:rPr>
        <w:t>paklitaksel,</w:t>
      </w:r>
      <w:r w:rsidRPr="00632A80">
        <w:rPr>
          <w:color w:val="000000"/>
          <w:spacing w:val="-7"/>
        </w:rPr>
        <w:t xml:space="preserve"> </w:t>
      </w:r>
      <w:r w:rsidRPr="00632A80">
        <w:rPr>
          <w:color w:val="000000"/>
          <w:spacing w:val="-1"/>
        </w:rPr>
        <w:t>er</w:t>
      </w:r>
      <w:r w:rsidRPr="00632A80">
        <w:rPr>
          <w:color w:val="000000"/>
          <w:spacing w:val="-7"/>
        </w:rPr>
        <w:t xml:space="preserve"> </w:t>
      </w:r>
      <w:r w:rsidRPr="00632A80">
        <w:rPr>
          <w:color w:val="000000"/>
          <w:spacing w:val="-1"/>
        </w:rPr>
        <w:t>indisert</w:t>
      </w:r>
      <w:r w:rsidRPr="00632A80">
        <w:rPr>
          <w:color w:val="000000"/>
          <w:spacing w:val="-6"/>
        </w:rPr>
        <w:t xml:space="preserve"> </w:t>
      </w:r>
      <w:r w:rsidRPr="00632A80">
        <w:rPr>
          <w:color w:val="000000"/>
        </w:rPr>
        <w:t>til</w:t>
      </w:r>
      <w:r w:rsidRPr="00632A80">
        <w:rPr>
          <w:color w:val="000000"/>
          <w:spacing w:val="-7"/>
        </w:rPr>
        <w:t xml:space="preserve"> </w:t>
      </w:r>
      <w:r w:rsidRPr="00632A80">
        <w:rPr>
          <w:color w:val="000000"/>
          <w:spacing w:val="-1"/>
        </w:rPr>
        <w:t>behandling</w:t>
      </w:r>
      <w:r w:rsidRPr="00632A80">
        <w:rPr>
          <w:color w:val="000000"/>
          <w:spacing w:val="-6"/>
        </w:rPr>
        <w:t xml:space="preserve"> </w:t>
      </w:r>
      <w:r w:rsidRPr="00632A80">
        <w:rPr>
          <w:color w:val="000000"/>
          <w:spacing w:val="-1"/>
        </w:rPr>
        <w:t>av</w:t>
      </w:r>
      <w:r w:rsidRPr="00632A80">
        <w:rPr>
          <w:color w:val="000000"/>
          <w:spacing w:val="-8"/>
        </w:rPr>
        <w:t xml:space="preserve"> </w:t>
      </w:r>
      <w:r w:rsidRPr="00632A80">
        <w:rPr>
          <w:color w:val="000000"/>
          <w:spacing w:val="-1"/>
        </w:rPr>
        <w:t>voksne</w:t>
      </w:r>
      <w:r w:rsidRPr="00632A80">
        <w:rPr>
          <w:color w:val="000000"/>
          <w:spacing w:val="-7"/>
        </w:rPr>
        <w:t xml:space="preserve"> </w:t>
      </w:r>
      <w:r w:rsidRPr="00632A80">
        <w:rPr>
          <w:color w:val="000000"/>
          <w:spacing w:val="-1"/>
        </w:rPr>
        <w:t>pasienter</w:t>
      </w:r>
      <w:r w:rsidRPr="00632A80">
        <w:rPr>
          <w:color w:val="000000"/>
          <w:spacing w:val="-7"/>
        </w:rPr>
        <w:t xml:space="preserve"> </w:t>
      </w:r>
      <w:r w:rsidRPr="00632A80">
        <w:rPr>
          <w:color w:val="000000"/>
          <w:spacing w:val="-1"/>
        </w:rPr>
        <w:t>ved</w:t>
      </w:r>
      <w:r w:rsidRPr="00632A80">
        <w:rPr>
          <w:color w:val="000000"/>
          <w:spacing w:val="-7"/>
        </w:rPr>
        <w:t xml:space="preserve"> </w:t>
      </w:r>
      <w:r w:rsidRPr="00632A80">
        <w:rPr>
          <w:color w:val="000000"/>
          <w:spacing w:val="-1"/>
        </w:rPr>
        <w:t>første</w:t>
      </w:r>
      <w:r w:rsidRPr="00632A80">
        <w:rPr>
          <w:color w:val="000000"/>
          <w:spacing w:val="-7"/>
        </w:rPr>
        <w:t xml:space="preserve"> </w:t>
      </w:r>
      <w:r w:rsidRPr="00632A80">
        <w:rPr>
          <w:color w:val="000000"/>
          <w:spacing w:val="-1"/>
        </w:rPr>
        <w:t>tilbakefall</w:t>
      </w:r>
      <w:r w:rsidRPr="00632A80">
        <w:rPr>
          <w:color w:val="000000"/>
          <w:spacing w:val="-7"/>
        </w:rPr>
        <w:t xml:space="preserve"> </w:t>
      </w:r>
      <w:r w:rsidRPr="00632A80">
        <w:rPr>
          <w:color w:val="000000"/>
        </w:rPr>
        <w:t>av</w:t>
      </w:r>
      <w:r w:rsidRPr="00632A80">
        <w:rPr>
          <w:color w:val="000000"/>
          <w:spacing w:val="-6"/>
        </w:rPr>
        <w:t xml:space="preserve"> </w:t>
      </w:r>
      <w:r w:rsidRPr="00632A80">
        <w:rPr>
          <w:color w:val="000000"/>
          <w:spacing w:val="-1"/>
        </w:rPr>
        <w:t>platina-sensitiv</w:t>
      </w:r>
      <w:r w:rsidRPr="00632A80">
        <w:rPr>
          <w:color w:val="000000"/>
          <w:spacing w:val="109"/>
          <w:w w:val="99"/>
        </w:rPr>
        <w:t xml:space="preserve"> </w:t>
      </w:r>
      <w:r w:rsidRPr="00632A80">
        <w:rPr>
          <w:color w:val="000000"/>
          <w:spacing w:val="-1"/>
        </w:rPr>
        <w:t>epitelial</w:t>
      </w:r>
      <w:r w:rsidRPr="00632A80">
        <w:rPr>
          <w:color w:val="000000"/>
          <w:spacing w:val="-7"/>
        </w:rPr>
        <w:t xml:space="preserve"> </w:t>
      </w:r>
      <w:r w:rsidRPr="00632A80">
        <w:rPr>
          <w:color w:val="000000"/>
          <w:spacing w:val="-1"/>
        </w:rPr>
        <w:t>ovarialkreft,</w:t>
      </w:r>
      <w:r w:rsidRPr="00632A80">
        <w:rPr>
          <w:color w:val="000000"/>
          <w:spacing w:val="-7"/>
        </w:rPr>
        <w:t xml:space="preserve"> </w:t>
      </w:r>
      <w:r w:rsidRPr="00632A80">
        <w:rPr>
          <w:color w:val="000000"/>
          <w:spacing w:val="-1"/>
        </w:rPr>
        <w:t>kreft</w:t>
      </w:r>
      <w:r w:rsidRPr="00632A80">
        <w:rPr>
          <w:color w:val="000000"/>
          <w:spacing w:val="-7"/>
        </w:rPr>
        <w:t xml:space="preserve"> </w:t>
      </w:r>
      <w:r w:rsidRPr="00632A80">
        <w:rPr>
          <w:color w:val="000000"/>
        </w:rPr>
        <w:t>i</w:t>
      </w:r>
      <w:r w:rsidRPr="00632A80">
        <w:rPr>
          <w:color w:val="000000"/>
          <w:spacing w:val="-6"/>
        </w:rPr>
        <w:t xml:space="preserve"> </w:t>
      </w:r>
      <w:r w:rsidRPr="00632A80">
        <w:rPr>
          <w:color w:val="000000"/>
          <w:spacing w:val="-1"/>
        </w:rPr>
        <w:t>eggleder</w:t>
      </w:r>
      <w:r w:rsidRPr="00632A80">
        <w:rPr>
          <w:color w:val="000000"/>
          <w:spacing w:val="-7"/>
        </w:rPr>
        <w:t xml:space="preserve"> </w:t>
      </w:r>
      <w:r w:rsidRPr="00632A80">
        <w:rPr>
          <w:color w:val="000000"/>
          <w:spacing w:val="-1"/>
        </w:rPr>
        <w:t>eller</w:t>
      </w:r>
      <w:r w:rsidRPr="00632A80">
        <w:rPr>
          <w:color w:val="000000"/>
          <w:spacing w:val="-6"/>
        </w:rPr>
        <w:t xml:space="preserve"> </w:t>
      </w:r>
      <w:r w:rsidRPr="00632A80">
        <w:rPr>
          <w:color w:val="000000"/>
          <w:spacing w:val="-1"/>
        </w:rPr>
        <w:t>primær</w:t>
      </w:r>
      <w:r w:rsidRPr="00632A80">
        <w:rPr>
          <w:color w:val="000000"/>
          <w:spacing w:val="-7"/>
        </w:rPr>
        <w:t xml:space="preserve"> </w:t>
      </w:r>
      <w:r w:rsidRPr="00632A80">
        <w:rPr>
          <w:color w:val="000000"/>
          <w:spacing w:val="-1"/>
        </w:rPr>
        <w:t>peritonealkreft</w:t>
      </w:r>
      <w:r w:rsidRPr="00632A80">
        <w:rPr>
          <w:color w:val="000000"/>
          <w:spacing w:val="-6"/>
        </w:rPr>
        <w:t xml:space="preserve"> </w:t>
      </w:r>
      <w:r w:rsidRPr="00632A80">
        <w:rPr>
          <w:color w:val="000000"/>
          <w:spacing w:val="-1"/>
        </w:rPr>
        <w:t>som</w:t>
      </w:r>
      <w:r w:rsidRPr="00632A80">
        <w:rPr>
          <w:color w:val="000000"/>
          <w:spacing w:val="-9"/>
        </w:rPr>
        <w:t xml:space="preserve"> </w:t>
      </w:r>
      <w:r w:rsidRPr="00632A80">
        <w:rPr>
          <w:color w:val="000000"/>
        </w:rPr>
        <w:t>ikke</w:t>
      </w:r>
      <w:r w:rsidRPr="00632A80">
        <w:rPr>
          <w:color w:val="000000"/>
          <w:spacing w:val="-7"/>
        </w:rPr>
        <w:t xml:space="preserve"> </w:t>
      </w:r>
      <w:r w:rsidRPr="00632A80">
        <w:rPr>
          <w:color w:val="000000"/>
          <w:spacing w:val="-1"/>
        </w:rPr>
        <w:t>tidligere</w:t>
      </w:r>
      <w:r w:rsidRPr="00632A80">
        <w:rPr>
          <w:color w:val="000000"/>
          <w:spacing w:val="-7"/>
        </w:rPr>
        <w:t xml:space="preserve"> </w:t>
      </w:r>
      <w:r w:rsidRPr="00632A80">
        <w:rPr>
          <w:color w:val="000000"/>
          <w:spacing w:val="-1"/>
        </w:rPr>
        <w:t>har</w:t>
      </w:r>
      <w:r w:rsidRPr="00632A80">
        <w:rPr>
          <w:color w:val="000000"/>
          <w:spacing w:val="-7"/>
        </w:rPr>
        <w:t xml:space="preserve"> </w:t>
      </w:r>
      <w:r w:rsidRPr="00632A80">
        <w:rPr>
          <w:color w:val="000000"/>
          <w:spacing w:val="-1"/>
        </w:rPr>
        <w:t>fått</w:t>
      </w:r>
      <w:r w:rsidRPr="00632A80">
        <w:rPr>
          <w:color w:val="000000"/>
          <w:spacing w:val="-7"/>
        </w:rPr>
        <w:t xml:space="preserve"> </w:t>
      </w:r>
      <w:r w:rsidRPr="00632A80">
        <w:rPr>
          <w:color w:val="000000"/>
          <w:spacing w:val="-1"/>
        </w:rPr>
        <w:t>behandling</w:t>
      </w:r>
      <w:r w:rsidRPr="00632A80">
        <w:rPr>
          <w:color w:val="000000"/>
          <w:spacing w:val="134"/>
        </w:rPr>
        <w:t xml:space="preserve"> </w:t>
      </w:r>
      <w:r w:rsidRPr="00632A80">
        <w:rPr>
          <w:color w:val="000000"/>
          <w:spacing w:val="-1"/>
        </w:rPr>
        <w:t>med</w:t>
      </w:r>
      <w:r w:rsidRPr="00632A80">
        <w:rPr>
          <w:color w:val="000000"/>
          <w:spacing w:val="-8"/>
        </w:rPr>
        <w:t xml:space="preserve"> </w:t>
      </w:r>
      <w:r w:rsidRPr="00632A80">
        <w:rPr>
          <w:color w:val="000000"/>
          <w:spacing w:val="-1"/>
        </w:rPr>
        <w:t>bevacizumab</w:t>
      </w:r>
      <w:r w:rsidRPr="00632A80">
        <w:rPr>
          <w:color w:val="000000"/>
          <w:spacing w:val="-7"/>
        </w:rPr>
        <w:t xml:space="preserve"> </w:t>
      </w:r>
      <w:r w:rsidRPr="00632A80">
        <w:rPr>
          <w:color w:val="000000"/>
          <w:spacing w:val="-1"/>
        </w:rPr>
        <w:t>eller</w:t>
      </w:r>
      <w:r w:rsidRPr="00632A80">
        <w:rPr>
          <w:color w:val="000000"/>
          <w:spacing w:val="-8"/>
        </w:rPr>
        <w:t xml:space="preserve"> </w:t>
      </w:r>
      <w:r w:rsidRPr="00632A80">
        <w:rPr>
          <w:color w:val="000000"/>
          <w:spacing w:val="-1"/>
        </w:rPr>
        <w:t>andre</w:t>
      </w:r>
      <w:r w:rsidRPr="00632A80">
        <w:rPr>
          <w:color w:val="000000"/>
          <w:spacing w:val="-8"/>
        </w:rPr>
        <w:t xml:space="preserve"> </w:t>
      </w:r>
      <w:r w:rsidRPr="00632A80">
        <w:rPr>
          <w:color w:val="000000"/>
          <w:spacing w:val="-1"/>
        </w:rPr>
        <w:t>VEGF</w:t>
      </w:r>
      <w:r w:rsidR="00C70390">
        <w:rPr>
          <w:color w:val="000000"/>
          <w:spacing w:val="-7"/>
        </w:rPr>
        <w:t>-</w:t>
      </w:r>
      <w:r w:rsidRPr="00632A80">
        <w:rPr>
          <w:color w:val="000000"/>
          <w:spacing w:val="-1"/>
        </w:rPr>
        <w:t>hemmere</w:t>
      </w:r>
      <w:r w:rsidRPr="00632A80">
        <w:rPr>
          <w:color w:val="000000"/>
          <w:spacing w:val="-7"/>
        </w:rPr>
        <w:t xml:space="preserve"> </w:t>
      </w:r>
      <w:r w:rsidRPr="00632A80">
        <w:rPr>
          <w:color w:val="000000"/>
          <w:spacing w:val="-1"/>
        </w:rPr>
        <w:t>eller</w:t>
      </w:r>
      <w:r w:rsidRPr="00632A80">
        <w:rPr>
          <w:color w:val="000000"/>
          <w:spacing w:val="-7"/>
        </w:rPr>
        <w:t xml:space="preserve"> </w:t>
      </w:r>
      <w:r w:rsidRPr="00632A80">
        <w:rPr>
          <w:color w:val="000000"/>
        </w:rPr>
        <w:t>VEGF</w:t>
      </w:r>
      <w:r w:rsidRPr="00632A80">
        <w:rPr>
          <w:color w:val="000000"/>
          <w:spacing w:val="-8"/>
        </w:rPr>
        <w:t xml:space="preserve"> </w:t>
      </w:r>
      <w:r w:rsidRPr="00632A80">
        <w:rPr>
          <w:color w:val="000000"/>
          <w:spacing w:val="-1"/>
        </w:rPr>
        <w:t>reseptor</w:t>
      </w:r>
      <w:r w:rsidR="00C70390">
        <w:rPr>
          <w:color w:val="000000"/>
          <w:spacing w:val="-6"/>
        </w:rPr>
        <w:t>-</w:t>
      </w:r>
      <w:r w:rsidRPr="00632A80">
        <w:rPr>
          <w:color w:val="000000"/>
          <w:spacing w:val="-1"/>
        </w:rPr>
        <w:t>målrettede</w:t>
      </w:r>
      <w:r w:rsidRPr="00632A80">
        <w:rPr>
          <w:color w:val="000000"/>
          <w:spacing w:val="-9"/>
        </w:rPr>
        <w:t xml:space="preserve"> </w:t>
      </w:r>
      <w:r w:rsidRPr="00632A80">
        <w:rPr>
          <w:color w:val="000000"/>
          <w:spacing w:val="-1"/>
        </w:rPr>
        <w:t>legemidler.</w:t>
      </w:r>
    </w:p>
    <w:p w14:paraId="13BCD382" w14:textId="77777777" w:rsidR="00034BFD" w:rsidRPr="00632A80" w:rsidRDefault="00034BFD" w:rsidP="00034BFD">
      <w:pPr>
        <w:rPr>
          <w:rFonts w:ascii="Times New Roman" w:eastAsia="Times New Roman" w:hAnsi="Times New Roman"/>
          <w:color w:val="000000"/>
        </w:rPr>
      </w:pPr>
    </w:p>
    <w:p w14:paraId="4E0AD40E" w14:textId="4517E43D" w:rsidR="00034BFD" w:rsidRPr="00632A80" w:rsidRDefault="00034BFD" w:rsidP="006734B2">
      <w:pPr>
        <w:pStyle w:val="BodyText"/>
        <w:ind w:left="0" w:right="311"/>
        <w:rPr>
          <w:color w:val="000000"/>
        </w:rPr>
      </w:pPr>
      <w:r w:rsidRPr="00632A80">
        <w:rPr>
          <w:color w:val="000000"/>
          <w:spacing w:val="-1"/>
        </w:rPr>
        <w:t>Zirabev</w:t>
      </w:r>
      <w:r w:rsidRPr="00632A80">
        <w:rPr>
          <w:color w:val="000000"/>
          <w:spacing w:val="-8"/>
        </w:rPr>
        <w:t xml:space="preserve"> </w:t>
      </w:r>
      <w:r w:rsidRPr="00632A80">
        <w:rPr>
          <w:color w:val="000000"/>
        </w:rPr>
        <w:t>i</w:t>
      </w:r>
      <w:r w:rsidRPr="00632A80">
        <w:rPr>
          <w:color w:val="000000"/>
          <w:spacing w:val="-8"/>
        </w:rPr>
        <w:t xml:space="preserve"> </w:t>
      </w:r>
      <w:r w:rsidRPr="00632A80">
        <w:rPr>
          <w:color w:val="000000"/>
          <w:spacing w:val="-1"/>
        </w:rPr>
        <w:t>kombinasjon</w:t>
      </w:r>
      <w:r w:rsidRPr="00632A80">
        <w:rPr>
          <w:color w:val="000000"/>
          <w:spacing w:val="-8"/>
        </w:rPr>
        <w:t xml:space="preserve"> </w:t>
      </w:r>
      <w:r w:rsidRPr="00632A80">
        <w:rPr>
          <w:color w:val="000000"/>
          <w:spacing w:val="-1"/>
        </w:rPr>
        <w:t>med</w:t>
      </w:r>
      <w:r w:rsidR="00566BB3" w:rsidRPr="00632A80">
        <w:rPr>
          <w:color w:val="000000"/>
          <w:spacing w:val="-1"/>
        </w:rPr>
        <w:t xml:space="preserve"> </w:t>
      </w:r>
      <w:r w:rsidR="00566BB3" w:rsidRPr="00632A80">
        <w:rPr>
          <w:color w:val="000000"/>
          <w:spacing w:val="-8"/>
        </w:rPr>
        <w:t xml:space="preserve">paklitaksel, </w:t>
      </w:r>
      <w:r w:rsidRPr="00632A80">
        <w:rPr>
          <w:color w:val="000000"/>
          <w:spacing w:val="-1"/>
        </w:rPr>
        <w:t>topotekan</w:t>
      </w:r>
      <w:r w:rsidRPr="00632A80">
        <w:rPr>
          <w:color w:val="000000"/>
          <w:spacing w:val="-8"/>
        </w:rPr>
        <w:t xml:space="preserve"> </w:t>
      </w:r>
      <w:r w:rsidRPr="00632A80">
        <w:rPr>
          <w:color w:val="000000"/>
          <w:spacing w:val="-1"/>
        </w:rPr>
        <w:t>eller</w:t>
      </w:r>
      <w:r w:rsidRPr="00632A80">
        <w:rPr>
          <w:color w:val="000000"/>
          <w:spacing w:val="-8"/>
        </w:rPr>
        <w:t xml:space="preserve"> </w:t>
      </w:r>
      <w:r w:rsidRPr="00632A80">
        <w:rPr>
          <w:color w:val="000000"/>
          <w:spacing w:val="-1"/>
        </w:rPr>
        <w:t>pegylert</w:t>
      </w:r>
      <w:r w:rsidRPr="00632A80">
        <w:rPr>
          <w:color w:val="000000"/>
          <w:spacing w:val="-8"/>
        </w:rPr>
        <w:t xml:space="preserve"> </w:t>
      </w:r>
      <w:r w:rsidRPr="00632A80">
        <w:rPr>
          <w:color w:val="000000"/>
          <w:spacing w:val="-1"/>
        </w:rPr>
        <w:t>liposomalt</w:t>
      </w:r>
      <w:r w:rsidRPr="00632A80">
        <w:rPr>
          <w:color w:val="000000"/>
          <w:spacing w:val="-7"/>
        </w:rPr>
        <w:t xml:space="preserve"> </w:t>
      </w:r>
      <w:r w:rsidRPr="00632A80">
        <w:rPr>
          <w:color w:val="000000"/>
          <w:spacing w:val="-1"/>
        </w:rPr>
        <w:t>doksorubicin</w:t>
      </w:r>
      <w:r w:rsidRPr="00632A80">
        <w:rPr>
          <w:color w:val="000000"/>
          <w:spacing w:val="-9"/>
        </w:rPr>
        <w:t xml:space="preserve"> </w:t>
      </w:r>
      <w:r w:rsidRPr="00632A80">
        <w:rPr>
          <w:color w:val="000000"/>
          <w:spacing w:val="-1"/>
        </w:rPr>
        <w:t>er</w:t>
      </w:r>
      <w:r w:rsidRPr="00632A80">
        <w:rPr>
          <w:color w:val="000000"/>
          <w:spacing w:val="105"/>
          <w:w w:val="99"/>
        </w:rPr>
        <w:t xml:space="preserve"> </w:t>
      </w:r>
      <w:r w:rsidRPr="00632A80">
        <w:rPr>
          <w:color w:val="000000"/>
          <w:spacing w:val="-1"/>
        </w:rPr>
        <w:t>indisert</w:t>
      </w:r>
      <w:r w:rsidRPr="00632A80">
        <w:rPr>
          <w:color w:val="000000"/>
          <w:spacing w:val="-8"/>
        </w:rPr>
        <w:t xml:space="preserve"> </w:t>
      </w:r>
      <w:r w:rsidRPr="00632A80">
        <w:rPr>
          <w:color w:val="000000"/>
        </w:rPr>
        <w:t>til</w:t>
      </w:r>
      <w:r w:rsidRPr="00632A80">
        <w:rPr>
          <w:color w:val="000000"/>
          <w:spacing w:val="-7"/>
        </w:rPr>
        <w:t xml:space="preserve"> </w:t>
      </w:r>
      <w:r w:rsidRPr="00632A80">
        <w:rPr>
          <w:color w:val="000000"/>
          <w:spacing w:val="-1"/>
        </w:rPr>
        <w:t>behandling</w:t>
      </w:r>
      <w:r w:rsidRPr="00632A80">
        <w:rPr>
          <w:color w:val="000000"/>
          <w:spacing w:val="-8"/>
        </w:rPr>
        <w:t xml:space="preserve"> </w:t>
      </w:r>
      <w:r w:rsidRPr="00632A80">
        <w:rPr>
          <w:color w:val="000000"/>
          <w:spacing w:val="-1"/>
        </w:rPr>
        <w:t>av</w:t>
      </w:r>
      <w:r w:rsidRPr="00632A80">
        <w:rPr>
          <w:color w:val="000000"/>
          <w:spacing w:val="-8"/>
        </w:rPr>
        <w:t xml:space="preserve"> </w:t>
      </w:r>
      <w:r w:rsidRPr="00632A80">
        <w:rPr>
          <w:color w:val="000000"/>
          <w:spacing w:val="-1"/>
        </w:rPr>
        <w:t>voksne</w:t>
      </w:r>
      <w:r w:rsidRPr="00632A80">
        <w:rPr>
          <w:color w:val="000000"/>
          <w:spacing w:val="-8"/>
        </w:rPr>
        <w:t xml:space="preserve"> </w:t>
      </w:r>
      <w:r w:rsidRPr="00632A80">
        <w:rPr>
          <w:color w:val="000000"/>
          <w:spacing w:val="-1"/>
        </w:rPr>
        <w:t>pasienter</w:t>
      </w:r>
      <w:r w:rsidRPr="00632A80">
        <w:rPr>
          <w:color w:val="000000"/>
          <w:spacing w:val="-7"/>
        </w:rPr>
        <w:t xml:space="preserve"> </w:t>
      </w:r>
      <w:r w:rsidRPr="00632A80">
        <w:rPr>
          <w:color w:val="000000"/>
          <w:spacing w:val="-1"/>
        </w:rPr>
        <w:t>ved</w:t>
      </w:r>
      <w:r w:rsidRPr="00632A80">
        <w:rPr>
          <w:color w:val="000000"/>
          <w:spacing w:val="-8"/>
        </w:rPr>
        <w:t xml:space="preserve"> </w:t>
      </w:r>
      <w:r w:rsidRPr="00632A80">
        <w:rPr>
          <w:color w:val="000000"/>
          <w:spacing w:val="-1"/>
        </w:rPr>
        <w:t>tilbakefall</w:t>
      </w:r>
      <w:r w:rsidRPr="00632A80">
        <w:rPr>
          <w:color w:val="000000"/>
          <w:spacing w:val="-7"/>
        </w:rPr>
        <w:t xml:space="preserve"> </w:t>
      </w:r>
      <w:r w:rsidRPr="00632A80">
        <w:rPr>
          <w:color w:val="000000"/>
          <w:spacing w:val="-1"/>
        </w:rPr>
        <w:t>av</w:t>
      </w:r>
      <w:r w:rsidRPr="00632A80">
        <w:rPr>
          <w:color w:val="000000"/>
          <w:spacing w:val="-7"/>
        </w:rPr>
        <w:t xml:space="preserve"> </w:t>
      </w:r>
      <w:r w:rsidRPr="00632A80">
        <w:rPr>
          <w:color w:val="000000"/>
          <w:spacing w:val="-1"/>
        </w:rPr>
        <w:t>platina-resistent</w:t>
      </w:r>
      <w:r w:rsidRPr="00632A80">
        <w:rPr>
          <w:color w:val="000000"/>
          <w:spacing w:val="-8"/>
        </w:rPr>
        <w:t xml:space="preserve"> </w:t>
      </w:r>
      <w:r w:rsidRPr="00632A80">
        <w:rPr>
          <w:color w:val="000000"/>
          <w:spacing w:val="-1"/>
        </w:rPr>
        <w:t>epitelial</w:t>
      </w:r>
      <w:r w:rsidRPr="00632A80">
        <w:rPr>
          <w:color w:val="000000"/>
          <w:spacing w:val="-7"/>
        </w:rPr>
        <w:t xml:space="preserve"> </w:t>
      </w:r>
      <w:r w:rsidRPr="00632A80">
        <w:rPr>
          <w:color w:val="000000"/>
          <w:spacing w:val="-1"/>
        </w:rPr>
        <w:t>ovarialkreft,</w:t>
      </w:r>
      <w:r w:rsidRPr="00632A80">
        <w:rPr>
          <w:color w:val="000000"/>
          <w:spacing w:val="121"/>
          <w:w w:val="99"/>
        </w:rPr>
        <w:t xml:space="preserve"> </w:t>
      </w:r>
      <w:r w:rsidRPr="00632A80">
        <w:rPr>
          <w:color w:val="000000"/>
          <w:spacing w:val="-1"/>
        </w:rPr>
        <w:t>kreft</w:t>
      </w:r>
      <w:r w:rsidRPr="00632A80">
        <w:rPr>
          <w:color w:val="000000"/>
          <w:spacing w:val="-6"/>
        </w:rPr>
        <w:t xml:space="preserve"> </w:t>
      </w:r>
      <w:r w:rsidRPr="00632A80">
        <w:rPr>
          <w:color w:val="000000"/>
        </w:rPr>
        <w:t>i</w:t>
      </w:r>
      <w:r w:rsidRPr="00632A80">
        <w:rPr>
          <w:color w:val="000000"/>
          <w:spacing w:val="-6"/>
        </w:rPr>
        <w:t xml:space="preserve"> </w:t>
      </w:r>
      <w:r w:rsidRPr="00632A80">
        <w:rPr>
          <w:color w:val="000000"/>
          <w:spacing w:val="-1"/>
        </w:rPr>
        <w:t>eggleder</w:t>
      </w:r>
      <w:r w:rsidRPr="00632A80">
        <w:rPr>
          <w:color w:val="000000"/>
          <w:spacing w:val="-6"/>
        </w:rPr>
        <w:t xml:space="preserve"> </w:t>
      </w:r>
      <w:r w:rsidRPr="00632A80">
        <w:rPr>
          <w:color w:val="000000"/>
          <w:spacing w:val="-1"/>
        </w:rPr>
        <w:t>eller</w:t>
      </w:r>
      <w:r w:rsidRPr="00632A80">
        <w:rPr>
          <w:color w:val="000000"/>
          <w:spacing w:val="-6"/>
        </w:rPr>
        <w:t xml:space="preserve"> </w:t>
      </w:r>
      <w:r w:rsidRPr="00632A80">
        <w:rPr>
          <w:color w:val="000000"/>
        </w:rPr>
        <w:t>primær</w:t>
      </w:r>
      <w:r w:rsidRPr="00632A80">
        <w:rPr>
          <w:color w:val="000000"/>
          <w:spacing w:val="-6"/>
        </w:rPr>
        <w:t xml:space="preserve"> </w:t>
      </w:r>
      <w:r w:rsidRPr="00632A80">
        <w:rPr>
          <w:color w:val="000000"/>
          <w:spacing w:val="-1"/>
        </w:rPr>
        <w:t>peritonealkreft</w:t>
      </w:r>
      <w:r w:rsidRPr="00632A80">
        <w:rPr>
          <w:color w:val="000000"/>
          <w:spacing w:val="-6"/>
        </w:rPr>
        <w:t xml:space="preserve"> </w:t>
      </w:r>
      <w:r w:rsidRPr="00632A80">
        <w:rPr>
          <w:color w:val="000000"/>
          <w:spacing w:val="-1"/>
        </w:rPr>
        <w:t>som</w:t>
      </w:r>
      <w:r w:rsidRPr="00632A80">
        <w:rPr>
          <w:color w:val="000000"/>
          <w:spacing w:val="-7"/>
        </w:rPr>
        <w:t xml:space="preserve"> </w:t>
      </w:r>
      <w:r w:rsidRPr="00632A80">
        <w:rPr>
          <w:color w:val="000000"/>
        </w:rPr>
        <w:t>ikke</w:t>
      </w:r>
      <w:r w:rsidRPr="00632A80">
        <w:rPr>
          <w:color w:val="000000"/>
          <w:spacing w:val="-7"/>
        </w:rPr>
        <w:t xml:space="preserve"> </w:t>
      </w:r>
      <w:r w:rsidRPr="00632A80">
        <w:rPr>
          <w:color w:val="000000"/>
          <w:spacing w:val="-1"/>
        </w:rPr>
        <w:t>har</w:t>
      </w:r>
      <w:r w:rsidRPr="00632A80">
        <w:rPr>
          <w:color w:val="000000"/>
          <w:spacing w:val="-6"/>
        </w:rPr>
        <w:t xml:space="preserve"> </w:t>
      </w:r>
      <w:r w:rsidRPr="00632A80">
        <w:rPr>
          <w:color w:val="000000"/>
          <w:spacing w:val="-1"/>
        </w:rPr>
        <w:t>fått</w:t>
      </w:r>
      <w:r w:rsidRPr="00632A80">
        <w:rPr>
          <w:color w:val="000000"/>
          <w:spacing w:val="-5"/>
        </w:rPr>
        <w:t xml:space="preserve"> </w:t>
      </w:r>
      <w:r w:rsidRPr="00632A80">
        <w:rPr>
          <w:color w:val="000000"/>
          <w:spacing w:val="-1"/>
        </w:rPr>
        <w:t>mer</w:t>
      </w:r>
      <w:r w:rsidRPr="00632A80">
        <w:rPr>
          <w:color w:val="000000"/>
          <w:spacing w:val="-5"/>
        </w:rPr>
        <w:t xml:space="preserve"> </w:t>
      </w:r>
      <w:r w:rsidRPr="00632A80">
        <w:rPr>
          <w:color w:val="000000"/>
          <w:spacing w:val="-1"/>
        </w:rPr>
        <w:t>enn</w:t>
      </w:r>
      <w:r w:rsidRPr="00632A80">
        <w:rPr>
          <w:color w:val="000000"/>
          <w:spacing w:val="-6"/>
        </w:rPr>
        <w:t xml:space="preserve"> </w:t>
      </w:r>
      <w:r w:rsidRPr="00632A80">
        <w:rPr>
          <w:color w:val="000000"/>
        </w:rPr>
        <w:t>to</w:t>
      </w:r>
      <w:r w:rsidRPr="00632A80">
        <w:rPr>
          <w:color w:val="000000"/>
          <w:spacing w:val="-5"/>
        </w:rPr>
        <w:t xml:space="preserve"> </w:t>
      </w:r>
      <w:r w:rsidRPr="00632A80">
        <w:rPr>
          <w:color w:val="000000"/>
          <w:spacing w:val="-1"/>
        </w:rPr>
        <w:t>tidligere</w:t>
      </w:r>
      <w:r w:rsidRPr="00632A80">
        <w:rPr>
          <w:color w:val="000000"/>
          <w:spacing w:val="-7"/>
        </w:rPr>
        <w:t xml:space="preserve"> </w:t>
      </w:r>
      <w:r w:rsidRPr="00632A80">
        <w:rPr>
          <w:color w:val="000000"/>
          <w:spacing w:val="-1"/>
        </w:rPr>
        <w:t>kjemoterapiregimer</w:t>
      </w:r>
      <w:r w:rsidRPr="00632A80">
        <w:rPr>
          <w:color w:val="000000"/>
          <w:spacing w:val="96"/>
          <w:w w:val="99"/>
        </w:rPr>
        <w:t xml:space="preserve"> </w:t>
      </w:r>
      <w:r w:rsidRPr="00632A80">
        <w:rPr>
          <w:color w:val="000000"/>
        </w:rPr>
        <w:t>og</w:t>
      </w:r>
      <w:r w:rsidRPr="00632A80">
        <w:rPr>
          <w:color w:val="000000"/>
          <w:spacing w:val="-6"/>
        </w:rPr>
        <w:t xml:space="preserve"> </w:t>
      </w:r>
      <w:r w:rsidRPr="00632A80">
        <w:rPr>
          <w:color w:val="000000"/>
          <w:spacing w:val="-1"/>
        </w:rPr>
        <w:t>som</w:t>
      </w:r>
      <w:r w:rsidRPr="00632A80">
        <w:rPr>
          <w:color w:val="000000"/>
          <w:spacing w:val="-8"/>
        </w:rPr>
        <w:t xml:space="preserve"> </w:t>
      </w:r>
      <w:r w:rsidRPr="00632A80">
        <w:rPr>
          <w:color w:val="000000"/>
        </w:rPr>
        <w:t>ikke</w:t>
      </w:r>
      <w:r w:rsidRPr="00632A80">
        <w:rPr>
          <w:color w:val="000000"/>
          <w:spacing w:val="-6"/>
        </w:rPr>
        <w:t xml:space="preserve"> </w:t>
      </w:r>
      <w:r w:rsidRPr="00632A80">
        <w:rPr>
          <w:color w:val="000000"/>
          <w:spacing w:val="-1"/>
        </w:rPr>
        <w:t>tidligere</w:t>
      </w:r>
      <w:r w:rsidRPr="00632A80">
        <w:rPr>
          <w:color w:val="000000"/>
          <w:spacing w:val="-7"/>
        </w:rPr>
        <w:t xml:space="preserve"> </w:t>
      </w:r>
      <w:r w:rsidRPr="00632A80">
        <w:rPr>
          <w:color w:val="000000"/>
          <w:spacing w:val="-1"/>
        </w:rPr>
        <w:t>har</w:t>
      </w:r>
      <w:r w:rsidRPr="00632A80">
        <w:rPr>
          <w:color w:val="000000"/>
          <w:spacing w:val="-6"/>
        </w:rPr>
        <w:t xml:space="preserve"> </w:t>
      </w:r>
      <w:r w:rsidRPr="00632A80">
        <w:rPr>
          <w:color w:val="000000"/>
          <w:spacing w:val="-1"/>
        </w:rPr>
        <w:t>fått</w:t>
      </w:r>
      <w:r w:rsidRPr="00632A80">
        <w:rPr>
          <w:color w:val="000000"/>
          <w:spacing w:val="-6"/>
        </w:rPr>
        <w:t xml:space="preserve"> </w:t>
      </w:r>
      <w:r w:rsidRPr="00632A80">
        <w:rPr>
          <w:color w:val="000000"/>
          <w:spacing w:val="-1"/>
        </w:rPr>
        <w:t>behandling</w:t>
      </w:r>
      <w:r w:rsidRPr="00632A80">
        <w:rPr>
          <w:color w:val="000000"/>
          <w:spacing w:val="-5"/>
        </w:rPr>
        <w:t xml:space="preserve"> </w:t>
      </w:r>
      <w:r w:rsidRPr="00632A80">
        <w:rPr>
          <w:color w:val="000000"/>
          <w:spacing w:val="-1"/>
        </w:rPr>
        <w:t>med</w:t>
      </w:r>
      <w:r w:rsidRPr="00632A80">
        <w:rPr>
          <w:color w:val="000000"/>
          <w:spacing w:val="-6"/>
        </w:rPr>
        <w:t xml:space="preserve"> </w:t>
      </w:r>
      <w:r w:rsidRPr="00632A80">
        <w:rPr>
          <w:color w:val="000000"/>
          <w:spacing w:val="-1"/>
        </w:rPr>
        <w:t>bevacizumab</w:t>
      </w:r>
      <w:r w:rsidRPr="00632A80">
        <w:rPr>
          <w:color w:val="000000"/>
          <w:spacing w:val="-6"/>
        </w:rPr>
        <w:t xml:space="preserve"> </w:t>
      </w:r>
      <w:r w:rsidRPr="00632A80">
        <w:rPr>
          <w:color w:val="000000"/>
          <w:spacing w:val="-1"/>
        </w:rPr>
        <w:t>eller</w:t>
      </w:r>
      <w:r w:rsidRPr="00632A80">
        <w:rPr>
          <w:color w:val="000000"/>
          <w:spacing w:val="-6"/>
        </w:rPr>
        <w:t xml:space="preserve"> </w:t>
      </w:r>
      <w:r w:rsidRPr="00632A80">
        <w:rPr>
          <w:color w:val="000000"/>
        </w:rPr>
        <w:t>andre</w:t>
      </w:r>
      <w:r w:rsidRPr="00632A80">
        <w:rPr>
          <w:color w:val="000000"/>
          <w:spacing w:val="-6"/>
        </w:rPr>
        <w:t xml:space="preserve"> </w:t>
      </w:r>
      <w:r w:rsidRPr="00632A80">
        <w:rPr>
          <w:color w:val="000000"/>
          <w:spacing w:val="-1"/>
        </w:rPr>
        <w:t>VEGF</w:t>
      </w:r>
      <w:r w:rsidR="00C70390">
        <w:rPr>
          <w:color w:val="000000"/>
          <w:spacing w:val="-6"/>
        </w:rPr>
        <w:t>-</w:t>
      </w:r>
      <w:r w:rsidRPr="00632A80">
        <w:rPr>
          <w:color w:val="000000"/>
          <w:spacing w:val="-1"/>
        </w:rPr>
        <w:t>hemmere</w:t>
      </w:r>
      <w:r w:rsidRPr="00632A80">
        <w:rPr>
          <w:color w:val="000000"/>
          <w:spacing w:val="-5"/>
        </w:rPr>
        <w:t xml:space="preserve"> </w:t>
      </w:r>
      <w:r w:rsidRPr="00632A80">
        <w:rPr>
          <w:color w:val="000000"/>
          <w:spacing w:val="-1"/>
        </w:rPr>
        <w:t>eller</w:t>
      </w:r>
      <w:r w:rsidRPr="00632A80">
        <w:rPr>
          <w:color w:val="000000"/>
          <w:spacing w:val="-5"/>
        </w:rPr>
        <w:t xml:space="preserve"> </w:t>
      </w:r>
      <w:r w:rsidRPr="00632A80">
        <w:rPr>
          <w:color w:val="000000"/>
          <w:spacing w:val="-1"/>
        </w:rPr>
        <w:t>VEGF</w:t>
      </w:r>
      <w:r w:rsidRPr="00632A80">
        <w:rPr>
          <w:color w:val="000000"/>
          <w:spacing w:val="82"/>
          <w:w w:val="99"/>
        </w:rPr>
        <w:t xml:space="preserve"> </w:t>
      </w:r>
      <w:r w:rsidRPr="00632A80">
        <w:rPr>
          <w:color w:val="000000"/>
          <w:spacing w:val="-1"/>
        </w:rPr>
        <w:t>reseptor</w:t>
      </w:r>
      <w:r w:rsidR="00C70390">
        <w:rPr>
          <w:color w:val="000000"/>
          <w:spacing w:val="-7"/>
        </w:rPr>
        <w:t>-</w:t>
      </w:r>
      <w:r w:rsidRPr="00632A80">
        <w:rPr>
          <w:color w:val="000000"/>
          <w:spacing w:val="-1"/>
        </w:rPr>
        <w:t>målrettede</w:t>
      </w:r>
      <w:r w:rsidRPr="00632A80">
        <w:rPr>
          <w:color w:val="000000"/>
          <w:spacing w:val="-8"/>
        </w:rPr>
        <w:t xml:space="preserve"> </w:t>
      </w:r>
      <w:r w:rsidRPr="00632A80">
        <w:rPr>
          <w:color w:val="000000"/>
          <w:spacing w:val="-1"/>
        </w:rPr>
        <w:t>legemidler</w:t>
      </w:r>
      <w:r w:rsidRPr="00632A80">
        <w:rPr>
          <w:color w:val="000000"/>
          <w:spacing w:val="-8"/>
        </w:rPr>
        <w:t xml:space="preserve"> </w:t>
      </w:r>
      <w:r w:rsidRPr="00632A80">
        <w:rPr>
          <w:color w:val="000000"/>
          <w:spacing w:val="-1"/>
        </w:rPr>
        <w:t>(se</w:t>
      </w:r>
      <w:r w:rsidRPr="00632A80">
        <w:rPr>
          <w:color w:val="000000"/>
          <w:spacing w:val="-8"/>
        </w:rPr>
        <w:t xml:space="preserve"> </w:t>
      </w:r>
      <w:r w:rsidRPr="00632A80">
        <w:rPr>
          <w:color w:val="000000"/>
        </w:rPr>
        <w:t>pkt.</w:t>
      </w:r>
      <w:r w:rsidRPr="00632A80">
        <w:rPr>
          <w:color w:val="000000"/>
          <w:spacing w:val="-7"/>
        </w:rPr>
        <w:t xml:space="preserve"> </w:t>
      </w:r>
      <w:r w:rsidRPr="00632A80">
        <w:rPr>
          <w:color w:val="000000"/>
          <w:spacing w:val="-1"/>
        </w:rPr>
        <w:t>5.1).</w:t>
      </w:r>
    </w:p>
    <w:p w14:paraId="1075EEE9" w14:textId="77777777" w:rsidR="00034BFD" w:rsidRPr="00632A80" w:rsidRDefault="00034BFD" w:rsidP="007F6E1B">
      <w:pPr>
        <w:rPr>
          <w:rFonts w:ascii="Times New Roman" w:eastAsia="Times New Roman" w:hAnsi="Times New Roman"/>
          <w:color w:val="000000"/>
        </w:rPr>
      </w:pPr>
    </w:p>
    <w:p w14:paraId="175B219C" w14:textId="77777777" w:rsidR="00D15122" w:rsidRPr="00632A80" w:rsidRDefault="005839BD" w:rsidP="007F6E1B">
      <w:pPr>
        <w:pStyle w:val="BodyText"/>
        <w:ind w:left="0" w:right="203"/>
        <w:rPr>
          <w:color w:val="000000"/>
        </w:rPr>
      </w:pPr>
      <w:r w:rsidRPr="00632A80">
        <w:rPr>
          <w:color w:val="000000"/>
        </w:rPr>
        <w:t>Zirabev</w:t>
      </w:r>
      <w:r w:rsidR="00426DA8" w:rsidRPr="00632A80">
        <w:rPr>
          <w:color w:val="000000"/>
        </w:rPr>
        <w:t xml:space="preserve"> i kombinasjon med paklitaksel og cisplatin, eller alternativt paklitaksel og topotekan, hos pasienter som ikke kan få platinabehandling, er indisert til behandling av voksne pasienter med vedvarende, residiverende eller </w:t>
      </w:r>
      <w:r w:rsidR="00A52E09" w:rsidRPr="00632A80">
        <w:rPr>
          <w:color w:val="000000"/>
        </w:rPr>
        <w:t>metastatisk</w:t>
      </w:r>
      <w:r w:rsidR="00426DA8" w:rsidRPr="00632A80">
        <w:rPr>
          <w:color w:val="000000"/>
        </w:rPr>
        <w:t xml:space="preserve"> livmorhalskreft (se pkt. 5.1).</w:t>
      </w:r>
    </w:p>
    <w:p w14:paraId="1E2523A8" w14:textId="77777777" w:rsidR="00D15122" w:rsidRPr="00632A80" w:rsidRDefault="00D15122" w:rsidP="007F6E1B">
      <w:pPr>
        <w:rPr>
          <w:rFonts w:ascii="Times New Roman" w:eastAsia="Times New Roman" w:hAnsi="Times New Roman"/>
          <w:color w:val="000000"/>
        </w:rPr>
      </w:pPr>
    </w:p>
    <w:p w14:paraId="11D5B089" w14:textId="77777777" w:rsidR="00D15122" w:rsidRPr="00632A80" w:rsidRDefault="003E4A60" w:rsidP="005A0B15">
      <w:pPr>
        <w:tabs>
          <w:tab w:val="left" w:pos="685"/>
        </w:tabs>
        <w:rPr>
          <w:rFonts w:ascii="Times New Roman" w:hAnsi="Times New Roman"/>
          <w:b/>
          <w:color w:val="000000"/>
        </w:rPr>
      </w:pPr>
      <w:r w:rsidRPr="00632A80">
        <w:rPr>
          <w:rFonts w:ascii="Times New Roman" w:hAnsi="Times New Roman"/>
          <w:b/>
          <w:color w:val="000000"/>
        </w:rPr>
        <w:t>4.2</w:t>
      </w:r>
      <w:r w:rsidRPr="00632A80">
        <w:rPr>
          <w:rFonts w:ascii="Times New Roman" w:hAnsi="Times New Roman"/>
          <w:b/>
          <w:color w:val="000000"/>
        </w:rPr>
        <w:tab/>
        <w:t>Dosering og administrasjonsmåte</w:t>
      </w:r>
    </w:p>
    <w:p w14:paraId="4DE23CB4" w14:textId="77777777" w:rsidR="00D15122" w:rsidRPr="00632A80" w:rsidRDefault="00D15122" w:rsidP="007F6E1B">
      <w:pPr>
        <w:rPr>
          <w:rFonts w:ascii="Times New Roman" w:eastAsia="Times New Roman" w:hAnsi="Times New Roman"/>
          <w:bCs/>
          <w:color w:val="000000"/>
        </w:rPr>
      </w:pPr>
    </w:p>
    <w:p w14:paraId="7B3FA36C" w14:textId="0C8D5D1E" w:rsidR="00D15122" w:rsidRPr="00632A80" w:rsidRDefault="005839BD" w:rsidP="007F6E1B">
      <w:pPr>
        <w:pStyle w:val="BodyText"/>
        <w:ind w:left="0" w:right="203"/>
        <w:rPr>
          <w:color w:val="000000"/>
        </w:rPr>
      </w:pPr>
      <w:r w:rsidRPr="00632A80">
        <w:rPr>
          <w:color w:val="000000"/>
        </w:rPr>
        <w:t>Zirabev</w:t>
      </w:r>
      <w:r w:rsidR="00426DA8" w:rsidRPr="00632A80">
        <w:rPr>
          <w:color w:val="000000"/>
        </w:rPr>
        <w:t xml:space="preserve"> skal administreres under overoppsyn av lege med erfaring i bruk av antineoplastiske legemidler.</w:t>
      </w:r>
    </w:p>
    <w:p w14:paraId="536D64DD" w14:textId="77777777" w:rsidR="00D15122" w:rsidRPr="00632A80" w:rsidRDefault="00D15122" w:rsidP="007F6E1B">
      <w:pPr>
        <w:rPr>
          <w:rFonts w:ascii="Times New Roman" w:eastAsia="Times New Roman" w:hAnsi="Times New Roman"/>
          <w:color w:val="000000"/>
        </w:rPr>
      </w:pPr>
    </w:p>
    <w:p w14:paraId="26C34B3A" w14:textId="77777777" w:rsidR="00D15122" w:rsidRPr="00632A80" w:rsidRDefault="009B0756" w:rsidP="00C0667E">
      <w:pPr>
        <w:pStyle w:val="BodyText"/>
        <w:keepNext/>
        <w:ind w:left="0"/>
        <w:rPr>
          <w:color w:val="000000"/>
        </w:rPr>
      </w:pPr>
      <w:r w:rsidRPr="00632A80">
        <w:rPr>
          <w:color w:val="000000"/>
          <w:u w:val="single" w:color="000000"/>
        </w:rPr>
        <w:t>Dosering</w:t>
      </w:r>
    </w:p>
    <w:p w14:paraId="2D29BADA" w14:textId="77777777" w:rsidR="00D15122" w:rsidRPr="00632A80" w:rsidRDefault="00D15122" w:rsidP="007F6E1B">
      <w:pPr>
        <w:rPr>
          <w:rFonts w:ascii="Times New Roman" w:eastAsia="Times New Roman" w:hAnsi="Times New Roman"/>
          <w:color w:val="000000"/>
        </w:rPr>
      </w:pPr>
    </w:p>
    <w:p w14:paraId="34F1FB50" w14:textId="77777777" w:rsidR="00D15122" w:rsidRPr="00632A80" w:rsidRDefault="00A52E09" w:rsidP="007F6E1B">
      <w:pPr>
        <w:rPr>
          <w:rFonts w:ascii="Times New Roman" w:eastAsia="Times New Roman" w:hAnsi="Times New Roman"/>
          <w:i/>
          <w:color w:val="000000"/>
        </w:rPr>
      </w:pPr>
      <w:r w:rsidRPr="00632A80">
        <w:rPr>
          <w:rFonts w:ascii="Times New Roman" w:hAnsi="Times New Roman"/>
          <w:i/>
          <w:color w:val="000000"/>
          <w:u w:val="single" w:color="000000"/>
        </w:rPr>
        <w:t>Metastatisk</w:t>
      </w:r>
      <w:r w:rsidR="009B0756" w:rsidRPr="00632A80">
        <w:rPr>
          <w:rFonts w:ascii="Times New Roman" w:hAnsi="Times New Roman"/>
          <w:i/>
          <w:color w:val="000000"/>
          <w:u w:val="single" w:color="000000"/>
        </w:rPr>
        <w:t xml:space="preserve"> kolorektalkreft (mCRC)</w:t>
      </w:r>
    </w:p>
    <w:p w14:paraId="4242F5CB" w14:textId="77777777" w:rsidR="00D15122" w:rsidRPr="00632A80" w:rsidRDefault="00D15122" w:rsidP="007F6E1B">
      <w:pPr>
        <w:rPr>
          <w:rFonts w:ascii="Times New Roman" w:eastAsia="Times New Roman" w:hAnsi="Times New Roman"/>
          <w:i/>
          <w:color w:val="000000"/>
        </w:rPr>
      </w:pPr>
    </w:p>
    <w:p w14:paraId="1DDC3C66" w14:textId="77777777" w:rsidR="00D15122" w:rsidRPr="00632A80" w:rsidRDefault="009B0756" w:rsidP="007F6E1B">
      <w:pPr>
        <w:pStyle w:val="BodyText"/>
        <w:ind w:left="0"/>
        <w:rPr>
          <w:color w:val="000000"/>
        </w:rPr>
      </w:pPr>
      <w:r w:rsidRPr="00632A80">
        <w:rPr>
          <w:color w:val="000000"/>
        </w:rPr>
        <w:t xml:space="preserve">Den anbefalte doseringen av </w:t>
      </w:r>
      <w:r w:rsidR="005839BD" w:rsidRPr="00632A80">
        <w:rPr>
          <w:color w:val="000000"/>
        </w:rPr>
        <w:t>Zirabev</w:t>
      </w:r>
      <w:r w:rsidRPr="00632A80">
        <w:rPr>
          <w:color w:val="000000"/>
        </w:rPr>
        <w:t xml:space="preserve"> administrert som en intravenøs infusjon er enten 5 mg/kg eller 10 mg/kg kroppsvekt gitt én gang </w:t>
      </w:r>
      <w:r w:rsidRPr="00632A80">
        <w:rPr>
          <w:color w:val="000000"/>
          <w:u w:val="single" w:color="000000"/>
        </w:rPr>
        <w:t>hver 2. uke</w:t>
      </w:r>
      <w:r w:rsidRPr="00632A80">
        <w:rPr>
          <w:color w:val="000000"/>
        </w:rPr>
        <w:t xml:space="preserve"> eller 7,5 mg/kg eller 15 mg/kg kroppsvekt gitt én gang </w:t>
      </w:r>
      <w:r w:rsidRPr="00632A80">
        <w:rPr>
          <w:color w:val="000000"/>
          <w:u w:val="single" w:color="000000"/>
        </w:rPr>
        <w:t>hver 3. uke.</w:t>
      </w:r>
    </w:p>
    <w:p w14:paraId="2505CBC1" w14:textId="77777777" w:rsidR="00203535" w:rsidRPr="00632A80" w:rsidRDefault="00203535" w:rsidP="007F6E1B">
      <w:pPr>
        <w:pStyle w:val="BodyText"/>
        <w:ind w:left="0" w:right="203"/>
        <w:rPr>
          <w:color w:val="000000"/>
        </w:rPr>
      </w:pPr>
    </w:p>
    <w:p w14:paraId="6A667584" w14:textId="77777777" w:rsidR="00D15122" w:rsidRPr="00632A80" w:rsidRDefault="009B0756" w:rsidP="007F6E1B">
      <w:pPr>
        <w:pStyle w:val="BodyText"/>
        <w:ind w:left="0" w:right="203"/>
        <w:rPr>
          <w:color w:val="000000"/>
        </w:rPr>
      </w:pPr>
      <w:r w:rsidRPr="00632A80">
        <w:rPr>
          <w:color w:val="000000"/>
        </w:rPr>
        <w:t>Det anbefales å fortsette med behandling</w:t>
      </w:r>
      <w:r w:rsidR="00A52E09" w:rsidRPr="00632A80">
        <w:rPr>
          <w:color w:val="000000"/>
        </w:rPr>
        <w:t>inn</w:t>
      </w:r>
      <w:r w:rsidRPr="00632A80">
        <w:rPr>
          <w:color w:val="000000"/>
        </w:rPr>
        <w:t xml:space="preserve">til progresjon av underliggende sykdom eller </w:t>
      </w:r>
      <w:r w:rsidR="00A52E09" w:rsidRPr="00632A80">
        <w:rPr>
          <w:color w:val="000000"/>
        </w:rPr>
        <w:t>inn</w:t>
      </w:r>
      <w:r w:rsidRPr="00632A80">
        <w:rPr>
          <w:color w:val="000000"/>
        </w:rPr>
        <w:t>til uakseptabel toksisitet.</w:t>
      </w:r>
    </w:p>
    <w:p w14:paraId="77B730F3" w14:textId="77777777" w:rsidR="00D15122" w:rsidRPr="00632A80" w:rsidRDefault="00D15122" w:rsidP="007F6E1B">
      <w:pPr>
        <w:rPr>
          <w:rFonts w:ascii="Times New Roman" w:eastAsia="Times New Roman" w:hAnsi="Times New Roman"/>
          <w:color w:val="000000"/>
        </w:rPr>
      </w:pPr>
    </w:p>
    <w:p w14:paraId="49DDDEFA" w14:textId="77777777" w:rsidR="00D15122" w:rsidRPr="00632A80" w:rsidRDefault="00A52E09" w:rsidP="007F6E1B">
      <w:pPr>
        <w:rPr>
          <w:rFonts w:ascii="Times New Roman" w:eastAsia="Times New Roman" w:hAnsi="Times New Roman"/>
          <w:i/>
          <w:color w:val="000000"/>
        </w:rPr>
      </w:pPr>
      <w:r w:rsidRPr="00632A80">
        <w:rPr>
          <w:rFonts w:ascii="Times New Roman" w:hAnsi="Times New Roman"/>
          <w:i/>
          <w:color w:val="000000"/>
          <w:u w:val="single" w:color="000000"/>
        </w:rPr>
        <w:t>Metastatisk</w:t>
      </w:r>
      <w:r w:rsidR="009B0756" w:rsidRPr="00632A80">
        <w:rPr>
          <w:rFonts w:ascii="Times New Roman" w:hAnsi="Times New Roman"/>
          <w:i/>
          <w:color w:val="000000"/>
          <w:u w:val="single" w:color="000000"/>
        </w:rPr>
        <w:t xml:space="preserve"> brystkreft (mBC)</w:t>
      </w:r>
    </w:p>
    <w:p w14:paraId="5FBFEAAB" w14:textId="77777777" w:rsidR="00D15122" w:rsidRPr="00632A80" w:rsidRDefault="00D15122" w:rsidP="007F6E1B">
      <w:pPr>
        <w:rPr>
          <w:rFonts w:ascii="Times New Roman" w:eastAsia="Times New Roman" w:hAnsi="Times New Roman"/>
          <w:color w:val="000000"/>
        </w:rPr>
      </w:pPr>
    </w:p>
    <w:p w14:paraId="609A97C2" w14:textId="77777777" w:rsidR="00D15122" w:rsidRPr="00632A80" w:rsidRDefault="009B0756" w:rsidP="007F6E1B">
      <w:pPr>
        <w:pStyle w:val="BodyText"/>
        <w:ind w:left="0" w:right="68"/>
        <w:rPr>
          <w:color w:val="000000"/>
        </w:rPr>
      </w:pPr>
      <w:r w:rsidRPr="00632A80">
        <w:rPr>
          <w:color w:val="000000"/>
        </w:rPr>
        <w:t xml:space="preserve">Den anbefalte doseringen av </w:t>
      </w:r>
      <w:r w:rsidR="005839BD" w:rsidRPr="00632A80">
        <w:rPr>
          <w:color w:val="000000"/>
        </w:rPr>
        <w:t>Zirabev</w:t>
      </w:r>
      <w:r w:rsidRPr="00632A80">
        <w:rPr>
          <w:color w:val="000000"/>
        </w:rPr>
        <w:t xml:space="preserve"> er 10 mg/kg kroppsvekt gitt som en intravenøs infusjon én gang hver 2. uke eller 15 mg/kg kroppsvekt én gang hver 3. uke.</w:t>
      </w:r>
    </w:p>
    <w:p w14:paraId="25BCCE10" w14:textId="77777777" w:rsidR="00203535" w:rsidRPr="00632A80" w:rsidRDefault="00203535" w:rsidP="007F6E1B">
      <w:pPr>
        <w:pStyle w:val="BodyText"/>
        <w:ind w:left="0" w:right="203"/>
        <w:rPr>
          <w:color w:val="000000"/>
        </w:rPr>
      </w:pPr>
    </w:p>
    <w:p w14:paraId="5739F475" w14:textId="77777777" w:rsidR="00D15122" w:rsidRPr="00632A80" w:rsidRDefault="009B0756" w:rsidP="007F6E1B">
      <w:pPr>
        <w:pStyle w:val="BodyText"/>
        <w:ind w:left="0" w:right="203"/>
        <w:rPr>
          <w:color w:val="000000"/>
        </w:rPr>
      </w:pPr>
      <w:r w:rsidRPr="00632A80">
        <w:rPr>
          <w:color w:val="000000"/>
        </w:rPr>
        <w:t>Det anbefales å fortsette med behandling inntil progresjon av underliggende sykdom eller inntil uakseptabel toksisitet.</w:t>
      </w:r>
    </w:p>
    <w:p w14:paraId="656412A1" w14:textId="77777777" w:rsidR="00D15122" w:rsidRPr="00632A80" w:rsidRDefault="00D15122" w:rsidP="007F6E1B">
      <w:pPr>
        <w:rPr>
          <w:rFonts w:ascii="Times New Roman" w:eastAsia="Times New Roman" w:hAnsi="Times New Roman"/>
          <w:color w:val="000000"/>
        </w:rPr>
      </w:pPr>
    </w:p>
    <w:p w14:paraId="4B2B9A6E" w14:textId="77777777" w:rsidR="00D15122" w:rsidRPr="00632A80" w:rsidRDefault="009B0756" w:rsidP="007F6E1B">
      <w:pPr>
        <w:rPr>
          <w:rFonts w:ascii="Times New Roman" w:eastAsia="Times New Roman" w:hAnsi="Times New Roman"/>
          <w:i/>
          <w:color w:val="000000"/>
        </w:rPr>
      </w:pPr>
      <w:r w:rsidRPr="00632A80">
        <w:rPr>
          <w:rFonts w:ascii="Times New Roman" w:hAnsi="Times New Roman"/>
          <w:i/>
          <w:color w:val="000000"/>
          <w:u w:val="single" w:color="000000"/>
        </w:rPr>
        <w:t>Ikke-småcellet lungekreft (NSCLC)</w:t>
      </w:r>
    </w:p>
    <w:p w14:paraId="62D05609" w14:textId="77777777" w:rsidR="00D15122" w:rsidRPr="00632A80" w:rsidRDefault="00D15122" w:rsidP="007F6E1B">
      <w:pPr>
        <w:rPr>
          <w:rFonts w:ascii="Times New Roman" w:eastAsia="Times New Roman" w:hAnsi="Times New Roman"/>
          <w:color w:val="000000"/>
        </w:rPr>
      </w:pPr>
    </w:p>
    <w:p w14:paraId="6D817C92" w14:textId="77777777" w:rsidR="00D15122" w:rsidRPr="00632A80" w:rsidRDefault="009B0756" w:rsidP="007F6E1B">
      <w:pPr>
        <w:rPr>
          <w:rFonts w:ascii="Times New Roman" w:eastAsia="Times New Roman" w:hAnsi="Times New Roman"/>
          <w:i/>
          <w:color w:val="000000"/>
        </w:rPr>
      </w:pPr>
      <w:r w:rsidRPr="00632A80">
        <w:rPr>
          <w:rFonts w:ascii="Times New Roman" w:hAnsi="Times New Roman"/>
          <w:i/>
          <w:color w:val="000000"/>
          <w:u w:color="000000"/>
        </w:rPr>
        <w:t>Førstelinjebehandling av NSCLC av typen ikke-plateepitelkarsinom i kombinasjon med platinabasert kjemoterapi</w:t>
      </w:r>
    </w:p>
    <w:p w14:paraId="1B94DD0F" w14:textId="77777777" w:rsidR="00D15122" w:rsidRPr="00632A80" w:rsidRDefault="00D15122" w:rsidP="007F6E1B">
      <w:pPr>
        <w:rPr>
          <w:rFonts w:ascii="Times New Roman" w:eastAsia="Times New Roman" w:hAnsi="Times New Roman"/>
          <w:color w:val="000000"/>
        </w:rPr>
      </w:pPr>
    </w:p>
    <w:p w14:paraId="38F15135" w14:textId="77777777" w:rsidR="00D15122" w:rsidRPr="00632A80" w:rsidRDefault="005839BD" w:rsidP="007F6E1B">
      <w:pPr>
        <w:pStyle w:val="BodyText"/>
        <w:ind w:left="0" w:right="203"/>
        <w:rPr>
          <w:color w:val="000000"/>
        </w:rPr>
      </w:pPr>
      <w:r w:rsidRPr="00632A80">
        <w:rPr>
          <w:color w:val="000000"/>
        </w:rPr>
        <w:t>Zirabev</w:t>
      </w:r>
      <w:r w:rsidR="00426DA8" w:rsidRPr="00632A80">
        <w:rPr>
          <w:color w:val="000000"/>
        </w:rPr>
        <w:t xml:space="preserve"> administreres som tillegg til platinabasert kjemoterapi i opptil 6 behandlingssykluser. Deretter gis </w:t>
      </w:r>
      <w:r w:rsidRPr="00632A80">
        <w:rPr>
          <w:color w:val="000000"/>
        </w:rPr>
        <w:t>Zirabev</w:t>
      </w:r>
      <w:r w:rsidR="00426DA8" w:rsidRPr="00632A80">
        <w:rPr>
          <w:color w:val="000000"/>
        </w:rPr>
        <w:t xml:space="preserve"> som monoterapi </w:t>
      </w:r>
      <w:r w:rsidR="00D9796E" w:rsidRPr="00632A80">
        <w:rPr>
          <w:color w:val="000000"/>
        </w:rPr>
        <w:t>inn</w:t>
      </w:r>
      <w:r w:rsidR="00426DA8" w:rsidRPr="00632A80">
        <w:rPr>
          <w:color w:val="000000"/>
        </w:rPr>
        <w:t>til sykdomsprogresjon.</w:t>
      </w:r>
    </w:p>
    <w:p w14:paraId="1CC5200B" w14:textId="77777777" w:rsidR="00203535" w:rsidRPr="00632A80" w:rsidRDefault="00203535" w:rsidP="007F6E1B">
      <w:pPr>
        <w:pStyle w:val="BodyText"/>
        <w:ind w:left="0" w:right="203"/>
        <w:rPr>
          <w:color w:val="000000"/>
        </w:rPr>
      </w:pPr>
    </w:p>
    <w:p w14:paraId="516B0BE7" w14:textId="77777777" w:rsidR="00D15122" w:rsidRPr="00632A80" w:rsidRDefault="009B0756" w:rsidP="007F6E1B">
      <w:pPr>
        <w:pStyle w:val="BodyText"/>
        <w:ind w:left="0" w:right="203"/>
        <w:rPr>
          <w:color w:val="000000"/>
        </w:rPr>
      </w:pPr>
      <w:r w:rsidRPr="00632A80">
        <w:rPr>
          <w:color w:val="000000"/>
        </w:rPr>
        <w:t xml:space="preserve">Den anbefalte doseringen av </w:t>
      </w:r>
      <w:r w:rsidR="005839BD" w:rsidRPr="00632A80">
        <w:rPr>
          <w:color w:val="000000"/>
        </w:rPr>
        <w:t>Zirabev</w:t>
      </w:r>
      <w:r w:rsidRPr="00632A80">
        <w:rPr>
          <w:color w:val="000000"/>
        </w:rPr>
        <w:t xml:space="preserve"> er 7,5 mg/kg eller 15 mg/kg kroppsvekt gitt som en intravenøs infusjon én gang hver 3. uke.</w:t>
      </w:r>
    </w:p>
    <w:p w14:paraId="12B488D1" w14:textId="77777777" w:rsidR="00280A48" w:rsidRPr="00632A80" w:rsidRDefault="00280A48" w:rsidP="007F6E1B">
      <w:pPr>
        <w:pStyle w:val="BodyText"/>
        <w:ind w:left="0" w:right="203"/>
        <w:rPr>
          <w:color w:val="000000"/>
        </w:rPr>
      </w:pPr>
    </w:p>
    <w:p w14:paraId="32F182FB" w14:textId="77777777" w:rsidR="00D15122" w:rsidRPr="00632A80" w:rsidRDefault="009B0756" w:rsidP="00B11B98">
      <w:pPr>
        <w:pStyle w:val="BodyText"/>
        <w:widowControl/>
        <w:ind w:left="0" w:right="216"/>
        <w:rPr>
          <w:color w:val="000000"/>
        </w:rPr>
      </w:pPr>
      <w:r w:rsidRPr="00632A80">
        <w:rPr>
          <w:color w:val="000000"/>
        </w:rPr>
        <w:t>Klinisk nytte hos NSCLC-pasienter er vist med doser på både 7,5 mg/kg og 15 mg/kg (se pkt. 5.1).</w:t>
      </w:r>
    </w:p>
    <w:p w14:paraId="763AB4D7" w14:textId="77777777" w:rsidR="00203535" w:rsidRPr="00632A80" w:rsidRDefault="00203535" w:rsidP="007F6E1B">
      <w:pPr>
        <w:pStyle w:val="BodyText"/>
        <w:ind w:left="0" w:right="203"/>
        <w:rPr>
          <w:color w:val="000000"/>
        </w:rPr>
      </w:pPr>
    </w:p>
    <w:p w14:paraId="45389E42" w14:textId="77777777" w:rsidR="00D15122" w:rsidRPr="00632A80" w:rsidRDefault="009B0756" w:rsidP="007F6E1B">
      <w:pPr>
        <w:pStyle w:val="BodyText"/>
        <w:ind w:left="0" w:right="203"/>
        <w:rPr>
          <w:color w:val="000000"/>
        </w:rPr>
      </w:pPr>
      <w:r w:rsidRPr="00632A80">
        <w:rPr>
          <w:color w:val="000000"/>
        </w:rPr>
        <w:t>Det anbefales å fortsette med behandling inntil progresjon av underliggende sykdom eller inntil uakseptabel toksisitet.</w:t>
      </w:r>
    </w:p>
    <w:p w14:paraId="281C1116" w14:textId="77777777" w:rsidR="00D15122" w:rsidRPr="00632A80" w:rsidRDefault="00D15122" w:rsidP="007F6E1B">
      <w:pPr>
        <w:rPr>
          <w:rFonts w:ascii="Times New Roman" w:eastAsia="Times New Roman" w:hAnsi="Times New Roman"/>
          <w:color w:val="000000"/>
        </w:rPr>
      </w:pPr>
    </w:p>
    <w:p w14:paraId="57C83AEE" w14:textId="77777777" w:rsidR="009A1284" w:rsidRPr="00632A80" w:rsidRDefault="009A1284" w:rsidP="00EF7392">
      <w:pPr>
        <w:spacing w:before="53"/>
        <w:ind w:right="265"/>
        <w:rPr>
          <w:rFonts w:ascii="Times New Roman" w:eastAsia="Times New Roman" w:hAnsi="Times New Roman"/>
          <w:color w:val="000000"/>
        </w:rPr>
      </w:pPr>
      <w:r w:rsidRPr="002B16D2">
        <w:rPr>
          <w:rFonts w:ascii="Times New Roman" w:hAnsi="Times New Roman"/>
          <w:i/>
          <w:color w:val="000000"/>
          <w:spacing w:val="-1"/>
        </w:rPr>
        <w:t>Førstelinjebehandling</w:t>
      </w:r>
      <w:r w:rsidRPr="002B16D2">
        <w:rPr>
          <w:rFonts w:ascii="Times New Roman" w:hAnsi="Times New Roman"/>
          <w:i/>
          <w:color w:val="000000"/>
          <w:spacing w:val="-11"/>
        </w:rPr>
        <w:t xml:space="preserve"> </w:t>
      </w:r>
      <w:r w:rsidRPr="002B16D2">
        <w:rPr>
          <w:rFonts w:ascii="Times New Roman" w:hAnsi="Times New Roman"/>
          <w:i/>
          <w:color w:val="000000"/>
        </w:rPr>
        <w:t>av</w:t>
      </w:r>
      <w:r w:rsidRPr="002B16D2">
        <w:rPr>
          <w:rFonts w:ascii="Times New Roman" w:hAnsi="Times New Roman"/>
          <w:i/>
          <w:color w:val="000000"/>
          <w:spacing w:val="-12"/>
        </w:rPr>
        <w:t xml:space="preserve"> </w:t>
      </w:r>
      <w:r w:rsidRPr="002B16D2">
        <w:rPr>
          <w:rFonts w:ascii="Times New Roman" w:hAnsi="Times New Roman"/>
          <w:i/>
          <w:color w:val="000000"/>
          <w:spacing w:val="-1"/>
        </w:rPr>
        <w:t>ikke-plateepitel</w:t>
      </w:r>
      <w:r w:rsidRPr="002B16D2">
        <w:rPr>
          <w:rFonts w:ascii="Times New Roman" w:hAnsi="Times New Roman"/>
          <w:i/>
          <w:color w:val="000000"/>
          <w:spacing w:val="-11"/>
        </w:rPr>
        <w:t xml:space="preserve"> </w:t>
      </w:r>
      <w:r w:rsidRPr="002B16D2">
        <w:rPr>
          <w:rFonts w:ascii="Times New Roman" w:hAnsi="Times New Roman"/>
          <w:i/>
          <w:color w:val="000000"/>
        </w:rPr>
        <w:t>NSCLC</w:t>
      </w:r>
      <w:r w:rsidRPr="002B16D2">
        <w:rPr>
          <w:rFonts w:ascii="Times New Roman" w:hAnsi="Times New Roman"/>
          <w:i/>
          <w:color w:val="000000"/>
          <w:spacing w:val="-9"/>
        </w:rPr>
        <w:t xml:space="preserve"> </w:t>
      </w:r>
      <w:r w:rsidRPr="002B16D2">
        <w:rPr>
          <w:rFonts w:ascii="Times New Roman" w:hAnsi="Times New Roman"/>
          <w:i/>
          <w:color w:val="000000"/>
          <w:spacing w:val="-1"/>
        </w:rPr>
        <w:t>med</w:t>
      </w:r>
      <w:r w:rsidRPr="002B16D2">
        <w:rPr>
          <w:rFonts w:ascii="Times New Roman" w:hAnsi="Times New Roman"/>
          <w:i/>
          <w:color w:val="000000"/>
          <w:spacing w:val="-10"/>
        </w:rPr>
        <w:t xml:space="preserve"> </w:t>
      </w:r>
      <w:r w:rsidRPr="002B16D2">
        <w:rPr>
          <w:rFonts w:ascii="Times New Roman" w:hAnsi="Times New Roman"/>
          <w:i/>
          <w:color w:val="000000"/>
          <w:spacing w:val="-1"/>
        </w:rPr>
        <w:t>EGFR</w:t>
      </w:r>
      <w:r w:rsidRPr="002B16D2">
        <w:rPr>
          <w:rFonts w:ascii="Times New Roman" w:hAnsi="Times New Roman"/>
          <w:i/>
          <w:color w:val="000000"/>
          <w:spacing w:val="-10"/>
        </w:rPr>
        <w:t xml:space="preserve"> </w:t>
      </w:r>
      <w:r w:rsidRPr="002B16D2">
        <w:rPr>
          <w:rFonts w:ascii="Times New Roman" w:hAnsi="Times New Roman"/>
          <w:i/>
          <w:color w:val="000000"/>
          <w:spacing w:val="-1"/>
        </w:rPr>
        <w:t>aktiverende</w:t>
      </w:r>
      <w:r w:rsidRPr="002B16D2">
        <w:rPr>
          <w:rFonts w:ascii="Times New Roman" w:hAnsi="Times New Roman"/>
          <w:i/>
          <w:color w:val="000000"/>
          <w:spacing w:val="-11"/>
        </w:rPr>
        <w:t xml:space="preserve"> </w:t>
      </w:r>
      <w:r w:rsidRPr="002B16D2">
        <w:rPr>
          <w:rFonts w:ascii="Times New Roman" w:hAnsi="Times New Roman"/>
          <w:i/>
          <w:color w:val="000000"/>
          <w:spacing w:val="-1"/>
        </w:rPr>
        <w:t>mutasjoner</w:t>
      </w:r>
      <w:r w:rsidRPr="002B16D2">
        <w:rPr>
          <w:rFonts w:ascii="Times New Roman" w:hAnsi="Times New Roman"/>
          <w:i/>
          <w:color w:val="000000"/>
          <w:spacing w:val="-11"/>
        </w:rPr>
        <w:t xml:space="preserve"> </w:t>
      </w:r>
      <w:r w:rsidRPr="002B16D2">
        <w:rPr>
          <w:rFonts w:ascii="Times New Roman" w:hAnsi="Times New Roman"/>
          <w:i/>
          <w:color w:val="000000"/>
        </w:rPr>
        <w:t>i</w:t>
      </w:r>
      <w:r w:rsidRPr="002B16D2">
        <w:rPr>
          <w:rFonts w:ascii="Times New Roman" w:hAnsi="Times New Roman"/>
          <w:i/>
          <w:color w:val="000000"/>
          <w:spacing w:val="-10"/>
        </w:rPr>
        <w:t xml:space="preserve"> </w:t>
      </w:r>
      <w:r w:rsidRPr="002B16D2">
        <w:rPr>
          <w:rFonts w:ascii="Times New Roman" w:hAnsi="Times New Roman"/>
          <w:i/>
          <w:color w:val="000000"/>
          <w:spacing w:val="-1"/>
        </w:rPr>
        <w:t>kombinasjon</w:t>
      </w:r>
      <w:r w:rsidRPr="00632A80">
        <w:rPr>
          <w:rFonts w:ascii="Times New Roman" w:hAnsi="Times New Roman"/>
          <w:i/>
          <w:color w:val="000000"/>
          <w:spacing w:val="101"/>
          <w:w w:val="99"/>
        </w:rPr>
        <w:t xml:space="preserve"> </w:t>
      </w:r>
      <w:r w:rsidRPr="002B16D2">
        <w:rPr>
          <w:rFonts w:ascii="Times New Roman" w:hAnsi="Times New Roman"/>
          <w:i/>
          <w:color w:val="000000"/>
          <w:spacing w:val="-1"/>
        </w:rPr>
        <w:t>med</w:t>
      </w:r>
      <w:r w:rsidRPr="002B16D2">
        <w:rPr>
          <w:rFonts w:ascii="Times New Roman" w:hAnsi="Times New Roman"/>
          <w:i/>
          <w:color w:val="000000"/>
          <w:spacing w:val="-11"/>
        </w:rPr>
        <w:t xml:space="preserve"> </w:t>
      </w:r>
      <w:r w:rsidRPr="002B16D2">
        <w:rPr>
          <w:rFonts w:ascii="Times New Roman" w:hAnsi="Times New Roman"/>
          <w:i/>
          <w:color w:val="000000"/>
          <w:spacing w:val="-1"/>
        </w:rPr>
        <w:t>erlotinib</w:t>
      </w:r>
    </w:p>
    <w:p w14:paraId="3789904E" w14:textId="77777777" w:rsidR="009A1284" w:rsidRPr="002E5ACF" w:rsidRDefault="009A1284" w:rsidP="009A1284">
      <w:pPr>
        <w:spacing w:before="7"/>
        <w:rPr>
          <w:rFonts w:ascii="Times New Roman" w:eastAsia="Times New Roman" w:hAnsi="Times New Roman"/>
          <w:i/>
          <w:color w:val="000000"/>
          <w:sz w:val="15"/>
          <w:szCs w:val="15"/>
        </w:rPr>
      </w:pPr>
    </w:p>
    <w:p w14:paraId="3371E3FE" w14:textId="77777777" w:rsidR="009A1284" w:rsidRPr="00632A80" w:rsidRDefault="009A1284" w:rsidP="00EF7392">
      <w:pPr>
        <w:pStyle w:val="BodyText"/>
        <w:spacing w:before="71"/>
        <w:ind w:left="0" w:right="303"/>
        <w:rPr>
          <w:color w:val="000000"/>
        </w:rPr>
      </w:pPr>
      <w:r w:rsidRPr="00632A80">
        <w:rPr>
          <w:color w:val="000000"/>
          <w:spacing w:val="-1"/>
        </w:rPr>
        <w:t>Test</w:t>
      </w:r>
      <w:r w:rsidRPr="00632A80">
        <w:rPr>
          <w:color w:val="000000"/>
          <w:spacing w:val="-7"/>
        </w:rPr>
        <w:t xml:space="preserve"> </w:t>
      </w:r>
      <w:r w:rsidRPr="00632A80">
        <w:rPr>
          <w:color w:val="000000"/>
        </w:rPr>
        <w:t>for</w:t>
      </w:r>
      <w:r w:rsidRPr="00632A80">
        <w:rPr>
          <w:color w:val="000000"/>
          <w:spacing w:val="-6"/>
        </w:rPr>
        <w:t xml:space="preserve"> </w:t>
      </w:r>
      <w:r w:rsidRPr="00632A80">
        <w:rPr>
          <w:color w:val="000000"/>
          <w:spacing w:val="-1"/>
        </w:rPr>
        <w:t>EGFR</w:t>
      </w:r>
      <w:r w:rsidR="00C47370" w:rsidRPr="00632A80">
        <w:rPr>
          <w:color w:val="000000"/>
          <w:spacing w:val="-6"/>
        </w:rPr>
        <w:t>-</w:t>
      </w:r>
      <w:r w:rsidRPr="00632A80">
        <w:rPr>
          <w:color w:val="000000"/>
          <w:spacing w:val="-1"/>
        </w:rPr>
        <w:t>mutasjon</w:t>
      </w:r>
      <w:r w:rsidRPr="00632A80">
        <w:rPr>
          <w:color w:val="000000"/>
          <w:spacing w:val="-6"/>
        </w:rPr>
        <w:t xml:space="preserve"> </w:t>
      </w:r>
      <w:r w:rsidRPr="00632A80">
        <w:rPr>
          <w:color w:val="000000"/>
          <w:spacing w:val="-1"/>
        </w:rPr>
        <w:t>skal</w:t>
      </w:r>
      <w:r w:rsidRPr="00632A80">
        <w:rPr>
          <w:color w:val="000000"/>
          <w:spacing w:val="-6"/>
        </w:rPr>
        <w:t xml:space="preserve"> </w:t>
      </w:r>
      <w:r w:rsidRPr="00632A80">
        <w:rPr>
          <w:color w:val="000000"/>
          <w:spacing w:val="-1"/>
        </w:rPr>
        <w:t>utføres</w:t>
      </w:r>
      <w:r w:rsidRPr="00632A80">
        <w:rPr>
          <w:color w:val="000000"/>
          <w:spacing w:val="-8"/>
        </w:rPr>
        <w:t xml:space="preserve"> </w:t>
      </w:r>
      <w:r w:rsidRPr="00632A80">
        <w:rPr>
          <w:color w:val="000000"/>
          <w:spacing w:val="-1"/>
        </w:rPr>
        <w:t>før</w:t>
      </w:r>
      <w:r w:rsidRPr="00632A80">
        <w:rPr>
          <w:color w:val="000000"/>
          <w:spacing w:val="-6"/>
        </w:rPr>
        <w:t xml:space="preserve"> </w:t>
      </w:r>
      <w:r w:rsidRPr="00632A80">
        <w:rPr>
          <w:color w:val="000000"/>
          <w:spacing w:val="-1"/>
        </w:rPr>
        <w:t>oppstart</w:t>
      </w:r>
      <w:r w:rsidRPr="00632A80">
        <w:rPr>
          <w:color w:val="000000"/>
          <w:spacing w:val="-6"/>
        </w:rPr>
        <w:t xml:space="preserve"> </w:t>
      </w:r>
      <w:r w:rsidRPr="00632A80">
        <w:rPr>
          <w:color w:val="000000"/>
          <w:spacing w:val="-1"/>
        </w:rPr>
        <w:t>av</w:t>
      </w:r>
      <w:r w:rsidRPr="00632A80">
        <w:rPr>
          <w:color w:val="000000"/>
          <w:spacing w:val="-8"/>
        </w:rPr>
        <w:t xml:space="preserve"> </w:t>
      </w:r>
      <w:r w:rsidRPr="00632A80">
        <w:rPr>
          <w:color w:val="000000"/>
          <w:spacing w:val="-1"/>
        </w:rPr>
        <w:t>kombinasjonsbehandling</w:t>
      </w:r>
      <w:r w:rsidRPr="00632A80">
        <w:rPr>
          <w:color w:val="000000"/>
          <w:spacing w:val="-7"/>
        </w:rPr>
        <w:t xml:space="preserve"> </w:t>
      </w:r>
      <w:r w:rsidRPr="00632A80">
        <w:rPr>
          <w:color w:val="000000"/>
          <w:spacing w:val="-1"/>
        </w:rPr>
        <w:t>med</w:t>
      </w:r>
      <w:r w:rsidRPr="00632A80">
        <w:rPr>
          <w:color w:val="000000"/>
          <w:spacing w:val="-6"/>
        </w:rPr>
        <w:t xml:space="preserve"> </w:t>
      </w:r>
      <w:r w:rsidRPr="00632A80">
        <w:rPr>
          <w:color w:val="000000"/>
          <w:spacing w:val="-1"/>
        </w:rPr>
        <w:t>Zirabev</w:t>
      </w:r>
      <w:r w:rsidRPr="00632A80">
        <w:rPr>
          <w:color w:val="000000"/>
          <w:spacing w:val="-7"/>
        </w:rPr>
        <w:t xml:space="preserve"> </w:t>
      </w:r>
      <w:r w:rsidRPr="00632A80">
        <w:rPr>
          <w:color w:val="000000"/>
        </w:rPr>
        <w:t>og</w:t>
      </w:r>
      <w:r w:rsidRPr="00632A80">
        <w:rPr>
          <w:color w:val="000000"/>
          <w:spacing w:val="91"/>
          <w:w w:val="99"/>
        </w:rPr>
        <w:t xml:space="preserve"> </w:t>
      </w:r>
      <w:r w:rsidRPr="00632A80">
        <w:rPr>
          <w:color w:val="000000"/>
          <w:spacing w:val="-1"/>
        </w:rPr>
        <w:t>erlotinib.</w:t>
      </w:r>
      <w:r w:rsidRPr="00632A80">
        <w:rPr>
          <w:color w:val="000000"/>
          <w:spacing w:val="-5"/>
        </w:rPr>
        <w:t xml:space="preserve"> </w:t>
      </w:r>
      <w:r w:rsidRPr="00632A80">
        <w:rPr>
          <w:color w:val="000000"/>
          <w:spacing w:val="-1"/>
        </w:rPr>
        <w:t>Det</w:t>
      </w:r>
      <w:r w:rsidRPr="00632A80">
        <w:rPr>
          <w:color w:val="000000"/>
          <w:spacing w:val="-6"/>
        </w:rPr>
        <w:t xml:space="preserve"> </w:t>
      </w:r>
      <w:r w:rsidRPr="00632A80">
        <w:rPr>
          <w:color w:val="000000"/>
          <w:spacing w:val="-1"/>
        </w:rPr>
        <w:t>er</w:t>
      </w:r>
      <w:r w:rsidRPr="00632A80">
        <w:rPr>
          <w:color w:val="000000"/>
          <w:spacing w:val="-4"/>
        </w:rPr>
        <w:t xml:space="preserve"> </w:t>
      </w:r>
      <w:r w:rsidRPr="00632A80">
        <w:rPr>
          <w:color w:val="000000"/>
        </w:rPr>
        <w:t>viktig</w:t>
      </w:r>
      <w:r w:rsidRPr="00632A80">
        <w:rPr>
          <w:color w:val="000000"/>
          <w:spacing w:val="-5"/>
        </w:rPr>
        <w:t xml:space="preserve"> </w:t>
      </w:r>
      <w:r w:rsidRPr="00632A80">
        <w:rPr>
          <w:color w:val="000000"/>
          <w:spacing w:val="-1"/>
        </w:rPr>
        <w:t>at</w:t>
      </w:r>
      <w:r w:rsidRPr="00632A80">
        <w:rPr>
          <w:color w:val="000000"/>
          <w:spacing w:val="-5"/>
        </w:rPr>
        <w:t xml:space="preserve"> </w:t>
      </w:r>
      <w:r w:rsidRPr="00632A80">
        <w:rPr>
          <w:color w:val="000000"/>
          <w:spacing w:val="-1"/>
        </w:rPr>
        <w:t>det</w:t>
      </w:r>
      <w:r w:rsidRPr="00632A80">
        <w:rPr>
          <w:color w:val="000000"/>
          <w:spacing w:val="-4"/>
        </w:rPr>
        <w:t xml:space="preserve"> </w:t>
      </w:r>
      <w:r w:rsidRPr="00632A80">
        <w:rPr>
          <w:color w:val="000000"/>
          <w:spacing w:val="-1"/>
        </w:rPr>
        <w:t>benyttes</w:t>
      </w:r>
      <w:r w:rsidRPr="00632A80">
        <w:rPr>
          <w:color w:val="000000"/>
          <w:spacing w:val="-6"/>
        </w:rPr>
        <w:t xml:space="preserve"> </w:t>
      </w:r>
      <w:r w:rsidRPr="00632A80">
        <w:rPr>
          <w:color w:val="000000"/>
          <w:spacing w:val="-1"/>
        </w:rPr>
        <w:t>en</w:t>
      </w:r>
      <w:r w:rsidRPr="00632A80">
        <w:rPr>
          <w:color w:val="000000"/>
          <w:spacing w:val="-5"/>
        </w:rPr>
        <w:t xml:space="preserve"> </w:t>
      </w:r>
      <w:r w:rsidRPr="00632A80">
        <w:rPr>
          <w:color w:val="000000"/>
        </w:rPr>
        <w:t>godt</w:t>
      </w:r>
      <w:r w:rsidRPr="00632A80">
        <w:rPr>
          <w:color w:val="000000"/>
          <w:spacing w:val="-6"/>
        </w:rPr>
        <w:t xml:space="preserve"> </w:t>
      </w:r>
      <w:r w:rsidRPr="00632A80">
        <w:rPr>
          <w:color w:val="000000"/>
          <w:spacing w:val="-1"/>
        </w:rPr>
        <w:t>validert</w:t>
      </w:r>
      <w:r w:rsidRPr="00632A80">
        <w:rPr>
          <w:color w:val="000000"/>
          <w:spacing w:val="-5"/>
        </w:rPr>
        <w:t xml:space="preserve"> </w:t>
      </w:r>
      <w:r w:rsidRPr="00632A80">
        <w:rPr>
          <w:color w:val="000000"/>
        </w:rPr>
        <w:t>og</w:t>
      </w:r>
      <w:r w:rsidRPr="00632A80">
        <w:rPr>
          <w:color w:val="000000"/>
          <w:spacing w:val="-4"/>
        </w:rPr>
        <w:t xml:space="preserve"> </w:t>
      </w:r>
      <w:r w:rsidRPr="00632A80">
        <w:rPr>
          <w:color w:val="000000"/>
          <w:spacing w:val="-1"/>
        </w:rPr>
        <w:t>robust</w:t>
      </w:r>
      <w:r w:rsidRPr="00632A80">
        <w:rPr>
          <w:color w:val="000000"/>
          <w:spacing w:val="-5"/>
        </w:rPr>
        <w:t xml:space="preserve"> </w:t>
      </w:r>
      <w:r w:rsidRPr="00632A80">
        <w:rPr>
          <w:color w:val="000000"/>
          <w:spacing w:val="-1"/>
        </w:rPr>
        <w:t>metode</w:t>
      </w:r>
      <w:r w:rsidRPr="00632A80">
        <w:rPr>
          <w:color w:val="000000"/>
          <w:spacing w:val="-6"/>
        </w:rPr>
        <w:t xml:space="preserve"> </w:t>
      </w:r>
      <w:r w:rsidRPr="00632A80">
        <w:rPr>
          <w:color w:val="000000"/>
        </w:rPr>
        <w:t>for</w:t>
      </w:r>
      <w:r w:rsidRPr="00632A80">
        <w:rPr>
          <w:color w:val="000000"/>
          <w:spacing w:val="-5"/>
        </w:rPr>
        <w:t xml:space="preserve"> </w:t>
      </w:r>
      <w:r w:rsidRPr="00632A80">
        <w:rPr>
          <w:color w:val="000000"/>
        </w:rPr>
        <w:t>å</w:t>
      </w:r>
      <w:r w:rsidRPr="00632A80">
        <w:rPr>
          <w:color w:val="000000"/>
          <w:spacing w:val="-6"/>
        </w:rPr>
        <w:t xml:space="preserve"> </w:t>
      </w:r>
      <w:r w:rsidRPr="00632A80">
        <w:rPr>
          <w:color w:val="000000"/>
          <w:spacing w:val="-1"/>
        </w:rPr>
        <w:t>unngå</w:t>
      </w:r>
      <w:r w:rsidRPr="00632A80">
        <w:rPr>
          <w:color w:val="000000"/>
          <w:spacing w:val="-5"/>
        </w:rPr>
        <w:t xml:space="preserve"> </w:t>
      </w:r>
      <w:r w:rsidRPr="00632A80">
        <w:rPr>
          <w:color w:val="000000"/>
          <w:spacing w:val="-1"/>
        </w:rPr>
        <w:t>falske</w:t>
      </w:r>
      <w:r w:rsidRPr="00632A80">
        <w:rPr>
          <w:color w:val="000000"/>
          <w:spacing w:val="-6"/>
        </w:rPr>
        <w:t xml:space="preserve"> </w:t>
      </w:r>
      <w:r w:rsidRPr="00632A80">
        <w:rPr>
          <w:color w:val="000000"/>
          <w:spacing w:val="-1"/>
        </w:rPr>
        <w:t>negative</w:t>
      </w:r>
      <w:r w:rsidRPr="00632A80">
        <w:rPr>
          <w:color w:val="000000"/>
          <w:spacing w:val="95"/>
          <w:w w:val="99"/>
        </w:rPr>
        <w:t xml:space="preserve"> </w:t>
      </w:r>
      <w:r w:rsidRPr="00632A80">
        <w:rPr>
          <w:color w:val="000000"/>
          <w:spacing w:val="-1"/>
        </w:rPr>
        <w:t>eller</w:t>
      </w:r>
      <w:r w:rsidRPr="00632A80">
        <w:rPr>
          <w:color w:val="000000"/>
          <w:spacing w:val="-9"/>
        </w:rPr>
        <w:t xml:space="preserve"> </w:t>
      </w:r>
      <w:r w:rsidRPr="00632A80">
        <w:rPr>
          <w:color w:val="000000"/>
          <w:spacing w:val="-1"/>
        </w:rPr>
        <w:t>falske</w:t>
      </w:r>
      <w:r w:rsidRPr="00632A80">
        <w:rPr>
          <w:color w:val="000000"/>
          <w:spacing w:val="-9"/>
        </w:rPr>
        <w:t xml:space="preserve"> </w:t>
      </w:r>
      <w:r w:rsidRPr="00632A80">
        <w:rPr>
          <w:color w:val="000000"/>
        </w:rPr>
        <w:t>positive</w:t>
      </w:r>
      <w:r w:rsidRPr="00632A80">
        <w:rPr>
          <w:color w:val="000000"/>
          <w:spacing w:val="-9"/>
        </w:rPr>
        <w:t xml:space="preserve"> </w:t>
      </w:r>
      <w:r w:rsidRPr="00632A80">
        <w:rPr>
          <w:color w:val="000000"/>
          <w:spacing w:val="-1"/>
        </w:rPr>
        <w:t>resultater.</w:t>
      </w:r>
    </w:p>
    <w:p w14:paraId="33445114" w14:textId="77777777" w:rsidR="009A1284" w:rsidRPr="00632A80" w:rsidRDefault="009A1284" w:rsidP="009A1284">
      <w:pPr>
        <w:rPr>
          <w:rFonts w:ascii="Times New Roman" w:eastAsia="Times New Roman" w:hAnsi="Times New Roman"/>
          <w:color w:val="000000"/>
        </w:rPr>
      </w:pPr>
    </w:p>
    <w:p w14:paraId="5EE742E2" w14:textId="77777777" w:rsidR="009A1284" w:rsidRPr="00632A80" w:rsidRDefault="009A1284" w:rsidP="009A1284">
      <w:pPr>
        <w:pStyle w:val="BodyText"/>
        <w:ind w:left="0" w:right="303"/>
        <w:rPr>
          <w:color w:val="000000"/>
          <w:spacing w:val="-1"/>
        </w:rPr>
      </w:pPr>
      <w:r w:rsidRPr="00632A80">
        <w:rPr>
          <w:color w:val="000000"/>
          <w:spacing w:val="-1"/>
        </w:rPr>
        <w:t>Den</w:t>
      </w:r>
      <w:r w:rsidRPr="00632A80">
        <w:rPr>
          <w:color w:val="000000"/>
          <w:spacing w:val="-5"/>
        </w:rPr>
        <w:t xml:space="preserve"> </w:t>
      </w:r>
      <w:r w:rsidRPr="00632A80">
        <w:rPr>
          <w:color w:val="000000"/>
          <w:spacing w:val="-1"/>
        </w:rPr>
        <w:t>anbefalte</w:t>
      </w:r>
      <w:r w:rsidRPr="00632A80">
        <w:rPr>
          <w:color w:val="000000"/>
          <w:spacing w:val="-4"/>
        </w:rPr>
        <w:t xml:space="preserve"> </w:t>
      </w:r>
      <w:r w:rsidRPr="00632A80">
        <w:rPr>
          <w:color w:val="000000"/>
          <w:spacing w:val="-1"/>
        </w:rPr>
        <w:t>doseringen</w:t>
      </w:r>
      <w:r w:rsidRPr="00632A80">
        <w:rPr>
          <w:color w:val="000000"/>
          <w:spacing w:val="-5"/>
        </w:rPr>
        <w:t xml:space="preserve"> </w:t>
      </w:r>
      <w:r w:rsidRPr="00632A80">
        <w:rPr>
          <w:color w:val="000000"/>
          <w:spacing w:val="-1"/>
        </w:rPr>
        <w:t>av</w:t>
      </w:r>
      <w:r w:rsidRPr="00632A80">
        <w:rPr>
          <w:color w:val="000000"/>
          <w:spacing w:val="-5"/>
        </w:rPr>
        <w:t xml:space="preserve"> </w:t>
      </w:r>
      <w:r w:rsidRPr="00632A80">
        <w:rPr>
          <w:color w:val="000000"/>
          <w:spacing w:val="-1"/>
        </w:rPr>
        <w:t>Zirabev</w:t>
      </w:r>
      <w:r w:rsidRPr="00632A80">
        <w:rPr>
          <w:color w:val="000000"/>
          <w:spacing w:val="-5"/>
        </w:rPr>
        <w:t xml:space="preserve"> </w:t>
      </w:r>
      <w:r w:rsidRPr="00632A80">
        <w:rPr>
          <w:color w:val="000000"/>
          <w:spacing w:val="-1"/>
        </w:rPr>
        <w:t>når</w:t>
      </w:r>
      <w:r w:rsidRPr="00632A80">
        <w:rPr>
          <w:color w:val="000000"/>
          <w:spacing w:val="-5"/>
        </w:rPr>
        <w:t xml:space="preserve"> </w:t>
      </w:r>
      <w:r w:rsidRPr="00632A80">
        <w:rPr>
          <w:color w:val="000000"/>
          <w:spacing w:val="-1"/>
        </w:rPr>
        <w:t>det</w:t>
      </w:r>
      <w:r w:rsidRPr="00632A80">
        <w:rPr>
          <w:color w:val="000000"/>
          <w:spacing w:val="-5"/>
        </w:rPr>
        <w:t xml:space="preserve"> </w:t>
      </w:r>
      <w:r w:rsidRPr="00632A80">
        <w:rPr>
          <w:color w:val="000000"/>
          <w:spacing w:val="-1"/>
        </w:rPr>
        <w:t>brukes</w:t>
      </w:r>
      <w:r w:rsidRPr="00632A80">
        <w:rPr>
          <w:color w:val="000000"/>
          <w:spacing w:val="-6"/>
        </w:rPr>
        <w:t xml:space="preserve"> </w:t>
      </w:r>
      <w:r w:rsidRPr="00632A80">
        <w:rPr>
          <w:color w:val="000000"/>
        </w:rPr>
        <w:t>i</w:t>
      </w:r>
      <w:r w:rsidRPr="00632A80">
        <w:rPr>
          <w:color w:val="000000"/>
          <w:spacing w:val="-5"/>
        </w:rPr>
        <w:t xml:space="preserve"> </w:t>
      </w:r>
      <w:r w:rsidRPr="00632A80">
        <w:rPr>
          <w:color w:val="000000"/>
          <w:spacing w:val="-1"/>
        </w:rPr>
        <w:t>tillegg</w:t>
      </w:r>
      <w:r w:rsidRPr="00632A80">
        <w:rPr>
          <w:color w:val="000000"/>
          <w:spacing w:val="-5"/>
        </w:rPr>
        <w:t xml:space="preserve"> </w:t>
      </w:r>
      <w:r w:rsidRPr="00632A80">
        <w:rPr>
          <w:color w:val="000000"/>
        </w:rPr>
        <w:t>til</w:t>
      </w:r>
      <w:r w:rsidRPr="00632A80">
        <w:rPr>
          <w:color w:val="000000"/>
          <w:spacing w:val="-5"/>
        </w:rPr>
        <w:t xml:space="preserve"> </w:t>
      </w:r>
      <w:r w:rsidRPr="00632A80">
        <w:rPr>
          <w:color w:val="000000"/>
          <w:spacing w:val="-1"/>
        </w:rPr>
        <w:t>erlotinib</w:t>
      </w:r>
      <w:r w:rsidRPr="00632A80">
        <w:rPr>
          <w:color w:val="000000"/>
          <w:spacing w:val="-5"/>
        </w:rPr>
        <w:t xml:space="preserve"> </w:t>
      </w:r>
      <w:r w:rsidRPr="00632A80">
        <w:rPr>
          <w:color w:val="000000"/>
          <w:spacing w:val="-1"/>
        </w:rPr>
        <w:t>er</w:t>
      </w:r>
      <w:r w:rsidRPr="00632A80">
        <w:rPr>
          <w:color w:val="000000"/>
          <w:spacing w:val="-5"/>
        </w:rPr>
        <w:t xml:space="preserve"> </w:t>
      </w:r>
      <w:r w:rsidRPr="00632A80">
        <w:rPr>
          <w:color w:val="000000"/>
        </w:rPr>
        <w:t>15</w:t>
      </w:r>
      <w:r w:rsidRPr="00632A80">
        <w:rPr>
          <w:color w:val="000000"/>
          <w:spacing w:val="-5"/>
        </w:rPr>
        <w:t xml:space="preserve"> </w:t>
      </w:r>
      <w:r w:rsidRPr="00632A80">
        <w:rPr>
          <w:color w:val="000000"/>
          <w:spacing w:val="-1"/>
        </w:rPr>
        <w:t>mg/kg</w:t>
      </w:r>
      <w:r w:rsidRPr="00632A80">
        <w:rPr>
          <w:color w:val="000000"/>
          <w:spacing w:val="-5"/>
        </w:rPr>
        <w:t xml:space="preserve"> </w:t>
      </w:r>
      <w:r w:rsidRPr="00632A80">
        <w:rPr>
          <w:color w:val="000000"/>
          <w:spacing w:val="-1"/>
        </w:rPr>
        <w:t>kroppsvekt</w:t>
      </w:r>
      <w:r w:rsidRPr="00632A80">
        <w:rPr>
          <w:color w:val="000000"/>
          <w:spacing w:val="-5"/>
        </w:rPr>
        <w:t xml:space="preserve"> </w:t>
      </w:r>
      <w:r w:rsidRPr="00632A80">
        <w:rPr>
          <w:color w:val="000000"/>
        </w:rPr>
        <w:t>gitt</w:t>
      </w:r>
      <w:r w:rsidRPr="00632A80">
        <w:rPr>
          <w:color w:val="000000"/>
          <w:spacing w:val="93"/>
          <w:w w:val="99"/>
        </w:rPr>
        <w:t xml:space="preserve"> </w:t>
      </w:r>
      <w:r w:rsidRPr="00632A80">
        <w:rPr>
          <w:color w:val="000000"/>
        </w:rPr>
        <w:t>som</w:t>
      </w:r>
      <w:r w:rsidRPr="00632A80">
        <w:rPr>
          <w:color w:val="000000"/>
          <w:spacing w:val="-8"/>
        </w:rPr>
        <w:t xml:space="preserve"> </w:t>
      </w:r>
      <w:r w:rsidRPr="00632A80">
        <w:rPr>
          <w:color w:val="000000"/>
          <w:spacing w:val="-1"/>
        </w:rPr>
        <w:t>intravenøs</w:t>
      </w:r>
      <w:r w:rsidRPr="00632A80">
        <w:rPr>
          <w:color w:val="000000"/>
          <w:spacing w:val="-7"/>
        </w:rPr>
        <w:t xml:space="preserve"> </w:t>
      </w:r>
      <w:r w:rsidRPr="00632A80">
        <w:rPr>
          <w:color w:val="000000"/>
          <w:spacing w:val="-1"/>
        </w:rPr>
        <w:t>infusjon</w:t>
      </w:r>
      <w:r w:rsidRPr="00632A80">
        <w:rPr>
          <w:color w:val="000000"/>
          <w:spacing w:val="-5"/>
        </w:rPr>
        <w:t xml:space="preserve"> </w:t>
      </w:r>
      <w:r w:rsidRPr="00632A80">
        <w:rPr>
          <w:color w:val="000000"/>
          <w:spacing w:val="-1"/>
        </w:rPr>
        <w:t>én</w:t>
      </w:r>
      <w:r w:rsidRPr="00632A80">
        <w:rPr>
          <w:color w:val="000000"/>
          <w:spacing w:val="-6"/>
        </w:rPr>
        <w:t xml:space="preserve"> </w:t>
      </w:r>
      <w:r w:rsidRPr="00632A80">
        <w:rPr>
          <w:color w:val="000000"/>
          <w:spacing w:val="-1"/>
        </w:rPr>
        <w:t>gang</w:t>
      </w:r>
      <w:r w:rsidRPr="00632A80">
        <w:rPr>
          <w:color w:val="000000"/>
          <w:spacing w:val="-6"/>
        </w:rPr>
        <w:t xml:space="preserve"> </w:t>
      </w:r>
      <w:r w:rsidRPr="00632A80">
        <w:rPr>
          <w:color w:val="000000"/>
          <w:spacing w:val="-1"/>
        </w:rPr>
        <w:t>hver</w:t>
      </w:r>
      <w:r w:rsidRPr="00632A80">
        <w:rPr>
          <w:color w:val="000000"/>
          <w:spacing w:val="-6"/>
        </w:rPr>
        <w:t xml:space="preserve"> </w:t>
      </w:r>
      <w:r w:rsidRPr="00632A80">
        <w:rPr>
          <w:color w:val="000000"/>
          <w:spacing w:val="-1"/>
        </w:rPr>
        <w:t>tredje</w:t>
      </w:r>
      <w:r w:rsidRPr="00632A80">
        <w:rPr>
          <w:color w:val="000000"/>
          <w:spacing w:val="-8"/>
        </w:rPr>
        <w:t xml:space="preserve"> </w:t>
      </w:r>
      <w:r w:rsidRPr="00632A80">
        <w:rPr>
          <w:color w:val="000000"/>
          <w:spacing w:val="-1"/>
        </w:rPr>
        <w:t>uke.</w:t>
      </w:r>
    </w:p>
    <w:p w14:paraId="68FDB10A" w14:textId="77777777" w:rsidR="009A1284" w:rsidRPr="00632A80" w:rsidRDefault="009A1284" w:rsidP="00EF7392">
      <w:pPr>
        <w:pStyle w:val="BodyText"/>
        <w:ind w:left="0" w:right="303"/>
        <w:rPr>
          <w:color w:val="000000"/>
        </w:rPr>
      </w:pPr>
    </w:p>
    <w:p w14:paraId="677DBDC6" w14:textId="77777777" w:rsidR="009A1284" w:rsidRPr="00632A80" w:rsidRDefault="009A1284" w:rsidP="00EF7392">
      <w:pPr>
        <w:pStyle w:val="BodyText"/>
        <w:spacing w:line="252" w:lineRule="exact"/>
        <w:ind w:left="0"/>
        <w:rPr>
          <w:color w:val="000000"/>
        </w:rPr>
      </w:pPr>
      <w:r w:rsidRPr="00632A80">
        <w:rPr>
          <w:color w:val="000000"/>
          <w:spacing w:val="-1"/>
        </w:rPr>
        <w:t>Det</w:t>
      </w:r>
      <w:r w:rsidRPr="00632A80">
        <w:rPr>
          <w:color w:val="000000"/>
          <w:spacing w:val="-7"/>
        </w:rPr>
        <w:t xml:space="preserve"> </w:t>
      </w:r>
      <w:r w:rsidRPr="00632A80">
        <w:rPr>
          <w:color w:val="000000"/>
          <w:spacing w:val="-1"/>
        </w:rPr>
        <w:t>anbefales</w:t>
      </w:r>
      <w:r w:rsidRPr="00632A80">
        <w:rPr>
          <w:color w:val="000000"/>
          <w:spacing w:val="-6"/>
        </w:rPr>
        <w:t xml:space="preserve"> </w:t>
      </w:r>
      <w:r w:rsidRPr="00632A80">
        <w:rPr>
          <w:color w:val="000000"/>
        </w:rPr>
        <w:t>å</w:t>
      </w:r>
      <w:r w:rsidRPr="00632A80">
        <w:rPr>
          <w:color w:val="000000"/>
          <w:spacing w:val="-8"/>
        </w:rPr>
        <w:t xml:space="preserve"> </w:t>
      </w:r>
      <w:r w:rsidRPr="00632A80">
        <w:rPr>
          <w:color w:val="000000"/>
          <w:spacing w:val="-1"/>
        </w:rPr>
        <w:t>fortsette</w:t>
      </w:r>
      <w:r w:rsidRPr="00632A80">
        <w:rPr>
          <w:color w:val="000000"/>
          <w:spacing w:val="-7"/>
        </w:rPr>
        <w:t xml:space="preserve"> </w:t>
      </w:r>
      <w:r w:rsidRPr="00632A80">
        <w:rPr>
          <w:color w:val="000000"/>
          <w:spacing w:val="-1"/>
        </w:rPr>
        <w:t>behandling</w:t>
      </w:r>
      <w:r w:rsidRPr="00632A80">
        <w:rPr>
          <w:color w:val="000000"/>
          <w:spacing w:val="-8"/>
        </w:rPr>
        <w:t xml:space="preserve"> </w:t>
      </w:r>
      <w:r w:rsidRPr="00632A80">
        <w:rPr>
          <w:color w:val="000000"/>
          <w:spacing w:val="-1"/>
        </w:rPr>
        <w:t>med</w:t>
      </w:r>
      <w:r w:rsidRPr="00632A80">
        <w:rPr>
          <w:color w:val="000000"/>
          <w:spacing w:val="-5"/>
        </w:rPr>
        <w:t xml:space="preserve"> </w:t>
      </w:r>
      <w:r w:rsidRPr="00632A80">
        <w:rPr>
          <w:color w:val="000000"/>
          <w:spacing w:val="-1"/>
        </w:rPr>
        <w:t>Zirabev</w:t>
      </w:r>
      <w:r w:rsidRPr="00632A80">
        <w:rPr>
          <w:color w:val="000000"/>
          <w:spacing w:val="-7"/>
        </w:rPr>
        <w:t xml:space="preserve"> </w:t>
      </w:r>
      <w:r w:rsidRPr="00632A80">
        <w:rPr>
          <w:color w:val="000000"/>
        </w:rPr>
        <w:t>i</w:t>
      </w:r>
      <w:r w:rsidRPr="00632A80">
        <w:rPr>
          <w:color w:val="000000"/>
          <w:spacing w:val="-6"/>
        </w:rPr>
        <w:t xml:space="preserve"> </w:t>
      </w:r>
      <w:r w:rsidRPr="00632A80">
        <w:rPr>
          <w:color w:val="000000"/>
          <w:spacing w:val="-1"/>
        </w:rPr>
        <w:t>tillegg</w:t>
      </w:r>
      <w:r w:rsidRPr="00632A80">
        <w:rPr>
          <w:color w:val="000000"/>
          <w:spacing w:val="-7"/>
        </w:rPr>
        <w:t xml:space="preserve"> </w:t>
      </w:r>
      <w:r w:rsidRPr="00632A80">
        <w:rPr>
          <w:color w:val="000000"/>
        </w:rPr>
        <w:t>til</w:t>
      </w:r>
      <w:r w:rsidRPr="00632A80">
        <w:rPr>
          <w:color w:val="000000"/>
          <w:spacing w:val="-6"/>
        </w:rPr>
        <w:t xml:space="preserve"> </w:t>
      </w:r>
      <w:r w:rsidRPr="00632A80">
        <w:rPr>
          <w:color w:val="000000"/>
          <w:spacing w:val="-1"/>
        </w:rPr>
        <w:t>erlotinib</w:t>
      </w:r>
      <w:r w:rsidRPr="00632A80">
        <w:rPr>
          <w:color w:val="000000"/>
          <w:spacing w:val="-7"/>
        </w:rPr>
        <w:t xml:space="preserve"> </w:t>
      </w:r>
      <w:r w:rsidRPr="00632A80">
        <w:rPr>
          <w:color w:val="000000"/>
        </w:rPr>
        <w:t>inntil</w:t>
      </w:r>
      <w:r w:rsidRPr="00632A80">
        <w:rPr>
          <w:color w:val="000000"/>
          <w:spacing w:val="-7"/>
        </w:rPr>
        <w:t xml:space="preserve"> </w:t>
      </w:r>
      <w:r w:rsidRPr="00632A80">
        <w:rPr>
          <w:color w:val="000000"/>
          <w:spacing w:val="-1"/>
        </w:rPr>
        <w:t>sykdomsprogresjon.</w:t>
      </w:r>
    </w:p>
    <w:p w14:paraId="5DE63968" w14:textId="77777777" w:rsidR="009A1284" w:rsidRPr="00632A80" w:rsidRDefault="009A1284" w:rsidP="009A1284">
      <w:pPr>
        <w:rPr>
          <w:rFonts w:ascii="Times New Roman" w:eastAsia="Times New Roman" w:hAnsi="Times New Roman"/>
          <w:color w:val="000000"/>
        </w:rPr>
      </w:pPr>
    </w:p>
    <w:p w14:paraId="64353ADF" w14:textId="77777777" w:rsidR="009A1284" w:rsidRPr="00632A80" w:rsidRDefault="009A1284" w:rsidP="00EF7392">
      <w:pPr>
        <w:pStyle w:val="BodyText"/>
        <w:ind w:left="0" w:right="303"/>
        <w:rPr>
          <w:color w:val="000000"/>
        </w:rPr>
      </w:pPr>
      <w:r w:rsidRPr="00632A80">
        <w:rPr>
          <w:color w:val="000000"/>
          <w:spacing w:val="-1"/>
        </w:rPr>
        <w:t>Vennligst</w:t>
      </w:r>
      <w:r w:rsidRPr="00632A80">
        <w:rPr>
          <w:color w:val="000000"/>
          <w:spacing w:val="-8"/>
        </w:rPr>
        <w:t xml:space="preserve"> </w:t>
      </w:r>
      <w:r w:rsidRPr="00632A80">
        <w:rPr>
          <w:color w:val="000000"/>
          <w:spacing w:val="-1"/>
        </w:rPr>
        <w:t>se</w:t>
      </w:r>
      <w:r w:rsidRPr="00632A80">
        <w:rPr>
          <w:color w:val="000000"/>
          <w:spacing w:val="-8"/>
        </w:rPr>
        <w:t xml:space="preserve"> </w:t>
      </w:r>
      <w:r w:rsidRPr="00632A80">
        <w:rPr>
          <w:color w:val="000000"/>
          <w:spacing w:val="-1"/>
        </w:rPr>
        <w:t>preparatomtalen</w:t>
      </w:r>
      <w:r w:rsidRPr="00632A80">
        <w:rPr>
          <w:color w:val="000000"/>
          <w:spacing w:val="-8"/>
        </w:rPr>
        <w:t xml:space="preserve"> </w:t>
      </w:r>
      <w:r w:rsidRPr="00632A80">
        <w:rPr>
          <w:color w:val="000000"/>
        </w:rPr>
        <w:t>til</w:t>
      </w:r>
      <w:r w:rsidRPr="00632A80">
        <w:rPr>
          <w:color w:val="000000"/>
          <w:spacing w:val="-7"/>
        </w:rPr>
        <w:t xml:space="preserve"> </w:t>
      </w:r>
      <w:r w:rsidRPr="00632A80">
        <w:rPr>
          <w:color w:val="000000"/>
          <w:spacing w:val="-1"/>
        </w:rPr>
        <w:t>erlotinib</w:t>
      </w:r>
      <w:r w:rsidRPr="00632A80">
        <w:rPr>
          <w:color w:val="000000"/>
          <w:spacing w:val="-8"/>
        </w:rPr>
        <w:t xml:space="preserve"> </w:t>
      </w:r>
      <w:r w:rsidRPr="00632A80">
        <w:rPr>
          <w:color w:val="000000"/>
        </w:rPr>
        <w:t>for</w:t>
      </w:r>
      <w:r w:rsidRPr="00632A80">
        <w:rPr>
          <w:color w:val="000000"/>
          <w:spacing w:val="-7"/>
        </w:rPr>
        <w:t xml:space="preserve"> </w:t>
      </w:r>
      <w:r w:rsidRPr="00632A80">
        <w:rPr>
          <w:color w:val="000000"/>
          <w:spacing w:val="-1"/>
        </w:rPr>
        <w:t>informasjon</w:t>
      </w:r>
      <w:r w:rsidRPr="00632A80">
        <w:rPr>
          <w:color w:val="000000"/>
          <w:spacing w:val="-9"/>
        </w:rPr>
        <w:t xml:space="preserve"> </w:t>
      </w:r>
      <w:r w:rsidRPr="00632A80">
        <w:rPr>
          <w:color w:val="000000"/>
          <w:spacing w:val="-1"/>
        </w:rPr>
        <w:t>vedrørende</w:t>
      </w:r>
      <w:r w:rsidRPr="00632A80">
        <w:rPr>
          <w:color w:val="000000"/>
          <w:spacing w:val="-8"/>
        </w:rPr>
        <w:t xml:space="preserve"> </w:t>
      </w:r>
      <w:r w:rsidRPr="00632A80">
        <w:rPr>
          <w:color w:val="000000"/>
          <w:spacing w:val="-1"/>
        </w:rPr>
        <w:t>dosering</w:t>
      </w:r>
      <w:r w:rsidRPr="00632A80">
        <w:rPr>
          <w:color w:val="000000"/>
          <w:spacing w:val="-7"/>
        </w:rPr>
        <w:t xml:space="preserve"> </w:t>
      </w:r>
      <w:r w:rsidRPr="00632A80">
        <w:rPr>
          <w:color w:val="000000"/>
          <w:spacing w:val="-1"/>
        </w:rPr>
        <w:t>og</w:t>
      </w:r>
      <w:r w:rsidRPr="00632A80">
        <w:rPr>
          <w:color w:val="000000"/>
          <w:spacing w:val="84"/>
          <w:w w:val="99"/>
        </w:rPr>
        <w:t xml:space="preserve"> </w:t>
      </w:r>
      <w:r w:rsidRPr="00632A80">
        <w:rPr>
          <w:color w:val="000000"/>
          <w:spacing w:val="-1"/>
        </w:rPr>
        <w:t>administrasjonsmåte.</w:t>
      </w:r>
    </w:p>
    <w:p w14:paraId="69207306" w14:textId="77777777" w:rsidR="00FC5016" w:rsidRPr="00632A80" w:rsidRDefault="00FC5016" w:rsidP="007F6E1B">
      <w:pPr>
        <w:rPr>
          <w:rFonts w:ascii="Times New Roman" w:eastAsia="Times New Roman" w:hAnsi="Times New Roman"/>
          <w:color w:val="000000"/>
        </w:rPr>
      </w:pPr>
    </w:p>
    <w:p w14:paraId="1CE98A3E" w14:textId="77777777" w:rsidR="00D15122" w:rsidRPr="00632A80" w:rsidRDefault="00D9796E" w:rsidP="007F6E1B">
      <w:pPr>
        <w:rPr>
          <w:rFonts w:ascii="Times New Roman" w:eastAsia="Times New Roman" w:hAnsi="Times New Roman"/>
          <w:i/>
          <w:color w:val="000000"/>
        </w:rPr>
      </w:pPr>
      <w:r w:rsidRPr="00632A80">
        <w:rPr>
          <w:rFonts w:ascii="Times New Roman" w:hAnsi="Times New Roman"/>
          <w:i/>
          <w:color w:val="000000"/>
          <w:u w:val="single" w:color="000000"/>
        </w:rPr>
        <w:t xml:space="preserve">Avansert </w:t>
      </w:r>
      <w:r w:rsidR="009B0756" w:rsidRPr="00632A80">
        <w:rPr>
          <w:rFonts w:ascii="Times New Roman" w:hAnsi="Times New Roman"/>
          <w:i/>
          <w:color w:val="000000"/>
          <w:u w:val="single" w:color="000000"/>
        </w:rPr>
        <w:t xml:space="preserve">og/eller </w:t>
      </w:r>
      <w:r w:rsidR="00A52E09" w:rsidRPr="00632A80">
        <w:rPr>
          <w:rFonts w:ascii="Times New Roman" w:hAnsi="Times New Roman"/>
          <w:i/>
          <w:color w:val="000000"/>
          <w:u w:val="single" w:color="000000"/>
        </w:rPr>
        <w:t>metastatisk</w:t>
      </w:r>
      <w:r w:rsidR="009B0756" w:rsidRPr="00632A80">
        <w:rPr>
          <w:rFonts w:ascii="Times New Roman" w:hAnsi="Times New Roman"/>
          <w:i/>
          <w:color w:val="000000"/>
          <w:u w:val="single" w:color="000000"/>
        </w:rPr>
        <w:t xml:space="preserve"> nyrecellekreft (mRCC)</w:t>
      </w:r>
    </w:p>
    <w:p w14:paraId="466936ED" w14:textId="77777777" w:rsidR="00D15122" w:rsidRPr="00632A80" w:rsidRDefault="00D15122" w:rsidP="007F6E1B">
      <w:pPr>
        <w:rPr>
          <w:rFonts w:ascii="Times New Roman" w:eastAsia="Times New Roman" w:hAnsi="Times New Roman"/>
          <w:color w:val="000000"/>
        </w:rPr>
      </w:pPr>
    </w:p>
    <w:p w14:paraId="4D6D0A19" w14:textId="77777777" w:rsidR="00D15122" w:rsidRPr="00632A80" w:rsidRDefault="009B0756" w:rsidP="007F6E1B">
      <w:pPr>
        <w:pStyle w:val="BodyText"/>
        <w:ind w:left="0" w:right="192"/>
        <w:rPr>
          <w:color w:val="000000"/>
        </w:rPr>
      </w:pPr>
      <w:r w:rsidRPr="00632A80">
        <w:rPr>
          <w:color w:val="000000"/>
        </w:rPr>
        <w:t xml:space="preserve">Den anbefalte doseringen av </w:t>
      </w:r>
      <w:r w:rsidR="005839BD" w:rsidRPr="00632A80">
        <w:rPr>
          <w:color w:val="000000"/>
        </w:rPr>
        <w:t>Zirabev</w:t>
      </w:r>
      <w:r w:rsidRPr="00632A80">
        <w:rPr>
          <w:color w:val="000000"/>
        </w:rPr>
        <w:t xml:space="preserve"> er 10 mg/kg kroppsvekt gitt som en intravenøs infusjon én gang hver 2. uke.</w:t>
      </w:r>
    </w:p>
    <w:p w14:paraId="6B293F6A" w14:textId="77777777" w:rsidR="00203535" w:rsidRPr="00632A80" w:rsidRDefault="00203535" w:rsidP="007F6E1B">
      <w:pPr>
        <w:pStyle w:val="BodyText"/>
        <w:ind w:left="0" w:right="192"/>
        <w:rPr>
          <w:color w:val="000000"/>
        </w:rPr>
      </w:pPr>
    </w:p>
    <w:p w14:paraId="2872B9A6" w14:textId="77777777" w:rsidR="00D15122" w:rsidRPr="00632A80" w:rsidRDefault="009B0756" w:rsidP="007F6E1B">
      <w:pPr>
        <w:pStyle w:val="BodyText"/>
        <w:ind w:left="0" w:right="192"/>
        <w:rPr>
          <w:color w:val="000000"/>
        </w:rPr>
      </w:pPr>
      <w:r w:rsidRPr="00632A80">
        <w:rPr>
          <w:color w:val="000000"/>
        </w:rPr>
        <w:t>Det anbefales å fortsette med behandling inntil progresjon av underliggende sykdom eller inntil uakseptabel toksisitet.</w:t>
      </w:r>
    </w:p>
    <w:p w14:paraId="5448DDC2" w14:textId="77777777" w:rsidR="00034BFD" w:rsidRPr="00632A80" w:rsidRDefault="00034BFD" w:rsidP="007F6E1B">
      <w:pPr>
        <w:pStyle w:val="BodyText"/>
        <w:ind w:left="0" w:right="192"/>
        <w:rPr>
          <w:color w:val="000000"/>
        </w:rPr>
      </w:pPr>
    </w:p>
    <w:p w14:paraId="0A704E1F" w14:textId="77777777" w:rsidR="00034BFD" w:rsidRPr="00632A80" w:rsidRDefault="00034BFD" w:rsidP="006734B2">
      <w:pPr>
        <w:rPr>
          <w:rFonts w:ascii="Times New Roman" w:eastAsia="Times New Roman" w:hAnsi="Times New Roman"/>
          <w:color w:val="000000"/>
        </w:rPr>
      </w:pPr>
      <w:r w:rsidRPr="00632A80">
        <w:rPr>
          <w:rFonts w:ascii="Times New Roman" w:hAnsi="Times New Roman"/>
          <w:i/>
          <w:color w:val="000000"/>
          <w:spacing w:val="-1"/>
          <w:u w:val="single" w:color="000000"/>
        </w:rPr>
        <w:t>Epitelial</w:t>
      </w:r>
      <w:r w:rsidRPr="00632A80">
        <w:rPr>
          <w:rFonts w:ascii="Times New Roman" w:hAnsi="Times New Roman"/>
          <w:i/>
          <w:color w:val="000000"/>
          <w:spacing w:val="-9"/>
          <w:u w:val="single" w:color="000000"/>
        </w:rPr>
        <w:t xml:space="preserve"> </w:t>
      </w:r>
      <w:r w:rsidRPr="00632A80">
        <w:rPr>
          <w:rFonts w:ascii="Times New Roman" w:hAnsi="Times New Roman"/>
          <w:i/>
          <w:color w:val="000000"/>
          <w:spacing w:val="-1"/>
          <w:u w:val="single" w:color="000000"/>
        </w:rPr>
        <w:t>ovarialkreft,</w:t>
      </w:r>
      <w:r w:rsidRPr="00632A80">
        <w:rPr>
          <w:rFonts w:ascii="Times New Roman" w:hAnsi="Times New Roman"/>
          <w:i/>
          <w:color w:val="000000"/>
          <w:spacing w:val="-8"/>
          <w:u w:val="single" w:color="000000"/>
        </w:rPr>
        <w:t xml:space="preserve"> </w:t>
      </w:r>
      <w:r w:rsidRPr="00632A80">
        <w:rPr>
          <w:rFonts w:ascii="Times New Roman" w:hAnsi="Times New Roman"/>
          <w:i/>
          <w:color w:val="000000"/>
          <w:spacing w:val="-1"/>
          <w:u w:val="single" w:color="000000"/>
        </w:rPr>
        <w:t>kreft</w:t>
      </w:r>
      <w:r w:rsidRPr="00632A80">
        <w:rPr>
          <w:rFonts w:ascii="Times New Roman" w:hAnsi="Times New Roman"/>
          <w:i/>
          <w:color w:val="000000"/>
          <w:spacing w:val="-8"/>
          <w:u w:val="single" w:color="000000"/>
        </w:rPr>
        <w:t xml:space="preserve"> </w:t>
      </w:r>
      <w:r w:rsidRPr="00632A80">
        <w:rPr>
          <w:rFonts w:ascii="Times New Roman" w:hAnsi="Times New Roman"/>
          <w:i/>
          <w:color w:val="000000"/>
          <w:u w:val="single" w:color="000000"/>
        </w:rPr>
        <w:t>i</w:t>
      </w:r>
      <w:r w:rsidRPr="00632A80">
        <w:rPr>
          <w:rFonts w:ascii="Times New Roman" w:hAnsi="Times New Roman"/>
          <w:i/>
          <w:color w:val="000000"/>
          <w:spacing w:val="-8"/>
          <w:u w:val="single" w:color="000000"/>
        </w:rPr>
        <w:t xml:space="preserve"> </w:t>
      </w:r>
      <w:r w:rsidRPr="00632A80">
        <w:rPr>
          <w:rFonts w:ascii="Times New Roman" w:hAnsi="Times New Roman"/>
          <w:i/>
          <w:color w:val="000000"/>
          <w:spacing w:val="-1"/>
          <w:u w:val="single" w:color="000000"/>
        </w:rPr>
        <w:t>eggleder</w:t>
      </w:r>
      <w:r w:rsidRPr="00632A80">
        <w:rPr>
          <w:rFonts w:ascii="Times New Roman" w:hAnsi="Times New Roman"/>
          <w:i/>
          <w:color w:val="000000"/>
          <w:spacing w:val="-8"/>
          <w:u w:val="single" w:color="000000"/>
        </w:rPr>
        <w:t xml:space="preserve"> </w:t>
      </w:r>
      <w:r w:rsidRPr="00632A80">
        <w:rPr>
          <w:rFonts w:ascii="Times New Roman" w:hAnsi="Times New Roman"/>
          <w:i/>
          <w:color w:val="000000"/>
          <w:spacing w:val="-1"/>
          <w:u w:val="single" w:color="000000"/>
        </w:rPr>
        <w:t>eller</w:t>
      </w:r>
      <w:r w:rsidRPr="00632A80">
        <w:rPr>
          <w:rFonts w:ascii="Times New Roman" w:hAnsi="Times New Roman"/>
          <w:i/>
          <w:color w:val="000000"/>
          <w:spacing w:val="-9"/>
          <w:u w:val="single" w:color="000000"/>
        </w:rPr>
        <w:t xml:space="preserve"> </w:t>
      </w:r>
      <w:r w:rsidRPr="00632A80">
        <w:rPr>
          <w:rFonts w:ascii="Times New Roman" w:hAnsi="Times New Roman"/>
          <w:i/>
          <w:color w:val="000000"/>
          <w:spacing w:val="-1"/>
          <w:u w:val="single" w:color="000000"/>
        </w:rPr>
        <w:t>primær</w:t>
      </w:r>
      <w:r w:rsidRPr="00632A80">
        <w:rPr>
          <w:rFonts w:ascii="Times New Roman" w:hAnsi="Times New Roman"/>
          <w:i/>
          <w:color w:val="000000"/>
          <w:spacing w:val="-9"/>
          <w:u w:val="single" w:color="000000"/>
        </w:rPr>
        <w:t xml:space="preserve"> </w:t>
      </w:r>
      <w:r w:rsidRPr="00632A80">
        <w:rPr>
          <w:rFonts w:ascii="Times New Roman" w:hAnsi="Times New Roman"/>
          <w:i/>
          <w:color w:val="000000"/>
          <w:spacing w:val="-1"/>
          <w:u w:val="single" w:color="000000"/>
        </w:rPr>
        <w:t>peritonealkreft</w:t>
      </w:r>
    </w:p>
    <w:p w14:paraId="1171AB4B" w14:textId="77777777" w:rsidR="00034BFD" w:rsidRPr="002E5ACF" w:rsidRDefault="00034BFD" w:rsidP="00034BFD">
      <w:pPr>
        <w:spacing w:before="8"/>
        <w:rPr>
          <w:rFonts w:ascii="Times New Roman" w:eastAsia="Times New Roman" w:hAnsi="Times New Roman"/>
          <w:i/>
          <w:color w:val="000000"/>
          <w:sz w:val="15"/>
          <w:szCs w:val="15"/>
        </w:rPr>
      </w:pPr>
    </w:p>
    <w:p w14:paraId="50C52048" w14:textId="77777777" w:rsidR="00034BFD" w:rsidRPr="00632A80" w:rsidRDefault="00034BFD" w:rsidP="006734B2">
      <w:pPr>
        <w:pStyle w:val="BodyText"/>
        <w:spacing w:before="71"/>
        <w:ind w:left="0" w:right="265"/>
        <w:rPr>
          <w:color w:val="000000"/>
        </w:rPr>
      </w:pPr>
      <w:r w:rsidRPr="00632A80">
        <w:rPr>
          <w:i/>
          <w:color w:val="000000"/>
          <w:spacing w:val="-1"/>
          <w:u w:color="000000"/>
        </w:rPr>
        <w:t>Førstelinjebehandling</w:t>
      </w:r>
      <w:r w:rsidRPr="00632A80">
        <w:rPr>
          <w:color w:val="000000"/>
          <w:spacing w:val="-1"/>
        </w:rPr>
        <w:t>:</w:t>
      </w:r>
      <w:r w:rsidRPr="00632A80">
        <w:rPr>
          <w:color w:val="000000"/>
          <w:spacing w:val="-7"/>
        </w:rPr>
        <w:t xml:space="preserve"> </w:t>
      </w:r>
      <w:r w:rsidRPr="00632A80">
        <w:rPr>
          <w:color w:val="000000"/>
          <w:spacing w:val="-1"/>
        </w:rPr>
        <w:t>Zirabev</w:t>
      </w:r>
      <w:r w:rsidRPr="00632A80">
        <w:rPr>
          <w:color w:val="000000"/>
          <w:spacing w:val="-7"/>
        </w:rPr>
        <w:t xml:space="preserve"> </w:t>
      </w:r>
      <w:r w:rsidRPr="00632A80">
        <w:rPr>
          <w:color w:val="000000"/>
          <w:spacing w:val="-1"/>
        </w:rPr>
        <w:t>administreres</w:t>
      </w:r>
      <w:r w:rsidRPr="00632A80">
        <w:rPr>
          <w:color w:val="000000"/>
          <w:spacing w:val="-8"/>
        </w:rPr>
        <w:t xml:space="preserve"> </w:t>
      </w:r>
      <w:r w:rsidRPr="00632A80">
        <w:rPr>
          <w:color w:val="000000"/>
        </w:rPr>
        <w:t>i</w:t>
      </w:r>
      <w:r w:rsidRPr="00632A80">
        <w:rPr>
          <w:color w:val="000000"/>
          <w:spacing w:val="-7"/>
        </w:rPr>
        <w:t xml:space="preserve"> </w:t>
      </w:r>
      <w:r w:rsidRPr="00632A80">
        <w:rPr>
          <w:color w:val="000000"/>
          <w:spacing w:val="-1"/>
        </w:rPr>
        <w:t>tillegg</w:t>
      </w:r>
      <w:r w:rsidRPr="00632A80">
        <w:rPr>
          <w:color w:val="000000"/>
          <w:spacing w:val="-7"/>
        </w:rPr>
        <w:t xml:space="preserve"> </w:t>
      </w:r>
      <w:r w:rsidRPr="00632A80">
        <w:rPr>
          <w:color w:val="000000"/>
        </w:rPr>
        <w:t>til</w:t>
      </w:r>
      <w:r w:rsidRPr="00632A80">
        <w:rPr>
          <w:color w:val="000000"/>
          <w:spacing w:val="-7"/>
        </w:rPr>
        <w:t xml:space="preserve"> </w:t>
      </w:r>
      <w:r w:rsidRPr="00632A80">
        <w:rPr>
          <w:color w:val="000000"/>
          <w:spacing w:val="-1"/>
        </w:rPr>
        <w:t>karboplatin</w:t>
      </w:r>
      <w:r w:rsidRPr="00632A80">
        <w:rPr>
          <w:color w:val="000000"/>
          <w:spacing w:val="-7"/>
        </w:rPr>
        <w:t xml:space="preserve"> </w:t>
      </w:r>
      <w:r w:rsidRPr="00632A80">
        <w:rPr>
          <w:color w:val="000000"/>
        </w:rPr>
        <w:t>og</w:t>
      </w:r>
      <w:r w:rsidRPr="00632A80">
        <w:rPr>
          <w:color w:val="000000"/>
          <w:spacing w:val="-7"/>
        </w:rPr>
        <w:t xml:space="preserve"> </w:t>
      </w:r>
      <w:r w:rsidRPr="00632A80">
        <w:rPr>
          <w:color w:val="000000"/>
          <w:spacing w:val="-1"/>
        </w:rPr>
        <w:t>paklitaksel</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rPr>
        <w:t>opptil</w:t>
      </w:r>
      <w:r w:rsidRPr="00632A80">
        <w:rPr>
          <w:color w:val="000000"/>
          <w:spacing w:val="-7"/>
        </w:rPr>
        <w:t xml:space="preserve"> </w:t>
      </w:r>
      <w:r w:rsidRPr="00632A80">
        <w:rPr>
          <w:color w:val="000000"/>
        </w:rPr>
        <w:t>6</w:t>
      </w:r>
      <w:r w:rsidRPr="00632A80">
        <w:rPr>
          <w:color w:val="000000"/>
          <w:spacing w:val="97"/>
          <w:w w:val="99"/>
        </w:rPr>
        <w:t xml:space="preserve"> </w:t>
      </w:r>
      <w:r w:rsidRPr="00632A80">
        <w:rPr>
          <w:color w:val="000000"/>
          <w:spacing w:val="-1"/>
        </w:rPr>
        <w:t>behandlingssykler</w:t>
      </w:r>
      <w:r w:rsidRPr="00632A80">
        <w:rPr>
          <w:color w:val="000000"/>
          <w:spacing w:val="-9"/>
        </w:rPr>
        <w:t xml:space="preserve"> </w:t>
      </w:r>
      <w:r w:rsidRPr="00632A80">
        <w:rPr>
          <w:color w:val="000000"/>
          <w:spacing w:val="-1"/>
        </w:rPr>
        <w:t>etterfulgt</w:t>
      </w:r>
      <w:r w:rsidRPr="00632A80">
        <w:rPr>
          <w:color w:val="000000"/>
          <w:spacing w:val="-8"/>
        </w:rPr>
        <w:t xml:space="preserve"> </w:t>
      </w:r>
      <w:r w:rsidRPr="00632A80">
        <w:rPr>
          <w:color w:val="000000"/>
          <w:spacing w:val="-1"/>
        </w:rPr>
        <w:t>av</w:t>
      </w:r>
      <w:r w:rsidRPr="00632A80">
        <w:rPr>
          <w:color w:val="000000"/>
          <w:spacing w:val="-9"/>
        </w:rPr>
        <w:t xml:space="preserve"> </w:t>
      </w:r>
      <w:r w:rsidRPr="00632A80">
        <w:rPr>
          <w:color w:val="000000"/>
          <w:spacing w:val="-1"/>
        </w:rPr>
        <w:t>fortsatt</w:t>
      </w:r>
      <w:r w:rsidRPr="00632A80">
        <w:rPr>
          <w:color w:val="000000"/>
          <w:spacing w:val="-9"/>
        </w:rPr>
        <w:t xml:space="preserve"> </w:t>
      </w:r>
      <w:r w:rsidRPr="00632A80">
        <w:rPr>
          <w:color w:val="000000"/>
        </w:rPr>
        <w:t>bruk</w:t>
      </w:r>
      <w:r w:rsidRPr="00632A80">
        <w:rPr>
          <w:color w:val="000000"/>
          <w:spacing w:val="-8"/>
        </w:rPr>
        <w:t xml:space="preserve"> </w:t>
      </w:r>
      <w:r w:rsidRPr="00632A80">
        <w:rPr>
          <w:color w:val="000000"/>
          <w:spacing w:val="-1"/>
        </w:rPr>
        <w:t>av</w:t>
      </w:r>
      <w:r w:rsidRPr="00632A80">
        <w:rPr>
          <w:color w:val="000000"/>
          <w:spacing w:val="-9"/>
        </w:rPr>
        <w:t xml:space="preserve"> </w:t>
      </w:r>
      <w:r w:rsidRPr="00632A80">
        <w:rPr>
          <w:color w:val="000000"/>
          <w:spacing w:val="-1"/>
        </w:rPr>
        <w:t>Zirabev</w:t>
      </w:r>
      <w:r w:rsidRPr="00632A80">
        <w:rPr>
          <w:color w:val="000000"/>
          <w:spacing w:val="-8"/>
        </w:rPr>
        <w:t xml:space="preserve"> </w:t>
      </w:r>
      <w:r w:rsidRPr="00632A80">
        <w:rPr>
          <w:color w:val="000000"/>
          <w:spacing w:val="-1"/>
        </w:rPr>
        <w:t>som</w:t>
      </w:r>
      <w:r w:rsidRPr="00632A80">
        <w:rPr>
          <w:color w:val="000000"/>
          <w:spacing w:val="-10"/>
        </w:rPr>
        <w:t xml:space="preserve"> </w:t>
      </w:r>
      <w:r w:rsidRPr="00632A80">
        <w:rPr>
          <w:color w:val="000000"/>
          <w:spacing w:val="-1"/>
        </w:rPr>
        <w:t>enkeltpreparat</w:t>
      </w:r>
      <w:r w:rsidRPr="00632A80">
        <w:rPr>
          <w:color w:val="000000"/>
          <w:spacing w:val="-9"/>
        </w:rPr>
        <w:t xml:space="preserve"> </w:t>
      </w:r>
      <w:r w:rsidRPr="00632A80">
        <w:rPr>
          <w:color w:val="000000"/>
          <w:spacing w:val="-1"/>
        </w:rPr>
        <w:t>inntil</w:t>
      </w:r>
      <w:r w:rsidRPr="00632A80">
        <w:rPr>
          <w:color w:val="000000"/>
          <w:spacing w:val="-8"/>
        </w:rPr>
        <w:t xml:space="preserve"> </w:t>
      </w:r>
      <w:r w:rsidRPr="00632A80">
        <w:rPr>
          <w:color w:val="000000"/>
          <w:spacing w:val="-1"/>
        </w:rPr>
        <w:t>sykdomsprogresjon</w:t>
      </w:r>
      <w:r w:rsidRPr="00632A80">
        <w:rPr>
          <w:color w:val="000000"/>
          <w:spacing w:val="117"/>
          <w:w w:val="99"/>
        </w:rPr>
        <w:t xml:space="preserve"> </w:t>
      </w:r>
      <w:r w:rsidRPr="00632A80">
        <w:rPr>
          <w:color w:val="000000"/>
          <w:spacing w:val="-1"/>
        </w:rPr>
        <w:t>eller</w:t>
      </w:r>
      <w:r w:rsidRPr="00632A80">
        <w:rPr>
          <w:color w:val="000000"/>
          <w:spacing w:val="-6"/>
        </w:rPr>
        <w:t xml:space="preserve"> </w:t>
      </w:r>
      <w:r w:rsidRPr="00632A80">
        <w:rPr>
          <w:color w:val="000000"/>
        </w:rPr>
        <w:t>i</w:t>
      </w:r>
      <w:r w:rsidRPr="00632A80">
        <w:rPr>
          <w:color w:val="000000"/>
          <w:spacing w:val="-5"/>
        </w:rPr>
        <w:t xml:space="preserve"> </w:t>
      </w:r>
      <w:r w:rsidRPr="00632A80">
        <w:rPr>
          <w:color w:val="000000"/>
          <w:spacing w:val="-1"/>
        </w:rPr>
        <w:t>maksimalt</w:t>
      </w:r>
      <w:r w:rsidRPr="00632A80">
        <w:rPr>
          <w:color w:val="000000"/>
          <w:spacing w:val="-5"/>
        </w:rPr>
        <w:t xml:space="preserve"> </w:t>
      </w:r>
      <w:r w:rsidRPr="00632A80">
        <w:rPr>
          <w:color w:val="000000"/>
        </w:rPr>
        <w:t>15</w:t>
      </w:r>
      <w:r w:rsidRPr="00632A80">
        <w:rPr>
          <w:color w:val="000000"/>
          <w:spacing w:val="-6"/>
        </w:rPr>
        <w:t xml:space="preserve"> </w:t>
      </w:r>
      <w:r w:rsidRPr="00632A80">
        <w:rPr>
          <w:color w:val="000000"/>
          <w:spacing w:val="-1"/>
        </w:rPr>
        <w:t>måneder</w:t>
      </w:r>
      <w:r w:rsidRPr="00632A80">
        <w:rPr>
          <w:color w:val="000000"/>
          <w:spacing w:val="-5"/>
        </w:rPr>
        <w:t xml:space="preserve"> </w:t>
      </w:r>
      <w:r w:rsidRPr="00632A80">
        <w:rPr>
          <w:color w:val="000000"/>
          <w:spacing w:val="-1"/>
        </w:rPr>
        <w:t>eller</w:t>
      </w:r>
      <w:r w:rsidRPr="00632A80">
        <w:rPr>
          <w:color w:val="000000"/>
          <w:spacing w:val="-6"/>
        </w:rPr>
        <w:t xml:space="preserve"> </w:t>
      </w:r>
      <w:r w:rsidRPr="00632A80">
        <w:rPr>
          <w:color w:val="000000"/>
        </w:rPr>
        <w:t>inntil</w:t>
      </w:r>
      <w:r w:rsidRPr="00632A80">
        <w:rPr>
          <w:color w:val="000000"/>
          <w:spacing w:val="-5"/>
        </w:rPr>
        <w:t xml:space="preserve"> </w:t>
      </w:r>
      <w:r w:rsidRPr="00632A80">
        <w:rPr>
          <w:color w:val="000000"/>
          <w:spacing w:val="-1"/>
        </w:rPr>
        <w:t>uakseptabel</w:t>
      </w:r>
      <w:r w:rsidRPr="00632A80">
        <w:rPr>
          <w:color w:val="000000"/>
          <w:spacing w:val="-5"/>
        </w:rPr>
        <w:t xml:space="preserve"> </w:t>
      </w:r>
      <w:r w:rsidRPr="00632A80">
        <w:rPr>
          <w:color w:val="000000"/>
          <w:spacing w:val="-1"/>
        </w:rPr>
        <w:t>toksisitet,</w:t>
      </w:r>
      <w:r w:rsidRPr="00632A80">
        <w:rPr>
          <w:color w:val="000000"/>
          <w:spacing w:val="-6"/>
        </w:rPr>
        <w:t xml:space="preserve"> </w:t>
      </w:r>
      <w:r w:rsidRPr="00632A80">
        <w:rPr>
          <w:color w:val="000000"/>
          <w:spacing w:val="-1"/>
        </w:rPr>
        <w:t>alt</w:t>
      </w:r>
      <w:r w:rsidRPr="00632A80">
        <w:rPr>
          <w:color w:val="000000"/>
          <w:spacing w:val="-5"/>
        </w:rPr>
        <w:t xml:space="preserve"> </w:t>
      </w:r>
      <w:r w:rsidRPr="00632A80">
        <w:rPr>
          <w:color w:val="000000"/>
          <w:spacing w:val="-1"/>
        </w:rPr>
        <w:t>etter</w:t>
      </w:r>
      <w:r w:rsidRPr="00632A80">
        <w:rPr>
          <w:color w:val="000000"/>
          <w:spacing w:val="-6"/>
        </w:rPr>
        <w:t xml:space="preserve"> </w:t>
      </w:r>
      <w:r w:rsidRPr="00632A80">
        <w:rPr>
          <w:color w:val="000000"/>
        </w:rPr>
        <w:t>hva</w:t>
      </w:r>
      <w:r w:rsidRPr="00632A80">
        <w:rPr>
          <w:color w:val="000000"/>
          <w:spacing w:val="-6"/>
        </w:rPr>
        <w:t xml:space="preserve"> </w:t>
      </w:r>
      <w:r w:rsidRPr="00632A80">
        <w:rPr>
          <w:color w:val="000000"/>
        </w:rPr>
        <w:t>som</w:t>
      </w:r>
      <w:r w:rsidRPr="00632A80">
        <w:rPr>
          <w:color w:val="000000"/>
          <w:spacing w:val="-7"/>
        </w:rPr>
        <w:t xml:space="preserve"> </w:t>
      </w:r>
      <w:r w:rsidRPr="00632A80">
        <w:rPr>
          <w:color w:val="000000"/>
          <w:spacing w:val="-1"/>
        </w:rPr>
        <w:t>inntreffer</w:t>
      </w:r>
      <w:r w:rsidRPr="00632A80">
        <w:rPr>
          <w:color w:val="000000"/>
          <w:spacing w:val="-5"/>
        </w:rPr>
        <w:t xml:space="preserve"> </w:t>
      </w:r>
      <w:r w:rsidRPr="00632A80">
        <w:rPr>
          <w:color w:val="000000"/>
          <w:spacing w:val="-1"/>
        </w:rPr>
        <w:t>først.</w:t>
      </w:r>
    </w:p>
    <w:p w14:paraId="3574414C" w14:textId="77777777" w:rsidR="008C3EC4" w:rsidRPr="00632A80" w:rsidRDefault="008C3EC4" w:rsidP="006734B2">
      <w:pPr>
        <w:pStyle w:val="BodyText"/>
        <w:ind w:left="0" w:right="265"/>
        <w:rPr>
          <w:color w:val="000000"/>
          <w:spacing w:val="-1"/>
        </w:rPr>
      </w:pPr>
    </w:p>
    <w:p w14:paraId="47F9E3F7" w14:textId="77777777" w:rsidR="00034BFD" w:rsidRPr="00632A80" w:rsidRDefault="00034BFD" w:rsidP="006734B2">
      <w:pPr>
        <w:pStyle w:val="BodyText"/>
        <w:ind w:left="0" w:right="265"/>
        <w:rPr>
          <w:color w:val="000000"/>
        </w:rPr>
      </w:pPr>
      <w:r w:rsidRPr="00632A80">
        <w:rPr>
          <w:color w:val="000000"/>
          <w:spacing w:val="-1"/>
        </w:rPr>
        <w:t>Anbefalt</w:t>
      </w:r>
      <w:r w:rsidRPr="00632A80">
        <w:rPr>
          <w:color w:val="000000"/>
          <w:spacing w:val="-5"/>
        </w:rPr>
        <w:t xml:space="preserve"> </w:t>
      </w:r>
      <w:r w:rsidRPr="00632A80">
        <w:rPr>
          <w:color w:val="000000"/>
          <w:spacing w:val="-1"/>
        </w:rPr>
        <w:t>dose</w:t>
      </w:r>
      <w:r w:rsidRPr="00632A80">
        <w:rPr>
          <w:color w:val="000000"/>
          <w:spacing w:val="-6"/>
        </w:rPr>
        <w:t xml:space="preserve"> </w:t>
      </w:r>
      <w:r w:rsidRPr="00632A80">
        <w:rPr>
          <w:color w:val="000000"/>
          <w:spacing w:val="-1"/>
        </w:rPr>
        <w:t>Zirabev</w:t>
      </w:r>
      <w:r w:rsidRPr="00632A80">
        <w:rPr>
          <w:color w:val="000000"/>
          <w:spacing w:val="-5"/>
        </w:rPr>
        <w:t xml:space="preserve"> </w:t>
      </w:r>
      <w:r w:rsidRPr="00632A80">
        <w:rPr>
          <w:color w:val="000000"/>
          <w:spacing w:val="-1"/>
        </w:rPr>
        <w:t>er</w:t>
      </w:r>
      <w:r w:rsidRPr="00632A80">
        <w:rPr>
          <w:color w:val="000000"/>
          <w:spacing w:val="-5"/>
        </w:rPr>
        <w:t xml:space="preserve"> </w:t>
      </w:r>
      <w:r w:rsidRPr="00632A80">
        <w:rPr>
          <w:color w:val="000000"/>
        </w:rPr>
        <w:t>15</w:t>
      </w:r>
      <w:r w:rsidRPr="00632A80">
        <w:rPr>
          <w:color w:val="000000"/>
          <w:spacing w:val="-5"/>
        </w:rPr>
        <w:t xml:space="preserve"> </w:t>
      </w:r>
      <w:r w:rsidRPr="00632A80">
        <w:rPr>
          <w:color w:val="000000"/>
          <w:spacing w:val="-1"/>
        </w:rPr>
        <w:t>mg/kg</w:t>
      </w:r>
      <w:r w:rsidRPr="00632A80">
        <w:rPr>
          <w:color w:val="000000"/>
          <w:spacing w:val="-5"/>
        </w:rPr>
        <w:t xml:space="preserve"> </w:t>
      </w:r>
      <w:r w:rsidRPr="00632A80">
        <w:rPr>
          <w:color w:val="000000"/>
          <w:spacing w:val="-1"/>
        </w:rPr>
        <w:t>kroppsvekt,</w:t>
      </w:r>
      <w:r w:rsidRPr="00632A80">
        <w:rPr>
          <w:color w:val="000000"/>
          <w:spacing w:val="-5"/>
        </w:rPr>
        <w:t xml:space="preserve"> </w:t>
      </w:r>
      <w:r w:rsidRPr="00632A80">
        <w:rPr>
          <w:color w:val="000000"/>
        </w:rPr>
        <w:t>gitt</w:t>
      </w:r>
      <w:r w:rsidRPr="00632A80">
        <w:rPr>
          <w:color w:val="000000"/>
          <w:spacing w:val="-5"/>
        </w:rPr>
        <w:t xml:space="preserve"> </w:t>
      </w:r>
      <w:r w:rsidRPr="00632A80">
        <w:rPr>
          <w:color w:val="000000"/>
          <w:spacing w:val="-1"/>
        </w:rPr>
        <w:t>en</w:t>
      </w:r>
      <w:r w:rsidRPr="00632A80">
        <w:rPr>
          <w:color w:val="000000"/>
          <w:spacing w:val="-5"/>
        </w:rPr>
        <w:t xml:space="preserve"> </w:t>
      </w:r>
      <w:r w:rsidRPr="00632A80">
        <w:rPr>
          <w:color w:val="000000"/>
          <w:spacing w:val="-1"/>
        </w:rPr>
        <w:t>gang</w:t>
      </w:r>
      <w:r w:rsidRPr="00632A80">
        <w:rPr>
          <w:color w:val="000000"/>
          <w:spacing w:val="-6"/>
        </w:rPr>
        <w:t xml:space="preserve"> </w:t>
      </w:r>
      <w:r w:rsidRPr="00632A80">
        <w:rPr>
          <w:color w:val="000000"/>
          <w:spacing w:val="-1"/>
        </w:rPr>
        <w:t>hver</w:t>
      </w:r>
      <w:r w:rsidRPr="00632A80">
        <w:rPr>
          <w:color w:val="000000"/>
          <w:spacing w:val="-5"/>
        </w:rPr>
        <w:t xml:space="preserve"> </w:t>
      </w:r>
      <w:r w:rsidRPr="00632A80">
        <w:rPr>
          <w:color w:val="000000"/>
          <w:spacing w:val="-1"/>
        </w:rPr>
        <w:t>tredje</w:t>
      </w:r>
      <w:r w:rsidRPr="00632A80">
        <w:rPr>
          <w:color w:val="000000"/>
          <w:spacing w:val="-6"/>
        </w:rPr>
        <w:t xml:space="preserve"> </w:t>
      </w:r>
      <w:r w:rsidRPr="00632A80">
        <w:rPr>
          <w:color w:val="000000"/>
        </w:rPr>
        <w:t>uke</w:t>
      </w:r>
      <w:r w:rsidRPr="00632A80">
        <w:rPr>
          <w:color w:val="000000"/>
          <w:spacing w:val="-6"/>
        </w:rPr>
        <w:t xml:space="preserve"> </w:t>
      </w:r>
      <w:r w:rsidRPr="00632A80">
        <w:rPr>
          <w:color w:val="000000"/>
          <w:spacing w:val="-1"/>
        </w:rPr>
        <w:t>som</w:t>
      </w:r>
      <w:r w:rsidRPr="00632A80">
        <w:rPr>
          <w:color w:val="000000"/>
          <w:spacing w:val="-6"/>
        </w:rPr>
        <w:t xml:space="preserve"> </w:t>
      </w:r>
      <w:r w:rsidRPr="00632A80">
        <w:rPr>
          <w:color w:val="000000"/>
          <w:spacing w:val="-1"/>
        </w:rPr>
        <w:t>en</w:t>
      </w:r>
      <w:r w:rsidRPr="00632A80">
        <w:rPr>
          <w:color w:val="000000"/>
          <w:spacing w:val="-5"/>
        </w:rPr>
        <w:t xml:space="preserve"> </w:t>
      </w:r>
      <w:r w:rsidRPr="00632A80">
        <w:rPr>
          <w:color w:val="000000"/>
          <w:spacing w:val="-1"/>
        </w:rPr>
        <w:t>intravenøs</w:t>
      </w:r>
      <w:r w:rsidRPr="00632A80">
        <w:rPr>
          <w:color w:val="000000"/>
          <w:spacing w:val="89"/>
          <w:w w:val="99"/>
        </w:rPr>
        <w:t xml:space="preserve"> </w:t>
      </w:r>
      <w:r w:rsidRPr="00632A80">
        <w:rPr>
          <w:color w:val="000000"/>
          <w:spacing w:val="-1"/>
        </w:rPr>
        <w:t>infusjon.</w:t>
      </w:r>
    </w:p>
    <w:p w14:paraId="58AB4F06" w14:textId="77777777" w:rsidR="00034BFD" w:rsidRPr="00632A80" w:rsidRDefault="00034BFD" w:rsidP="00034BFD">
      <w:pPr>
        <w:rPr>
          <w:rFonts w:ascii="Times New Roman" w:eastAsia="Times New Roman" w:hAnsi="Times New Roman"/>
          <w:color w:val="000000"/>
        </w:rPr>
      </w:pPr>
    </w:p>
    <w:p w14:paraId="3F038048" w14:textId="730AA374" w:rsidR="00034BFD" w:rsidRPr="00632A80" w:rsidRDefault="00034BFD" w:rsidP="006734B2">
      <w:pPr>
        <w:pStyle w:val="BodyText"/>
        <w:ind w:left="0" w:right="291"/>
        <w:rPr>
          <w:color w:val="000000"/>
        </w:rPr>
      </w:pPr>
      <w:r w:rsidRPr="00632A80">
        <w:rPr>
          <w:i/>
          <w:color w:val="000000"/>
          <w:spacing w:val="-1"/>
          <w:u w:color="000000"/>
        </w:rPr>
        <w:t>Behandling</w:t>
      </w:r>
      <w:r w:rsidRPr="00632A80">
        <w:rPr>
          <w:i/>
          <w:color w:val="000000"/>
          <w:spacing w:val="-9"/>
          <w:u w:color="000000"/>
        </w:rPr>
        <w:t xml:space="preserve"> </w:t>
      </w:r>
      <w:r w:rsidRPr="00632A80">
        <w:rPr>
          <w:i/>
          <w:color w:val="000000"/>
          <w:spacing w:val="-1"/>
          <w:u w:color="000000"/>
        </w:rPr>
        <w:t>av</w:t>
      </w:r>
      <w:r w:rsidRPr="00632A80">
        <w:rPr>
          <w:i/>
          <w:color w:val="000000"/>
          <w:spacing w:val="-9"/>
          <w:u w:color="000000"/>
        </w:rPr>
        <w:t xml:space="preserve"> </w:t>
      </w:r>
      <w:r w:rsidRPr="00632A80">
        <w:rPr>
          <w:i/>
          <w:color w:val="000000"/>
          <w:spacing w:val="-1"/>
          <w:u w:color="000000"/>
        </w:rPr>
        <w:t>residiverende</w:t>
      </w:r>
      <w:r w:rsidRPr="00632A80">
        <w:rPr>
          <w:i/>
          <w:color w:val="000000"/>
          <w:spacing w:val="-10"/>
          <w:u w:color="000000"/>
        </w:rPr>
        <w:t xml:space="preserve"> </w:t>
      </w:r>
      <w:r w:rsidRPr="00632A80">
        <w:rPr>
          <w:i/>
          <w:color w:val="000000"/>
          <w:spacing w:val="-1"/>
          <w:u w:color="000000"/>
        </w:rPr>
        <w:t>platina-sensitiv</w:t>
      </w:r>
      <w:r w:rsidRPr="00632A80">
        <w:rPr>
          <w:i/>
          <w:color w:val="000000"/>
          <w:spacing w:val="-10"/>
          <w:u w:color="000000"/>
        </w:rPr>
        <w:t xml:space="preserve"> </w:t>
      </w:r>
      <w:r w:rsidRPr="00632A80">
        <w:rPr>
          <w:i/>
          <w:color w:val="000000"/>
          <w:spacing w:val="-1"/>
          <w:u w:color="000000"/>
        </w:rPr>
        <w:t>sykdom</w:t>
      </w:r>
      <w:r w:rsidRPr="00632A80">
        <w:rPr>
          <w:i/>
          <w:color w:val="000000"/>
          <w:spacing w:val="-1"/>
        </w:rPr>
        <w:t>:</w:t>
      </w:r>
      <w:r w:rsidRPr="00632A80">
        <w:rPr>
          <w:i/>
          <w:color w:val="000000"/>
          <w:spacing w:val="-9"/>
        </w:rPr>
        <w:t xml:space="preserve"> </w:t>
      </w:r>
      <w:r w:rsidRPr="00632A80">
        <w:rPr>
          <w:color w:val="000000"/>
          <w:spacing w:val="-1"/>
        </w:rPr>
        <w:t>Zirabev</w:t>
      </w:r>
      <w:r w:rsidRPr="00632A80">
        <w:rPr>
          <w:color w:val="000000"/>
          <w:spacing w:val="-8"/>
        </w:rPr>
        <w:t xml:space="preserve"> </w:t>
      </w:r>
      <w:r w:rsidRPr="00632A80">
        <w:rPr>
          <w:color w:val="000000"/>
          <w:spacing w:val="-1"/>
        </w:rPr>
        <w:t>administreres</w:t>
      </w:r>
      <w:r w:rsidRPr="00632A80">
        <w:rPr>
          <w:color w:val="000000"/>
          <w:spacing w:val="-9"/>
        </w:rPr>
        <w:t xml:space="preserve"> </w:t>
      </w:r>
      <w:r w:rsidRPr="00632A80">
        <w:rPr>
          <w:color w:val="000000"/>
          <w:spacing w:val="-1"/>
        </w:rPr>
        <w:t>enten</w:t>
      </w:r>
      <w:r w:rsidRPr="00632A80">
        <w:rPr>
          <w:color w:val="000000"/>
          <w:spacing w:val="-9"/>
        </w:rPr>
        <w:t xml:space="preserve"> </w:t>
      </w:r>
      <w:r w:rsidRPr="00632A80">
        <w:rPr>
          <w:color w:val="000000"/>
        </w:rPr>
        <w:t>i</w:t>
      </w:r>
      <w:r w:rsidRPr="00632A80">
        <w:rPr>
          <w:color w:val="000000"/>
          <w:spacing w:val="-8"/>
        </w:rPr>
        <w:t xml:space="preserve"> </w:t>
      </w:r>
      <w:r w:rsidRPr="00632A80">
        <w:rPr>
          <w:color w:val="000000"/>
          <w:spacing w:val="-1"/>
        </w:rPr>
        <w:t>kombinasjon</w:t>
      </w:r>
      <w:r w:rsidRPr="00632A80">
        <w:rPr>
          <w:color w:val="000000"/>
          <w:spacing w:val="-9"/>
        </w:rPr>
        <w:t xml:space="preserve"> </w:t>
      </w:r>
      <w:r w:rsidRPr="00632A80">
        <w:rPr>
          <w:color w:val="000000"/>
          <w:spacing w:val="-1"/>
        </w:rPr>
        <w:t>med</w:t>
      </w:r>
      <w:r w:rsidRPr="00632A80">
        <w:rPr>
          <w:color w:val="000000"/>
          <w:spacing w:val="115"/>
          <w:w w:val="99"/>
        </w:rPr>
        <w:t xml:space="preserve"> </w:t>
      </w:r>
      <w:r w:rsidRPr="00632A80">
        <w:rPr>
          <w:color w:val="000000"/>
          <w:spacing w:val="-1"/>
        </w:rPr>
        <w:t>karboplatin</w:t>
      </w:r>
      <w:r w:rsidRPr="00632A80">
        <w:rPr>
          <w:color w:val="000000"/>
          <w:spacing w:val="-8"/>
        </w:rPr>
        <w:t xml:space="preserve"> </w:t>
      </w:r>
      <w:r w:rsidRPr="00632A80">
        <w:rPr>
          <w:color w:val="000000"/>
          <w:spacing w:val="-1"/>
        </w:rPr>
        <w:t>og</w:t>
      </w:r>
      <w:r w:rsidRPr="00632A80">
        <w:rPr>
          <w:color w:val="000000"/>
          <w:spacing w:val="-7"/>
        </w:rPr>
        <w:t xml:space="preserve"> </w:t>
      </w:r>
      <w:r w:rsidRPr="00632A80">
        <w:rPr>
          <w:color w:val="000000"/>
          <w:spacing w:val="-1"/>
        </w:rPr>
        <w:t>gemcitabin</w:t>
      </w:r>
      <w:r w:rsidRPr="00632A80">
        <w:rPr>
          <w:color w:val="000000"/>
          <w:spacing w:val="-7"/>
        </w:rPr>
        <w:t xml:space="preserve"> </w:t>
      </w:r>
      <w:r w:rsidRPr="00632A80">
        <w:rPr>
          <w:color w:val="000000"/>
        </w:rPr>
        <w:t>fra</w:t>
      </w:r>
      <w:r w:rsidRPr="00632A80">
        <w:rPr>
          <w:color w:val="000000"/>
          <w:spacing w:val="-8"/>
        </w:rPr>
        <w:t xml:space="preserve"> </w:t>
      </w:r>
      <w:r w:rsidRPr="00632A80">
        <w:rPr>
          <w:color w:val="000000"/>
        </w:rPr>
        <w:t>6</w:t>
      </w:r>
      <w:r w:rsidR="00ED44BE">
        <w:rPr>
          <w:color w:val="000000"/>
        </w:rPr>
        <w:t> </w:t>
      </w:r>
      <w:r w:rsidRPr="00632A80">
        <w:rPr>
          <w:color w:val="000000"/>
          <w:spacing w:val="-1"/>
        </w:rPr>
        <w:t>behandlingssykler</w:t>
      </w:r>
      <w:r w:rsidRPr="00632A80">
        <w:rPr>
          <w:color w:val="000000"/>
          <w:spacing w:val="-7"/>
        </w:rPr>
        <w:t xml:space="preserve"> </w:t>
      </w:r>
      <w:r w:rsidRPr="00632A80">
        <w:rPr>
          <w:color w:val="000000"/>
        </w:rPr>
        <w:t>og</w:t>
      </w:r>
      <w:r w:rsidRPr="00632A80">
        <w:rPr>
          <w:color w:val="000000"/>
          <w:spacing w:val="-8"/>
        </w:rPr>
        <w:t xml:space="preserve"> </w:t>
      </w:r>
      <w:r w:rsidRPr="00632A80">
        <w:rPr>
          <w:color w:val="000000"/>
        </w:rPr>
        <w:t>opptil</w:t>
      </w:r>
      <w:r w:rsidRPr="00632A80">
        <w:rPr>
          <w:color w:val="000000"/>
          <w:spacing w:val="-8"/>
        </w:rPr>
        <w:t xml:space="preserve"> </w:t>
      </w:r>
      <w:r w:rsidRPr="00632A80">
        <w:rPr>
          <w:color w:val="000000"/>
        </w:rPr>
        <w:t>10</w:t>
      </w:r>
      <w:r w:rsidRPr="00632A80">
        <w:rPr>
          <w:color w:val="000000"/>
          <w:spacing w:val="-8"/>
        </w:rPr>
        <w:t xml:space="preserve"> </w:t>
      </w:r>
      <w:r w:rsidRPr="00632A80">
        <w:rPr>
          <w:color w:val="000000"/>
          <w:spacing w:val="-1"/>
        </w:rPr>
        <w:t>behandlingssykler,</w:t>
      </w:r>
      <w:r w:rsidRPr="00632A80">
        <w:rPr>
          <w:color w:val="000000"/>
          <w:spacing w:val="-7"/>
        </w:rPr>
        <w:t xml:space="preserve"> </w:t>
      </w:r>
      <w:r w:rsidRPr="00632A80">
        <w:rPr>
          <w:color w:val="000000"/>
          <w:spacing w:val="-1"/>
        </w:rPr>
        <w:t>eller</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kombinasjon</w:t>
      </w:r>
      <w:r w:rsidRPr="00632A80">
        <w:rPr>
          <w:color w:val="000000"/>
          <w:spacing w:val="91"/>
          <w:w w:val="99"/>
        </w:rPr>
        <w:t xml:space="preserve"> </w:t>
      </w:r>
      <w:r w:rsidRPr="00632A80">
        <w:rPr>
          <w:color w:val="000000"/>
          <w:spacing w:val="-1"/>
        </w:rPr>
        <w:t>med</w:t>
      </w:r>
      <w:r w:rsidRPr="00632A80">
        <w:rPr>
          <w:color w:val="000000"/>
          <w:spacing w:val="-8"/>
        </w:rPr>
        <w:t xml:space="preserve"> </w:t>
      </w:r>
      <w:r w:rsidRPr="00632A80">
        <w:rPr>
          <w:color w:val="000000"/>
          <w:spacing w:val="-1"/>
        </w:rPr>
        <w:t>karboplatin</w:t>
      </w:r>
      <w:r w:rsidRPr="00632A80">
        <w:rPr>
          <w:color w:val="000000"/>
          <w:spacing w:val="-8"/>
        </w:rPr>
        <w:t xml:space="preserve"> </w:t>
      </w:r>
      <w:r w:rsidRPr="00632A80">
        <w:rPr>
          <w:color w:val="000000"/>
        </w:rPr>
        <w:t>og</w:t>
      </w:r>
      <w:r w:rsidRPr="00632A80">
        <w:rPr>
          <w:color w:val="000000"/>
          <w:spacing w:val="-8"/>
        </w:rPr>
        <w:t xml:space="preserve"> </w:t>
      </w:r>
      <w:r w:rsidRPr="00632A80">
        <w:rPr>
          <w:color w:val="000000"/>
          <w:spacing w:val="-1"/>
        </w:rPr>
        <w:t>paklitaksel</w:t>
      </w:r>
      <w:r w:rsidRPr="00632A80">
        <w:rPr>
          <w:color w:val="000000"/>
          <w:spacing w:val="-7"/>
        </w:rPr>
        <w:t xml:space="preserve"> </w:t>
      </w:r>
      <w:r w:rsidRPr="00632A80">
        <w:rPr>
          <w:color w:val="000000"/>
        </w:rPr>
        <w:t>fra</w:t>
      </w:r>
      <w:r w:rsidRPr="00632A80">
        <w:rPr>
          <w:color w:val="000000"/>
          <w:spacing w:val="-9"/>
        </w:rPr>
        <w:t xml:space="preserve"> </w:t>
      </w:r>
      <w:r w:rsidRPr="00632A80">
        <w:rPr>
          <w:color w:val="000000"/>
        </w:rPr>
        <w:t>6</w:t>
      </w:r>
      <w:r w:rsidRPr="00632A80">
        <w:rPr>
          <w:color w:val="000000"/>
          <w:spacing w:val="-7"/>
        </w:rPr>
        <w:t xml:space="preserve"> </w:t>
      </w:r>
      <w:r w:rsidRPr="00632A80">
        <w:rPr>
          <w:color w:val="000000"/>
          <w:spacing w:val="-1"/>
        </w:rPr>
        <w:t>behandlingssykluser</w:t>
      </w:r>
      <w:r w:rsidRPr="00632A80">
        <w:rPr>
          <w:color w:val="000000"/>
          <w:spacing w:val="-8"/>
        </w:rPr>
        <w:t xml:space="preserve"> </w:t>
      </w:r>
      <w:r w:rsidRPr="00632A80">
        <w:rPr>
          <w:color w:val="000000"/>
        </w:rPr>
        <w:t>og</w:t>
      </w:r>
      <w:r w:rsidRPr="00632A80">
        <w:rPr>
          <w:color w:val="000000"/>
          <w:spacing w:val="-7"/>
        </w:rPr>
        <w:t xml:space="preserve"> </w:t>
      </w:r>
      <w:r w:rsidRPr="00632A80">
        <w:rPr>
          <w:color w:val="000000"/>
        </w:rPr>
        <w:t>opptil</w:t>
      </w:r>
      <w:r w:rsidRPr="00632A80">
        <w:rPr>
          <w:color w:val="000000"/>
          <w:spacing w:val="-10"/>
        </w:rPr>
        <w:t xml:space="preserve"> </w:t>
      </w:r>
      <w:r w:rsidRPr="00632A80">
        <w:rPr>
          <w:color w:val="000000"/>
        </w:rPr>
        <w:t>8</w:t>
      </w:r>
      <w:r w:rsidRPr="00632A80">
        <w:rPr>
          <w:color w:val="000000"/>
          <w:spacing w:val="-8"/>
        </w:rPr>
        <w:t xml:space="preserve"> </w:t>
      </w:r>
      <w:r w:rsidRPr="00632A80">
        <w:rPr>
          <w:color w:val="000000"/>
          <w:spacing w:val="-1"/>
        </w:rPr>
        <w:t>behandlings</w:t>
      </w:r>
      <w:r w:rsidRPr="00632A80">
        <w:rPr>
          <w:color w:val="000000"/>
          <w:spacing w:val="-1"/>
        </w:rPr>
        <w:softHyphen/>
        <w:t>sykluser,</w:t>
      </w:r>
      <w:r w:rsidRPr="00632A80">
        <w:rPr>
          <w:color w:val="000000"/>
          <w:spacing w:val="-8"/>
        </w:rPr>
        <w:t xml:space="preserve"> </w:t>
      </w:r>
      <w:r w:rsidRPr="00632A80">
        <w:rPr>
          <w:color w:val="000000"/>
          <w:spacing w:val="-1"/>
        </w:rPr>
        <w:t>etterfulgt</w:t>
      </w:r>
      <w:r w:rsidRPr="00632A80">
        <w:rPr>
          <w:color w:val="000000"/>
          <w:w w:val="99"/>
        </w:rPr>
        <w:t xml:space="preserve"> </w:t>
      </w:r>
      <w:r w:rsidRPr="00632A80">
        <w:rPr>
          <w:color w:val="000000"/>
          <w:spacing w:val="43"/>
          <w:w w:val="99"/>
        </w:rPr>
        <w:t xml:space="preserve">  </w:t>
      </w:r>
      <w:r w:rsidRPr="00632A80">
        <w:rPr>
          <w:color w:val="000000"/>
          <w:spacing w:val="-1"/>
        </w:rPr>
        <w:t>av</w:t>
      </w:r>
      <w:r w:rsidRPr="00632A80">
        <w:rPr>
          <w:color w:val="000000"/>
          <w:spacing w:val="-7"/>
        </w:rPr>
        <w:t xml:space="preserve"> </w:t>
      </w:r>
      <w:r w:rsidRPr="00632A80">
        <w:rPr>
          <w:color w:val="000000"/>
          <w:spacing w:val="-1"/>
        </w:rPr>
        <w:t>fortsatt</w:t>
      </w:r>
      <w:r w:rsidRPr="00632A80">
        <w:rPr>
          <w:color w:val="000000"/>
          <w:spacing w:val="-7"/>
        </w:rPr>
        <w:t xml:space="preserve"> </w:t>
      </w:r>
      <w:r w:rsidRPr="00632A80">
        <w:rPr>
          <w:color w:val="000000"/>
        </w:rPr>
        <w:t>bruk</w:t>
      </w:r>
      <w:r w:rsidRPr="00632A80">
        <w:rPr>
          <w:color w:val="000000"/>
          <w:spacing w:val="-7"/>
        </w:rPr>
        <w:t xml:space="preserve"> </w:t>
      </w:r>
      <w:r w:rsidRPr="00632A80">
        <w:rPr>
          <w:color w:val="000000"/>
          <w:spacing w:val="-1"/>
        </w:rPr>
        <w:t>av</w:t>
      </w:r>
      <w:r w:rsidRPr="00632A80">
        <w:rPr>
          <w:color w:val="000000"/>
          <w:spacing w:val="-6"/>
        </w:rPr>
        <w:t xml:space="preserve"> </w:t>
      </w:r>
      <w:r w:rsidRPr="00632A80">
        <w:rPr>
          <w:color w:val="000000"/>
          <w:spacing w:val="-1"/>
        </w:rPr>
        <w:t>Zirabev</w:t>
      </w:r>
      <w:r w:rsidRPr="00632A80">
        <w:rPr>
          <w:color w:val="000000"/>
          <w:spacing w:val="-8"/>
        </w:rPr>
        <w:t xml:space="preserve"> </w:t>
      </w:r>
      <w:r w:rsidRPr="00632A80">
        <w:rPr>
          <w:color w:val="000000"/>
          <w:spacing w:val="-1"/>
        </w:rPr>
        <w:t>som</w:t>
      </w:r>
      <w:r w:rsidRPr="00632A80">
        <w:rPr>
          <w:color w:val="000000"/>
          <w:spacing w:val="-8"/>
        </w:rPr>
        <w:t xml:space="preserve"> </w:t>
      </w:r>
      <w:r w:rsidRPr="00632A80">
        <w:rPr>
          <w:color w:val="000000"/>
          <w:spacing w:val="-1"/>
        </w:rPr>
        <w:t>enkeltpreparat</w:t>
      </w:r>
      <w:r w:rsidRPr="00632A80">
        <w:rPr>
          <w:color w:val="000000"/>
          <w:spacing w:val="-6"/>
        </w:rPr>
        <w:t xml:space="preserve"> </w:t>
      </w:r>
      <w:r w:rsidRPr="00632A80">
        <w:rPr>
          <w:color w:val="000000"/>
        </w:rPr>
        <w:t>inntil</w:t>
      </w:r>
      <w:r w:rsidRPr="00632A80">
        <w:rPr>
          <w:color w:val="000000"/>
          <w:spacing w:val="-7"/>
        </w:rPr>
        <w:t xml:space="preserve"> </w:t>
      </w:r>
      <w:r w:rsidRPr="00632A80">
        <w:rPr>
          <w:color w:val="000000"/>
          <w:spacing w:val="-1"/>
        </w:rPr>
        <w:t>sykdomsprogresjon.</w:t>
      </w:r>
      <w:r w:rsidRPr="00632A80">
        <w:rPr>
          <w:color w:val="000000"/>
          <w:spacing w:val="-7"/>
        </w:rPr>
        <w:t xml:space="preserve"> </w:t>
      </w:r>
      <w:r w:rsidRPr="00632A80">
        <w:rPr>
          <w:color w:val="000000"/>
          <w:spacing w:val="-1"/>
        </w:rPr>
        <w:t>Anbefalt</w:t>
      </w:r>
      <w:r w:rsidRPr="00632A80">
        <w:rPr>
          <w:color w:val="000000"/>
          <w:spacing w:val="-6"/>
        </w:rPr>
        <w:t xml:space="preserve"> </w:t>
      </w:r>
      <w:r w:rsidRPr="00632A80">
        <w:rPr>
          <w:color w:val="000000"/>
          <w:spacing w:val="-1"/>
        </w:rPr>
        <w:t>dose</w:t>
      </w:r>
      <w:r w:rsidRPr="00632A80">
        <w:rPr>
          <w:color w:val="000000"/>
          <w:spacing w:val="-8"/>
        </w:rPr>
        <w:t xml:space="preserve"> </w:t>
      </w:r>
      <w:r w:rsidRPr="00632A80">
        <w:rPr>
          <w:color w:val="000000"/>
          <w:spacing w:val="-1"/>
        </w:rPr>
        <w:t>Zirabev</w:t>
      </w:r>
      <w:r w:rsidRPr="00632A80">
        <w:rPr>
          <w:color w:val="000000"/>
          <w:spacing w:val="-7"/>
        </w:rPr>
        <w:t xml:space="preserve"> </w:t>
      </w:r>
      <w:r w:rsidRPr="00632A80">
        <w:rPr>
          <w:color w:val="000000"/>
          <w:spacing w:val="-1"/>
        </w:rPr>
        <w:t xml:space="preserve">er </w:t>
      </w:r>
      <w:r w:rsidRPr="00632A80">
        <w:rPr>
          <w:color w:val="000000"/>
        </w:rPr>
        <w:t>15</w:t>
      </w:r>
      <w:r w:rsidRPr="00632A80">
        <w:rPr>
          <w:color w:val="000000"/>
          <w:spacing w:val="-6"/>
        </w:rPr>
        <w:t xml:space="preserve"> </w:t>
      </w:r>
      <w:r w:rsidRPr="00632A80">
        <w:rPr>
          <w:color w:val="000000"/>
          <w:spacing w:val="-1"/>
        </w:rPr>
        <w:t>mg/kg</w:t>
      </w:r>
      <w:r w:rsidRPr="00632A80">
        <w:rPr>
          <w:color w:val="000000"/>
          <w:spacing w:val="-5"/>
        </w:rPr>
        <w:t xml:space="preserve"> </w:t>
      </w:r>
      <w:r w:rsidRPr="00632A80">
        <w:rPr>
          <w:color w:val="000000"/>
          <w:spacing w:val="-1"/>
        </w:rPr>
        <w:t>kroppsvekt,</w:t>
      </w:r>
      <w:r w:rsidRPr="00632A80">
        <w:rPr>
          <w:color w:val="000000"/>
          <w:spacing w:val="-5"/>
        </w:rPr>
        <w:t xml:space="preserve"> </w:t>
      </w:r>
      <w:r w:rsidRPr="00632A80">
        <w:rPr>
          <w:color w:val="000000"/>
          <w:spacing w:val="-1"/>
        </w:rPr>
        <w:t>gitt</w:t>
      </w:r>
      <w:r w:rsidRPr="00632A80">
        <w:rPr>
          <w:color w:val="000000"/>
          <w:spacing w:val="-6"/>
        </w:rPr>
        <w:t xml:space="preserve"> </w:t>
      </w:r>
      <w:r w:rsidRPr="00632A80">
        <w:rPr>
          <w:color w:val="000000"/>
          <w:spacing w:val="-1"/>
        </w:rPr>
        <w:t>en</w:t>
      </w:r>
      <w:r w:rsidRPr="00632A80">
        <w:rPr>
          <w:color w:val="000000"/>
          <w:spacing w:val="-6"/>
        </w:rPr>
        <w:t xml:space="preserve"> </w:t>
      </w:r>
      <w:r w:rsidRPr="00632A80">
        <w:rPr>
          <w:color w:val="000000"/>
          <w:spacing w:val="-1"/>
        </w:rPr>
        <w:t>gang</w:t>
      </w:r>
      <w:r w:rsidRPr="00632A80">
        <w:rPr>
          <w:color w:val="000000"/>
          <w:spacing w:val="-5"/>
        </w:rPr>
        <w:t xml:space="preserve"> </w:t>
      </w:r>
      <w:r w:rsidRPr="00632A80">
        <w:rPr>
          <w:color w:val="000000"/>
          <w:spacing w:val="-1"/>
        </w:rPr>
        <w:t>hver</w:t>
      </w:r>
      <w:r w:rsidRPr="00632A80">
        <w:rPr>
          <w:color w:val="000000"/>
          <w:spacing w:val="-5"/>
        </w:rPr>
        <w:t xml:space="preserve"> </w:t>
      </w:r>
      <w:r w:rsidRPr="00632A80">
        <w:rPr>
          <w:color w:val="000000"/>
          <w:spacing w:val="-1"/>
        </w:rPr>
        <w:t>tredje</w:t>
      </w:r>
      <w:r w:rsidRPr="00632A80">
        <w:rPr>
          <w:color w:val="000000"/>
          <w:spacing w:val="-6"/>
        </w:rPr>
        <w:t xml:space="preserve"> </w:t>
      </w:r>
      <w:r w:rsidRPr="00632A80">
        <w:rPr>
          <w:color w:val="000000"/>
        </w:rPr>
        <w:t>uke</w:t>
      </w:r>
      <w:r w:rsidRPr="00632A80">
        <w:rPr>
          <w:color w:val="000000"/>
          <w:spacing w:val="-6"/>
        </w:rPr>
        <w:t xml:space="preserve"> </w:t>
      </w:r>
      <w:r w:rsidRPr="00632A80">
        <w:rPr>
          <w:color w:val="000000"/>
          <w:spacing w:val="-1"/>
        </w:rPr>
        <w:t>som</w:t>
      </w:r>
      <w:r w:rsidRPr="00632A80">
        <w:rPr>
          <w:color w:val="000000"/>
          <w:spacing w:val="-6"/>
        </w:rPr>
        <w:t xml:space="preserve"> </w:t>
      </w:r>
      <w:r w:rsidRPr="00632A80">
        <w:rPr>
          <w:color w:val="000000"/>
          <w:spacing w:val="-1"/>
        </w:rPr>
        <w:t>en</w:t>
      </w:r>
      <w:r w:rsidRPr="00632A80">
        <w:rPr>
          <w:color w:val="000000"/>
          <w:spacing w:val="-6"/>
        </w:rPr>
        <w:t xml:space="preserve"> </w:t>
      </w:r>
      <w:r w:rsidRPr="00632A80">
        <w:rPr>
          <w:color w:val="000000"/>
          <w:spacing w:val="-1"/>
        </w:rPr>
        <w:t>intravenøs</w:t>
      </w:r>
      <w:r w:rsidRPr="00632A80">
        <w:rPr>
          <w:color w:val="000000"/>
          <w:spacing w:val="-6"/>
        </w:rPr>
        <w:t xml:space="preserve"> </w:t>
      </w:r>
      <w:r w:rsidRPr="00632A80">
        <w:rPr>
          <w:color w:val="000000"/>
          <w:spacing w:val="-1"/>
        </w:rPr>
        <w:t>infusjon.</w:t>
      </w:r>
    </w:p>
    <w:p w14:paraId="045D219A" w14:textId="77777777" w:rsidR="00034BFD" w:rsidRPr="00632A80" w:rsidRDefault="00034BFD" w:rsidP="00034BFD">
      <w:pPr>
        <w:rPr>
          <w:rFonts w:ascii="Times New Roman" w:eastAsia="Times New Roman" w:hAnsi="Times New Roman"/>
          <w:color w:val="000000"/>
        </w:rPr>
      </w:pPr>
    </w:p>
    <w:p w14:paraId="03DEC373" w14:textId="77777777" w:rsidR="00034BFD" w:rsidRPr="00632A80" w:rsidRDefault="00034BFD" w:rsidP="00E47807">
      <w:pPr>
        <w:ind w:right="265"/>
        <w:rPr>
          <w:rFonts w:ascii="Times New Roman" w:hAnsi="Times New Roman"/>
          <w:color w:val="000000"/>
        </w:rPr>
      </w:pPr>
      <w:r w:rsidRPr="00632A80">
        <w:rPr>
          <w:rFonts w:ascii="Times New Roman" w:eastAsia="Times New Roman" w:hAnsi="Times New Roman"/>
          <w:i/>
          <w:color w:val="000000"/>
          <w:spacing w:val="-1"/>
          <w:u w:color="000000"/>
        </w:rPr>
        <w:t>Behandling</w:t>
      </w:r>
      <w:r w:rsidRPr="00632A80">
        <w:rPr>
          <w:rFonts w:ascii="Times New Roman" w:eastAsia="Times New Roman" w:hAnsi="Times New Roman"/>
          <w:i/>
          <w:color w:val="000000"/>
          <w:spacing w:val="-9"/>
          <w:u w:color="000000"/>
        </w:rPr>
        <w:t xml:space="preserve"> </w:t>
      </w:r>
      <w:r w:rsidRPr="00632A80">
        <w:rPr>
          <w:rFonts w:ascii="Times New Roman" w:eastAsia="Times New Roman" w:hAnsi="Times New Roman"/>
          <w:i/>
          <w:color w:val="000000"/>
          <w:spacing w:val="-1"/>
          <w:u w:color="000000"/>
        </w:rPr>
        <w:t>av</w:t>
      </w:r>
      <w:r w:rsidRPr="00632A80">
        <w:rPr>
          <w:rFonts w:ascii="Times New Roman" w:eastAsia="Times New Roman" w:hAnsi="Times New Roman"/>
          <w:i/>
          <w:color w:val="000000"/>
          <w:spacing w:val="-8"/>
          <w:u w:color="000000"/>
        </w:rPr>
        <w:t xml:space="preserve"> </w:t>
      </w:r>
      <w:r w:rsidRPr="00632A80">
        <w:rPr>
          <w:rFonts w:ascii="Times New Roman" w:eastAsia="Times New Roman" w:hAnsi="Times New Roman"/>
          <w:i/>
          <w:color w:val="000000"/>
          <w:spacing w:val="-1"/>
          <w:u w:color="000000"/>
        </w:rPr>
        <w:t>residiverende</w:t>
      </w:r>
      <w:r w:rsidRPr="00632A80">
        <w:rPr>
          <w:rFonts w:ascii="Times New Roman" w:eastAsia="Times New Roman" w:hAnsi="Times New Roman"/>
          <w:i/>
          <w:color w:val="000000"/>
          <w:spacing w:val="-9"/>
          <w:u w:color="000000"/>
        </w:rPr>
        <w:t xml:space="preserve"> </w:t>
      </w:r>
      <w:r w:rsidRPr="00632A80">
        <w:rPr>
          <w:rFonts w:ascii="Times New Roman" w:eastAsia="Times New Roman" w:hAnsi="Times New Roman"/>
          <w:i/>
          <w:color w:val="000000"/>
          <w:spacing w:val="-1"/>
          <w:u w:color="000000"/>
        </w:rPr>
        <w:t>platina-resistent</w:t>
      </w:r>
      <w:r w:rsidRPr="00632A80">
        <w:rPr>
          <w:rFonts w:ascii="Times New Roman" w:eastAsia="Times New Roman" w:hAnsi="Times New Roman"/>
          <w:i/>
          <w:color w:val="000000"/>
          <w:spacing w:val="-8"/>
          <w:u w:color="000000"/>
        </w:rPr>
        <w:t xml:space="preserve"> </w:t>
      </w:r>
      <w:r w:rsidRPr="00632A80">
        <w:rPr>
          <w:rFonts w:ascii="Times New Roman" w:eastAsia="Times New Roman" w:hAnsi="Times New Roman"/>
          <w:i/>
          <w:color w:val="000000"/>
          <w:spacing w:val="-1"/>
          <w:u w:color="000000"/>
        </w:rPr>
        <w:t>sykdom</w:t>
      </w:r>
      <w:r w:rsidRPr="00632A80">
        <w:rPr>
          <w:rFonts w:ascii="Times New Roman" w:eastAsia="Times New Roman" w:hAnsi="Times New Roman"/>
          <w:color w:val="000000"/>
          <w:spacing w:val="-1"/>
        </w:rPr>
        <w:t>:</w:t>
      </w:r>
      <w:r w:rsidRPr="00632A80">
        <w:rPr>
          <w:rFonts w:ascii="Times New Roman" w:eastAsia="Times New Roman" w:hAnsi="Times New Roman"/>
          <w:color w:val="000000"/>
          <w:spacing w:val="-8"/>
        </w:rPr>
        <w:t xml:space="preserve"> </w:t>
      </w:r>
      <w:r w:rsidRPr="00632A80">
        <w:rPr>
          <w:rFonts w:ascii="Times New Roman" w:eastAsia="Times New Roman" w:hAnsi="Times New Roman"/>
          <w:color w:val="000000"/>
          <w:spacing w:val="-1"/>
        </w:rPr>
        <w:t>Zirabev</w:t>
      </w:r>
      <w:r w:rsidRPr="00632A80">
        <w:rPr>
          <w:rFonts w:ascii="Times New Roman" w:eastAsia="Times New Roman" w:hAnsi="Times New Roman"/>
          <w:color w:val="000000"/>
          <w:spacing w:val="-8"/>
        </w:rPr>
        <w:t xml:space="preserve"> </w:t>
      </w:r>
      <w:r w:rsidRPr="00632A80">
        <w:rPr>
          <w:rFonts w:ascii="Times New Roman" w:eastAsia="Times New Roman" w:hAnsi="Times New Roman"/>
          <w:color w:val="000000"/>
          <w:spacing w:val="-1"/>
        </w:rPr>
        <w:t>administreres</w:t>
      </w:r>
      <w:r w:rsidRPr="00632A80">
        <w:rPr>
          <w:rFonts w:ascii="Times New Roman" w:eastAsia="Times New Roman" w:hAnsi="Times New Roman"/>
          <w:color w:val="000000"/>
          <w:spacing w:val="-8"/>
        </w:rPr>
        <w:t xml:space="preserve"> </w:t>
      </w:r>
      <w:r w:rsidRPr="00632A80">
        <w:rPr>
          <w:rFonts w:ascii="Times New Roman" w:eastAsia="Times New Roman" w:hAnsi="Times New Roman"/>
          <w:color w:val="000000"/>
        </w:rPr>
        <w:t>i</w:t>
      </w:r>
      <w:r w:rsidRPr="00632A80">
        <w:rPr>
          <w:rFonts w:ascii="Times New Roman" w:eastAsia="Times New Roman" w:hAnsi="Times New Roman"/>
          <w:color w:val="000000"/>
          <w:spacing w:val="-8"/>
        </w:rPr>
        <w:t xml:space="preserve"> </w:t>
      </w:r>
      <w:r w:rsidRPr="00632A80">
        <w:rPr>
          <w:rFonts w:ascii="Times New Roman" w:eastAsia="Times New Roman" w:hAnsi="Times New Roman"/>
          <w:color w:val="000000"/>
          <w:spacing w:val="-1"/>
        </w:rPr>
        <w:t>kombinasjon</w:t>
      </w:r>
      <w:r w:rsidRPr="00632A80">
        <w:rPr>
          <w:rFonts w:ascii="Times New Roman" w:eastAsia="Times New Roman" w:hAnsi="Times New Roman"/>
          <w:color w:val="000000"/>
          <w:spacing w:val="-8"/>
        </w:rPr>
        <w:t xml:space="preserve"> </w:t>
      </w:r>
      <w:r w:rsidRPr="00632A80">
        <w:rPr>
          <w:rFonts w:ascii="Times New Roman" w:eastAsia="Times New Roman" w:hAnsi="Times New Roman"/>
          <w:color w:val="000000"/>
          <w:spacing w:val="-1"/>
        </w:rPr>
        <w:t>med</w:t>
      </w:r>
      <w:r w:rsidRPr="00632A80">
        <w:rPr>
          <w:rFonts w:ascii="Times New Roman" w:eastAsia="Times New Roman" w:hAnsi="Times New Roman"/>
          <w:color w:val="000000"/>
          <w:spacing w:val="-7"/>
        </w:rPr>
        <w:t xml:space="preserve"> </w:t>
      </w:r>
      <w:r w:rsidRPr="00632A80">
        <w:rPr>
          <w:rFonts w:ascii="Times New Roman" w:eastAsia="Times New Roman" w:hAnsi="Times New Roman"/>
          <w:color w:val="000000"/>
          <w:spacing w:val="-1"/>
        </w:rPr>
        <w:t>ett</w:t>
      </w:r>
      <w:r w:rsidRPr="00632A80">
        <w:rPr>
          <w:rFonts w:ascii="Times New Roman" w:eastAsia="Times New Roman" w:hAnsi="Times New Roman"/>
          <w:color w:val="000000"/>
          <w:spacing w:val="-8"/>
        </w:rPr>
        <w:t xml:space="preserve"> </w:t>
      </w:r>
      <w:r w:rsidRPr="00632A80">
        <w:rPr>
          <w:rFonts w:ascii="Times New Roman" w:eastAsia="Times New Roman" w:hAnsi="Times New Roman"/>
          <w:color w:val="000000"/>
          <w:spacing w:val="-1"/>
        </w:rPr>
        <w:t>av</w:t>
      </w:r>
      <w:r w:rsidRPr="00632A80">
        <w:rPr>
          <w:rFonts w:ascii="Times New Roman" w:eastAsia="Times New Roman" w:hAnsi="Times New Roman"/>
          <w:color w:val="000000"/>
          <w:spacing w:val="111"/>
          <w:w w:val="99"/>
        </w:rPr>
        <w:t xml:space="preserve"> </w:t>
      </w:r>
      <w:r w:rsidRPr="00632A80">
        <w:rPr>
          <w:rFonts w:ascii="Times New Roman" w:eastAsia="Times New Roman" w:hAnsi="Times New Roman"/>
          <w:color w:val="000000"/>
          <w:spacing w:val="-1"/>
        </w:rPr>
        <w:t>følgende</w:t>
      </w:r>
      <w:r w:rsidRPr="00632A80">
        <w:rPr>
          <w:rFonts w:ascii="Times New Roman" w:eastAsia="Times New Roman" w:hAnsi="Times New Roman"/>
          <w:color w:val="000000"/>
          <w:spacing w:val="-9"/>
        </w:rPr>
        <w:t xml:space="preserve"> </w:t>
      </w:r>
      <w:r w:rsidRPr="00632A80">
        <w:rPr>
          <w:rFonts w:ascii="Times New Roman" w:eastAsia="Times New Roman" w:hAnsi="Times New Roman"/>
          <w:color w:val="000000"/>
          <w:spacing w:val="-1"/>
        </w:rPr>
        <w:t>legemidler</w:t>
      </w:r>
      <w:r w:rsidRPr="00632A80">
        <w:rPr>
          <w:rFonts w:ascii="Times New Roman" w:eastAsia="Times New Roman" w:hAnsi="Times New Roman"/>
          <w:color w:val="000000"/>
          <w:spacing w:val="-9"/>
        </w:rPr>
        <w:t xml:space="preserve"> </w:t>
      </w:r>
      <w:r w:rsidRPr="00632A80">
        <w:rPr>
          <w:rFonts w:ascii="Times New Roman" w:eastAsia="Times New Roman" w:hAnsi="Times New Roman"/>
          <w:color w:val="000000"/>
        </w:rPr>
        <w:t>–</w:t>
      </w:r>
      <w:r w:rsidR="004D3A25" w:rsidRPr="00632A80">
        <w:rPr>
          <w:rFonts w:ascii="Times New Roman" w:eastAsia="Times New Roman" w:hAnsi="Times New Roman"/>
          <w:color w:val="000000"/>
        </w:rPr>
        <w:t xml:space="preserve"> paklitaksel,</w:t>
      </w:r>
      <w:r w:rsidRPr="00632A80">
        <w:rPr>
          <w:rFonts w:ascii="Times New Roman" w:eastAsia="Times New Roman" w:hAnsi="Times New Roman"/>
          <w:color w:val="000000"/>
        </w:rPr>
        <w:t xml:space="preserve"> </w:t>
      </w:r>
      <w:r w:rsidRPr="00632A80">
        <w:rPr>
          <w:rFonts w:ascii="Times New Roman" w:eastAsia="Times New Roman" w:hAnsi="Times New Roman"/>
          <w:color w:val="000000"/>
          <w:spacing w:val="-1"/>
        </w:rPr>
        <w:t>topotekan</w:t>
      </w:r>
      <w:r w:rsidRPr="00632A80">
        <w:rPr>
          <w:rFonts w:ascii="Times New Roman" w:eastAsia="Times New Roman" w:hAnsi="Times New Roman"/>
          <w:color w:val="000000"/>
          <w:spacing w:val="-8"/>
        </w:rPr>
        <w:t xml:space="preserve"> </w:t>
      </w:r>
      <w:r w:rsidRPr="00632A80">
        <w:rPr>
          <w:rFonts w:ascii="Times New Roman" w:eastAsia="Times New Roman" w:hAnsi="Times New Roman"/>
          <w:color w:val="000000"/>
        </w:rPr>
        <w:t>(gitt</w:t>
      </w:r>
      <w:r w:rsidRPr="00632A80">
        <w:rPr>
          <w:rFonts w:ascii="Times New Roman" w:eastAsia="Times New Roman" w:hAnsi="Times New Roman"/>
          <w:color w:val="000000"/>
          <w:spacing w:val="-8"/>
        </w:rPr>
        <w:t xml:space="preserve"> </w:t>
      </w:r>
      <w:r w:rsidRPr="00632A80">
        <w:rPr>
          <w:rFonts w:ascii="Times New Roman" w:eastAsia="Times New Roman" w:hAnsi="Times New Roman"/>
          <w:color w:val="000000"/>
          <w:spacing w:val="-1"/>
        </w:rPr>
        <w:t>ukentlig)</w:t>
      </w:r>
      <w:r w:rsidRPr="00632A80">
        <w:rPr>
          <w:rFonts w:ascii="Times New Roman" w:eastAsia="Times New Roman" w:hAnsi="Times New Roman"/>
          <w:color w:val="000000"/>
          <w:spacing w:val="-8"/>
        </w:rPr>
        <w:t xml:space="preserve"> </w:t>
      </w:r>
      <w:r w:rsidRPr="00632A80">
        <w:rPr>
          <w:rFonts w:ascii="Times New Roman" w:eastAsia="Times New Roman" w:hAnsi="Times New Roman"/>
          <w:color w:val="000000"/>
          <w:spacing w:val="-1"/>
        </w:rPr>
        <w:t>eller</w:t>
      </w:r>
      <w:r w:rsidRPr="00632A80">
        <w:rPr>
          <w:rFonts w:ascii="Times New Roman" w:eastAsia="Times New Roman" w:hAnsi="Times New Roman"/>
          <w:color w:val="000000"/>
          <w:spacing w:val="-8"/>
        </w:rPr>
        <w:t xml:space="preserve"> </w:t>
      </w:r>
      <w:r w:rsidRPr="00632A80">
        <w:rPr>
          <w:rFonts w:ascii="Times New Roman" w:eastAsia="Times New Roman" w:hAnsi="Times New Roman"/>
          <w:color w:val="000000"/>
          <w:spacing w:val="-1"/>
        </w:rPr>
        <w:t>pegylert</w:t>
      </w:r>
      <w:r w:rsidRPr="00632A80">
        <w:rPr>
          <w:rFonts w:ascii="Times New Roman" w:eastAsia="Times New Roman" w:hAnsi="Times New Roman"/>
          <w:color w:val="000000"/>
          <w:spacing w:val="-8"/>
        </w:rPr>
        <w:t xml:space="preserve"> </w:t>
      </w:r>
      <w:r w:rsidRPr="00632A80">
        <w:rPr>
          <w:rFonts w:ascii="Times New Roman" w:eastAsia="Times New Roman" w:hAnsi="Times New Roman"/>
          <w:color w:val="000000"/>
          <w:spacing w:val="-1"/>
        </w:rPr>
        <w:t>liposomalt</w:t>
      </w:r>
      <w:r w:rsidRPr="00632A80">
        <w:rPr>
          <w:rFonts w:ascii="Times New Roman" w:eastAsia="Times New Roman" w:hAnsi="Times New Roman"/>
          <w:color w:val="000000"/>
          <w:spacing w:val="-9"/>
        </w:rPr>
        <w:t xml:space="preserve"> </w:t>
      </w:r>
      <w:r w:rsidRPr="00632A80">
        <w:rPr>
          <w:rFonts w:ascii="Times New Roman" w:eastAsia="Times New Roman" w:hAnsi="Times New Roman"/>
          <w:color w:val="000000"/>
          <w:spacing w:val="-1"/>
        </w:rPr>
        <w:t>doksorubicin.</w:t>
      </w:r>
      <w:r w:rsidR="004D3A25" w:rsidRPr="00632A80">
        <w:rPr>
          <w:rFonts w:ascii="Times New Roman" w:eastAsia="Times New Roman" w:hAnsi="Times New Roman"/>
          <w:color w:val="000000"/>
          <w:spacing w:val="-1"/>
        </w:rPr>
        <w:t xml:space="preserve"> </w:t>
      </w:r>
      <w:r w:rsidRPr="00632A80">
        <w:rPr>
          <w:rFonts w:ascii="Times New Roman" w:hAnsi="Times New Roman"/>
          <w:color w:val="000000"/>
          <w:spacing w:val="-1"/>
        </w:rPr>
        <w:t>Anbefalt</w:t>
      </w:r>
      <w:r w:rsidRPr="00632A80">
        <w:rPr>
          <w:rFonts w:ascii="Times New Roman" w:hAnsi="Times New Roman"/>
          <w:color w:val="000000"/>
          <w:spacing w:val="-6"/>
        </w:rPr>
        <w:t xml:space="preserve"> </w:t>
      </w:r>
      <w:r w:rsidRPr="00632A80">
        <w:rPr>
          <w:rFonts w:ascii="Times New Roman" w:hAnsi="Times New Roman"/>
          <w:color w:val="000000"/>
          <w:spacing w:val="-1"/>
        </w:rPr>
        <w:t>dose</w:t>
      </w:r>
      <w:r w:rsidRPr="00632A80">
        <w:rPr>
          <w:rFonts w:ascii="Times New Roman" w:hAnsi="Times New Roman"/>
          <w:color w:val="000000"/>
          <w:spacing w:val="-6"/>
        </w:rPr>
        <w:t xml:space="preserve"> </w:t>
      </w:r>
      <w:r w:rsidR="001D1777" w:rsidRPr="00632A80">
        <w:rPr>
          <w:rFonts w:ascii="Times New Roman" w:hAnsi="Times New Roman"/>
          <w:color w:val="000000"/>
          <w:spacing w:val="-1"/>
        </w:rPr>
        <w:t>Zirabev</w:t>
      </w:r>
      <w:r w:rsidRPr="00632A80">
        <w:rPr>
          <w:rFonts w:ascii="Times New Roman" w:hAnsi="Times New Roman"/>
          <w:color w:val="000000"/>
          <w:spacing w:val="-6"/>
        </w:rPr>
        <w:t xml:space="preserve"> </w:t>
      </w:r>
      <w:r w:rsidRPr="00632A80">
        <w:rPr>
          <w:rFonts w:ascii="Times New Roman" w:hAnsi="Times New Roman"/>
          <w:color w:val="000000"/>
          <w:spacing w:val="-1"/>
        </w:rPr>
        <w:t>er</w:t>
      </w:r>
      <w:r w:rsidRPr="00632A80">
        <w:rPr>
          <w:rFonts w:ascii="Times New Roman" w:hAnsi="Times New Roman"/>
          <w:color w:val="000000"/>
          <w:spacing w:val="-5"/>
        </w:rPr>
        <w:t xml:space="preserve"> </w:t>
      </w:r>
      <w:r w:rsidRPr="00632A80">
        <w:rPr>
          <w:rFonts w:ascii="Times New Roman" w:hAnsi="Times New Roman"/>
          <w:color w:val="000000"/>
        </w:rPr>
        <w:t>10</w:t>
      </w:r>
      <w:r w:rsidRPr="00632A80">
        <w:rPr>
          <w:rFonts w:ascii="Times New Roman" w:hAnsi="Times New Roman"/>
          <w:color w:val="000000"/>
          <w:spacing w:val="-5"/>
        </w:rPr>
        <w:t xml:space="preserve"> </w:t>
      </w:r>
      <w:r w:rsidRPr="00632A80">
        <w:rPr>
          <w:rFonts w:ascii="Times New Roman" w:hAnsi="Times New Roman"/>
          <w:color w:val="000000"/>
          <w:spacing w:val="-1"/>
        </w:rPr>
        <w:t>mg/kg</w:t>
      </w:r>
      <w:r w:rsidRPr="00632A80">
        <w:rPr>
          <w:rFonts w:ascii="Times New Roman" w:hAnsi="Times New Roman"/>
          <w:color w:val="000000"/>
          <w:spacing w:val="-6"/>
        </w:rPr>
        <w:t xml:space="preserve"> </w:t>
      </w:r>
      <w:r w:rsidRPr="00632A80">
        <w:rPr>
          <w:rFonts w:ascii="Times New Roman" w:hAnsi="Times New Roman"/>
          <w:color w:val="000000"/>
          <w:spacing w:val="-1"/>
        </w:rPr>
        <w:t>kroppsvekt,</w:t>
      </w:r>
      <w:r w:rsidRPr="00632A80">
        <w:rPr>
          <w:rFonts w:ascii="Times New Roman" w:hAnsi="Times New Roman"/>
          <w:color w:val="000000"/>
          <w:spacing w:val="-5"/>
        </w:rPr>
        <w:t xml:space="preserve"> </w:t>
      </w:r>
      <w:r w:rsidRPr="00632A80">
        <w:rPr>
          <w:rFonts w:ascii="Times New Roman" w:hAnsi="Times New Roman"/>
          <w:color w:val="000000"/>
        </w:rPr>
        <w:t>gitt</w:t>
      </w:r>
      <w:r w:rsidRPr="00632A80">
        <w:rPr>
          <w:rFonts w:ascii="Times New Roman" w:hAnsi="Times New Roman"/>
          <w:color w:val="000000"/>
          <w:spacing w:val="-5"/>
        </w:rPr>
        <w:t xml:space="preserve"> </w:t>
      </w:r>
      <w:r w:rsidRPr="00632A80">
        <w:rPr>
          <w:rFonts w:ascii="Times New Roman" w:hAnsi="Times New Roman"/>
          <w:color w:val="000000"/>
          <w:spacing w:val="-1"/>
        </w:rPr>
        <w:t>én</w:t>
      </w:r>
      <w:r w:rsidRPr="00632A80">
        <w:rPr>
          <w:rFonts w:ascii="Times New Roman" w:hAnsi="Times New Roman"/>
          <w:color w:val="000000"/>
          <w:spacing w:val="-6"/>
        </w:rPr>
        <w:t xml:space="preserve"> </w:t>
      </w:r>
      <w:r w:rsidRPr="00632A80">
        <w:rPr>
          <w:rFonts w:ascii="Times New Roman" w:hAnsi="Times New Roman"/>
          <w:color w:val="000000"/>
          <w:spacing w:val="-1"/>
        </w:rPr>
        <w:t>gang</w:t>
      </w:r>
      <w:r w:rsidRPr="00632A80">
        <w:rPr>
          <w:rFonts w:ascii="Times New Roman" w:hAnsi="Times New Roman"/>
          <w:color w:val="000000"/>
          <w:spacing w:val="-5"/>
        </w:rPr>
        <w:t xml:space="preserve"> </w:t>
      </w:r>
      <w:r w:rsidRPr="00632A80">
        <w:rPr>
          <w:rFonts w:ascii="Times New Roman" w:hAnsi="Times New Roman"/>
          <w:color w:val="000000"/>
          <w:spacing w:val="-1"/>
        </w:rPr>
        <w:t>annenhver</w:t>
      </w:r>
      <w:r w:rsidRPr="00632A80">
        <w:rPr>
          <w:rFonts w:ascii="Times New Roman" w:hAnsi="Times New Roman"/>
          <w:color w:val="000000"/>
          <w:spacing w:val="-6"/>
        </w:rPr>
        <w:t xml:space="preserve"> </w:t>
      </w:r>
      <w:r w:rsidRPr="00632A80">
        <w:rPr>
          <w:rFonts w:ascii="Times New Roman" w:hAnsi="Times New Roman"/>
          <w:color w:val="000000"/>
        </w:rPr>
        <w:t>uke</w:t>
      </w:r>
      <w:r w:rsidRPr="00632A80">
        <w:rPr>
          <w:rFonts w:ascii="Times New Roman" w:hAnsi="Times New Roman"/>
          <w:color w:val="000000"/>
          <w:spacing w:val="-7"/>
        </w:rPr>
        <w:t xml:space="preserve"> </w:t>
      </w:r>
      <w:r w:rsidRPr="00632A80">
        <w:rPr>
          <w:rFonts w:ascii="Times New Roman" w:hAnsi="Times New Roman"/>
          <w:color w:val="000000"/>
          <w:spacing w:val="-1"/>
        </w:rPr>
        <w:t>som</w:t>
      </w:r>
      <w:r w:rsidRPr="00632A80">
        <w:rPr>
          <w:rFonts w:ascii="Times New Roman" w:hAnsi="Times New Roman"/>
          <w:color w:val="000000"/>
          <w:spacing w:val="-6"/>
        </w:rPr>
        <w:t xml:space="preserve"> </w:t>
      </w:r>
      <w:r w:rsidRPr="00632A80">
        <w:rPr>
          <w:rFonts w:ascii="Times New Roman" w:hAnsi="Times New Roman"/>
          <w:color w:val="000000"/>
          <w:spacing w:val="-1"/>
        </w:rPr>
        <w:t>en</w:t>
      </w:r>
      <w:r w:rsidRPr="00632A80">
        <w:rPr>
          <w:rFonts w:ascii="Times New Roman" w:hAnsi="Times New Roman"/>
          <w:color w:val="000000"/>
          <w:spacing w:val="-5"/>
        </w:rPr>
        <w:t xml:space="preserve"> </w:t>
      </w:r>
      <w:r w:rsidRPr="00632A80">
        <w:rPr>
          <w:rFonts w:ascii="Times New Roman" w:hAnsi="Times New Roman"/>
          <w:color w:val="000000"/>
          <w:spacing w:val="-1"/>
        </w:rPr>
        <w:t>intravenøs</w:t>
      </w:r>
      <w:r w:rsidRPr="00632A80">
        <w:rPr>
          <w:rFonts w:ascii="Times New Roman" w:hAnsi="Times New Roman"/>
          <w:color w:val="000000"/>
          <w:spacing w:val="81"/>
          <w:w w:val="99"/>
        </w:rPr>
        <w:t xml:space="preserve"> </w:t>
      </w:r>
      <w:r w:rsidRPr="00632A80">
        <w:rPr>
          <w:rFonts w:ascii="Times New Roman" w:hAnsi="Times New Roman"/>
          <w:color w:val="000000"/>
          <w:spacing w:val="-1"/>
        </w:rPr>
        <w:t>infusjon.</w:t>
      </w:r>
      <w:r w:rsidRPr="00632A80">
        <w:rPr>
          <w:rFonts w:ascii="Times New Roman" w:hAnsi="Times New Roman"/>
          <w:color w:val="000000"/>
          <w:spacing w:val="-7"/>
        </w:rPr>
        <w:t xml:space="preserve"> </w:t>
      </w:r>
      <w:r w:rsidRPr="00632A80">
        <w:rPr>
          <w:rFonts w:ascii="Times New Roman" w:hAnsi="Times New Roman"/>
          <w:color w:val="000000"/>
          <w:spacing w:val="-1"/>
        </w:rPr>
        <w:t>Når</w:t>
      </w:r>
      <w:r w:rsidRPr="00632A80">
        <w:rPr>
          <w:rFonts w:ascii="Times New Roman" w:hAnsi="Times New Roman"/>
          <w:color w:val="000000"/>
          <w:spacing w:val="-7"/>
        </w:rPr>
        <w:t xml:space="preserve"> </w:t>
      </w:r>
      <w:r w:rsidR="001D1777" w:rsidRPr="00632A80">
        <w:rPr>
          <w:rFonts w:ascii="Times New Roman" w:hAnsi="Times New Roman"/>
          <w:color w:val="000000"/>
          <w:spacing w:val="-1"/>
        </w:rPr>
        <w:t>Zirabev</w:t>
      </w:r>
      <w:r w:rsidRPr="00632A80">
        <w:rPr>
          <w:rFonts w:ascii="Times New Roman" w:hAnsi="Times New Roman"/>
          <w:color w:val="000000"/>
          <w:spacing w:val="-6"/>
        </w:rPr>
        <w:t xml:space="preserve"> </w:t>
      </w:r>
      <w:r w:rsidRPr="00632A80">
        <w:rPr>
          <w:rFonts w:ascii="Times New Roman" w:hAnsi="Times New Roman"/>
          <w:color w:val="000000"/>
          <w:spacing w:val="-1"/>
        </w:rPr>
        <w:t>administreres</w:t>
      </w:r>
      <w:r w:rsidRPr="00632A80">
        <w:rPr>
          <w:rFonts w:ascii="Times New Roman" w:hAnsi="Times New Roman"/>
          <w:color w:val="000000"/>
          <w:spacing w:val="-7"/>
        </w:rPr>
        <w:t xml:space="preserve"> </w:t>
      </w:r>
      <w:r w:rsidRPr="00632A80">
        <w:rPr>
          <w:rFonts w:ascii="Times New Roman" w:hAnsi="Times New Roman"/>
          <w:color w:val="000000"/>
        </w:rPr>
        <w:t>i</w:t>
      </w:r>
      <w:r w:rsidRPr="00632A80">
        <w:rPr>
          <w:rFonts w:ascii="Times New Roman" w:hAnsi="Times New Roman"/>
          <w:color w:val="000000"/>
          <w:spacing w:val="-6"/>
        </w:rPr>
        <w:t xml:space="preserve"> </w:t>
      </w:r>
      <w:r w:rsidRPr="00632A80">
        <w:rPr>
          <w:rFonts w:ascii="Times New Roman" w:hAnsi="Times New Roman"/>
          <w:color w:val="000000"/>
          <w:spacing w:val="-1"/>
        </w:rPr>
        <w:t>kombinasjon</w:t>
      </w:r>
      <w:r w:rsidRPr="00632A80">
        <w:rPr>
          <w:rFonts w:ascii="Times New Roman" w:hAnsi="Times New Roman"/>
          <w:color w:val="000000"/>
          <w:spacing w:val="-6"/>
        </w:rPr>
        <w:t xml:space="preserve"> </w:t>
      </w:r>
      <w:r w:rsidRPr="00632A80">
        <w:rPr>
          <w:rFonts w:ascii="Times New Roman" w:hAnsi="Times New Roman"/>
          <w:color w:val="000000"/>
          <w:spacing w:val="-1"/>
        </w:rPr>
        <w:t>med</w:t>
      </w:r>
      <w:r w:rsidRPr="00632A80">
        <w:rPr>
          <w:rFonts w:ascii="Times New Roman" w:hAnsi="Times New Roman"/>
          <w:color w:val="000000"/>
          <w:spacing w:val="-6"/>
        </w:rPr>
        <w:t xml:space="preserve"> </w:t>
      </w:r>
      <w:r w:rsidRPr="00632A80">
        <w:rPr>
          <w:rFonts w:ascii="Times New Roman" w:hAnsi="Times New Roman"/>
          <w:color w:val="000000"/>
          <w:spacing w:val="-1"/>
        </w:rPr>
        <w:t>topotekan</w:t>
      </w:r>
      <w:r w:rsidRPr="00632A80">
        <w:rPr>
          <w:rFonts w:ascii="Times New Roman" w:hAnsi="Times New Roman"/>
          <w:color w:val="000000"/>
          <w:spacing w:val="-7"/>
        </w:rPr>
        <w:t xml:space="preserve"> </w:t>
      </w:r>
      <w:r w:rsidRPr="00632A80">
        <w:rPr>
          <w:rFonts w:ascii="Times New Roman" w:hAnsi="Times New Roman"/>
          <w:color w:val="000000"/>
        </w:rPr>
        <w:t>(gitt</w:t>
      </w:r>
      <w:r w:rsidRPr="00632A80">
        <w:rPr>
          <w:rFonts w:ascii="Times New Roman" w:hAnsi="Times New Roman"/>
          <w:color w:val="000000"/>
          <w:spacing w:val="-6"/>
        </w:rPr>
        <w:t xml:space="preserve"> </w:t>
      </w:r>
      <w:r w:rsidRPr="00632A80">
        <w:rPr>
          <w:rFonts w:ascii="Times New Roman" w:hAnsi="Times New Roman"/>
          <w:color w:val="000000"/>
        </w:rPr>
        <w:t>på</w:t>
      </w:r>
      <w:r w:rsidRPr="00632A80">
        <w:rPr>
          <w:rFonts w:ascii="Times New Roman" w:hAnsi="Times New Roman"/>
          <w:color w:val="000000"/>
          <w:spacing w:val="-7"/>
        </w:rPr>
        <w:t xml:space="preserve"> </w:t>
      </w:r>
      <w:r w:rsidRPr="00632A80">
        <w:rPr>
          <w:rFonts w:ascii="Times New Roman" w:hAnsi="Times New Roman"/>
          <w:color w:val="000000"/>
          <w:spacing w:val="-1"/>
        </w:rPr>
        <w:t>dagene</w:t>
      </w:r>
      <w:r w:rsidRPr="00632A80">
        <w:rPr>
          <w:rFonts w:ascii="Times New Roman" w:hAnsi="Times New Roman"/>
          <w:color w:val="000000"/>
          <w:spacing w:val="-7"/>
        </w:rPr>
        <w:t xml:space="preserve"> </w:t>
      </w:r>
      <w:r w:rsidRPr="00632A80">
        <w:rPr>
          <w:rFonts w:ascii="Times New Roman" w:hAnsi="Times New Roman"/>
          <w:color w:val="000000"/>
        </w:rPr>
        <w:t>1-5,</w:t>
      </w:r>
      <w:r w:rsidRPr="00632A80">
        <w:rPr>
          <w:rFonts w:ascii="Times New Roman" w:hAnsi="Times New Roman"/>
          <w:color w:val="000000"/>
          <w:spacing w:val="-6"/>
        </w:rPr>
        <w:t xml:space="preserve"> </w:t>
      </w:r>
      <w:r w:rsidRPr="00632A80">
        <w:rPr>
          <w:rFonts w:ascii="Times New Roman" w:hAnsi="Times New Roman"/>
          <w:color w:val="000000"/>
          <w:spacing w:val="-1"/>
        </w:rPr>
        <w:t>hver</w:t>
      </w:r>
      <w:r w:rsidRPr="00632A80">
        <w:rPr>
          <w:rFonts w:ascii="Times New Roman" w:hAnsi="Times New Roman"/>
          <w:color w:val="000000"/>
          <w:spacing w:val="-6"/>
        </w:rPr>
        <w:t xml:space="preserve"> </w:t>
      </w:r>
      <w:r w:rsidRPr="00632A80">
        <w:rPr>
          <w:rFonts w:ascii="Times New Roman" w:hAnsi="Times New Roman"/>
          <w:color w:val="000000"/>
          <w:spacing w:val="-1"/>
        </w:rPr>
        <w:t>tredje</w:t>
      </w:r>
      <w:r w:rsidRPr="00632A80">
        <w:rPr>
          <w:rFonts w:ascii="Times New Roman" w:hAnsi="Times New Roman"/>
          <w:color w:val="000000"/>
          <w:spacing w:val="95"/>
          <w:w w:val="99"/>
        </w:rPr>
        <w:t xml:space="preserve"> </w:t>
      </w:r>
      <w:r w:rsidRPr="00632A80">
        <w:rPr>
          <w:rFonts w:ascii="Times New Roman" w:hAnsi="Times New Roman"/>
          <w:color w:val="000000"/>
          <w:spacing w:val="-1"/>
        </w:rPr>
        <w:t>uke),</w:t>
      </w:r>
      <w:r w:rsidRPr="00632A80">
        <w:rPr>
          <w:rFonts w:ascii="Times New Roman" w:hAnsi="Times New Roman"/>
          <w:color w:val="000000"/>
          <w:spacing w:val="-6"/>
        </w:rPr>
        <w:t xml:space="preserve"> </w:t>
      </w:r>
      <w:r w:rsidRPr="00632A80">
        <w:rPr>
          <w:rFonts w:ascii="Times New Roman" w:hAnsi="Times New Roman"/>
          <w:color w:val="000000"/>
          <w:spacing w:val="-1"/>
        </w:rPr>
        <w:t>er</w:t>
      </w:r>
      <w:r w:rsidRPr="00632A80">
        <w:rPr>
          <w:rFonts w:ascii="Times New Roman" w:hAnsi="Times New Roman"/>
          <w:color w:val="000000"/>
          <w:spacing w:val="-5"/>
        </w:rPr>
        <w:t xml:space="preserve"> </w:t>
      </w:r>
      <w:r w:rsidRPr="00632A80">
        <w:rPr>
          <w:rFonts w:ascii="Times New Roman" w:hAnsi="Times New Roman"/>
          <w:color w:val="000000"/>
          <w:spacing w:val="-1"/>
        </w:rPr>
        <w:t>anbefalt</w:t>
      </w:r>
      <w:r w:rsidRPr="00632A80">
        <w:rPr>
          <w:rFonts w:ascii="Times New Roman" w:hAnsi="Times New Roman"/>
          <w:color w:val="000000"/>
          <w:spacing w:val="-5"/>
        </w:rPr>
        <w:t xml:space="preserve"> </w:t>
      </w:r>
      <w:r w:rsidRPr="00632A80">
        <w:rPr>
          <w:rFonts w:ascii="Times New Roman" w:hAnsi="Times New Roman"/>
          <w:color w:val="000000"/>
          <w:spacing w:val="-1"/>
        </w:rPr>
        <w:t>dose</w:t>
      </w:r>
      <w:r w:rsidRPr="00632A80">
        <w:rPr>
          <w:rFonts w:ascii="Times New Roman" w:hAnsi="Times New Roman"/>
          <w:color w:val="000000"/>
          <w:spacing w:val="-6"/>
        </w:rPr>
        <w:t xml:space="preserve"> </w:t>
      </w:r>
      <w:r w:rsidR="001D1777" w:rsidRPr="00632A80">
        <w:rPr>
          <w:rFonts w:ascii="Times New Roman" w:hAnsi="Times New Roman"/>
          <w:color w:val="000000"/>
          <w:spacing w:val="-1"/>
        </w:rPr>
        <w:t>Zirabev</w:t>
      </w:r>
      <w:r w:rsidRPr="00632A80">
        <w:rPr>
          <w:rFonts w:ascii="Times New Roman" w:hAnsi="Times New Roman"/>
          <w:color w:val="000000"/>
          <w:spacing w:val="-5"/>
        </w:rPr>
        <w:t xml:space="preserve"> </w:t>
      </w:r>
      <w:r w:rsidRPr="00632A80">
        <w:rPr>
          <w:rFonts w:ascii="Times New Roman" w:hAnsi="Times New Roman"/>
          <w:color w:val="000000"/>
        </w:rPr>
        <w:t>15</w:t>
      </w:r>
      <w:r w:rsidRPr="00632A80">
        <w:rPr>
          <w:rFonts w:ascii="Times New Roman" w:hAnsi="Times New Roman"/>
          <w:color w:val="000000"/>
          <w:spacing w:val="-5"/>
        </w:rPr>
        <w:t xml:space="preserve"> </w:t>
      </w:r>
      <w:r w:rsidRPr="00632A80">
        <w:rPr>
          <w:rFonts w:ascii="Times New Roman" w:hAnsi="Times New Roman"/>
          <w:color w:val="000000"/>
          <w:spacing w:val="-1"/>
        </w:rPr>
        <w:t>mg/kg</w:t>
      </w:r>
      <w:r w:rsidRPr="00632A80">
        <w:rPr>
          <w:rFonts w:ascii="Times New Roman" w:hAnsi="Times New Roman"/>
          <w:color w:val="000000"/>
          <w:spacing w:val="-6"/>
        </w:rPr>
        <w:t xml:space="preserve"> </w:t>
      </w:r>
      <w:r w:rsidRPr="00632A80">
        <w:rPr>
          <w:rFonts w:ascii="Times New Roman" w:hAnsi="Times New Roman"/>
          <w:color w:val="000000"/>
          <w:spacing w:val="-1"/>
        </w:rPr>
        <w:t>kroppsvekt</w:t>
      </w:r>
      <w:r w:rsidRPr="00632A80">
        <w:rPr>
          <w:rFonts w:ascii="Times New Roman" w:hAnsi="Times New Roman"/>
          <w:color w:val="000000"/>
          <w:spacing w:val="-6"/>
        </w:rPr>
        <w:t xml:space="preserve"> </w:t>
      </w:r>
      <w:r w:rsidRPr="00632A80">
        <w:rPr>
          <w:rFonts w:ascii="Times New Roman" w:hAnsi="Times New Roman"/>
          <w:color w:val="000000"/>
          <w:spacing w:val="-1"/>
        </w:rPr>
        <w:t>gitt</w:t>
      </w:r>
      <w:r w:rsidRPr="00632A80">
        <w:rPr>
          <w:rFonts w:ascii="Times New Roman" w:hAnsi="Times New Roman"/>
          <w:color w:val="000000"/>
          <w:spacing w:val="-5"/>
        </w:rPr>
        <w:t xml:space="preserve"> </w:t>
      </w:r>
      <w:r w:rsidRPr="00632A80">
        <w:rPr>
          <w:rFonts w:ascii="Times New Roman" w:hAnsi="Times New Roman"/>
          <w:color w:val="000000"/>
          <w:spacing w:val="-1"/>
        </w:rPr>
        <w:t>én</w:t>
      </w:r>
      <w:r w:rsidRPr="00632A80">
        <w:rPr>
          <w:rFonts w:ascii="Times New Roman" w:hAnsi="Times New Roman"/>
          <w:color w:val="000000"/>
          <w:spacing w:val="-5"/>
        </w:rPr>
        <w:t xml:space="preserve"> </w:t>
      </w:r>
      <w:r w:rsidRPr="00632A80">
        <w:rPr>
          <w:rFonts w:ascii="Times New Roman" w:hAnsi="Times New Roman"/>
          <w:color w:val="000000"/>
          <w:spacing w:val="-1"/>
        </w:rPr>
        <w:t>gang</w:t>
      </w:r>
      <w:r w:rsidRPr="00632A80">
        <w:rPr>
          <w:rFonts w:ascii="Times New Roman" w:hAnsi="Times New Roman"/>
          <w:color w:val="000000"/>
          <w:spacing w:val="-6"/>
        </w:rPr>
        <w:t xml:space="preserve"> </w:t>
      </w:r>
      <w:r w:rsidRPr="00632A80">
        <w:rPr>
          <w:rFonts w:ascii="Times New Roman" w:hAnsi="Times New Roman"/>
          <w:color w:val="000000"/>
          <w:spacing w:val="-1"/>
        </w:rPr>
        <w:t>hver</w:t>
      </w:r>
      <w:r w:rsidRPr="00632A80">
        <w:rPr>
          <w:rFonts w:ascii="Times New Roman" w:hAnsi="Times New Roman"/>
          <w:color w:val="000000"/>
          <w:spacing w:val="-5"/>
        </w:rPr>
        <w:t xml:space="preserve"> </w:t>
      </w:r>
      <w:r w:rsidRPr="00632A80">
        <w:rPr>
          <w:rFonts w:ascii="Times New Roman" w:hAnsi="Times New Roman"/>
          <w:color w:val="000000"/>
          <w:spacing w:val="-1"/>
        </w:rPr>
        <w:t>tredje</w:t>
      </w:r>
      <w:r w:rsidRPr="00632A80">
        <w:rPr>
          <w:rFonts w:ascii="Times New Roman" w:hAnsi="Times New Roman"/>
          <w:color w:val="000000"/>
          <w:spacing w:val="-6"/>
        </w:rPr>
        <w:t xml:space="preserve"> </w:t>
      </w:r>
      <w:r w:rsidRPr="00632A80">
        <w:rPr>
          <w:rFonts w:ascii="Times New Roman" w:hAnsi="Times New Roman"/>
          <w:color w:val="000000"/>
        </w:rPr>
        <w:t>uke</w:t>
      </w:r>
      <w:r w:rsidRPr="00632A80">
        <w:rPr>
          <w:rFonts w:ascii="Times New Roman" w:hAnsi="Times New Roman"/>
          <w:color w:val="000000"/>
          <w:spacing w:val="-7"/>
        </w:rPr>
        <w:t xml:space="preserve"> </w:t>
      </w:r>
      <w:r w:rsidRPr="00632A80">
        <w:rPr>
          <w:rFonts w:ascii="Times New Roman" w:hAnsi="Times New Roman"/>
          <w:color w:val="000000"/>
        </w:rPr>
        <w:t>som</w:t>
      </w:r>
      <w:r w:rsidRPr="00632A80">
        <w:rPr>
          <w:rFonts w:ascii="Times New Roman" w:hAnsi="Times New Roman"/>
          <w:color w:val="000000"/>
          <w:spacing w:val="-6"/>
        </w:rPr>
        <w:t xml:space="preserve"> </w:t>
      </w:r>
      <w:r w:rsidRPr="00632A80">
        <w:rPr>
          <w:rFonts w:ascii="Times New Roman" w:hAnsi="Times New Roman"/>
          <w:color w:val="000000"/>
          <w:spacing w:val="-1"/>
        </w:rPr>
        <w:t>intravenøs</w:t>
      </w:r>
      <w:r w:rsidRPr="00632A80">
        <w:rPr>
          <w:rFonts w:ascii="Times New Roman" w:hAnsi="Times New Roman"/>
          <w:color w:val="000000"/>
          <w:spacing w:val="101"/>
          <w:w w:val="99"/>
        </w:rPr>
        <w:t xml:space="preserve"> </w:t>
      </w:r>
      <w:r w:rsidRPr="00632A80">
        <w:rPr>
          <w:rFonts w:ascii="Times New Roman" w:hAnsi="Times New Roman"/>
          <w:color w:val="000000"/>
          <w:spacing w:val="-1"/>
        </w:rPr>
        <w:t>infusjon.</w:t>
      </w:r>
      <w:r w:rsidRPr="00632A80">
        <w:rPr>
          <w:rFonts w:ascii="Times New Roman" w:hAnsi="Times New Roman"/>
          <w:color w:val="000000"/>
          <w:spacing w:val="-9"/>
        </w:rPr>
        <w:t xml:space="preserve"> </w:t>
      </w:r>
      <w:r w:rsidRPr="00632A80">
        <w:rPr>
          <w:rFonts w:ascii="Times New Roman" w:hAnsi="Times New Roman"/>
          <w:color w:val="000000"/>
          <w:spacing w:val="-1"/>
        </w:rPr>
        <w:t>Det</w:t>
      </w:r>
      <w:r w:rsidRPr="00632A80">
        <w:rPr>
          <w:rFonts w:ascii="Times New Roman" w:hAnsi="Times New Roman"/>
          <w:color w:val="000000"/>
          <w:spacing w:val="-9"/>
        </w:rPr>
        <w:t xml:space="preserve"> </w:t>
      </w:r>
      <w:r w:rsidRPr="00632A80">
        <w:rPr>
          <w:rFonts w:ascii="Times New Roman" w:hAnsi="Times New Roman"/>
          <w:color w:val="000000"/>
          <w:spacing w:val="-1"/>
        </w:rPr>
        <w:t>anbefales</w:t>
      </w:r>
      <w:r w:rsidRPr="00632A80">
        <w:rPr>
          <w:rFonts w:ascii="Times New Roman" w:hAnsi="Times New Roman"/>
          <w:color w:val="000000"/>
          <w:spacing w:val="-9"/>
        </w:rPr>
        <w:t xml:space="preserve"> </w:t>
      </w:r>
      <w:r w:rsidRPr="00632A80">
        <w:rPr>
          <w:rFonts w:ascii="Times New Roman" w:hAnsi="Times New Roman"/>
          <w:color w:val="000000"/>
        </w:rPr>
        <w:t>å</w:t>
      </w:r>
      <w:r w:rsidRPr="00632A80">
        <w:rPr>
          <w:rFonts w:ascii="Times New Roman" w:hAnsi="Times New Roman"/>
          <w:color w:val="000000"/>
          <w:spacing w:val="-10"/>
        </w:rPr>
        <w:t xml:space="preserve"> </w:t>
      </w:r>
      <w:r w:rsidRPr="00632A80">
        <w:rPr>
          <w:rFonts w:ascii="Times New Roman" w:hAnsi="Times New Roman"/>
          <w:color w:val="000000"/>
          <w:spacing w:val="-1"/>
        </w:rPr>
        <w:t>fortsette</w:t>
      </w:r>
      <w:r w:rsidRPr="00632A80">
        <w:rPr>
          <w:rFonts w:ascii="Times New Roman" w:hAnsi="Times New Roman"/>
          <w:color w:val="000000"/>
          <w:spacing w:val="-9"/>
        </w:rPr>
        <w:t xml:space="preserve"> </w:t>
      </w:r>
      <w:r w:rsidRPr="00632A80">
        <w:rPr>
          <w:rFonts w:ascii="Times New Roman" w:hAnsi="Times New Roman"/>
          <w:color w:val="000000"/>
          <w:spacing w:val="-1"/>
        </w:rPr>
        <w:t>behandlingen</w:t>
      </w:r>
      <w:r w:rsidRPr="00632A80">
        <w:rPr>
          <w:rFonts w:ascii="Times New Roman" w:hAnsi="Times New Roman"/>
          <w:color w:val="000000"/>
          <w:spacing w:val="-8"/>
        </w:rPr>
        <w:t xml:space="preserve"> </w:t>
      </w:r>
      <w:r w:rsidRPr="00632A80">
        <w:rPr>
          <w:rFonts w:ascii="Times New Roman" w:hAnsi="Times New Roman"/>
          <w:color w:val="000000"/>
          <w:spacing w:val="-1"/>
        </w:rPr>
        <w:t>inntil</w:t>
      </w:r>
      <w:r w:rsidRPr="00632A80">
        <w:rPr>
          <w:rFonts w:ascii="Times New Roman" w:hAnsi="Times New Roman"/>
          <w:color w:val="000000"/>
          <w:spacing w:val="-9"/>
        </w:rPr>
        <w:t xml:space="preserve"> </w:t>
      </w:r>
      <w:r w:rsidRPr="00632A80">
        <w:rPr>
          <w:rFonts w:ascii="Times New Roman" w:hAnsi="Times New Roman"/>
          <w:color w:val="000000"/>
          <w:spacing w:val="-1"/>
        </w:rPr>
        <w:t>sykdomsprogresjon</w:t>
      </w:r>
      <w:r w:rsidRPr="00632A80">
        <w:rPr>
          <w:rFonts w:ascii="Times New Roman" w:hAnsi="Times New Roman"/>
          <w:color w:val="000000"/>
          <w:spacing w:val="-8"/>
        </w:rPr>
        <w:t xml:space="preserve"> </w:t>
      </w:r>
      <w:r w:rsidRPr="00632A80">
        <w:rPr>
          <w:rFonts w:ascii="Times New Roman" w:hAnsi="Times New Roman"/>
          <w:color w:val="000000"/>
          <w:spacing w:val="-1"/>
        </w:rPr>
        <w:t>eller</w:t>
      </w:r>
      <w:r w:rsidRPr="00632A80">
        <w:rPr>
          <w:rFonts w:ascii="Times New Roman" w:hAnsi="Times New Roman"/>
          <w:color w:val="000000"/>
          <w:spacing w:val="-8"/>
        </w:rPr>
        <w:t xml:space="preserve"> </w:t>
      </w:r>
      <w:r w:rsidRPr="00632A80">
        <w:rPr>
          <w:rFonts w:ascii="Times New Roman" w:hAnsi="Times New Roman"/>
          <w:color w:val="000000"/>
          <w:spacing w:val="-1"/>
        </w:rPr>
        <w:t>uakseptabel</w:t>
      </w:r>
      <w:r w:rsidRPr="00632A80">
        <w:rPr>
          <w:rFonts w:ascii="Times New Roman" w:hAnsi="Times New Roman"/>
          <w:color w:val="000000"/>
          <w:spacing w:val="-9"/>
        </w:rPr>
        <w:t xml:space="preserve"> </w:t>
      </w:r>
      <w:r w:rsidRPr="00632A80">
        <w:rPr>
          <w:rFonts w:ascii="Times New Roman" w:hAnsi="Times New Roman"/>
          <w:color w:val="000000"/>
          <w:spacing w:val="-1"/>
        </w:rPr>
        <w:t>toksisitet</w:t>
      </w:r>
      <w:r w:rsidRPr="00632A80">
        <w:rPr>
          <w:rFonts w:ascii="Times New Roman" w:hAnsi="Times New Roman"/>
          <w:color w:val="000000"/>
          <w:spacing w:val="118"/>
          <w:w w:val="99"/>
        </w:rPr>
        <w:t xml:space="preserve"> </w:t>
      </w:r>
      <w:r w:rsidRPr="00632A80">
        <w:rPr>
          <w:rFonts w:ascii="Times New Roman" w:hAnsi="Times New Roman"/>
          <w:color w:val="000000"/>
          <w:spacing w:val="-1"/>
        </w:rPr>
        <w:t>(se</w:t>
      </w:r>
      <w:r w:rsidRPr="00632A80">
        <w:rPr>
          <w:rFonts w:ascii="Times New Roman" w:hAnsi="Times New Roman"/>
          <w:color w:val="000000"/>
          <w:spacing w:val="-8"/>
        </w:rPr>
        <w:t xml:space="preserve"> </w:t>
      </w:r>
      <w:r w:rsidRPr="00632A80">
        <w:rPr>
          <w:rFonts w:ascii="Times New Roman" w:hAnsi="Times New Roman"/>
          <w:color w:val="000000"/>
        </w:rPr>
        <w:t>pkt.</w:t>
      </w:r>
      <w:r w:rsidRPr="00632A80">
        <w:rPr>
          <w:rFonts w:ascii="Times New Roman" w:hAnsi="Times New Roman"/>
          <w:color w:val="000000"/>
          <w:spacing w:val="-6"/>
        </w:rPr>
        <w:t xml:space="preserve"> </w:t>
      </w:r>
      <w:r w:rsidRPr="00632A80">
        <w:rPr>
          <w:rFonts w:ascii="Times New Roman" w:hAnsi="Times New Roman"/>
          <w:color w:val="000000"/>
        </w:rPr>
        <w:t>5.1,</w:t>
      </w:r>
      <w:r w:rsidRPr="00632A80">
        <w:rPr>
          <w:rFonts w:ascii="Times New Roman" w:hAnsi="Times New Roman"/>
          <w:color w:val="000000"/>
          <w:spacing w:val="-7"/>
        </w:rPr>
        <w:t xml:space="preserve"> </w:t>
      </w:r>
      <w:r w:rsidRPr="00632A80">
        <w:rPr>
          <w:rFonts w:ascii="Times New Roman" w:hAnsi="Times New Roman"/>
          <w:color w:val="000000"/>
          <w:spacing w:val="-1"/>
        </w:rPr>
        <w:t>studie</w:t>
      </w:r>
      <w:r w:rsidRPr="00632A80">
        <w:rPr>
          <w:rFonts w:ascii="Times New Roman" w:hAnsi="Times New Roman"/>
          <w:color w:val="000000"/>
          <w:spacing w:val="-7"/>
        </w:rPr>
        <w:t xml:space="preserve"> </w:t>
      </w:r>
      <w:r w:rsidRPr="00632A80">
        <w:rPr>
          <w:rFonts w:ascii="Times New Roman" w:hAnsi="Times New Roman"/>
          <w:color w:val="000000"/>
          <w:spacing w:val="-1"/>
        </w:rPr>
        <w:t>MO22224).</w:t>
      </w:r>
    </w:p>
    <w:p w14:paraId="13FCD697" w14:textId="77777777" w:rsidR="00D15122" w:rsidRPr="00632A80" w:rsidRDefault="00D15122" w:rsidP="007F6E1B">
      <w:pPr>
        <w:rPr>
          <w:rFonts w:ascii="Times New Roman" w:eastAsia="Times New Roman" w:hAnsi="Times New Roman"/>
          <w:color w:val="000000"/>
        </w:rPr>
      </w:pPr>
    </w:p>
    <w:p w14:paraId="65C12117" w14:textId="77777777" w:rsidR="00D15122" w:rsidRPr="00632A80" w:rsidRDefault="009B0756" w:rsidP="00186FE2">
      <w:pPr>
        <w:keepNext/>
        <w:rPr>
          <w:rFonts w:ascii="Times New Roman" w:eastAsia="Times New Roman" w:hAnsi="Times New Roman"/>
          <w:i/>
          <w:color w:val="000000"/>
        </w:rPr>
      </w:pPr>
      <w:r w:rsidRPr="00632A80">
        <w:rPr>
          <w:rFonts w:ascii="Times New Roman" w:hAnsi="Times New Roman"/>
          <w:i/>
          <w:color w:val="000000"/>
          <w:u w:val="single" w:color="000000"/>
        </w:rPr>
        <w:t>Livmorhalskreft</w:t>
      </w:r>
    </w:p>
    <w:p w14:paraId="3D1F5F13" w14:textId="77777777" w:rsidR="00D15122" w:rsidRPr="00632A80" w:rsidRDefault="00D15122" w:rsidP="00186FE2">
      <w:pPr>
        <w:keepNext/>
        <w:rPr>
          <w:rFonts w:ascii="Times New Roman" w:eastAsia="Times New Roman" w:hAnsi="Times New Roman"/>
          <w:color w:val="000000"/>
        </w:rPr>
      </w:pPr>
    </w:p>
    <w:p w14:paraId="778F2F12" w14:textId="77777777" w:rsidR="00D15122" w:rsidRPr="00632A80" w:rsidRDefault="005839BD" w:rsidP="007F6E1B">
      <w:pPr>
        <w:pStyle w:val="BodyText"/>
        <w:ind w:left="0" w:right="192"/>
        <w:rPr>
          <w:color w:val="000000"/>
        </w:rPr>
      </w:pPr>
      <w:r w:rsidRPr="00632A80">
        <w:rPr>
          <w:color w:val="000000"/>
        </w:rPr>
        <w:t>Zirabev</w:t>
      </w:r>
      <w:r w:rsidR="00426DA8" w:rsidRPr="00632A80">
        <w:rPr>
          <w:color w:val="000000"/>
        </w:rPr>
        <w:t xml:space="preserve"> administreres i kombinasjon med ett av følgende kjemoterapiregimer: paklitaksel og cisplatin eller paklitaksel og topotekan.</w:t>
      </w:r>
    </w:p>
    <w:p w14:paraId="4B0DB734" w14:textId="77777777" w:rsidR="00203535" w:rsidRPr="00632A80" w:rsidRDefault="00203535" w:rsidP="007F6E1B">
      <w:pPr>
        <w:pStyle w:val="BodyText"/>
        <w:ind w:left="0" w:right="285"/>
        <w:rPr>
          <w:color w:val="000000"/>
        </w:rPr>
      </w:pPr>
    </w:p>
    <w:p w14:paraId="683A34DB" w14:textId="77777777" w:rsidR="00D15122" w:rsidRPr="00632A80" w:rsidRDefault="009B0756" w:rsidP="00EF7392">
      <w:pPr>
        <w:pStyle w:val="BodyText"/>
        <w:ind w:left="0" w:right="284"/>
        <w:rPr>
          <w:color w:val="000000"/>
        </w:rPr>
      </w:pPr>
      <w:r w:rsidRPr="00632A80">
        <w:rPr>
          <w:color w:val="000000"/>
        </w:rPr>
        <w:t xml:space="preserve">Den anbefalte doseringen av </w:t>
      </w:r>
      <w:r w:rsidR="005839BD" w:rsidRPr="00632A80">
        <w:rPr>
          <w:color w:val="000000"/>
        </w:rPr>
        <w:t>Zirabev</w:t>
      </w:r>
      <w:r w:rsidRPr="00632A80">
        <w:rPr>
          <w:color w:val="000000"/>
        </w:rPr>
        <w:t xml:space="preserve"> er 15 mg/kg kroppsvekt gitt som en intravenøs infusjon én gang hver 3. uke.</w:t>
      </w:r>
    </w:p>
    <w:p w14:paraId="1C0AB623" w14:textId="77777777" w:rsidR="00203535" w:rsidRPr="00632A80" w:rsidRDefault="00203535" w:rsidP="007F6E1B">
      <w:pPr>
        <w:pStyle w:val="BodyText"/>
        <w:ind w:left="0" w:right="192"/>
        <w:rPr>
          <w:color w:val="000000"/>
        </w:rPr>
      </w:pPr>
    </w:p>
    <w:p w14:paraId="61FA2ADD" w14:textId="77777777" w:rsidR="00D15122" w:rsidRPr="00632A80" w:rsidRDefault="009B0756" w:rsidP="007F6E1B">
      <w:pPr>
        <w:pStyle w:val="BodyText"/>
        <w:ind w:left="0" w:right="192"/>
        <w:rPr>
          <w:color w:val="000000"/>
        </w:rPr>
      </w:pPr>
      <w:r w:rsidRPr="00632A80">
        <w:rPr>
          <w:color w:val="000000"/>
        </w:rPr>
        <w:t xml:space="preserve">Det anbefales å fortsette med behandling </w:t>
      </w:r>
      <w:r w:rsidR="00455256" w:rsidRPr="00632A80">
        <w:rPr>
          <w:color w:val="000000"/>
        </w:rPr>
        <w:t>inn</w:t>
      </w:r>
      <w:r w:rsidRPr="00632A80">
        <w:rPr>
          <w:color w:val="000000"/>
        </w:rPr>
        <w:t xml:space="preserve">til progresjon av underliggende sykdom eller </w:t>
      </w:r>
      <w:r w:rsidR="00455256" w:rsidRPr="00632A80">
        <w:rPr>
          <w:color w:val="000000"/>
        </w:rPr>
        <w:t>inn</w:t>
      </w:r>
      <w:r w:rsidRPr="00632A80">
        <w:rPr>
          <w:color w:val="000000"/>
        </w:rPr>
        <w:t>til uakseptabel toksisitet (se pkt. 5.1).</w:t>
      </w:r>
    </w:p>
    <w:p w14:paraId="554B4B6E" w14:textId="77777777" w:rsidR="00D15122" w:rsidRPr="00632A80" w:rsidRDefault="00D15122" w:rsidP="007F6E1B">
      <w:pPr>
        <w:rPr>
          <w:rFonts w:ascii="Times New Roman" w:eastAsia="Times New Roman" w:hAnsi="Times New Roman"/>
          <w:color w:val="000000"/>
        </w:rPr>
      </w:pPr>
    </w:p>
    <w:p w14:paraId="4499B16C" w14:textId="77777777" w:rsidR="00D15122" w:rsidRPr="00632A80" w:rsidRDefault="009B0756" w:rsidP="005826CD">
      <w:pPr>
        <w:keepNext/>
        <w:keepLines/>
        <w:rPr>
          <w:rFonts w:ascii="Times New Roman" w:eastAsia="Times New Roman" w:hAnsi="Times New Roman"/>
          <w:i/>
          <w:color w:val="000000"/>
        </w:rPr>
      </w:pPr>
      <w:r w:rsidRPr="00632A80">
        <w:rPr>
          <w:rFonts w:ascii="Times New Roman" w:hAnsi="Times New Roman"/>
          <w:i/>
          <w:color w:val="000000"/>
          <w:u w:val="single" w:color="000000"/>
        </w:rPr>
        <w:t>Spesielle populasjoner</w:t>
      </w:r>
    </w:p>
    <w:p w14:paraId="57385CBE" w14:textId="77777777" w:rsidR="00D15122" w:rsidRPr="00632A80" w:rsidRDefault="00D15122" w:rsidP="005826CD">
      <w:pPr>
        <w:keepNext/>
        <w:keepLines/>
        <w:rPr>
          <w:rFonts w:ascii="Times New Roman" w:eastAsia="Times New Roman" w:hAnsi="Times New Roman"/>
          <w:color w:val="000000"/>
        </w:rPr>
      </w:pPr>
    </w:p>
    <w:p w14:paraId="284ABD11" w14:textId="77777777" w:rsidR="00FE0922" w:rsidRPr="00632A80" w:rsidRDefault="009B0756" w:rsidP="005826CD">
      <w:pPr>
        <w:keepNext/>
        <w:keepLines/>
        <w:rPr>
          <w:rFonts w:ascii="Times New Roman" w:hAnsi="Times New Roman"/>
          <w:color w:val="000000"/>
        </w:rPr>
      </w:pPr>
      <w:r w:rsidRPr="00632A80">
        <w:rPr>
          <w:rFonts w:ascii="Times New Roman" w:hAnsi="Times New Roman"/>
          <w:i/>
          <w:color w:val="000000"/>
        </w:rPr>
        <w:t>Eldre pasienter</w:t>
      </w:r>
    </w:p>
    <w:p w14:paraId="5643F90F" w14:textId="77777777" w:rsidR="00D15122" w:rsidRPr="00632A80" w:rsidRDefault="009B0756" w:rsidP="005826CD">
      <w:pPr>
        <w:keepNext/>
        <w:keepLines/>
        <w:rPr>
          <w:rFonts w:ascii="Times New Roman" w:eastAsia="Times New Roman" w:hAnsi="Times New Roman"/>
          <w:color w:val="000000"/>
        </w:rPr>
      </w:pPr>
      <w:r w:rsidRPr="00632A80">
        <w:rPr>
          <w:rFonts w:ascii="Times New Roman" w:hAnsi="Times New Roman"/>
          <w:color w:val="000000"/>
        </w:rPr>
        <w:t xml:space="preserve">Dosejustering hos </w:t>
      </w:r>
      <w:r w:rsidR="003B7FC9" w:rsidRPr="00632A80">
        <w:rPr>
          <w:rFonts w:ascii="Times New Roman" w:hAnsi="Times New Roman"/>
          <w:color w:val="000000"/>
        </w:rPr>
        <w:t>pasienter ≥ 65 år</w:t>
      </w:r>
      <w:r w:rsidRPr="00632A80">
        <w:rPr>
          <w:rFonts w:ascii="Times New Roman" w:hAnsi="Times New Roman"/>
          <w:color w:val="000000"/>
        </w:rPr>
        <w:t xml:space="preserve"> er ikke nødvendig.</w:t>
      </w:r>
    </w:p>
    <w:p w14:paraId="08B6A405" w14:textId="77777777" w:rsidR="00D15122" w:rsidRPr="00632A80" w:rsidRDefault="00D15122" w:rsidP="007F6E1B">
      <w:pPr>
        <w:rPr>
          <w:rFonts w:ascii="Times New Roman" w:eastAsia="Times New Roman" w:hAnsi="Times New Roman"/>
          <w:color w:val="000000"/>
        </w:rPr>
      </w:pPr>
    </w:p>
    <w:p w14:paraId="61BF190C" w14:textId="77777777" w:rsidR="00FE0922" w:rsidRPr="00632A80" w:rsidRDefault="009B0756" w:rsidP="007F6E1B">
      <w:pPr>
        <w:ind w:right="285"/>
        <w:rPr>
          <w:rFonts w:ascii="Times New Roman" w:hAnsi="Times New Roman"/>
          <w:color w:val="000000"/>
        </w:rPr>
      </w:pPr>
      <w:r w:rsidRPr="00632A80">
        <w:rPr>
          <w:rFonts w:ascii="Times New Roman" w:hAnsi="Times New Roman"/>
          <w:i/>
          <w:color w:val="000000"/>
        </w:rPr>
        <w:t>Pasienter med nedsatt nyrefunksjon</w:t>
      </w:r>
    </w:p>
    <w:p w14:paraId="7B30DB44" w14:textId="77777777" w:rsidR="00D15122" w:rsidRPr="00632A80" w:rsidRDefault="009B0756" w:rsidP="007F6E1B">
      <w:pPr>
        <w:ind w:right="285"/>
        <w:rPr>
          <w:rFonts w:ascii="Times New Roman" w:eastAsia="Times New Roman" w:hAnsi="Times New Roman"/>
          <w:color w:val="000000"/>
        </w:rPr>
      </w:pPr>
      <w:r w:rsidRPr="00632A80">
        <w:rPr>
          <w:rFonts w:ascii="Times New Roman" w:hAnsi="Times New Roman"/>
          <w:color w:val="000000"/>
        </w:rPr>
        <w:t>Sikkerhet og effekt er ikke undersøkt hos pasienter med nedsatt nyrefunksjon (se pkt. 5.2).</w:t>
      </w:r>
    </w:p>
    <w:p w14:paraId="1C58ADDA" w14:textId="77777777" w:rsidR="00D15122" w:rsidRPr="00632A80" w:rsidRDefault="00D15122" w:rsidP="007F6E1B">
      <w:pPr>
        <w:rPr>
          <w:rFonts w:ascii="Times New Roman" w:eastAsia="Times New Roman" w:hAnsi="Times New Roman"/>
          <w:color w:val="000000"/>
        </w:rPr>
      </w:pPr>
    </w:p>
    <w:p w14:paraId="11123846" w14:textId="77777777" w:rsidR="00FE0922" w:rsidRPr="00632A80" w:rsidRDefault="009B0756" w:rsidP="007F6E1B">
      <w:pPr>
        <w:ind w:right="192"/>
        <w:rPr>
          <w:rFonts w:ascii="Times New Roman" w:hAnsi="Times New Roman"/>
          <w:color w:val="000000"/>
        </w:rPr>
      </w:pPr>
      <w:r w:rsidRPr="00632A80">
        <w:rPr>
          <w:rFonts w:ascii="Times New Roman" w:hAnsi="Times New Roman"/>
          <w:i/>
          <w:color w:val="000000"/>
        </w:rPr>
        <w:t>Pasienter med nedsatt leverfunksjon</w:t>
      </w:r>
    </w:p>
    <w:p w14:paraId="03059220" w14:textId="77777777" w:rsidR="00D15122" w:rsidRPr="00632A80" w:rsidRDefault="009B0756" w:rsidP="007F6E1B">
      <w:pPr>
        <w:ind w:right="192"/>
        <w:rPr>
          <w:rFonts w:ascii="Times New Roman" w:eastAsia="Times New Roman" w:hAnsi="Times New Roman"/>
          <w:color w:val="000000"/>
        </w:rPr>
      </w:pPr>
      <w:r w:rsidRPr="00632A80">
        <w:rPr>
          <w:rFonts w:ascii="Times New Roman" w:hAnsi="Times New Roman"/>
          <w:color w:val="000000"/>
        </w:rPr>
        <w:t>Sikkerhet og effekt er ikke undersøkt hos pasienter med nedsatt leverfunksjon (se pkt. 5.2).</w:t>
      </w:r>
    </w:p>
    <w:p w14:paraId="07C38E0D" w14:textId="77777777" w:rsidR="006F7CE5" w:rsidRPr="00632A80" w:rsidRDefault="006F7CE5" w:rsidP="007F6E1B">
      <w:pPr>
        <w:rPr>
          <w:rFonts w:ascii="Times New Roman" w:hAnsi="Times New Roman"/>
          <w:color w:val="000000"/>
          <w:u w:val="single" w:color="000000"/>
        </w:rPr>
      </w:pPr>
    </w:p>
    <w:p w14:paraId="742D3395" w14:textId="77777777" w:rsidR="00D15122" w:rsidRPr="00632A80" w:rsidRDefault="009B0756" w:rsidP="00EF7392">
      <w:pPr>
        <w:keepNext/>
        <w:keepLines/>
        <w:rPr>
          <w:rFonts w:ascii="Times New Roman" w:eastAsia="Times New Roman" w:hAnsi="Times New Roman"/>
          <w:i/>
          <w:color w:val="000000"/>
        </w:rPr>
      </w:pPr>
      <w:r w:rsidRPr="00632A80">
        <w:rPr>
          <w:rFonts w:ascii="Times New Roman" w:hAnsi="Times New Roman"/>
          <w:i/>
          <w:color w:val="000000"/>
          <w:u w:val="single" w:color="000000"/>
        </w:rPr>
        <w:t>Pediatrisk populasjon</w:t>
      </w:r>
    </w:p>
    <w:p w14:paraId="0520C812" w14:textId="77777777" w:rsidR="00D15122" w:rsidRPr="00632A80" w:rsidRDefault="00D15122" w:rsidP="00EF7392">
      <w:pPr>
        <w:keepLines/>
        <w:rPr>
          <w:rFonts w:ascii="Times New Roman" w:eastAsia="Times New Roman" w:hAnsi="Times New Roman"/>
          <w:color w:val="000000"/>
        </w:rPr>
      </w:pPr>
    </w:p>
    <w:p w14:paraId="55A802ED" w14:textId="77777777" w:rsidR="00D15122" w:rsidRPr="00632A80" w:rsidRDefault="009B0756" w:rsidP="00EF7392">
      <w:pPr>
        <w:pStyle w:val="BodyText"/>
        <w:keepLines/>
        <w:ind w:left="0" w:right="209"/>
        <w:rPr>
          <w:color w:val="000000"/>
        </w:rPr>
      </w:pPr>
      <w:r w:rsidRPr="00632A80">
        <w:rPr>
          <w:color w:val="000000"/>
        </w:rPr>
        <w:t xml:space="preserve">Sikkerhet og effekt av bevacizumab hos barn </w:t>
      </w:r>
      <w:r w:rsidR="003B7FC9" w:rsidRPr="00632A80">
        <w:rPr>
          <w:color w:val="000000"/>
        </w:rPr>
        <w:t>yngre enn</w:t>
      </w:r>
      <w:r w:rsidRPr="00632A80">
        <w:rPr>
          <w:color w:val="000000"/>
        </w:rPr>
        <w:t xml:space="preserve"> 18 år har ikke blitt fastslått. For tiden tilgjengelige data er beskrevet i pkt. 4.8, 5.1 og 5.2, men ingen doseringsanbefalinger kan gis.</w:t>
      </w:r>
    </w:p>
    <w:p w14:paraId="29851444" w14:textId="77777777" w:rsidR="00D15122" w:rsidRPr="00632A80" w:rsidRDefault="00D15122" w:rsidP="007F6E1B">
      <w:pPr>
        <w:rPr>
          <w:rFonts w:ascii="Times New Roman" w:eastAsia="Times New Roman" w:hAnsi="Times New Roman"/>
          <w:color w:val="000000"/>
        </w:rPr>
      </w:pPr>
    </w:p>
    <w:p w14:paraId="71674A32" w14:textId="77777777" w:rsidR="00D15122" w:rsidRPr="00632A80" w:rsidRDefault="009B0756" w:rsidP="007F6E1B">
      <w:pPr>
        <w:pStyle w:val="BodyText"/>
        <w:ind w:left="0" w:right="137"/>
        <w:rPr>
          <w:color w:val="000000"/>
        </w:rPr>
      </w:pPr>
      <w:r w:rsidRPr="00632A80">
        <w:rPr>
          <w:color w:val="000000"/>
        </w:rPr>
        <w:t>Det er ikke relevant å bruke bevacizumab i den pediatriske populasjonen for behandling av kreft i kolon, rektum, bryst, lunge, ovarier, eggledere, peritoneum, livmorhals og nyrer.</w:t>
      </w:r>
    </w:p>
    <w:p w14:paraId="229643AC" w14:textId="77777777" w:rsidR="00D15122" w:rsidRPr="00632A80" w:rsidRDefault="00D15122" w:rsidP="007F6E1B">
      <w:pPr>
        <w:rPr>
          <w:rFonts w:ascii="Times New Roman" w:eastAsia="Times New Roman" w:hAnsi="Times New Roman"/>
          <w:color w:val="000000"/>
        </w:rPr>
      </w:pPr>
    </w:p>
    <w:p w14:paraId="79AED959" w14:textId="77777777" w:rsidR="00D15122" w:rsidRPr="00632A80" w:rsidRDefault="009B0756" w:rsidP="007F6E1B">
      <w:pPr>
        <w:pStyle w:val="BodyText"/>
        <w:ind w:left="0"/>
        <w:rPr>
          <w:color w:val="000000"/>
        </w:rPr>
      </w:pPr>
      <w:r w:rsidRPr="00632A80">
        <w:rPr>
          <w:color w:val="000000"/>
          <w:u w:val="single" w:color="000000"/>
        </w:rPr>
        <w:t>Administrasjonsmåte</w:t>
      </w:r>
    </w:p>
    <w:p w14:paraId="43D5308E" w14:textId="77777777" w:rsidR="00D15122" w:rsidRPr="00632A80" w:rsidRDefault="00D15122" w:rsidP="007F6E1B">
      <w:pPr>
        <w:rPr>
          <w:rFonts w:ascii="Times New Roman" w:eastAsia="Times New Roman" w:hAnsi="Times New Roman"/>
          <w:color w:val="000000"/>
        </w:rPr>
      </w:pPr>
    </w:p>
    <w:p w14:paraId="64B48FED" w14:textId="77777777" w:rsidR="00D15122" w:rsidRPr="00632A80" w:rsidRDefault="00146338" w:rsidP="00D24111">
      <w:pPr>
        <w:pStyle w:val="BodyText"/>
        <w:ind w:left="0" w:right="197"/>
        <w:rPr>
          <w:color w:val="000000"/>
        </w:rPr>
      </w:pPr>
      <w:r w:rsidRPr="00632A80">
        <w:rPr>
          <w:color w:val="000000"/>
        </w:rPr>
        <w:t xml:space="preserve">Zirabev </w:t>
      </w:r>
      <w:r w:rsidR="00370AAC" w:rsidRPr="00632A80">
        <w:rPr>
          <w:color w:val="000000"/>
        </w:rPr>
        <w:t>er til</w:t>
      </w:r>
      <w:r w:rsidRPr="00632A80">
        <w:rPr>
          <w:color w:val="000000"/>
        </w:rPr>
        <w:t xml:space="preserve"> intravenøs</w:t>
      </w:r>
      <w:r w:rsidR="001663F4" w:rsidRPr="00632A80">
        <w:rPr>
          <w:color w:val="000000"/>
        </w:rPr>
        <w:t xml:space="preserve"> bruk</w:t>
      </w:r>
      <w:r w:rsidRPr="00632A80">
        <w:rPr>
          <w:color w:val="000000"/>
        </w:rPr>
        <w:t xml:space="preserve">. </w:t>
      </w:r>
      <w:r w:rsidR="009B0756" w:rsidRPr="00632A80">
        <w:rPr>
          <w:color w:val="000000"/>
        </w:rPr>
        <w:t>Startdosen bør gis som en intravenøs infusjon over 90 minutter. Dersom den første infusjonen tolereres godt, kan den andre infusjonen administreres over 60 minutter. Dersom infusjonen gitt i løpet av 60 minutter tolereres godt, kan alle påfølgende infusjoner administreres over 30 minutter.</w:t>
      </w:r>
    </w:p>
    <w:p w14:paraId="7E0256DA" w14:textId="77777777" w:rsidR="00D15122" w:rsidRPr="00632A80" w:rsidRDefault="00D15122" w:rsidP="00D24111">
      <w:pPr>
        <w:rPr>
          <w:rFonts w:ascii="Times New Roman" w:eastAsia="Times New Roman" w:hAnsi="Times New Roman"/>
          <w:color w:val="000000"/>
        </w:rPr>
      </w:pPr>
    </w:p>
    <w:p w14:paraId="3ACAEEA5" w14:textId="77777777" w:rsidR="00D15122" w:rsidRPr="00632A80" w:rsidRDefault="009B0756" w:rsidP="00D24111">
      <w:pPr>
        <w:pStyle w:val="BodyText"/>
        <w:ind w:left="0"/>
        <w:rPr>
          <w:color w:val="000000"/>
        </w:rPr>
      </w:pPr>
      <w:r w:rsidRPr="00632A80">
        <w:rPr>
          <w:color w:val="000000"/>
        </w:rPr>
        <w:t>Infusjonen skal ikke administreres som en intravenøs støt- eller bolusdose.</w:t>
      </w:r>
    </w:p>
    <w:p w14:paraId="1631F6C0" w14:textId="77777777" w:rsidR="00D15122" w:rsidRPr="00632A80" w:rsidRDefault="00D15122" w:rsidP="00D24111">
      <w:pPr>
        <w:rPr>
          <w:rFonts w:ascii="Times New Roman" w:eastAsia="Times New Roman" w:hAnsi="Times New Roman"/>
          <w:color w:val="000000"/>
        </w:rPr>
      </w:pPr>
    </w:p>
    <w:p w14:paraId="15D3F02E" w14:textId="77777777" w:rsidR="00D15122" w:rsidRPr="00632A80" w:rsidRDefault="009B0756" w:rsidP="00D24111">
      <w:pPr>
        <w:pStyle w:val="BodyText"/>
        <w:ind w:left="0" w:right="137"/>
        <w:rPr>
          <w:color w:val="000000"/>
        </w:rPr>
      </w:pPr>
      <w:r w:rsidRPr="00632A80">
        <w:rPr>
          <w:color w:val="000000"/>
        </w:rPr>
        <w:t xml:space="preserve">Dosereduksjon ved bivirkninger anbefales ikke. </w:t>
      </w:r>
      <w:r w:rsidR="00455256" w:rsidRPr="00632A80">
        <w:rPr>
          <w:color w:val="000000"/>
        </w:rPr>
        <w:t>Hvis påkrevd</w:t>
      </w:r>
      <w:r w:rsidRPr="00632A80">
        <w:rPr>
          <w:color w:val="000000"/>
        </w:rPr>
        <w:t xml:space="preserve"> bør behandlingen enten seponeres permanent eller utsettes midlertidig, </w:t>
      </w:r>
      <w:r w:rsidR="00455256" w:rsidRPr="00632A80">
        <w:rPr>
          <w:color w:val="000000"/>
        </w:rPr>
        <w:t>som</w:t>
      </w:r>
      <w:r w:rsidRPr="00632A80">
        <w:rPr>
          <w:color w:val="000000"/>
        </w:rPr>
        <w:t xml:space="preserve"> beskrevet i pkt. 4.4.</w:t>
      </w:r>
    </w:p>
    <w:p w14:paraId="7EB1D2AC" w14:textId="77777777" w:rsidR="00D15122" w:rsidRPr="00632A80" w:rsidRDefault="00D15122" w:rsidP="00D24111">
      <w:pPr>
        <w:rPr>
          <w:rFonts w:ascii="Times New Roman" w:eastAsia="Times New Roman" w:hAnsi="Times New Roman"/>
          <w:color w:val="000000"/>
        </w:rPr>
      </w:pPr>
    </w:p>
    <w:p w14:paraId="06EC1902" w14:textId="77777777" w:rsidR="00D15122" w:rsidRPr="00632A80" w:rsidRDefault="009B0756" w:rsidP="00D24111">
      <w:pPr>
        <w:keepNext/>
        <w:rPr>
          <w:rFonts w:ascii="Times New Roman" w:eastAsia="Times New Roman" w:hAnsi="Times New Roman"/>
          <w:i/>
          <w:color w:val="000000"/>
        </w:rPr>
      </w:pPr>
      <w:r w:rsidRPr="00632A80">
        <w:rPr>
          <w:rFonts w:ascii="Times New Roman" w:hAnsi="Times New Roman"/>
          <w:i/>
          <w:color w:val="000000"/>
          <w:u w:val="single" w:color="000000"/>
        </w:rPr>
        <w:t xml:space="preserve">Forholdsregler </w:t>
      </w:r>
      <w:r w:rsidR="00455256" w:rsidRPr="00632A80">
        <w:rPr>
          <w:rFonts w:ascii="Times New Roman" w:hAnsi="Times New Roman"/>
          <w:i/>
          <w:color w:val="000000"/>
          <w:u w:val="single" w:color="000000"/>
        </w:rPr>
        <w:t xml:space="preserve">ved </w:t>
      </w:r>
      <w:r w:rsidRPr="00632A80">
        <w:rPr>
          <w:rFonts w:ascii="Times New Roman" w:hAnsi="Times New Roman"/>
          <w:i/>
          <w:color w:val="000000"/>
          <w:u w:val="single" w:color="000000"/>
        </w:rPr>
        <w:t>håndtering eller administrering av dette legemidlet</w:t>
      </w:r>
    </w:p>
    <w:p w14:paraId="2A881368" w14:textId="77777777" w:rsidR="00D15122" w:rsidRPr="00632A80" w:rsidRDefault="00D15122" w:rsidP="004F6645">
      <w:pPr>
        <w:keepNext/>
        <w:rPr>
          <w:rFonts w:ascii="Times New Roman" w:eastAsia="Times New Roman" w:hAnsi="Times New Roman"/>
          <w:color w:val="000000"/>
        </w:rPr>
      </w:pPr>
    </w:p>
    <w:p w14:paraId="415D40AB" w14:textId="77777777" w:rsidR="00D15122" w:rsidRPr="00632A80" w:rsidRDefault="009B0756" w:rsidP="00EF38A4">
      <w:pPr>
        <w:pStyle w:val="BodyText"/>
        <w:ind w:left="0" w:right="393"/>
        <w:rPr>
          <w:color w:val="000000"/>
        </w:rPr>
      </w:pPr>
      <w:r w:rsidRPr="00632A80">
        <w:rPr>
          <w:color w:val="000000"/>
        </w:rPr>
        <w:t xml:space="preserve">For instruksjoner </w:t>
      </w:r>
      <w:r w:rsidR="00D946D4" w:rsidRPr="00632A80">
        <w:rPr>
          <w:color w:val="000000"/>
        </w:rPr>
        <w:t>om</w:t>
      </w:r>
      <w:r w:rsidRPr="00632A80">
        <w:rPr>
          <w:color w:val="000000"/>
        </w:rPr>
        <w:t xml:space="preserve"> fortynning av dette legemidlet før administrering, se pkt. 6.6. </w:t>
      </w:r>
      <w:r w:rsidR="005839BD" w:rsidRPr="00632A80">
        <w:rPr>
          <w:color w:val="000000"/>
        </w:rPr>
        <w:t>Zirabev</w:t>
      </w:r>
      <w:r w:rsidRPr="00632A80">
        <w:rPr>
          <w:color w:val="000000"/>
        </w:rPr>
        <w:t>-infusjoner skal ikke administreres sammen med eller blandes med glukoseoppløsninger. Dette legemidlet må ikke blandes med andre legemidler enn de som er angitt under pkt. 6.6.</w:t>
      </w:r>
    </w:p>
    <w:p w14:paraId="3186A954" w14:textId="77777777" w:rsidR="00D15122" w:rsidRPr="00632A80" w:rsidRDefault="00D15122" w:rsidP="007F6E1B">
      <w:pPr>
        <w:rPr>
          <w:rFonts w:ascii="Times New Roman" w:eastAsia="Times New Roman" w:hAnsi="Times New Roman"/>
          <w:color w:val="000000"/>
        </w:rPr>
      </w:pPr>
    </w:p>
    <w:p w14:paraId="161AC0C1" w14:textId="77777777" w:rsidR="00D15122" w:rsidRPr="00632A80" w:rsidRDefault="003E4A60" w:rsidP="005A0B15">
      <w:pPr>
        <w:tabs>
          <w:tab w:val="left" w:pos="685"/>
        </w:tabs>
        <w:rPr>
          <w:rFonts w:ascii="Times New Roman" w:hAnsi="Times New Roman"/>
          <w:b/>
          <w:color w:val="000000"/>
        </w:rPr>
      </w:pPr>
      <w:r w:rsidRPr="00632A80">
        <w:rPr>
          <w:rFonts w:ascii="Times New Roman" w:hAnsi="Times New Roman"/>
          <w:b/>
          <w:color w:val="000000"/>
        </w:rPr>
        <w:t>4.3</w:t>
      </w:r>
      <w:r w:rsidRPr="00632A80">
        <w:rPr>
          <w:rFonts w:ascii="Times New Roman" w:hAnsi="Times New Roman"/>
          <w:b/>
          <w:color w:val="000000"/>
        </w:rPr>
        <w:tab/>
        <w:t>Kontraindikasjoner</w:t>
      </w:r>
    </w:p>
    <w:p w14:paraId="1B61594C" w14:textId="77777777" w:rsidR="00D15122" w:rsidRPr="00632A80" w:rsidRDefault="00D15122" w:rsidP="007F6E1B">
      <w:pPr>
        <w:rPr>
          <w:rFonts w:ascii="Times New Roman" w:eastAsia="Times New Roman" w:hAnsi="Times New Roman"/>
          <w:bCs/>
          <w:color w:val="000000"/>
        </w:rPr>
      </w:pPr>
    </w:p>
    <w:p w14:paraId="00AB8065" w14:textId="77777777" w:rsidR="00D15122" w:rsidRPr="00632A80" w:rsidRDefault="009B0756" w:rsidP="00160435">
      <w:pPr>
        <w:pStyle w:val="BodyText"/>
        <w:numPr>
          <w:ilvl w:val="0"/>
          <w:numId w:val="15"/>
        </w:numPr>
        <w:tabs>
          <w:tab w:val="left" w:pos="719"/>
        </w:tabs>
        <w:spacing w:line="253" w:lineRule="exact"/>
        <w:ind w:left="0" w:firstLine="90"/>
        <w:rPr>
          <w:color w:val="000000"/>
        </w:rPr>
      </w:pPr>
      <w:r w:rsidRPr="00632A80">
        <w:rPr>
          <w:color w:val="000000"/>
        </w:rPr>
        <w:t>Overfølsomhet overfor virkestoffet eller overfor noen av hjelpestoffene listet opp i pkt. 6.1.</w:t>
      </w:r>
    </w:p>
    <w:p w14:paraId="4E69569E" w14:textId="77777777" w:rsidR="00D15122" w:rsidRPr="00632A80" w:rsidRDefault="009B0756" w:rsidP="00160435">
      <w:pPr>
        <w:pStyle w:val="BodyText"/>
        <w:numPr>
          <w:ilvl w:val="0"/>
          <w:numId w:val="15"/>
        </w:numPr>
        <w:tabs>
          <w:tab w:val="left" w:pos="719"/>
        </w:tabs>
        <w:ind w:left="720" w:right="291" w:hanging="630"/>
        <w:rPr>
          <w:color w:val="000000"/>
        </w:rPr>
      </w:pPr>
      <w:r w:rsidRPr="00632A80">
        <w:rPr>
          <w:color w:val="000000"/>
        </w:rPr>
        <w:t>Overfølsomhet overfor ovariecelleprodukter fra kinesisk hamster eller andre rekombinante humane eller humaniserte antistoffer.</w:t>
      </w:r>
    </w:p>
    <w:p w14:paraId="3A2CC085" w14:textId="77777777" w:rsidR="00D15122" w:rsidRPr="00632A80" w:rsidRDefault="009B0756" w:rsidP="00EB5273">
      <w:pPr>
        <w:pStyle w:val="BodyText"/>
        <w:numPr>
          <w:ilvl w:val="0"/>
          <w:numId w:val="15"/>
        </w:numPr>
        <w:tabs>
          <w:tab w:val="left" w:pos="719"/>
        </w:tabs>
        <w:spacing w:line="252" w:lineRule="exact"/>
        <w:ind w:left="720" w:hanging="630"/>
        <w:rPr>
          <w:color w:val="000000"/>
        </w:rPr>
      </w:pPr>
      <w:r w:rsidRPr="00632A80">
        <w:rPr>
          <w:color w:val="000000"/>
        </w:rPr>
        <w:t>Graviditet (se pkt. 4.6).</w:t>
      </w:r>
    </w:p>
    <w:p w14:paraId="61E27A71" w14:textId="77777777" w:rsidR="00D15122" w:rsidRPr="00632A80" w:rsidRDefault="00D15122" w:rsidP="007F6E1B">
      <w:pPr>
        <w:rPr>
          <w:rFonts w:ascii="Times New Roman" w:eastAsia="Times New Roman" w:hAnsi="Times New Roman"/>
          <w:color w:val="000000"/>
        </w:rPr>
      </w:pPr>
    </w:p>
    <w:p w14:paraId="48802FDF" w14:textId="77777777" w:rsidR="00D15122" w:rsidRPr="00632A80" w:rsidRDefault="003E4A60" w:rsidP="00186FE2">
      <w:pPr>
        <w:keepNext/>
        <w:tabs>
          <w:tab w:val="left" w:pos="685"/>
        </w:tabs>
        <w:rPr>
          <w:rFonts w:ascii="Times New Roman" w:hAnsi="Times New Roman"/>
          <w:b/>
          <w:color w:val="000000"/>
        </w:rPr>
      </w:pPr>
      <w:r w:rsidRPr="00632A80">
        <w:rPr>
          <w:rFonts w:ascii="Times New Roman" w:hAnsi="Times New Roman"/>
          <w:b/>
          <w:color w:val="000000"/>
        </w:rPr>
        <w:t>4.4</w:t>
      </w:r>
      <w:r w:rsidRPr="00632A80">
        <w:rPr>
          <w:rFonts w:ascii="Times New Roman" w:hAnsi="Times New Roman"/>
          <w:b/>
          <w:color w:val="000000"/>
        </w:rPr>
        <w:tab/>
        <w:t>Advarsler og forsiktighetsregler</w:t>
      </w:r>
    </w:p>
    <w:p w14:paraId="78B94A49" w14:textId="77777777" w:rsidR="00D15122" w:rsidRPr="00632A80" w:rsidRDefault="00D15122" w:rsidP="00186FE2">
      <w:pPr>
        <w:keepNext/>
        <w:rPr>
          <w:rFonts w:ascii="Times New Roman" w:eastAsia="Times New Roman" w:hAnsi="Times New Roman"/>
          <w:bCs/>
          <w:color w:val="000000"/>
        </w:rPr>
      </w:pPr>
    </w:p>
    <w:p w14:paraId="7763CF46" w14:textId="77777777" w:rsidR="00146338" w:rsidRPr="00632A80" w:rsidRDefault="00146338" w:rsidP="007F6E1B">
      <w:pPr>
        <w:rPr>
          <w:rFonts w:ascii="Times New Roman" w:eastAsia="Times New Roman" w:hAnsi="Times New Roman"/>
          <w:bCs/>
          <w:color w:val="000000"/>
          <w:u w:val="single"/>
        </w:rPr>
      </w:pPr>
      <w:r w:rsidRPr="00632A80">
        <w:rPr>
          <w:rFonts w:ascii="Times New Roman" w:eastAsia="Times New Roman" w:hAnsi="Times New Roman"/>
          <w:bCs/>
          <w:color w:val="000000"/>
          <w:u w:val="single"/>
        </w:rPr>
        <w:t>Sporbarhet</w:t>
      </w:r>
    </w:p>
    <w:p w14:paraId="4B139AE7" w14:textId="77777777" w:rsidR="00FE0922" w:rsidRPr="00632A80" w:rsidRDefault="00FE0922" w:rsidP="007F6E1B">
      <w:pPr>
        <w:pStyle w:val="BodyText"/>
        <w:ind w:left="0" w:right="209"/>
        <w:rPr>
          <w:color w:val="000000"/>
        </w:rPr>
      </w:pPr>
    </w:p>
    <w:p w14:paraId="4A2A6E1A" w14:textId="77777777" w:rsidR="00D15122" w:rsidRPr="00632A80" w:rsidRDefault="009B0756" w:rsidP="007F6E1B">
      <w:pPr>
        <w:pStyle w:val="BodyText"/>
        <w:ind w:left="0" w:right="209"/>
        <w:rPr>
          <w:color w:val="000000"/>
        </w:rPr>
      </w:pPr>
      <w:r w:rsidRPr="00632A80">
        <w:rPr>
          <w:color w:val="000000"/>
        </w:rPr>
        <w:t xml:space="preserve">For å </w:t>
      </w:r>
      <w:r w:rsidR="00E47807" w:rsidRPr="00632A80">
        <w:rPr>
          <w:color w:val="000000"/>
        </w:rPr>
        <w:t>for</w:t>
      </w:r>
      <w:r w:rsidRPr="00632A80">
        <w:rPr>
          <w:color w:val="000000"/>
        </w:rPr>
        <w:t xml:space="preserve">bedre sporbarheten til biologiske legemidler skal navn og batchnummer til det administrerte legemidlet </w:t>
      </w:r>
      <w:r w:rsidR="00E47807" w:rsidRPr="00632A80">
        <w:rPr>
          <w:color w:val="000000"/>
        </w:rPr>
        <w:t>protokollføres</w:t>
      </w:r>
      <w:r w:rsidRPr="00632A80">
        <w:rPr>
          <w:color w:val="000000"/>
        </w:rPr>
        <w:t>.</w:t>
      </w:r>
    </w:p>
    <w:p w14:paraId="58CEC1A5" w14:textId="77777777" w:rsidR="00D15122" w:rsidRPr="00632A80" w:rsidRDefault="00D15122" w:rsidP="007F6E1B">
      <w:pPr>
        <w:rPr>
          <w:rFonts w:ascii="Times New Roman" w:eastAsia="Times New Roman" w:hAnsi="Times New Roman"/>
          <w:color w:val="000000"/>
        </w:rPr>
      </w:pPr>
    </w:p>
    <w:p w14:paraId="0EE7CDDB" w14:textId="77777777" w:rsidR="00D15122" w:rsidRPr="00632A80" w:rsidRDefault="009B0756" w:rsidP="00A0614D">
      <w:pPr>
        <w:keepNext/>
        <w:keepLines/>
        <w:spacing w:line="252" w:lineRule="exact"/>
        <w:rPr>
          <w:rFonts w:ascii="Times New Roman" w:eastAsia="Times New Roman" w:hAnsi="Times New Roman"/>
          <w:color w:val="000000"/>
          <w:u w:val="single"/>
        </w:rPr>
      </w:pPr>
      <w:r w:rsidRPr="00632A80">
        <w:rPr>
          <w:rFonts w:ascii="Times New Roman" w:hAnsi="Times New Roman"/>
          <w:color w:val="000000"/>
          <w:u w:val="single"/>
        </w:rPr>
        <w:t>Gastrointestinale (GI) perforasjoner og fistler (se pkt. 4.8)</w:t>
      </w:r>
    </w:p>
    <w:p w14:paraId="6DD10826" w14:textId="77777777" w:rsidR="00FE0922" w:rsidRPr="00632A80" w:rsidRDefault="00FE0922" w:rsidP="007F6E1B">
      <w:pPr>
        <w:pStyle w:val="BodyText"/>
        <w:ind w:left="0" w:right="209"/>
        <w:rPr>
          <w:color w:val="000000"/>
        </w:rPr>
      </w:pPr>
    </w:p>
    <w:p w14:paraId="07327F7C" w14:textId="77777777" w:rsidR="00D15122" w:rsidRPr="00632A80" w:rsidRDefault="009B0756" w:rsidP="007F6E1B">
      <w:pPr>
        <w:pStyle w:val="BodyText"/>
        <w:ind w:left="0" w:right="209"/>
        <w:rPr>
          <w:color w:val="000000"/>
        </w:rPr>
      </w:pPr>
      <w:r w:rsidRPr="00632A80">
        <w:rPr>
          <w:color w:val="000000"/>
        </w:rPr>
        <w:t xml:space="preserve">Pasienter kan ha en økt risiko for utvikling av gastrointestinal perforasjon og galleblæreperforasjon ved behandling med bevacizumab. Intraabdominal inflammatorisk prosess kan være en risikofaktor for gastrointestinale perforasjoner hos pasienter med </w:t>
      </w:r>
      <w:r w:rsidR="00A52E09" w:rsidRPr="00632A80">
        <w:rPr>
          <w:color w:val="000000"/>
        </w:rPr>
        <w:t>metastatisk</w:t>
      </w:r>
      <w:r w:rsidRPr="00632A80">
        <w:rPr>
          <w:color w:val="000000"/>
        </w:rPr>
        <w:t xml:space="preserve"> karsinom i kolon eller rektum, og forsiktig</w:t>
      </w:r>
      <w:r w:rsidR="00A9513B" w:rsidRPr="00632A80">
        <w:rPr>
          <w:color w:val="000000"/>
        </w:rPr>
        <w:t>het skal derfor utvises</w:t>
      </w:r>
      <w:r w:rsidRPr="00632A80">
        <w:rPr>
          <w:color w:val="000000"/>
        </w:rPr>
        <w:t xml:space="preserve"> ved behandling av disse pasientene. Tidligere strålebehandling er en risikofaktor for GI-perforasjon hos pasienter behandlet med bevacizumab for vedvarende, residiverende eller </w:t>
      </w:r>
      <w:r w:rsidR="00A52E09" w:rsidRPr="00632A80">
        <w:rPr>
          <w:color w:val="000000"/>
        </w:rPr>
        <w:t>metastatisk</w:t>
      </w:r>
      <w:r w:rsidRPr="00632A80">
        <w:rPr>
          <w:color w:val="000000"/>
        </w:rPr>
        <w:t xml:space="preserve"> livmorhalskreft. Alle pasienter som fikk GI-perforasjon hadde tidligere fått strålebehandling. Behandlingen skal seponeres permanent hos pasienter som utvikler gastrointestinal perforasjon.</w:t>
      </w:r>
    </w:p>
    <w:p w14:paraId="37517E41" w14:textId="77777777" w:rsidR="00D15122" w:rsidRPr="00632A80" w:rsidRDefault="00D15122" w:rsidP="007F6E1B">
      <w:pPr>
        <w:rPr>
          <w:rFonts w:ascii="Times New Roman" w:eastAsia="Times New Roman" w:hAnsi="Times New Roman"/>
          <w:color w:val="000000"/>
        </w:rPr>
      </w:pPr>
    </w:p>
    <w:p w14:paraId="4C656505" w14:textId="77777777" w:rsidR="00D15122" w:rsidRPr="00632A80" w:rsidRDefault="009B0756" w:rsidP="007F6E1B">
      <w:pPr>
        <w:spacing w:line="252" w:lineRule="exact"/>
        <w:rPr>
          <w:rFonts w:ascii="Times New Roman" w:eastAsia="Times New Roman" w:hAnsi="Times New Roman"/>
          <w:color w:val="000000"/>
          <w:u w:val="single"/>
        </w:rPr>
      </w:pPr>
      <w:r w:rsidRPr="00632A80">
        <w:rPr>
          <w:rFonts w:ascii="Times New Roman" w:hAnsi="Times New Roman"/>
          <w:color w:val="000000"/>
          <w:u w:val="single"/>
        </w:rPr>
        <w:t>GI-vaginale fistler i GOG-0240-studien</w:t>
      </w:r>
    </w:p>
    <w:p w14:paraId="68E14FC0" w14:textId="77777777" w:rsidR="00FE0922" w:rsidRPr="00632A80" w:rsidRDefault="00FE0922" w:rsidP="007F6E1B">
      <w:pPr>
        <w:pStyle w:val="BodyText"/>
        <w:ind w:left="0" w:right="137"/>
        <w:rPr>
          <w:color w:val="000000"/>
        </w:rPr>
      </w:pPr>
    </w:p>
    <w:p w14:paraId="26BD57E9" w14:textId="77777777" w:rsidR="00D15122" w:rsidRPr="00632A80" w:rsidRDefault="009B0756" w:rsidP="007F6E1B">
      <w:pPr>
        <w:pStyle w:val="BodyText"/>
        <w:ind w:left="0" w:right="137"/>
        <w:rPr>
          <w:color w:val="000000"/>
        </w:rPr>
      </w:pPr>
      <w:r w:rsidRPr="00632A80">
        <w:rPr>
          <w:color w:val="000000"/>
        </w:rPr>
        <w:t xml:space="preserve">Pasienter som behandles med bevacizumab for vedvarende, residiverende eller </w:t>
      </w:r>
      <w:r w:rsidR="00A52E09" w:rsidRPr="00632A80">
        <w:rPr>
          <w:color w:val="000000"/>
        </w:rPr>
        <w:t>metastatisk</w:t>
      </w:r>
      <w:r w:rsidRPr="00632A80">
        <w:rPr>
          <w:color w:val="000000"/>
        </w:rPr>
        <w:t xml:space="preserve"> livmorhalskreft har økt risiko for fistler mellom vagina og enhver del av GI-traktus (gastrointestinal-vaginal fistel). Tidligere strålebehandling er en vesentlig risikofaktor for utvikling av GI-vaginale fistler, og alle pasienter med GI-vaginale fistler hadde tidligere fått strålebehandling. Residiverende kreft innenfor </w:t>
      </w:r>
      <w:r w:rsidR="00BC4C63" w:rsidRPr="00632A80">
        <w:rPr>
          <w:color w:val="000000"/>
        </w:rPr>
        <w:t xml:space="preserve">strålefeltet av </w:t>
      </w:r>
      <w:r w:rsidRPr="00632A80">
        <w:rPr>
          <w:color w:val="000000"/>
        </w:rPr>
        <w:t>tidligere strålebehandling er en ytterligere viktig risikofaktor for utvikling av GI-vaginale fistler.</w:t>
      </w:r>
    </w:p>
    <w:p w14:paraId="48E25358" w14:textId="77777777" w:rsidR="004666BE" w:rsidRPr="00632A80" w:rsidRDefault="004666BE" w:rsidP="007F6E1B">
      <w:pPr>
        <w:rPr>
          <w:rFonts w:ascii="Times New Roman" w:hAnsi="Times New Roman"/>
          <w:color w:val="000000"/>
        </w:rPr>
      </w:pPr>
    </w:p>
    <w:p w14:paraId="2DA43EAC" w14:textId="77777777" w:rsidR="00D15122" w:rsidRPr="00632A80" w:rsidRDefault="009B0756" w:rsidP="000166BA">
      <w:pPr>
        <w:keepNext/>
        <w:keepLines/>
        <w:widowControl/>
        <w:rPr>
          <w:rFonts w:ascii="Times New Roman" w:eastAsia="Times New Roman" w:hAnsi="Times New Roman"/>
          <w:color w:val="000000"/>
          <w:u w:val="single"/>
        </w:rPr>
      </w:pPr>
      <w:r w:rsidRPr="00632A80">
        <w:rPr>
          <w:rFonts w:ascii="Times New Roman" w:hAnsi="Times New Roman"/>
          <w:color w:val="000000"/>
          <w:u w:val="single"/>
        </w:rPr>
        <w:t>Ikke-GI-fistler (se pkt. 4.8)</w:t>
      </w:r>
    </w:p>
    <w:p w14:paraId="11050EF3" w14:textId="77777777" w:rsidR="00FE0922" w:rsidRPr="00632A80" w:rsidRDefault="00FE0922" w:rsidP="007F6E1B">
      <w:pPr>
        <w:pStyle w:val="BodyText"/>
        <w:ind w:left="0" w:right="157"/>
        <w:rPr>
          <w:color w:val="000000"/>
        </w:rPr>
      </w:pPr>
    </w:p>
    <w:p w14:paraId="0A1B382D" w14:textId="77777777" w:rsidR="00D15122" w:rsidRPr="00632A80" w:rsidRDefault="009B0756" w:rsidP="007F6E1B">
      <w:pPr>
        <w:pStyle w:val="BodyText"/>
        <w:ind w:left="0" w:right="157"/>
        <w:rPr>
          <w:color w:val="000000"/>
        </w:rPr>
      </w:pPr>
      <w:r w:rsidRPr="00632A80">
        <w:rPr>
          <w:color w:val="000000"/>
        </w:rPr>
        <w:t xml:space="preserve">Pasienter kan ha en økt risiko for utvikling av fistler ved behandling med bevacizumab. Seponer </w:t>
      </w:r>
      <w:r w:rsidR="005839BD" w:rsidRPr="00632A80">
        <w:rPr>
          <w:color w:val="000000"/>
        </w:rPr>
        <w:t>Zirabev</w:t>
      </w:r>
      <w:r w:rsidRPr="00632A80">
        <w:rPr>
          <w:color w:val="000000"/>
        </w:rPr>
        <w:t xml:space="preserve"> permanent hos pasienter med trakeo-øsofagale (TE)</w:t>
      </w:r>
      <w:r w:rsidR="00BC4C63" w:rsidRPr="00632A80">
        <w:rPr>
          <w:color w:val="000000"/>
        </w:rPr>
        <w:t>-</w:t>
      </w:r>
      <w:r w:rsidRPr="00632A80">
        <w:rPr>
          <w:color w:val="000000"/>
        </w:rPr>
        <w:t>fistler eller en fistel av grad 4 [US National Cancer Institute-Common Terminology Criteria for adverse events (NCI-CTCAE v.3)]. Det er begrenset informasjon tilgjengelig vedrørende fortsatt bruk av bevacizumab hos pasienter med andre fistler.</w:t>
      </w:r>
    </w:p>
    <w:p w14:paraId="5146DD27" w14:textId="77777777" w:rsidR="00203535" w:rsidRPr="00632A80" w:rsidRDefault="00203535" w:rsidP="007F6E1B">
      <w:pPr>
        <w:pStyle w:val="BodyText"/>
        <w:ind w:left="0" w:right="157"/>
        <w:rPr>
          <w:color w:val="000000"/>
        </w:rPr>
      </w:pPr>
    </w:p>
    <w:p w14:paraId="269F13F6" w14:textId="77777777" w:rsidR="00D15122" w:rsidRPr="00632A80" w:rsidRDefault="009B0756" w:rsidP="007F6E1B">
      <w:pPr>
        <w:pStyle w:val="BodyText"/>
        <w:ind w:left="0" w:right="157"/>
        <w:rPr>
          <w:color w:val="000000"/>
        </w:rPr>
      </w:pPr>
      <w:r w:rsidRPr="00632A80">
        <w:rPr>
          <w:color w:val="000000"/>
        </w:rPr>
        <w:t xml:space="preserve">Ved tilfeller av indre fistler som ikke oppstår i gastrointestinaltraktus bør seponering av </w:t>
      </w:r>
      <w:r w:rsidR="005839BD" w:rsidRPr="00632A80">
        <w:rPr>
          <w:color w:val="000000"/>
        </w:rPr>
        <w:t>Zirabev</w:t>
      </w:r>
      <w:r w:rsidRPr="00632A80">
        <w:rPr>
          <w:color w:val="000000"/>
        </w:rPr>
        <w:t xml:space="preserve"> vurderes.</w:t>
      </w:r>
    </w:p>
    <w:p w14:paraId="3FCD8255" w14:textId="77777777" w:rsidR="00D15122" w:rsidRPr="00632A80" w:rsidRDefault="00D15122" w:rsidP="007F6E1B">
      <w:pPr>
        <w:rPr>
          <w:rFonts w:ascii="Times New Roman" w:eastAsia="Times New Roman" w:hAnsi="Times New Roman"/>
          <w:color w:val="000000"/>
        </w:rPr>
      </w:pPr>
    </w:p>
    <w:p w14:paraId="4A0DD909" w14:textId="77777777" w:rsidR="00D15122" w:rsidRPr="00632A80" w:rsidRDefault="009B0756" w:rsidP="007F6E1B">
      <w:pPr>
        <w:spacing w:line="252" w:lineRule="exact"/>
        <w:rPr>
          <w:rFonts w:ascii="Times New Roman" w:eastAsia="Times New Roman" w:hAnsi="Times New Roman"/>
          <w:color w:val="000000"/>
          <w:u w:val="single"/>
        </w:rPr>
      </w:pPr>
      <w:r w:rsidRPr="00632A80">
        <w:rPr>
          <w:rFonts w:ascii="Times New Roman" w:hAnsi="Times New Roman"/>
          <w:color w:val="000000"/>
          <w:u w:val="single"/>
        </w:rPr>
        <w:t>Komplikasjoner ved sårtilheling (se pkt. 4.8)</w:t>
      </w:r>
    </w:p>
    <w:p w14:paraId="104C062A" w14:textId="77777777" w:rsidR="00FE0922" w:rsidRPr="00632A80" w:rsidRDefault="00FE0922" w:rsidP="007F6E1B">
      <w:pPr>
        <w:pStyle w:val="BodyText"/>
        <w:ind w:left="0" w:right="176"/>
        <w:rPr>
          <w:color w:val="000000"/>
        </w:rPr>
      </w:pPr>
    </w:p>
    <w:p w14:paraId="4F952F35" w14:textId="77777777" w:rsidR="00D15122" w:rsidRPr="00632A80" w:rsidRDefault="00007842" w:rsidP="007F6E1B">
      <w:pPr>
        <w:pStyle w:val="BodyText"/>
        <w:ind w:left="0" w:right="176"/>
        <w:rPr>
          <w:color w:val="000000"/>
        </w:rPr>
      </w:pPr>
      <w:r w:rsidRPr="00632A80">
        <w:rPr>
          <w:color w:val="000000"/>
        </w:rPr>
        <w:t>Bevacizumab kan ha en negativ effekt på sårtilhelingen. Det er rapportert tilfeller av alvorlige komplikasjoner knyttet til sårtilheling, inkludert anastomotiske komplikasjoner</w:t>
      </w:r>
      <w:r w:rsidR="00BC4C63" w:rsidRPr="00632A80">
        <w:rPr>
          <w:color w:val="000000"/>
        </w:rPr>
        <w:t>,</w:t>
      </w:r>
      <w:r w:rsidRPr="00632A80">
        <w:rPr>
          <w:color w:val="000000"/>
        </w:rPr>
        <w:t xml:space="preserve"> med dødelig utfall. Behandling bør ikke igangsettes de første 28 dagene etter større kirurgiske inngrep eller før operasjonssåret er fullstendig grodd. Hos pasienter som opplevde komplikasjoner knyttet til sårtilheling under behandlingen, </w:t>
      </w:r>
      <w:r w:rsidR="00BC4C63" w:rsidRPr="00632A80">
        <w:rPr>
          <w:color w:val="000000"/>
        </w:rPr>
        <w:t xml:space="preserve">bør </w:t>
      </w:r>
      <w:r w:rsidRPr="00632A80">
        <w:rPr>
          <w:color w:val="000000"/>
        </w:rPr>
        <w:t xml:space="preserve">behandlingen </w:t>
      </w:r>
      <w:r w:rsidR="00BC4C63" w:rsidRPr="00632A80">
        <w:rPr>
          <w:color w:val="000000"/>
        </w:rPr>
        <w:t>stoppes inntil</w:t>
      </w:r>
      <w:r w:rsidRPr="00632A80">
        <w:rPr>
          <w:color w:val="000000"/>
        </w:rPr>
        <w:t xml:space="preserve"> såret er helt grodd. Behandlingen skal ikke brukes før elektive operasjoner.</w:t>
      </w:r>
    </w:p>
    <w:p w14:paraId="2940D5B4" w14:textId="77777777" w:rsidR="00D15122" w:rsidRPr="00632A80" w:rsidRDefault="00D15122" w:rsidP="007F6E1B">
      <w:pPr>
        <w:rPr>
          <w:rFonts w:ascii="Times New Roman" w:eastAsia="Times New Roman" w:hAnsi="Times New Roman"/>
          <w:color w:val="000000"/>
        </w:rPr>
      </w:pPr>
    </w:p>
    <w:p w14:paraId="37531EE0" w14:textId="77777777" w:rsidR="00D15122" w:rsidRPr="00632A80" w:rsidRDefault="009B0756" w:rsidP="007F6E1B">
      <w:pPr>
        <w:pStyle w:val="BodyText"/>
        <w:ind w:left="0" w:right="157"/>
        <w:rPr>
          <w:color w:val="000000"/>
        </w:rPr>
      </w:pPr>
      <w:r w:rsidRPr="00632A80">
        <w:rPr>
          <w:color w:val="000000"/>
        </w:rPr>
        <w:t>Nekrotiserende fasciitt,</w:t>
      </w:r>
      <w:r w:rsidR="00A81912" w:rsidRPr="00632A80">
        <w:rPr>
          <w:color w:val="000000"/>
        </w:rPr>
        <w:t xml:space="preserve"> </w:t>
      </w:r>
      <w:r w:rsidRPr="00632A80">
        <w:rPr>
          <w:color w:val="000000"/>
        </w:rPr>
        <w:t xml:space="preserve">inkludert fatale tilfeller, rapporteres sjelden hos pasienter som behandles med bevacizumab. Denne tilstanden er vanligvis sekundær i forhold til komplikasjoner ved sårtilheling, gastrointestinal perforasjon eller fisteldannelse. </w:t>
      </w:r>
      <w:r w:rsidR="005839BD" w:rsidRPr="00632A80">
        <w:rPr>
          <w:color w:val="000000"/>
        </w:rPr>
        <w:t>Zirabev</w:t>
      </w:r>
      <w:r w:rsidRPr="00632A80">
        <w:rPr>
          <w:color w:val="000000"/>
        </w:rPr>
        <w:t>-behandling bør seponeres hos pasienter som utvikler nekrotiserende fasciitt, og egnet behandling bør igangsettes snarest.</w:t>
      </w:r>
    </w:p>
    <w:p w14:paraId="0AD451F8" w14:textId="77777777" w:rsidR="00D15122" w:rsidRPr="00632A80" w:rsidRDefault="00D15122" w:rsidP="007F6E1B">
      <w:pPr>
        <w:rPr>
          <w:rFonts w:ascii="Times New Roman" w:eastAsia="Times New Roman" w:hAnsi="Times New Roman"/>
          <w:color w:val="000000"/>
        </w:rPr>
      </w:pPr>
    </w:p>
    <w:p w14:paraId="0E593B5D" w14:textId="77777777" w:rsidR="00D15122" w:rsidRPr="00632A80" w:rsidRDefault="009B0756" w:rsidP="007F6E1B">
      <w:pPr>
        <w:spacing w:line="252" w:lineRule="exact"/>
        <w:rPr>
          <w:rFonts w:ascii="Times New Roman" w:eastAsia="Times New Roman" w:hAnsi="Times New Roman"/>
          <w:color w:val="000000"/>
          <w:u w:val="single"/>
        </w:rPr>
      </w:pPr>
      <w:r w:rsidRPr="00632A80">
        <w:rPr>
          <w:rFonts w:ascii="Times New Roman" w:hAnsi="Times New Roman"/>
          <w:color w:val="000000"/>
          <w:u w:val="single"/>
        </w:rPr>
        <w:t>Hypertensjon (se pkt. 4.8)</w:t>
      </w:r>
    </w:p>
    <w:p w14:paraId="10470EF8" w14:textId="77777777" w:rsidR="00FE0922" w:rsidRPr="00632A80" w:rsidRDefault="00FE0922" w:rsidP="007F6E1B">
      <w:pPr>
        <w:pStyle w:val="BodyText"/>
        <w:ind w:left="0" w:right="227"/>
        <w:rPr>
          <w:color w:val="000000"/>
        </w:rPr>
      </w:pPr>
    </w:p>
    <w:p w14:paraId="1115EBB5" w14:textId="77777777" w:rsidR="00D15122" w:rsidRPr="00632A80" w:rsidRDefault="009B0756" w:rsidP="007F6E1B">
      <w:pPr>
        <w:pStyle w:val="BodyText"/>
        <w:ind w:left="0" w:right="227"/>
        <w:rPr>
          <w:color w:val="000000"/>
        </w:rPr>
      </w:pPr>
      <w:r w:rsidRPr="00632A80">
        <w:rPr>
          <w:color w:val="000000"/>
        </w:rPr>
        <w:t xml:space="preserve">Økt insidens av hypertensjon ble observert hos bevacizumab-behandlede pasienter. Kliniske sikkerhetsdata </w:t>
      </w:r>
      <w:r w:rsidR="00BC4C63" w:rsidRPr="00632A80">
        <w:rPr>
          <w:color w:val="000000"/>
        </w:rPr>
        <w:t xml:space="preserve">indikerer </w:t>
      </w:r>
      <w:r w:rsidRPr="00632A80">
        <w:rPr>
          <w:color w:val="000000"/>
        </w:rPr>
        <w:t xml:space="preserve">at insidensen av hypertensjon sannsynligvis er doseavhengig. Eksisterende hypertensjon bør </w:t>
      </w:r>
      <w:r w:rsidR="00BC4C63" w:rsidRPr="00632A80">
        <w:rPr>
          <w:color w:val="000000"/>
        </w:rPr>
        <w:t>være tilstrekkelig kontrollert</w:t>
      </w:r>
      <w:r w:rsidRPr="00632A80">
        <w:rPr>
          <w:color w:val="000000"/>
        </w:rPr>
        <w:t xml:space="preserve"> før behandling med </w:t>
      </w:r>
      <w:r w:rsidR="005839BD" w:rsidRPr="00632A80">
        <w:rPr>
          <w:color w:val="000000"/>
        </w:rPr>
        <w:t>Zirabev</w:t>
      </w:r>
      <w:r w:rsidR="00A859DF" w:rsidRPr="00632A80">
        <w:rPr>
          <w:color w:val="000000"/>
        </w:rPr>
        <w:t xml:space="preserve"> </w:t>
      </w:r>
      <w:r w:rsidRPr="00632A80">
        <w:rPr>
          <w:color w:val="000000"/>
        </w:rPr>
        <w:t>igangsettes. Det foreligger ingen informasjon om effekten av bevacizumab hos pasienter med ukontrollert hypertensjon ved oppstart av behandlingen.</w:t>
      </w:r>
    </w:p>
    <w:p w14:paraId="1100274B" w14:textId="77777777" w:rsidR="00203535" w:rsidRPr="00632A80" w:rsidRDefault="00203535" w:rsidP="007F6E1B">
      <w:pPr>
        <w:pStyle w:val="BodyText"/>
        <w:ind w:left="0"/>
        <w:rPr>
          <w:color w:val="000000"/>
        </w:rPr>
      </w:pPr>
    </w:p>
    <w:p w14:paraId="4DF025FD" w14:textId="77777777" w:rsidR="00D15122" w:rsidRPr="00632A80" w:rsidRDefault="009B0756" w:rsidP="007F6E1B">
      <w:pPr>
        <w:pStyle w:val="BodyText"/>
        <w:ind w:left="0"/>
        <w:rPr>
          <w:color w:val="000000"/>
        </w:rPr>
      </w:pPr>
      <w:r w:rsidRPr="00632A80">
        <w:rPr>
          <w:color w:val="000000"/>
        </w:rPr>
        <w:t>Overvåking av blodtrykk blir normalt anbefalt under behandlingen.</w:t>
      </w:r>
    </w:p>
    <w:p w14:paraId="10EE282A" w14:textId="77777777" w:rsidR="00D15122" w:rsidRPr="00632A80" w:rsidRDefault="00D15122" w:rsidP="007F6E1B">
      <w:pPr>
        <w:rPr>
          <w:rFonts w:ascii="Times New Roman" w:eastAsia="Times New Roman" w:hAnsi="Times New Roman"/>
          <w:color w:val="000000"/>
        </w:rPr>
      </w:pPr>
    </w:p>
    <w:p w14:paraId="1B879127" w14:textId="77777777" w:rsidR="00D15122" w:rsidRPr="00632A80" w:rsidRDefault="009B0756" w:rsidP="00757C6D">
      <w:pPr>
        <w:pStyle w:val="BodyText"/>
        <w:keepNext/>
        <w:widowControl/>
        <w:ind w:left="0" w:right="158"/>
        <w:rPr>
          <w:color w:val="000000"/>
        </w:rPr>
      </w:pPr>
      <w:r w:rsidRPr="00632A80">
        <w:rPr>
          <w:color w:val="000000"/>
        </w:rPr>
        <w:lastRenderedPageBreak/>
        <w:t xml:space="preserve">I de fleste tilfeller ble hypertensjon tilstrekkelig kontrollert ved hjelp av standard antihypertensiv behandling tilpasset pasientens individuelle situasjon. Bruk av diuretika for å håndtere hypertensjon anbefales ikke hos pasienter som får et cisplatinbasert kjemoterapiregime. </w:t>
      </w:r>
      <w:r w:rsidR="005839BD" w:rsidRPr="00632A80">
        <w:rPr>
          <w:color w:val="000000"/>
        </w:rPr>
        <w:t>Zirabev</w:t>
      </w:r>
      <w:r w:rsidRPr="00632A80">
        <w:rPr>
          <w:color w:val="000000"/>
        </w:rPr>
        <w:t xml:space="preserve"> skal seponeres permanent dersom medisinsk signifikant hypertensjon ikke lar seg kontrollere </w:t>
      </w:r>
      <w:r w:rsidR="00BC4C63" w:rsidRPr="00632A80">
        <w:rPr>
          <w:color w:val="000000"/>
        </w:rPr>
        <w:t xml:space="preserve">i tilstrekkelig grad </w:t>
      </w:r>
      <w:r w:rsidRPr="00632A80">
        <w:rPr>
          <w:color w:val="000000"/>
        </w:rPr>
        <w:t>med antihypertensiv behandling, eller dersom pasienten utvikler hypertensiv krise eller hypertensiv encefalopati.</w:t>
      </w:r>
    </w:p>
    <w:p w14:paraId="3AD839FE" w14:textId="77777777" w:rsidR="00DB61E5" w:rsidRPr="00632A80" w:rsidRDefault="00DB61E5" w:rsidP="007F6E1B">
      <w:pPr>
        <w:pStyle w:val="BodyText"/>
        <w:ind w:left="0" w:right="157"/>
        <w:rPr>
          <w:color w:val="000000"/>
        </w:rPr>
      </w:pPr>
    </w:p>
    <w:p w14:paraId="1435A14A" w14:textId="77777777" w:rsidR="00DB61E5" w:rsidRPr="00632A80" w:rsidRDefault="00DB61E5" w:rsidP="005826CD">
      <w:pPr>
        <w:pStyle w:val="BodyText"/>
        <w:keepNext/>
        <w:keepLines/>
        <w:ind w:left="0" w:right="159"/>
        <w:rPr>
          <w:color w:val="000000"/>
          <w:u w:val="single"/>
        </w:rPr>
      </w:pPr>
      <w:r w:rsidRPr="00632A80">
        <w:rPr>
          <w:color w:val="000000"/>
          <w:u w:val="single"/>
        </w:rPr>
        <w:t>Aneurismer og arteriedisseksjoner</w:t>
      </w:r>
    </w:p>
    <w:p w14:paraId="68794974" w14:textId="77777777" w:rsidR="00DB61E5" w:rsidRPr="00632A80" w:rsidRDefault="00DB61E5" w:rsidP="005826CD">
      <w:pPr>
        <w:pStyle w:val="BodyText"/>
        <w:keepNext/>
        <w:keepLines/>
        <w:ind w:left="0" w:right="159"/>
        <w:rPr>
          <w:color w:val="000000"/>
        </w:rPr>
      </w:pPr>
    </w:p>
    <w:p w14:paraId="1003E27A" w14:textId="77777777" w:rsidR="00DB61E5" w:rsidRPr="00632A80" w:rsidRDefault="00DB61E5" w:rsidP="005826CD">
      <w:pPr>
        <w:pStyle w:val="BodyText"/>
        <w:keepNext/>
        <w:keepLines/>
        <w:ind w:left="0" w:right="159"/>
        <w:rPr>
          <w:color w:val="000000"/>
        </w:rPr>
      </w:pPr>
      <w:r w:rsidRPr="00632A80">
        <w:rPr>
          <w:color w:val="000000"/>
        </w:rPr>
        <w:t>Bruk av VEGF-hemmere hos pasienter med eller uten hypertensjon kan fremme dannelsen av aneurismer og/eller arteriedisseksjoner. Før oppstart med Zirabev må denne risikoen vurderes nøye hos pasienter med risikofaktorer som hypertensjon eller aneurisme i sykehistorien.</w:t>
      </w:r>
    </w:p>
    <w:p w14:paraId="0014150D" w14:textId="77777777" w:rsidR="00D15122" w:rsidRPr="00632A80" w:rsidRDefault="00D15122" w:rsidP="007F6E1B">
      <w:pPr>
        <w:rPr>
          <w:rFonts w:ascii="Times New Roman" w:eastAsia="Times New Roman" w:hAnsi="Times New Roman"/>
          <w:color w:val="000000"/>
        </w:rPr>
      </w:pPr>
    </w:p>
    <w:p w14:paraId="1D784614" w14:textId="77777777" w:rsidR="00D15122" w:rsidRPr="00632A80" w:rsidRDefault="009B0756" w:rsidP="007F6E1B">
      <w:pPr>
        <w:rPr>
          <w:rFonts w:ascii="Times New Roman" w:eastAsia="Times New Roman" w:hAnsi="Times New Roman"/>
          <w:color w:val="000000"/>
          <w:u w:val="single"/>
        </w:rPr>
      </w:pPr>
      <w:r w:rsidRPr="00632A80">
        <w:rPr>
          <w:rFonts w:ascii="Times New Roman" w:hAnsi="Times New Roman"/>
          <w:color w:val="000000"/>
          <w:u w:val="single"/>
        </w:rPr>
        <w:t>Posterior reversibelt encefalopatisk syndrom (PRES) (se pkt. 4.8)</w:t>
      </w:r>
    </w:p>
    <w:p w14:paraId="2A252324" w14:textId="77777777" w:rsidR="00FE0922" w:rsidRPr="00632A80" w:rsidRDefault="00FE0922" w:rsidP="007F6E1B">
      <w:pPr>
        <w:pStyle w:val="BodyText"/>
        <w:ind w:left="0" w:right="176"/>
        <w:rPr>
          <w:color w:val="000000"/>
        </w:rPr>
      </w:pPr>
    </w:p>
    <w:p w14:paraId="6DC1F431" w14:textId="77777777" w:rsidR="00D15122" w:rsidRPr="00632A80" w:rsidRDefault="009B0756" w:rsidP="007F6E1B">
      <w:pPr>
        <w:pStyle w:val="BodyText"/>
        <w:ind w:left="0" w:right="176"/>
        <w:rPr>
          <w:color w:val="000000"/>
        </w:rPr>
      </w:pPr>
      <w:r w:rsidRPr="00632A80">
        <w:rPr>
          <w:color w:val="000000"/>
        </w:rPr>
        <w:t>Det foreligger sjeldne rapporter der bevacizumab-behandlede pasienter har utviklet tegn og symptomer forenlige med PRES, en sjelden nevrologisk sykdom som blant annet viser seg ved følgende tegn og symptomer: kramper, hodepine, endret mentalstatus, synsforstyrrelser eller kortikal blindhet, med eller uten assosiert hypertensjon. En PRES-diagnose må bekreftes ved bildediagnostikk</w:t>
      </w:r>
      <w:r w:rsidR="00A859DF" w:rsidRPr="00632A80">
        <w:rPr>
          <w:color w:val="000000"/>
        </w:rPr>
        <w:t xml:space="preserve"> av hjernen</w:t>
      </w:r>
      <w:r w:rsidRPr="00632A80">
        <w:rPr>
          <w:color w:val="000000"/>
        </w:rPr>
        <w:t xml:space="preserve">, fortrinnsvis med </w:t>
      </w:r>
      <w:r w:rsidR="00BC4C63" w:rsidRPr="00632A80">
        <w:rPr>
          <w:color w:val="000000"/>
        </w:rPr>
        <w:t>magnettomografi</w:t>
      </w:r>
      <w:r w:rsidR="009F4D85" w:rsidRPr="00632A80">
        <w:rPr>
          <w:color w:val="000000"/>
        </w:rPr>
        <w:t xml:space="preserve"> (Magnetic Resonance imaging; </w:t>
      </w:r>
      <w:r w:rsidR="00BC4C63" w:rsidRPr="00632A80">
        <w:rPr>
          <w:color w:val="000000"/>
        </w:rPr>
        <w:t>MR</w:t>
      </w:r>
      <w:r w:rsidR="009F4D85" w:rsidRPr="00632A80">
        <w:rPr>
          <w:color w:val="000000"/>
        </w:rPr>
        <w:t>)</w:t>
      </w:r>
      <w:r w:rsidRPr="00632A80">
        <w:rPr>
          <w:color w:val="000000"/>
        </w:rPr>
        <w:t xml:space="preserve">. Hos pasienter som utvikler PRES, anbefales behandling av spesifikke symptomer, inkludert hypertensjonkontroll og seponering av </w:t>
      </w:r>
      <w:r w:rsidR="005839BD" w:rsidRPr="00632A80">
        <w:rPr>
          <w:color w:val="000000"/>
        </w:rPr>
        <w:t>Zirabev</w:t>
      </w:r>
      <w:r w:rsidRPr="00632A80">
        <w:rPr>
          <w:color w:val="000000"/>
        </w:rPr>
        <w:t>. Sikkerheten ved reintrodusering av bevacizumab-behandling hos pasienter som tidligere har hatt PRES er ikke kjent.</w:t>
      </w:r>
    </w:p>
    <w:p w14:paraId="44C1ED04" w14:textId="77777777" w:rsidR="00D15122" w:rsidRPr="00632A80" w:rsidRDefault="00D15122" w:rsidP="007F6E1B">
      <w:pPr>
        <w:rPr>
          <w:rFonts w:ascii="Times New Roman" w:eastAsia="Times New Roman" w:hAnsi="Times New Roman"/>
          <w:color w:val="000000"/>
        </w:rPr>
      </w:pPr>
    </w:p>
    <w:p w14:paraId="5EAE9DF9" w14:textId="77777777" w:rsidR="00D15122" w:rsidRPr="00632A80" w:rsidRDefault="009B0756" w:rsidP="007F6E1B">
      <w:pPr>
        <w:rPr>
          <w:rFonts w:ascii="Times New Roman" w:eastAsia="Times New Roman" w:hAnsi="Times New Roman"/>
          <w:color w:val="000000"/>
          <w:u w:val="single"/>
        </w:rPr>
      </w:pPr>
      <w:r w:rsidRPr="00632A80">
        <w:rPr>
          <w:rFonts w:ascii="Times New Roman" w:hAnsi="Times New Roman"/>
          <w:color w:val="000000"/>
          <w:u w:val="single"/>
        </w:rPr>
        <w:t>Proteinuri (se pkt. 4.8)</w:t>
      </w:r>
    </w:p>
    <w:p w14:paraId="6BEF4C65" w14:textId="77777777" w:rsidR="00FE0922" w:rsidRPr="00632A80" w:rsidRDefault="00FE0922" w:rsidP="007F6E1B">
      <w:pPr>
        <w:pStyle w:val="BodyText"/>
        <w:ind w:left="0" w:right="185"/>
        <w:rPr>
          <w:color w:val="000000"/>
        </w:rPr>
      </w:pPr>
    </w:p>
    <w:p w14:paraId="5652B0F5" w14:textId="77777777" w:rsidR="00D15122" w:rsidRPr="00632A80" w:rsidRDefault="009B0756" w:rsidP="007F6E1B">
      <w:pPr>
        <w:pStyle w:val="BodyText"/>
        <w:ind w:left="0" w:right="185"/>
        <w:rPr>
          <w:color w:val="000000"/>
        </w:rPr>
      </w:pPr>
      <w:r w:rsidRPr="00632A80">
        <w:rPr>
          <w:color w:val="000000"/>
        </w:rPr>
        <w:t xml:space="preserve">Pasienter med hypertensjon i anamnesen kan ha en økt risiko for utvikling av proteinuri ved behandling med bevacizumab. Det foreligger dokumentasjon som antyder at all proteinuri, uavhengig av alvorlighetsgrad (US National Cancer Institute – Common Terminology Criteria for Adverse Events [NCI-CTCAE v.3]), kan relateres til dosen. Det anbefales å </w:t>
      </w:r>
      <w:r w:rsidR="009F4D85" w:rsidRPr="00632A80">
        <w:rPr>
          <w:color w:val="000000"/>
        </w:rPr>
        <w:t>monitorere for</w:t>
      </w:r>
      <w:r w:rsidRPr="00632A80">
        <w:rPr>
          <w:color w:val="000000"/>
        </w:rPr>
        <w:t xml:space="preserve"> proteinuri med urinstix før og under behandling. Proteinuri grad 4 (nefrotisk syndrom) ble </w:t>
      </w:r>
      <w:r w:rsidR="009F4D85" w:rsidRPr="00632A80">
        <w:rPr>
          <w:color w:val="000000"/>
        </w:rPr>
        <w:t xml:space="preserve">sett </w:t>
      </w:r>
      <w:r w:rsidRPr="00632A80">
        <w:rPr>
          <w:color w:val="000000"/>
        </w:rPr>
        <w:t>hos opptil 1,4 % av pasientene behandlet med bevacizumab. Behandlingen skal seponeres permanent hos pasienter som utvikler nefrotisk syndrom (NCI-CTCAE v.3).</w:t>
      </w:r>
    </w:p>
    <w:p w14:paraId="3D5B80FE" w14:textId="77777777" w:rsidR="00D15122" w:rsidRPr="00632A80" w:rsidRDefault="00D15122" w:rsidP="007F6E1B">
      <w:pPr>
        <w:rPr>
          <w:rFonts w:ascii="Times New Roman" w:eastAsia="Times New Roman" w:hAnsi="Times New Roman"/>
          <w:color w:val="000000"/>
        </w:rPr>
      </w:pPr>
    </w:p>
    <w:p w14:paraId="7A706FE1" w14:textId="77777777" w:rsidR="00D15122" w:rsidRPr="00632A80" w:rsidRDefault="009B0756" w:rsidP="00333699">
      <w:pPr>
        <w:widowControl/>
        <w:rPr>
          <w:rFonts w:ascii="Times New Roman" w:eastAsia="Times New Roman" w:hAnsi="Times New Roman"/>
          <w:color w:val="000000"/>
          <w:u w:val="single"/>
        </w:rPr>
      </w:pPr>
      <w:r w:rsidRPr="00632A80">
        <w:rPr>
          <w:rFonts w:ascii="Times New Roman" w:hAnsi="Times New Roman"/>
          <w:color w:val="000000"/>
          <w:u w:val="single"/>
        </w:rPr>
        <w:t>Arteriell tromboemboli (se pkt. 4.8)</w:t>
      </w:r>
    </w:p>
    <w:p w14:paraId="46810240" w14:textId="77777777" w:rsidR="00FE0922" w:rsidRPr="00632A80" w:rsidRDefault="00FE0922" w:rsidP="00333699">
      <w:pPr>
        <w:pStyle w:val="BodyText"/>
        <w:widowControl/>
        <w:ind w:left="0" w:right="238"/>
        <w:rPr>
          <w:color w:val="000000"/>
        </w:rPr>
      </w:pPr>
    </w:p>
    <w:p w14:paraId="5E40204C" w14:textId="77777777" w:rsidR="00D15122" w:rsidRPr="00632A80" w:rsidRDefault="009B0756" w:rsidP="00333699">
      <w:pPr>
        <w:pStyle w:val="BodyText"/>
        <w:widowControl/>
        <w:ind w:left="0" w:right="238"/>
        <w:rPr>
          <w:color w:val="000000"/>
        </w:rPr>
      </w:pPr>
      <w:r w:rsidRPr="00632A80">
        <w:rPr>
          <w:color w:val="000000"/>
        </w:rPr>
        <w:t xml:space="preserve">I kliniske studier var </w:t>
      </w:r>
      <w:r w:rsidR="009201AB" w:rsidRPr="00632A80">
        <w:rPr>
          <w:color w:val="000000"/>
        </w:rPr>
        <w:t xml:space="preserve">forekomsten </w:t>
      </w:r>
      <w:r w:rsidRPr="00632A80">
        <w:rPr>
          <w:color w:val="000000"/>
        </w:rPr>
        <w:t xml:space="preserve">av arterielle tromboemboliske reaksjoner, inkludert cerebrovaskulære hendelser (CVA), transitoriske iskemiske anfall (TIA) og </w:t>
      </w:r>
      <w:r w:rsidR="00F16051" w:rsidRPr="00632A80">
        <w:rPr>
          <w:color w:val="000000"/>
        </w:rPr>
        <w:t>myokardinfarkt</w:t>
      </w:r>
      <w:r w:rsidRPr="00632A80">
        <w:rPr>
          <w:color w:val="000000"/>
        </w:rPr>
        <w:t xml:space="preserve"> høyere hos pasienter som fikk bevacizumab i kombinasjon med kjemoterapi, sammenlignet med de som kun ble behandlet med kjemoterapi.</w:t>
      </w:r>
    </w:p>
    <w:p w14:paraId="5D23F5A6" w14:textId="77777777" w:rsidR="00D15122" w:rsidRPr="00632A80" w:rsidRDefault="00D15122" w:rsidP="007F6E1B">
      <w:pPr>
        <w:rPr>
          <w:rFonts w:ascii="Times New Roman" w:eastAsia="Times New Roman" w:hAnsi="Times New Roman"/>
          <w:color w:val="000000"/>
        </w:rPr>
      </w:pPr>
    </w:p>
    <w:p w14:paraId="4793CCAD" w14:textId="77777777" w:rsidR="00D15122" w:rsidRPr="00632A80" w:rsidRDefault="009B0756" w:rsidP="007F6E1B">
      <w:pPr>
        <w:pStyle w:val="BodyText"/>
        <w:ind w:left="0" w:right="209"/>
        <w:rPr>
          <w:color w:val="000000"/>
        </w:rPr>
      </w:pPr>
      <w:r w:rsidRPr="00632A80">
        <w:rPr>
          <w:color w:val="000000"/>
        </w:rPr>
        <w:t xml:space="preserve">Pasienter som får bevacizumab pluss kjemoterapi, og som har arteriell tromboembolisme eller diabetes i anamnesen eller er over 65 år, har økt risiko for å utvikle arterielle tromboemboliske reaksjoner under behandling. Forsiktighet bør utvises når disse pasientene behandles med </w:t>
      </w:r>
      <w:r w:rsidR="005839BD" w:rsidRPr="00632A80">
        <w:rPr>
          <w:color w:val="000000"/>
        </w:rPr>
        <w:t>Zirabev</w:t>
      </w:r>
      <w:r w:rsidRPr="00632A80">
        <w:rPr>
          <w:color w:val="000000"/>
        </w:rPr>
        <w:t>.</w:t>
      </w:r>
    </w:p>
    <w:p w14:paraId="0C1FEDDB" w14:textId="77777777" w:rsidR="00D15122" w:rsidRPr="00632A80" w:rsidRDefault="00D15122" w:rsidP="007F6E1B">
      <w:pPr>
        <w:rPr>
          <w:rFonts w:ascii="Times New Roman" w:eastAsia="Times New Roman" w:hAnsi="Times New Roman"/>
          <w:color w:val="000000"/>
        </w:rPr>
      </w:pPr>
    </w:p>
    <w:p w14:paraId="3FF49857" w14:textId="77777777" w:rsidR="00D15122" w:rsidRPr="00632A80" w:rsidRDefault="009B0756" w:rsidP="007F6E1B">
      <w:pPr>
        <w:pStyle w:val="BodyText"/>
        <w:ind w:left="0" w:right="137"/>
        <w:rPr>
          <w:color w:val="000000"/>
        </w:rPr>
      </w:pPr>
      <w:r w:rsidRPr="00632A80">
        <w:rPr>
          <w:color w:val="000000"/>
        </w:rPr>
        <w:t>Behandlingen skal seponeres permanent hos pasienter som utvikler tromboemboliske reaksjoner.</w:t>
      </w:r>
    </w:p>
    <w:p w14:paraId="25851AC6" w14:textId="77777777" w:rsidR="00D15122" w:rsidRPr="00632A80" w:rsidRDefault="00D15122" w:rsidP="007F6E1B">
      <w:pPr>
        <w:rPr>
          <w:rFonts w:ascii="Times New Roman" w:eastAsia="Times New Roman" w:hAnsi="Times New Roman"/>
          <w:color w:val="000000"/>
        </w:rPr>
      </w:pPr>
    </w:p>
    <w:p w14:paraId="7E60D73F" w14:textId="77777777" w:rsidR="00D15122" w:rsidRPr="00632A80" w:rsidRDefault="009B0756" w:rsidP="007F6E1B">
      <w:pPr>
        <w:spacing w:line="252" w:lineRule="exact"/>
        <w:rPr>
          <w:rFonts w:ascii="Times New Roman" w:eastAsia="Times New Roman" w:hAnsi="Times New Roman"/>
          <w:color w:val="000000"/>
          <w:u w:val="single"/>
        </w:rPr>
      </w:pPr>
      <w:r w:rsidRPr="00632A80">
        <w:rPr>
          <w:rFonts w:ascii="Times New Roman" w:hAnsi="Times New Roman"/>
          <w:color w:val="000000"/>
          <w:u w:val="single"/>
        </w:rPr>
        <w:t>Venøs tromboemboli (se pkt. 4.8)</w:t>
      </w:r>
    </w:p>
    <w:p w14:paraId="642E8A5D" w14:textId="77777777" w:rsidR="00FE0922" w:rsidRPr="00632A80" w:rsidRDefault="00FE0922" w:rsidP="007F6E1B">
      <w:pPr>
        <w:pStyle w:val="BodyText"/>
        <w:ind w:left="0" w:right="209"/>
        <w:rPr>
          <w:color w:val="000000"/>
        </w:rPr>
      </w:pPr>
    </w:p>
    <w:p w14:paraId="687F0300" w14:textId="77777777" w:rsidR="00D15122" w:rsidRPr="00632A80" w:rsidRDefault="009B0756" w:rsidP="007F6E1B">
      <w:pPr>
        <w:pStyle w:val="BodyText"/>
        <w:ind w:left="0" w:right="209"/>
        <w:rPr>
          <w:color w:val="000000"/>
        </w:rPr>
      </w:pPr>
      <w:r w:rsidRPr="00632A80">
        <w:rPr>
          <w:color w:val="000000"/>
        </w:rPr>
        <w:t>Pasienter kan ha en risiko for å utvikle venøse tromboemboliske reaksjoner, inkludert lungeemboli, ved behandling med bevacizumab.</w:t>
      </w:r>
    </w:p>
    <w:p w14:paraId="6BA30272" w14:textId="77777777" w:rsidR="00203535" w:rsidRPr="00632A80" w:rsidRDefault="00203535" w:rsidP="007F6E1B">
      <w:pPr>
        <w:pStyle w:val="BodyText"/>
        <w:ind w:left="0" w:right="209"/>
        <w:rPr>
          <w:color w:val="000000"/>
        </w:rPr>
      </w:pPr>
    </w:p>
    <w:p w14:paraId="67A1BB62" w14:textId="77777777" w:rsidR="00D15122" w:rsidRPr="00632A80" w:rsidRDefault="009B0756" w:rsidP="007F6E1B">
      <w:pPr>
        <w:pStyle w:val="BodyText"/>
        <w:ind w:left="0" w:right="209"/>
        <w:rPr>
          <w:color w:val="000000"/>
        </w:rPr>
      </w:pPr>
      <w:r w:rsidRPr="00632A80">
        <w:rPr>
          <w:color w:val="000000"/>
        </w:rPr>
        <w:t xml:space="preserve">Pasienter som er behandlet </w:t>
      </w:r>
      <w:r w:rsidR="00F16051" w:rsidRPr="00632A80">
        <w:rPr>
          <w:color w:val="000000"/>
        </w:rPr>
        <w:t xml:space="preserve">med bevacizumab i kombinasjon med paklitaksel og cisplatin </w:t>
      </w:r>
      <w:r w:rsidRPr="00632A80">
        <w:rPr>
          <w:color w:val="000000"/>
        </w:rPr>
        <w:t xml:space="preserve">for vedvarende, residiverende eller </w:t>
      </w:r>
      <w:r w:rsidR="00A52E09" w:rsidRPr="00632A80">
        <w:rPr>
          <w:color w:val="000000"/>
        </w:rPr>
        <w:t>metastatisk</w:t>
      </w:r>
      <w:r w:rsidRPr="00632A80">
        <w:rPr>
          <w:color w:val="000000"/>
        </w:rPr>
        <w:t xml:space="preserve"> livmorhalskreft kan ha økt risiko for venøse tromboemboliske hendelser.</w:t>
      </w:r>
    </w:p>
    <w:p w14:paraId="429E9510" w14:textId="77777777" w:rsidR="00203535" w:rsidRPr="00632A80" w:rsidRDefault="00203535" w:rsidP="007F6E1B">
      <w:pPr>
        <w:pStyle w:val="BodyText"/>
        <w:ind w:left="0" w:right="137"/>
        <w:rPr>
          <w:color w:val="000000"/>
        </w:rPr>
      </w:pPr>
    </w:p>
    <w:p w14:paraId="58C96752" w14:textId="77777777" w:rsidR="00D15122" w:rsidRPr="00632A80" w:rsidRDefault="005839BD" w:rsidP="004F6645">
      <w:pPr>
        <w:pStyle w:val="BodyText"/>
        <w:widowControl/>
        <w:ind w:left="0" w:right="144"/>
        <w:rPr>
          <w:color w:val="000000"/>
        </w:rPr>
      </w:pPr>
      <w:r w:rsidRPr="00632A80">
        <w:rPr>
          <w:color w:val="000000"/>
        </w:rPr>
        <w:lastRenderedPageBreak/>
        <w:t>Zirabev</w:t>
      </w:r>
      <w:r w:rsidR="00426DA8" w:rsidRPr="00632A80">
        <w:rPr>
          <w:color w:val="000000"/>
        </w:rPr>
        <w:t xml:space="preserve"> skal seponeres hos pasienter med livstruende tromboemboliske reaksjoner (grad 4), inkludert lungeemboli (NCI-CTCAE v.3). Pasienter som får tromboemboliske reaksjoner ≤ grad 3, må overvåkes nøye (NCI-CTCAE v.3).</w:t>
      </w:r>
    </w:p>
    <w:p w14:paraId="418D8CD4" w14:textId="77777777" w:rsidR="00D15122" w:rsidRPr="00632A80" w:rsidRDefault="00D15122" w:rsidP="007F6E1B">
      <w:pPr>
        <w:rPr>
          <w:rFonts w:ascii="Times New Roman" w:eastAsia="Times New Roman" w:hAnsi="Times New Roman"/>
          <w:color w:val="000000"/>
        </w:rPr>
      </w:pPr>
    </w:p>
    <w:p w14:paraId="6E608B43" w14:textId="77777777" w:rsidR="00D15122" w:rsidRPr="00632A80" w:rsidRDefault="009B0756" w:rsidP="00B11B98">
      <w:pPr>
        <w:keepNext/>
        <w:rPr>
          <w:rFonts w:ascii="Times New Roman" w:eastAsia="Times New Roman" w:hAnsi="Times New Roman"/>
          <w:color w:val="000000"/>
          <w:u w:val="single"/>
        </w:rPr>
      </w:pPr>
      <w:r w:rsidRPr="00632A80">
        <w:rPr>
          <w:rFonts w:ascii="Times New Roman" w:hAnsi="Times New Roman"/>
          <w:color w:val="000000"/>
          <w:u w:val="single"/>
        </w:rPr>
        <w:t>Blødninger</w:t>
      </w:r>
    </w:p>
    <w:p w14:paraId="08CB78E9" w14:textId="77777777" w:rsidR="00FE0922" w:rsidRPr="00632A80" w:rsidRDefault="00FE0922" w:rsidP="005826CD">
      <w:pPr>
        <w:pStyle w:val="BodyText"/>
        <w:ind w:left="0" w:right="142"/>
        <w:rPr>
          <w:color w:val="000000"/>
        </w:rPr>
      </w:pPr>
    </w:p>
    <w:p w14:paraId="00EA47F5" w14:textId="77777777" w:rsidR="00D15122" w:rsidRPr="00632A80" w:rsidRDefault="009B0756" w:rsidP="005826CD">
      <w:pPr>
        <w:pStyle w:val="BodyText"/>
        <w:ind w:left="0" w:right="142"/>
        <w:rPr>
          <w:color w:val="000000"/>
        </w:rPr>
      </w:pPr>
      <w:r w:rsidRPr="00632A80">
        <w:rPr>
          <w:color w:val="000000"/>
        </w:rPr>
        <w:t xml:space="preserve">Pasienter som behandles med bevacizumab har en økt risiko for blødning, spesielt tumorassosiert blødning. </w:t>
      </w:r>
      <w:r w:rsidR="005839BD" w:rsidRPr="00632A80">
        <w:rPr>
          <w:color w:val="000000"/>
        </w:rPr>
        <w:t>Zirabev</w:t>
      </w:r>
      <w:r w:rsidRPr="00632A80">
        <w:rPr>
          <w:color w:val="000000"/>
        </w:rPr>
        <w:t xml:space="preserve"> skal seponeres permanent hos pasienter som opplever blødninger av grad 3 eller 4 under </w:t>
      </w:r>
      <w:r w:rsidR="005839BD" w:rsidRPr="00632A80">
        <w:rPr>
          <w:color w:val="000000"/>
        </w:rPr>
        <w:t>Zirabev</w:t>
      </w:r>
      <w:r w:rsidRPr="00632A80">
        <w:rPr>
          <w:color w:val="000000"/>
        </w:rPr>
        <w:t>-behandling (NCI-CTCAE v.3) (se pkt. 4.8).</w:t>
      </w:r>
    </w:p>
    <w:p w14:paraId="36D73628" w14:textId="77777777" w:rsidR="00D15122" w:rsidRPr="00632A80" w:rsidRDefault="00D15122" w:rsidP="007F6E1B">
      <w:pPr>
        <w:rPr>
          <w:rFonts w:ascii="Times New Roman" w:eastAsia="Times New Roman" w:hAnsi="Times New Roman"/>
          <w:color w:val="000000"/>
        </w:rPr>
      </w:pPr>
    </w:p>
    <w:p w14:paraId="79456031" w14:textId="77777777" w:rsidR="00D15122" w:rsidRPr="00632A80" w:rsidRDefault="009B0756" w:rsidP="007F6E1B">
      <w:pPr>
        <w:pStyle w:val="BodyText"/>
        <w:ind w:left="0" w:right="160"/>
        <w:rPr>
          <w:color w:val="000000"/>
        </w:rPr>
      </w:pPr>
      <w:r w:rsidRPr="00632A80">
        <w:rPr>
          <w:color w:val="000000"/>
        </w:rPr>
        <w:t>Pasienter med ubehandlede CNS-metastaser</w:t>
      </w:r>
      <w:r w:rsidR="00F16051" w:rsidRPr="00632A80">
        <w:rPr>
          <w:color w:val="000000"/>
        </w:rPr>
        <w:t xml:space="preserve"> identifisert ved bildediagnostikk eller tegn og symptomer</w:t>
      </w:r>
      <w:r w:rsidRPr="00632A80">
        <w:rPr>
          <w:color w:val="000000"/>
        </w:rPr>
        <w:t xml:space="preserve"> ble rutinemessig ekskludert fra kliniske studier med. Risiko for CNS-blødning hos slike pasienter er derfor ikke prospektivt undersøkt i randomiserte kliniske studier (se pkt. 4.8). Pasienter må overvåkes for tegn og symptomer på CNS-blødning, og </w:t>
      </w:r>
      <w:r w:rsidR="005839BD" w:rsidRPr="00632A80">
        <w:rPr>
          <w:color w:val="000000"/>
        </w:rPr>
        <w:t>Zirabev</w:t>
      </w:r>
      <w:r w:rsidRPr="00632A80">
        <w:rPr>
          <w:color w:val="000000"/>
        </w:rPr>
        <w:t>-behandlingen må seponeres ved intrakranial blødning.</w:t>
      </w:r>
    </w:p>
    <w:p w14:paraId="75881DED" w14:textId="77777777" w:rsidR="00D15122" w:rsidRPr="00632A80" w:rsidRDefault="00D15122" w:rsidP="007F6E1B">
      <w:pPr>
        <w:rPr>
          <w:rFonts w:ascii="Times New Roman" w:eastAsia="Times New Roman" w:hAnsi="Times New Roman"/>
          <w:color w:val="000000"/>
        </w:rPr>
      </w:pPr>
    </w:p>
    <w:p w14:paraId="01F0FD1F" w14:textId="77777777" w:rsidR="00D15122" w:rsidRPr="00632A80" w:rsidRDefault="009B0756" w:rsidP="007F6E1B">
      <w:pPr>
        <w:pStyle w:val="BodyText"/>
        <w:ind w:left="0" w:right="209"/>
        <w:rPr>
          <w:color w:val="000000"/>
        </w:rPr>
      </w:pPr>
      <w:r w:rsidRPr="00632A80">
        <w:rPr>
          <w:color w:val="000000"/>
        </w:rPr>
        <w:t>Det foreligger ingen informasjon om sikkerhetsprofilen til bevacizumab hos pasienter med medfødt</w:t>
      </w:r>
      <w:r w:rsidR="00C754F0" w:rsidRPr="00632A80">
        <w:rPr>
          <w:color w:val="000000"/>
        </w:rPr>
        <w:t>e</w:t>
      </w:r>
      <w:r w:rsidRPr="00632A80">
        <w:rPr>
          <w:color w:val="000000"/>
        </w:rPr>
        <w:t xml:space="preserve"> </w:t>
      </w:r>
      <w:r w:rsidR="00C754F0" w:rsidRPr="00632A80">
        <w:rPr>
          <w:color w:val="000000"/>
        </w:rPr>
        <w:t>blødningstilstander</w:t>
      </w:r>
      <w:r w:rsidRPr="00632A80">
        <w:rPr>
          <w:color w:val="000000"/>
        </w:rPr>
        <w:t xml:space="preserve">, ervervet koagulasjonsforstyrrelse eller hos pasienter som får </w:t>
      </w:r>
      <w:r w:rsidR="00C754F0" w:rsidRPr="00632A80">
        <w:rPr>
          <w:color w:val="000000"/>
        </w:rPr>
        <w:t xml:space="preserve">ordinære </w:t>
      </w:r>
      <w:r w:rsidRPr="00632A80">
        <w:rPr>
          <w:color w:val="000000"/>
        </w:rPr>
        <w:t xml:space="preserve">doser med antikoagulantia for behandling av tromboembolisme før behandling med bevacizumab igangsettes, da disse pasientene ble ekskludert fra de kliniske studiene. </w:t>
      </w:r>
      <w:r w:rsidR="00C754F0" w:rsidRPr="00632A80">
        <w:rPr>
          <w:color w:val="000000"/>
        </w:rPr>
        <w:t>F</w:t>
      </w:r>
      <w:r w:rsidRPr="00632A80">
        <w:rPr>
          <w:color w:val="000000"/>
        </w:rPr>
        <w:t>orsiktig</w:t>
      </w:r>
      <w:r w:rsidR="00C754F0" w:rsidRPr="00632A80">
        <w:rPr>
          <w:color w:val="000000"/>
        </w:rPr>
        <w:t>het bør derfor utvises</w:t>
      </w:r>
      <w:r w:rsidRPr="00632A80">
        <w:rPr>
          <w:color w:val="000000"/>
        </w:rPr>
        <w:t xml:space="preserve"> før behandling igangsettes hos disse pasientene. Pasienter som utviklet venetrombose </w:t>
      </w:r>
      <w:r w:rsidR="00C754F0" w:rsidRPr="00632A80">
        <w:rPr>
          <w:color w:val="000000"/>
        </w:rPr>
        <w:t>under</w:t>
      </w:r>
      <w:r w:rsidRPr="00632A80">
        <w:rPr>
          <w:color w:val="000000"/>
        </w:rPr>
        <w:t xml:space="preserve"> behandling</w:t>
      </w:r>
      <w:r w:rsidR="00C754F0" w:rsidRPr="00632A80">
        <w:rPr>
          <w:color w:val="000000"/>
        </w:rPr>
        <w:t xml:space="preserve"> så</w:t>
      </w:r>
      <w:r w:rsidRPr="00632A80">
        <w:rPr>
          <w:color w:val="000000"/>
        </w:rPr>
        <w:t xml:space="preserve"> imidlertid ikke</w:t>
      </w:r>
      <w:r w:rsidR="00C754F0" w:rsidRPr="00632A80">
        <w:rPr>
          <w:color w:val="000000"/>
        </w:rPr>
        <w:t xml:space="preserve"> ut</w:t>
      </w:r>
      <w:r w:rsidRPr="00632A80">
        <w:rPr>
          <w:color w:val="000000"/>
        </w:rPr>
        <w:t xml:space="preserve"> til å </w:t>
      </w:r>
      <w:r w:rsidR="00AF31D5" w:rsidRPr="00632A80">
        <w:rPr>
          <w:color w:val="000000"/>
        </w:rPr>
        <w:t>få</w:t>
      </w:r>
      <w:r w:rsidRPr="00632A80">
        <w:rPr>
          <w:color w:val="000000"/>
        </w:rPr>
        <w:t xml:space="preserve"> økt forekomst av blødninger </w:t>
      </w:r>
      <w:r w:rsidR="00C754F0" w:rsidRPr="00632A80">
        <w:rPr>
          <w:color w:val="000000"/>
        </w:rPr>
        <w:t xml:space="preserve">av </w:t>
      </w:r>
      <w:r w:rsidRPr="00632A80">
        <w:rPr>
          <w:color w:val="000000"/>
        </w:rPr>
        <w:t>grad</w:t>
      </w:r>
      <w:r w:rsidR="00AF31D5" w:rsidRPr="00632A80">
        <w:rPr>
          <w:color w:val="000000"/>
        </w:rPr>
        <w:t> </w:t>
      </w:r>
      <w:r w:rsidRPr="00632A80">
        <w:rPr>
          <w:color w:val="000000"/>
        </w:rPr>
        <w:t>3 eller høyere</w:t>
      </w:r>
      <w:r w:rsidR="00C754F0" w:rsidRPr="00632A80">
        <w:rPr>
          <w:color w:val="000000"/>
        </w:rPr>
        <w:t xml:space="preserve"> ved samtidig behandling med ordinær </w:t>
      </w:r>
      <w:r w:rsidRPr="00632A80">
        <w:rPr>
          <w:color w:val="000000"/>
        </w:rPr>
        <w:t>dose warfarin og bevacizumab (NCI-CTCAE v.3).</w:t>
      </w:r>
    </w:p>
    <w:p w14:paraId="152B30A8" w14:textId="77777777" w:rsidR="00D15122" w:rsidRPr="00632A80" w:rsidRDefault="00D15122" w:rsidP="007F6E1B">
      <w:pPr>
        <w:rPr>
          <w:rFonts w:ascii="Times New Roman" w:eastAsia="Times New Roman" w:hAnsi="Times New Roman"/>
          <w:color w:val="000000"/>
        </w:rPr>
      </w:pPr>
    </w:p>
    <w:p w14:paraId="34F65ED2" w14:textId="77777777" w:rsidR="00D15122" w:rsidRPr="00632A80" w:rsidRDefault="009B0756" w:rsidP="007F6E1B">
      <w:pPr>
        <w:spacing w:line="252" w:lineRule="exact"/>
        <w:rPr>
          <w:rFonts w:ascii="Times New Roman" w:eastAsia="Times New Roman" w:hAnsi="Times New Roman"/>
          <w:color w:val="000000"/>
          <w:u w:val="single"/>
        </w:rPr>
      </w:pPr>
      <w:r w:rsidRPr="00632A80">
        <w:rPr>
          <w:rFonts w:ascii="Times New Roman" w:hAnsi="Times New Roman"/>
          <w:color w:val="000000"/>
          <w:u w:val="single"/>
        </w:rPr>
        <w:t>Lungeblødning/hemoptyse</w:t>
      </w:r>
    </w:p>
    <w:p w14:paraId="6AA07B33" w14:textId="77777777" w:rsidR="00FE0922" w:rsidRPr="00632A80" w:rsidRDefault="00FE0922" w:rsidP="007F6E1B">
      <w:pPr>
        <w:pStyle w:val="BodyText"/>
        <w:ind w:left="0" w:right="137"/>
        <w:rPr>
          <w:color w:val="000000"/>
        </w:rPr>
      </w:pPr>
    </w:p>
    <w:p w14:paraId="29A3365C" w14:textId="77777777" w:rsidR="00D15122" w:rsidRPr="00632A80" w:rsidRDefault="009B0756" w:rsidP="007F6E1B">
      <w:pPr>
        <w:pStyle w:val="BodyText"/>
        <w:ind w:left="0" w:right="137"/>
        <w:rPr>
          <w:color w:val="000000"/>
        </w:rPr>
      </w:pPr>
      <w:r w:rsidRPr="00632A80">
        <w:rPr>
          <w:color w:val="000000"/>
        </w:rPr>
        <w:t xml:space="preserve">Hos pasienter med ikke-småcellet lungekreft som behandles med bevacizumab kan det være risiko for alvorlige, og i noen tilfeller fatale lungeblødninger/hemoptyse. Pasienter som nylig har hatt lungeblødning/hemoptyse (&gt;2,5 ml rødt blod), skal ikke behandles med </w:t>
      </w:r>
      <w:r w:rsidR="005839BD" w:rsidRPr="00632A80">
        <w:rPr>
          <w:color w:val="000000"/>
        </w:rPr>
        <w:t>Zirabev</w:t>
      </w:r>
      <w:r w:rsidRPr="00632A80">
        <w:rPr>
          <w:color w:val="000000"/>
        </w:rPr>
        <w:t>.</w:t>
      </w:r>
    </w:p>
    <w:p w14:paraId="7569314C" w14:textId="77777777" w:rsidR="00D15122" w:rsidRPr="00632A80" w:rsidRDefault="00D15122" w:rsidP="007F6E1B">
      <w:pPr>
        <w:rPr>
          <w:rFonts w:ascii="Times New Roman" w:eastAsia="Times New Roman" w:hAnsi="Times New Roman"/>
          <w:color w:val="000000"/>
        </w:rPr>
      </w:pPr>
    </w:p>
    <w:p w14:paraId="5F95348E" w14:textId="77777777" w:rsidR="00D15122" w:rsidRPr="00632A80" w:rsidRDefault="009B0756" w:rsidP="007F6E1B">
      <w:pPr>
        <w:spacing w:line="252" w:lineRule="exact"/>
        <w:rPr>
          <w:rFonts w:ascii="Times New Roman" w:eastAsia="Times New Roman" w:hAnsi="Times New Roman"/>
          <w:color w:val="000000"/>
          <w:u w:val="single"/>
        </w:rPr>
      </w:pPr>
      <w:r w:rsidRPr="00632A80">
        <w:rPr>
          <w:rFonts w:ascii="Times New Roman" w:hAnsi="Times New Roman"/>
          <w:color w:val="000000"/>
          <w:u w:val="single"/>
        </w:rPr>
        <w:t>Kongestiv hjertesvikt (CHF) (se pkt. 4.8)</w:t>
      </w:r>
    </w:p>
    <w:p w14:paraId="7A0E26D7" w14:textId="77777777" w:rsidR="00FE0922" w:rsidRPr="00632A80" w:rsidRDefault="00FE0922" w:rsidP="004822DC">
      <w:pPr>
        <w:pStyle w:val="BodyText"/>
        <w:widowControl/>
        <w:ind w:left="0" w:right="144"/>
        <w:rPr>
          <w:color w:val="000000"/>
        </w:rPr>
      </w:pPr>
    </w:p>
    <w:p w14:paraId="0BF4FE98" w14:textId="77777777" w:rsidR="00D15122" w:rsidRPr="00632A80" w:rsidRDefault="009B0756" w:rsidP="004822DC">
      <w:pPr>
        <w:pStyle w:val="BodyText"/>
        <w:widowControl/>
        <w:ind w:left="0" w:right="144"/>
        <w:rPr>
          <w:color w:val="000000"/>
        </w:rPr>
      </w:pPr>
      <w:r w:rsidRPr="00632A80">
        <w:rPr>
          <w:color w:val="000000"/>
        </w:rPr>
        <w:t xml:space="preserve">Bivirkninger i overensstemmelse med CHF ble rapportert i kliniske studier. Funnene varierte fra asymptomatisk reduksjon av venstre ventrikkels ejeksjonsfraksjon til symptomatisk CHF som krevde behandling eller sykehusinnleggelse. </w:t>
      </w:r>
      <w:r w:rsidR="00C754F0" w:rsidRPr="00632A80">
        <w:rPr>
          <w:color w:val="000000"/>
        </w:rPr>
        <w:t>F</w:t>
      </w:r>
      <w:r w:rsidRPr="00632A80">
        <w:rPr>
          <w:color w:val="000000"/>
        </w:rPr>
        <w:t>orsiktig</w:t>
      </w:r>
      <w:r w:rsidR="00C754F0" w:rsidRPr="00632A80">
        <w:rPr>
          <w:color w:val="000000"/>
        </w:rPr>
        <w:t>het bør utvises</w:t>
      </w:r>
      <w:r w:rsidRPr="00632A80">
        <w:rPr>
          <w:color w:val="000000"/>
        </w:rPr>
        <w:t xml:space="preserve"> ved behandling med </w:t>
      </w:r>
      <w:r w:rsidR="005839BD" w:rsidRPr="00632A80">
        <w:rPr>
          <w:color w:val="000000"/>
        </w:rPr>
        <w:t>Zirabev</w:t>
      </w:r>
      <w:r w:rsidRPr="00632A80">
        <w:rPr>
          <w:color w:val="000000"/>
        </w:rPr>
        <w:t xml:space="preserve"> hos pasienter med klinisk signifikant kardiovaskulær sykdom, som kjent koronarsykdom eller kongestiv hjertesvikt.</w:t>
      </w:r>
    </w:p>
    <w:p w14:paraId="50D7C3B1" w14:textId="77777777" w:rsidR="00D15122" w:rsidRPr="00632A80" w:rsidRDefault="00D15122" w:rsidP="00D24111">
      <w:pPr>
        <w:rPr>
          <w:rFonts w:ascii="Times New Roman" w:eastAsia="Times New Roman" w:hAnsi="Times New Roman"/>
          <w:color w:val="000000"/>
        </w:rPr>
      </w:pPr>
    </w:p>
    <w:p w14:paraId="007B392B" w14:textId="77777777" w:rsidR="00D15122" w:rsidRPr="00632A80" w:rsidRDefault="009B0756" w:rsidP="00D24111">
      <w:pPr>
        <w:pStyle w:val="BodyText"/>
        <w:ind w:left="0" w:right="417"/>
        <w:rPr>
          <w:color w:val="000000"/>
        </w:rPr>
      </w:pPr>
      <w:r w:rsidRPr="00632A80">
        <w:rPr>
          <w:color w:val="000000"/>
        </w:rPr>
        <w:t xml:space="preserve">De fleste av pasientene som fikk CHF, hadde </w:t>
      </w:r>
      <w:r w:rsidR="00A52E09" w:rsidRPr="00632A80">
        <w:rPr>
          <w:color w:val="000000"/>
        </w:rPr>
        <w:t>metastatisk</w:t>
      </w:r>
      <w:r w:rsidRPr="00632A80">
        <w:rPr>
          <w:color w:val="000000"/>
        </w:rPr>
        <w:t xml:space="preserve"> brystkreft og hadde tidligere blitt behandlet med antracykliner, fått strålebehandling av venstre thoraxhalvdel, eller hadde andre risikofaktorer for CHF.</w:t>
      </w:r>
    </w:p>
    <w:p w14:paraId="124CCE43" w14:textId="77777777" w:rsidR="00D15122" w:rsidRPr="00632A80" w:rsidRDefault="00D15122" w:rsidP="007F6E1B">
      <w:pPr>
        <w:rPr>
          <w:rFonts w:ascii="Times New Roman" w:eastAsia="Times New Roman" w:hAnsi="Times New Roman"/>
          <w:color w:val="000000"/>
        </w:rPr>
      </w:pPr>
    </w:p>
    <w:p w14:paraId="27919731" w14:textId="77777777" w:rsidR="00D15122" w:rsidRPr="00632A80" w:rsidRDefault="009B0756" w:rsidP="007F6E1B">
      <w:pPr>
        <w:pStyle w:val="BodyText"/>
        <w:ind w:left="0" w:right="137"/>
        <w:rPr>
          <w:color w:val="000000"/>
        </w:rPr>
      </w:pPr>
      <w:r w:rsidRPr="00632A80">
        <w:rPr>
          <w:color w:val="000000"/>
        </w:rPr>
        <w:t xml:space="preserve">Hos pasienter i AVF3694g-studien som fikk behandling med antracykliner og som ikke hadde fått antracykliner tidligere, ble det ikke observert økt insidens av CHF av noen grad i gruppen med antracyklin + bevacizumab sammenlignet med behandling med kun antracykliner. CHF-bivirkninger av grad 3 eller høyere </w:t>
      </w:r>
      <w:r w:rsidR="00B533A3" w:rsidRPr="00632A80">
        <w:rPr>
          <w:color w:val="000000"/>
        </w:rPr>
        <w:t xml:space="preserve">forekom </w:t>
      </w:r>
      <w:r w:rsidRPr="00632A80">
        <w:rPr>
          <w:color w:val="000000"/>
        </w:rPr>
        <w:t>imidlertid noe hyppig</w:t>
      </w:r>
      <w:r w:rsidR="00B533A3" w:rsidRPr="00632A80">
        <w:rPr>
          <w:color w:val="000000"/>
        </w:rPr>
        <w:t>ere</w:t>
      </w:r>
      <w:r w:rsidRPr="00632A80">
        <w:rPr>
          <w:color w:val="000000"/>
        </w:rPr>
        <w:t xml:space="preserve"> hos pasienter som fikk bevacizumab i kombinasjon med kjemoterapi, sammenlignet med pasienter som kun fikk kjemoterapi. Dette er i samsvar med resultater fra andre studier av </w:t>
      </w:r>
      <w:r w:rsidR="00A52E09" w:rsidRPr="00632A80">
        <w:rPr>
          <w:color w:val="000000"/>
        </w:rPr>
        <w:t>metastatisk</w:t>
      </w:r>
      <w:r w:rsidRPr="00632A80">
        <w:rPr>
          <w:color w:val="000000"/>
        </w:rPr>
        <w:t xml:space="preserve"> brystkreft der pasientene ikke fikk samtidig behandling med antracykliner (NCI-CTCAE v.3) (se pkt. 4.8).</w:t>
      </w:r>
    </w:p>
    <w:p w14:paraId="1761F048" w14:textId="77777777" w:rsidR="00D15122" w:rsidRPr="00632A80" w:rsidRDefault="00D15122" w:rsidP="007F6E1B">
      <w:pPr>
        <w:rPr>
          <w:rFonts w:ascii="Times New Roman" w:eastAsia="Times New Roman" w:hAnsi="Times New Roman"/>
          <w:color w:val="000000"/>
        </w:rPr>
      </w:pPr>
    </w:p>
    <w:p w14:paraId="234BC234" w14:textId="77777777" w:rsidR="00D15122" w:rsidRPr="00632A80" w:rsidRDefault="009B0756" w:rsidP="007F6E1B">
      <w:pPr>
        <w:spacing w:line="252" w:lineRule="exact"/>
        <w:rPr>
          <w:rFonts w:ascii="Times New Roman" w:eastAsia="Times New Roman" w:hAnsi="Times New Roman"/>
          <w:color w:val="000000"/>
          <w:u w:val="single"/>
        </w:rPr>
      </w:pPr>
      <w:r w:rsidRPr="00632A80">
        <w:rPr>
          <w:rFonts w:ascii="Times New Roman" w:hAnsi="Times New Roman"/>
          <w:color w:val="000000"/>
          <w:u w:val="single"/>
        </w:rPr>
        <w:t>Nøytropeni og infeksjoner (se pkt.</w:t>
      </w:r>
      <w:r w:rsidR="0079557C" w:rsidRPr="00632A80">
        <w:rPr>
          <w:rFonts w:ascii="Times New Roman" w:hAnsi="Times New Roman"/>
          <w:color w:val="000000"/>
          <w:u w:val="single"/>
        </w:rPr>
        <w:t> </w:t>
      </w:r>
      <w:r w:rsidRPr="00632A80">
        <w:rPr>
          <w:rFonts w:ascii="Times New Roman" w:hAnsi="Times New Roman"/>
          <w:color w:val="000000"/>
          <w:u w:val="single"/>
        </w:rPr>
        <w:t>4.8)</w:t>
      </w:r>
    </w:p>
    <w:p w14:paraId="2C65FE06" w14:textId="77777777" w:rsidR="00FE0922" w:rsidRPr="00632A80" w:rsidRDefault="00FE0922" w:rsidP="007F6E1B">
      <w:pPr>
        <w:pStyle w:val="BodyText"/>
        <w:ind w:left="0" w:right="126"/>
        <w:rPr>
          <w:color w:val="000000"/>
        </w:rPr>
      </w:pPr>
    </w:p>
    <w:p w14:paraId="5FCF060E" w14:textId="77777777" w:rsidR="00D15122" w:rsidRPr="00632A80" w:rsidRDefault="009B0756" w:rsidP="007F6E1B">
      <w:pPr>
        <w:pStyle w:val="BodyText"/>
        <w:ind w:left="0" w:right="126"/>
        <w:rPr>
          <w:color w:val="000000"/>
        </w:rPr>
      </w:pPr>
      <w:r w:rsidRPr="00632A80">
        <w:rPr>
          <w:color w:val="000000"/>
        </w:rPr>
        <w:t xml:space="preserve">Økte frekvenser av alvorlig nøytropeni, febril nøytropeni eller infeksjon med eller uten alvorlig nøytropeni (inkludert enkelte fatale tilfeller) har vært observert hos pasienter som behandles med enkelte myelotoksiske kjemoterapiregimer pluss bevacizumab sammenlignet med kun kjemoterapi. Dette er hovedsakelig sett i kombinasjon med platina- eller taksanbasert terapi ved behandling av NSCLC, mBC og i kombinasjon med paklitaksel og topotekan ved vedvarende, residiverende eller </w:t>
      </w:r>
      <w:r w:rsidR="00A52E09" w:rsidRPr="00632A80">
        <w:rPr>
          <w:color w:val="000000"/>
        </w:rPr>
        <w:lastRenderedPageBreak/>
        <w:t>metastatisk</w:t>
      </w:r>
      <w:r w:rsidRPr="00632A80">
        <w:rPr>
          <w:color w:val="000000"/>
        </w:rPr>
        <w:t xml:space="preserve"> livmorhalskreft.</w:t>
      </w:r>
    </w:p>
    <w:p w14:paraId="24282F6D" w14:textId="77777777" w:rsidR="00D15122" w:rsidRPr="00632A80" w:rsidRDefault="00D15122" w:rsidP="007F6E1B">
      <w:pPr>
        <w:rPr>
          <w:rFonts w:ascii="Times New Roman" w:eastAsia="Times New Roman" w:hAnsi="Times New Roman"/>
          <w:color w:val="000000"/>
        </w:rPr>
      </w:pPr>
    </w:p>
    <w:p w14:paraId="34B02CC9" w14:textId="0804DAF8" w:rsidR="00D15122" w:rsidRPr="00632A80" w:rsidRDefault="009B0756" w:rsidP="00EF7392">
      <w:pPr>
        <w:keepNext/>
        <w:keepLines/>
        <w:rPr>
          <w:rFonts w:ascii="Times New Roman" w:eastAsia="Times New Roman" w:hAnsi="Times New Roman"/>
          <w:color w:val="000000"/>
          <w:u w:val="single"/>
        </w:rPr>
      </w:pPr>
      <w:r w:rsidRPr="00632A80">
        <w:rPr>
          <w:rFonts w:ascii="Times New Roman" w:hAnsi="Times New Roman"/>
          <w:color w:val="000000"/>
          <w:u w:val="single"/>
        </w:rPr>
        <w:t>Overfølsomhetsreaksjoner</w:t>
      </w:r>
      <w:r w:rsidR="00C7171F">
        <w:rPr>
          <w:rFonts w:ascii="Times New Roman" w:hAnsi="Times New Roman"/>
          <w:color w:val="000000"/>
          <w:u w:val="single"/>
        </w:rPr>
        <w:t xml:space="preserve"> </w:t>
      </w:r>
      <w:r w:rsidR="007C227C">
        <w:rPr>
          <w:rFonts w:ascii="Times New Roman" w:hAnsi="Times New Roman"/>
          <w:color w:val="000000"/>
          <w:u w:val="single"/>
        </w:rPr>
        <w:t>(inkludert anafylaktisk sjokk)</w:t>
      </w:r>
      <w:r w:rsidRPr="00632A80">
        <w:rPr>
          <w:rFonts w:ascii="Times New Roman" w:hAnsi="Times New Roman"/>
          <w:color w:val="000000"/>
          <w:u w:val="single"/>
        </w:rPr>
        <w:t>/infusjonsreaksjoner (se pkt. 4.8)</w:t>
      </w:r>
    </w:p>
    <w:p w14:paraId="65B2D9BC" w14:textId="77777777" w:rsidR="00FE0922" w:rsidRPr="00632A80" w:rsidRDefault="00FE0922" w:rsidP="00EF7392">
      <w:pPr>
        <w:pStyle w:val="BodyText"/>
        <w:keepNext/>
        <w:keepLines/>
        <w:widowControl/>
        <w:ind w:left="0" w:right="187"/>
        <w:rPr>
          <w:color w:val="000000"/>
        </w:rPr>
      </w:pPr>
    </w:p>
    <w:p w14:paraId="1957DC6A" w14:textId="1B464751" w:rsidR="00D15122" w:rsidRPr="00632A80" w:rsidRDefault="009B0756" w:rsidP="00EF7392">
      <w:pPr>
        <w:pStyle w:val="BodyText"/>
        <w:keepNext/>
        <w:keepLines/>
        <w:widowControl/>
        <w:ind w:left="0" w:right="187"/>
        <w:rPr>
          <w:color w:val="000000"/>
        </w:rPr>
      </w:pPr>
      <w:r w:rsidRPr="00632A80">
        <w:rPr>
          <w:color w:val="000000"/>
        </w:rPr>
        <w:t>Pasienter kan ha risiko for å utvikle infusjons-/overfølsomhetsreaksjoner</w:t>
      </w:r>
      <w:r w:rsidR="002E3906">
        <w:rPr>
          <w:color w:val="000000"/>
        </w:rPr>
        <w:t xml:space="preserve"> </w:t>
      </w:r>
      <w:r w:rsidR="002E3906">
        <w:rPr>
          <w:color w:val="000000"/>
          <w:u w:val="single"/>
        </w:rPr>
        <w:t>(inkludert anafylaktisk sjokk)</w:t>
      </w:r>
      <w:r w:rsidRPr="00632A80">
        <w:rPr>
          <w:color w:val="000000"/>
        </w:rPr>
        <w:t>. Nøye observasjon av pasienten under og etter administrering av bevacizumab anbefales som for enhver infusjon av et terapeutisk humanisert monoklonalt antistoff. Dersom en reaksjon oppstår bør infusjonen avbrytes og egne</w:t>
      </w:r>
      <w:r w:rsidR="00B533A3" w:rsidRPr="00632A80">
        <w:rPr>
          <w:color w:val="000000"/>
        </w:rPr>
        <w:t>t</w:t>
      </w:r>
      <w:r w:rsidRPr="00632A80">
        <w:rPr>
          <w:color w:val="000000"/>
        </w:rPr>
        <w:t xml:space="preserve"> medisinske behandling igangsettes. En systematisk premedisinering er ikke berettiget.</w:t>
      </w:r>
    </w:p>
    <w:p w14:paraId="5AAF7D30" w14:textId="77777777" w:rsidR="00D15122" w:rsidRPr="00632A80" w:rsidRDefault="00D15122" w:rsidP="007F6E1B">
      <w:pPr>
        <w:rPr>
          <w:rFonts w:ascii="Times New Roman" w:eastAsia="Times New Roman" w:hAnsi="Times New Roman"/>
          <w:color w:val="000000"/>
        </w:rPr>
      </w:pPr>
    </w:p>
    <w:p w14:paraId="19627A80" w14:textId="77777777" w:rsidR="00D15122" w:rsidRPr="00632A80" w:rsidRDefault="009B0756" w:rsidP="00203535">
      <w:pPr>
        <w:keepNext/>
        <w:rPr>
          <w:rFonts w:ascii="Times New Roman" w:eastAsia="Times New Roman" w:hAnsi="Times New Roman"/>
          <w:color w:val="000000"/>
          <w:u w:val="single"/>
        </w:rPr>
      </w:pPr>
      <w:r w:rsidRPr="00632A80">
        <w:rPr>
          <w:rFonts w:ascii="Times New Roman" w:hAnsi="Times New Roman"/>
          <w:color w:val="000000"/>
          <w:u w:val="single"/>
        </w:rPr>
        <w:t>Osteonekrose i kjeven (ONJ) (se pkt. 4.8)</w:t>
      </w:r>
    </w:p>
    <w:p w14:paraId="72022EBA" w14:textId="77777777" w:rsidR="00FE0922" w:rsidRPr="00632A80" w:rsidRDefault="00FE0922" w:rsidP="007F6E1B">
      <w:pPr>
        <w:pStyle w:val="BodyText"/>
        <w:ind w:left="0" w:right="285"/>
        <w:rPr>
          <w:color w:val="000000"/>
        </w:rPr>
      </w:pPr>
    </w:p>
    <w:p w14:paraId="58C7988B" w14:textId="77777777" w:rsidR="00D15122" w:rsidRPr="00632A80" w:rsidRDefault="009B0756" w:rsidP="007F6E1B">
      <w:pPr>
        <w:pStyle w:val="BodyText"/>
        <w:ind w:left="0" w:right="285"/>
        <w:rPr>
          <w:color w:val="000000"/>
        </w:rPr>
      </w:pPr>
      <w:r w:rsidRPr="00632A80">
        <w:rPr>
          <w:color w:val="000000"/>
        </w:rPr>
        <w:t xml:space="preserve">Tilfeller av osteonekrose i kjeven har vært rapportert hos kreftpasienter behandlet med bevacizumab, hovedsakelig hos de som </w:t>
      </w:r>
      <w:r w:rsidR="005D108C" w:rsidRPr="00632A80">
        <w:rPr>
          <w:color w:val="000000"/>
        </w:rPr>
        <w:t>nylig er</w:t>
      </w:r>
      <w:r w:rsidRPr="00632A80">
        <w:rPr>
          <w:color w:val="000000"/>
        </w:rPr>
        <w:t xml:space="preserve"> </w:t>
      </w:r>
      <w:r w:rsidR="005D108C" w:rsidRPr="00632A80">
        <w:rPr>
          <w:color w:val="000000"/>
        </w:rPr>
        <w:t xml:space="preserve">behandlet med </w:t>
      </w:r>
      <w:r w:rsidRPr="00632A80">
        <w:rPr>
          <w:color w:val="000000"/>
        </w:rPr>
        <w:t xml:space="preserve">eller </w:t>
      </w:r>
      <w:r w:rsidR="005D108C" w:rsidRPr="00632A80">
        <w:rPr>
          <w:color w:val="000000"/>
        </w:rPr>
        <w:t xml:space="preserve">får </w:t>
      </w:r>
      <w:r w:rsidRPr="00632A80">
        <w:rPr>
          <w:color w:val="000000"/>
        </w:rPr>
        <w:t xml:space="preserve">samtidig behandling med intravenøse bisfosfonater, der ONJ er en kjent risiko. Forsiktighet bør utvises når </w:t>
      </w:r>
      <w:r w:rsidR="005839BD" w:rsidRPr="00632A80">
        <w:rPr>
          <w:color w:val="000000"/>
        </w:rPr>
        <w:t>Zirabev</w:t>
      </w:r>
      <w:r w:rsidRPr="00632A80">
        <w:rPr>
          <w:color w:val="000000"/>
        </w:rPr>
        <w:t xml:space="preserve"> og intravenøse bisfosfonater administreres samtidig eller sekvensielt.</w:t>
      </w:r>
    </w:p>
    <w:p w14:paraId="7C33F9D0" w14:textId="77777777" w:rsidR="00203535" w:rsidRPr="00632A80" w:rsidRDefault="00203535" w:rsidP="007F6E1B">
      <w:pPr>
        <w:pStyle w:val="BodyText"/>
        <w:ind w:left="0" w:right="285"/>
        <w:rPr>
          <w:color w:val="000000"/>
        </w:rPr>
      </w:pPr>
    </w:p>
    <w:p w14:paraId="7103A149" w14:textId="77777777" w:rsidR="00D15122" w:rsidRPr="00632A80" w:rsidRDefault="009B0756" w:rsidP="008C1425">
      <w:pPr>
        <w:pStyle w:val="BodyText"/>
        <w:keepNext/>
        <w:keepLines/>
        <w:ind w:left="0" w:right="193"/>
        <w:rPr>
          <w:color w:val="000000"/>
        </w:rPr>
      </w:pPr>
      <w:r w:rsidRPr="00632A80">
        <w:rPr>
          <w:color w:val="000000"/>
        </w:rPr>
        <w:t xml:space="preserve">Invasive tannbehandlinger er også en identifisert risikofaktor. Undersøkelse hos tannlege og nødvendig forebyggende tannbehandling bør vurderes før behandling med </w:t>
      </w:r>
      <w:r w:rsidR="005839BD" w:rsidRPr="00632A80">
        <w:rPr>
          <w:color w:val="000000"/>
        </w:rPr>
        <w:t>Zirabev</w:t>
      </w:r>
      <w:r w:rsidRPr="00632A80">
        <w:rPr>
          <w:color w:val="000000"/>
        </w:rPr>
        <w:t xml:space="preserve"> igangsettes. Pasienter som tidligere er behandlet med, eller som behandles med intravenøse bisfosfonater, bør unngå invasive tannbehandlinger, dersom det er mulig.</w:t>
      </w:r>
    </w:p>
    <w:p w14:paraId="334F701F" w14:textId="77777777" w:rsidR="00D15122" w:rsidRPr="00632A80" w:rsidRDefault="00D15122" w:rsidP="007F6E1B">
      <w:pPr>
        <w:rPr>
          <w:rFonts w:ascii="Times New Roman" w:eastAsia="Times New Roman" w:hAnsi="Times New Roman"/>
          <w:color w:val="000000"/>
        </w:rPr>
      </w:pPr>
    </w:p>
    <w:p w14:paraId="098D1FD2" w14:textId="77777777" w:rsidR="00D15122" w:rsidRPr="00632A80" w:rsidRDefault="009B0756" w:rsidP="000166BA">
      <w:pPr>
        <w:keepNext/>
        <w:keepLines/>
        <w:widowControl/>
        <w:rPr>
          <w:rFonts w:ascii="Times New Roman" w:eastAsia="Times New Roman" w:hAnsi="Times New Roman"/>
          <w:color w:val="000000"/>
          <w:u w:val="single"/>
        </w:rPr>
      </w:pPr>
      <w:r w:rsidRPr="00632A80">
        <w:rPr>
          <w:rFonts w:ascii="Times New Roman" w:hAnsi="Times New Roman"/>
          <w:color w:val="000000"/>
          <w:u w:val="single"/>
        </w:rPr>
        <w:t>Intravitreal bruk</w:t>
      </w:r>
    </w:p>
    <w:p w14:paraId="060A6481" w14:textId="77777777" w:rsidR="00FE0922" w:rsidRPr="00632A80" w:rsidRDefault="00FE0922" w:rsidP="000166BA">
      <w:pPr>
        <w:pStyle w:val="BodyText"/>
        <w:keepNext/>
        <w:keepLines/>
        <w:widowControl/>
        <w:ind w:left="0"/>
        <w:rPr>
          <w:color w:val="000000"/>
        </w:rPr>
      </w:pPr>
    </w:p>
    <w:p w14:paraId="57BE5897" w14:textId="77777777" w:rsidR="00D15122" w:rsidRPr="00632A80" w:rsidRDefault="005D108C" w:rsidP="007F6E1B">
      <w:pPr>
        <w:pStyle w:val="BodyText"/>
        <w:ind w:left="0"/>
        <w:rPr>
          <w:color w:val="000000"/>
        </w:rPr>
      </w:pPr>
      <w:r w:rsidRPr="00632A80">
        <w:rPr>
          <w:color w:val="000000"/>
        </w:rPr>
        <w:t xml:space="preserve">Formuleringen av </w:t>
      </w:r>
      <w:r w:rsidR="005839BD" w:rsidRPr="00632A80">
        <w:rPr>
          <w:color w:val="000000"/>
        </w:rPr>
        <w:t>Zirabev</w:t>
      </w:r>
      <w:r w:rsidR="00426DA8" w:rsidRPr="00632A80">
        <w:rPr>
          <w:color w:val="000000"/>
        </w:rPr>
        <w:t xml:space="preserve"> </w:t>
      </w:r>
      <w:r w:rsidRPr="00632A80">
        <w:rPr>
          <w:color w:val="000000"/>
        </w:rPr>
        <w:t>egner seg ikke</w:t>
      </w:r>
      <w:r w:rsidR="00426DA8" w:rsidRPr="00632A80">
        <w:rPr>
          <w:color w:val="000000"/>
        </w:rPr>
        <w:t xml:space="preserve"> for intravitreal bruk.</w:t>
      </w:r>
    </w:p>
    <w:p w14:paraId="3C598DBF" w14:textId="77777777" w:rsidR="00D15122" w:rsidRPr="00632A80" w:rsidRDefault="00D15122" w:rsidP="007F6E1B">
      <w:pPr>
        <w:rPr>
          <w:rFonts w:ascii="Times New Roman" w:eastAsia="Times New Roman" w:hAnsi="Times New Roman"/>
          <w:color w:val="000000"/>
        </w:rPr>
      </w:pPr>
    </w:p>
    <w:p w14:paraId="529F99A6" w14:textId="77777777" w:rsidR="00D15122" w:rsidRPr="00632A80" w:rsidRDefault="009B0756" w:rsidP="007F6E1B">
      <w:pPr>
        <w:spacing w:line="252" w:lineRule="exact"/>
        <w:rPr>
          <w:rFonts w:ascii="Times New Roman" w:eastAsia="Times New Roman" w:hAnsi="Times New Roman"/>
          <w:color w:val="000000"/>
          <w:u w:val="single"/>
        </w:rPr>
      </w:pPr>
      <w:r w:rsidRPr="00632A80">
        <w:rPr>
          <w:rFonts w:ascii="Times New Roman" w:hAnsi="Times New Roman"/>
          <w:color w:val="000000"/>
          <w:u w:val="single"/>
        </w:rPr>
        <w:t>Øyesykdommer</w:t>
      </w:r>
    </w:p>
    <w:p w14:paraId="4FD65729" w14:textId="77777777" w:rsidR="00FE0922" w:rsidRPr="00632A80" w:rsidRDefault="00FE0922" w:rsidP="007F6E1B">
      <w:pPr>
        <w:pStyle w:val="BodyText"/>
        <w:ind w:left="0" w:right="285"/>
        <w:rPr>
          <w:color w:val="000000"/>
        </w:rPr>
      </w:pPr>
    </w:p>
    <w:p w14:paraId="6CDAA246" w14:textId="77777777" w:rsidR="00D15122" w:rsidRPr="00632A80" w:rsidRDefault="009B0756" w:rsidP="007F6E1B">
      <w:pPr>
        <w:pStyle w:val="BodyText"/>
        <w:ind w:left="0" w:right="285"/>
        <w:rPr>
          <w:color w:val="000000"/>
        </w:rPr>
      </w:pPr>
      <w:r w:rsidRPr="00632A80">
        <w:rPr>
          <w:color w:val="000000"/>
        </w:rPr>
        <w:t>Enkelttilfeller og opphopninger av alvorlige okulære bivirkninger er rapportert etter uautorisert intravitreal bruk av bevacizumab tilberedt fra hetteglass godkjent for intravenøs administr</w:t>
      </w:r>
      <w:r w:rsidR="005D108C" w:rsidRPr="00632A80">
        <w:rPr>
          <w:color w:val="000000"/>
        </w:rPr>
        <w:t>ering</w:t>
      </w:r>
      <w:r w:rsidRPr="00632A80">
        <w:rPr>
          <w:color w:val="000000"/>
        </w:rPr>
        <w:t xml:space="preserve"> til kreftpasienter. Disse bivirkningene inkluderer infeksiøs endoftalmitt, intraokulær betennelse som steril endoftalmitt, uveitt og vitritt, netthinneavløsning, rift i netthinnens pigmentepitel, økning i intraokulært trykk, intraokulær blødning, f.eks. blødning i glasslegemet, netthinnen eller bindehinnen. Noen av disse bivirkningene har ført til </w:t>
      </w:r>
      <w:r w:rsidR="005D108C" w:rsidRPr="00632A80">
        <w:rPr>
          <w:color w:val="000000"/>
        </w:rPr>
        <w:t>varierende grad</w:t>
      </w:r>
      <w:r w:rsidRPr="00632A80">
        <w:rPr>
          <w:color w:val="000000"/>
        </w:rPr>
        <w:t xml:space="preserve"> </w:t>
      </w:r>
      <w:r w:rsidR="005D108C" w:rsidRPr="00632A80">
        <w:rPr>
          <w:color w:val="000000"/>
        </w:rPr>
        <w:t xml:space="preserve">av </w:t>
      </w:r>
      <w:r w:rsidRPr="00632A80">
        <w:rPr>
          <w:color w:val="000000"/>
        </w:rPr>
        <w:t>synstap, inkludert permanent blindhet.</w:t>
      </w:r>
    </w:p>
    <w:p w14:paraId="1A90443A" w14:textId="77777777" w:rsidR="00D15122" w:rsidRPr="00632A80" w:rsidRDefault="00D15122" w:rsidP="007F6E1B">
      <w:pPr>
        <w:rPr>
          <w:rFonts w:ascii="Times New Roman" w:eastAsia="Times New Roman" w:hAnsi="Times New Roman"/>
          <w:color w:val="000000"/>
        </w:rPr>
      </w:pPr>
    </w:p>
    <w:p w14:paraId="2B963505" w14:textId="77777777" w:rsidR="00D15122" w:rsidRPr="00632A80" w:rsidRDefault="009B0756" w:rsidP="007F6E1B">
      <w:pPr>
        <w:rPr>
          <w:rFonts w:ascii="Times New Roman" w:eastAsia="Times New Roman" w:hAnsi="Times New Roman"/>
          <w:color w:val="000000"/>
          <w:u w:val="single"/>
        </w:rPr>
      </w:pPr>
      <w:r w:rsidRPr="00632A80">
        <w:rPr>
          <w:rFonts w:ascii="Times New Roman" w:hAnsi="Times New Roman"/>
          <w:color w:val="000000"/>
          <w:u w:val="single"/>
        </w:rPr>
        <w:t>Systemiske effekter som følge av intravitreal bruk</w:t>
      </w:r>
    </w:p>
    <w:p w14:paraId="3C7CD363" w14:textId="77777777" w:rsidR="00FE0922" w:rsidRPr="00632A80" w:rsidRDefault="00FE0922" w:rsidP="007F6E1B">
      <w:pPr>
        <w:pStyle w:val="BodyText"/>
        <w:ind w:left="0" w:right="192"/>
        <w:rPr>
          <w:color w:val="000000"/>
        </w:rPr>
      </w:pPr>
    </w:p>
    <w:p w14:paraId="1BC65D40" w14:textId="77777777" w:rsidR="00D15122" w:rsidRPr="00632A80" w:rsidRDefault="009B0756" w:rsidP="007F6E1B">
      <w:pPr>
        <w:pStyle w:val="BodyText"/>
        <w:ind w:left="0" w:right="192"/>
        <w:rPr>
          <w:color w:val="000000"/>
        </w:rPr>
      </w:pPr>
      <w:r w:rsidRPr="00632A80">
        <w:rPr>
          <w:color w:val="000000"/>
        </w:rPr>
        <w:t>En reduksjon av sirkulerende VEGF-konsentrasjon er vist etter intravitreal anti-VEGF-behandling. Systemiske bivirkninger, inkludert ikke-okulære blødninger og arterielle tromboemboliske reaksjoner, er rapportert etter intravitreal injeksjon av VEGF-hemmere.</w:t>
      </w:r>
    </w:p>
    <w:p w14:paraId="23F42363" w14:textId="77777777" w:rsidR="00D15122" w:rsidRPr="00632A80" w:rsidRDefault="00D15122" w:rsidP="007F6E1B">
      <w:pPr>
        <w:rPr>
          <w:rFonts w:ascii="Times New Roman" w:eastAsia="Times New Roman" w:hAnsi="Times New Roman"/>
          <w:color w:val="000000"/>
        </w:rPr>
      </w:pPr>
    </w:p>
    <w:p w14:paraId="67FE5D36" w14:textId="77777777" w:rsidR="00D15122" w:rsidRPr="00632A80" w:rsidRDefault="009B0756" w:rsidP="007F6E1B">
      <w:pPr>
        <w:rPr>
          <w:rFonts w:ascii="Times New Roman" w:eastAsia="Times New Roman" w:hAnsi="Times New Roman"/>
          <w:color w:val="000000"/>
          <w:u w:val="single"/>
        </w:rPr>
      </w:pPr>
      <w:r w:rsidRPr="00632A80">
        <w:rPr>
          <w:rFonts w:ascii="Times New Roman" w:hAnsi="Times New Roman"/>
          <w:color w:val="000000"/>
          <w:u w:val="single"/>
        </w:rPr>
        <w:t>Ovariesvikt/fertilitet</w:t>
      </w:r>
    </w:p>
    <w:p w14:paraId="244ACF10" w14:textId="77777777" w:rsidR="00FE0922" w:rsidRPr="00632A80" w:rsidRDefault="00FE0922" w:rsidP="007F6E1B">
      <w:pPr>
        <w:pStyle w:val="BodyText"/>
        <w:ind w:left="0" w:right="285"/>
        <w:rPr>
          <w:color w:val="000000"/>
        </w:rPr>
      </w:pPr>
    </w:p>
    <w:p w14:paraId="64F6689C" w14:textId="409BD153" w:rsidR="00D15122" w:rsidRPr="00632A80" w:rsidRDefault="00007842" w:rsidP="007F6E1B">
      <w:pPr>
        <w:pStyle w:val="BodyText"/>
        <w:ind w:left="0" w:right="285"/>
        <w:rPr>
          <w:color w:val="000000"/>
        </w:rPr>
      </w:pPr>
      <w:r w:rsidRPr="00632A80">
        <w:rPr>
          <w:color w:val="000000"/>
        </w:rPr>
        <w:t xml:space="preserve">Bevacizumab kan nedsette fertiliteten hos kvinner (se pkt. 4.6 og 4.8). Mulige strategier for å bevare fertiliteten bør derfor diskuteres med </w:t>
      </w:r>
      <w:r w:rsidR="00C70390">
        <w:rPr>
          <w:color w:val="000000"/>
        </w:rPr>
        <w:t xml:space="preserve">fertile </w:t>
      </w:r>
      <w:r w:rsidRPr="00632A80">
        <w:rPr>
          <w:color w:val="000000"/>
        </w:rPr>
        <w:t xml:space="preserve">kvinner før oppstart av behandling med </w:t>
      </w:r>
      <w:r w:rsidR="005839BD" w:rsidRPr="00632A80">
        <w:rPr>
          <w:color w:val="000000"/>
        </w:rPr>
        <w:t>Zirabev</w:t>
      </w:r>
      <w:r w:rsidRPr="00632A80">
        <w:rPr>
          <w:color w:val="000000"/>
        </w:rPr>
        <w:t>.</w:t>
      </w:r>
    </w:p>
    <w:p w14:paraId="5C1813AB" w14:textId="77777777" w:rsidR="0025423E" w:rsidRPr="00632A80" w:rsidRDefault="0025423E" w:rsidP="007F6E1B">
      <w:pPr>
        <w:pStyle w:val="BodyText"/>
        <w:ind w:left="0" w:right="285"/>
        <w:rPr>
          <w:color w:val="000000"/>
        </w:rPr>
      </w:pPr>
    </w:p>
    <w:p w14:paraId="22B76FA6" w14:textId="4FFD8129" w:rsidR="0025423E" w:rsidRPr="00632A80" w:rsidRDefault="0090372E" w:rsidP="00186FE2">
      <w:pPr>
        <w:pStyle w:val="BodyText"/>
        <w:keepNext/>
        <w:ind w:left="0" w:right="284"/>
        <w:rPr>
          <w:color w:val="000000"/>
          <w:u w:val="single"/>
        </w:rPr>
      </w:pPr>
      <w:r>
        <w:rPr>
          <w:color w:val="000000"/>
          <w:u w:val="single"/>
        </w:rPr>
        <w:t>H</w:t>
      </w:r>
      <w:r w:rsidR="0025423E" w:rsidRPr="00632A80">
        <w:rPr>
          <w:color w:val="000000"/>
          <w:u w:val="single"/>
        </w:rPr>
        <w:t>jelpestoff</w:t>
      </w:r>
      <w:r>
        <w:rPr>
          <w:color w:val="000000"/>
          <w:u w:val="single"/>
        </w:rPr>
        <w:t>er</w:t>
      </w:r>
    </w:p>
    <w:p w14:paraId="7242F5B0" w14:textId="77777777" w:rsidR="0025423E" w:rsidRPr="00632A80" w:rsidRDefault="0025423E" w:rsidP="00186FE2">
      <w:pPr>
        <w:pStyle w:val="BodyText"/>
        <w:keepNext/>
        <w:ind w:left="0" w:right="284"/>
        <w:rPr>
          <w:color w:val="000000"/>
        </w:rPr>
      </w:pPr>
    </w:p>
    <w:p w14:paraId="59D10C68" w14:textId="59C03A3A" w:rsidR="0090372E" w:rsidRPr="00E55200" w:rsidRDefault="0090372E" w:rsidP="0025423E">
      <w:pPr>
        <w:pStyle w:val="BodyText"/>
        <w:ind w:left="0" w:right="285"/>
        <w:rPr>
          <w:i/>
          <w:iCs/>
          <w:color w:val="000000"/>
          <w:u w:val="single"/>
        </w:rPr>
      </w:pPr>
      <w:r w:rsidRPr="00E55200">
        <w:rPr>
          <w:i/>
          <w:iCs/>
          <w:color w:val="000000"/>
          <w:u w:val="single"/>
        </w:rPr>
        <w:t>Natrium</w:t>
      </w:r>
    </w:p>
    <w:p w14:paraId="0DD85E98" w14:textId="32FCE439" w:rsidR="0025423E" w:rsidRPr="00632A80" w:rsidRDefault="0025423E" w:rsidP="0025423E">
      <w:pPr>
        <w:pStyle w:val="BodyText"/>
        <w:ind w:left="0" w:right="285"/>
        <w:rPr>
          <w:color w:val="000000"/>
        </w:rPr>
      </w:pPr>
      <w:r w:rsidRPr="00632A80">
        <w:rPr>
          <w:color w:val="000000"/>
        </w:rPr>
        <w:t>Dette legemidlet inneholder 3,0 mg natrium per 4 ml hetteglass. Dette tilsvarer 0,15 % av WHOs anbefalte maksimale daglige inntak av natrium på 2 g for en voksen person.</w:t>
      </w:r>
    </w:p>
    <w:p w14:paraId="40B1B839" w14:textId="77777777" w:rsidR="0025423E" w:rsidRPr="00632A80" w:rsidRDefault="0025423E" w:rsidP="0025423E">
      <w:pPr>
        <w:pStyle w:val="BodyText"/>
        <w:ind w:left="0" w:right="285"/>
        <w:rPr>
          <w:color w:val="000000"/>
        </w:rPr>
      </w:pPr>
    </w:p>
    <w:p w14:paraId="7CF535B9" w14:textId="77777777" w:rsidR="0025423E" w:rsidRPr="00632A80" w:rsidRDefault="0025423E" w:rsidP="0025423E">
      <w:pPr>
        <w:pStyle w:val="BodyText"/>
        <w:ind w:left="0" w:right="285"/>
        <w:rPr>
          <w:color w:val="000000"/>
        </w:rPr>
      </w:pPr>
      <w:r w:rsidRPr="00632A80">
        <w:rPr>
          <w:color w:val="000000"/>
        </w:rPr>
        <w:t>Dette legemidlet inneholder 12,1 mg natrium per 16 ml hetteglass. Dette tilsvarer 0,61 % av WHOs anbefalte maksimale daglige inntak av natrium på 2 g for en voksen person.</w:t>
      </w:r>
    </w:p>
    <w:p w14:paraId="661B044C" w14:textId="77777777" w:rsidR="00D15122" w:rsidRDefault="00D15122" w:rsidP="007F6E1B">
      <w:pPr>
        <w:rPr>
          <w:rFonts w:ascii="Times New Roman" w:eastAsia="Times New Roman" w:hAnsi="Times New Roman"/>
          <w:color w:val="000000"/>
        </w:rPr>
      </w:pPr>
    </w:p>
    <w:p w14:paraId="3DDE52BA" w14:textId="45F40298" w:rsidR="0090372E" w:rsidRPr="00E55200" w:rsidRDefault="0090372E" w:rsidP="007F6E1B">
      <w:pPr>
        <w:rPr>
          <w:rFonts w:ascii="Times New Roman" w:eastAsia="Times New Roman" w:hAnsi="Times New Roman"/>
          <w:i/>
          <w:iCs/>
          <w:color w:val="000000"/>
          <w:u w:val="single"/>
        </w:rPr>
      </w:pPr>
      <w:r w:rsidRPr="00E55200">
        <w:rPr>
          <w:rFonts w:ascii="Times New Roman" w:eastAsia="Times New Roman" w:hAnsi="Times New Roman"/>
          <w:i/>
          <w:iCs/>
          <w:color w:val="000000"/>
          <w:u w:val="single"/>
        </w:rPr>
        <w:t>Polysorbat</w:t>
      </w:r>
    </w:p>
    <w:p w14:paraId="725259A3" w14:textId="36D24FBE" w:rsidR="0090372E" w:rsidRDefault="0090372E" w:rsidP="0090372E">
      <w:pPr>
        <w:rPr>
          <w:rFonts w:ascii="Times New Roman" w:eastAsia="Times New Roman" w:hAnsi="Times New Roman"/>
          <w:color w:val="000000"/>
        </w:rPr>
      </w:pPr>
      <w:r w:rsidRPr="0090372E">
        <w:rPr>
          <w:rFonts w:ascii="Times New Roman" w:eastAsia="Times New Roman" w:hAnsi="Times New Roman"/>
          <w:color w:val="000000"/>
        </w:rPr>
        <w:lastRenderedPageBreak/>
        <w:t xml:space="preserve">Dette legemidlet inneholder </w:t>
      </w:r>
      <w:r>
        <w:rPr>
          <w:rFonts w:ascii="Times New Roman" w:eastAsia="Times New Roman" w:hAnsi="Times New Roman"/>
          <w:color w:val="000000"/>
        </w:rPr>
        <w:t>0,8 </w:t>
      </w:r>
      <w:r w:rsidRPr="0090372E">
        <w:rPr>
          <w:rFonts w:ascii="Times New Roman" w:eastAsia="Times New Roman" w:hAnsi="Times New Roman"/>
          <w:color w:val="000000"/>
        </w:rPr>
        <w:t>mg polysorbat</w:t>
      </w:r>
      <w:r w:rsidR="00E269D5">
        <w:rPr>
          <w:rFonts w:ascii="Times New Roman" w:eastAsia="Times New Roman" w:hAnsi="Times New Roman"/>
          <w:color w:val="000000"/>
        </w:rPr>
        <w:t> 80</w:t>
      </w:r>
      <w:r w:rsidRPr="0090372E">
        <w:rPr>
          <w:rFonts w:ascii="Times New Roman" w:eastAsia="Times New Roman" w:hAnsi="Times New Roman"/>
          <w:color w:val="000000"/>
        </w:rPr>
        <w:t xml:space="preserve"> i hver</w:t>
      </w:r>
      <w:r>
        <w:rPr>
          <w:rFonts w:ascii="Times New Roman" w:eastAsia="Times New Roman" w:hAnsi="Times New Roman"/>
          <w:color w:val="000000"/>
        </w:rPr>
        <w:t>t hetteglass med</w:t>
      </w:r>
      <w:r w:rsidRPr="0090372E">
        <w:rPr>
          <w:rFonts w:ascii="Times New Roman" w:eastAsia="Times New Roman" w:hAnsi="Times New Roman"/>
          <w:color w:val="000000"/>
        </w:rPr>
        <w:t xml:space="preserve"> </w:t>
      </w:r>
      <w:r>
        <w:rPr>
          <w:rFonts w:ascii="Times New Roman" w:eastAsia="Times New Roman" w:hAnsi="Times New Roman"/>
          <w:color w:val="000000"/>
        </w:rPr>
        <w:t>100 mg/4 ml og 3,2 </w:t>
      </w:r>
      <w:r w:rsidR="002944B3">
        <w:rPr>
          <w:rFonts w:ascii="Times New Roman" w:eastAsia="Times New Roman" w:hAnsi="Times New Roman"/>
          <w:color w:val="000000"/>
        </w:rPr>
        <w:t>m</w:t>
      </w:r>
      <w:r>
        <w:rPr>
          <w:rFonts w:ascii="Times New Roman" w:eastAsia="Times New Roman" w:hAnsi="Times New Roman"/>
          <w:color w:val="000000"/>
        </w:rPr>
        <w:t>g i hvert hetteglass med 400 mg/16 ml</w:t>
      </w:r>
      <w:r w:rsidRPr="0090372E">
        <w:rPr>
          <w:rFonts w:ascii="Times New Roman" w:eastAsia="Times New Roman" w:hAnsi="Times New Roman"/>
          <w:color w:val="000000"/>
        </w:rPr>
        <w:t>. Dette tilsvarer</w:t>
      </w:r>
      <w:r>
        <w:rPr>
          <w:rFonts w:ascii="Times New Roman" w:eastAsia="Times New Roman" w:hAnsi="Times New Roman"/>
          <w:color w:val="000000"/>
        </w:rPr>
        <w:t xml:space="preserve"> 0,2 mg/ml.</w:t>
      </w:r>
      <w:r w:rsidRPr="0090372E">
        <w:rPr>
          <w:rFonts w:ascii="Times New Roman" w:eastAsia="Times New Roman" w:hAnsi="Times New Roman"/>
          <w:color w:val="000000"/>
        </w:rPr>
        <w:t xml:space="preserve"> Polysorbater kan forårsake allergiske reaksjoner.</w:t>
      </w:r>
    </w:p>
    <w:p w14:paraId="4D8DA523" w14:textId="77777777" w:rsidR="0090372E" w:rsidRPr="00632A80" w:rsidRDefault="0090372E" w:rsidP="007F6E1B">
      <w:pPr>
        <w:rPr>
          <w:rFonts w:ascii="Times New Roman" w:eastAsia="Times New Roman" w:hAnsi="Times New Roman"/>
          <w:color w:val="000000"/>
        </w:rPr>
      </w:pPr>
    </w:p>
    <w:p w14:paraId="3580CED2" w14:textId="77777777" w:rsidR="00D15122" w:rsidRPr="00632A80" w:rsidRDefault="003E4A60" w:rsidP="00DB05ED">
      <w:pPr>
        <w:keepNext/>
        <w:widowControl/>
        <w:tabs>
          <w:tab w:val="left" w:pos="685"/>
        </w:tabs>
        <w:rPr>
          <w:rFonts w:ascii="Times New Roman" w:hAnsi="Times New Roman"/>
          <w:b/>
          <w:color w:val="000000"/>
        </w:rPr>
      </w:pPr>
      <w:r w:rsidRPr="00632A80">
        <w:rPr>
          <w:rFonts w:ascii="Times New Roman" w:hAnsi="Times New Roman"/>
          <w:b/>
          <w:color w:val="000000"/>
        </w:rPr>
        <w:t>4.5</w:t>
      </w:r>
      <w:r w:rsidRPr="00632A80">
        <w:rPr>
          <w:rFonts w:ascii="Times New Roman" w:hAnsi="Times New Roman"/>
          <w:b/>
          <w:color w:val="000000"/>
        </w:rPr>
        <w:tab/>
        <w:t>Interaksjon med andre legemidler og andre former for interaksjon</w:t>
      </w:r>
    </w:p>
    <w:p w14:paraId="298B27C1" w14:textId="77777777" w:rsidR="00D15122" w:rsidRPr="00632A80" w:rsidRDefault="00D15122" w:rsidP="00DB05ED">
      <w:pPr>
        <w:keepNext/>
        <w:rPr>
          <w:rFonts w:ascii="Times New Roman" w:eastAsia="Times New Roman" w:hAnsi="Times New Roman"/>
          <w:bCs/>
          <w:color w:val="000000"/>
        </w:rPr>
      </w:pPr>
    </w:p>
    <w:p w14:paraId="5A80EC4E" w14:textId="77777777" w:rsidR="00D15122" w:rsidRPr="00632A80" w:rsidRDefault="009B0756" w:rsidP="00DB05ED">
      <w:pPr>
        <w:keepNext/>
        <w:rPr>
          <w:rFonts w:ascii="Times New Roman" w:eastAsia="Times New Roman" w:hAnsi="Times New Roman"/>
          <w:color w:val="000000"/>
          <w:u w:val="single"/>
        </w:rPr>
      </w:pPr>
      <w:r w:rsidRPr="00632A80">
        <w:rPr>
          <w:rFonts w:ascii="Times New Roman" w:hAnsi="Times New Roman"/>
          <w:color w:val="000000"/>
          <w:u w:val="single"/>
        </w:rPr>
        <w:t>Effekt av antineoplastiske legemidler på farmakokinetikken til bevacizumab</w:t>
      </w:r>
    </w:p>
    <w:p w14:paraId="1EF65A55" w14:textId="77777777" w:rsidR="00FE0922" w:rsidRPr="00632A80" w:rsidRDefault="00FE0922" w:rsidP="007F6E1B">
      <w:pPr>
        <w:pStyle w:val="BodyText"/>
        <w:ind w:left="0" w:right="192"/>
        <w:rPr>
          <w:color w:val="000000"/>
        </w:rPr>
      </w:pPr>
    </w:p>
    <w:p w14:paraId="6BF43B3A" w14:textId="77777777" w:rsidR="00D15122" w:rsidRPr="00632A80" w:rsidRDefault="009B0756" w:rsidP="007F6E1B">
      <w:pPr>
        <w:pStyle w:val="BodyText"/>
        <w:ind w:left="0" w:right="192"/>
        <w:rPr>
          <w:color w:val="000000"/>
        </w:rPr>
      </w:pPr>
      <w:r w:rsidRPr="00632A80">
        <w:rPr>
          <w:color w:val="000000"/>
        </w:rPr>
        <w:t>Basert på resultate</w:t>
      </w:r>
      <w:r w:rsidR="0076245E" w:rsidRPr="00632A80">
        <w:rPr>
          <w:color w:val="000000"/>
        </w:rPr>
        <w:t>r</w:t>
      </w:r>
      <w:r w:rsidRPr="00632A80">
        <w:rPr>
          <w:color w:val="000000"/>
        </w:rPr>
        <w:t xml:space="preserve"> fra populasjonsfarmakokinetiske analyser er det ikke observert noen klinisk relevante interaksjoner på farmakokinetikken til bevacizumab ved samtidig behandling med kjemoterapi. Det var ingen statistisk signifikante eller klinisk relevante forskjeller i clearance av bevacizumab hos pasienter som ble behandlet med bevacizumab som monoterapi, sammenlignet med pasienter som fikk bevacizumab i kombinasjon med interferon alfa-2a, erlotinib eller kjemoterapi (IFL, 5-FU/LV, karboplatin/paklitaksel, kapecitabin, doksorubicin eller cisplatin/gemcitabin).</w:t>
      </w:r>
    </w:p>
    <w:p w14:paraId="139123CC" w14:textId="77777777" w:rsidR="00D15122" w:rsidRPr="00632A80" w:rsidRDefault="00D15122" w:rsidP="007F6E1B">
      <w:pPr>
        <w:rPr>
          <w:rFonts w:ascii="Times New Roman" w:eastAsia="Times New Roman" w:hAnsi="Times New Roman"/>
          <w:color w:val="000000"/>
        </w:rPr>
      </w:pPr>
    </w:p>
    <w:p w14:paraId="4217092C" w14:textId="77777777" w:rsidR="00D15122" w:rsidRPr="00632A80" w:rsidRDefault="009B0756" w:rsidP="007F6E1B">
      <w:pPr>
        <w:keepNext/>
        <w:rPr>
          <w:rFonts w:ascii="Times New Roman" w:eastAsia="Times New Roman" w:hAnsi="Times New Roman"/>
          <w:color w:val="000000"/>
          <w:u w:val="single"/>
        </w:rPr>
      </w:pPr>
      <w:r w:rsidRPr="00632A80">
        <w:rPr>
          <w:rFonts w:ascii="Times New Roman" w:hAnsi="Times New Roman"/>
          <w:color w:val="000000"/>
          <w:u w:val="single"/>
        </w:rPr>
        <w:t>Effekt av bevacizumab på farmakokinetikken til andre antineoplastiske legemidler</w:t>
      </w:r>
    </w:p>
    <w:p w14:paraId="08C7C271" w14:textId="77777777" w:rsidR="00FE0922" w:rsidRPr="00632A80" w:rsidRDefault="00FE0922" w:rsidP="007F6E1B">
      <w:pPr>
        <w:pStyle w:val="BodyText"/>
        <w:keepNext/>
        <w:ind w:left="0" w:right="291"/>
        <w:rPr>
          <w:color w:val="000000"/>
        </w:rPr>
      </w:pPr>
    </w:p>
    <w:p w14:paraId="727B1A47" w14:textId="77777777" w:rsidR="00D15122" w:rsidRPr="00632A80" w:rsidRDefault="009B0756" w:rsidP="007F6E1B">
      <w:pPr>
        <w:pStyle w:val="BodyText"/>
        <w:keepNext/>
        <w:ind w:left="0" w:right="291"/>
        <w:rPr>
          <w:color w:val="000000"/>
        </w:rPr>
      </w:pPr>
      <w:r w:rsidRPr="00632A80">
        <w:rPr>
          <w:color w:val="000000"/>
        </w:rPr>
        <w:t>Det er ikke observert noen klinisk relevante interaksjoner for bevacizumab på farmakokinetikken til samtidig administrert interferon alfa-2a, erlotinib (og den aktive metabolitten OSI-420) eller kjemoterapi irinotekan (og den aktive metabolitten SN38), kapecitabin, oksaliplatin (bestemt ved måling av fritt og totalt platina) og cisplatin. Det kan ikke trekkes en konklusjon om bevacizumab påvirker farmakokinetikken til gemcitabin.</w:t>
      </w:r>
    </w:p>
    <w:p w14:paraId="77ABFC97" w14:textId="77777777" w:rsidR="00D15122" w:rsidRPr="00632A80" w:rsidRDefault="00D15122" w:rsidP="007F6E1B">
      <w:pPr>
        <w:rPr>
          <w:rFonts w:ascii="Times New Roman" w:eastAsia="Times New Roman" w:hAnsi="Times New Roman"/>
          <w:color w:val="000000"/>
        </w:rPr>
      </w:pPr>
    </w:p>
    <w:p w14:paraId="1C063527" w14:textId="77777777" w:rsidR="00D15122" w:rsidRPr="00632A80" w:rsidRDefault="009B0756" w:rsidP="007F6E1B">
      <w:pPr>
        <w:keepNext/>
        <w:spacing w:line="252" w:lineRule="exact"/>
        <w:rPr>
          <w:rFonts w:ascii="Times New Roman" w:eastAsia="Times New Roman" w:hAnsi="Times New Roman"/>
          <w:color w:val="000000"/>
          <w:u w:val="single"/>
        </w:rPr>
      </w:pPr>
      <w:r w:rsidRPr="00632A80">
        <w:rPr>
          <w:rFonts w:ascii="Times New Roman" w:hAnsi="Times New Roman"/>
          <w:color w:val="000000"/>
          <w:u w:val="single"/>
        </w:rPr>
        <w:t>Kombinasjon av bevacizumab og sunitinibmalat</w:t>
      </w:r>
    </w:p>
    <w:p w14:paraId="3531DC3B" w14:textId="77777777" w:rsidR="00FE0922" w:rsidRPr="00632A80" w:rsidRDefault="00FE0922" w:rsidP="004F6645">
      <w:pPr>
        <w:pStyle w:val="BodyText"/>
        <w:widowControl/>
        <w:ind w:left="0" w:right="288"/>
        <w:rPr>
          <w:color w:val="000000"/>
        </w:rPr>
      </w:pPr>
    </w:p>
    <w:p w14:paraId="54DA8CB6" w14:textId="77777777" w:rsidR="00D15122" w:rsidRPr="00632A80" w:rsidRDefault="009B0756" w:rsidP="004F6645">
      <w:pPr>
        <w:pStyle w:val="BodyText"/>
        <w:widowControl/>
        <w:ind w:left="0" w:right="288"/>
        <w:rPr>
          <w:color w:val="000000"/>
        </w:rPr>
      </w:pPr>
      <w:r w:rsidRPr="00632A80">
        <w:rPr>
          <w:color w:val="000000"/>
        </w:rPr>
        <w:t xml:space="preserve">I to kliniske studier av </w:t>
      </w:r>
      <w:r w:rsidR="00A52E09" w:rsidRPr="00632A80">
        <w:rPr>
          <w:color w:val="000000"/>
        </w:rPr>
        <w:t>metastatisk</w:t>
      </w:r>
      <w:r w:rsidRPr="00632A80">
        <w:rPr>
          <w:color w:val="000000"/>
        </w:rPr>
        <w:t xml:space="preserve"> nyrecellekarsinom ble mikroangiopatisk hemolytisk anemi (MAHA) rapportert hos 7 av 19 pasienter behandlet med kombinasjonen bevacizumab (10 mg/kg annenhver uke) og sunitinibmalat (50 mg daglig).</w:t>
      </w:r>
    </w:p>
    <w:p w14:paraId="5F5514AE" w14:textId="77777777" w:rsidR="00D15122" w:rsidRPr="00632A80" w:rsidRDefault="00D15122" w:rsidP="007F6E1B">
      <w:pPr>
        <w:rPr>
          <w:rFonts w:ascii="Times New Roman" w:eastAsia="Times New Roman" w:hAnsi="Times New Roman"/>
          <w:color w:val="000000"/>
        </w:rPr>
      </w:pPr>
    </w:p>
    <w:p w14:paraId="5E074CFF" w14:textId="77777777" w:rsidR="00D15122" w:rsidRPr="00632A80" w:rsidRDefault="009B0756" w:rsidP="007F6E1B">
      <w:pPr>
        <w:pStyle w:val="BodyText"/>
        <w:ind w:left="0" w:right="137"/>
        <w:rPr>
          <w:color w:val="000000"/>
        </w:rPr>
      </w:pPr>
      <w:r w:rsidRPr="00632A80">
        <w:rPr>
          <w:color w:val="000000"/>
        </w:rPr>
        <w:t>MAHA er en hemolytisk sykdom som er assosiert med fragmentering av røde blodlegemer, anemi og trombocytopeni. I tillegg ble hypertensjon (inkludert hypertensiv krise), forhøyet kreatinin og nevrologiske symptomer observert hos noen av disse pasientene. Alle funnene var reversible ved seponering av bevacizumab og sunitinibmalat (se avsnittene om hypertensjon, proteinuri og PRES i pkt. 4.4).</w:t>
      </w:r>
    </w:p>
    <w:p w14:paraId="5921C128" w14:textId="77777777" w:rsidR="00D15122" w:rsidRPr="00632A80" w:rsidRDefault="00D15122" w:rsidP="007F6E1B">
      <w:pPr>
        <w:rPr>
          <w:rFonts w:ascii="Times New Roman" w:eastAsia="Times New Roman" w:hAnsi="Times New Roman"/>
          <w:color w:val="000000"/>
        </w:rPr>
      </w:pPr>
    </w:p>
    <w:p w14:paraId="7EFBF24B" w14:textId="77777777" w:rsidR="00D15122" w:rsidRPr="00632A80" w:rsidRDefault="009B0756" w:rsidP="007F6E1B">
      <w:pPr>
        <w:rPr>
          <w:rFonts w:ascii="Times New Roman" w:eastAsia="Times New Roman" w:hAnsi="Times New Roman"/>
          <w:color w:val="000000"/>
          <w:u w:val="single"/>
        </w:rPr>
      </w:pPr>
      <w:r w:rsidRPr="00632A80">
        <w:rPr>
          <w:rFonts w:ascii="Times New Roman" w:hAnsi="Times New Roman"/>
          <w:color w:val="000000"/>
          <w:u w:val="single"/>
        </w:rPr>
        <w:t>Kombinasjon med platina- eller taksanbaserte behandlinger (se pkt. 4.4 og 4.8)</w:t>
      </w:r>
    </w:p>
    <w:p w14:paraId="228B347D" w14:textId="77777777" w:rsidR="00FE0922" w:rsidRPr="00632A80" w:rsidRDefault="00FE0922" w:rsidP="007F6E1B">
      <w:pPr>
        <w:pStyle w:val="BodyText"/>
        <w:ind w:left="0" w:right="291"/>
        <w:rPr>
          <w:color w:val="000000"/>
        </w:rPr>
      </w:pPr>
    </w:p>
    <w:p w14:paraId="51696205" w14:textId="77777777" w:rsidR="00D15122" w:rsidRPr="00632A80" w:rsidRDefault="009B0756" w:rsidP="007F6E1B">
      <w:pPr>
        <w:pStyle w:val="BodyText"/>
        <w:ind w:left="0" w:right="291"/>
        <w:rPr>
          <w:color w:val="000000"/>
        </w:rPr>
      </w:pPr>
      <w:r w:rsidRPr="00632A80">
        <w:rPr>
          <w:color w:val="000000"/>
        </w:rPr>
        <w:t>Økt</w:t>
      </w:r>
      <w:r w:rsidR="00CD1223" w:rsidRPr="00632A80">
        <w:rPr>
          <w:color w:val="000000"/>
        </w:rPr>
        <w:t xml:space="preserve"> hyppighet</w:t>
      </w:r>
      <w:r w:rsidRPr="00632A80">
        <w:rPr>
          <w:color w:val="000000"/>
        </w:rPr>
        <w:t xml:space="preserve">av alvorlig nøytropeni, febril nøytropeni eller infeksjon med eller uten alvorlig nøytropeni (inkludert enkelte fatale tilfeller) har </w:t>
      </w:r>
      <w:r w:rsidR="00CD1223" w:rsidRPr="00632A80">
        <w:rPr>
          <w:color w:val="000000"/>
        </w:rPr>
        <w:t>blitt</w:t>
      </w:r>
      <w:r w:rsidRPr="00632A80">
        <w:rPr>
          <w:color w:val="000000"/>
        </w:rPr>
        <w:t xml:space="preserve"> observert</w:t>
      </w:r>
      <w:r w:rsidR="00CD1223" w:rsidRPr="00632A80">
        <w:rPr>
          <w:color w:val="000000"/>
        </w:rPr>
        <w:t>, hovedsakelig</w:t>
      </w:r>
      <w:r w:rsidRPr="00632A80">
        <w:rPr>
          <w:color w:val="000000"/>
        </w:rPr>
        <w:t xml:space="preserve"> hos pasienter </w:t>
      </w:r>
      <w:r w:rsidR="00CD1223" w:rsidRPr="00632A80">
        <w:rPr>
          <w:color w:val="000000"/>
        </w:rPr>
        <w:t>behandlet med</w:t>
      </w:r>
      <w:r w:rsidRPr="00632A80">
        <w:rPr>
          <w:color w:val="000000"/>
        </w:rPr>
        <w:t xml:space="preserve"> platina- eller taksanbasert</w:t>
      </w:r>
      <w:r w:rsidR="00CD1223" w:rsidRPr="00632A80">
        <w:rPr>
          <w:color w:val="000000"/>
        </w:rPr>
        <w:t>e midler ved</w:t>
      </w:r>
      <w:r w:rsidRPr="00632A80">
        <w:rPr>
          <w:color w:val="000000"/>
        </w:rPr>
        <w:t xml:space="preserve"> NSCLC og mBC.</w:t>
      </w:r>
    </w:p>
    <w:p w14:paraId="52E24603" w14:textId="77777777" w:rsidR="00D15122" w:rsidRPr="00632A80" w:rsidRDefault="00D15122" w:rsidP="007F6E1B">
      <w:pPr>
        <w:rPr>
          <w:rFonts w:ascii="Times New Roman" w:eastAsia="Times New Roman" w:hAnsi="Times New Roman"/>
          <w:color w:val="000000"/>
        </w:rPr>
      </w:pPr>
    </w:p>
    <w:p w14:paraId="4DA4C605" w14:textId="77777777" w:rsidR="00D15122" w:rsidRPr="00632A80" w:rsidRDefault="009B0756" w:rsidP="007F6E1B">
      <w:pPr>
        <w:spacing w:line="252" w:lineRule="exact"/>
        <w:rPr>
          <w:rFonts w:ascii="Times New Roman" w:eastAsia="Times New Roman" w:hAnsi="Times New Roman"/>
          <w:color w:val="000000"/>
          <w:u w:val="single"/>
        </w:rPr>
      </w:pPr>
      <w:r w:rsidRPr="00632A80">
        <w:rPr>
          <w:rFonts w:ascii="Times New Roman" w:hAnsi="Times New Roman"/>
          <w:color w:val="000000"/>
          <w:u w:val="single"/>
        </w:rPr>
        <w:t>Strålebehandling</w:t>
      </w:r>
    </w:p>
    <w:p w14:paraId="454D7AFE" w14:textId="77777777" w:rsidR="00FE0922" w:rsidRPr="00632A80" w:rsidRDefault="00FE0922" w:rsidP="007F6E1B">
      <w:pPr>
        <w:pStyle w:val="BodyText"/>
        <w:ind w:left="0" w:right="209"/>
        <w:rPr>
          <w:color w:val="000000"/>
        </w:rPr>
      </w:pPr>
    </w:p>
    <w:p w14:paraId="48743F8F" w14:textId="77777777" w:rsidR="00D15122" w:rsidRPr="00632A80" w:rsidRDefault="009B0756" w:rsidP="007F6E1B">
      <w:pPr>
        <w:pStyle w:val="BodyText"/>
        <w:ind w:left="0" w:right="209"/>
        <w:rPr>
          <w:color w:val="000000"/>
        </w:rPr>
      </w:pPr>
      <w:r w:rsidRPr="00632A80">
        <w:rPr>
          <w:color w:val="000000"/>
        </w:rPr>
        <w:t xml:space="preserve">Sikkerhet og effekt ved samtidig administrasjon av strålebehandling og bevacizumab </w:t>
      </w:r>
      <w:r w:rsidR="00CD1223" w:rsidRPr="00632A80">
        <w:rPr>
          <w:color w:val="000000"/>
        </w:rPr>
        <w:t>er ikke dokumentert</w:t>
      </w:r>
      <w:r w:rsidRPr="00632A80">
        <w:rPr>
          <w:color w:val="000000"/>
        </w:rPr>
        <w:t>.</w:t>
      </w:r>
    </w:p>
    <w:p w14:paraId="2EB73042" w14:textId="77777777" w:rsidR="00D15122" w:rsidRPr="00632A80" w:rsidRDefault="00D15122" w:rsidP="007F6E1B">
      <w:pPr>
        <w:rPr>
          <w:rFonts w:ascii="Times New Roman" w:eastAsia="Times New Roman" w:hAnsi="Times New Roman"/>
          <w:color w:val="000000"/>
        </w:rPr>
      </w:pPr>
    </w:p>
    <w:p w14:paraId="44C32F9D" w14:textId="77777777" w:rsidR="00D15122" w:rsidRPr="00632A80" w:rsidRDefault="009B0756" w:rsidP="006734B2">
      <w:pPr>
        <w:keepNext/>
        <w:keepLines/>
        <w:rPr>
          <w:rFonts w:ascii="Times New Roman" w:eastAsia="Times New Roman" w:hAnsi="Times New Roman"/>
          <w:color w:val="000000"/>
          <w:u w:val="single"/>
        </w:rPr>
      </w:pPr>
      <w:r w:rsidRPr="00632A80">
        <w:rPr>
          <w:rFonts w:ascii="Times New Roman" w:hAnsi="Times New Roman"/>
          <w:color w:val="000000"/>
          <w:u w:val="single"/>
        </w:rPr>
        <w:t>EGFR monoklonale antistoffer i kombinasjon med kjemoterapiregimer som inneholder bevacizumab</w:t>
      </w:r>
    </w:p>
    <w:p w14:paraId="0F06797F" w14:textId="77777777" w:rsidR="00FE0922" w:rsidRPr="00632A80" w:rsidRDefault="00FE0922" w:rsidP="006734B2">
      <w:pPr>
        <w:pStyle w:val="BodyText"/>
        <w:keepNext/>
        <w:keepLines/>
        <w:ind w:left="0" w:right="209"/>
        <w:rPr>
          <w:color w:val="000000"/>
        </w:rPr>
      </w:pPr>
    </w:p>
    <w:p w14:paraId="066FC05A" w14:textId="77777777" w:rsidR="00D15122" w:rsidRPr="00632A80" w:rsidRDefault="009B0756" w:rsidP="006734B2">
      <w:pPr>
        <w:pStyle w:val="BodyText"/>
        <w:keepNext/>
        <w:keepLines/>
        <w:ind w:left="0" w:right="209"/>
        <w:rPr>
          <w:color w:val="000000"/>
        </w:rPr>
      </w:pPr>
      <w:r w:rsidRPr="00632A80">
        <w:rPr>
          <w:color w:val="000000"/>
        </w:rPr>
        <w:t xml:space="preserve">Ingen interaksjonsstudier er blitt utført. EGFR monoklonale antistoffer skal ikke </w:t>
      </w:r>
      <w:r w:rsidR="003E7EB7" w:rsidRPr="00632A80">
        <w:rPr>
          <w:color w:val="000000"/>
        </w:rPr>
        <w:t xml:space="preserve">gis i kombinasjon med kjemoterapi som inneholder bevacizumab til behandling av metastatisk kolorektalkreft (mCRC). </w:t>
      </w:r>
      <w:r w:rsidRPr="00632A80">
        <w:rPr>
          <w:color w:val="000000"/>
        </w:rPr>
        <w:t>Resultater fra de randomiserte fase III-studiene, PACCE og CAIRO-2, hos pasienter med mCRC, tyder på at bruk av anti-EGFR</w:t>
      </w:r>
      <w:r w:rsidR="003E7EB7" w:rsidRPr="00632A80">
        <w:rPr>
          <w:color w:val="000000"/>
        </w:rPr>
        <w:t xml:space="preserve"> </w:t>
      </w:r>
      <w:r w:rsidRPr="00632A80">
        <w:rPr>
          <w:color w:val="000000"/>
        </w:rPr>
        <w:t>monoklonale antistoffer som panitumumab og cetuksimab, i kombinasjon med bevacizumab og kjemoterapi, er forbundet med lavere progresjonsfri overlevelse (PFS) og/eller total overlevelse (OS) i tillegg til økt toksisitet sammenlignet med bevacizumab og kun kjemoterapi.</w:t>
      </w:r>
    </w:p>
    <w:p w14:paraId="0832ED8D" w14:textId="77777777" w:rsidR="00D15122" w:rsidRPr="00632A80" w:rsidRDefault="00D15122" w:rsidP="007F6E1B">
      <w:pPr>
        <w:rPr>
          <w:rFonts w:ascii="Times New Roman" w:eastAsia="Times New Roman" w:hAnsi="Times New Roman"/>
          <w:color w:val="000000"/>
        </w:rPr>
      </w:pPr>
    </w:p>
    <w:p w14:paraId="24CFFE2F" w14:textId="77777777" w:rsidR="00D15122" w:rsidRPr="00632A80" w:rsidRDefault="003E4A60" w:rsidP="00757C6D">
      <w:pPr>
        <w:keepNext/>
        <w:widowControl/>
        <w:tabs>
          <w:tab w:val="left" w:pos="685"/>
        </w:tabs>
        <w:rPr>
          <w:rFonts w:ascii="Times New Roman" w:hAnsi="Times New Roman"/>
          <w:b/>
          <w:color w:val="000000"/>
        </w:rPr>
      </w:pPr>
      <w:r w:rsidRPr="00632A80">
        <w:rPr>
          <w:rFonts w:ascii="Times New Roman" w:hAnsi="Times New Roman"/>
          <w:b/>
          <w:color w:val="000000"/>
        </w:rPr>
        <w:lastRenderedPageBreak/>
        <w:t>4.6</w:t>
      </w:r>
      <w:r w:rsidRPr="00632A80">
        <w:rPr>
          <w:rFonts w:ascii="Times New Roman" w:hAnsi="Times New Roman"/>
          <w:b/>
          <w:color w:val="000000"/>
        </w:rPr>
        <w:tab/>
        <w:t>Fertilitet, graviditet og amming</w:t>
      </w:r>
    </w:p>
    <w:p w14:paraId="5A57213F" w14:textId="77777777" w:rsidR="00D15122" w:rsidRPr="00632A80" w:rsidRDefault="00D15122" w:rsidP="00757C6D">
      <w:pPr>
        <w:keepNext/>
        <w:widowControl/>
        <w:rPr>
          <w:rFonts w:ascii="Times New Roman" w:eastAsia="Times New Roman" w:hAnsi="Times New Roman"/>
          <w:bCs/>
          <w:color w:val="000000"/>
        </w:rPr>
      </w:pPr>
    </w:p>
    <w:p w14:paraId="5BA3555C" w14:textId="77777777" w:rsidR="00D15122" w:rsidRPr="00632A80" w:rsidRDefault="009B0756" w:rsidP="00757C6D">
      <w:pPr>
        <w:keepNext/>
        <w:widowControl/>
        <w:rPr>
          <w:rFonts w:ascii="Times New Roman" w:eastAsia="Times New Roman" w:hAnsi="Times New Roman"/>
          <w:color w:val="000000"/>
          <w:u w:val="single"/>
        </w:rPr>
      </w:pPr>
      <w:r w:rsidRPr="00632A80">
        <w:rPr>
          <w:rFonts w:ascii="Times New Roman" w:hAnsi="Times New Roman"/>
          <w:color w:val="000000"/>
          <w:u w:val="single"/>
        </w:rPr>
        <w:t>Kvinner som kan bli gravide</w:t>
      </w:r>
    </w:p>
    <w:p w14:paraId="240EA4B5" w14:textId="77777777" w:rsidR="00FE0922" w:rsidRPr="00632A80" w:rsidRDefault="00FE0922" w:rsidP="00757C6D">
      <w:pPr>
        <w:pStyle w:val="BodyText"/>
        <w:keepNext/>
        <w:widowControl/>
        <w:ind w:left="0" w:right="137"/>
        <w:rPr>
          <w:color w:val="000000"/>
        </w:rPr>
      </w:pPr>
    </w:p>
    <w:p w14:paraId="60D17803" w14:textId="77777777" w:rsidR="00D15122" w:rsidRPr="00632A80" w:rsidRDefault="009B0756" w:rsidP="007F6E1B">
      <w:pPr>
        <w:pStyle w:val="BodyText"/>
        <w:ind w:left="0" w:right="137"/>
        <w:rPr>
          <w:color w:val="000000"/>
        </w:rPr>
      </w:pPr>
      <w:r w:rsidRPr="00632A80">
        <w:rPr>
          <w:color w:val="000000"/>
        </w:rPr>
        <w:t>Kvinner som kan bli gravide må bruke sikker prevensjon under (og opptil 6 måneder etter) behandling.</w:t>
      </w:r>
    </w:p>
    <w:p w14:paraId="5EF5F723" w14:textId="77777777" w:rsidR="00D15122" w:rsidRPr="00632A80" w:rsidRDefault="00D15122" w:rsidP="007F6E1B">
      <w:pPr>
        <w:rPr>
          <w:rFonts w:ascii="Times New Roman" w:eastAsia="Times New Roman" w:hAnsi="Times New Roman"/>
          <w:color w:val="000000"/>
        </w:rPr>
      </w:pPr>
    </w:p>
    <w:p w14:paraId="1D16D0B6" w14:textId="77777777" w:rsidR="00D15122" w:rsidRPr="00632A80" w:rsidRDefault="009B0756" w:rsidP="004822DC">
      <w:pPr>
        <w:keepNext/>
        <w:spacing w:line="252" w:lineRule="exact"/>
        <w:rPr>
          <w:rFonts w:ascii="Times New Roman" w:eastAsia="Times New Roman" w:hAnsi="Times New Roman"/>
          <w:color w:val="000000"/>
          <w:u w:val="single"/>
        </w:rPr>
      </w:pPr>
      <w:r w:rsidRPr="00632A80">
        <w:rPr>
          <w:rFonts w:ascii="Times New Roman" w:hAnsi="Times New Roman"/>
          <w:color w:val="000000"/>
          <w:u w:val="single"/>
        </w:rPr>
        <w:t>Graviditet</w:t>
      </w:r>
    </w:p>
    <w:p w14:paraId="0F51852D" w14:textId="77777777" w:rsidR="00FE0922" w:rsidRPr="00632A80" w:rsidRDefault="00FE0922" w:rsidP="007F6E1B">
      <w:pPr>
        <w:pStyle w:val="BodyText"/>
        <w:ind w:left="0" w:right="184"/>
        <w:rPr>
          <w:color w:val="000000"/>
        </w:rPr>
      </w:pPr>
    </w:p>
    <w:p w14:paraId="456EC585" w14:textId="77777777" w:rsidR="00D15122" w:rsidRPr="00632A80" w:rsidRDefault="009B0756" w:rsidP="007F6E1B">
      <w:pPr>
        <w:pStyle w:val="BodyText"/>
        <w:ind w:left="0" w:right="184"/>
        <w:rPr>
          <w:color w:val="000000"/>
        </w:rPr>
      </w:pPr>
      <w:r w:rsidRPr="00632A80">
        <w:rPr>
          <w:color w:val="000000"/>
        </w:rPr>
        <w:t xml:space="preserve">Det foreligger ingen kliniske data på bruk av bevacizumab hos gravide kvinner. </w:t>
      </w:r>
      <w:r w:rsidR="00EF26ED" w:rsidRPr="00632A80">
        <w:rPr>
          <w:color w:val="000000"/>
        </w:rPr>
        <w:t>Dyrestudier</w:t>
      </w:r>
      <w:r w:rsidRPr="00632A80">
        <w:rPr>
          <w:color w:val="000000"/>
        </w:rPr>
        <w:t xml:space="preserve"> har vist reproduksjonstoksisitet, inkludert misdannelser (se pkt. 5.3) Det er kjent at IgG krysser placentabarrieren, og det er antatt at bevacizumab hemmer angiogenesen i fosteret. Det antas derfor at bevacizumab kan forårsake alvorlige misdannelser </w:t>
      </w:r>
      <w:r w:rsidR="00EF26ED" w:rsidRPr="00632A80">
        <w:rPr>
          <w:color w:val="000000"/>
        </w:rPr>
        <w:t>ved bruk</w:t>
      </w:r>
      <w:r w:rsidRPr="00632A80">
        <w:rPr>
          <w:color w:val="000000"/>
        </w:rPr>
        <w:t xml:space="preserve"> under graviditet. Det har etter markedsføring blitt observert tilfeller av fosterskader der kvinner er behandlet med kun bevacizumab eller i kombinasjon med kjent embryotoksisk kjemoterapi (se pkt. 4.8). Bevacizumab er kontraindisert ved graviditet (se pkt. 4.3).</w:t>
      </w:r>
    </w:p>
    <w:p w14:paraId="459C65AB" w14:textId="77777777" w:rsidR="00D15122" w:rsidRPr="00632A80" w:rsidRDefault="00D15122" w:rsidP="007F6E1B">
      <w:pPr>
        <w:rPr>
          <w:rFonts w:ascii="Times New Roman" w:eastAsia="Times New Roman" w:hAnsi="Times New Roman"/>
          <w:color w:val="000000"/>
        </w:rPr>
      </w:pPr>
    </w:p>
    <w:p w14:paraId="1BF52F9C" w14:textId="77777777" w:rsidR="00D15122" w:rsidRPr="00632A80" w:rsidRDefault="009B0756" w:rsidP="007F6E1B">
      <w:pPr>
        <w:spacing w:line="252" w:lineRule="exact"/>
        <w:rPr>
          <w:rFonts w:ascii="Times New Roman" w:eastAsia="Times New Roman" w:hAnsi="Times New Roman"/>
          <w:color w:val="000000"/>
          <w:u w:val="single"/>
        </w:rPr>
      </w:pPr>
      <w:r w:rsidRPr="00632A80">
        <w:rPr>
          <w:rFonts w:ascii="Times New Roman" w:hAnsi="Times New Roman"/>
          <w:color w:val="000000"/>
          <w:u w:val="single"/>
        </w:rPr>
        <w:t>Amming</w:t>
      </w:r>
    </w:p>
    <w:p w14:paraId="28302906" w14:textId="77777777" w:rsidR="00FE0922" w:rsidRPr="00632A80" w:rsidRDefault="00FE0922" w:rsidP="00544E53">
      <w:pPr>
        <w:pStyle w:val="BodyText"/>
        <w:widowControl/>
        <w:ind w:left="0" w:right="144"/>
        <w:rPr>
          <w:color w:val="000000"/>
        </w:rPr>
      </w:pPr>
    </w:p>
    <w:p w14:paraId="5AA28B3E" w14:textId="77777777" w:rsidR="00D15122" w:rsidRPr="00632A80" w:rsidRDefault="009B0756" w:rsidP="00544E53">
      <w:pPr>
        <w:pStyle w:val="BodyText"/>
        <w:widowControl/>
        <w:ind w:left="0" w:right="144"/>
        <w:rPr>
          <w:color w:val="000000"/>
        </w:rPr>
      </w:pPr>
      <w:r w:rsidRPr="00632A80">
        <w:rPr>
          <w:color w:val="000000"/>
        </w:rPr>
        <w:t xml:space="preserve">Det er ikke kjent om bevacizumab utskilles i morsmelk hos mennesker. Siden maternell IgG utskilles i morsmelk og bevacizumab kan skade spedbarnets vekst og utvikling (se pkt. 5.3), skal kvinner ikke amme under behandlingen eller i løpet av de første </w:t>
      </w:r>
      <w:r w:rsidR="00EF26ED" w:rsidRPr="00632A80">
        <w:rPr>
          <w:color w:val="000000"/>
        </w:rPr>
        <w:t xml:space="preserve">6 </w:t>
      </w:r>
      <w:r w:rsidRPr="00632A80">
        <w:rPr>
          <w:color w:val="000000"/>
        </w:rPr>
        <w:t>månedene etter siste dose med bevacizumab.</w:t>
      </w:r>
    </w:p>
    <w:p w14:paraId="28C4AEFA" w14:textId="77777777" w:rsidR="00226BE0" w:rsidRPr="00632A80" w:rsidRDefault="00226BE0" w:rsidP="00544E53">
      <w:pPr>
        <w:pStyle w:val="BodyText"/>
        <w:widowControl/>
        <w:ind w:left="0" w:right="144"/>
        <w:rPr>
          <w:color w:val="000000"/>
        </w:rPr>
      </w:pPr>
    </w:p>
    <w:p w14:paraId="1C79846A" w14:textId="77777777" w:rsidR="00D15122" w:rsidRPr="00632A80" w:rsidRDefault="009B0756" w:rsidP="007F6E1B">
      <w:pPr>
        <w:spacing w:line="252" w:lineRule="exact"/>
        <w:rPr>
          <w:rFonts w:ascii="Times New Roman" w:eastAsia="Times New Roman" w:hAnsi="Times New Roman"/>
          <w:color w:val="000000"/>
          <w:u w:val="single"/>
        </w:rPr>
      </w:pPr>
      <w:r w:rsidRPr="00632A80">
        <w:rPr>
          <w:rFonts w:ascii="Times New Roman" w:hAnsi="Times New Roman"/>
          <w:color w:val="000000"/>
          <w:u w:val="single"/>
        </w:rPr>
        <w:t>Fertilitet</w:t>
      </w:r>
    </w:p>
    <w:p w14:paraId="7CD996F1" w14:textId="77777777" w:rsidR="00FE0922" w:rsidRPr="00632A80" w:rsidRDefault="00FE0922" w:rsidP="007F6E1B">
      <w:pPr>
        <w:pStyle w:val="BodyText"/>
        <w:ind w:left="0" w:right="157"/>
        <w:rPr>
          <w:color w:val="000000"/>
        </w:rPr>
      </w:pPr>
    </w:p>
    <w:p w14:paraId="4280A3D8" w14:textId="77777777" w:rsidR="00D15122" w:rsidRPr="00632A80" w:rsidRDefault="009B0756" w:rsidP="007F6E1B">
      <w:pPr>
        <w:pStyle w:val="BodyText"/>
        <w:ind w:left="0" w:right="157"/>
        <w:rPr>
          <w:color w:val="000000"/>
        </w:rPr>
      </w:pPr>
      <w:r w:rsidRPr="00632A80">
        <w:rPr>
          <w:color w:val="000000"/>
        </w:rPr>
        <w:t xml:space="preserve">Toksisitetsstudier med gjentatt dosering </w:t>
      </w:r>
      <w:r w:rsidR="00EF26ED" w:rsidRPr="00632A80">
        <w:rPr>
          <w:color w:val="000000"/>
        </w:rPr>
        <w:t xml:space="preserve">i </w:t>
      </w:r>
      <w:r w:rsidRPr="00632A80">
        <w:rPr>
          <w:color w:val="000000"/>
        </w:rPr>
        <w:t xml:space="preserve">dyr har vist at bevacizumab kan ha </w:t>
      </w:r>
      <w:r w:rsidR="00EF26ED" w:rsidRPr="00632A80">
        <w:rPr>
          <w:color w:val="000000"/>
        </w:rPr>
        <w:t xml:space="preserve">ugunstig effekt </w:t>
      </w:r>
      <w:r w:rsidRPr="00632A80">
        <w:rPr>
          <w:color w:val="000000"/>
        </w:rPr>
        <w:t xml:space="preserve">på kvinnelig fertilitet (se pkt. 5.3). I en fase III-studie </w:t>
      </w:r>
      <w:r w:rsidR="00EF26ED" w:rsidRPr="00632A80">
        <w:rPr>
          <w:color w:val="000000"/>
        </w:rPr>
        <w:t>m</w:t>
      </w:r>
      <w:r w:rsidRPr="00632A80">
        <w:rPr>
          <w:color w:val="000000"/>
        </w:rPr>
        <w:t xml:space="preserve">ed adjuvant behandling av pasienter med kolonkreft registrerte man nye tilfeller av ovariesvikt i en understudie som besto av premenopausale kvinner, og insidensen av ovariesvikt var høyere hos bevacizumab-gruppen </w:t>
      </w:r>
      <w:r w:rsidR="00D70F0B" w:rsidRPr="00632A80">
        <w:rPr>
          <w:color w:val="000000"/>
        </w:rPr>
        <w:t>enn i</w:t>
      </w:r>
      <w:r w:rsidRPr="00632A80">
        <w:rPr>
          <w:color w:val="000000"/>
        </w:rPr>
        <w:t xml:space="preserve"> kontrollgruppen. Etter seponering av bevacizumab ble ovariefunksjonen gjenopprettet hos </w:t>
      </w:r>
      <w:r w:rsidR="00D70F0B" w:rsidRPr="00632A80">
        <w:rPr>
          <w:color w:val="000000"/>
        </w:rPr>
        <w:t>majoriteten av</w:t>
      </w:r>
      <w:r w:rsidRPr="00632A80">
        <w:rPr>
          <w:color w:val="000000"/>
        </w:rPr>
        <w:t xml:space="preserve"> pasiente</w:t>
      </w:r>
      <w:r w:rsidR="00D70F0B" w:rsidRPr="00632A80">
        <w:rPr>
          <w:color w:val="000000"/>
        </w:rPr>
        <w:t>ne</w:t>
      </w:r>
      <w:r w:rsidRPr="00632A80">
        <w:rPr>
          <w:color w:val="000000"/>
        </w:rPr>
        <w:t>. Langtidseffekt på fertilitet ved behandling med bevacizumab er ikke kjent.</w:t>
      </w:r>
    </w:p>
    <w:p w14:paraId="5C1A7EE4" w14:textId="77777777" w:rsidR="00D15122" w:rsidRPr="00632A80" w:rsidRDefault="00D15122" w:rsidP="007F6E1B">
      <w:pPr>
        <w:rPr>
          <w:rFonts w:ascii="Times New Roman" w:eastAsia="Times New Roman" w:hAnsi="Times New Roman"/>
          <w:color w:val="000000"/>
        </w:rPr>
      </w:pPr>
    </w:p>
    <w:p w14:paraId="7F82E078" w14:textId="77777777" w:rsidR="00D15122" w:rsidRPr="00632A80" w:rsidRDefault="003E4A60" w:rsidP="00EF7392">
      <w:pPr>
        <w:keepNext/>
        <w:keepLines/>
        <w:tabs>
          <w:tab w:val="left" w:pos="685"/>
        </w:tabs>
        <w:rPr>
          <w:rFonts w:ascii="Times New Roman" w:hAnsi="Times New Roman"/>
          <w:b/>
          <w:color w:val="000000"/>
        </w:rPr>
      </w:pPr>
      <w:r w:rsidRPr="00632A80">
        <w:rPr>
          <w:rFonts w:ascii="Times New Roman" w:hAnsi="Times New Roman"/>
          <w:b/>
          <w:color w:val="000000"/>
        </w:rPr>
        <w:t>4.7</w:t>
      </w:r>
      <w:r w:rsidRPr="00632A80">
        <w:rPr>
          <w:rFonts w:ascii="Times New Roman" w:hAnsi="Times New Roman"/>
          <w:b/>
          <w:color w:val="000000"/>
        </w:rPr>
        <w:tab/>
        <w:t>Påvirkning av evnen til å kjøre bil og bruke maskiner</w:t>
      </w:r>
    </w:p>
    <w:p w14:paraId="5AEA4E28" w14:textId="77777777" w:rsidR="00D15122" w:rsidRPr="00632A80" w:rsidRDefault="00D15122" w:rsidP="005009A7">
      <w:pPr>
        <w:keepNext/>
        <w:keepLines/>
        <w:rPr>
          <w:rFonts w:ascii="Times New Roman" w:eastAsia="Times New Roman" w:hAnsi="Times New Roman"/>
          <w:b/>
          <w:bCs/>
          <w:color w:val="000000"/>
        </w:rPr>
      </w:pPr>
    </w:p>
    <w:p w14:paraId="69C54A64" w14:textId="77777777" w:rsidR="00D15122" w:rsidRPr="00632A80" w:rsidRDefault="00007842" w:rsidP="00CE2831">
      <w:pPr>
        <w:pStyle w:val="BodyText"/>
        <w:keepNext/>
        <w:keepLines/>
        <w:ind w:left="0" w:right="157"/>
        <w:rPr>
          <w:color w:val="000000"/>
        </w:rPr>
      </w:pPr>
      <w:r w:rsidRPr="00632A80">
        <w:rPr>
          <w:color w:val="000000"/>
        </w:rPr>
        <w:t>Bevacizumab har ingen eller ubetydelig påvirkning på evnen til å kjøre bil og bruke maskiner. Somnolens og synkope er imidlertid blitt rapportert ved bruk av bevacizumab (se tabell 1 i pkt. 4.8). Dersom pasienter opplever symptomer som påvirker syn, konsentrasjon eller reaksjonsevne, skal de frarådes å kjøre bil og bruke maskiner til symptomene avtar.</w:t>
      </w:r>
    </w:p>
    <w:p w14:paraId="50C3D3D1" w14:textId="77777777" w:rsidR="00D15122" w:rsidRPr="00632A80" w:rsidRDefault="00D15122" w:rsidP="007F6E1B">
      <w:pPr>
        <w:rPr>
          <w:rFonts w:ascii="Times New Roman" w:eastAsia="Times New Roman" w:hAnsi="Times New Roman"/>
          <w:color w:val="000000"/>
        </w:rPr>
      </w:pPr>
    </w:p>
    <w:p w14:paraId="03A1CB93" w14:textId="77777777" w:rsidR="00D15122" w:rsidRPr="00632A80" w:rsidRDefault="003E4A60" w:rsidP="005A0B15">
      <w:pPr>
        <w:tabs>
          <w:tab w:val="left" w:pos="685"/>
        </w:tabs>
        <w:rPr>
          <w:rFonts w:ascii="Times New Roman" w:hAnsi="Times New Roman"/>
          <w:b/>
          <w:color w:val="000000"/>
        </w:rPr>
      </w:pPr>
      <w:r w:rsidRPr="00632A80">
        <w:rPr>
          <w:rFonts w:ascii="Times New Roman" w:hAnsi="Times New Roman"/>
          <w:b/>
          <w:color w:val="000000"/>
        </w:rPr>
        <w:t>4.8</w:t>
      </w:r>
      <w:r w:rsidRPr="00632A80">
        <w:rPr>
          <w:rFonts w:ascii="Times New Roman" w:hAnsi="Times New Roman"/>
          <w:b/>
          <w:color w:val="000000"/>
        </w:rPr>
        <w:tab/>
        <w:t>Bivirkninger</w:t>
      </w:r>
    </w:p>
    <w:p w14:paraId="710B874A" w14:textId="77777777" w:rsidR="00D15122" w:rsidRPr="00632A80" w:rsidRDefault="00D15122" w:rsidP="0001647E">
      <w:pPr>
        <w:keepNext/>
        <w:rPr>
          <w:rFonts w:ascii="Times New Roman" w:eastAsia="Times New Roman" w:hAnsi="Times New Roman"/>
          <w:bCs/>
          <w:color w:val="000000"/>
        </w:rPr>
      </w:pPr>
    </w:p>
    <w:p w14:paraId="62520742" w14:textId="77777777" w:rsidR="00D15122" w:rsidRPr="00632A80" w:rsidRDefault="009B0756" w:rsidP="007F6E1B">
      <w:pPr>
        <w:pStyle w:val="BodyText"/>
        <w:ind w:left="0"/>
        <w:rPr>
          <w:color w:val="000000"/>
        </w:rPr>
      </w:pPr>
      <w:r w:rsidRPr="00632A80">
        <w:rPr>
          <w:color w:val="000000"/>
          <w:u w:val="single" w:color="000000"/>
        </w:rPr>
        <w:t>Sammendrag av sikkerhetsprofilen</w:t>
      </w:r>
    </w:p>
    <w:p w14:paraId="7FED6609" w14:textId="77777777" w:rsidR="00D15122" w:rsidRPr="00632A80" w:rsidRDefault="00D15122" w:rsidP="007F6E1B">
      <w:pPr>
        <w:rPr>
          <w:rFonts w:ascii="Times New Roman" w:eastAsia="Times New Roman" w:hAnsi="Times New Roman"/>
          <w:color w:val="000000"/>
        </w:rPr>
      </w:pPr>
    </w:p>
    <w:p w14:paraId="51705929" w14:textId="18C1E3EB" w:rsidR="00D15122" w:rsidRPr="00632A80" w:rsidRDefault="009B0756" w:rsidP="007F6E1B">
      <w:pPr>
        <w:pStyle w:val="BodyText"/>
        <w:ind w:left="0" w:right="157"/>
        <w:rPr>
          <w:color w:val="000000"/>
        </w:rPr>
      </w:pPr>
      <w:r w:rsidRPr="00632A80">
        <w:rPr>
          <w:color w:val="000000"/>
        </w:rPr>
        <w:t>Den samlede sikkerhetsprofilen til bevacizumab er basert på data fra mer enn 5</w:t>
      </w:r>
      <w:r w:rsidR="007C1454">
        <w:rPr>
          <w:color w:val="000000"/>
        </w:rPr>
        <w:t> </w:t>
      </w:r>
      <w:r w:rsidRPr="00632A80">
        <w:rPr>
          <w:color w:val="000000"/>
        </w:rPr>
        <w:t>700 pasienter med ulike maligniteter, hovedsakelig behandlet med bevacizumab i kombinasjon med kjemoterapi i kliniske studier.</w:t>
      </w:r>
    </w:p>
    <w:p w14:paraId="5E195754" w14:textId="77777777" w:rsidR="00D15122" w:rsidRPr="00632A80" w:rsidRDefault="00D15122" w:rsidP="007F6E1B">
      <w:pPr>
        <w:rPr>
          <w:rFonts w:ascii="Times New Roman" w:eastAsia="Times New Roman" w:hAnsi="Times New Roman"/>
          <w:color w:val="000000"/>
        </w:rPr>
      </w:pPr>
    </w:p>
    <w:p w14:paraId="0D381EC4" w14:textId="77777777" w:rsidR="00D15122" w:rsidRPr="00632A80" w:rsidRDefault="009B0756" w:rsidP="006734B2">
      <w:pPr>
        <w:pStyle w:val="BodyText"/>
        <w:keepNext/>
        <w:keepLines/>
        <w:ind w:left="0"/>
        <w:rPr>
          <w:color w:val="000000"/>
        </w:rPr>
      </w:pPr>
      <w:r w:rsidRPr="00632A80">
        <w:rPr>
          <w:color w:val="000000"/>
        </w:rPr>
        <w:t>De mest alvorlige bivirkningene var:</w:t>
      </w:r>
    </w:p>
    <w:p w14:paraId="3D00F23C" w14:textId="77777777" w:rsidR="00D15122" w:rsidRPr="00632A80" w:rsidRDefault="00D15122" w:rsidP="006734B2">
      <w:pPr>
        <w:keepNext/>
        <w:keepLines/>
        <w:rPr>
          <w:rFonts w:ascii="Times New Roman" w:eastAsia="Times New Roman" w:hAnsi="Times New Roman"/>
          <w:color w:val="000000"/>
        </w:rPr>
      </w:pPr>
    </w:p>
    <w:p w14:paraId="6859C801" w14:textId="77777777" w:rsidR="00D15122" w:rsidRPr="00632A80" w:rsidRDefault="009B0756" w:rsidP="006734B2">
      <w:pPr>
        <w:pStyle w:val="BodyText"/>
        <w:keepNext/>
        <w:keepLines/>
        <w:numPr>
          <w:ilvl w:val="0"/>
          <w:numId w:val="15"/>
        </w:numPr>
        <w:tabs>
          <w:tab w:val="left" w:pos="685"/>
        </w:tabs>
        <w:spacing w:line="252" w:lineRule="exact"/>
        <w:ind w:left="180" w:firstLine="0"/>
        <w:rPr>
          <w:color w:val="000000"/>
        </w:rPr>
      </w:pPr>
      <w:r w:rsidRPr="00632A80">
        <w:rPr>
          <w:color w:val="000000"/>
        </w:rPr>
        <w:t>Gastrointestinale perforasjoner (se pkt. 4.4).</w:t>
      </w:r>
    </w:p>
    <w:p w14:paraId="575AB0E5" w14:textId="77777777" w:rsidR="00D15122" w:rsidRPr="00632A80" w:rsidRDefault="009B0756" w:rsidP="006734B2">
      <w:pPr>
        <w:pStyle w:val="BodyText"/>
        <w:keepNext/>
        <w:keepLines/>
        <w:numPr>
          <w:ilvl w:val="0"/>
          <w:numId w:val="15"/>
        </w:numPr>
        <w:tabs>
          <w:tab w:val="left" w:pos="685"/>
        </w:tabs>
        <w:ind w:left="720" w:right="238" w:hanging="540"/>
        <w:rPr>
          <w:color w:val="000000"/>
        </w:rPr>
      </w:pPr>
      <w:r w:rsidRPr="00632A80">
        <w:rPr>
          <w:color w:val="000000"/>
        </w:rPr>
        <w:t>Blødninger, inkludert lungeblødning/hemoptyse, som er mer vanlig hos pasienter med ikke</w:t>
      </w:r>
      <w:r w:rsidR="007461B5" w:rsidRPr="00632A80">
        <w:rPr>
          <w:color w:val="000000"/>
        </w:rPr>
        <w:noBreakHyphen/>
      </w:r>
      <w:r w:rsidRPr="00632A80">
        <w:rPr>
          <w:color w:val="000000"/>
        </w:rPr>
        <w:t>småcellet lungekreft (se pkt. 4.4).</w:t>
      </w:r>
    </w:p>
    <w:p w14:paraId="4D41158F" w14:textId="77777777" w:rsidR="00D15122" w:rsidRPr="00632A80" w:rsidRDefault="009B0756" w:rsidP="006734B2">
      <w:pPr>
        <w:pStyle w:val="BodyText"/>
        <w:keepNext/>
        <w:keepLines/>
        <w:numPr>
          <w:ilvl w:val="0"/>
          <w:numId w:val="15"/>
        </w:numPr>
        <w:tabs>
          <w:tab w:val="left" w:pos="685"/>
        </w:tabs>
        <w:ind w:left="180" w:firstLine="0"/>
        <w:rPr>
          <w:color w:val="000000"/>
        </w:rPr>
      </w:pPr>
      <w:r w:rsidRPr="00632A80">
        <w:rPr>
          <w:color w:val="000000"/>
        </w:rPr>
        <w:t>Arteriell tromboemboli (se pkt. 4.4).</w:t>
      </w:r>
    </w:p>
    <w:p w14:paraId="54E4FD05" w14:textId="77777777" w:rsidR="00D15122" w:rsidRPr="00632A80" w:rsidRDefault="00D15122" w:rsidP="007F6E1B">
      <w:pPr>
        <w:rPr>
          <w:rFonts w:ascii="Times New Roman" w:eastAsia="Times New Roman" w:hAnsi="Times New Roman"/>
          <w:color w:val="000000"/>
        </w:rPr>
      </w:pPr>
    </w:p>
    <w:p w14:paraId="6FCB7C22" w14:textId="77777777" w:rsidR="00D15122" w:rsidRPr="00632A80" w:rsidRDefault="009B0756" w:rsidP="007F6E1B">
      <w:pPr>
        <w:pStyle w:val="BodyText"/>
        <w:ind w:left="0" w:right="438"/>
        <w:rPr>
          <w:color w:val="000000"/>
        </w:rPr>
      </w:pPr>
      <w:r w:rsidRPr="00632A80">
        <w:rPr>
          <w:color w:val="000000"/>
        </w:rPr>
        <w:t>De vanligst</w:t>
      </w:r>
      <w:r w:rsidR="00D70F0B" w:rsidRPr="00632A80">
        <w:rPr>
          <w:color w:val="000000"/>
        </w:rPr>
        <w:t>e</w:t>
      </w:r>
      <w:r w:rsidRPr="00632A80">
        <w:rPr>
          <w:color w:val="000000"/>
        </w:rPr>
        <w:t xml:space="preserve">bivirkningene hos pasienter som fikk bevacizumab i kliniske studier var hypertensjon, </w:t>
      </w:r>
      <w:r w:rsidR="00D70F0B" w:rsidRPr="00632A80">
        <w:rPr>
          <w:color w:val="000000"/>
        </w:rPr>
        <w:t xml:space="preserve">fatigue eller </w:t>
      </w:r>
      <w:r w:rsidRPr="00632A80">
        <w:rPr>
          <w:color w:val="000000"/>
        </w:rPr>
        <w:t>asteni, diaré og magesmerter.</w:t>
      </w:r>
    </w:p>
    <w:p w14:paraId="6C6623F4" w14:textId="77777777" w:rsidR="00D15122" w:rsidRPr="00632A80" w:rsidRDefault="00D15122" w:rsidP="007F6E1B">
      <w:pPr>
        <w:rPr>
          <w:rFonts w:ascii="Times New Roman" w:eastAsia="Times New Roman" w:hAnsi="Times New Roman"/>
          <w:color w:val="000000"/>
        </w:rPr>
      </w:pPr>
    </w:p>
    <w:p w14:paraId="257E2E5F" w14:textId="77777777" w:rsidR="00D15122" w:rsidRPr="00632A80" w:rsidRDefault="009B0756" w:rsidP="007F6E1B">
      <w:pPr>
        <w:pStyle w:val="BodyText"/>
        <w:ind w:left="0" w:right="176"/>
        <w:rPr>
          <w:color w:val="000000"/>
        </w:rPr>
      </w:pPr>
      <w:r w:rsidRPr="00632A80">
        <w:rPr>
          <w:color w:val="000000"/>
        </w:rPr>
        <w:lastRenderedPageBreak/>
        <w:t xml:space="preserve">Analyser av de kliniske sikkerhetsdataene indikerer at forekomsten av hypertensjon og proteinuri ved </w:t>
      </w:r>
      <w:r w:rsidR="004E2DCA" w:rsidRPr="00632A80">
        <w:rPr>
          <w:color w:val="000000"/>
        </w:rPr>
        <w:t xml:space="preserve">behandling med </w:t>
      </w:r>
      <w:r w:rsidRPr="00632A80">
        <w:rPr>
          <w:color w:val="000000"/>
        </w:rPr>
        <w:t>bevacizumab sannsynligvis er doseavhengig.</w:t>
      </w:r>
    </w:p>
    <w:p w14:paraId="74C5A72F" w14:textId="77777777" w:rsidR="00D15122" w:rsidRPr="00632A80" w:rsidRDefault="00D15122" w:rsidP="007F6E1B">
      <w:pPr>
        <w:rPr>
          <w:rFonts w:ascii="Times New Roman" w:eastAsia="Times New Roman" w:hAnsi="Times New Roman"/>
          <w:color w:val="000000"/>
        </w:rPr>
      </w:pPr>
    </w:p>
    <w:p w14:paraId="5DABAA83" w14:textId="77777777" w:rsidR="00D15122" w:rsidRPr="00632A80" w:rsidRDefault="004E2DCA" w:rsidP="007F6E1B">
      <w:pPr>
        <w:pStyle w:val="BodyText"/>
        <w:ind w:left="0"/>
        <w:rPr>
          <w:color w:val="000000"/>
        </w:rPr>
      </w:pPr>
      <w:r w:rsidRPr="00632A80">
        <w:rPr>
          <w:color w:val="000000"/>
          <w:u w:val="single" w:color="000000"/>
        </w:rPr>
        <w:t>Bivirkningstabell</w:t>
      </w:r>
    </w:p>
    <w:p w14:paraId="1DB947EC" w14:textId="77777777" w:rsidR="00D15122" w:rsidRPr="00632A80" w:rsidRDefault="00D15122" w:rsidP="007F6E1B">
      <w:pPr>
        <w:rPr>
          <w:rFonts w:ascii="Times New Roman" w:eastAsia="Times New Roman" w:hAnsi="Times New Roman"/>
          <w:color w:val="000000"/>
        </w:rPr>
      </w:pPr>
    </w:p>
    <w:p w14:paraId="6808E486" w14:textId="782A72C2" w:rsidR="00D15122" w:rsidRPr="00632A80" w:rsidRDefault="004E2DCA" w:rsidP="007F6E1B">
      <w:pPr>
        <w:pStyle w:val="BodyText"/>
        <w:ind w:left="0" w:right="157"/>
        <w:rPr>
          <w:color w:val="000000"/>
        </w:rPr>
      </w:pPr>
      <w:r w:rsidRPr="00632A80">
        <w:rPr>
          <w:color w:val="000000"/>
        </w:rPr>
        <w:t xml:space="preserve">Bivirkningene i dette avsnittet er presentert </w:t>
      </w:r>
      <w:r w:rsidR="009B0756" w:rsidRPr="00632A80">
        <w:rPr>
          <w:color w:val="000000"/>
        </w:rPr>
        <w:t>under følgende frekvenskategorier: Svært vanlige (≥</w:t>
      </w:r>
      <w:r w:rsidR="00D646FC" w:rsidRPr="00632A80">
        <w:rPr>
          <w:color w:val="000000"/>
        </w:rPr>
        <w:t> </w:t>
      </w:r>
      <w:r w:rsidR="009B0756" w:rsidRPr="00632A80">
        <w:rPr>
          <w:color w:val="000000"/>
        </w:rPr>
        <w:t>1/10), vanlige (≥</w:t>
      </w:r>
      <w:r w:rsidR="00D646FC" w:rsidRPr="00632A80">
        <w:rPr>
          <w:color w:val="000000"/>
        </w:rPr>
        <w:t> </w:t>
      </w:r>
      <w:r w:rsidR="009B0756" w:rsidRPr="00632A80">
        <w:rPr>
          <w:color w:val="000000"/>
        </w:rPr>
        <w:t>1/100 til &lt;</w:t>
      </w:r>
      <w:r w:rsidR="00D646FC" w:rsidRPr="00632A80">
        <w:rPr>
          <w:color w:val="000000"/>
        </w:rPr>
        <w:t> </w:t>
      </w:r>
      <w:r w:rsidR="009B0756" w:rsidRPr="00632A80">
        <w:rPr>
          <w:color w:val="000000"/>
        </w:rPr>
        <w:t>1/10), mindre vanlige (≥</w:t>
      </w:r>
      <w:r w:rsidR="00D646FC" w:rsidRPr="00632A80">
        <w:rPr>
          <w:color w:val="000000"/>
        </w:rPr>
        <w:t> </w:t>
      </w:r>
      <w:r w:rsidR="009B0756" w:rsidRPr="00632A80">
        <w:rPr>
          <w:color w:val="000000"/>
        </w:rPr>
        <w:t>1/1</w:t>
      </w:r>
      <w:r w:rsidR="007C1454">
        <w:rPr>
          <w:color w:val="000000"/>
        </w:rPr>
        <w:t> </w:t>
      </w:r>
      <w:r w:rsidR="009B0756" w:rsidRPr="00632A80">
        <w:rPr>
          <w:color w:val="000000"/>
        </w:rPr>
        <w:t>000 til &lt;</w:t>
      </w:r>
      <w:r w:rsidR="00D646FC" w:rsidRPr="00632A80">
        <w:rPr>
          <w:color w:val="000000"/>
        </w:rPr>
        <w:t> </w:t>
      </w:r>
      <w:r w:rsidR="009B0756" w:rsidRPr="00632A80">
        <w:rPr>
          <w:color w:val="000000"/>
        </w:rPr>
        <w:t>1/100), sjeldne (≥</w:t>
      </w:r>
      <w:r w:rsidR="00D646FC" w:rsidRPr="00632A80">
        <w:rPr>
          <w:color w:val="000000"/>
        </w:rPr>
        <w:t> </w:t>
      </w:r>
      <w:r w:rsidR="009B0756" w:rsidRPr="00632A80">
        <w:rPr>
          <w:color w:val="000000"/>
        </w:rPr>
        <w:t>1/10 000 til &lt;</w:t>
      </w:r>
      <w:r w:rsidR="00D646FC" w:rsidRPr="00632A80">
        <w:rPr>
          <w:color w:val="000000"/>
        </w:rPr>
        <w:t> </w:t>
      </w:r>
      <w:r w:rsidR="009B0756" w:rsidRPr="00632A80">
        <w:rPr>
          <w:color w:val="000000"/>
        </w:rPr>
        <w:t>1/1</w:t>
      </w:r>
      <w:r w:rsidR="007C1454">
        <w:rPr>
          <w:color w:val="000000"/>
        </w:rPr>
        <w:t> </w:t>
      </w:r>
      <w:r w:rsidR="009B0756" w:rsidRPr="00632A80">
        <w:rPr>
          <w:color w:val="000000"/>
        </w:rPr>
        <w:t>000), svært sjeldne (&lt;</w:t>
      </w:r>
      <w:r w:rsidR="00D646FC" w:rsidRPr="00632A80">
        <w:rPr>
          <w:color w:val="000000"/>
        </w:rPr>
        <w:t> </w:t>
      </w:r>
      <w:r w:rsidR="009B0756" w:rsidRPr="00632A80">
        <w:rPr>
          <w:color w:val="000000"/>
        </w:rPr>
        <w:t>1/10 000) og ikke kjent (kan ikke anslås utifra tilgjengelige data).</w:t>
      </w:r>
    </w:p>
    <w:p w14:paraId="3833E6EF" w14:textId="77777777" w:rsidR="00D15122" w:rsidRPr="00632A80" w:rsidRDefault="00D15122" w:rsidP="007F6E1B">
      <w:pPr>
        <w:rPr>
          <w:rFonts w:ascii="Times New Roman" w:eastAsia="Times New Roman" w:hAnsi="Times New Roman"/>
          <w:color w:val="000000"/>
        </w:rPr>
      </w:pPr>
    </w:p>
    <w:p w14:paraId="3A2F3B23" w14:textId="77777777" w:rsidR="00D15122" w:rsidRPr="00632A80" w:rsidRDefault="009B0756" w:rsidP="007F6E1B">
      <w:pPr>
        <w:pStyle w:val="BodyText"/>
        <w:ind w:left="0" w:right="157"/>
        <w:rPr>
          <w:color w:val="000000"/>
        </w:rPr>
      </w:pPr>
      <w:r w:rsidRPr="00632A80">
        <w:rPr>
          <w:color w:val="000000"/>
        </w:rPr>
        <w:t>Tabell 1 og 2 angir bivirkninger assosiert med bruk av bevacizumab i kombinasjon med forskjellige kjemoterapiregimer ved flere indikasjoner</w:t>
      </w:r>
      <w:r w:rsidR="00D646FC" w:rsidRPr="00632A80">
        <w:rPr>
          <w:color w:val="000000"/>
        </w:rPr>
        <w:t>, i henhold til MedDRA organklassesystem</w:t>
      </w:r>
      <w:r w:rsidRPr="00632A80">
        <w:rPr>
          <w:color w:val="000000"/>
        </w:rPr>
        <w:t>.</w:t>
      </w:r>
    </w:p>
    <w:p w14:paraId="40FC7F2A" w14:textId="77777777" w:rsidR="00D15122" w:rsidRPr="00632A80" w:rsidRDefault="00D15122" w:rsidP="007F6E1B">
      <w:pPr>
        <w:rPr>
          <w:rFonts w:ascii="Times New Roman" w:eastAsia="Times New Roman" w:hAnsi="Times New Roman"/>
          <w:color w:val="000000"/>
        </w:rPr>
      </w:pPr>
    </w:p>
    <w:p w14:paraId="31A732BE" w14:textId="77777777" w:rsidR="00D15122" w:rsidRPr="00632A80" w:rsidRDefault="009B0756" w:rsidP="007F6E1B">
      <w:pPr>
        <w:pStyle w:val="BodyText"/>
        <w:ind w:left="0" w:right="157"/>
        <w:rPr>
          <w:color w:val="000000"/>
        </w:rPr>
      </w:pPr>
      <w:r w:rsidRPr="00632A80">
        <w:rPr>
          <w:color w:val="000000"/>
        </w:rPr>
        <w:t xml:space="preserve">Tabell 1 angir alle bivirkninger </w:t>
      </w:r>
      <w:r w:rsidR="004E2DCA" w:rsidRPr="00632A80">
        <w:rPr>
          <w:color w:val="000000"/>
        </w:rPr>
        <w:t>(</w:t>
      </w:r>
      <w:r w:rsidRPr="00632A80">
        <w:rPr>
          <w:color w:val="000000"/>
        </w:rPr>
        <w:t>etter frekvens</w:t>
      </w:r>
      <w:r w:rsidR="004E2DCA" w:rsidRPr="00632A80">
        <w:rPr>
          <w:color w:val="000000"/>
        </w:rPr>
        <w:t>)</w:t>
      </w:r>
      <w:r w:rsidRPr="00632A80">
        <w:rPr>
          <w:color w:val="000000"/>
        </w:rPr>
        <w:t xml:space="preserve"> som er antatt å ha en sannsynlig årsakssammenheng med bruk av bevacizumab ved:</w:t>
      </w:r>
    </w:p>
    <w:p w14:paraId="76527D9C" w14:textId="77777777" w:rsidR="00D15122" w:rsidRPr="00632A80" w:rsidRDefault="009B0756" w:rsidP="00EF38A4">
      <w:pPr>
        <w:pStyle w:val="BodyText"/>
        <w:numPr>
          <w:ilvl w:val="0"/>
          <w:numId w:val="15"/>
        </w:numPr>
        <w:spacing w:line="252" w:lineRule="exact"/>
        <w:ind w:left="720" w:hanging="540"/>
        <w:rPr>
          <w:color w:val="000000"/>
        </w:rPr>
      </w:pPr>
      <w:r w:rsidRPr="00632A80">
        <w:rPr>
          <w:color w:val="000000"/>
        </w:rPr>
        <w:t>komparativ insidens mellom behandlingsarmer i kliniske studier (med en forskjell på minst 10 % sammenlignet med kontrollarmen for bivirkninger av NCI-CTCAE-grad 1–5 eller minst 2 % forskjell sammenlignet med kontrollarmen for bivirkninger av NCI-CTCAE-grad 3–5</w:t>
      </w:r>
      <w:r w:rsidR="0018345F" w:rsidRPr="00632A80">
        <w:rPr>
          <w:color w:val="000000"/>
        </w:rPr>
        <w:t>,</w:t>
      </w:r>
    </w:p>
    <w:p w14:paraId="55A9BAAA" w14:textId="77777777" w:rsidR="00D15122" w:rsidRPr="00632A80" w:rsidRDefault="009B0756" w:rsidP="00EF38A4">
      <w:pPr>
        <w:pStyle w:val="BodyText"/>
        <w:numPr>
          <w:ilvl w:val="0"/>
          <w:numId w:val="15"/>
        </w:numPr>
        <w:spacing w:line="252" w:lineRule="exact"/>
        <w:ind w:left="180" w:firstLine="0"/>
        <w:rPr>
          <w:color w:val="000000"/>
        </w:rPr>
      </w:pPr>
      <w:r w:rsidRPr="00632A80">
        <w:rPr>
          <w:color w:val="000000"/>
        </w:rPr>
        <w:t>sikkerhetsstudier utført etter markedsføring</w:t>
      </w:r>
      <w:r w:rsidR="0018345F" w:rsidRPr="00632A80">
        <w:rPr>
          <w:color w:val="000000"/>
        </w:rPr>
        <w:t>,</w:t>
      </w:r>
    </w:p>
    <w:p w14:paraId="6B6AE24C" w14:textId="77777777" w:rsidR="00D15122" w:rsidRPr="00632A80" w:rsidRDefault="009B0756" w:rsidP="00EF38A4">
      <w:pPr>
        <w:pStyle w:val="BodyText"/>
        <w:numPr>
          <w:ilvl w:val="0"/>
          <w:numId w:val="15"/>
        </w:numPr>
        <w:tabs>
          <w:tab w:val="left" w:pos="685"/>
        </w:tabs>
        <w:spacing w:line="252" w:lineRule="exact"/>
        <w:ind w:left="180" w:firstLine="0"/>
        <w:rPr>
          <w:color w:val="000000"/>
        </w:rPr>
      </w:pPr>
      <w:r w:rsidRPr="00632A80">
        <w:rPr>
          <w:color w:val="000000"/>
        </w:rPr>
        <w:t>spontanrapporter</w:t>
      </w:r>
      <w:r w:rsidR="0018345F" w:rsidRPr="00632A80">
        <w:rPr>
          <w:color w:val="000000"/>
        </w:rPr>
        <w:t>,</w:t>
      </w:r>
    </w:p>
    <w:p w14:paraId="7E7875F1" w14:textId="77777777" w:rsidR="00D15122" w:rsidRPr="00632A80" w:rsidRDefault="009B0756" w:rsidP="00EF38A4">
      <w:pPr>
        <w:pStyle w:val="BodyText"/>
        <w:numPr>
          <w:ilvl w:val="0"/>
          <w:numId w:val="15"/>
        </w:numPr>
        <w:tabs>
          <w:tab w:val="left" w:pos="685"/>
        </w:tabs>
        <w:ind w:left="180" w:firstLine="0"/>
        <w:rPr>
          <w:color w:val="000000"/>
        </w:rPr>
      </w:pPr>
      <w:r w:rsidRPr="00632A80">
        <w:rPr>
          <w:color w:val="000000"/>
        </w:rPr>
        <w:t>epidemiologiske studier / ikke-intervensjonsstudier eller observasjonsstudier</w:t>
      </w:r>
      <w:r w:rsidR="0018345F" w:rsidRPr="00632A80">
        <w:rPr>
          <w:color w:val="000000"/>
        </w:rPr>
        <w:t>,</w:t>
      </w:r>
    </w:p>
    <w:p w14:paraId="6E5193F6" w14:textId="77777777" w:rsidR="00D15122" w:rsidRPr="00632A80" w:rsidRDefault="009B0756" w:rsidP="00EF38A4">
      <w:pPr>
        <w:pStyle w:val="BodyText"/>
        <w:numPr>
          <w:ilvl w:val="0"/>
          <w:numId w:val="15"/>
        </w:numPr>
        <w:tabs>
          <w:tab w:val="left" w:pos="685"/>
        </w:tabs>
        <w:ind w:left="180" w:firstLine="0"/>
        <w:rPr>
          <w:color w:val="000000"/>
        </w:rPr>
      </w:pPr>
      <w:r w:rsidRPr="00632A80">
        <w:rPr>
          <w:color w:val="000000"/>
        </w:rPr>
        <w:t>eller gjennom en evaluering av enkeltrapporter.</w:t>
      </w:r>
    </w:p>
    <w:p w14:paraId="4AA6367C" w14:textId="77777777" w:rsidR="00A37F62" w:rsidRPr="00632A80" w:rsidRDefault="00A37F62" w:rsidP="007F6E1B">
      <w:pPr>
        <w:pStyle w:val="BodyText"/>
        <w:ind w:left="0"/>
        <w:rPr>
          <w:color w:val="000000"/>
        </w:rPr>
      </w:pPr>
    </w:p>
    <w:p w14:paraId="6584FF19" w14:textId="77777777" w:rsidR="00D15122" w:rsidRPr="00632A80" w:rsidRDefault="009B0756" w:rsidP="007F6E1B">
      <w:pPr>
        <w:pStyle w:val="BodyText"/>
        <w:ind w:left="0" w:right="328"/>
        <w:rPr>
          <w:color w:val="000000"/>
        </w:rPr>
      </w:pPr>
      <w:r w:rsidRPr="00632A80">
        <w:rPr>
          <w:color w:val="000000"/>
        </w:rPr>
        <w:t>Tabell 2 viser frekvensen av alvorlige bivirkninger. Alvorlige bivirkninger defineres som bivirkninger med en forskjell på minst 2 % sammenlignet med kontrollarmen i kliniske studier for bivirkninger av NCI-CTCAE-grad 3–5. Tabell 2 inkluderer også bivirkninger som innehaver av markedsføringstillatelsen har vurdert som klinisk signifikante eller alvorlige.</w:t>
      </w:r>
    </w:p>
    <w:p w14:paraId="3A3B49EF" w14:textId="77777777" w:rsidR="00D15122" w:rsidRPr="00632A80" w:rsidRDefault="00D15122" w:rsidP="007F6E1B">
      <w:pPr>
        <w:rPr>
          <w:rFonts w:ascii="Times New Roman" w:eastAsia="Times New Roman" w:hAnsi="Times New Roman"/>
          <w:color w:val="000000"/>
        </w:rPr>
      </w:pPr>
    </w:p>
    <w:p w14:paraId="0F90263A" w14:textId="77777777" w:rsidR="00D15122" w:rsidRPr="00632A80" w:rsidRDefault="009B0756" w:rsidP="007F6E1B">
      <w:pPr>
        <w:pStyle w:val="BodyText"/>
        <w:ind w:left="0" w:right="511"/>
        <w:rPr>
          <w:color w:val="000000"/>
        </w:rPr>
      </w:pPr>
      <w:r w:rsidRPr="00632A80">
        <w:rPr>
          <w:color w:val="000000"/>
        </w:rPr>
        <w:t xml:space="preserve">Bivirkninger rapportert etter markedsføring er inkludert i både tabell 1 og 2, hvis relevant. Detaljert informasjon om </w:t>
      </w:r>
      <w:r w:rsidR="0018345F" w:rsidRPr="00632A80">
        <w:rPr>
          <w:color w:val="000000"/>
        </w:rPr>
        <w:t xml:space="preserve">disse </w:t>
      </w:r>
      <w:r w:rsidRPr="00632A80">
        <w:rPr>
          <w:color w:val="000000"/>
        </w:rPr>
        <w:t>bivirkningene er angitt i tabell 3.</w:t>
      </w:r>
    </w:p>
    <w:p w14:paraId="28172EBA" w14:textId="77777777" w:rsidR="00D15122" w:rsidRPr="00632A80" w:rsidRDefault="00D15122" w:rsidP="007F6E1B">
      <w:pPr>
        <w:rPr>
          <w:rFonts w:ascii="Times New Roman" w:eastAsia="Times New Roman" w:hAnsi="Times New Roman"/>
          <w:color w:val="000000"/>
        </w:rPr>
      </w:pPr>
    </w:p>
    <w:p w14:paraId="1C685D21" w14:textId="77777777" w:rsidR="00D15122" w:rsidRPr="00632A80" w:rsidRDefault="009B0756" w:rsidP="007F6E1B">
      <w:pPr>
        <w:pStyle w:val="BodyText"/>
        <w:ind w:left="0" w:right="511"/>
        <w:rPr>
          <w:color w:val="000000"/>
        </w:rPr>
      </w:pPr>
      <w:r w:rsidRPr="00632A80">
        <w:rPr>
          <w:color w:val="000000"/>
        </w:rPr>
        <w:t xml:space="preserve">Bivirkningene er plassert i tilhørende frekvenskategori i tabellene nedenfor, i henhold til høyeste insidens sett </w:t>
      </w:r>
      <w:r w:rsidR="0018345F" w:rsidRPr="00632A80">
        <w:rPr>
          <w:color w:val="000000"/>
        </w:rPr>
        <w:t>ved</w:t>
      </w:r>
      <w:r w:rsidRPr="00632A80">
        <w:rPr>
          <w:color w:val="000000"/>
        </w:rPr>
        <w:t xml:space="preserve"> en av indikasjonene.</w:t>
      </w:r>
    </w:p>
    <w:p w14:paraId="6AC9805F" w14:textId="77777777" w:rsidR="00FE0922" w:rsidRPr="00632A80" w:rsidRDefault="00FE0922" w:rsidP="007F6E1B">
      <w:pPr>
        <w:pStyle w:val="BodyText"/>
        <w:ind w:left="0" w:right="511"/>
        <w:rPr>
          <w:color w:val="000000"/>
        </w:rPr>
      </w:pPr>
    </w:p>
    <w:p w14:paraId="4F4E9DFE" w14:textId="77777777" w:rsidR="00D15122" w:rsidRPr="00632A80" w:rsidRDefault="009B0756" w:rsidP="007F6E1B">
      <w:pPr>
        <w:pStyle w:val="BodyText"/>
        <w:ind w:left="0" w:hanging="1"/>
        <w:rPr>
          <w:color w:val="000000"/>
        </w:rPr>
      </w:pPr>
      <w:r w:rsidRPr="00632A80">
        <w:rPr>
          <w:color w:val="000000"/>
        </w:rPr>
        <w:t xml:space="preserve">Innenfor hver frekvenskategori er bivirkningene presentert etter </w:t>
      </w:r>
      <w:r w:rsidR="0018345F" w:rsidRPr="00632A80">
        <w:rPr>
          <w:color w:val="000000"/>
        </w:rPr>
        <w:t xml:space="preserve">avtagende </w:t>
      </w:r>
      <w:r w:rsidRPr="00632A80">
        <w:rPr>
          <w:color w:val="000000"/>
        </w:rPr>
        <w:t>alvorlighetsgrad.</w:t>
      </w:r>
    </w:p>
    <w:p w14:paraId="160FFF41" w14:textId="77777777" w:rsidR="00D15122" w:rsidRPr="00632A80" w:rsidRDefault="00D15122" w:rsidP="007F6E1B">
      <w:pPr>
        <w:rPr>
          <w:rFonts w:ascii="Times New Roman" w:eastAsia="Times New Roman" w:hAnsi="Times New Roman"/>
          <w:color w:val="000000"/>
        </w:rPr>
      </w:pPr>
    </w:p>
    <w:p w14:paraId="7EC01C41" w14:textId="77777777" w:rsidR="00D15122" w:rsidRPr="00632A80" w:rsidRDefault="009B0756" w:rsidP="007F6E1B">
      <w:pPr>
        <w:pStyle w:val="BodyText"/>
        <w:ind w:left="0" w:right="511"/>
        <w:rPr>
          <w:color w:val="000000"/>
        </w:rPr>
      </w:pPr>
      <w:r w:rsidRPr="00632A80">
        <w:rPr>
          <w:color w:val="000000"/>
        </w:rPr>
        <w:t xml:space="preserve">Noen av bivirkningene er reaksjoner som </w:t>
      </w:r>
      <w:r w:rsidR="0018345F" w:rsidRPr="00632A80">
        <w:rPr>
          <w:color w:val="000000"/>
        </w:rPr>
        <w:t xml:space="preserve">vanligvis </w:t>
      </w:r>
      <w:r w:rsidRPr="00632A80">
        <w:rPr>
          <w:color w:val="000000"/>
        </w:rPr>
        <w:t>se</w:t>
      </w:r>
      <w:r w:rsidR="0018345F" w:rsidRPr="00632A80">
        <w:rPr>
          <w:color w:val="000000"/>
        </w:rPr>
        <w:t>e</w:t>
      </w:r>
      <w:r w:rsidRPr="00632A80">
        <w:rPr>
          <w:color w:val="000000"/>
        </w:rPr>
        <w:t xml:space="preserve">s med kjemoterapi, men bevacizumab i kombinasjon med kjemoterapeutika kan forverre disse reaksjonene. Eksempler omfatter palmar-plantar erytrodysestesisyndrom med pegylert liposomal doksorubicin eller kapecitabin, perifer sensorisk nevropati med paklitaksel eller oksaliplatin, neglesykdom eller </w:t>
      </w:r>
      <w:r w:rsidR="0018345F" w:rsidRPr="00632A80">
        <w:rPr>
          <w:color w:val="000000"/>
        </w:rPr>
        <w:t xml:space="preserve">håravfall </w:t>
      </w:r>
      <w:r w:rsidRPr="00632A80">
        <w:rPr>
          <w:color w:val="000000"/>
        </w:rPr>
        <w:t>med paklitaksel og paronyki med erlotinib.</w:t>
      </w:r>
    </w:p>
    <w:p w14:paraId="2B08D9EF" w14:textId="77777777" w:rsidR="00D15122" w:rsidRPr="00632A80" w:rsidRDefault="00D15122" w:rsidP="009275BD">
      <w:pPr>
        <w:keepNext/>
        <w:rPr>
          <w:rFonts w:ascii="Times New Roman" w:eastAsia="Times New Roman" w:hAnsi="Times New Roman"/>
          <w:color w:val="000000"/>
        </w:rPr>
      </w:pPr>
    </w:p>
    <w:p w14:paraId="0D9D6418" w14:textId="77777777" w:rsidR="00D15122" w:rsidRPr="00632A80" w:rsidRDefault="002E590F" w:rsidP="005A0B15">
      <w:pPr>
        <w:rPr>
          <w:rFonts w:ascii="Times New Roman" w:hAnsi="Times New Roman"/>
          <w:b/>
          <w:bCs/>
          <w:color w:val="000000"/>
        </w:rPr>
      </w:pPr>
      <w:r w:rsidRPr="00632A80">
        <w:rPr>
          <w:rFonts w:ascii="Times New Roman" w:hAnsi="Times New Roman"/>
          <w:b/>
          <w:color w:val="000000"/>
        </w:rPr>
        <w:t>Tabell 1</w:t>
      </w:r>
      <w:r w:rsidRPr="00632A80">
        <w:rPr>
          <w:rFonts w:ascii="Times New Roman" w:hAnsi="Times New Roman"/>
          <w:b/>
          <w:color w:val="000000"/>
        </w:rPr>
        <w:tab/>
        <w:t>Bivirkninger etter frekvens</w:t>
      </w:r>
    </w:p>
    <w:p w14:paraId="6A159E05" w14:textId="77777777" w:rsidR="00D15122" w:rsidRPr="00632A80" w:rsidRDefault="00D15122" w:rsidP="009275BD">
      <w:pPr>
        <w:keepNext/>
        <w:rPr>
          <w:rFonts w:ascii="Times New Roman" w:eastAsia="Times New Roman" w:hAnsi="Times New Roman"/>
          <w:bCs/>
          <w:color w:val="000000"/>
        </w:rPr>
      </w:pPr>
    </w:p>
    <w:tbl>
      <w:tblPr>
        <w:tblW w:w="9214" w:type="dxa"/>
        <w:tblInd w:w="6" w:type="dxa"/>
        <w:tblLayout w:type="fixed"/>
        <w:tblCellMar>
          <w:left w:w="0" w:type="dxa"/>
          <w:right w:w="0" w:type="dxa"/>
        </w:tblCellMar>
        <w:tblLook w:val="01E0" w:firstRow="1" w:lastRow="1" w:firstColumn="1" w:lastColumn="1" w:noHBand="0" w:noVBand="0"/>
      </w:tblPr>
      <w:tblGrid>
        <w:gridCol w:w="1701"/>
        <w:gridCol w:w="1560"/>
        <w:gridCol w:w="1417"/>
        <w:gridCol w:w="1276"/>
        <w:gridCol w:w="1134"/>
        <w:gridCol w:w="992"/>
        <w:gridCol w:w="1134"/>
      </w:tblGrid>
      <w:tr w:rsidR="0018345F" w:rsidRPr="002E5ACF" w14:paraId="6ED76381" w14:textId="77777777" w:rsidTr="00C83311">
        <w:trPr>
          <w:tblHeader/>
        </w:trPr>
        <w:tc>
          <w:tcPr>
            <w:tcW w:w="1701" w:type="dxa"/>
            <w:tcBorders>
              <w:top w:val="single" w:sz="5" w:space="0" w:color="000000"/>
              <w:left w:val="single" w:sz="5" w:space="0" w:color="000000"/>
              <w:bottom w:val="single" w:sz="5" w:space="0" w:color="000000"/>
              <w:right w:val="single" w:sz="5" w:space="0" w:color="000000"/>
            </w:tcBorders>
          </w:tcPr>
          <w:p w14:paraId="5A5C1396" w14:textId="77777777" w:rsidR="00C97AED" w:rsidRPr="002E5ACF" w:rsidRDefault="009B0756" w:rsidP="009275BD">
            <w:pPr>
              <w:pStyle w:val="Footer"/>
              <w:keepNext/>
              <w:jc w:val="center"/>
              <w:rPr>
                <w:b/>
                <w:color w:val="000000"/>
                <w:sz w:val="20"/>
              </w:rPr>
            </w:pPr>
            <w:r w:rsidRPr="002E5ACF">
              <w:rPr>
                <w:b/>
                <w:color w:val="000000"/>
                <w:sz w:val="20"/>
              </w:rPr>
              <w:t>Organklasse-</w:t>
            </w:r>
          </w:p>
          <w:p w14:paraId="19683F4E" w14:textId="77777777" w:rsidR="00D15122" w:rsidRPr="002E5ACF" w:rsidRDefault="009B0756" w:rsidP="009275BD">
            <w:pPr>
              <w:pStyle w:val="Footer"/>
              <w:keepNext/>
              <w:jc w:val="center"/>
              <w:rPr>
                <w:b/>
                <w:color w:val="000000"/>
                <w:sz w:val="20"/>
              </w:rPr>
            </w:pPr>
            <w:r w:rsidRPr="002E5ACF">
              <w:rPr>
                <w:b/>
                <w:color w:val="000000"/>
                <w:sz w:val="20"/>
              </w:rPr>
              <w:t>system</w:t>
            </w:r>
          </w:p>
        </w:tc>
        <w:tc>
          <w:tcPr>
            <w:tcW w:w="1560" w:type="dxa"/>
            <w:tcBorders>
              <w:top w:val="single" w:sz="5" w:space="0" w:color="000000"/>
              <w:left w:val="single" w:sz="5" w:space="0" w:color="000000"/>
              <w:bottom w:val="single" w:sz="5" w:space="0" w:color="000000"/>
              <w:right w:val="single" w:sz="5" w:space="0" w:color="000000"/>
            </w:tcBorders>
          </w:tcPr>
          <w:p w14:paraId="4F5156B2" w14:textId="77777777" w:rsidR="00D15122" w:rsidRPr="002E5ACF" w:rsidRDefault="009B0756" w:rsidP="009275BD">
            <w:pPr>
              <w:pStyle w:val="Footer"/>
              <w:keepNext/>
              <w:jc w:val="center"/>
              <w:rPr>
                <w:b/>
                <w:color w:val="000000"/>
                <w:sz w:val="20"/>
              </w:rPr>
            </w:pPr>
            <w:r w:rsidRPr="002E5ACF">
              <w:rPr>
                <w:b/>
                <w:color w:val="000000"/>
                <w:sz w:val="20"/>
              </w:rPr>
              <w:t>Svært vanlige</w:t>
            </w:r>
          </w:p>
        </w:tc>
        <w:tc>
          <w:tcPr>
            <w:tcW w:w="1417" w:type="dxa"/>
            <w:tcBorders>
              <w:top w:val="single" w:sz="5" w:space="0" w:color="000000"/>
              <w:left w:val="single" w:sz="5" w:space="0" w:color="000000"/>
              <w:bottom w:val="single" w:sz="5" w:space="0" w:color="000000"/>
              <w:right w:val="single" w:sz="5" w:space="0" w:color="000000"/>
            </w:tcBorders>
          </w:tcPr>
          <w:p w14:paraId="7E77CFD0" w14:textId="77777777" w:rsidR="00D15122" w:rsidRPr="002E5ACF" w:rsidRDefault="009B0756" w:rsidP="009275BD">
            <w:pPr>
              <w:pStyle w:val="Footer"/>
              <w:keepNext/>
              <w:jc w:val="center"/>
              <w:rPr>
                <w:b/>
                <w:color w:val="000000"/>
                <w:sz w:val="20"/>
              </w:rPr>
            </w:pPr>
            <w:r w:rsidRPr="002E5ACF">
              <w:rPr>
                <w:b/>
                <w:color w:val="000000"/>
                <w:sz w:val="20"/>
              </w:rPr>
              <w:t>Vanlige</w:t>
            </w:r>
          </w:p>
        </w:tc>
        <w:tc>
          <w:tcPr>
            <w:tcW w:w="1276" w:type="dxa"/>
            <w:tcBorders>
              <w:top w:val="single" w:sz="5" w:space="0" w:color="000000"/>
              <w:left w:val="single" w:sz="5" w:space="0" w:color="000000"/>
              <w:bottom w:val="single" w:sz="5" w:space="0" w:color="000000"/>
              <w:right w:val="single" w:sz="5" w:space="0" w:color="000000"/>
            </w:tcBorders>
          </w:tcPr>
          <w:p w14:paraId="556C6702" w14:textId="77777777" w:rsidR="00D15122" w:rsidRPr="002E5ACF" w:rsidRDefault="009B0756" w:rsidP="009275BD">
            <w:pPr>
              <w:pStyle w:val="Footer"/>
              <w:keepNext/>
              <w:jc w:val="center"/>
              <w:rPr>
                <w:b/>
                <w:color w:val="000000"/>
                <w:sz w:val="20"/>
              </w:rPr>
            </w:pPr>
            <w:r w:rsidRPr="002E5ACF">
              <w:rPr>
                <w:b/>
                <w:color w:val="000000"/>
                <w:sz w:val="20"/>
              </w:rPr>
              <w:t>Mindre vanlige</w:t>
            </w:r>
          </w:p>
        </w:tc>
        <w:tc>
          <w:tcPr>
            <w:tcW w:w="1134" w:type="dxa"/>
            <w:tcBorders>
              <w:top w:val="single" w:sz="5" w:space="0" w:color="000000"/>
              <w:left w:val="single" w:sz="5" w:space="0" w:color="000000"/>
              <w:bottom w:val="single" w:sz="5" w:space="0" w:color="000000"/>
              <w:right w:val="single" w:sz="5" w:space="0" w:color="000000"/>
            </w:tcBorders>
          </w:tcPr>
          <w:p w14:paraId="3AB888BA" w14:textId="77777777" w:rsidR="00D15122" w:rsidRPr="002E5ACF" w:rsidRDefault="009B0756" w:rsidP="009275BD">
            <w:pPr>
              <w:pStyle w:val="Footer"/>
              <w:keepNext/>
              <w:jc w:val="center"/>
              <w:rPr>
                <w:b/>
                <w:color w:val="000000"/>
                <w:sz w:val="20"/>
              </w:rPr>
            </w:pPr>
            <w:r w:rsidRPr="002E5ACF">
              <w:rPr>
                <w:b/>
                <w:color w:val="000000"/>
                <w:sz w:val="20"/>
              </w:rPr>
              <w:t>Sjeldne</w:t>
            </w:r>
          </w:p>
        </w:tc>
        <w:tc>
          <w:tcPr>
            <w:tcW w:w="992" w:type="dxa"/>
            <w:tcBorders>
              <w:top w:val="single" w:sz="5" w:space="0" w:color="000000"/>
              <w:left w:val="single" w:sz="5" w:space="0" w:color="000000"/>
              <w:bottom w:val="single" w:sz="5" w:space="0" w:color="000000"/>
              <w:right w:val="single" w:sz="5" w:space="0" w:color="000000"/>
            </w:tcBorders>
          </w:tcPr>
          <w:p w14:paraId="5462089B" w14:textId="77777777" w:rsidR="00D15122" w:rsidRPr="002E5ACF" w:rsidRDefault="009B0756" w:rsidP="009275BD">
            <w:pPr>
              <w:pStyle w:val="Footer"/>
              <w:keepNext/>
              <w:jc w:val="center"/>
              <w:rPr>
                <w:b/>
                <w:color w:val="000000"/>
                <w:sz w:val="20"/>
              </w:rPr>
            </w:pPr>
            <w:r w:rsidRPr="002E5ACF">
              <w:rPr>
                <w:b/>
                <w:color w:val="000000"/>
                <w:sz w:val="20"/>
              </w:rPr>
              <w:t>Svært sjeldne</w:t>
            </w:r>
          </w:p>
        </w:tc>
        <w:tc>
          <w:tcPr>
            <w:tcW w:w="1134" w:type="dxa"/>
            <w:tcBorders>
              <w:top w:val="single" w:sz="5" w:space="0" w:color="000000"/>
              <w:left w:val="single" w:sz="5" w:space="0" w:color="000000"/>
              <w:bottom w:val="single" w:sz="5" w:space="0" w:color="000000"/>
              <w:right w:val="single" w:sz="5" w:space="0" w:color="000000"/>
            </w:tcBorders>
          </w:tcPr>
          <w:p w14:paraId="4FF1159F" w14:textId="77777777" w:rsidR="00D15122" w:rsidRPr="002E5ACF" w:rsidRDefault="00C42426" w:rsidP="009275BD">
            <w:pPr>
              <w:pStyle w:val="Footer"/>
              <w:keepNext/>
              <w:jc w:val="center"/>
              <w:rPr>
                <w:b/>
                <w:color w:val="000000"/>
                <w:sz w:val="20"/>
              </w:rPr>
            </w:pPr>
            <w:r w:rsidRPr="002E5ACF">
              <w:rPr>
                <w:b/>
                <w:color w:val="000000"/>
                <w:sz w:val="20"/>
              </w:rPr>
              <w:t>I</w:t>
            </w:r>
            <w:r w:rsidR="009B0756" w:rsidRPr="002E5ACF">
              <w:rPr>
                <w:b/>
                <w:color w:val="000000"/>
                <w:sz w:val="20"/>
              </w:rPr>
              <w:t>kke kjent</w:t>
            </w:r>
          </w:p>
        </w:tc>
      </w:tr>
      <w:tr w:rsidR="0018345F" w:rsidRPr="002E5ACF" w14:paraId="2C2F28CF" w14:textId="77777777" w:rsidTr="00C83311">
        <w:tc>
          <w:tcPr>
            <w:tcW w:w="1701" w:type="dxa"/>
            <w:tcBorders>
              <w:top w:val="single" w:sz="5" w:space="0" w:color="000000"/>
              <w:left w:val="single" w:sz="5" w:space="0" w:color="000000"/>
              <w:bottom w:val="single" w:sz="5" w:space="0" w:color="000000"/>
              <w:right w:val="single" w:sz="5" w:space="0" w:color="000000"/>
            </w:tcBorders>
          </w:tcPr>
          <w:p w14:paraId="58113789" w14:textId="77777777" w:rsidR="00D15122" w:rsidRPr="002E5ACF" w:rsidRDefault="009B0756" w:rsidP="007F6E1B">
            <w:pPr>
              <w:pStyle w:val="TableText"/>
              <w:rPr>
                <w:rFonts w:cs="Times New Roman"/>
                <w:color w:val="000000"/>
              </w:rPr>
            </w:pPr>
            <w:r w:rsidRPr="002E5ACF">
              <w:rPr>
                <w:color w:val="000000"/>
              </w:rPr>
              <w:t>Infeksiøse og parasittære sykdommer</w:t>
            </w:r>
          </w:p>
        </w:tc>
        <w:tc>
          <w:tcPr>
            <w:tcW w:w="1560" w:type="dxa"/>
            <w:tcBorders>
              <w:top w:val="single" w:sz="5" w:space="0" w:color="000000"/>
              <w:left w:val="single" w:sz="5" w:space="0" w:color="000000"/>
              <w:bottom w:val="single" w:sz="5" w:space="0" w:color="000000"/>
              <w:right w:val="single" w:sz="5" w:space="0" w:color="000000"/>
            </w:tcBorders>
          </w:tcPr>
          <w:p w14:paraId="278C5D5C" w14:textId="77777777" w:rsidR="00D15122" w:rsidRPr="002E5ACF" w:rsidRDefault="00D15122" w:rsidP="007F6E1B">
            <w:pPr>
              <w:pStyle w:val="TableText"/>
              <w:rPr>
                <w:rFonts w:cs="Times New Roman"/>
                <w:color w:val="000000"/>
              </w:rPr>
            </w:pPr>
          </w:p>
        </w:tc>
        <w:tc>
          <w:tcPr>
            <w:tcW w:w="1417" w:type="dxa"/>
            <w:tcBorders>
              <w:top w:val="single" w:sz="5" w:space="0" w:color="000000"/>
              <w:left w:val="single" w:sz="5" w:space="0" w:color="000000"/>
              <w:bottom w:val="single" w:sz="5" w:space="0" w:color="000000"/>
              <w:right w:val="single" w:sz="5" w:space="0" w:color="000000"/>
            </w:tcBorders>
          </w:tcPr>
          <w:p w14:paraId="4EE65D0D" w14:textId="77777777" w:rsidR="00D15122" w:rsidRPr="002E5ACF" w:rsidRDefault="009B0756" w:rsidP="007F6E1B">
            <w:pPr>
              <w:pStyle w:val="TableText"/>
              <w:rPr>
                <w:rFonts w:cs="Times New Roman"/>
                <w:color w:val="000000"/>
              </w:rPr>
            </w:pPr>
            <w:r w:rsidRPr="002E5ACF">
              <w:rPr>
                <w:color w:val="000000"/>
              </w:rPr>
              <w:t xml:space="preserve">Sepsis, </w:t>
            </w:r>
            <w:r w:rsidR="00C42426" w:rsidRPr="002E5ACF">
              <w:rPr>
                <w:color w:val="000000"/>
              </w:rPr>
              <w:t>A</w:t>
            </w:r>
            <w:r w:rsidRPr="002E5ACF">
              <w:rPr>
                <w:color w:val="000000"/>
              </w:rPr>
              <w:t>bscess</w:t>
            </w:r>
            <w:r w:rsidRPr="002E5ACF">
              <w:rPr>
                <w:color w:val="000000"/>
                <w:vertAlign w:val="superscript"/>
              </w:rPr>
              <w:t>b,d</w:t>
            </w:r>
            <w:r w:rsidRPr="002E5ACF">
              <w:rPr>
                <w:color w:val="000000"/>
              </w:rPr>
              <w:t xml:space="preserve">, </w:t>
            </w:r>
            <w:r w:rsidR="00C42426" w:rsidRPr="002E5ACF">
              <w:rPr>
                <w:color w:val="000000"/>
              </w:rPr>
              <w:t>C</w:t>
            </w:r>
            <w:r w:rsidRPr="002E5ACF">
              <w:rPr>
                <w:color w:val="000000"/>
              </w:rPr>
              <w:t xml:space="preserve">ellulitt, </w:t>
            </w:r>
            <w:r w:rsidR="00C42426" w:rsidRPr="002E5ACF">
              <w:rPr>
                <w:color w:val="000000"/>
              </w:rPr>
              <w:t>I</w:t>
            </w:r>
            <w:r w:rsidRPr="002E5ACF">
              <w:rPr>
                <w:color w:val="000000"/>
              </w:rPr>
              <w:t xml:space="preserve">nfeksjon, </w:t>
            </w:r>
            <w:r w:rsidR="00C42426" w:rsidRPr="002E5ACF">
              <w:rPr>
                <w:color w:val="000000"/>
              </w:rPr>
              <w:t>U</w:t>
            </w:r>
            <w:r w:rsidRPr="002E5ACF">
              <w:rPr>
                <w:color w:val="000000"/>
              </w:rPr>
              <w:t>rinveisinfeksjon</w:t>
            </w:r>
          </w:p>
        </w:tc>
        <w:tc>
          <w:tcPr>
            <w:tcW w:w="1276" w:type="dxa"/>
            <w:tcBorders>
              <w:top w:val="single" w:sz="5" w:space="0" w:color="000000"/>
              <w:left w:val="single" w:sz="5" w:space="0" w:color="000000"/>
              <w:bottom w:val="single" w:sz="5" w:space="0" w:color="000000"/>
              <w:right w:val="single" w:sz="5" w:space="0" w:color="000000"/>
            </w:tcBorders>
          </w:tcPr>
          <w:p w14:paraId="768C9243"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09D40CAE" w14:textId="77777777" w:rsidR="00D15122" w:rsidRPr="002E5ACF" w:rsidRDefault="009B0756" w:rsidP="007F6E1B">
            <w:pPr>
              <w:pStyle w:val="Footer"/>
              <w:rPr>
                <w:color w:val="000000"/>
                <w:sz w:val="20"/>
              </w:rPr>
            </w:pPr>
            <w:r w:rsidRPr="002E5ACF">
              <w:rPr>
                <w:color w:val="000000"/>
                <w:sz w:val="20"/>
              </w:rPr>
              <w:t>Nekrotiser</w:t>
            </w:r>
            <w:r w:rsidR="0018345F" w:rsidRPr="002E5ACF">
              <w:rPr>
                <w:color w:val="000000"/>
                <w:sz w:val="20"/>
              </w:rPr>
              <w:softHyphen/>
            </w:r>
            <w:r w:rsidRPr="002E5ACF">
              <w:rPr>
                <w:color w:val="000000"/>
                <w:sz w:val="20"/>
              </w:rPr>
              <w:t>ende fasciitt</w:t>
            </w:r>
            <w:r w:rsidRPr="002E5ACF">
              <w:rPr>
                <w:color w:val="000000"/>
                <w:sz w:val="20"/>
                <w:vertAlign w:val="superscript"/>
              </w:rPr>
              <w:t>a</w:t>
            </w:r>
          </w:p>
        </w:tc>
        <w:tc>
          <w:tcPr>
            <w:tcW w:w="992" w:type="dxa"/>
            <w:tcBorders>
              <w:top w:val="single" w:sz="5" w:space="0" w:color="000000"/>
              <w:left w:val="single" w:sz="5" w:space="0" w:color="000000"/>
              <w:bottom w:val="single" w:sz="5" w:space="0" w:color="000000"/>
              <w:right w:val="single" w:sz="5" w:space="0" w:color="000000"/>
            </w:tcBorders>
          </w:tcPr>
          <w:p w14:paraId="26F717E6"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705C9E3B" w14:textId="77777777" w:rsidR="00D15122" w:rsidRPr="002E5ACF" w:rsidRDefault="00D15122" w:rsidP="007F6E1B">
            <w:pPr>
              <w:pStyle w:val="Footer"/>
              <w:rPr>
                <w:color w:val="000000"/>
                <w:sz w:val="20"/>
              </w:rPr>
            </w:pPr>
          </w:p>
        </w:tc>
      </w:tr>
      <w:tr w:rsidR="0018345F" w:rsidRPr="002E5ACF" w14:paraId="20B60F0D" w14:textId="77777777" w:rsidTr="00C83311">
        <w:tc>
          <w:tcPr>
            <w:tcW w:w="1701" w:type="dxa"/>
            <w:tcBorders>
              <w:top w:val="single" w:sz="5" w:space="0" w:color="000000"/>
              <w:left w:val="single" w:sz="5" w:space="0" w:color="000000"/>
              <w:bottom w:val="single" w:sz="5" w:space="0" w:color="000000"/>
              <w:right w:val="single" w:sz="5" w:space="0" w:color="000000"/>
            </w:tcBorders>
          </w:tcPr>
          <w:p w14:paraId="283D4BEA" w14:textId="77777777" w:rsidR="00D15122" w:rsidRPr="002E5ACF" w:rsidRDefault="009B0756" w:rsidP="007F6E1B">
            <w:pPr>
              <w:pStyle w:val="Footer"/>
              <w:rPr>
                <w:color w:val="000000"/>
                <w:sz w:val="20"/>
              </w:rPr>
            </w:pPr>
            <w:r w:rsidRPr="002E5ACF">
              <w:rPr>
                <w:color w:val="000000"/>
                <w:sz w:val="20"/>
              </w:rPr>
              <w:t>Sykdommer i blod og lymfatiske organer</w:t>
            </w:r>
          </w:p>
        </w:tc>
        <w:tc>
          <w:tcPr>
            <w:tcW w:w="1560" w:type="dxa"/>
            <w:tcBorders>
              <w:top w:val="single" w:sz="5" w:space="0" w:color="000000"/>
              <w:left w:val="single" w:sz="5" w:space="0" w:color="000000"/>
              <w:bottom w:val="single" w:sz="5" w:space="0" w:color="000000"/>
              <w:right w:val="single" w:sz="5" w:space="0" w:color="000000"/>
            </w:tcBorders>
          </w:tcPr>
          <w:p w14:paraId="52962B1F" w14:textId="77777777" w:rsidR="00D15122" w:rsidRPr="002E5ACF" w:rsidRDefault="009B0756" w:rsidP="007F6E1B">
            <w:pPr>
              <w:pStyle w:val="Footer"/>
              <w:rPr>
                <w:color w:val="000000"/>
                <w:sz w:val="20"/>
              </w:rPr>
            </w:pPr>
            <w:r w:rsidRPr="002E5ACF">
              <w:rPr>
                <w:color w:val="000000"/>
                <w:sz w:val="20"/>
              </w:rPr>
              <w:t xml:space="preserve">Febril nøytropeni, </w:t>
            </w:r>
            <w:r w:rsidR="00C42426" w:rsidRPr="002E5ACF">
              <w:rPr>
                <w:color w:val="000000"/>
                <w:sz w:val="20"/>
              </w:rPr>
              <w:t>L</w:t>
            </w:r>
            <w:r w:rsidRPr="002E5ACF">
              <w:rPr>
                <w:color w:val="000000"/>
                <w:sz w:val="20"/>
              </w:rPr>
              <w:t xml:space="preserve">eukopeni, </w:t>
            </w:r>
            <w:r w:rsidR="00C42426" w:rsidRPr="002E5ACF">
              <w:rPr>
                <w:color w:val="000000"/>
                <w:sz w:val="20"/>
              </w:rPr>
              <w:t>N</w:t>
            </w:r>
            <w:r w:rsidRPr="002E5ACF">
              <w:rPr>
                <w:color w:val="000000"/>
                <w:sz w:val="20"/>
              </w:rPr>
              <w:t>øytropeni</w:t>
            </w:r>
            <w:r w:rsidRPr="002E5ACF">
              <w:rPr>
                <w:color w:val="000000"/>
                <w:sz w:val="20"/>
                <w:vertAlign w:val="superscript"/>
              </w:rPr>
              <w:t>b</w:t>
            </w:r>
            <w:r w:rsidRPr="002E5ACF">
              <w:rPr>
                <w:color w:val="000000"/>
                <w:sz w:val="20"/>
              </w:rPr>
              <w:t xml:space="preserve">, </w:t>
            </w:r>
            <w:r w:rsidR="00C42426" w:rsidRPr="002E5ACF">
              <w:rPr>
                <w:color w:val="000000"/>
                <w:sz w:val="20"/>
              </w:rPr>
              <w:t>T</w:t>
            </w:r>
            <w:r w:rsidRPr="002E5ACF">
              <w:rPr>
                <w:color w:val="000000"/>
                <w:sz w:val="20"/>
              </w:rPr>
              <w:t>rombocytopeni</w:t>
            </w:r>
          </w:p>
        </w:tc>
        <w:tc>
          <w:tcPr>
            <w:tcW w:w="1417" w:type="dxa"/>
            <w:tcBorders>
              <w:top w:val="single" w:sz="5" w:space="0" w:color="000000"/>
              <w:left w:val="single" w:sz="5" w:space="0" w:color="000000"/>
              <w:bottom w:val="single" w:sz="5" w:space="0" w:color="000000"/>
              <w:right w:val="single" w:sz="5" w:space="0" w:color="000000"/>
            </w:tcBorders>
          </w:tcPr>
          <w:p w14:paraId="6601194E" w14:textId="77777777" w:rsidR="00C42426" w:rsidRPr="002E5ACF" w:rsidRDefault="009B0756" w:rsidP="007F6E1B">
            <w:pPr>
              <w:pStyle w:val="Footer"/>
              <w:rPr>
                <w:color w:val="000000"/>
                <w:sz w:val="20"/>
              </w:rPr>
            </w:pPr>
            <w:r w:rsidRPr="002E5ACF">
              <w:rPr>
                <w:color w:val="000000"/>
                <w:sz w:val="20"/>
              </w:rPr>
              <w:t xml:space="preserve">Anemi, </w:t>
            </w:r>
          </w:p>
          <w:p w14:paraId="5334A565" w14:textId="77777777" w:rsidR="00D15122" w:rsidRPr="002E5ACF" w:rsidRDefault="00C42426" w:rsidP="007F6E1B">
            <w:pPr>
              <w:pStyle w:val="Footer"/>
              <w:rPr>
                <w:color w:val="000000"/>
                <w:sz w:val="20"/>
              </w:rPr>
            </w:pPr>
            <w:r w:rsidRPr="002E5ACF">
              <w:rPr>
                <w:color w:val="000000"/>
                <w:sz w:val="20"/>
              </w:rPr>
              <w:t>L</w:t>
            </w:r>
            <w:r w:rsidR="009B0756" w:rsidRPr="002E5ACF">
              <w:rPr>
                <w:color w:val="000000"/>
                <w:sz w:val="20"/>
              </w:rPr>
              <w:t>ymfopeni</w:t>
            </w:r>
          </w:p>
        </w:tc>
        <w:tc>
          <w:tcPr>
            <w:tcW w:w="1276" w:type="dxa"/>
            <w:tcBorders>
              <w:top w:val="single" w:sz="5" w:space="0" w:color="000000"/>
              <w:left w:val="single" w:sz="5" w:space="0" w:color="000000"/>
              <w:bottom w:val="single" w:sz="5" w:space="0" w:color="000000"/>
              <w:right w:val="single" w:sz="5" w:space="0" w:color="000000"/>
            </w:tcBorders>
          </w:tcPr>
          <w:p w14:paraId="25B9E84A"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68111521" w14:textId="77777777" w:rsidR="00D15122" w:rsidRPr="002E5ACF" w:rsidRDefault="00D15122" w:rsidP="007F6E1B">
            <w:pPr>
              <w:pStyle w:val="Footer"/>
              <w:rPr>
                <w:color w:val="000000"/>
                <w:sz w:val="20"/>
              </w:rPr>
            </w:pPr>
          </w:p>
        </w:tc>
        <w:tc>
          <w:tcPr>
            <w:tcW w:w="992" w:type="dxa"/>
            <w:tcBorders>
              <w:top w:val="single" w:sz="5" w:space="0" w:color="000000"/>
              <w:left w:val="single" w:sz="5" w:space="0" w:color="000000"/>
              <w:bottom w:val="single" w:sz="5" w:space="0" w:color="000000"/>
              <w:right w:val="single" w:sz="5" w:space="0" w:color="000000"/>
            </w:tcBorders>
          </w:tcPr>
          <w:p w14:paraId="7264804E"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149B3111" w14:textId="77777777" w:rsidR="00D15122" w:rsidRPr="002E5ACF" w:rsidRDefault="00D15122" w:rsidP="007F6E1B">
            <w:pPr>
              <w:pStyle w:val="Footer"/>
              <w:rPr>
                <w:color w:val="000000"/>
                <w:sz w:val="20"/>
              </w:rPr>
            </w:pPr>
          </w:p>
        </w:tc>
      </w:tr>
      <w:tr w:rsidR="0018345F" w:rsidRPr="002E5ACF" w14:paraId="226E2EC4" w14:textId="77777777" w:rsidTr="00C83311">
        <w:tc>
          <w:tcPr>
            <w:tcW w:w="1701" w:type="dxa"/>
            <w:tcBorders>
              <w:top w:val="single" w:sz="5" w:space="0" w:color="000000"/>
              <w:left w:val="single" w:sz="5" w:space="0" w:color="000000"/>
              <w:bottom w:val="single" w:sz="5" w:space="0" w:color="000000"/>
              <w:right w:val="single" w:sz="5" w:space="0" w:color="000000"/>
            </w:tcBorders>
          </w:tcPr>
          <w:p w14:paraId="036C3035" w14:textId="77777777" w:rsidR="00D15122" w:rsidRPr="002E5ACF" w:rsidRDefault="009B0756" w:rsidP="007F6E1B">
            <w:pPr>
              <w:pStyle w:val="Footer"/>
              <w:rPr>
                <w:color w:val="000000"/>
                <w:sz w:val="20"/>
              </w:rPr>
            </w:pPr>
            <w:r w:rsidRPr="002E5ACF">
              <w:rPr>
                <w:color w:val="000000"/>
                <w:sz w:val="20"/>
              </w:rPr>
              <w:t>Forstyrrelser i immunsystemet</w:t>
            </w:r>
          </w:p>
        </w:tc>
        <w:tc>
          <w:tcPr>
            <w:tcW w:w="1560" w:type="dxa"/>
            <w:tcBorders>
              <w:top w:val="single" w:sz="5" w:space="0" w:color="000000"/>
              <w:left w:val="single" w:sz="5" w:space="0" w:color="000000"/>
              <w:bottom w:val="single" w:sz="5" w:space="0" w:color="000000"/>
              <w:right w:val="single" w:sz="5" w:space="0" w:color="000000"/>
            </w:tcBorders>
          </w:tcPr>
          <w:p w14:paraId="6882037E" w14:textId="77777777" w:rsidR="00D15122" w:rsidRPr="002E5ACF" w:rsidRDefault="00D15122" w:rsidP="007F6E1B">
            <w:pPr>
              <w:pStyle w:val="Footer"/>
              <w:rPr>
                <w:color w:val="000000"/>
                <w:sz w:val="20"/>
              </w:rPr>
            </w:pPr>
          </w:p>
        </w:tc>
        <w:tc>
          <w:tcPr>
            <w:tcW w:w="1417" w:type="dxa"/>
            <w:tcBorders>
              <w:top w:val="single" w:sz="5" w:space="0" w:color="000000"/>
              <w:left w:val="single" w:sz="5" w:space="0" w:color="000000"/>
              <w:bottom w:val="single" w:sz="5" w:space="0" w:color="000000"/>
              <w:right w:val="single" w:sz="5" w:space="0" w:color="000000"/>
            </w:tcBorders>
          </w:tcPr>
          <w:p w14:paraId="5ECCF959" w14:textId="16726576" w:rsidR="00D15122" w:rsidRPr="002E5ACF" w:rsidRDefault="009B0756" w:rsidP="007F6E1B">
            <w:pPr>
              <w:pStyle w:val="Footer"/>
              <w:rPr>
                <w:color w:val="000000"/>
                <w:sz w:val="20"/>
              </w:rPr>
            </w:pPr>
            <w:r w:rsidRPr="002E5ACF">
              <w:rPr>
                <w:color w:val="000000"/>
                <w:sz w:val="20"/>
              </w:rPr>
              <w:t xml:space="preserve">Overfølsomhet, </w:t>
            </w:r>
            <w:r w:rsidR="00C42426" w:rsidRPr="002E5ACF">
              <w:rPr>
                <w:color w:val="000000"/>
                <w:sz w:val="20"/>
              </w:rPr>
              <w:t>I</w:t>
            </w:r>
            <w:r w:rsidRPr="002E5ACF">
              <w:rPr>
                <w:color w:val="000000"/>
                <w:sz w:val="20"/>
              </w:rPr>
              <w:t>nfusjons</w:t>
            </w:r>
            <w:r w:rsidR="0018345F" w:rsidRPr="002E5ACF">
              <w:rPr>
                <w:color w:val="000000"/>
                <w:sz w:val="20"/>
              </w:rPr>
              <w:softHyphen/>
            </w:r>
            <w:r w:rsidRPr="002E5ACF">
              <w:rPr>
                <w:color w:val="000000"/>
                <w:sz w:val="20"/>
              </w:rPr>
              <w:t>reaksjoner</w:t>
            </w:r>
            <w:r w:rsidRPr="002E5ACF">
              <w:rPr>
                <w:color w:val="000000"/>
                <w:sz w:val="20"/>
                <w:vertAlign w:val="superscript"/>
              </w:rPr>
              <w:t>a,b,d</w:t>
            </w:r>
          </w:p>
        </w:tc>
        <w:tc>
          <w:tcPr>
            <w:tcW w:w="1276" w:type="dxa"/>
            <w:tcBorders>
              <w:top w:val="single" w:sz="5" w:space="0" w:color="000000"/>
              <w:left w:val="single" w:sz="5" w:space="0" w:color="000000"/>
              <w:bottom w:val="single" w:sz="5" w:space="0" w:color="000000"/>
              <w:right w:val="single" w:sz="5" w:space="0" w:color="000000"/>
            </w:tcBorders>
          </w:tcPr>
          <w:p w14:paraId="7886BFD8"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647AAC9D" w14:textId="1B692C22" w:rsidR="00D15122" w:rsidRPr="002E5ACF" w:rsidRDefault="009272D9" w:rsidP="007F6E1B">
            <w:pPr>
              <w:pStyle w:val="Footer"/>
              <w:rPr>
                <w:color w:val="000000"/>
                <w:sz w:val="20"/>
              </w:rPr>
            </w:pPr>
            <w:r w:rsidRPr="002E5ACF">
              <w:rPr>
                <w:color w:val="000000"/>
                <w:sz w:val="20"/>
              </w:rPr>
              <w:t>Anafylaktisk sjokk</w:t>
            </w:r>
            <w:proofErr w:type="spellStart"/>
            <w:r w:rsidR="00BF3AD6" w:rsidRPr="002E5ACF">
              <w:rPr>
                <w:sz w:val="20"/>
                <w:vertAlign w:val="superscript"/>
                <w:lang w:val="en-US"/>
              </w:rPr>
              <w:t>a,d</w:t>
            </w:r>
            <w:proofErr w:type="spellEnd"/>
          </w:p>
        </w:tc>
        <w:tc>
          <w:tcPr>
            <w:tcW w:w="992" w:type="dxa"/>
            <w:tcBorders>
              <w:top w:val="single" w:sz="5" w:space="0" w:color="000000"/>
              <w:left w:val="single" w:sz="5" w:space="0" w:color="000000"/>
              <w:bottom w:val="single" w:sz="5" w:space="0" w:color="000000"/>
              <w:right w:val="single" w:sz="5" w:space="0" w:color="000000"/>
            </w:tcBorders>
          </w:tcPr>
          <w:p w14:paraId="513CF9A5"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2B421D63" w14:textId="77777777" w:rsidR="00D15122" w:rsidRPr="002E5ACF" w:rsidRDefault="00D15122" w:rsidP="007F6E1B">
            <w:pPr>
              <w:pStyle w:val="Footer"/>
              <w:rPr>
                <w:color w:val="000000"/>
                <w:sz w:val="20"/>
              </w:rPr>
            </w:pPr>
          </w:p>
        </w:tc>
      </w:tr>
      <w:tr w:rsidR="0018345F" w:rsidRPr="002E5ACF" w14:paraId="31DBF321" w14:textId="77777777" w:rsidTr="00C83311">
        <w:tc>
          <w:tcPr>
            <w:tcW w:w="1701" w:type="dxa"/>
            <w:tcBorders>
              <w:top w:val="single" w:sz="5" w:space="0" w:color="000000"/>
              <w:left w:val="single" w:sz="5" w:space="0" w:color="000000"/>
              <w:bottom w:val="single" w:sz="5" w:space="0" w:color="000000"/>
              <w:right w:val="single" w:sz="5" w:space="0" w:color="000000"/>
            </w:tcBorders>
          </w:tcPr>
          <w:p w14:paraId="7804D9D6" w14:textId="77777777" w:rsidR="00D15122" w:rsidRPr="002E5ACF" w:rsidRDefault="009B0756" w:rsidP="007F6E1B">
            <w:pPr>
              <w:pStyle w:val="Footer"/>
              <w:rPr>
                <w:color w:val="000000"/>
                <w:sz w:val="20"/>
              </w:rPr>
            </w:pPr>
            <w:r w:rsidRPr="002E5ACF">
              <w:rPr>
                <w:color w:val="000000"/>
                <w:sz w:val="20"/>
              </w:rPr>
              <w:lastRenderedPageBreak/>
              <w:t>Stoffskifte- og ernæringsbetingede sykdommer</w:t>
            </w:r>
          </w:p>
        </w:tc>
        <w:tc>
          <w:tcPr>
            <w:tcW w:w="1560" w:type="dxa"/>
            <w:tcBorders>
              <w:top w:val="single" w:sz="5" w:space="0" w:color="000000"/>
              <w:left w:val="single" w:sz="5" w:space="0" w:color="000000"/>
              <w:bottom w:val="single" w:sz="5" w:space="0" w:color="000000"/>
              <w:right w:val="single" w:sz="5" w:space="0" w:color="000000"/>
            </w:tcBorders>
          </w:tcPr>
          <w:p w14:paraId="6D25CF44" w14:textId="77777777" w:rsidR="00D15122" w:rsidRPr="002E5ACF" w:rsidRDefault="009B0756" w:rsidP="007F6E1B">
            <w:pPr>
              <w:pStyle w:val="Footer"/>
              <w:rPr>
                <w:color w:val="000000"/>
                <w:sz w:val="20"/>
              </w:rPr>
            </w:pPr>
            <w:r w:rsidRPr="002E5ACF">
              <w:rPr>
                <w:color w:val="000000"/>
                <w:sz w:val="20"/>
              </w:rPr>
              <w:t xml:space="preserve">Anoreksi, </w:t>
            </w:r>
            <w:r w:rsidR="00C42426" w:rsidRPr="002E5ACF">
              <w:rPr>
                <w:color w:val="000000"/>
                <w:sz w:val="20"/>
              </w:rPr>
              <w:t>H</w:t>
            </w:r>
            <w:r w:rsidRPr="002E5ACF">
              <w:rPr>
                <w:color w:val="000000"/>
                <w:sz w:val="20"/>
              </w:rPr>
              <w:t xml:space="preserve">ypomagnesemi, </w:t>
            </w:r>
            <w:r w:rsidR="00C42426" w:rsidRPr="002E5ACF">
              <w:rPr>
                <w:color w:val="000000"/>
                <w:sz w:val="20"/>
              </w:rPr>
              <w:t>H</w:t>
            </w:r>
            <w:r w:rsidRPr="002E5ACF">
              <w:rPr>
                <w:color w:val="000000"/>
                <w:sz w:val="20"/>
              </w:rPr>
              <w:t>yponatremi</w:t>
            </w:r>
          </w:p>
        </w:tc>
        <w:tc>
          <w:tcPr>
            <w:tcW w:w="1417" w:type="dxa"/>
            <w:tcBorders>
              <w:top w:val="single" w:sz="5" w:space="0" w:color="000000"/>
              <w:left w:val="single" w:sz="5" w:space="0" w:color="000000"/>
              <w:bottom w:val="single" w:sz="5" w:space="0" w:color="000000"/>
              <w:right w:val="single" w:sz="5" w:space="0" w:color="000000"/>
            </w:tcBorders>
          </w:tcPr>
          <w:p w14:paraId="5E8D4C87" w14:textId="77777777" w:rsidR="00D15122" w:rsidRPr="002E5ACF" w:rsidRDefault="009B0756" w:rsidP="007F6E1B">
            <w:pPr>
              <w:pStyle w:val="Footer"/>
              <w:rPr>
                <w:color w:val="000000"/>
                <w:sz w:val="20"/>
              </w:rPr>
            </w:pPr>
            <w:r w:rsidRPr="002E5ACF">
              <w:rPr>
                <w:color w:val="000000"/>
                <w:sz w:val="20"/>
              </w:rPr>
              <w:t>Dehydrering</w:t>
            </w:r>
          </w:p>
        </w:tc>
        <w:tc>
          <w:tcPr>
            <w:tcW w:w="1276" w:type="dxa"/>
            <w:tcBorders>
              <w:top w:val="single" w:sz="5" w:space="0" w:color="000000"/>
              <w:left w:val="single" w:sz="5" w:space="0" w:color="000000"/>
              <w:bottom w:val="single" w:sz="5" w:space="0" w:color="000000"/>
              <w:right w:val="single" w:sz="5" w:space="0" w:color="000000"/>
            </w:tcBorders>
          </w:tcPr>
          <w:p w14:paraId="6DBDB560"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21E41804" w14:textId="77777777" w:rsidR="00D15122" w:rsidRPr="002E5ACF" w:rsidRDefault="00D15122" w:rsidP="007F6E1B">
            <w:pPr>
              <w:pStyle w:val="Footer"/>
              <w:rPr>
                <w:color w:val="000000"/>
                <w:sz w:val="20"/>
              </w:rPr>
            </w:pPr>
          </w:p>
        </w:tc>
        <w:tc>
          <w:tcPr>
            <w:tcW w:w="992" w:type="dxa"/>
            <w:tcBorders>
              <w:top w:val="single" w:sz="5" w:space="0" w:color="000000"/>
              <w:left w:val="single" w:sz="5" w:space="0" w:color="000000"/>
              <w:bottom w:val="single" w:sz="5" w:space="0" w:color="000000"/>
              <w:right w:val="single" w:sz="5" w:space="0" w:color="000000"/>
            </w:tcBorders>
          </w:tcPr>
          <w:p w14:paraId="467A19E9"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5540CBEC" w14:textId="77777777" w:rsidR="00D15122" w:rsidRPr="002E5ACF" w:rsidRDefault="00D15122" w:rsidP="007F6E1B">
            <w:pPr>
              <w:pStyle w:val="Footer"/>
              <w:rPr>
                <w:color w:val="000000"/>
                <w:sz w:val="20"/>
              </w:rPr>
            </w:pPr>
          </w:p>
        </w:tc>
      </w:tr>
      <w:tr w:rsidR="0018345F" w:rsidRPr="002E5ACF" w14:paraId="06D9740C" w14:textId="77777777" w:rsidTr="00C83311">
        <w:tc>
          <w:tcPr>
            <w:tcW w:w="1701" w:type="dxa"/>
            <w:tcBorders>
              <w:top w:val="single" w:sz="5" w:space="0" w:color="000000"/>
              <w:left w:val="single" w:sz="5" w:space="0" w:color="000000"/>
              <w:bottom w:val="single" w:sz="5" w:space="0" w:color="000000"/>
              <w:right w:val="single" w:sz="5" w:space="0" w:color="000000"/>
            </w:tcBorders>
          </w:tcPr>
          <w:p w14:paraId="5E0AFD06" w14:textId="77777777" w:rsidR="00D15122" w:rsidRPr="002E5ACF" w:rsidRDefault="009B0756" w:rsidP="007F6E1B">
            <w:pPr>
              <w:pStyle w:val="Footer"/>
              <w:rPr>
                <w:color w:val="000000"/>
                <w:sz w:val="20"/>
              </w:rPr>
            </w:pPr>
            <w:r w:rsidRPr="002E5ACF">
              <w:rPr>
                <w:color w:val="000000"/>
                <w:sz w:val="20"/>
              </w:rPr>
              <w:t>Nevrologiske sykdommer</w:t>
            </w:r>
          </w:p>
        </w:tc>
        <w:tc>
          <w:tcPr>
            <w:tcW w:w="1560" w:type="dxa"/>
            <w:tcBorders>
              <w:top w:val="single" w:sz="5" w:space="0" w:color="000000"/>
              <w:left w:val="single" w:sz="5" w:space="0" w:color="000000"/>
              <w:bottom w:val="single" w:sz="5" w:space="0" w:color="000000"/>
              <w:right w:val="single" w:sz="5" w:space="0" w:color="000000"/>
            </w:tcBorders>
          </w:tcPr>
          <w:p w14:paraId="6699A652" w14:textId="77777777" w:rsidR="00D15122" w:rsidRPr="002E5ACF" w:rsidRDefault="009B0756" w:rsidP="007F6E1B">
            <w:pPr>
              <w:pStyle w:val="Footer"/>
              <w:rPr>
                <w:color w:val="000000"/>
                <w:sz w:val="20"/>
              </w:rPr>
            </w:pPr>
            <w:r w:rsidRPr="002E5ACF">
              <w:rPr>
                <w:color w:val="000000"/>
                <w:sz w:val="20"/>
              </w:rPr>
              <w:t>Perifer sensorisk nevropati</w:t>
            </w:r>
            <w:r w:rsidRPr="002E5ACF">
              <w:rPr>
                <w:color w:val="000000"/>
                <w:sz w:val="20"/>
                <w:vertAlign w:val="superscript"/>
              </w:rPr>
              <w:t>b</w:t>
            </w:r>
            <w:r w:rsidRPr="002E5ACF">
              <w:rPr>
                <w:color w:val="000000"/>
                <w:sz w:val="20"/>
              </w:rPr>
              <w:t xml:space="preserve">, </w:t>
            </w:r>
            <w:r w:rsidR="00C42426" w:rsidRPr="002E5ACF">
              <w:rPr>
                <w:color w:val="000000"/>
                <w:sz w:val="20"/>
              </w:rPr>
              <w:t>D</w:t>
            </w:r>
            <w:r w:rsidRPr="002E5ACF">
              <w:rPr>
                <w:color w:val="000000"/>
                <w:sz w:val="20"/>
              </w:rPr>
              <w:t xml:space="preserve">ysartri, </w:t>
            </w:r>
            <w:r w:rsidR="00C42426" w:rsidRPr="002E5ACF">
              <w:rPr>
                <w:color w:val="000000"/>
                <w:sz w:val="20"/>
              </w:rPr>
              <w:t>H</w:t>
            </w:r>
            <w:r w:rsidRPr="002E5ACF">
              <w:rPr>
                <w:color w:val="000000"/>
                <w:sz w:val="20"/>
              </w:rPr>
              <w:t xml:space="preserve">odepine, </w:t>
            </w:r>
            <w:r w:rsidR="00C42426" w:rsidRPr="002E5ACF">
              <w:rPr>
                <w:color w:val="000000"/>
                <w:sz w:val="20"/>
              </w:rPr>
              <w:t>D</w:t>
            </w:r>
            <w:r w:rsidRPr="002E5ACF">
              <w:rPr>
                <w:color w:val="000000"/>
                <w:sz w:val="20"/>
              </w:rPr>
              <w:t>ysg</w:t>
            </w:r>
            <w:r w:rsidR="00225C8A" w:rsidRPr="002E5ACF">
              <w:rPr>
                <w:color w:val="000000"/>
                <w:sz w:val="20"/>
              </w:rPr>
              <w:t>u</w:t>
            </w:r>
            <w:r w:rsidRPr="002E5ACF">
              <w:rPr>
                <w:color w:val="000000"/>
                <w:sz w:val="20"/>
              </w:rPr>
              <w:t>esi</w:t>
            </w:r>
          </w:p>
        </w:tc>
        <w:tc>
          <w:tcPr>
            <w:tcW w:w="1417" w:type="dxa"/>
            <w:tcBorders>
              <w:top w:val="single" w:sz="5" w:space="0" w:color="000000"/>
              <w:left w:val="single" w:sz="5" w:space="0" w:color="000000"/>
              <w:bottom w:val="single" w:sz="5" w:space="0" w:color="000000"/>
              <w:right w:val="single" w:sz="5" w:space="0" w:color="000000"/>
            </w:tcBorders>
          </w:tcPr>
          <w:p w14:paraId="2F8E7B25" w14:textId="77777777" w:rsidR="00D15122" w:rsidRPr="002E5ACF" w:rsidRDefault="009B0756" w:rsidP="007F6E1B">
            <w:pPr>
              <w:pStyle w:val="Footer"/>
              <w:rPr>
                <w:color w:val="000000"/>
                <w:sz w:val="20"/>
              </w:rPr>
            </w:pPr>
            <w:r w:rsidRPr="002E5ACF">
              <w:rPr>
                <w:color w:val="000000"/>
                <w:sz w:val="20"/>
              </w:rPr>
              <w:t xml:space="preserve">Cerebrovaskulær hendelse, </w:t>
            </w:r>
            <w:r w:rsidR="00C42426" w:rsidRPr="002E5ACF">
              <w:rPr>
                <w:color w:val="000000"/>
                <w:sz w:val="20"/>
              </w:rPr>
              <w:t>S</w:t>
            </w:r>
            <w:r w:rsidRPr="002E5ACF">
              <w:rPr>
                <w:color w:val="000000"/>
                <w:sz w:val="20"/>
              </w:rPr>
              <w:t xml:space="preserve">ynkope, </w:t>
            </w:r>
            <w:r w:rsidR="00C42426" w:rsidRPr="002E5ACF">
              <w:rPr>
                <w:color w:val="000000"/>
                <w:sz w:val="20"/>
              </w:rPr>
              <w:t>S</w:t>
            </w:r>
            <w:r w:rsidRPr="002E5ACF">
              <w:rPr>
                <w:color w:val="000000"/>
                <w:sz w:val="20"/>
              </w:rPr>
              <w:t>omnolens</w:t>
            </w:r>
          </w:p>
        </w:tc>
        <w:tc>
          <w:tcPr>
            <w:tcW w:w="1276" w:type="dxa"/>
            <w:tcBorders>
              <w:top w:val="single" w:sz="5" w:space="0" w:color="000000"/>
              <w:left w:val="single" w:sz="5" w:space="0" w:color="000000"/>
              <w:bottom w:val="single" w:sz="5" w:space="0" w:color="000000"/>
              <w:right w:val="single" w:sz="5" w:space="0" w:color="000000"/>
            </w:tcBorders>
          </w:tcPr>
          <w:p w14:paraId="08170EBD"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779D2965" w14:textId="34BA3CD6" w:rsidR="00D15122" w:rsidRPr="002E5ACF" w:rsidRDefault="009B0756" w:rsidP="007F6E1B">
            <w:pPr>
              <w:pStyle w:val="Footer"/>
              <w:rPr>
                <w:color w:val="000000"/>
                <w:sz w:val="20"/>
              </w:rPr>
            </w:pPr>
            <w:r w:rsidRPr="002E5ACF">
              <w:rPr>
                <w:color w:val="000000"/>
                <w:sz w:val="20"/>
              </w:rPr>
              <w:t>Posterior reversibelt encefalopatisk syndrom</w:t>
            </w:r>
            <w:r w:rsidRPr="002E5ACF">
              <w:rPr>
                <w:color w:val="000000"/>
                <w:sz w:val="20"/>
                <w:vertAlign w:val="superscript"/>
              </w:rPr>
              <w:t>a,b,d</w:t>
            </w:r>
          </w:p>
        </w:tc>
        <w:tc>
          <w:tcPr>
            <w:tcW w:w="992" w:type="dxa"/>
            <w:tcBorders>
              <w:top w:val="single" w:sz="5" w:space="0" w:color="000000"/>
              <w:left w:val="single" w:sz="5" w:space="0" w:color="000000"/>
              <w:bottom w:val="single" w:sz="5" w:space="0" w:color="000000"/>
              <w:right w:val="single" w:sz="5" w:space="0" w:color="000000"/>
            </w:tcBorders>
          </w:tcPr>
          <w:p w14:paraId="634A057F" w14:textId="77777777" w:rsidR="00D15122" w:rsidRPr="002E5ACF" w:rsidRDefault="009B0756" w:rsidP="007F6E1B">
            <w:pPr>
              <w:pStyle w:val="Footer"/>
              <w:rPr>
                <w:color w:val="000000"/>
                <w:sz w:val="20"/>
              </w:rPr>
            </w:pPr>
            <w:r w:rsidRPr="002E5ACF">
              <w:rPr>
                <w:color w:val="000000"/>
                <w:sz w:val="20"/>
              </w:rPr>
              <w:t>Hypertensiv encefalopati</w:t>
            </w:r>
            <w:r w:rsidRPr="002E5ACF">
              <w:rPr>
                <w:color w:val="000000"/>
                <w:sz w:val="20"/>
                <w:vertAlign w:val="superscript"/>
              </w:rPr>
              <w:t>a</w:t>
            </w:r>
          </w:p>
        </w:tc>
        <w:tc>
          <w:tcPr>
            <w:tcW w:w="1134" w:type="dxa"/>
            <w:tcBorders>
              <w:top w:val="single" w:sz="5" w:space="0" w:color="000000"/>
              <w:left w:val="single" w:sz="5" w:space="0" w:color="000000"/>
              <w:bottom w:val="single" w:sz="5" w:space="0" w:color="000000"/>
              <w:right w:val="single" w:sz="5" w:space="0" w:color="000000"/>
            </w:tcBorders>
          </w:tcPr>
          <w:p w14:paraId="29C1B214" w14:textId="77777777" w:rsidR="00D15122" w:rsidRPr="002E5ACF" w:rsidRDefault="00D15122" w:rsidP="007F6E1B">
            <w:pPr>
              <w:pStyle w:val="Footer"/>
              <w:rPr>
                <w:color w:val="000000"/>
                <w:sz w:val="20"/>
              </w:rPr>
            </w:pPr>
          </w:p>
        </w:tc>
      </w:tr>
      <w:tr w:rsidR="0018345F" w:rsidRPr="002E5ACF" w14:paraId="7E0EC23D" w14:textId="77777777" w:rsidTr="00C83311">
        <w:tc>
          <w:tcPr>
            <w:tcW w:w="1701" w:type="dxa"/>
            <w:tcBorders>
              <w:top w:val="single" w:sz="5" w:space="0" w:color="000000"/>
              <w:left w:val="single" w:sz="5" w:space="0" w:color="000000"/>
              <w:bottom w:val="single" w:sz="4" w:space="0" w:color="000000"/>
              <w:right w:val="single" w:sz="5" w:space="0" w:color="000000"/>
            </w:tcBorders>
          </w:tcPr>
          <w:p w14:paraId="5F45AE79" w14:textId="77777777" w:rsidR="00D15122" w:rsidRPr="002E5ACF" w:rsidRDefault="009B0756" w:rsidP="007F6E1B">
            <w:pPr>
              <w:pStyle w:val="Footer"/>
              <w:rPr>
                <w:color w:val="000000"/>
                <w:sz w:val="20"/>
              </w:rPr>
            </w:pPr>
            <w:r w:rsidRPr="002E5ACF">
              <w:rPr>
                <w:color w:val="000000"/>
                <w:sz w:val="20"/>
              </w:rPr>
              <w:t>Øyesykdommer</w:t>
            </w:r>
          </w:p>
        </w:tc>
        <w:tc>
          <w:tcPr>
            <w:tcW w:w="1560" w:type="dxa"/>
            <w:tcBorders>
              <w:top w:val="single" w:sz="5" w:space="0" w:color="000000"/>
              <w:left w:val="single" w:sz="5" w:space="0" w:color="000000"/>
              <w:bottom w:val="single" w:sz="4" w:space="0" w:color="000000"/>
              <w:right w:val="single" w:sz="5" w:space="0" w:color="000000"/>
            </w:tcBorders>
          </w:tcPr>
          <w:p w14:paraId="0F43480E" w14:textId="77777777" w:rsidR="00D15122" w:rsidRPr="002E5ACF" w:rsidRDefault="009B0756" w:rsidP="007F6E1B">
            <w:pPr>
              <w:pStyle w:val="Footer"/>
              <w:rPr>
                <w:color w:val="000000"/>
                <w:sz w:val="20"/>
              </w:rPr>
            </w:pPr>
            <w:r w:rsidRPr="002E5ACF">
              <w:rPr>
                <w:color w:val="000000"/>
                <w:sz w:val="20"/>
              </w:rPr>
              <w:t xml:space="preserve">Øyesykdom, </w:t>
            </w:r>
            <w:r w:rsidR="00C42426" w:rsidRPr="002E5ACF">
              <w:rPr>
                <w:color w:val="000000"/>
                <w:sz w:val="20"/>
              </w:rPr>
              <w:t>Ø</w:t>
            </w:r>
            <w:r w:rsidRPr="002E5ACF">
              <w:rPr>
                <w:color w:val="000000"/>
                <w:sz w:val="20"/>
              </w:rPr>
              <w:t>kt tåreflod</w:t>
            </w:r>
          </w:p>
        </w:tc>
        <w:tc>
          <w:tcPr>
            <w:tcW w:w="1417" w:type="dxa"/>
            <w:tcBorders>
              <w:top w:val="single" w:sz="5" w:space="0" w:color="000000"/>
              <w:left w:val="single" w:sz="5" w:space="0" w:color="000000"/>
              <w:bottom w:val="single" w:sz="4" w:space="0" w:color="000000"/>
              <w:right w:val="single" w:sz="5" w:space="0" w:color="000000"/>
            </w:tcBorders>
          </w:tcPr>
          <w:p w14:paraId="232FEA60" w14:textId="77777777" w:rsidR="00D15122" w:rsidRPr="002E5ACF" w:rsidRDefault="00D15122" w:rsidP="007F6E1B">
            <w:pPr>
              <w:pStyle w:val="Footer"/>
              <w:rPr>
                <w:color w:val="000000"/>
                <w:sz w:val="20"/>
              </w:rPr>
            </w:pPr>
          </w:p>
        </w:tc>
        <w:tc>
          <w:tcPr>
            <w:tcW w:w="1276" w:type="dxa"/>
            <w:tcBorders>
              <w:top w:val="single" w:sz="5" w:space="0" w:color="000000"/>
              <w:left w:val="single" w:sz="5" w:space="0" w:color="000000"/>
              <w:bottom w:val="single" w:sz="4" w:space="0" w:color="000000"/>
              <w:right w:val="single" w:sz="5" w:space="0" w:color="000000"/>
            </w:tcBorders>
          </w:tcPr>
          <w:p w14:paraId="003F1B94"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4" w:space="0" w:color="000000"/>
              <w:right w:val="single" w:sz="5" w:space="0" w:color="000000"/>
            </w:tcBorders>
          </w:tcPr>
          <w:p w14:paraId="1011A0CF" w14:textId="77777777" w:rsidR="00D15122" w:rsidRPr="002E5ACF" w:rsidRDefault="00D15122" w:rsidP="007F6E1B">
            <w:pPr>
              <w:pStyle w:val="Footer"/>
              <w:rPr>
                <w:color w:val="000000"/>
                <w:sz w:val="20"/>
              </w:rPr>
            </w:pPr>
          </w:p>
        </w:tc>
        <w:tc>
          <w:tcPr>
            <w:tcW w:w="992" w:type="dxa"/>
            <w:tcBorders>
              <w:top w:val="single" w:sz="5" w:space="0" w:color="000000"/>
              <w:left w:val="single" w:sz="5" w:space="0" w:color="000000"/>
              <w:bottom w:val="single" w:sz="4" w:space="0" w:color="000000"/>
              <w:right w:val="single" w:sz="5" w:space="0" w:color="000000"/>
            </w:tcBorders>
          </w:tcPr>
          <w:p w14:paraId="0F52E6D7"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4" w:space="0" w:color="000000"/>
              <w:right w:val="single" w:sz="5" w:space="0" w:color="000000"/>
            </w:tcBorders>
          </w:tcPr>
          <w:p w14:paraId="7A6E8C71" w14:textId="77777777" w:rsidR="00D15122" w:rsidRPr="002E5ACF" w:rsidRDefault="00D15122" w:rsidP="007F6E1B">
            <w:pPr>
              <w:pStyle w:val="Footer"/>
              <w:rPr>
                <w:color w:val="000000"/>
                <w:sz w:val="20"/>
              </w:rPr>
            </w:pPr>
          </w:p>
        </w:tc>
      </w:tr>
      <w:tr w:rsidR="0018345F" w:rsidRPr="002E5ACF" w14:paraId="75A62AA5" w14:textId="77777777" w:rsidTr="00C83311">
        <w:tc>
          <w:tcPr>
            <w:tcW w:w="1701" w:type="dxa"/>
            <w:tcBorders>
              <w:top w:val="single" w:sz="4" w:space="0" w:color="000000"/>
              <w:left w:val="single" w:sz="4" w:space="0" w:color="000000"/>
              <w:bottom w:val="single" w:sz="4" w:space="0" w:color="000000"/>
              <w:right w:val="single" w:sz="4" w:space="0" w:color="000000"/>
            </w:tcBorders>
          </w:tcPr>
          <w:p w14:paraId="173EA5DC" w14:textId="77777777" w:rsidR="00D15122" w:rsidRPr="002E5ACF" w:rsidRDefault="009B0756" w:rsidP="007F6E1B">
            <w:pPr>
              <w:pStyle w:val="Footer"/>
              <w:rPr>
                <w:color w:val="000000"/>
                <w:sz w:val="20"/>
              </w:rPr>
            </w:pPr>
            <w:r w:rsidRPr="002E5ACF">
              <w:rPr>
                <w:color w:val="000000"/>
                <w:sz w:val="20"/>
              </w:rPr>
              <w:t>Hjertesykdommer</w:t>
            </w:r>
          </w:p>
        </w:tc>
        <w:tc>
          <w:tcPr>
            <w:tcW w:w="1560" w:type="dxa"/>
            <w:tcBorders>
              <w:top w:val="single" w:sz="4" w:space="0" w:color="000000"/>
              <w:left w:val="single" w:sz="4" w:space="0" w:color="000000"/>
              <w:bottom w:val="single" w:sz="4" w:space="0" w:color="000000"/>
              <w:right w:val="single" w:sz="4" w:space="0" w:color="000000"/>
            </w:tcBorders>
          </w:tcPr>
          <w:p w14:paraId="596D9A99" w14:textId="77777777" w:rsidR="00D15122" w:rsidRPr="002E5ACF" w:rsidRDefault="00D15122" w:rsidP="007F6E1B">
            <w:pPr>
              <w:pStyle w:val="Footer"/>
              <w:rPr>
                <w:color w:val="000000"/>
                <w:sz w:val="20"/>
              </w:rPr>
            </w:pPr>
          </w:p>
        </w:tc>
        <w:tc>
          <w:tcPr>
            <w:tcW w:w="1417" w:type="dxa"/>
            <w:tcBorders>
              <w:top w:val="single" w:sz="4" w:space="0" w:color="000000"/>
              <w:left w:val="single" w:sz="4" w:space="0" w:color="000000"/>
              <w:bottom w:val="single" w:sz="4" w:space="0" w:color="000000"/>
              <w:right w:val="single" w:sz="4" w:space="0" w:color="000000"/>
            </w:tcBorders>
          </w:tcPr>
          <w:p w14:paraId="5CD0C9D4" w14:textId="77777777" w:rsidR="00D15122" w:rsidRPr="002E5ACF" w:rsidRDefault="009B0756" w:rsidP="007F6E1B">
            <w:pPr>
              <w:pStyle w:val="Footer"/>
              <w:rPr>
                <w:color w:val="000000"/>
                <w:sz w:val="20"/>
              </w:rPr>
            </w:pPr>
            <w:r w:rsidRPr="002E5ACF">
              <w:rPr>
                <w:color w:val="000000"/>
                <w:sz w:val="20"/>
              </w:rPr>
              <w:t>Kongestiv hjertesvikt</w:t>
            </w:r>
            <w:r w:rsidRPr="002E5ACF">
              <w:rPr>
                <w:color w:val="000000"/>
                <w:sz w:val="20"/>
                <w:vertAlign w:val="superscript"/>
              </w:rPr>
              <w:t>b,d</w:t>
            </w:r>
            <w:r w:rsidRPr="002E5ACF">
              <w:rPr>
                <w:color w:val="000000"/>
                <w:sz w:val="20"/>
              </w:rPr>
              <w:t xml:space="preserve">, </w:t>
            </w:r>
            <w:r w:rsidR="00C42426" w:rsidRPr="002E5ACF">
              <w:rPr>
                <w:color w:val="000000"/>
                <w:sz w:val="20"/>
              </w:rPr>
              <w:t>S</w:t>
            </w:r>
            <w:r w:rsidRPr="002E5ACF">
              <w:rPr>
                <w:color w:val="000000"/>
                <w:sz w:val="20"/>
              </w:rPr>
              <w:t>upraventrikulær takykardi</w:t>
            </w:r>
          </w:p>
        </w:tc>
        <w:tc>
          <w:tcPr>
            <w:tcW w:w="1276" w:type="dxa"/>
            <w:tcBorders>
              <w:top w:val="single" w:sz="4" w:space="0" w:color="000000"/>
              <w:left w:val="single" w:sz="4" w:space="0" w:color="000000"/>
              <w:bottom w:val="single" w:sz="4" w:space="0" w:color="000000"/>
              <w:right w:val="single" w:sz="4" w:space="0" w:color="000000"/>
            </w:tcBorders>
          </w:tcPr>
          <w:p w14:paraId="50DBB995" w14:textId="77777777" w:rsidR="00D15122" w:rsidRPr="002E5ACF" w:rsidRDefault="00D15122" w:rsidP="007F6E1B">
            <w:pPr>
              <w:pStyle w:val="Footer"/>
              <w:rPr>
                <w:color w:val="000000"/>
                <w:sz w:val="20"/>
              </w:rPr>
            </w:pPr>
          </w:p>
        </w:tc>
        <w:tc>
          <w:tcPr>
            <w:tcW w:w="1134" w:type="dxa"/>
            <w:tcBorders>
              <w:top w:val="single" w:sz="4" w:space="0" w:color="000000"/>
              <w:left w:val="single" w:sz="4" w:space="0" w:color="000000"/>
              <w:bottom w:val="single" w:sz="4" w:space="0" w:color="000000"/>
              <w:right w:val="single" w:sz="4" w:space="0" w:color="000000"/>
            </w:tcBorders>
          </w:tcPr>
          <w:p w14:paraId="186B74BB" w14:textId="77777777" w:rsidR="00D15122" w:rsidRPr="002E5ACF" w:rsidRDefault="00D15122" w:rsidP="007F6E1B">
            <w:pPr>
              <w:pStyle w:val="Footer"/>
              <w:rPr>
                <w:color w:val="000000"/>
                <w:sz w:val="20"/>
              </w:rPr>
            </w:pPr>
          </w:p>
        </w:tc>
        <w:tc>
          <w:tcPr>
            <w:tcW w:w="992" w:type="dxa"/>
            <w:tcBorders>
              <w:top w:val="single" w:sz="4" w:space="0" w:color="000000"/>
              <w:left w:val="single" w:sz="4" w:space="0" w:color="000000"/>
              <w:bottom w:val="single" w:sz="4" w:space="0" w:color="000000"/>
              <w:right w:val="single" w:sz="4" w:space="0" w:color="000000"/>
            </w:tcBorders>
          </w:tcPr>
          <w:p w14:paraId="6D69D71D" w14:textId="77777777" w:rsidR="00D15122" w:rsidRPr="002E5ACF" w:rsidRDefault="00D15122" w:rsidP="007F6E1B">
            <w:pPr>
              <w:pStyle w:val="Footer"/>
              <w:rPr>
                <w:color w:val="000000"/>
                <w:sz w:val="20"/>
              </w:rPr>
            </w:pPr>
          </w:p>
        </w:tc>
        <w:tc>
          <w:tcPr>
            <w:tcW w:w="1134" w:type="dxa"/>
            <w:tcBorders>
              <w:top w:val="single" w:sz="4" w:space="0" w:color="000000"/>
              <w:left w:val="single" w:sz="4" w:space="0" w:color="000000"/>
              <w:bottom w:val="single" w:sz="4" w:space="0" w:color="000000"/>
              <w:right w:val="single" w:sz="4" w:space="0" w:color="000000"/>
            </w:tcBorders>
          </w:tcPr>
          <w:p w14:paraId="106E61AF" w14:textId="77777777" w:rsidR="00D15122" w:rsidRPr="002E5ACF" w:rsidRDefault="00D15122" w:rsidP="007F6E1B">
            <w:pPr>
              <w:pStyle w:val="Footer"/>
              <w:rPr>
                <w:color w:val="000000"/>
                <w:sz w:val="20"/>
              </w:rPr>
            </w:pPr>
          </w:p>
        </w:tc>
      </w:tr>
      <w:tr w:rsidR="0018345F" w:rsidRPr="002E5ACF" w14:paraId="65747C9B" w14:textId="77777777" w:rsidTr="00C83311">
        <w:tc>
          <w:tcPr>
            <w:tcW w:w="1701" w:type="dxa"/>
            <w:tcBorders>
              <w:top w:val="single" w:sz="4" w:space="0" w:color="000000"/>
              <w:left w:val="single" w:sz="5" w:space="0" w:color="000000"/>
              <w:bottom w:val="single" w:sz="5" w:space="0" w:color="000000"/>
              <w:right w:val="single" w:sz="5" w:space="0" w:color="000000"/>
            </w:tcBorders>
          </w:tcPr>
          <w:p w14:paraId="02BF055D" w14:textId="77777777" w:rsidR="00D15122" w:rsidRPr="002E5ACF" w:rsidRDefault="009B0756" w:rsidP="00A0614D">
            <w:pPr>
              <w:pStyle w:val="TableText"/>
              <w:keepNext/>
              <w:keepLines/>
              <w:ind w:right="-180"/>
              <w:rPr>
                <w:rFonts w:cs="Times New Roman"/>
                <w:color w:val="000000"/>
              </w:rPr>
            </w:pPr>
            <w:r w:rsidRPr="002E5ACF">
              <w:rPr>
                <w:color w:val="000000"/>
              </w:rPr>
              <w:t>Karsykdommer</w:t>
            </w:r>
          </w:p>
        </w:tc>
        <w:tc>
          <w:tcPr>
            <w:tcW w:w="1560" w:type="dxa"/>
            <w:tcBorders>
              <w:top w:val="single" w:sz="4" w:space="0" w:color="000000"/>
              <w:left w:val="single" w:sz="5" w:space="0" w:color="000000"/>
              <w:bottom w:val="single" w:sz="5" w:space="0" w:color="000000"/>
              <w:right w:val="single" w:sz="5" w:space="0" w:color="000000"/>
            </w:tcBorders>
          </w:tcPr>
          <w:p w14:paraId="753D795A" w14:textId="77777777" w:rsidR="00D15122" w:rsidRPr="002E5ACF" w:rsidRDefault="009B0756" w:rsidP="00A0614D">
            <w:pPr>
              <w:pStyle w:val="TableText"/>
              <w:keepNext/>
              <w:keepLines/>
              <w:rPr>
                <w:rFonts w:cs="Times New Roman"/>
                <w:color w:val="000000"/>
              </w:rPr>
            </w:pPr>
            <w:r w:rsidRPr="002E5ACF">
              <w:rPr>
                <w:color w:val="000000"/>
              </w:rPr>
              <w:t>Hypertensjon</w:t>
            </w:r>
            <w:r w:rsidRPr="002E5ACF">
              <w:rPr>
                <w:color w:val="000000"/>
                <w:vertAlign w:val="superscript"/>
              </w:rPr>
              <w:t>b,d</w:t>
            </w:r>
            <w:r w:rsidRPr="002E5ACF">
              <w:rPr>
                <w:color w:val="000000"/>
              </w:rPr>
              <w:t xml:space="preserve">, </w:t>
            </w:r>
            <w:r w:rsidR="00C42426" w:rsidRPr="002E5ACF">
              <w:rPr>
                <w:color w:val="000000"/>
              </w:rPr>
              <w:t>T</w:t>
            </w:r>
            <w:r w:rsidRPr="002E5ACF">
              <w:rPr>
                <w:color w:val="000000"/>
              </w:rPr>
              <w:t>romboemboli (venøs)</w:t>
            </w:r>
            <w:r w:rsidRPr="002E5ACF">
              <w:rPr>
                <w:color w:val="000000"/>
                <w:vertAlign w:val="superscript"/>
              </w:rPr>
              <w:t>b,d</w:t>
            </w:r>
          </w:p>
        </w:tc>
        <w:tc>
          <w:tcPr>
            <w:tcW w:w="1417" w:type="dxa"/>
            <w:tcBorders>
              <w:top w:val="single" w:sz="4" w:space="0" w:color="000000"/>
              <w:left w:val="single" w:sz="5" w:space="0" w:color="000000"/>
              <w:bottom w:val="single" w:sz="5" w:space="0" w:color="000000"/>
              <w:right w:val="single" w:sz="5" w:space="0" w:color="000000"/>
            </w:tcBorders>
          </w:tcPr>
          <w:p w14:paraId="52657738" w14:textId="77777777" w:rsidR="008C1425" w:rsidRPr="002E5ACF" w:rsidRDefault="009B0756" w:rsidP="00A0614D">
            <w:pPr>
              <w:pStyle w:val="TableText"/>
              <w:keepNext/>
              <w:keepLines/>
              <w:rPr>
                <w:color w:val="000000"/>
              </w:rPr>
            </w:pPr>
            <w:r w:rsidRPr="002E5ACF">
              <w:rPr>
                <w:color w:val="000000"/>
              </w:rPr>
              <w:t>Tromboemboli (arteriell)</w:t>
            </w:r>
            <w:r w:rsidRPr="002E5ACF">
              <w:rPr>
                <w:color w:val="000000"/>
                <w:vertAlign w:val="superscript"/>
              </w:rPr>
              <w:t>b, d</w:t>
            </w:r>
            <w:r w:rsidRPr="002E5ACF">
              <w:rPr>
                <w:color w:val="000000"/>
              </w:rPr>
              <w:t xml:space="preserve">, </w:t>
            </w:r>
            <w:r w:rsidR="00C42426" w:rsidRPr="002E5ACF">
              <w:rPr>
                <w:color w:val="000000"/>
              </w:rPr>
              <w:t>B</w:t>
            </w:r>
            <w:r w:rsidRPr="002E5ACF">
              <w:rPr>
                <w:color w:val="000000"/>
              </w:rPr>
              <w:t>lødning</w:t>
            </w:r>
            <w:r w:rsidRPr="002E5ACF">
              <w:rPr>
                <w:color w:val="000000"/>
                <w:vertAlign w:val="superscript"/>
              </w:rPr>
              <w:t>b,d</w:t>
            </w:r>
            <w:r w:rsidRPr="002E5ACF">
              <w:rPr>
                <w:color w:val="000000"/>
              </w:rPr>
              <w:t xml:space="preserve">, </w:t>
            </w:r>
          </w:p>
          <w:p w14:paraId="199B8420" w14:textId="77777777" w:rsidR="00D15122" w:rsidRPr="002E5ACF" w:rsidRDefault="00C42426" w:rsidP="00A0614D">
            <w:pPr>
              <w:pStyle w:val="TableText"/>
              <w:keepNext/>
              <w:keepLines/>
              <w:rPr>
                <w:rFonts w:cs="Times New Roman"/>
                <w:color w:val="000000"/>
              </w:rPr>
            </w:pPr>
            <w:r w:rsidRPr="002E5ACF">
              <w:rPr>
                <w:color w:val="000000"/>
              </w:rPr>
              <w:t>D</w:t>
            </w:r>
            <w:r w:rsidR="009B0756" w:rsidRPr="002E5ACF">
              <w:rPr>
                <w:color w:val="000000"/>
              </w:rPr>
              <w:t>yp venetrombose</w:t>
            </w:r>
          </w:p>
        </w:tc>
        <w:tc>
          <w:tcPr>
            <w:tcW w:w="1276" w:type="dxa"/>
            <w:tcBorders>
              <w:top w:val="single" w:sz="4" w:space="0" w:color="000000"/>
              <w:left w:val="single" w:sz="5" w:space="0" w:color="000000"/>
              <w:bottom w:val="single" w:sz="5" w:space="0" w:color="000000"/>
              <w:right w:val="single" w:sz="5" w:space="0" w:color="000000"/>
            </w:tcBorders>
          </w:tcPr>
          <w:p w14:paraId="7E287EDC" w14:textId="77777777" w:rsidR="00D15122" w:rsidRPr="002E5ACF" w:rsidRDefault="00D15122" w:rsidP="00A0614D">
            <w:pPr>
              <w:pStyle w:val="Footer"/>
              <w:keepNext/>
              <w:keepLines/>
              <w:rPr>
                <w:color w:val="000000"/>
                <w:sz w:val="20"/>
              </w:rPr>
            </w:pPr>
          </w:p>
        </w:tc>
        <w:tc>
          <w:tcPr>
            <w:tcW w:w="1134" w:type="dxa"/>
            <w:tcBorders>
              <w:top w:val="single" w:sz="4" w:space="0" w:color="000000"/>
              <w:left w:val="single" w:sz="5" w:space="0" w:color="000000"/>
              <w:bottom w:val="single" w:sz="5" w:space="0" w:color="000000"/>
              <w:right w:val="single" w:sz="5" w:space="0" w:color="000000"/>
            </w:tcBorders>
          </w:tcPr>
          <w:p w14:paraId="7297C9CF" w14:textId="77777777" w:rsidR="00D15122" w:rsidRPr="002E5ACF" w:rsidRDefault="00D15122" w:rsidP="00A0614D">
            <w:pPr>
              <w:pStyle w:val="Footer"/>
              <w:keepNext/>
              <w:keepLines/>
              <w:rPr>
                <w:color w:val="000000"/>
                <w:sz w:val="20"/>
              </w:rPr>
            </w:pPr>
          </w:p>
        </w:tc>
        <w:tc>
          <w:tcPr>
            <w:tcW w:w="992" w:type="dxa"/>
            <w:tcBorders>
              <w:top w:val="single" w:sz="4" w:space="0" w:color="000000"/>
              <w:left w:val="single" w:sz="5" w:space="0" w:color="000000"/>
              <w:bottom w:val="single" w:sz="5" w:space="0" w:color="000000"/>
              <w:right w:val="single" w:sz="5" w:space="0" w:color="000000"/>
            </w:tcBorders>
          </w:tcPr>
          <w:p w14:paraId="44260F32" w14:textId="77777777" w:rsidR="00D15122" w:rsidRPr="002E5ACF" w:rsidRDefault="00D15122" w:rsidP="00A0614D">
            <w:pPr>
              <w:pStyle w:val="Footer"/>
              <w:keepNext/>
              <w:keepLines/>
              <w:rPr>
                <w:color w:val="000000"/>
                <w:sz w:val="20"/>
              </w:rPr>
            </w:pPr>
          </w:p>
        </w:tc>
        <w:tc>
          <w:tcPr>
            <w:tcW w:w="1134" w:type="dxa"/>
            <w:tcBorders>
              <w:top w:val="single" w:sz="4" w:space="0" w:color="000000"/>
              <w:left w:val="single" w:sz="5" w:space="0" w:color="000000"/>
              <w:bottom w:val="single" w:sz="5" w:space="0" w:color="000000"/>
              <w:right w:val="single" w:sz="5" w:space="0" w:color="000000"/>
            </w:tcBorders>
          </w:tcPr>
          <w:p w14:paraId="0321DAE4" w14:textId="77777777" w:rsidR="00EF786B" w:rsidRPr="002E5ACF" w:rsidRDefault="00EF786B" w:rsidP="00A0614D">
            <w:pPr>
              <w:pStyle w:val="Footer"/>
              <w:keepNext/>
              <w:keepLines/>
              <w:rPr>
                <w:color w:val="000000"/>
                <w:sz w:val="20"/>
              </w:rPr>
            </w:pPr>
            <w:r w:rsidRPr="002E5ACF">
              <w:rPr>
                <w:color w:val="000000"/>
                <w:sz w:val="20"/>
              </w:rPr>
              <w:t>Aneurismer og arterie-</w:t>
            </w:r>
          </w:p>
          <w:p w14:paraId="44D71B9E" w14:textId="77777777" w:rsidR="00EF786B" w:rsidRPr="002E5ACF" w:rsidRDefault="00EF786B" w:rsidP="00A0614D">
            <w:pPr>
              <w:pStyle w:val="Footer"/>
              <w:keepNext/>
              <w:keepLines/>
              <w:rPr>
                <w:color w:val="000000"/>
                <w:sz w:val="20"/>
              </w:rPr>
            </w:pPr>
            <w:r w:rsidRPr="002E5ACF">
              <w:rPr>
                <w:color w:val="000000"/>
                <w:sz w:val="20"/>
              </w:rPr>
              <w:t>disseksjoner,</w:t>
            </w:r>
          </w:p>
          <w:p w14:paraId="0B4B5E7C" w14:textId="77777777" w:rsidR="00D15122" w:rsidRPr="002E5ACF" w:rsidRDefault="009B0756" w:rsidP="00A0614D">
            <w:pPr>
              <w:pStyle w:val="Footer"/>
              <w:keepNext/>
              <w:keepLines/>
              <w:rPr>
                <w:color w:val="000000"/>
                <w:sz w:val="20"/>
              </w:rPr>
            </w:pPr>
            <w:r w:rsidRPr="002E5ACF">
              <w:rPr>
                <w:color w:val="000000"/>
                <w:sz w:val="20"/>
              </w:rPr>
              <w:t>Renal trombotisk mikro</w:t>
            </w:r>
            <w:r w:rsidR="008C1425" w:rsidRPr="002E5ACF">
              <w:rPr>
                <w:color w:val="000000"/>
                <w:sz w:val="20"/>
              </w:rPr>
              <w:softHyphen/>
            </w:r>
            <w:r w:rsidRPr="002E5ACF">
              <w:rPr>
                <w:color w:val="000000"/>
                <w:sz w:val="20"/>
              </w:rPr>
              <w:t>angiopati</w:t>
            </w:r>
            <w:r w:rsidRPr="002E5ACF">
              <w:rPr>
                <w:color w:val="000000"/>
                <w:sz w:val="20"/>
                <w:vertAlign w:val="superscript"/>
              </w:rPr>
              <w:t>a,b</w:t>
            </w:r>
          </w:p>
        </w:tc>
      </w:tr>
      <w:tr w:rsidR="0018345F" w:rsidRPr="002E5ACF" w14:paraId="045418B2" w14:textId="77777777" w:rsidTr="00C83311">
        <w:tc>
          <w:tcPr>
            <w:tcW w:w="1701" w:type="dxa"/>
            <w:tcBorders>
              <w:top w:val="single" w:sz="5" w:space="0" w:color="000000"/>
              <w:left w:val="single" w:sz="5" w:space="0" w:color="000000"/>
              <w:bottom w:val="single" w:sz="5" w:space="0" w:color="000000"/>
              <w:right w:val="single" w:sz="5" w:space="0" w:color="000000"/>
            </w:tcBorders>
          </w:tcPr>
          <w:p w14:paraId="40DD440A" w14:textId="77777777" w:rsidR="00D15122" w:rsidRPr="002E5ACF" w:rsidRDefault="009B0756" w:rsidP="007F6E1B">
            <w:pPr>
              <w:pStyle w:val="Footer"/>
              <w:rPr>
                <w:color w:val="000000"/>
                <w:sz w:val="20"/>
              </w:rPr>
            </w:pPr>
            <w:r w:rsidRPr="002E5ACF">
              <w:rPr>
                <w:color w:val="000000"/>
                <w:sz w:val="20"/>
              </w:rPr>
              <w:t>Sykdommer i respirasjonsorganer, thorax og mediastinum</w:t>
            </w:r>
          </w:p>
        </w:tc>
        <w:tc>
          <w:tcPr>
            <w:tcW w:w="1560" w:type="dxa"/>
            <w:tcBorders>
              <w:top w:val="single" w:sz="5" w:space="0" w:color="000000"/>
              <w:left w:val="single" w:sz="5" w:space="0" w:color="000000"/>
              <w:bottom w:val="single" w:sz="5" w:space="0" w:color="000000"/>
              <w:right w:val="single" w:sz="5" w:space="0" w:color="000000"/>
            </w:tcBorders>
          </w:tcPr>
          <w:p w14:paraId="03880589" w14:textId="77777777" w:rsidR="00D15122" w:rsidRPr="002E5ACF" w:rsidRDefault="009B0756" w:rsidP="007F6E1B">
            <w:pPr>
              <w:pStyle w:val="Footer"/>
              <w:rPr>
                <w:color w:val="000000"/>
                <w:sz w:val="20"/>
              </w:rPr>
            </w:pPr>
            <w:r w:rsidRPr="002E5ACF">
              <w:rPr>
                <w:color w:val="000000"/>
                <w:sz w:val="20"/>
              </w:rPr>
              <w:t xml:space="preserve">Dyspné, </w:t>
            </w:r>
            <w:r w:rsidR="00C42426" w:rsidRPr="002E5ACF">
              <w:rPr>
                <w:color w:val="000000"/>
                <w:sz w:val="20"/>
              </w:rPr>
              <w:t>R</w:t>
            </w:r>
            <w:r w:rsidRPr="002E5ACF">
              <w:rPr>
                <w:color w:val="000000"/>
                <w:sz w:val="20"/>
              </w:rPr>
              <w:t xml:space="preserve">hinitt, </w:t>
            </w:r>
            <w:r w:rsidR="00C42426" w:rsidRPr="002E5ACF">
              <w:rPr>
                <w:color w:val="000000"/>
                <w:sz w:val="20"/>
              </w:rPr>
              <w:t>E</w:t>
            </w:r>
            <w:r w:rsidRPr="002E5ACF">
              <w:rPr>
                <w:color w:val="000000"/>
                <w:sz w:val="20"/>
              </w:rPr>
              <w:t xml:space="preserve">pistakse, </w:t>
            </w:r>
            <w:r w:rsidR="00C42426" w:rsidRPr="002E5ACF">
              <w:rPr>
                <w:color w:val="000000"/>
                <w:sz w:val="20"/>
              </w:rPr>
              <w:t>H</w:t>
            </w:r>
            <w:r w:rsidRPr="002E5ACF">
              <w:rPr>
                <w:color w:val="000000"/>
                <w:sz w:val="20"/>
              </w:rPr>
              <w:t>oste</w:t>
            </w:r>
          </w:p>
        </w:tc>
        <w:tc>
          <w:tcPr>
            <w:tcW w:w="1417" w:type="dxa"/>
            <w:tcBorders>
              <w:top w:val="single" w:sz="5" w:space="0" w:color="000000"/>
              <w:left w:val="single" w:sz="5" w:space="0" w:color="000000"/>
              <w:bottom w:val="single" w:sz="5" w:space="0" w:color="000000"/>
              <w:right w:val="single" w:sz="5" w:space="0" w:color="000000"/>
            </w:tcBorders>
          </w:tcPr>
          <w:p w14:paraId="1448FA57" w14:textId="77777777" w:rsidR="00D15122" w:rsidRPr="002E5ACF" w:rsidRDefault="009B0756" w:rsidP="007F6E1B">
            <w:pPr>
              <w:pStyle w:val="Footer"/>
              <w:rPr>
                <w:color w:val="000000"/>
                <w:sz w:val="20"/>
              </w:rPr>
            </w:pPr>
            <w:r w:rsidRPr="002E5ACF">
              <w:rPr>
                <w:color w:val="000000"/>
                <w:sz w:val="20"/>
              </w:rPr>
              <w:t>Lungeblødning/</w:t>
            </w:r>
            <w:r w:rsidR="00B439CD" w:rsidRPr="002E5ACF">
              <w:rPr>
                <w:color w:val="000000"/>
                <w:sz w:val="20"/>
              </w:rPr>
              <w:t>H</w:t>
            </w:r>
            <w:r w:rsidRPr="002E5ACF">
              <w:rPr>
                <w:color w:val="000000"/>
                <w:sz w:val="20"/>
              </w:rPr>
              <w:t>emoptyse</w:t>
            </w:r>
            <w:r w:rsidRPr="002E5ACF">
              <w:rPr>
                <w:color w:val="000000"/>
                <w:sz w:val="20"/>
                <w:vertAlign w:val="superscript"/>
              </w:rPr>
              <w:t>b,d</w:t>
            </w:r>
            <w:r w:rsidRPr="002E5ACF">
              <w:rPr>
                <w:color w:val="000000"/>
                <w:sz w:val="20"/>
              </w:rPr>
              <w:t xml:space="preserve">, </w:t>
            </w:r>
            <w:r w:rsidR="00C42426" w:rsidRPr="002E5ACF">
              <w:rPr>
                <w:color w:val="000000"/>
                <w:sz w:val="20"/>
              </w:rPr>
              <w:t>L</w:t>
            </w:r>
            <w:r w:rsidRPr="002E5ACF">
              <w:rPr>
                <w:color w:val="000000"/>
                <w:sz w:val="20"/>
              </w:rPr>
              <w:t xml:space="preserve">ungeemboli, </w:t>
            </w:r>
            <w:r w:rsidR="00C42426" w:rsidRPr="002E5ACF">
              <w:rPr>
                <w:color w:val="000000"/>
                <w:sz w:val="20"/>
              </w:rPr>
              <w:t>H</w:t>
            </w:r>
            <w:r w:rsidRPr="002E5ACF">
              <w:rPr>
                <w:color w:val="000000"/>
                <w:sz w:val="20"/>
              </w:rPr>
              <w:t xml:space="preserve">ypoksi, </w:t>
            </w:r>
            <w:r w:rsidR="00C42426" w:rsidRPr="002E5ACF">
              <w:rPr>
                <w:color w:val="000000"/>
                <w:sz w:val="20"/>
              </w:rPr>
              <w:t>D</w:t>
            </w:r>
            <w:r w:rsidRPr="002E5ACF">
              <w:rPr>
                <w:color w:val="000000"/>
                <w:sz w:val="20"/>
              </w:rPr>
              <w:t>ysfoni</w:t>
            </w:r>
            <w:r w:rsidRPr="002E5ACF">
              <w:rPr>
                <w:color w:val="000000"/>
                <w:sz w:val="20"/>
                <w:vertAlign w:val="superscript"/>
              </w:rPr>
              <w:t>a</w:t>
            </w:r>
          </w:p>
        </w:tc>
        <w:tc>
          <w:tcPr>
            <w:tcW w:w="1276" w:type="dxa"/>
            <w:tcBorders>
              <w:top w:val="single" w:sz="5" w:space="0" w:color="000000"/>
              <w:left w:val="single" w:sz="5" w:space="0" w:color="000000"/>
              <w:bottom w:val="single" w:sz="5" w:space="0" w:color="000000"/>
              <w:right w:val="single" w:sz="5" w:space="0" w:color="000000"/>
            </w:tcBorders>
          </w:tcPr>
          <w:p w14:paraId="4EB89D78"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1B7DD179" w14:textId="77777777" w:rsidR="00D15122" w:rsidRPr="002E5ACF" w:rsidRDefault="00D15122" w:rsidP="007F6E1B">
            <w:pPr>
              <w:pStyle w:val="Footer"/>
              <w:rPr>
                <w:color w:val="000000"/>
                <w:sz w:val="20"/>
              </w:rPr>
            </w:pPr>
          </w:p>
        </w:tc>
        <w:tc>
          <w:tcPr>
            <w:tcW w:w="992" w:type="dxa"/>
            <w:tcBorders>
              <w:top w:val="single" w:sz="5" w:space="0" w:color="000000"/>
              <w:left w:val="single" w:sz="5" w:space="0" w:color="000000"/>
              <w:bottom w:val="single" w:sz="5" w:space="0" w:color="000000"/>
              <w:right w:val="single" w:sz="5" w:space="0" w:color="000000"/>
            </w:tcBorders>
          </w:tcPr>
          <w:p w14:paraId="44D9D05F"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731B95F0" w14:textId="77777777" w:rsidR="00D15122" w:rsidRPr="002E5ACF" w:rsidRDefault="009B0756" w:rsidP="007F6E1B">
            <w:pPr>
              <w:pStyle w:val="Footer"/>
              <w:rPr>
                <w:color w:val="000000"/>
                <w:sz w:val="20"/>
              </w:rPr>
            </w:pPr>
            <w:r w:rsidRPr="002E5ACF">
              <w:rPr>
                <w:color w:val="000000"/>
                <w:sz w:val="20"/>
              </w:rPr>
              <w:t>Pulmonal hyperten</w:t>
            </w:r>
            <w:r w:rsidR="008C1425" w:rsidRPr="002E5ACF">
              <w:rPr>
                <w:color w:val="000000"/>
                <w:sz w:val="20"/>
              </w:rPr>
              <w:softHyphen/>
            </w:r>
            <w:r w:rsidRPr="002E5ACF">
              <w:rPr>
                <w:color w:val="000000"/>
                <w:sz w:val="20"/>
              </w:rPr>
              <w:t>sjon</w:t>
            </w:r>
            <w:r w:rsidRPr="002E5ACF">
              <w:rPr>
                <w:color w:val="000000"/>
                <w:sz w:val="20"/>
                <w:vertAlign w:val="superscript"/>
              </w:rPr>
              <w:t>a</w:t>
            </w:r>
            <w:r w:rsidRPr="002E5ACF">
              <w:rPr>
                <w:color w:val="000000"/>
                <w:sz w:val="20"/>
              </w:rPr>
              <w:t xml:space="preserve">, </w:t>
            </w:r>
            <w:r w:rsidR="00C42426" w:rsidRPr="002E5ACF">
              <w:rPr>
                <w:color w:val="000000"/>
                <w:sz w:val="20"/>
              </w:rPr>
              <w:t>P</w:t>
            </w:r>
            <w:r w:rsidRPr="002E5ACF">
              <w:rPr>
                <w:color w:val="000000"/>
                <w:sz w:val="20"/>
              </w:rPr>
              <w:t>erforasjon av neseseptum</w:t>
            </w:r>
            <w:r w:rsidRPr="002E5ACF">
              <w:rPr>
                <w:color w:val="000000"/>
                <w:sz w:val="20"/>
                <w:vertAlign w:val="superscript"/>
              </w:rPr>
              <w:t>a</w:t>
            </w:r>
          </w:p>
        </w:tc>
      </w:tr>
      <w:tr w:rsidR="0018345F" w:rsidRPr="002E5ACF" w14:paraId="7CC49512" w14:textId="77777777" w:rsidTr="00C83311">
        <w:tc>
          <w:tcPr>
            <w:tcW w:w="1701" w:type="dxa"/>
            <w:tcBorders>
              <w:top w:val="single" w:sz="5" w:space="0" w:color="000000"/>
              <w:left w:val="single" w:sz="5" w:space="0" w:color="000000"/>
              <w:bottom w:val="single" w:sz="5" w:space="0" w:color="000000"/>
              <w:right w:val="single" w:sz="5" w:space="0" w:color="000000"/>
            </w:tcBorders>
          </w:tcPr>
          <w:p w14:paraId="2944058F" w14:textId="77777777" w:rsidR="00D15122" w:rsidRPr="002E5ACF" w:rsidRDefault="009B0756" w:rsidP="00C83311">
            <w:pPr>
              <w:pStyle w:val="Footer"/>
              <w:keepNext/>
              <w:keepLines/>
              <w:widowControl w:val="0"/>
              <w:rPr>
                <w:color w:val="000000"/>
                <w:sz w:val="20"/>
              </w:rPr>
            </w:pPr>
            <w:r w:rsidRPr="002E5ACF">
              <w:rPr>
                <w:color w:val="000000"/>
                <w:sz w:val="20"/>
              </w:rPr>
              <w:t>Gastrointestinale sykdommer</w:t>
            </w:r>
          </w:p>
        </w:tc>
        <w:tc>
          <w:tcPr>
            <w:tcW w:w="1560" w:type="dxa"/>
            <w:tcBorders>
              <w:top w:val="single" w:sz="5" w:space="0" w:color="000000"/>
              <w:left w:val="single" w:sz="5" w:space="0" w:color="000000"/>
              <w:bottom w:val="single" w:sz="5" w:space="0" w:color="000000"/>
              <w:right w:val="single" w:sz="5" w:space="0" w:color="000000"/>
            </w:tcBorders>
          </w:tcPr>
          <w:p w14:paraId="31960ED3" w14:textId="77777777" w:rsidR="00D15122" w:rsidRPr="002E5ACF" w:rsidRDefault="009B0756" w:rsidP="00C83311">
            <w:pPr>
              <w:pStyle w:val="Footer"/>
              <w:keepNext/>
              <w:keepLines/>
              <w:widowControl w:val="0"/>
              <w:rPr>
                <w:color w:val="000000"/>
                <w:sz w:val="20"/>
              </w:rPr>
            </w:pPr>
            <w:r w:rsidRPr="002E5ACF">
              <w:rPr>
                <w:color w:val="000000"/>
                <w:sz w:val="20"/>
              </w:rPr>
              <w:t xml:space="preserve">Rektal blødning, </w:t>
            </w:r>
            <w:r w:rsidR="00C42426" w:rsidRPr="002E5ACF">
              <w:rPr>
                <w:color w:val="000000"/>
                <w:sz w:val="20"/>
              </w:rPr>
              <w:t>S</w:t>
            </w:r>
            <w:r w:rsidRPr="002E5ACF">
              <w:rPr>
                <w:color w:val="000000"/>
                <w:sz w:val="20"/>
              </w:rPr>
              <w:t xml:space="preserve">tomatitt, </w:t>
            </w:r>
            <w:r w:rsidR="00C42426" w:rsidRPr="002E5ACF">
              <w:rPr>
                <w:color w:val="000000"/>
                <w:sz w:val="20"/>
              </w:rPr>
              <w:t>F</w:t>
            </w:r>
            <w:r w:rsidRPr="002E5ACF">
              <w:rPr>
                <w:color w:val="000000"/>
                <w:sz w:val="20"/>
              </w:rPr>
              <w:t xml:space="preserve">orstoppelse, </w:t>
            </w:r>
            <w:r w:rsidR="00C42426" w:rsidRPr="002E5ACF">
              <w:rPr>
                <w:color w:val="000000"/>
                <w:sz w:val="20"/>
              </w:rPr>
              <w:t>D</w:t>
            </w:r>
            <w:r w:rsidRPr="002E5ACF">
              <w:rPr>
                <w:color w:val="000000"/>
                <w:sz w:val="20"/>
              </w:rPr>
              <w:t xml:space="preserve">iaré, </w:t>
            </w:r>
            <w:r w:rsidR="00C42426" w:rsidRPr="002E5ACF">
              <w:rPr>
                <w:color w:val="000000"/>
                <w:sz w:val="20"/>
              </w:rPr>
              <w:t>K</w:t>
            </w:r>
            <w:r w:rsidRPr="002E5ACF">
              <w:rPr>
                <w:color w:val="000000"/>
                <w:sz w:val="20"/>
              </w:rPr>
              <w:t xml:space="preserve">valme, </w:t>
            </w:r>
            <w:r w:rsidR="00C42426" w:rsidRPr="002E5ACF">
              <w:rPr>
                <w:color w:val="000000"/>
                <w:sz w:val="20"/>
              </w:rPr>
              <w:t>O</w:t>
            </w:r>
            <w:r w:rsidRPr="002E5ACF">
              <w:rPr>
                <w:color w:val="000000"/>
                <w:sz w:val="20"/>
              </w:rPr>
              <w:t xml:space="preserve">ppkast, </w:t>
            </w:r>
            <w:r w:rsidR="00C42426" w:rsidRPr="002E5ACF">
              <w:rPr>
                <w:color w:val="000000"/>
                <w:sz w:val="20"/>
              </w:rPr>
              <w:t>M</w:t>
            </w:r>
            <w:r w:rsidRPr="002E5ACF">
              <w:rPr>
                <w:color w:val="000000"/>
                <w:sz w:val="20"/>
              </w:rPr>
              <w:t>agesmerter</w:t>
            </w:r>
          </w:p>
        </w:tc>
        <w:tc>
          <w:tcPr>
            <w:tcW w:w="1417" w:type="dxa"/>
            <w:tcBorders>
              <w:top w:val="single" w:sz="5" w:space="0" w:color="000000"/>
              <w:left w:val="single" w:sz="5" w:space="0" w:color="000000"/>
              <w:bottom w:val="single" w:sz="5" w:space="0" w:color="000000"/>
              <w:right w:val="single" w:sz="5" w:space="0" w:color="000000"/>
            </w:tcBorders>
          </w:tcPr>
          <w:p w14:paraId="64C38041" w14:textId="77777777" w:rsidR="00D15122" w:rsidRPr="002E5ACF" w:rsidRDefault="009B0756" w:rsidP="00C83311">
            <w:pPr>
              <w:pStyle w:val="Footer"/>
              <w:keepNext/>
              <w:keepLines/>
              <w:widowControl w:val="0"/>
              <w:rPr>
                <w:color w:val="000000"/>
                <w:sz w:val="20"/>
              </w:rPr>
            </w:pPr>
            <w:r w:rsidRPr="002E5ACF">
              <w:rPr>
                <w:color w:val="000000"/>
                <w:sz w:val="20"/>
              </w:rPr>
              <w:t>Gastrointestinal perforasjon</w:t>
            </w:r>
            <w:r w:rsidRPr="002E5ACF">
              <w:rPr>
                <w:color w:val="000000"/>
                <w:sz w:val="20"/>
                <w:vertAlign w:val="superscript"/>
              </w:rPr>
              <w:t>b,d</w:t>
            </w:r>
            <w:r w:rsidRPr="002E5ACF">
              <w:rPr>
                <w:color w:val="000000"/>
                <w:sz w:val="20"/>
              </w:rPr>
              <w:t xml:space="preserve">, </w:t>
            </w:r>
            <w:r w:rsidR="00C42426" w:rsidRPr="002E5ACF">
              <w:rPr>
                <w:color w:val="000000"/>
                <w:sz w:val="20"/>
              </w:rPr>
              <w:t>I</w:t>
            </w:r>
            <w:r w:rsidRPr="002E5ACF">
              <w:rPr>
                <w:color w:val="000000"/>
                <w:sz w:val="20"/>
              </w:rPr>
              <w:t xml:space="preserve">ntestinal perforasjon, </w:t>
            </w:r>
            <w:r w:rsidR="00C42426" w:rsidRPr="002E5ACF">
              <w:rPr>
                <w:color w:val="000000"/>
                <w:sz w:val="20"/>
              </w:rPr>
              <w:t>I</w:t>
            </w:r>
            <w:r w:rsidRPr="002E5ACF">
              <w:rPr>
                <w:color w:val="000000"/>
                <w:sz w:val="20"/>
              </w:rPr>
              <w:t>leus</w:t>
            </w:r>
            <w:r w:rsidR="00B439CD" w:rsidRPr="002E5ACF">
              <w:rPr>
                <w:color w:val="000000"/>
                <w:sz w:val="20"/>
              </w:rPr>
              <w:t>,</w:t>
            </w:r>
          </w:p>
          <w:p w14:paraId="3B1C2205" w14:textId="77777777" w:rsidR="00D15122" w:rsidRPr="002E5ACF" w:rsidRDefault="009B0756" w:rsidP="00C83311">
            <w:pPr>
              <w:pStyle w:val="Footer"/>
              <w:keepNext/>
              <w:keepLines/>
              <w:widowControl w:val="0"/>
              <w:rPr>
                <w:color w:val="000000"/>
                <w:sz w:val="20"/>
              </w:rPr>
            </w:pPr>
            <w:r w:rsidRPr="002E5ACF">
              <w:rPr>
                <w:color w:val="000000"/>
                <w:sz w:val="20"/>
              </w:rPr>
              <w:t xml:space="preserve">Intestinal obstruksjon, </w:t>
            </w:r>
            <w:r w:rsidR="00C42426" w:rsidRPr="002E5ACF">
              <w:rPr>
                <w:color w:val="000000"/>
                <w:sz w:val="20"/>
              </w:rPr>
              <w:t>R</w:t>
            </w:r>
            <w:r w:rsidRPr="002E5ACF">
              <w:rPr>
                <w:color w:val="000000"/>
                <w:sz w:val="20"/>
              </w:rPr>
              <w:t>ektovaginal fistel</w:t>
            </w:r>
            <w:r w:rsidRPr="002E5ACF">
              <w:rPr>
                <w:color w:val="000000"/>
                <w:sz w:val="20"/>
                <w:vertAlign w:val="superscript"/>
              </w:rPr>
              <w:t>d,e,</w:t>
            </w:r>
            <w:r w:rsidRPr="002E5ACF">
              <w:rPr>
                <w:color w:val="000000"/>
                <w:sz w:val="20"/>
              </w:rPr>
              <w:t xml:space="preserve"> </w:t>
            </w:r>
            <w:r w:rsidR="00C42426" w:rsidRPr="002E5ACF">
              <w:rPr>
                <w:color w:val="000000"/>
                <w:sz w:val="20"/>
              </w:rPr>
              <w:t>G</w:t>
            </w:r>
            <w:r w:rsidRPr="002E5ACF">
              <w:rPr>
                <w:color w:val="000000"/>
                <w:sz w:val="20"/>
              </w:rPr>
              <w:t xml:space="preserve">astrointestinal sykdom, </w:t>
            </w:r>
            <w:r w:rsidR="00C42426" w:rsidRPr="002E5ACF">
              <w:rPr>
                <w:color w:val="000000"/>
                <w:sz w:val="20"/>
              </w:rPr>
              <w:t>P</w:t>
            </w:r>
            <w:r w:rsidRPr="002E5ACF">
              <w:rPr>
                <w:color w:val="000000"/>
                <w:sz w:val="20"/>
              </w:rPr>
              <w:t>roktalgi</w:t>
            </w:r>
          </w:p>
        </w:tc>
        <w:tc>
          <w:tcPr>
            <w:tcW w:w="1276" w:type="dxa"/>
            <w:tcBorders>
              <w:top w:val="single" w:sz="5" w:space="0" w:color="000000"/>
              <w:left w:val="single" w:sz="5" w:space="0" w:color="000000"/>
              <w:bottom w:val="single" w:sz="5" w:space="0" w:color="000000"/>
              <w:right w:val="single" w:sz="5" w:space="0" w:color="000000"/>
            </w:tcBorders>
          </w:tcPr>
          <w:p w14:paraId="4151DC94" w14:textId="77777777" w:rsidR="00D15122" w:rsidRPr="002E5ACF" w:rsidRDefault="00D15122" w:rsidP="00C83311">
            <w:pPr>
              <w:pStyle w:val="Footer"/>
              <w:keepNext/>
              <w:keepLines/>
              <w:widowControl w:val="0"/>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7C87ED88" w14:textId="77777777" w:rsidR="00D15122" w:rsidRPr="002E5ACF" w:rsidRDefault="00D15122" w:rsidP="00C83311">
            <w:pPr>
              <w:pStyle w:val="Footer"/>
              <w:keepNext/>
              <w:keepLines/>
              <w:widowControl w:val="0"/>
              <w:rPr>
                <w:color w:val="000000"/>
                <w:sz w:val="20"/>
              </w:rPr>
            </w:pPr>
          </w:p>
        </w:tc>
        <w:tc>
          <w:tcPr>
            <w:tcW w:w="992" w:type="dxa"/>
            <w:tcBorders>
              <w:top w:val="single" w:sz="5" w:space="0" w:color="000000"/>
              <w:left w:val="single" w:sz="5" w:space="0" w:color="000000"/>
              <w:bottom w:val="single" w:sz="5" w:space="0" w:color="000000"/>
              <w:right w:val="single" w:sz="5" w:space="0" w:color="000000"/>
            </w:tcBorders>
          </w:tcPr>
          <w:p w14:paraId="05B07D76" w14:textId="77777777" w:rsidR="00D15122" w:rsidRPr="002E5ACF" w:rsidRDefault="00D15122" w:rsidP="00C83311">
            <w:pPr>
              <w:pStyle w:val="Footer"/>
              <w:keepNext/>
              <w:keepLines/>
              <w:widowControl w:val="0"/>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5EC9BF81" w14:textId="77777777" w:rsidR="00D15122" w:rsidRPr="002E5ACF" w:rsidRDefault="009B0756" w:rsidP="00C83311">
            <w:pPr>
              <w:pStyle w:val="Footer"/>
              <w:keepNext/>
              <w:keepLines/>
              <w:widowControl w:val="0"/>
              <w:rPr>
                <w:color w:val="000000"/>
                <w:sz w:val="20"/>
              </w:rPr>
            </w:pPr>
            <w:r w:rsidRPr="002E5ACF">
              <w:rPr>
                <w:color w:val="000000"/>
                <w:sz w:val="20"/>
              </w:rPr>
              <w:t>Gastro</w:t>
            </w:r>
            <w:r w:rsidR="00B439CD" w:rsidRPr="002E5ACF">
              <w:rPr>
                <w:color w:val="000000"/>
                <w:sz w:val="20"/>
              </w:rPr>
              <w:softHyphen/>
            </w:r>
            <w:r w:rsidRPr="002E5ACF">
              <w:rPr>
                <w:color w:val="000000"/>
                <w:sz w:val="20"/>
              </w:rPr>
              <w:t>intestinalt sår</w:t>
            </w:r>
            <w:r w:rsidRPr="002E5ACF">
              <w:rPr>
                <w:color w:val="000000"/>
                <w:sz w:val="20"/>
                <w:vertAlign w:val="superscript"/>
              </w:rPr>
              <w:t>a</w:t>
            </w:r>
          </w:p>
        </w:tc>
      </w:tr>
      <w:tr w:rsidR="0018345F" w:rsidRPr="002E5ACF" w14:paraId="7AE3BBE2" w14:textId="77777777" w:rsidTr="00C83311">
        <w:tc>
          <w:tcPr>
            <w:tcW w:w="1701" w:type="dxa"/>
            <w:tcBorders>
              <w:top w:val="single" w:sz="5" w:space="0" w:color="000000"/>
              <w:left w:val="single" w:sz="5" w:space="0" w:color="000000"/>
              <w:bottom w:val="single" w:sz="4" w:space="0" w:color="000000"/>
              <w:right w:val="single" w:sz="5" w:space="0" w:color="000000"/>
            </w:tcBorders>
          </w:tcPr>
          <w:p w14:paraId="1C97D23F" w14:textId="77777777" w:rsidR="00D15122" w:rsidRPr="002E5ACF" w:rsidRDefault="009B0756" w:rsidP="000166BA">
            <w:pPr>
              <w:pStyle w:val="Footer"/>
              <w:widowControl w:val="0"/>
              <w:rPr>
                <w:color w:val="000000"/>
                <w:sz w:val="20"/>
              </w:rPr>
            </w:pPr>
            <w:r w:rsidRPr="002E5ACF">
              <w:rPr>
                <w:color w:val="000000"/>
                <w:sz w:val="20"/>
              </w:rPr>
              <w:t>Sykdommer i lever og galleveier</w:t>
            </w:r>
          </w:p>
        </w:tc>
        <w:tc>
          <w:tcPr>
            <w:tcW w:w="1560" w:type="dxa"/>
            <w:tcBorders>
              <w:top w:val="single" w:sz="5" w:space="0" w:color="000000"/>
              <w:left w:val="single" w:sz="5" w:space="0" w:color="000000"/>
              <w:bottom w:val="single" w:sz="4" w:space="0" w:color="000000"/>
              <w:right w:val="single" w:sz="5" w:space="0" w:color="000000"/>
            </w:tcBorders>
          </w:tcPr>
          <w:p w14:paraId="0769745C" w14:textId="77777777" w:rsidR="00D15122" w:rsidRPr="002E5ACF" w:rsidRDefault="00D15122" w:rsidP="000166BA">
            <w:pPr>
              <w:pStyle w:val="Footer"/>
              <w:widowControl w:val="0"/>
              <w:rPr>
                <w:color w:val="000000"/>
                <w:sz w:val="20"/>
              </w:rPr>
            </w:pPr>
          </w:p>
        </w:tc>
        <w:tc>
          <w:tcPr>
            <w:tcW w:w="1417" w:type="dxa"/>
            <w:tcBorders>
              <w:top w:val="single" w:sz="5" w:space="0" w:color="000000"/>
              <w:left w:val="single" w:sz="5" w:space="0" w:color="000000"/>
              <w:bottom w:val="single" w:sz="4" w:space="0" w:color="000000"/>
              <w:right w:val="single" w:sz="5" w:space="0" w:color="000000"/>
            </w:tcBorders>
          </w:tcPr>
          <w:p w14:paraId="73A1AD1C" w14:textId="77777777" w:rsidR="00D15122" w:rsidRPr="002E5ACF" w:rsidRDefault="00D15122" w:rsidP="000166BA">
            <w:pPr>
              <w:pStyle w:val="Footer"/>
              <w:widowControl w:val="0"/>
              <w:rPr>
                <w:color w:val="000000"/>
                <w:sz w:val="20"/>
              </w:rPr>
            </w:pPr>
          </w:p>
        </w:tc>
        <w:tc>
          <w:tcPr>
            <w:tcW w:w="1276" w:type="dxa"/>
            <w:tcBorders>
              <w:top w:val="single" w:sz="5" w:space="0" w:color="000000"/>
              <w:left w:val="single" w:sz="5" w:space="0" w:color="000000"/>
              <w:bottom w:val="single" w:sz="4" w:space="0" w:color="000000"/>
              <w:right w:val="single" w:sz="5" w:space="0" w:color="000000"/>
            </w:tcBorders>
          </w:tcPr>
          <w:p w14:paraId="1C7AF426" w14:textId="77777777" w:rsidR="00D15122" w:rsidRPr="002E5ACF" w:rsidRDefault="00D15122" w:rsidP="000166BA">
            <w:pPr>
              <w:pStyle w:val="Footer"/>
              <w:widowControl w:val="0"/>
              <w:rPr>
                <w:color w:val="000000"/>
                <w:sz w:val="20"/>
              </w:rPr>
            </w:pPr>
          </w:p>
        </w:tc>
        <w:tc>
          <w:tcPr>
            <w:tcW w:w="1134" w:type="dxa"/>
            <w:tcBorders>
              <w:top w:val="single" w:sz="5" w:space="0" w:color="000000"/>
              <w:left w:val="single" w:sz="5" w:space="0" w:color="000000"/>
              <w:bottom w:val="single" w:sz="4" w:space="0" w:color="000000"/>
              <w:right w:val="single" w:sz="5" w:space="0" w:color="000000"/>
            </w:tcBorders>
          </w:tcPr>
          <w:p w14:paraId="33F51BB7" w14:textId="77777777" w:rsidR="00D15122" w:rsidRPr="002E5ACF" w:rsidRDefault="00D15122" w:rsidP="000166BA">
            <w:pPr>
              <w:pStyle w:val="Footer"/>
              <w:widowControl w:val="0"/>
              <w:rPr>
                <w:color w:val="000000"/>
                <w:sz w:val="20"/>
              </w:rPr>
            </w:pPr>
          </w:p>
        </w:tc>
        <w:tc>
          <w:tcPr>
            <w:tcW w:w="992" w:type="dxa"/>
            <w:tcBorders>
              <w:top w:val="single" w:sz="5" w:space="0" w:color="000000"/>
              <w:left w:val="single" w:sz="5" w:space="0" w:color="000000"/>
              <w:bottom w:val="single" w:sz="4" w:space="0" w:color="000000"/>
              <w:right w:val="single" w:sz="5" w:space="0" w:color="000000"/>
            </w:tcBorders>
          </w:tcPr>
          <w:p w14:paraId="5D350103" w14:textId="77777777" w:rsidR="00D15122" w:rsidRPr="002E5ACF" w:rsidRDefault="00D15122" w:rsidP="000166BA">
            <w:pPr>
              <w:pStyle w:val="Footer"/>
              <w:widowControl w:val="0"/>
              <w:rPr>
                <w:color w:val="000000"/>
                <w:sz w:val="20"/>
              </w:rPr>
            </w:pPr>
          </w:p>
        </w:tc>
        <w:tc>
          <w:tcPr>
            <w:tcW w:w="1134" w:type="dxa"/>
            <w:tcBorders>
              <w:top w:val="single" w:sz="5" w:space="0" w:color="000000"/>
              <w:left w:val="single" w:sz="5" w:space="0" w:color="000000"/>
              <w:bottom w:val="single" w:sz="4" w:space="0" w:color="000000"/>
              <w:right w:val="single" w:sz="5" w:space="0" w:color="000000"/>
            </w:tcBorders>
          </w:tcPr>
          <w:p w14:paraId="5574BF82" w14:textId="77777777" w:rsidR="00D15122" w:rsidRPr="002E5ACF" w:rsidRDefault="009B0756" w:rsidP="000166BA">
            <w:pPr>
              <w:pStyle w:val="Footer"/>
              <w:widowControl w:val="0"/>
              <w:rPr>
                <w:color w:val="000000"/>
                <w:sz w:val="20"/>
              </w:rPr>
            </w:pPr>
            <w:r w:rsidRPr="002E5ACF">
              <w:rPr>
                <w:color w:val="000000"/>
                <w:sz w:val="20"/>
              </w:rPr>
              <w:t>Galleblære</w:t>
            </w:r>
            <w:r w:rsidR="00C42426" w:rsidRPr="002E5ACF">
              <w:rPr>
                <w:color w:val="000000"/>
                <w:sz w:val="20"/>
              </w:rPr>
              <w:softHyphen/>
            </w:r>
            <w:r w:rsidRPr="002E5ACF">
              <w:rPr>
                <w:color w:val="000000"/>
                <w:sz w:val="20"/>
              </w:rPr>
              <w:t>perforasjon</w:t>
            </w:r>
            <w:r w:rsidRPr="002E5ACF">
              <w:rPr>
                <w:color w:val="000000"/>
                <w:sz w:val="20"/>
                <w:vertAlign w:val="superscript"/>
              </w:rPr>
              <w:t>a,b</w:t>
            </w:r>
          </w:p>
        </w:tc>
      </w:tr>
      <w:tr w:rsidR="0018345F" w:rsidRPr="002E5ACF" w14:paraId="199C3ABE" w14:textId="77777777" w:rsidTr="00C83311">
        <w:tc>
          <w:tcPr>
            <w:tcW w:w="1701" w:type="dxa"/>
            <w:tcBorders>
              <w:top w:val="single" w:sz="4" w:space="0" w:color="000000"/>
              <w:left w:val="single" w:sz="4" w:space="0" w:color="000000"/>
              <w:bottom w:val="single" w:sz="4" w:space="0" w:color="000000"/>
              <w:right w:val="single" w:sz="4" w:space="0" w:color="000000"/>
            </w:tcBorders>
          </w:tcPr>
          <w:p w14:paraId="0DABCF41" w14:textId="77777777" w:rsidR="00D15122" w:rsidRPr="002E5ACF" w:rsidRDefault="009B0756" w:rsidP="000166BA">
            <w:pPr>
              <w:pStyle w:val="Footer"/>
              <w:widowControl w:val="0"/>
              <w:rPr>
                <w:color w:val="000000"/>
                <w:sz w:val="20"/>
              </w:rPr>
            </w:pPr>
            <w:r w:rsidRPr="002E5ACF">
              <w:rPr>
                <w:color w:val="000000"/>
                <w:sz w:val="20"/>
              </w:rPr>
              <w:t>Hud- og underhuds</w:t>
            </w:r>
            <w:r w:rsidR="0018345F" w:rsidRPr="002E5ACF">
              <w:rPr>
                <w:color w:val="000000"/>
                <w:sz w:val="20"/>
              </w:rPr>
              <w:softHyphen/>
            </w:r>
            <w:r w:rsidRPr="002E5ACF">
              <w:rPr>
                <w:color w:val="000000"/>
                <w:sz w:val="20"/>
              </w:rPr>
              <w:t>sykdommer</w:t>
            </w:r>
          </w:p>
        </w:tc>
        <w:tc>
          <w:tcPr>
            <w:tcW w:w="1560" w:type="dxa"/>
            <w:tcBorders>
              <w:top w:val="single" w:sz="4" w:space="0" w:color="000000"/>
              <w:left w:val="single" w:sz="4" w:space="0" w:color="000000"/>
              <w:bottom w:val="single" w:sz="4" w:space="0" w:color="000000"/>
              <w:right w:val="single" w:sz="4" w:space="0" w:color="000000"/>
            </w:tcBorders>
          </w:tcPr>
          <w:p w14:paraId="133AB7B9" w14:textId="77777777" w:rsidR="00D15122" w:rsidRPr="002E5ACF" w:rsidRDefault="009B0756" w:rsidP="000166BA">
            <w:pPr>
              <w:pStyle w:val="Footer"/>
              <w:widowControl w:val="0"/>
              <w:rPr>
                <w:color w:val="000000"/>
                <w:sz w:val="20"/>
              </w:rPr>
            </w:pPr>
            <w:r w:rsidRPr="002E5ACF">
              <w:rPr>
                <w:color w:val="000000"/>
                <w:sz w:val="20"/>
              </w:rPr>
              <w:t>Komplikasjoner ved sårtilheling</w:t>
            </w:r>
            <w:r w:rsidRPr="002E5ACF">
              <w:rPr>
                <w:color w:val="000000"/>
                <w:sz w:val="20"/>
                <w:vertAlign w:val="superscript"/>
              </w:rPr>
              <w:t>b,d</w:t>
            </w:r>
            <w:r w:rsidRPr="002E5ACF">
              <w:rPr>
                <w:color w:val="000000"/>
                <w:sz w:val="20"/>
              </w:rPr>
              <w:t xml:space="preserve">, </w:t>
            </w:r>
            <w:r w:rsidR="00C42426" w:rsidRPr="002E5ACF">
              <w:rPr>
                <w:color w:val="000000"/>
                <w:sz w:val="20"/>
              </w:rPr>
              <w:t>E</w:t>
            </w:r>
            <w:r w:rsidRPr="002E5ACF">
              <w:rPr>
                <w:color w:val="000000"/>
                <w:sz w:val="20"/>
              </w:rPr>
              <w:t xml:space="preserve">ksfoliativ dermatitt, </w:t>
            </w:r>
            <w:r w:rsidR="00C42426" w:rsidRPr="002E5ACF">
              <w:rPr>
                <w:color w:val="000000"/>
                <w:sz w:val="20"/>
              </w:rPr>
              <w:t>T</w:t>
            </w:r>
            <w:r w:rsidRPr="002E5ACF">
              <w:rPr>
                <w:color w:val="000000"/>
                <w:sz w:val="20"/>
              </w:rPr>
              <w:t xml:space="preserve">ørr hud, </w:t>
            </w:r>
            <w:r w:rsidR="00C42426" w:rsidRPr="002E5ACF">
              <w:rPr>
                <w:color w:val="000000"/>
                <w:sz w:val="20"/>
              </w:rPr>
              <w:t>M</w:t>
            </w:r>
            <w:r w:rsidRPr="002E5ACF">
              <w:rPr>
                <w:color w:val="000000"/>
                <w:sz w:val="20"/>
              </w:rPr>
              <w:t>isfarging av huden</w:t>
            </w:r>
          </w:p>
        </w:tc>
        <w:tc>
          <w:tcPr>
            <w:tcW w:w="1417" w:type="dxa"/>
            <w:tcBorders>
              <w:top w:val="single" w:sz="4" w:space="0" w:color="000000"/>
              <w:left w:val="single" w:sz="4" w:space="0" w:color="000000"/>
              <w:bottom w:val="single" w:sz="4" w:space="0" w:color="000000"/>
              <w:right w:val="single" w:sz="4" w:space="0" w:color="000000"/>
            </w:tcBorders>
          </w:tcPr>
          <w:p w14:paraId="4EA6F625" w14:textId="77777777" w:rsidR="00D15122" w:rsidRPr="002E5ACF" w:rsidRDefault="009B0756" w:rsidP="000166BA">
            <w:pPr>
              <w:pStyle w:val="Footer"/>
              <w:widowControl w:val="0"/>
              <w:rPr>
                <w:color w:val="000000"/>
                <w:sz w:val="20"/>
              </w:rPr>
            </w:pPr>
            <w:r w:rsidRPr="002E5ACF">
              <w:rPr>
                <w:color w:val="000000"/>
                <w:sz w:val="20"/>
              </w:rPr>
              <w:t>Palmar-plantar erytrodysestesi</w:t>
            </w:r>
            <w:r w:rsidR="0018345F" w:rsidRPr="002E5ACF">
              <w:rPr>
                <w:color w:val="000000"/>
                <w:sz w:val="20"/>
              </w:rPr>
              <w:softHyphen/>
            </w:r>
            <w:r w:rsidRPr="002E5ACF">
              <w:rPr>
                <w:color w:val="000000"/>
                <w:sz w:val="20"/>
              </w:rPr>
              <w:t>syndrom</w:t>
            </w:r>
          </w:p>
        </w:tc>
        <w:tc>
          <w:tcPr>
            <w:tcW w:w="1276" w:type="dxa"/>
            <w:tcBorders>
              <w:top w:val="single" w:sz="4" w:space="0" w:color="000000"/>
              <w:left w:val="single" w:sz="4" w:space="0" w:color="000000"/>
              <w:bottom w:val="single" w:sz="4" w:space="0" w:color="000000"/>
              <w:right w:val="single" w:sz="4" w:space="0" w:color="000000"/>
            </w:tcBorders>
          </w:tcPr>
          <w:p w14:paraId="763DBD48" w14:textId="77777777" w:rsidR="00D15122" w:rsidRPr="002E5ACF" w:rsidRDefault="00D15122" w:rsidP="000166BA">
            <w:pPr>
              <w:pStyle w:val="Footer"/>
              <w:widowControl w:val="0"/>
              <w:rPr>
                <w:color w:val="000000"/>
                <w:sz w:val="20"/>
              </w:rPr>
            </w:pPr>
          </w:p>
        </w:tc>
        <w:tc>
          <w:tcPr>
            <w:tcW w:w="1134" w:type="dxa"/>
            <w:tcBorders>
              <w:top w:val="single" w:sz="4" w:space="0" w:color="000000"/>
              <w:left w:val="single" w:sz="4" w:space="0" w:color="000000"/>
              <w:bottom w:val="single" w:sz="4" w:space="0" w:color="000000"/>
              <w:right w:val="single" w:sz="4" w:space="0" w:color="000000"/>
            </w:tcBorders>
          </w:tcPr>
          <w:p w14:paraId="39937D2D" w14:textId="77777777" w:rsidR="00D15122" w:rsidRPr="002E5ACF" w:rsidRDefault="00D15122" w:rsidP="000166BA">
            <w:pPr>
              <w:pStyle w:val="Footer"/>
              <w:widowControl w:val="0"/>
              <w:rPr>
                <w:color w:val="000000"/>
                <w:sz w:val="20"/>
              </w:rPr>
            </w:pPr>
          </w:p>
        </w:tc>
        <w:tc>
          <w:tcPr>
            <w:tcW w:w="992" w:type="dxa"/>
            <w:tcBorders>
              <w:top w:val="single" w:sz="4" w:space="0" w:color="000000"/>
              <w:left w:val="single" w:sz="4" w:space="0" w:color="000000"/>
              <w:bottom w:val="single" w:sz="4" w:space="0" w:color="000000"/>
              <w:right w:val="single" w:sz="4" w:space="0" w:color="000000"/>
            </w:tcBorders>
          </w:tcPr>
          <w:p w14:paraId="6A35F14D" w14:textId="77777777" w:rsidR="00D15122" w:rsidRPr="002E5ACF" w:rsidRDefault="00D15122" w:rsidP="000166BA">
            <w:pPr>
              <w:pStyle w:val="Footer"/>
              <w:widowControl w:val="0"/>
              <w:rPr>
                <w:color w:val="000000"/>
                <w:sz w:val="20"/>
              </w:rPr>
            </w:pPr>
          </w:p>
        </w:tc>
        <w:tc>
          <w:tcPr>
            <w:tcW w:w="1134" w:type="dxa"/>
            <w:tcBorders>
              <w:top w:val="single" w:sz="4" w:space="0" w:color="000000"/>
              <w:left w:val="single" w:sz="4" w:space="0" w:color="000000"/>
              <w:bottom w:val="single" w:sz="4" w:space="0" w:color="000000"/>
              <w:right w:val="single" w:sz="4" w:space="0" w:color="000000"/>
            </w:tcBorders>
          </w:tcPr>
          <w:p w14:paraId="3276FB87" w14:textId="77777777" w:rsidR="00D15122" w:rsidRPr="002E5ACF" w:rsidRDefault="00D15122" w:rsidP="000166BA">
            <w:pPr>
              <w:pStyle w:val="Footer"/>
              <w:widowControl w:val="0"/>
              <w:rPr>
                <w:color w:val="000000"/>
                <w:sz w:val="20"/>
              </w:rPr>
            </w:pPr>
          </w:p>
        </w:tc>
      </w:tr>
      <w:tr w:rsidR="0018345F" w:rsidRPr="002E5ACF" w14:paraId="5FE23DC8" w14:textId="77777777" w:rsidTr="00C83311">
        <w:tc>
          <w:tcPr>
            <w:tcW w:w="1701" w:type="dxa"/>
            <w:tcBorders>
              <w:top w:val="single" w:sz="4" w:space="0" w:color="000000"/>
              <w:left w:val="single" w:sz="4" w:space="0" w:color="000000"/>
              <w:bottom w:val="single" w:sz="4" w:space="0" w:color="000000"/>
              <w:right w:val="single" w:sz="4" w:space="0" w:color="000000"/>
            </w:tcBorders>
          </w:tcPr>
          <w:p w14:paraId="1986568E" w14:textId="77777777" w:rsidR="00D15122" w:rsidRPr="002E5ACF" w:rsidRDefault="009B0756" w:rsidP="007F6E1B">
            <w:pPr>
              <w:pStyle w:val="Footer"/>
              <w:rPr>
                <w:color w:val="000000"/>
                <w:sz w:val="20"/>
              </w:rPr>
            </w:pPr>
            <w:r w:rsidRPr="002E5ACF">
              <w:rPr>
                <w:color w:val="000000"/>
                <w:sz w:val="20"/>
              </w:rPr>
              <w:t>Sykdommer i muskler, bindevev og skjelett</w:t>
            </w:r>
          </w:p>
        </w:tc>
        <w:tc>
          <w:tcPr>
            <w:tcW w:w="1560" w:type="dxa"/>
            <w:tcBorders>
              <w:top w:val="single" w:sz="4" w:space="0" w:color="000000"/>
              <w:left w:val="single" w:sz="4" w:space="0" w:color="000000"/>
              <w:bottom w:val="single" w:sz="4" w:space="0" w:color="000000"/>
              <w:right w:val="single" w:sz="4" w:space="0" w:color="000000"/>
            </w:tcBorders>
          </w:tcPr>
          <w:p w14:paraId="51B33CA8" w14:textId="77777777" w:rsidR="00D15122" w:rsidRPr="002E5ACF" w:rsidRDefault="009B0756" w:rsidP="007F6E1B">
            <w:pPr>
              <w:pStyle w:val="Footer"/>
              <w:rPr>
                <w:color w:val="000000"/>
                <w:sz w:val="20"/>
              </w:rPr>
            </w:pPr>
            <w:r w:rsidRPr="002E5ACF">
              <w:rPr>
                <w:color w:val="000000"/>
                <w:sz w:val="20"/>
              </w:rPr>
              <w:t>Artralgi</w:t>
            </w:r>
            <w:r w:rsidR="005966D9" w:rsidRPr="002E5ACF">
              <w:rPr>
                <w:color w:val="000000"/>
                <w:sz w:val="20"/>
              </w:rPr>
              <w:t xml:space="preserve">, </w:t>
            </w:r>
          </w:p>
          <w:p w14:paraId="642AE646" w14:textId="77777777" w:rsidR="00D15122" w:rsidRPr="002E5ACF" w:rsidRDefault="009B0756" w:rsidP="007F6E1B">
            <w:pPr>
              <w:pStyle w:val="Footer"/>
              <w:rPr>
                <w:color w:val="000000"/>
                <w:sz w:val="20"/>
              </w:rPr>
            </w:pPr>
            <w:r w:rsidRPr="002E5ACF">
              <w:rPr>
                <w:color w:val="000000"/>
                <w:sz w:val="20"/>
              </w:rPr>
              <w:t>Myalgi</w:t>
            </w:r>
          </w:p>
        </w:tc>
        <w:tc>
          <w:tcPr>
            <w:tcW w:w="1417" w:type="dxa"/>
            <w:tcBorders>
              <w:top w:val="single" w:sz="4" w:space="0" w:color="000000"/>
              <w:left w:val="single" w:sz="4" w:space="0" w:color="000000"/>
              <w:bottom w:val="single" w:sz="4" w:space="0" w:color="000000"/>
              <w:right w:val="single" w:sz="4" w:space="0" w:color="000000"/>
            </w:tcBorders>
          </w:tcPr>
          <w:p w14:paraId="5CD10530" w14:textId="77777777" w:rsidR="00D15122" w:rsidRPr="002E5ACF" w:rsidRDefault="009B0756" w:rsidP="007F6E1B">
            <w:pPr>
              <w:pStyle w:val="Footer"/>
              <w:rPr>
                <w:color w:val="000000"/>
                <w:sz w:val="20"/>
              </w:rPr>
            </w:pPr>
            <w:r w:rsidRPr="002E5ACF">
              <w:rPr>
                <w:color w:val="000000"/>
                <w:sz w:val="20"/>
              </w:rPr>
              <w:t>Fistler</w:t>
            </w:r>
            <w:r w:rsidRPr="002E5ACF">
              <w:rPr>
                <w:color w:val="000000"/>
                <w:sz w:val="20"/>
                <w:vertAlign w:val="superscript"/>
              </w:rPr>
              <w:t>b,d</w:t>
            </w:r>
            <w:r w:rsidRPr="002E5ACF">
              <w:rPr>
                <w:color w:val="000000"/>
                <w:sz w:val="20"/>
              </w:rPr>
              <w:t xml:space="preserve">, </w:t>
            </w:r>
            <w:r w:rsidR="00C42426" w:rsidRPr="002E5ACF">
              <w:rPr>
                <w:color w:val="000000"/>
                <w:sz w:val="20"/>
              </w:rPr>
              <w:t>M</w:t>
            </w:r>
            <w:r w:rsidRPr="002E5ACF">
              <w:rPr>
                <w:color w:val="000000"/>
                <w:sz w:val="20"/>
              </w:rPr>
              <w:t xml:space="preserve">uskelsvakhet, </w:t>
            </w:r>
            <w:r w:rsidR="00C42426" w:rsidRPr="002E5ACF">
              <w:rPr>
                <w:color w:val="000000"/>
                <w:sz w:val="20"/>
              </w:rPr>
              <w:t>R</w:t>
            </w:r>
            <w:r w:rsidRPr="002E5ACF">
              <w:rPr>
                <w:color w:val="000000"/>
                <w:sz w:val="20"/>
              </w:rPr>
              <w:t>yggsmerter</w:t>
            </w:r>
          </w:p>
        </w:tc>
        <w:tc>
          <w:tcPr>
            <w:tcW w:w="1276" w:type="dxa"/>
            <w:tcBorders>
              <w:top w:val="single" w:sz="4" w:space="0" w:color="000000"/>
              <w:left w:val="single" w:sz="4" w:space="0" w:color="000000"/>
              <w:bottom w:val="single" w:sz="4" w:space="0" w:color="000000"/>
              <w:right w:val="single" w:sz="4" w:space="0" w:color="000000"/>
            </w:tcBorders>
          </w:tcPr>
          <w:p w14:paraId="59C0E2A5" w14:textId="77777777" w:rsidR="00D15122" w:rsidRPr="002E5ACF" w:rsidRDefault="00D15122" w:rsidP="007F6E1B">
            <w:pPr>
              <w:pStyle w:val="Footer"/>
              <w:rPr>
                <w:color w:val="000000"/>
                <w:sz w:val="20"/>
              </w:rPr>
            </w:pPr>
          </w:p>
        </w:tc>
        <w:tc>
          <w:tcPr>
            <w:tcW w:w="1134" w:type="dxa"/>
            <w:tcBorders>
              <w:top w:val="single" w:sz="4" w:space="0" w:color="000000"/>
              <w:left w:val="single" w:sz="4" w:space="0" w:color="000000"/>
              <w:bottom w:val="single" w:sz="4" w:space="0" w:color="000000"/>
              <w:right w:val="single" w:sz="4" w:space="0" w:color="000000"/>
            </w:tcBorders>
          </w:tcPr>
          <w:p w14:paraId="57C3B679" w14:textId="77777777" w:rsidR="00D15122" w:rsidRPr="002E5ACF" w:rsidRDefault="00D15122" w:rsidP="007F6E1B">
            <w:pPr>
              <w:pStyle w:val="Footer"/>
              <w:rPr>
                <w:color w:val="000000"/>
                <w:sz w:val="20"/>
              </w:rPr>
            </w:pPr>
          </w:p>
        </w:tc>
        <w:tc>
          <w:tcPr>
            <w:tcW w:w="992" w:type="dxa"/>
            <w:tcBorders>
              <w:top w:val="single" w:sz="4" w:space="0" w:color="000000"/>
              <w:left w:val="single" w:sz="4" w:space="0" w:color="000000"/>
              <w:bottom w:val="single" w:sz="4" w:space="0" w:color="000000"/>
              <w:right w:val="single" w:sz="4" w:space="0" w:color="000000"/>
            </w:tcBorders>
          </w:tcPr>
          <w:p w14:paraId="0A3C1454" w14:textId="77777777" w:rsidR="00D15122" w:rsidRPr="002E5ACF" w:rsidRDefault="00D15122" w:rsidP="007F6E1B">
            <w:pPr>
              <w:pStyle w:val="Footer"/>
              <w:rPr>
                <w:color w:val="000000"/>
                <w:sz w:val="20"/>
              </w:rPr>
            </w:pPr>
          </w:p>
        </w:tc>
        <w:tc>
          <w:tcPr>
            <w:tcW w:w="1134" w:type="dxa"/>
            <w:tcBorders>
              <w:top w:val="single" w:sz="4" w:space="0" w:color="000000"/>
              <w:left w:val="single" w:sz="4" w:space="0" w:color="000000"/>
              <w:bottom w:val="single" w:sz="4" w:space="0" w:color="000000"/>
              <w:right w:val="single" w:sz="4" w:space="0" w:color="000000"/>
            </w:tcBorders>
          </w:tcPr>
          <w:p w14:paraId="3DE4A239" w14:textId="77777777" w:rsidR="00D15122" w:rsidRPr="002E5ACF" w:rsidRDefault="009B0756" w:rsidP="007F6E1B">
            <w:pPr>
              <w:pStyle w:val="Footer"/>
              <w:rPr>
                <w:color w:val="000000"/>
                <w:sz w:val="20"/>
              </w:rPr>
            </w:pPr>
            <w:r w:rsidRPr="002E5ACF">
              <w:rPr>
                <w:color w:val="000000"/>
                <w:sz w:val="20"/>
              </w:rPr>
              <w:t>Osteo</w:t>
            </w:r>
            <w:r w:rsidR="0018345F" w:rsidRPr="002E5ACF">
              <w:rPr>
                <w:color w:val="000000"/>
                <w:sz w:val="20"/>
              </w:rPr>
              <w:softHyphen/>
            </w:r>
            <w:r w:rsidRPr="002E5ACF">
              <w:rPr>
                <w:color w:val="000000"/>
                <w:sz w:val="20"/>
              </w:rPr>
              <w:t>nekrose i kjeven</w:t>
            </w:r>
            <w:r w:rsidRPr="002E5ACF">
              <w:rPr>
                <w:color w:val="000000"/>
                <w:sz w:val="20"/>
                <w:vertAlign w:val="superscript"/>
              </w:rPr>
              <w:t>a,b</w:t>
            </w:r>
          </w:p>
          <w:p w14:paraId="07303808" w14:textId="77777777" w:rsidR="00D15122" w:rsidRPr="002E5ACF" w:rsidRDefault="009B0756" w:rsidP="007F6E1B">
            <w:pPr>
              <w:pStyle w:val="Footer"/>
              <w:rPr>
                <w:color w:val="000000"/>
                <w:sz w:val="20"/>
              </w:rPr>
            </w:pPr>
            <w:r w:rsidRPr="002E5ACF">
              <w:rPr>
                <w:color w:val="000000"/>
                <w:sz w:val="20"/>
              </w:rPr>
              <w:t>Ikke-mandibulær osteo</w:t>
            </w:r>
            <w:r w:rsidR="0018345F" w:rsidRPr="002E5ACF">
              <w:rPr>
                <w:color w:val="000000"/>
                <w:sz w:val="20"/>
              </w:rPr>
              <w:softHyphen/>
            </w:r>
            <w:r w:rsidRPr="002E5ACF">
              <w:rPr>
                <w:color w:val="000000"/>
                <w:sz w:val="20"/>
              </w:rPr>
              <w:t>nekrose</w:t>
            </w:r>
            <w:r w:rsidRPr="002E5ACF">
              <w:rPr>
                <w:color w:val="000000"/>
                <w:sz w:val="20"/>
                <w:vertAlign w:val="superscript"/>
              </w:rPr>
              <w:t>a,f</w:t>
            </w:r>
          </w:p>
        </w:tc>
      </w:tr>
      <w:tr w:rsidR="0018345F" w:rsidRPr="002E5ACF" w14:paraId="6B2181AC" w14:textId="77777777" w:rsidTr="00C83311">
        <w:tc>
          <w:tcPr>
            <w:tcW w:w="1701" w:type="dxa"/>
            <w:tcBorders>
              <w:top w:val="single" w:sz="4" w:space="0" w:color="000000"/>
              <w:left w:val="single" w:sz="5" w:space="0" w:color="000000"/>
              <w:bottom w:val="single" w:sz="5" w:space="0" w:color="000000"/>
              <w:right w:val="single" w:sz="5" w:space="0" w:color="000000"/>
            </w:tcBorders>
          </w:tcPr>
          <w:p w14:paraId="05690850" w14:textId="77777777" w:rsidR="00D15122" w:rsidRPr="002E5ACF" w:rsidRDefault="009B0756" w:rsidP="007F6E1B">
            <w:pPr>
              <w:pStyle w:val="Footer"/>
              <w:rPr>
                <w:color w:val="000000"/>
                <w:sz w:val="20"/>
              </w:rPr>
            </w:pPr>
            <w:r w:rsidRPr="002E5ACF">
              <w:rPr>
                <w:color w:val="000000"/>
                <w:sz w:val="20"/>
              </w:rPr>
              <w:t>Sykdommer i nyre og urinveier</w:t>
            </w:r>
          </w:p>
        </w:tc>
        <w:tc>
          <w:tcPr>
            <w:tcW w:w="1560" w:type="dxa"/>
            <w:tcBorders>
              <w:top w:val="single" w:sz="4" w:space="0" w:color="000000"/>
              <w:left w:val="single" w:sz="5" w:space="0" w:color="000000"/>
              <w:bottom w:val="single" w:sz="5" w:space="0" w:color="000000"/>
              <w:right w:val="single" w:sz="5" w:space="0" w:color="000000"/>
            </w:tcBorders>
          </w:tcPr>
          <w:p w14:paraId="297092B2" w14:textId="77777777" w:rsidR="00D15122" w:rsidRPr="002E5ACF" w:rsidRDefault="009B0756" w:rsidP="007F6E1B">
            <w:pPr>
              <w:pStyle w:val="Footer"/>
              <w:rPr>
                <w:color w:val="000000"/>
                <w:sz w:val="20"/>
              </w:rPr>
            </w:pPr>
            <w:r w:rsidRPr="002E5ACF">
              <w:rPr>
                <w:color w:val="000000"/>
                <w:sz w:val="20"/>
              </w:rPr>
              <w:t>Proteinuri</w:t>
            </w:r>
            <w:r w:rsidRPr="002E5ACF">
              <w:rPr>
                <w:color w:val="000000"/>
                <w:sz w:val="20"/>
                <w:vertAlign w:val="superscript"/>
              </w:rPr>
              <w:t>b,d</w:t>
            </w:r>
          </w:p>
        </w:tc>
        <w:tc>
          <w:tcPr>
            <w:tcW w:w="1417" w:type="dxa"/>
            <w:tcBorders>
              <w:top w:val="single" w:sz="4" w:space="0" w:color="000000"/>
              <w:left w:val="single" w:sz="5" w:space="0" w:color="000000"/>
              <w:bottom w:val="single" w:sz="5" w:space="0" w:color="000000"/>
              <w:right w:val="single" w:sz="5" w:space="0" w:color="000000"/>
            </w:tcBorders>
          </w:tcPr>
          <w:p w14:paraId="5EB881E4" w14:textId="77777777" w:rsidR="00D15122" w:rsidRPr="002E5ACF" w:rsidRDefault="00D15122" w:rsidP="007F6E1B">
            <w:pPr>
              <w:pStyle w:val="Footer"/>
              <w:rPr>
                <w:color w:val="000000"/>
                <w:sz w:val="20"/>
              </w:rPr>
            </w:pPr>
          </w:p>
        </w:tc>
        <w:tc>
          <w:tcPr>
            <w:tcW w:w="1276" w:type="dxa"/>
            <w:tcBorders>
              <w:top w:val="single" w:sz="4" w:space="0" w:color="000000"/>
              <w:left w:val="single" w:sz="5" w:space="0" w:color="000000"/>
              <w:bottom w:val="single" w:sz="5" w:space="0" w:color="000000"/>
              <w:right w:val="single" w:sz="5" w:space="0" w:color="000000"/>
            </w:tcBorders>
          </w:tcPr>
          <w:p w14:paraId="675BEFC0" w14:textId="77777777" w:rsidR="00D15122" w:rsidRPr="002E5ACF" w:rsidRDefault="00D15122" w:rsidP="007F6E1B">
            <w:pPr>
              <w:pStyle w:val="Footer"/>
              <w:rPr>
                <w:color w:val="000000"/>
                <w:sz w:val="20"/>
              </w:rPr>
            </w:pPr>
          </w:p>
        </w:tc>
        <w:tc>
          <w:tcPr>
            <w:tcW w:w="1134" w:type="dxa"/>
            <w:tcBorders>
              <w:top w:val="single" w:sz="4" w:space="0" w:color="000000"/>
              <w:left w:val="single" w:sz="5" w:space="0" w:color="000000"/>
              <w:bottom w:val="single" w:sz="5" w:space="0" w:color="000000"/>
              <w:right w:val="single" w:sz="5" w:space="0" w:color="000000"/>
            </w:tcBorders>
          </w:tcPr>
          <w:p w14:paraId="4D09967B" w14:textId="77777777" w:rsidR="00D15122" w:rsidRPr="002E5ACF" w:rsidRDefault="00D15122" w:rsidP="007F6E1B">
            <w:pPr>
              <w:pStyle w:val="Footer"/>
              <w:rPr>
                <w:color w:val="000000"/>
                <w:sz w:val="20"/>
              </w:rPr>
            </w:pPr>
          </w:p>
        </w:tc>
        <w:tc>
          <w:tcPr>
            <w:tcW w:w="992" w:type="dxa"/>
            <w:tcBorders>
              <w:top w:val="single" w:sz="4" w:space="0" w:color="000000"/>
              <w:left w:val="single" w:sz="5" w:space="0" w:color="000000"/>
              <w:bottom w:val="single" w:sz="5" w:space="0" w:color="000000"/>
              <w:right w:val="single" w:sz="5" w:space="0" w:color="000000"/>
            </w:tcBorders>
          </w:tcPr>
          <w:p w14:paraId="03DEBE96" w14:textId="77777777" w:rsidR="00D15122" w:rsidRPr="002E5ACF" w:rsidRDefault="00D15122" w:rsidP="007F6E1B">
            <w:pPr>
              <w:pStyle w:val="Footer"/>
              <w:rPr>
                <w:color w:val="000000"/>
                <w:sz w:val="20"/>
              </w:rPr>
            </w:pPr>
          </w:p>
        </w:tc>
        <w:tc>
          <w:tcPr>
            <w:tcW w:w="1134" w:type="dxa"/>
            <w:tcBorders>
              <w:top w:val="single" w:sz="4" w:space="0" w:color="000000"/>
              <w:left w:val="single" w:sz="5" w:space="0" w:color="000000"/>
              <w:bottom w:val="single" w:sz="5" w:space="0" w:color="000000"/>
              <w:right w:val="single" w:sz="5" w:space="0" w:color="000000"/>
            </w:tcBorders>
          </w:tcPr>
          <w:p w14:paraId="13422210" w14:textId="77777777" w:rsidR="00D15122" w:rsidRPr="002E5ACF" w:rsidRDefault="00D15122" w:rsidP="007F6E1B">
            <w:pPr>
              <w:pStyle w:val="Footer"/>
              <w:rPr>
                <w:color w:val="000000"/>
                <w:sz w:val="20"/>
              </w:rPr>
            </w:pPr>
          </w:p>
        </w:tc>
      </w:tr>
      <w:tr w:rsidR="0018345F" w:rsidRPr="002E5ACF" w14:paraId="35A30517" w14:textId="77777777" w:rsidTr="00C83311">
        <w:tc>
          <w:tcPr>
            <w:tcW w:w="1701" w:type="dxa"/>
            <w:tcBorders>
              <w:top w:val="single" w:sz="5" w:space="0" w:color="000000"/>
              <w:left w:val="single" w:sz="5" w:space="0" w:color="000000"/>
              <w:bottom w:val="single" w:sz="5" w:space="0" w:color="000000"/>
              <w:right w:val="single" w:sz="5" w:space="0" w:color="000000"/>
            </w:tcBorders>
          </w:tcPr>
          <w:p w14:paraId="7F7896B8" w14:textId="77777777" w:rsidR="00D15122" w:rsidRPr="002E5ACF" w:rsidRDefault="009B0756" w:rsidP="007F6E1B">
            <w:pPr>
              <w:pStyle w:val="Footer"/>
              <w:rPr>
                <w:color w:val="000000"/>
                <w:sz w:val="20"/>
              </w:rPr>
            </w:pPr>
            <w:r w:rsidRPr="002E5ACF">
              <w:rPr>
                <w:color w:val="000000"/>
                <w:sz w:val="20"/>
              </w:rPr>
              <w:t>Lidelser i kjønnsorganer og brystsykdommer</w:t>
            </w:r>
          </w:p>
        </w:tc>
        <w:tc>
          <w:tcPr>
            <w:tcW w:w="1560" w:type="dxa"/>
            <w:tcBorders>
              <w:top w:val="single" w:sz="5" w:space="0" w:color="000000"/>
              <w:left w:val="single" w:sz="5" w:space="0" w:color="000000"/>
              <w:bottom w:val="single" w:sz="5" w:space="0" w:color="000000"/>
              <w:right w:val="single" w:sz="5" w:space="0" w:color="000000"/>
            </w:tcBorders>
          </w:tcPr>
          <w:p w14:paraId="503B1F22" w14:textId="77777777" w:rsidR="00C97AED" w:rsidRPr="002E5ACF" w:rsidRDefault="009B0756" w:rsidP="007F6E1B">
            <w:pPr>
              <w:pStyle w:val="Footer"/>
              <w:rPr>
                <w:color w:val="000000"/>
                <w:sz w:val="20"/>
              </w:rPr>
            </w:pPr>
            <w:r w:rsidRPr="002E5ACF">
              <w:rPr>
                <w:color w:val="000000"/>
                <w:sz w:val="20"/>
              </w:rPr>
              <w:t xml:space="preserve">Ovarie- </w:t>
            </w:r>
          </w:p>
          <w:p w14:paraId="072632CC" w14:textId="77777777" w:rsidR="00D15122" w:rsidRPr="002E5ACF" w:rsidRDefault="009B0756" w:rsidP="007F6E1B">
            <w:pPr>
              <w:pStyle w:val="Footer"/>
              <w:rPr>
                <w:color w:val="000000"/>
                <w:sz w:val="20"/>
              </w:rPr>
            </w:pPr>
            <w:r w:rsidRPr="002E5ACF">
              <w:rPr>
                <w:color w:val="000000"/>
                <w:sz w:val="20"/>
              </w:rPr>
              <w:t>svikt</w:t>
            </w:r>
            <w:r w:rsidRPr="002E5ACF">
              <w:rPr>
                <w:color w:val="000000"/>
                <w:sz w:val="20"/>
                <w:vertAlign w:val="superscript"/>
              </w:rPr>
              <w:t>b,c,d</w:t>
            </w:r>
          </w:p>
        </w:tc>
        <w:tc>
          <w:tcPr>
            <w:tcW w:w="1417" w:type="dxa"/>
            <w:tcBorders>
              <w:top w:val="single" w:sz="5" w:space="0" w:color="000000"/>
              <w:left w:val="single" w:sz="5" w:space="0" w:color="000000"/>
              <w:bottom w:val="single" w:sz="5" w:space="0" w:color="000000"/>
              <w:right w:val="single" w:sz="5" w:space="0" w:color="000000"/>
            </w:tcBorders>
          </w:tcPr>
          <w:p w14:paraId="5F776E9C" w14:textId="77777777" w:rsidR="00D15122" w:rsidRPr="002E5ACF" w:rsidRDefault="009B0756" w:rsidP="007F6E1B">
            <w:pPr>
              <w:pStyle w:val="Footer"/>
              <w:rPr>
                <w:color w:val="000000"/>
                <w:sz w:val="20"/>
              </w:rPr>
            </w:pPr>
            <w:r w:rsidRPr="002E5ACF">
              <w:rPr>
                <w:color w:val="000000"/>
                <w:sz w:val="20"/>
              </w:rPr>
              <w:t>Bekkensmerter</w:t>
            </w:r>
          </w:p>
        </w:tc>
        <w:tc>
          <w:tcPr>
            <w:tcW w:w="1276" w:type="dxa"/>
            <w:tcBorders>
              <w:top w:val="single" w:sz="5" w:space="0" w:color="000000"/>
              <w:left w:val="single" w:sz="5" w:space="0" w:color="000000"/>
              <w:bottom w:val="single" w:sz="5" w:space="0" w:color="000000"/>
              <w:right w:val="single" w:sz="5" w:space="0" w:color="000000"/>
            </w:tcBorders>
          </w:tcPr>
          <w:p w14:paraId="03DB40D9"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0D538712" w14:textId="77777777" w:rsidR="00D15122" w:rsidRPr="002E5ACF" w:rsidRDefault="00D15122" w:rsidP="007F6E1B">
            <w:pPr>
              <w:pStyle w:val="Footer"/>
              <w:rPr>
                <w:color w:val="000000"/>
                <w:sz w:val="20"/>
              </w:rPr>
            </w:pPr>
          </w:p>
        </w:tc>
        <w:tc>
          <w:tcPr>
            <w:tcW w:w="992" w:type="dxa"/>
            <w:tcBorders>
              <w:top w:val="single" w:sz="5" w:space="0" w:color="000000"/>
              <w:left w:val="single" w:sz="5" w:space="0" w:color="000000"/>
              <w:bottom w:val="single" w:sz="5" w:space="0" w:color="000000"/>
              <w:right w:val="single" w:sz="5" w:space="0" w:color="000000"/>
            </w:tcBorders>
          </w:tcPr>
          <w:p w14:paraId="587186E5"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1650D25D" w14:textId="77777777" w:rsidR="00D15122" w:rsidRPr="002E5ACF" w:rsidRDefault="00D15122" w:rsidP="007F6E1B">
            <w:pPr>
              <w:pStyle w:val="Footer"/>
              <w:rPr>
                <w:color w:val="000000"/>
                <w:sz w:val="20"/>
              </w:rPr>
            </w:pPr>
          </w:p>
        </w:tc>
      </w:tr>
      <w:tr w:rsidR="0018345F" w:rsidRPr="002E5ACF" w14:paraId="01AF477A" w14:textId="77777777" w:rsidTr="00C83311">
        <w:tc>
          <w:tcPr>
            <w:tcW w:w="1701" w:type="dxa"/>
            <w:tcBorders>
              <w:top w:val="single" w:sz="5" w:space="0" w:color="000000"/>
              <w:left w:val="single" w:sz="5" w:space="0" w:color="000000"/>
              <w:bottom w:val="single" w:sz="5" w:space="0" w:color="000000"/>
              <w:right w:val="single" w:sz="5" w:space="0" w:color="000000"/>
            </w:tcBorders>
          </w:tcPr>
          <w:p w14:paraId="4A070BE3" w14:textId="77777777" w:rsidR="00D15122" w:rsidRPr="002E5ACF" w:rsidRDefault="009B0756" w:rsidP="005E67CF">
            <w:pPr>
              <w:pStyle w:val="Footer"/>
              <w:keepNext/>
              <w:keepLines/>
              <w:rPr>
                <w:color w:val="000000"/>
                <w:sz w:val="20"/>
              </w:rPr>
            </w:pPr>
            <w:r w:rsidRPr="002E5ACF">
              <w:rPr>
                <w:color w:val="000000"/>
                <w:sz w:val="20"/>
              </w:rPr>
              <w:lastRenderedPageBreak/>
              <w:t>Medfødte og familiære/genetiske sykdommer</w:t>
            </w:r>
          </w:p>
        </w:tc>
        <w:tc>
          <w:tcPr>
            <w:tcW w:w="1560" w:type="dxa"/>
            <w:tcBorders>
              <w:top w:val="single" w:sz="5" w:space="0" w:color="000000"/>
              <w:left w:val="single" w:sz="5" w:space="0" w:color="000000"/>
              <w:bottom w:val="single" w:sz="5" w:space="0" w:color="000000"/>
              <w:right w:val="single" w:sz="5" w:space="0" w:color="000000"/>
            </w:tcBorders>
          </w:tcPr>
          <w:p w14:paraId="0B5FD6B7" w14:textId="77777777" w:rsidR="00D15122" w:rsidRPr="002E5ACF" w:rsidRDefault="00D15122" w:rsidP="005E67CF">
            <w:pPr>
              <w:pStyle w:val="Footer"/>
              <w:keepNext/>
              <w:keepLines/>
              <w:rPr>
                <w:color w:val="000000"/>
                <w:sz w:val="20"/>
              </w:rPr>
            </w:pPr>
          </w:p>
        </w:tc>
        <w:tc>
          <w:tcPr>
            <w:tcW w:w="1417" w:type="dxa"/>
            <w:tcBorders>
              <w:top w:val="single" w:sz="5" w:space="0" w:color="000000"/>
              <w:left w:val="single" w:sz="5" w:space="0" w:color="000000"/>
              <w:bottom w:val="single" w:sz="5" w:space="0" w:color="000000"/>
              <w:right w:val="single" w:sz="5" w:space="0" w:color="000000"/>
            </w:tcBorders>
          </w:tcPr>
          <w:p w14:paraId="76BCD663" w14:textId="77777777" w:rsidR="00D15122" w:rsidRPr="002E5ACF" w:rsidRDefault="00D15122" w:rsidP="005E67CF">
            <w:pPr>
              <w:pStyle w:val="Footer"/>
              <w:keepNext/>
              <w:keepLines/>
              <w:rPr>
                <w:color w:val="000000"/>
                <w:sz w:val="20"/>
              </w:rPr>
            </w:pPr>
          </w:p>
        </w:tc>
        <w:tc>
          <w:tcPr>
            <w:tcW w:w="1276" w:type="dxa"/>
            <w:tcBorders>
              <w:top w:val="single" w:sz="5" w:space="0" w:color="000000"/>
              <w:left w:val="single" w:sz="5" w:space="0" w:color="000000"/>
              <w:bottom w:val="single" w:sz="5" w:space="0" w:color="000000"/>
              <w:right w:val="single" w:sz="5" w:space="0" w:color="000000"/>
            </w:tcBorders>
          </w:tcPr>
          <w:p w14:paraId="45797EBD" w14:textId="77777777" w:rsidR="00D15122" w:rsidRPr="002E5ACF" w:rsidRDefault="00D15122" w:rsidP="005E67CF">
            <w:pPr>
              <w:pStyle w:val="Footer"/>
              <w:keepNext/>
              <w:keepLines/>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60FFEC5A" w14:textId="77777777" w:rsidR="00D15122" w:rsidRPr="002E5ACF" w:rsidRDefault="00D15122" w:rsidP="005E67CF">
            <w:pPr>
              <w:pStyle w:val="Footer"/>
              <w:keepNext/>
              <w:keepLines/>
              <w:rPr>
                <w:color w:val="000000"/>
                <w:sz w:val="20"/>
              </w:rPr>
            </w:pPr>
          </w:p>
        </w:tc>
        <w:tc>
          <w:tcPr>
            <w:tcW w:w="992" w:type="dxa"/>
            <w:tcBorders>
              <w:top w:val="single" w:sz="5" w:space="0" w:color="000000"/>
              <w:left w:val="single" w:sz="5" w:space="0" w:color="000000"/>
              <w:bottom w:val="single" w:sz="5" w:space="0" w:color="000000"/>
              <w:right w:val="single" w:sz="5" w:space="0" w:color="000000"/>
            </w:tcBorders>
          </w:tcPr>
          <w:p w14:paraId="551B34C7" w14:textId="77777777" w:rsidR="00D15122" w:rsidRPr="002E5ACF" w:rsidRDefault="00D15122" w:rsidP="005E67CF">
            <w:pPr>
              <w:pStyle w:val="Footer"/>
              <w:keepNext/>
              <w:keepLines/>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0FC48858" w14:textId="77777777" w:rsidR="00D15122" w:rsidRPr="002E5ACF" w:rsidRDefault="009B0756" w:rsidP="005E67CF">
            <w:pPr>
              <w:pStyle w:val="Footer"/>
              <w:keepNext/>
              <w:keepLines/>
              <w:rPr>
                <w:color w:val="000000"/>
                <w:sz w:val="20"/>
              </w:rPr>
            </w:pPr>
            <w:r w:rsidRPr="002E5ACF">
              <w:rPr>
                <w:color w:val="000000"/>
                <w:sz w:val="20"/>
              </w:rPr>
              <w:t>Foster</w:t>
            </w:r>
            <w:r w:rsidR="0018345F" w:rsidRPr="002E5ACF">
              <w:rPr>
                <w:color w:val="000000"/>
                <w:sz w:val="20"/>
              </w:rPr>
              <w:softHyphen/>
            </w:r>
            <w:r w:rsidRPr="002E5ACF">
              <w:rPr>
                <w:color w:val="000000"/>
                <w:sz w:val="20"/>
              </w:rPr>
              <w:t>skader</w:t>
            </w:r>
            <w:r w:rsidRPr="002E5ACF">
              <w:rPr>
                <w:color w:val="000000"/>
                <w:sz w:val="20"/>
                <w:vertAlign w:val="superscript"/>
              </w:rPr>
              <w:t>a,b</w:t>
            </w:r>
          </w:p>
        </w:tc>
      </w:tr>
      <w:tr w:rsidR="0018345F" w:rsidRPr="002E5ACF" w14:paraId="386C8869" w14:textId="77777777" w:rsidTr="00C83311">
        <w:tc>
          <w:tcPr>
            <w:tcW w:w="1701" w:type="dxa"/>
            <w:tcBorders>
              <w:top w:val="single" w:sz="5" w:space="0" w:color="000000"/>
              <w:left w:val="single" w:sz="5" w:space="0" w:color="000000"/>
              <w:bottom w:val="single" w:sz="5" w:space="0" w:color="000000"/>
              <w:right w:val="single" w:sz="5" w:space="0" w:color="000000"/>
            </w:tcBorders>
          </w:tcPr>
          <w:p w14:paraId="3C55CCF1" w14:textId="77777777" w:rsidR="00D15122" w:rsidRPr="002E5ACF" w:rsidRDefault="009B0756" w:rsidP="007F6E1B">
            <w:pPr>
              <w:pStyle w:val="Footer"/>
              <w:rPr>
                <w:color w:val="000000"/>
                <w:sz w:val="20"/>
              </w:rPr>
            </w:pPr>
            <w:r w:rsidRPr="002E5ACF">
              <w:rPr>
                <w:color w:val="000000"/>
                <w:sz w:val="20"/>
              </w:rPr>
              <w:t>Generelle lidelser og reaksjoner på admini</w:t>
            </w:r>
            <w:r w:rsidR="0018345F" w:rsidRPr="002E5ACF">
              <w:rPr>
                <w:color w:val="000000"/>
                <w:sz w:val="20"/>
              </w:rPr>
              <w:softHyphen/>
            </w:r>
            <w:r w:rsidRPr="002E5ACF">
              <w:rPr>
                <w:color w:val="000000"/>
                <w:sz w:val="20"/>
              </w:rPr>
              <w:t>stra</w:t>
            </w:r>
            <w:r w:rsidR="0018345F" w:rsidRPr="002E5ACF">
              <w:rPr>
                <w:color w:val="000000"/>
                <w:sz w:val="20"/>
              </w:rPr>
              <w:softHyphen/>
            </w:r>
            <w:r w:rsidRPr="002E5ACF">
              <w:rPr>
                <w:color w:val="000000"/>
                <w:sz w:val="20"/>
              </w:rPr>
              <w:t>sjons</w:t>
            </w:r>
            <w:r w:rsidR="0018345F" w:rsidRPr="002E5ACF">
              <w:rPr>
                <w:color w:val="000000"/>
                <w:sz w:val="20"/>
              </w:rPr>
              <w:softHyphen/>
              <w:t>-</w:t>
            </w:r>
            <w:r w:rsidRPr="002E5ACF">
              <w:rPr>
                <w:color w:val="000000"/>
                <w:sz w:val="20"/>
              </w:rPr>
              <w:t>stedet</w:t>
            </w:r>
          </w:p>
        </w:tc>
        <w:tc>
          <w:tcPr>
            <w:tcW w:w="1560" w:type="dxa"/>
            <w:tcBorders>
              <w:top w:val="single" w:sz="5" w:space="0" w:color="000000"/>
              <w:left w:val="single" w:sz="5" w:space="0" w:color="000000"/>
              <w:bottom w:val="single" w:sz="5" w:space="0" w:color="000000"/>
              <w:right w:val="single" w:sz="5" w:space="0" w:color="000000"/>
            </w:tcBorders>
          </w:tcPr>
          <w:p w14:paraId="42A4072E" w14:textId="77777777" w:rsidR="00D15122" w:rsidRPr="002E5ACF" w:rsidRDefault="009B0756" w:rsidP="00C42426">
            <w:pPr>
              <w:pStyle w:val="Footer"/>
              <w:rPr>
                <w:color w:val="000000"/>
                <w:sz w:val="20"/>
              </w:rPr>
            </w:pPr>
            <w:r w:rsidRPr="002E5ACF">
              <w:rPr>
                <w:color w:val="000000"/>
                <w:sz w:val="20"/>
              </w:rPr>
              <w:t xml:space="preserve">Asteni, </w:t>
            </w:r>
            <w:r w:rsidR="00C42426" w:rsidRPr="002E5ACF">
              <w:rPr>
                <w:color w:val="000000"/>
                <w:sz w:val="20"/>
              </w:rPr>
              <w:t>Fatigue</w:t>
            </w:r>
            <w:r w:rsidRPr="002E5ACF">
              <w:rPr>
                <w:color w:val="000000"/>
                <w:sz w:val="20"/>
              </w:rPr>
              <w:t xml:space="preserve">, </w:t>
            </w:r>
            <w:r w:rsidR="00C42426" w:rsidRPr="002E5ACF">
              <w:rPr>
                <w:color w:val="000000"/>
                <w:sz w:val="20"/>
              </w:rPr>
              <w:t>F</w:t>
            </w:r>
            <w:r w:rsidRPr="002E5ACF">
              <w:rPr>
                <w:color w:val="000000"/>
                <w:sz w:val="20"/>
              </w:rPr>
              <w:t xml:space="preserve">eber, </w:t>
            </w:r>
            <w:r w:rsidR="00C42426" w:rsidRPr="002E5ACF">
              <w:rPr>
                <w:color w:val="000000"/>
                <w:sz w:val="20"/>
              </w:rPr>
              <w:t>S</w:t>
            </w:r>
            <w:r w:rsidRPr="002E5ACF">
              <w:rPr>
                <w:color w:val="000000"/>
                <w:sz w:val="20"/>
              </w:rPr>
              <w:t xml:space="preserve">merte, </w:t>
            </w:r>
            <w:r w:rsidR="00C42426" w:rsidRPr="002E5ACF">
              <w:rPr>
                <w:color w:val="000000"/>
                <w:sz w:val="20"/>
              </w:rPr>
              <w:t>B</w:t>
            </w:r>
            <w:r w:rsidRPr="002E5ACF">
              <w:rPr>
                <w:color w:val="000000"/>
                <w:sz w:val="20"/>
              </w:rPr>
              <w:t>etennelse i slimhinner</w:t>
            </w:r>
          </w:p>
        </w:tc>
        <w:tc>
          <w:tcPr>
            <w:tcW w:w="1417" w:type="dxa"/>
            <w:tcBorders>
              <w:top w:val="single" w:sz="5" w:space="0" w:color="000000"/>
              <w:left w:val="single" w:sz="5" w:space="0" w:color="000000"/>
              <w:bottom w:val="single" w:sz="5" w:space="0" w:color="000000"/>
              <w:right w:val="single" w:sz="5" w:space="0" w:color="000000"/>
            </w:tcBorders>
          </w:tcPr>
          <w:p w14:paraId="29B44116" w14:textId="77777777" w:rsidR="00D15122" w:rsidRPr="002E5ACF" w:rsidRDefault="009B0756" w:rsidP="007F6E1B">
            <w:pPr>
              <w:pStyle w:val="Footer"/>
              <w:rPr>
                <w:color w:val="000000"/>
                <w:sz w:val="20"/>
              </w:rPr>
            </w:pPr>
            <w:r w:rsidRPr="002E5ACF">
              <w:rPr>
                <w:color w:val="000000"/>
                <w:sz w:val="20"/>
              </w:rPr>
              <w:t>Letargi</w:t>
            </w:r>
          </w:p>
        </w:tc>
        <w:tc>
          <w:tcPr>
            <w:tcW w:w="1276" w:type="dxa"/>
            <w:tcBorders>
              <w:top w:val="single" w:sz="5" w:space="0" w:color="000000"/>
              <w:left w:val="single" w:sz="5" w:space="0" w:color="000000"/>
              <w:bottom w:val="single" w:sz="5" w:space="0" w:color="000000"/>
              <w:right w:val="single" w:sz="5" w:space="0" w:color="000000"/>
            </w:tcBorders>
          </w:tcPr>
          <w:p w14:paraId="0331A683"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22CDA7F0" w14:textId="77777777" w:rsidR="00D15122" w:rsidRPr="002E5ACF" w:rsidRDefault="00D15122" w:rsidP="007F6E1B">
            <w:pPr>
              <w:pStyle w:val="Footer"/>
              <w:rPr>
                <w:color w:val="000000"/>
                <w:sz w:val="20"/>
              </w:rPr>
            </w:pPr>
          </w:p>
        </w:tc>
        <w:tc>
          <w:tcPr>
            <w:tcW w:w="992" w:type="dxa"/>
            <w:tcBorders>
              <w:top w:val="single" w:sz="5" w:space="0" w:color="000000"/>
              <w:left w:val="single" w:sz="5" w:space="0" w:color="000000"/>
              <w:bottom w:val="single" w:sz="5" w:space="0" w:color="000000"/>
              <w:right w:val="single" w:sz="5" w:space="0" w:color="000000"/>
            </w:tcBorders>
          </w:tcPr>
          <w:p w14:paraId="46B06C72"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793D1C1D" w14:textId="77777777" w:rsidR="00D15122" w:rsidRPr="002E5ACF" w:rsidRDefault="00D15122" w:rsidP="007F6E1B">
            <w:pPr>
              <w:pStyle w:val="Footer"/>
              <w:rPr>
                <w:color w:val="000000"/>
                <w:sz w:val="20"/>
              </w:rPr>
            </w:pPr>
          </w:p>
        </w:tc>
      </w:tr>
      <w:tr w:rsidR="0018345F" w:rsidRPr="002E5ACF" w14:paraId="2CC6B375" w14:textId="77777777" w:rsidTr="00C83311">
        <w:tc>
          <w:tcPr>
            <w:tcW w:w="1701" w:type="dxa"/>
            <w:tcBorders>
              <w:top w:val="single" w:sz="5" w:space="0" w:color="000000"/>
              <w:left w:val="single" w:sz="5" w:space="0" w:color="000000"/>
              <w:bottom w:val="single" w:sz="5" w:space="0" w:color="000000"/>
              <w:right w:val="single" w:sz="5" w:space="0" w:color="000000"/>
            </w:tcBorders>
          </w:tcPr>
          <w:p w14:paraId="36B9F1FF" w14:textId="77777777" w:rsidR="00D15122" w:rsidRPr="002E5ACF" w:rsidRDefault="009B0756" w:rsidP="007F6E1B">
            <w:pPr>
              <w:pStyle w:val="TableParagraph"/>
              <w:ind w:right="-2"/>
              <w:rPr>
                <w:rFonts w:ascii="Times New Roman" w:hAnsi="Times New Roman"/>
                <w:color w:val="000000"/>
                <w:sz w:val="20"/>
                <w:szCs w:val="20"/>
              </w:rPr>
            </w:pPr>
            <w:r w:rsidRPr="002E5ACF">
              <w:rPr>
                <w:rFonts w:ascii="Times New Roman" w:hAnsi="Times New Roman"/>
                <w:color w:val="000000"/>
                <w:sz w:val="20"/>
              </w:rPr>
              <w:t>Undersøkelser</w:t>
            </w:r>
          </w:p>
        </w:tc>
        <w:tc>
          <w:tcPr>
            <w:tcW w:w="1560" w:type="dxa"/>
            <w:tcBorders>
              <w:top w:val="single" w:sz="5" w:space="0" w:color="000000"/>
              <w:left w:val="single" w:sz="5" w:space="0" w:color="000000"/>
              <w:bottom w:val="single" w:sz="5" w:space="0" w:color="000000"/>
              <w:right w:val="single" w:sz="5" w:space="0" w:color="000000"/>
            </w:tcBorders>
          </w:tcPr>
          <w:p w14:paraId="168592EA" w14:textId="77777777" w:rsidR="00D15122" w:rsidRPr="002E5ACF" w:rsidRDefault="009B0756" w:rsidP="007F6E1B">
            <w:pPr>
              <w:pStyle w:val="TableParagraph"/>
              <w:ind w:firstLine="6"/>
              <w:rPr>
                <w:rFonts w:ascii="Times New Roman" w:hAnsi="Times New Roman"/>
                <w:color w:val="000000"/>
                <w:sz w:val="20"/>
                <w:szCs w:val="20"/>
              </w:rPr>
            </w:pPr>
            <w:r w:rsidRPr="002E5ACF">
              <w:rPr>
                <w:rFonts w:ascii="Times New Roman" w:hAnsi="Times New Roman"/>
                <w:color w:val="000000"/>
                <w:sz w:val="20"/>
              </w:rPr>
              <w:t>Vekttap</w:t>
            </w:r>
          </w:p>
        </w:tc>
        <w:tc>
          <w:tcPr>
            <w:tcW w:w="1417" w:type="dxa"/>
            <w:tcBorders>
              <w:top w:val="single" w:sz="5" w:space="0" w:color="000000"/>
              <w:left w:val="single" w:sz="5" w:space="0" w:color="000000"/>
              <w:bottom w:val="single" w:sz="5" w:space="0" w:color="000000"/>
              <w:right w:val="single" w:sz="5" w:space="0" w:color="000000"/>
            </w:tcBorders>
          </w:tcPr>
          <w:p w14:paraId="1D61D53B" w14:textId="77777777" w:rsidR="00D15122" w:rsidRPr="002E5ACF" w:rsidRDefault="00D15122" w:rsidP="007F6E1B">
            <w:pPr>
              <w:pStyle w:val="TableParagraph"/>
              <w:ind w:right="188" w:hanging="108"/>
              <w:rPr>
                <w:rFonts w:ascii="Times New Roman" w:hAnsi="Times New Roman"/>
                <w:color w:val="000000"/>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4D3DF114"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5C567264" w14:textId="77777777" w:rsidR="00D15122" w:rsidRPr="002E5ACF" w:rsidRDefault="00D15122" w:rsidP="007F6E1B">
            <w:pPr>
              <w:pStyle w:val="Footer"/>
              <w:rPr>
                <w:color w:val="000000"/>
                <w:sz w:val="20"/>
              </w:rPr>
            </w:pPr>
          </w:p>
        </w:tc>
        <w:tc>
          <w:tcPr>
            <w:tcW w:w="992" w:type="dxa"/>
            <w:tcBorders>
              <w:top w:val="single" w:sz="5" w:space="0" w:color="000000"/>
              <w:left w:val="single" w:sz="5" w:space="0" w:color="000000"/>
              <w:bottom w:val="single" w:sz="5" w:space="0" w:color="000000"/>
              <w:right w:val="single" w:sz="5" w:space="0" w:color="000000"/>
            </w:tcBorders>
          </w:tcPr>
          <w:p w14:paraId="7B6F5645" w14:textId="77777777" w:rsidR="00D15122" w:rsidRPr="002E5ACF" w:rsidRDefault="00D15122" w:rsidP="007F6E1B">
            <w:pPr>
              <w:pStyle w:val="Footer"/>
              <w:rPr>
                <w:color w:val="000000"/>
                <w:sz w:val="20"/>
              </w:rPr>
            </w:pPr>
          </w:p>
        </w:tc>
        <w:tc>
          <w:tcPr>
            <w:tcW w:w="1134" w:type="dxa"/>
            <w:tcBorders>
              <w:top w:val="single" w:sz="5" w:space="0" w:color="000000"/>
              <w:left w:val="single" w:sz="5" w:space="0" w:color="000000"/>
              <w:bottom w:val="single" w:sz="5" w:space="0" w:color="000000"/>
              <w:right w:val="single" w:sz="5" w:space="0" w:color="000000"/>
            </w:tcBorders>
          </w:tcPr>
          <w:p w14:paraId="794D7D23" w14:textId="77777777" w:rsidR="00D15122" w:rsidRPr="002E5ACF" w:rsidRDefault="00D15122" w:rsidP="007F6E1B">
            <w:pPr>
              <w:pStyle w:val="Footer"/>
              <w:rPr>
                <w:color w:val="000000"/>
                <w:sz w:val="20"/>
              </w:rPr>
            </w:pPr>
          </w:p>
        </w:tc>
      </w:tr>
    </w:tbl>
    <w:p w14:paraId="5DDF6033" w14:textId="7A2D85C9" w:rsidR="00D15122" w:rsidRPr="002E5ACF" w:rsidRDefault="009B0756" w:rsidP="007F6E1B">
      <w:pPr>
        <w:ind w:right="855"/>
        <w:rPr>
          <w:rFonts w:ascii="Times New Roman" w:eastAsia="Times New Roman" w:hAnsi="Times New Roman"/>
          <w:color w:val="000000"/>
          <w:sz w:val="20"/>
          <w:szCs w:val="20"/>
        </w:rPr>
      </w:pPr>
      <w:r w:rsidRPr="002E5ACF">
        <w:rPr>
          <w:rFonts w:ascii="Times New Roman" w:hAnsi="Times New Roman"/>
          <w:color w:val="000000"/>
          <w:sz w:val="20"/>
        </w:rPr>
        <w:t xml:space="preserve">Dersom bivirkningene i kliniske studier ble registrert som </w:t>
      </w:r>
      <w:r w:rsidR="00B439CD" w:rsidRPr="002E5ACF">
        <w:rPr>
          <w:rFonts w:ascii="Times New Roman" w:hAnsi="Times New Roman"/>
          <w:color w:val="000000"/>
          <w:sz w:val="20"/>
        </w:rPr>
        <w:t xml:space="preserve">både </w:t>
      </w:r>
      <w:r w:rsidRPr="002E5ACF">
        <w:rPr>
          <w:rFonts w:ascii="Times New Roman" w:hAnsi="Times New Roman"/>
          <w:color w:val="000000"/>
          <w:sz w:val="20"/>
        </w:rPr>
        <w:t>bivirkninger av alle grader og bivirkninger av grad</w:t>
      </w:r>
      <w:r w:rsidR="00D913D6">
        <w:rPr>
          <w:rFonts w:ascii="Times New Roman" w:hAnsi="Times New Roman"/>
          <w:color w:val="000000"/>
        </w:rPr>
        <w:t> </w:t>
      </w:r>
      <w:r w:rsidRPr="002E5ACF">
        <w:rPr>
          <w:rFonts w:ascii="Times New Roman" w:hAnsi="Times New Roman"/>
          <w:color w:val="000000"/>
          <w:sz w:val="20"/>
        </w:rPr>
        <w:t xml:space="preserve">3–5, ble den høyeste frekvensen som er observert for pasienter rapportert. Data er ikke justert for </w:t>
      </w:r>
      <w:r w:rsidR="00B439CD" w:rsidRPr="002E5ACF">
        <w:rPr>
          <w:rFonts w:ascii="Times New Roman" w:hAnsi="Times New Roman"/>
          <w:color w:val="000000"/>
          <w:sz w:val="20"/>
        </w:rPr>
        <w:t>varierende</w:t>
      </w:r>
      <w:r w:rsidRPr="002E5ACF">
        <w:rPr>
          <w:rFonts w:ascii="Times New Roman" w:hAnsi="Times New Roman"/>
          <w:color w:val="000000"/>
          <w:sz w:val="20"/>
        </w:rPr>
        <w:t xml:space="preserve"> behandling</w:t>
      </w:r>
      <w:r w:rsidR="00B439CD" w:rsidRPr="002E5ACF">
        <w:rPr>
          <w:rFonts w:ascii="Times New Roman" w:hAnsi="Times New Roman"/>
          <w:color w:val="000000"/>
          <w:sz w:val="20"/>
        </w:rPr>
        <w:t>slengde</w:t>
      </w:r>
      <w:r w:rsidRPr="002E5ACF">
        <w:rPr>
          <w:rFonts w:ascii="Times New Roman" w:hAnsi="Times New Roman"/>
          <w:color w:val="000000"/>
          <w:sz w:val="20"/>
        </w:rPr>
        <w:t>.</w:t>
      </w:r>
    </w:p>
    <w:p w14:paraId="5D7A766B" w14:textId="77777777" w:rsidR="00D15122" w:rsidRPr="00632A80" w:rsidRDefault="00D15122" w:rsidP="007F6E1B">
      <w:pPr>
        <w:rPr>
          <w:rFonts w:ascii="Times New Roman" w:eastAsia="Times New Roman" w:hAnsi="Times New Roman"/>
          <w:color w:val="000000"/>
        </w:rPr>
      </w:pPr>
    </w:p>
    <w:p w14:paraId="3E1DC44F" w14:textId="77777777" w:rsidR="00D15122" w:rsidRPr="002E5ACF" w:rsidRDefault="00CF0A54" w:rsidP="00C41B09">
      <w:pPr>
        <w:ind w:firstLine="180"/>
        <w:rPr>
          <w:rFonts w:ascii="Times New Roman" w:eastAsia="Times New Roman" w:hAnsi="Times New Roman"/>
          <w:color w:val="000000"/>
          <w:sz w:val="20"/>
          <w:szCs w:val="20"/>
        </w:rPr>
      </w:pPr>
      <w:r w:rsidRPr="00632A80">
        <w:rPr>
          <w:rFonts w:ascii="Times New Roman" w:hAnsi="Times New Roman"/>
          <w:color w:val="000000"/>
          <w:vertAlign w:val="superscript"/>
        </w:rPr>
        <w:t>a</w:t>
      </w:r>
      <w:r w:rsidRPr="002E5ACF">
        <w:rPr>
          <w:rFonts w:ascii="Times New Roman" w:hAnsi="Times New Roman"/>
          <w:color w:val="000000"/>
          <w:sz w:val="13"/>
        </w:rPr>
        <w:t xml:space="preserve"> </w:t>
      </w:r>
      <w:r w:rsidR="00B439CD" w:rsidRPr="002E5ACF">
        <w:rPr>
          <w:rFonts w:ascii="Times New Roman" w:hAnsi="Times New Roman"/>
          <w:color w:val="000000"/>
          <w:sz w:val="20"/>
        </w:rPr>
        <w:t xml:space="preserve">For </w:t>
      </w:r>
      <w:r w:rsidR="009B0756" w:rsidRPr="002E5ACF">
        <w:rPr>
          <w:rFonts w:ascii="Times New Roman" w:hAnsi="Times New Roman"/>
          <w:color w:val="000000"/>
          <w:sz w:val="20"/>
        </w:rPr>
        <w:t>ytterligere informasjon</w:t>
      </w:r>
      <w:r w:rsidR="00B439CD" w:rsidRPr="002E5ACF">
        <w:rPr>
          <w:rFonts w:ascii="Times New Roman" w:hAnsi="Times New Roman"/>
          <w:color w:val="000000"/>
          <w:sz w:val="20"/>
        </w:rPr>
        <w:t>, se</w:t>
      </w:r>
      <w:r w:rsidR="009B0756" w:rsidRPr="002E5ACF">
        <w:rPr>
          <w:rFonts w:ascii="Times New Roman" w:hAnsi="Times New Roman"/>
          <w:color w:val="000000"/>
          <w:sz w:val="20"/>
        </w:rPr>
        <w:t xml:space="preserve"> tabell 3 “Bivirkninger rapportert etter markedsføring”.</w:t>
      </w:r>
    </w:p>
    <w:p w14:paraId="1700D196" w14:textId="77777777" w:rsidR="00D15122" w:rsidRPr="002E5ACF" w:rsidRDefault="009B0756" w:rsidP="00C437A8">
      <w:pPr>
        <w:ind w:left="270" w:right="331" w:hanging="90"/>
        <w:rPr>
          <w:rFonts w:ascii="Times New Roman" w:eastAsia="Times New Roman" w:hAnsi="Times New Roman"/>
          <w:color w:val="000000"/>
          <w:sz w:val="20"/>
          <w:szCs w:val="20"/>
        </w:rPr>
      </w:pPr>
      <w:r w:rsidRPr="00632A80">
        <w:rPr>
          <w:rFonts w:ascii="Times New Roman" w:hAnsi="Times New Roman"/>
          <w:color w:val="000000"/>
          <w:vertAlign w:val="superscript"/>
        </w:rPr>
        <w:t>b</w:t>
      </w:r>
      <w:r w:rsidR="00DE7D9A" w:rsidRPr="00632A80">
        <w:rPr>
          <w:rFonts w:ascii="Times New Roman" w:hAnsi="Times New Roman"/>
          <w:color w:val="000000"/>
          <w:vertAlign w:val="superscript"/>
        </w:rPr>
        <w:tab/>
      </w:r>
      <w:r w:rsidRPr="002E5ACF">
        <w:rPr>
          <w:rFonts w:ascii="Times New Roman" w:hAnsi="Times New Roman"/>
          <w:color w:val="000000"/>
          <w:sz w:val="20"/>
        </w:rPr>
        <w:t xml:space="preserve">Termene dekker et </w:t>
      </w:r>
      <w:r w:rsidR="00B439CD" w:rsidRPr="002E5ACF">
        <w:rPr>
          <w:rFonts w:ascii="Times New Roman" w:hAnsi="Times New Roman"/>
          <w:color w:val="000000"/>
          <w:sz w:val="20"/>
        </w:rPr>
        <w:t xml:space="preserve">større </w:t>
      </w:r>
      <w:r w:rsidRPr="002E5ACF">
        <w:rPr>
          <w:rFonts w:ascii="Times New Roman" w:hAnsi="Times New Roman"/>
          <w:color w:val="000000"/>
          <w:sz w:val="20"/>
        </w:rPr>
        <w:t xml:space="preserve">utvalg </w:t>
      </w:r>
      <w:r w:rsidR="00B439CD" w:rsidRPr="002E5ACF">
        <w:rPr>
          <w:rFonts w:ascii="Times New Roman" w:hAnsi="Times New Roman"/>
          <w:color w:val="000000"/>
          <w:sz w:val="20"/>
        </w:rPr>
        <w:t xml:space="preserve">av bivirkninger, </w:t>
      </w:r>
      <w:r w:rsidRPr="002E5ACF">
        <w:rPr>
          <w:rFonts w:ascii="Times New Roman" w:hAnsi="Times New Roman"/>
          <w:color w:val="000000"/>
          <w:sz w:val="20"/>
        </w:rPr>
        <w:t>og ikke en enkelt tilstand eller foretrukne termer i henhold til MedDRA (Medical Dictionary for Regulatory Activities). Utvalget av medisinske termer kan dekke flere tilstander med samme underliggende patofysiologi (f.eks. arterielle tromboemboliske reaksjoner omfatter cerebrovaskulære hendelser, hjerteinfarkt, transitorisk iskemisk anfall og andre arterielle tromboemboliske reaksjoner).</w:t>
      </w:r>
    </w:p>
    <w:p w14:paraId="15751487" w14:textId="77777777" w:rsidR="00D15122" w:rsidRPr="002E5ACF" w:rsidRDefault="009B0756" w:rsidP="00C437A8">
      <w:pPr>
        <w:ind w:firstLine="180"/>
        <w:rPr>
          <w:rFonts w:ascii="Times New Roman" w:eastAsia="Times New Roman" w:hAnsi="Times New Roman"/>
          <w:color w:val="000000"/>
          <w:sz w:val="20"/>
          <w:szCs w:val="20"/>
        </w:rPr>
      </w:pPr>
      <w:r w:rsidRPr="00632A80">
        <w:rPr>
          <w:rFonts w:ascii="Times New Roman" w:hAnsi="Times New Roman"/>
          <w:color w:val="000000"/>
          <w:vertAlign w:val="superscript"/>
        </w:rPr>
        <w:t>c</w:t>
      </w:r>
      <w:r w:rsidRPr="002E5ACF">
        <w:rPr>
          <w:rFonts w:ascii="Times New Roman" w:hAnsi="Times New Roman"/>
          <w:color w:val="000000"/>
          <w:sz w:val="13"/>
        </w:rPr>
        <w:t xml:space="preserve"> </w:t>
      </w:r>
      <w:r w:rsidRPr="002E5ACF">
        <w:rPr>
          <w:rFonts w:ascii="Times New Roman" w:hAnsi="Times New Roman"/>
          <w:color w:val="000000"/>
          <w:sz w:val="20"/>
        </w:rPr>
        <w:t xml:space="preserve">Basert på en </w:t>
      </w:r>
      <w:r w:rsidR="00165EFB" w:rsidRPr="002E5ACF">
        <w:rPr>
          <w:rFonts w:ascii="Times New Roman" w:hAnsi="Times New Roman"/>
          <w:color w:val="000000"/>
          <w:sz w:val="20"/>
        </w:rPr>
        <w:t xml:space="preserve">undergruppe </w:t>
      </w:r>
      <w:r w:rsidRPr="002E5ACF">
        <w:rPr>
          <w:rFonts w:ascii="Times New Roman" w:hAnsi="Times New Roman"/>
          <w:color w:val="000000"/>
          <w:sz w:val="20"/>
        </w:rPr>
        <w:t>i NSABP C-08 med 295 pasienter</w:t>
      </w:r>
    </w:p>
    <w:p w14:paraId="47A138E3" w14:textId="77777777" w:rsidR="00D15122" w:rsidRPr="002E5ACF" w:rsidRDefault="009B0756" w:rsidP="00C437A8">
      <w:pPr>
        <w:ind w:left="270" w:hanging="90"/>
        <w:rPr>
          <w:rFonts w:ascii="Times New Roman" w:eastAsia="Times New Roman" w:hAnsi="Times New Roman"/>
          <w:color w:val="000000"/>
          <w:sz w:val="20"/>
          <w:szCs w:val="20"/>
        </w:rPr>
      </w:pPr>
      <w:r w:rsidRPr="00632A80">
        <w:rPr>
          <w:rFonts w:ascii="Times New Roman" w:hAnsi="Times New Roman"/>
          <w:color w:val="000000"/>
          <w:vertAlign w:val="superscript"/>
        </w:rPr>
        <w:t>d</w:t>
      </w:r>
      <w:r w:rsidRPr="002E5ACF">
        <w:rPr>
          <w:rFonts w:ascii="Times New Roman" w:hAnsi="Times New Roman"/>
          <w:color w:val="000000"/>
          <w:sz w:val="13"/>
        </w:rPr>
        <w:t xml:space="preserve"> </w:t>
      </w:r>
      <w:r w:rsidR="00165EFB" w:rsidRPr="002E5ACF">
        <w:rPr>
          <w:rFonts w:ascii="Times New Roman" w:hAnsi="Times New Roman"/>
          <w:color w:val="000000"/>
          <w:sz w:val="20"/>
        </w:rPr>
        <w:t xml:space="preserve">For </w:t>
      </w:r>
      <w:r w:rsidRPr="002E5ACF">
        <w:rPr>
          <w:rFonts w:ascii="Times New Roman" w:hAnsi="Times New Roman"/>
          <w:color w:val="000000"/>
          <w:sz w:val="20"/>
        </w:rPr>
        <w:t>ytterligere informasjon</w:t>
      </w:r>
      <w:r w:rsidR="00165EFB" w:rsidRPr="002E5ACF">
        <w:rPr>
          <w:rFonts w:ascii="Times New Roman" w:hAnsi="Times New Roman"/>
          <w:color w:val="000000"/>
          <w:sz w:val="20"/>
        </w:rPr>
        <w:t>, se</w:t>
      </w:r>
      <w:r w:rsidRPr="002E5ACF">
        <w:rPr>
          <w:rFonts w:ascii="Times New Roman" w:hAnsi="Times New Roman"/>
          <w:color w:val="000000"/>
          <w:sz w:val="20"/>
        </w:rPr>
        <w:t xml:space="preserve"> avsnittet</w:t>
      </w:r>
      <w:r w:rsidR="00165EFB" w:rsidRPr="002E5ACF">
        <w:rPr>
          <w:rFonts w:ascii="Times New Roman" w:hAnsi="Times New Roman"/>
          <w:color w:val="000000"/>
          <w:sz w:val="20"/>
        </w:rPr>
        <w:t xml:space="preserve"> nedenfor </w:t>
      </w:r>
      <w:r w:rsidRPr="002E5ACF">
        <w:rPr>
          <w:rFonts w:ascii="Times New Roman" w:hAnsi="Times New Roman"/>
          <w:color w:val="000000"/>
          <w:sz w:val="20"/>
        </w:rPr>
        <w:t>“Ytterligere informasjon om utvalgte alvorlige bivirkninger”</w:t>
      </w:r>
      <w:r w:rsidR="00165EFB" w:rsidRPr="002E5ACF">
        <w:rPr>
          <w:rFonts w:ascii="Times New Roman" w:hAnsi="Times New Roman"/>
          <w:color w:val="000000"/>
          <w:sz w:val="20"/>
        </w:rPr>
        <w:t>.</w:t>
      </w:r>
    </w:p>
    <w:p w14:paraId="0F103F00" w14:textId="77777777" w:rsidR="00D15122" w:rsidRPr="002E5ACF" w:rsidRDefault="009B0756" w:rsidP="00C437A8">
      <w:pPr>
        <w:ind w:firstLine="180"/>
        <w:rPr>
          <w:rFonts w:ascii="Times New Roman" w:eastAsia="Times New Roman" w:hAnsi="Times New Roman"/>
          <w:color w:val="000000"/>
          <w:sz w:val="20"/>
          <w:szCs w:val="20"/>
        </w:rPr>
      </w:pPr>
      <w:r w:rsidRPr="00632A80">
        <w:rPr>
          <w:rFonts w:ascii="Times New Roman" w:hAnsi="Times New Roman"/>
          <w:color w:val="000000"/>
          <w:vertAlign w:val="superscript"/>
        </w:rPr>
        <w:t>e</w:t>
      </w:r>
      <w:r w:rsidRPr="002E5ACF">
        <w:rPr>
          <w:rFonts w:ascii="Times New Roman" w:hAnsi="Times New Roman"/>
          <w:color w:val="000000"/>
          <w:sz w:val="13"/>
        </w:rPr>
        <w:t xml:space="preserve"> </w:t>
      </w:r>
      <w:r w:rsidRPr="002E5ACF">
        <w:rPr>
          <w:rFonts w:ascii="Times New Roman" w:hAnsi="Times New Roman"/>
          <w:color w:val="000000"/>
          <w:sz w:val="20"/>
        </w:rPr>
        <w:t>Rektovaginal fist</w:t>
      </w:r>
      <w:r w:rsidR="00165EFB" w:rsidRPr="002E5ACF">
        <w:rPr>
          <w:rFonts w:ascii="Times New Roman" w:hAnsi="Times New Roman"/>
          <w:color w:val="000000"/>
          <w:sz w:val="20"/>
        </w:rPr>
        <w:t>el</w:t>
      </w:r>
      <w:r w:rsidRPr="002E5ACF">
        <w:rPr>
          <w:rFonts w:ascii="Times New Roman" w:hAnsi="Times New Roman"/>
          <w:color w:val="000000"/>
          <w:sz w:val="20"/>
        </w:rPr>
        <w:t xml:space="preserve"> er de</w:t>
      </w:r>
      <w:r w:rsidR="00165EFB" w:rsidRPr="002E5ACF">
        <w:rPr>
          <w:rFonts w:ascii="Times New Roman" w:hAnsi="Times New Roman"/>
          <w:color w:val="000000"/>
          <w:sz w:val="20"/>
        </w:rPr>
        <w:t>n</w:t>
      </w:r>
      <w:r w:rsidRPr="002E5ACF">
        <w:rPr>
          <w:rFonts w:ascii="Times New Roman" w:hAnsi="Times New Roman"/>
          <w:color w:val="000000"/>
          <w:sz w:val="20"/>
        </w:rPr>
        <w:t xml:space="preserve"> vanligst forekommende fist</w:t>
      </w:r>
      <w:r w:rsidR="00165EFB" w:rsidRPr="002E5ACF">
        <w:rPr>
          <w:rFonts w:ascii="Times New Roman" w:hAnsi="Times New Roman"/>
          <w:color w:val="000000"/>
          <w:sz w:val="20"/>
        </w:rPr>
        <w:t>e</w:t>
      </w:r>
      <w:r w:rsidRPr="002E5ACF">
        <w:rPr>
          <w:rFonts w:ascii="Times New Roman" w:hAnsi="Times New Roman"/>
          <w:color w:val="000000"/>
          <w:sz w:val="20"/>
        </w:rPr>
        <w:t>l i kategorien GI-vaginal fistel.</w:t>
      </w:r>
    </w:p>
    <w:p w14:paraId="7D4D9101" w14:textId="77777777" w:rsidR="00D15122" w:rsidRPr="002E5ACF" w:rsidRDefault="009B0756" w:rsidP="00C437A8">
      <w:pPr>
        <w:ind w:firstLine="180"/>
        <w:rPr>
          <w:rFonts w:ascii="Times New Roman" w:eastAsia="Times New Roman" w:hAnsi="Times New Roman"/>
          <w:color w:val="000000"/>
          <w:sz w:val="20"/>
          <w:szCs w:val="20"/>
        </w:rPr>
      </w:pPr>
      <w:r w:rsidRPr="00632A80">
        <w:rPr>
          <w:rFonts w:ascii="Times New Roman" w:hAnsi="Times New Roman"/>
          <w:color w:val="000000"/>
          <w:vertAlign w:val="superscript"/>
        </w:rPr>
        <w:t>f</w:t>
      </w:r>
      <w:r w:rsidRPr="002E5ACF">
        <w:rPr>
          <w:rFonts w:ascii="Times New Roman" w:hAnsi="Times New Roman"/>
          <w:color w:val="000000"/>
          <w:sz w:val="13"/>
        </w:rPr>
        <w:t xml:space="preserve"> </w:t>
      </w:r>
      <w:r w:rsidRPr="002E5ACF">
        <w:rPr>
          <w:rFonts w:ascii="Times New Roman" w:hAnsi="Times New Roman"/>
          <w:color w:val="000000"/>
          <w:sz w:val="20"/>
        </w:rPr>
        <w:t>Kun observert i pediatrisk populasjon</w:t>
      </w:r>
      <w:r w:rsidR="005966D9" w:rsidRPr="002E5ACF">
        <w:rPr>
          <w:rFonts w:ascii="Times New Roman" w:hAnsi="Times New Roman"/>
          <w:color w:val="000000"/>
          <w:sz w:val="20"/>
        </w:rPr>
        <w:t>.</w:t>
      </w:r>
      <w:r w:rsidR="008C1425" w:rsidRPr="002E5ACF">
        <w:rPr>
          <w:rFonts w:ascii="Times New Roman" w:hAnsi="Times New Roman"/>
          <w:color w:val="000000"/>
          <w:sz w:val="20"/>
        </w:rPr>
        <w:br/>
      </w:r>
    </w:p>
    <w:p w14:paraId="23C0C16F" w14:textId="77777777" w:rsidR="00D15122" w:rsidRPr="00632A80" w:rsidRDefault="002E590F" w:rsidP="005A0B15">
      <w:pPr>
        <w:keepNext/>
        <w:rPr>
          <w:rFonts w:ascii="Times New Roman" w:hAnsi="Times New Roman"/>
          <w:b/>
          <w:color w:val="000000"/>
        </w:rPr>
      </w:pPr>
      <w:r w:rsidRPr="00632A80">
        <w:rPr>
          <w:rFonts w:ascii="Times New Roman" w:hAnsi="Times New Roman"/>
          <w:b/>
          <w:color w:val="000000"/>
        </w:rPr>
        <w:t>Tabell 2</w:t>
      </w:r>
      <w:r w:rsidRPr="00632A80">
        <w:rPr>
          <w:rFonts w:ascii="Times New Roman" w:hAnsi="Times New Roman"/>
          <w:b/>
          <w:color w:val="000000"/>
        </w:rPr>
        <w:tab/>
        <w:t>Alvorlige bivirkninger etter frekvens</w:t>
      </w:r>
    </w:p>
    <w:p w14:paraId="34C992B8" w14:textId="77777777" w:rsidR="00D15122" w:rsidRPr="00632A80" w:rsidRDefault="00D15122" w:rsidP="005A0B15">
      <w:pPr>
        <w:keepNext/>
        <w:keepLines/>
        <w:rPr>
          <w:rFonts w:ascii="Times New Roman" w:eastAsia="Times New Roman" w:hAnsi="Times New Roman"/>
          <w:bCs/>
          <w:color w:val="000000"/>
        </w:rPr>
      </w:pPr>
    </w:p>
    <w:tbl>
      <w:tblPr>
        <w:tblW w:w="9532" w:type="dxa"/>
        <w:tblInd w:w="6" w:type="dxa"/>
        <w:tblLayout w:type="fixed"/>
        <w:tblCellMar>
          <w:left w:w="0" w:type="dxa"/>
          <w:right w:w="0" w:type="dxa"/>
        </w:tblCellMar>
        <w:tblLook w:val="01E0" w:firstRow="1" w:lastRow="1" w:firstColumn="1" w:lastColumn="1" w:noHBand="0" w:noVBand="0"/>
      </w:tblPr>
      <w:tblGrid>
        <w:gridCol w:w="1560"/>
        <w:gridCol w:w="1292"/>
        <w:gridCol w:w="1456"/>
        <w:gridCol w:w="1216"/>
        <w:gridCol w:w="1336"/>
        <w:gridCol w:w="1220"/>
        <w:gridCol w:w="1452"/>
      </w:tblGrid>
      <w:tr w:rsidR="00D15122" w:rsidRPr="002E5ACF" w14:paraId="63C0A56D" w14:textId="77777777" w:rsidTr="00C83311">
        <w:trPr>
          <w:tblHeader/>
        </w:trPr>
        <w:tc>
          <w:tcPr>
            <w:tcW w:w="1560" w:type="dxa"/>
            <w:tcBorders>
              <w:top w:val="single" w:sz="5" w:space="0" w:color="000000"/>
              <w:left w:val="single" w:sz="5" w:space="0" w:color="000000"/>
              <w:bottom w:val="single" w:sz="5" w:space="0" w:color="000000"/>
              <w:right w:val="single" w:sz="5" w:space="0" w:color="000000"/>
            </w:tcBorders>
          </w:tcPr>
          <w:p w14:paraId="340E7D0D" w14:textId="77777777" w:rsidR="00D15122" w:rsidRPr="002E5ACF" w:rsidRDefault="009B0756" w:rsidP="007F6E1B">
            <w:pPr>
              <w:pStyle w:val="TableParagraph"/>
              <w:ind w:firstLine="8"/>
              <w:jc w:val="center"/>
              <w:rPr>
                <w:rFonts w:ascii="Times New Roman" w:eastAsia="Times New Roman" w:hAnsi="Times New Roman"/>
                <w:b/>
                <w:color w:val="000000"/>
                <w:sz w:val="20"/>
                <w:szCs w:val="20"/>
              </w:rPr>
            </w:pPr>
            <w:r w:rsidRPr="002E5ACF">
              <w:rPr>
                <w:rFonts w:ascii="Times New Roman" w:hAnsi="Times New Roman"/>
                <w:b/>
                <w:color w:val="000000"/>
                <w:sz w:val="20"/>
              </w:rPr>
              <w:t>Organklasse</w:t>
            </w:r>
            <w:r w:rsidR="00165EFB" w:rsidRPr="002E5ACF">
              <w:rPr>
                <w:rFonts w:ascii="Times New Roman" w:hAnsi="Times New Roman"/>
                <w:b/>
                <w:color w:val="000000"/>
                <w:sz w:val="20"/>
              </w:rPr>
              <w:softHyphen/>
            </w:r>
            <w:r w:rsidRPr="002E5ACF">
              <w:rPr>
                <w:rFonts w:ascii="Times New Roman" w:hAnsi="Times New Roman"/>
                <w:b/>
                <w:color w:val="000000"/>
                <w:sz w:val="20"/>
              </w:rPr>
              <w:t>system</w:t>
            </w:r>
          </w:p>
        </w:tc>
        <w:tc>
          <w:tcPr>
            <w:tcW w:w="1292" w:type="dxa"/>
            <w:tcBorders>
              <w:top w:val="single" w:sz="5" w:space="0" w:color="000000"/>
              <w:left w:val="single" w:sz="5" w:space="0" w:color="000000"/>
              <w:bottom w:val="single" w:sz="5" w:space="0" w:color="000000"/>
              <w:right w:val="single" w:sz="5" w:space="0" w:color="000000"/>
            </w:tcBorders>
          </w:tcPr>
          <w:p w14:paraId="2AE03E41" w14:textId="77777777" w:rsidR="00D15122" w:rsidRPr="002E5ACF" w:rsidRDefault="009B0756" w:rsidP="007F6E1B">
            <w:pPr>
              <w:pStyle w:val="TableParagraph"/>
              <w:spacing w:line="222" w:lineRule="exact"/>
              <w:jc w:val="center"/>
              <w:rPr>
                <w:rFonts w:ascii="Times New Roman" w:eastAsia="Times New Roman" w:hAnsi="Times New Roman"/>
                <w:b/>
                <w:color w:val="000000"/>
                <w:sz w:val="20"/>
                <w:szCs w:val="20"/>
              </w:rPr>
            </w:pPr>
            <w:r w:rsidRPr="002E5ACF">
              <w:rPr>
                <w:rFonts w:ascii="Times New Roman" w:hAnsi="Times New Roman"/>
                <w:b/>
                <w:color w:val="000000"/>
                <w:sz w:val="20"/>
              </w:rPr>
              <w:t>Svært vanlige</w:t>
            </w:r>
          </w:p>
        </w:tc>
        <w:tc>
          <w:tcPr>
            <w:tcW w:w="1456" w:type="dxa"/>
            <w:tcBorders>
              <w:top w:val="single" w:sz="5" w:space="0" w:color="000000"/>
              <w:left w:val="single" w:sz="5" w:space="0" w:color="000000"/>
              <w:bottom w:val="single" w:sz="5" w:space="0" w:color="000000"/>
              <w:right w:val="single" w:sz="5" w:space="0" w:color="000000"/>
            </w:tcBorders>
          </w:tcPr>
          <w:p w14:paraId="77C117FB" w14:textId="77777777" w:rsidR="00D15122" w:rsidRPr="002E5ACF" w:rsidRDefault="009B0756" w:rsidP="007F6E1B">
            <w:pPr>
              <w:pStyle w:val="TableParagraph"/>
              <w:spacing w:line="222" w:lineRule="exact"/>
              <w:jc w:val="center"/>
              <w:rPr>
                <w:rFonts w:ascii="Times New Roman" w:eastAsia="Times New Roman" w:hAnsi="Times New Roman"/>
                <w:b/>
                <w:color w:val="000000"/>
                <w:sz w:val="20"/>
                <w:szCs w:val="20"/>
              </w:rPr>
            </w:pPr>
            <w:r w:rsidRPr="002E5ACF">
              <w:rPr>
                <w:rFonts w:ascii="Times New Roman" w:hAnsi="Times New Roman"/>
                <w:b/>
                <w:color w:val="000000"/>
                <w:sz w:val="20"/>
              </w:rPr>
              <w:t>Vanlige</w:t>
            </w:r>
          </w:p>
        </w:tc>
        <w:tc>
          <w:tcPr>
            <w:tcW w:w="1216" w:type="dxa"/>
            <w:tcBorders>
              <w:top w:val="single" w:sz="5" w:space="0" w:color="000000"/>
              <w:left w:val="single" w:sz="5" w:space="0" w:color="000000"/>
              <w:bottom w:val="single" w:sz="5" w:space="0" w:color="000000"/>
              <w:right w:val="single" w:sz="5" w:space="0" w:color="000000"/>
            </w:tcBorders>
          </w:tcPr>
          <w:p w14:paraId="45C1E641" w14:textId="77777777" w:rsidR="00D15122" w:rsidRPr="002E5ACF" w:rsidRDefault="009B0756" w:rsidP="007F6E1B">
            <w:pPr>
              <w:pStyle w:val="TableParagraph"/>
              <w:spacing w:line="222" w:lineRule="exact"/>
              <w:jc w:val="center"/>
              <w:rPr>
                <w:rFonts w:ascii="Times New Roman" w:eastAsia="Times New Roman" w:hAnsi="Times New Roman"/>
                <w:b/>
                <w:color w:val="000000"/>
                <w:sz w:val="20"/>
                <w:szCs w:val="20"/>
              </w:rPr>
            </w:pPr>
            <w:r w:rsidRPr="002E5ACF">
              <w:rPr>
                <w:rFonts w:ascii="Times New Roman" w:hAnsi="Times New Roman"/>
                <w:b/>
                <w:color w:val="000000"/>
                <w:sz w:val="20"/>
              </w:rPr>
              <w:t>Mindre vanlige</w:t>
            </w:r>
          </w:p>
        </w:tc>
        <w:tc>
          <w:tcPr>
            <w:tcW w:w="1336" w:type="dxa"/>
            <w:tcBorders>
              <w:top w:val="single" w:sz="5" w:space="0" w:color="000000"/>
              <w:left w:val="single" w:sz="5" w:space="0" w:color="000000"/>
              <w:bottom w:val="single" w:sz="5" w:space="0" w:color="000000"/>
              <w:right w:val="single" w:sz="5" w:space="0" w:color="000000"/>
            </w:tcBorders>
          </w:tcPr>
          <w:p w14:paraId="3AAB1F02" w14:textId="77777777" w:rsidR="00D15122" w:rsidRPr="002E5ACF" w:rsidRDefault="009B0756" w:rsidP="007F6E1B">
            <w:pPr>
              <w:pStyle w:val="TableParagraph"/>
              <w:spacing w:line="222" w:lineRule="exact"/>
              <w:jc w:val="center"/>
              <w:rPr>
                <w:rFonts w:ascii="Times New Roman" w:eastAsia="Times New Roman" w:hAnsi="Times New Roman"/>
                <w:b/>
                <w:color w:val="000000"/>
                <w:sz w:val="20"/>
                <w:szCs w:val="20"/>
              </w:rPr>
            </w:pPr>
            <w:r w:rsidRPr="002E5ACF">
              <w:rPr>
                <w:rFonts w:ascii="Times New Roman" w:hAnsi="Times New Roman"/>
                <w:b/>
                <w:color w:val="000000"/>
                <w:sz w:val="20"/>
              </w:rPr>
              <w:t>Sjeldne</w:t>
            </w:r>
          </w:p>
        </w:tc>
        <w:tc>
          <w:tcPr>
            <w:tcW w:w="1220" w:type="dxa"/>
            <w:tcBorders>
              <w:top w:val="single" w:sz="5" w:space="0" w:color="000000"/>
              <w:left w:val="single" w:sz="5" w:space="0" w:color="000000"/>
              <w:bottom w:val="single" w:sz="5" w:space="0" w:color="000000"/>
              <w:right w:val="single" w:sz="5" w:space="0" w:color="000000"/>
            </w:tcBorders>
          </w:tcPr>
          <w:p w14:paraId="51D16FEF" w14:textId="77777777" w:rsidR="00D15122" w:rsidRPr="002E5ACF" w:rsidRDefault="009B0756" w:rsidP="007F6E1B">
            <w:pPr>
              <w:pStyle w:val="TableParagraph"/>
              <w:ind w:hanging="10"/>
              <w:jc w:val="center"/>
              <w:rPr>
                <w:rFonts w:ascii="Times New Roman" w:eastAsia="Times New Roman" w:hAnsi="Times New Roman"/>
                <w:b/>
                <w:color w:val="000000"/>
                <w:sz w:val="20"/>
                <w:szCs w:val="20"/>
              </w:rPr>
            </w:pPr>
            <w:r w:rsidRPr="002E5ACF">
              <w:rPr>
                <w:rFonts w:ascii="Times New Roman" w:hAnsi="Times New Roman"/>
                <w:b/>
                <w:color w:val="000000"/>
                <w:sz w:val="20"/>
              </w:rPr>
              <w:t>Svært sjeldne</w:t>
            </w:r>
          </w:p>
        </w:tc>
        <w:tc>
          <w:tcPr>
            <w:tcW w:w="1452" w:type="dxa"/>
            <w:tcBorders>
              <w:top w:val="single" w:sz="5" w:space="0" w:color="000000"/>
              <w:left w:val="single" w:sz="5" w:space="0" w:color="000000"/>
              <w:bottom w:val="single" w:sz="5" w:space="0" w:color="000000"/>
              <w:right w:val="single" w:sz="5" w:space="0" w:color="000000"/>
            </w:tcBorders>
          </w:tcPr>
          <w:p w14:paraId="6AC0065A" w14:textId="77777777" w:rsidR="00D15122" w:rsidRPr="002E5ACF" w:rsidRDefault="00165EFB" w:rsidP="00B83B0C">
            <w:pPr>
              <w:pStyle w:val="TableParagraph"/>
              <w:ind w:right="260"/>
              <w:jc w:val="center"/>
              <w:rPr>
                <w:rFonts w:ascii="Times New Roman" w:eastAsia="Times New Roman" w:hAnsi="Times New Roman"/>
                <w:b/>
                <w:color w:val="000000"/>
                <w:sz w:val="20"/>
                <w:szCs w:val="20"/>
              </w:rPr>
            </w:pPr>
            <w:r w:rsidRPr="002E5ACF">
              <w:rPr>
                <w:rFonts w:ascii="Times New Roman" w:hAnsi="Times New Roman"/>
                <w:b/>
                <w:color w:val="000000"/>
                <w:sz w:val="20"/>
              </w:rPr>
              <w:t>I</w:t>
            </w:r>
            <w:r w:rsidR="009B0756" w:rsidRPr="002E5ACF">
              <w:rPr>
                <w:rFonts w:ascii="Times New Roman" w:hAnsi="Times New Roman"/>
                <w:b/>
                <w:color w:val="000000"/>
                <w:sz w:val="20"/>
              </w:rPr>
              <w:t>kke kjent</w:t>
            </w:r>
          </w:p>
        </w:tc>
      </w:tr>
      <w:tr w:rsidR="00D15122" w:rsidRPr="002E5ACF" w14:paraId="31BA1D61" w14:textId="77777777" w:rsidTr="00C83311">
        <w:tc>
          <w:tcPr>
            <w:tcW w:w="1560" w:type="dxa"/>
            <w:tcBorders>
              <w:top w:val="single" w:sz="5" w:space="0" w:color="000000"/>
              <w:left w:val="single" w:sz="5" w:space="0" w:color="000000"/>
              <w:bottom w:val="single" w:sz="5" w:space="0" w:color="000000"/>
              <w:right w:val="single" w:sz="5" w:space="0" w:color="000000"/>
            </w:tcBorders>
          </w:tcPr>
          <w:p w14:paraId="709734AA" w14:textId="77777777" w:rsidR="00D15122" w:rsidRPr="002E5ACF" w:rsidRDefault="009B0756" w:rsidP="007F6E1B">
            <w:pPr>
              <w:pStyle w:val="TableParagraph"/>
              <w:spacing w:line="234" w:lineRule="auto"/>
              <w:rPr>
                <w:rFonts w:ascii="Times New Roman" w:hAnsi="Times New Roman"/>
                <w:color w:val="000000"/>
                <w:sz w:val="20"/>
                <w:szCs w:val="20"/>
              </w:rPr>
            </w:pPr>
            <w:r w:rsidRPr="002E5ACF">
              <w:rPr>
                <w:rFonts w:ascii="Times New Roman" w:hAnsi="Times New Roman"/>
                <w:color w:val="000000"/>
                <w:sz w:val="20"/>
              </w:rPr>
              <w:t>Infeksiøse og parasittære sykdommer</w:t>
            </w:r>
          </w:p>
        </w:tc>
        <w:tc>
          <w:tcPr>
            <w:tcW w:w="1292" w:type="dxa"/>
            <w:tcBorders>
              <w:top w:val="single" w:sz="5" w:space="0" w:color="000000"/>
              <w:left w:val="single" w:sz="5" w:space="0" w:color="000000"/>
              <w:bottom w:val="single" w:sz="5" w:space="0" w:color="000000"/>
              <w:right w:val="single" w:sz="5" w:space="0" w:color="000000"/>
            </w:tcBorders>
          </w:tcPr>
          <w:p w14:paraId="73CC5770" w14:textId="77777777" w:rsidR="00D15122" w:rsidRPr="002E5ACF" w:rsidRDefault="00D15122" w:rsidP="007F6E1B">
            <w:pPr>
              <w:pStyle w:val="TableParagraph"/>
              <w:spacing w:line="234" w:lineRule="auto"/>
              <w:rPr>
                <w:rFonts w:ascii="Times New Roman" w:hAnsi="Times New Roman"/>
                <w:color w:val="000000"/>
                <w:sz w:val="20"/>
                <w:szCs w:val="20"/>
              </w:rPr>
            </w:pPr>
          </w:p>
        </w:tc>
        <w:tc>
          <w:tcPr>
            <w:tcW w:w="1456" w:type="dxa"/>
            <w:tcBorders>
              <w:top w:val="single" w:sz="5" w:space="0" w:color="000000"/>
              <w:left w:val="single" w:sz="5" w:space="0" w:color="000000"/>
              <w:bottom w:val="single" w:sz="5" w:space="0" w:color="000000"/>
              <w:right w:val="single" w:sz="5" w:space="0" w:color="000000"/>
            </w:tcBorders>
          </w:tcPr>
          <w:p w14:paraId="0143634B" w14:textId="77777777" w:rsidR="00D15122" w:rsidRPr="002E5ACF" w:rsidRDefault="009B0756" w:rsidP="007F6E1B">
            <w:pPr>
              <w:pStyle w:val="TableParagraph"/>
              <w:spacing w:line="234" w:lineRule="auto"/>
              <w:ind w:right="9"/>
              <w:rPr>
                <w:rFonts w:ascii="Times New Roman" w:hAnsi="Times New Roman"/>
                <w:color w:val="000000"/>
                <w:sz w:val="20"/>
                <w:szCs w:val="20"/>
              </w:rPr>
            </w:pPr>
            <w:r w:rsidRPr="002E5ACF">
              <w:rPr>
                <w:rFonts w:ascii="Times New Roman" w:hAnsi="Times New Roman"/>
                <w:color w:val="000000"/>
                <w:sz w:val="20"/>
              </w:rPr>
              <w:t xml:space="preserve">Sepsis, </w:t>
            </w:r>
            <w:r w:rsidR="00165EFB" w:rsidRPr="002E5ACF">
              <w:rPr>
                <w:rFonts w:ascii="Times New Roman" w:hAnsi="Times New Roman"/>
                <w:color w:val="000000"/>
                <w:sz w:val="20"/>
              </w:rPr>
              <w:t>C</w:t>
            </w:r>
            <w:r w:rsidRPr="002E5ACF">
              <w:rPr>
                <w:rFonts w:ascii="Times New Roman" w:hAnsi="Times New Roman"/>
                <w:color w:val="000000"/>
                <w:sz w:val="20"/>
              </w:rPr>
              <w:t xml:space="preserve">ellulitt, </w:t>
            </w:r>
            <w:r w:rsidR="00165EFB" w:rsidRPr="002E5ACF">
              <w:rPr>
                <w:rFonts w:ascii="Times New Roman" w:hAnsi="Times New Roman"/>
                <w:color w:val="000000"/>
                <w:sz w:val="20"/>
              </w:rPr>
              <w:t>A</w:t>
            </w:r>
            <w:r w:rsidRPr="002E5ACF">
              <w:rPr>
                <w:rFonts w:ascii="Times New Roman" w:hAnsi="Times New Roman"/>
                <w:color w:val="000000"/>
                <w:sz w:val="20"/>
              </w:rPr>
              <w:t>bscess</w:t>
            </w:r>
            <w:r w:rsidRPr="002E5ACF">
              <w:rPr>
                <w:rFonts w:ascii="Times New Roman" w:hAnsi="Times New Roman"/>
                <w:color w:val="000000"/>
                <w:sz w:val="20"/>
                <w:vertAlign w:val="superscript"/>
              </w:rPr>
              <w:t>a,b</w:t>
            </w:r>
            <w:r w:rsidRPr="002E5ACF">
              <w:rPr>
                <w:rFonts w:ascii="Times New Roman" w:hAnsi="Times New Roman"/>
                <w:color w:val="000000"/>
                <w:sz w:val="20"/>
              </w:rPr>
              <w:t xml:space="preserve">, </w:t>
            </w:r>
            <w:r w:rsidR="00165EFB" w:rsidRPr="002E5ACF">
              <w:rPr>
                <w:rFonts w:ascii="Times New Roman" w:hAnsi="Times New Roman"/>
                <w:color w:val="000000"/>
                <w:sz w:val="20"/>
              </w:rPr>
              <w:t>I</w:t>
            </w:r>
            <w:r w:rsidRPr="002E5ACF">
              <w:rPr>
                <w:rFonts w:ascii="Times New Roman" w:hAnsi="Times New Roman"/>
                <w:color w:val="000000"/>
                <w:sz w:val="20"/>
              </w:rPr>
              <w:t xml:space="preserve">nfeksjon, </w:t>
            </w:r>
            <w:r w:rsidR="00165EFB" w:rsidRPr="002E5ACF">
              <w:rPr>
                <w:rFonts w:ascii="Times New Roman" w:hAnsi="Times New Roman"/>
                <w:color w:val="000000"/>
                <w:sz w:val="20"/>
              </w:rPr>
              <w:t>U</w:t>
            </w:r>
            <w:r w:rsidRPr="002E5ACF">
              <w:rPr>
                <w:rFonts w:ascii="Times New Roman" w:hAnsi="Times New Roman"/>
                <w:color w:val="000000"/>
                <w:sz w:val="20"/>
              </w:rPr>
              <w:t xml:space="preserve">rinveisinfeksjon </w:t>
            </w:r>
          </w:p>
        </w:tc>
        <w:tc>
          <w:tcPr>
            <w:tcW w:w="1216" w:type="dxa"/>
            <w:tcBorders>
              <w:top w:val="single" w:sz="5" w:space="0" w:color="000000"/>
              <w:left w:val="single" w:sz="5" w:space="0" w:color="000000"/>
              <w:bottom w:val="single" w:sz="5" w:space="0" w:color="000000"/>
              <w:right w:val="single" w:sz="5" w:space="0" w:color="000000"/>
            </w:tcBorders>
          </w:tcPr>
          <w:p w14:paraId="1144F49D" w14:textId="77777777" w:rsidR="00D15122" w:rsidRPr="002E5ACF" w:rsidRDefault="00D15122" w:rsidP="007F6E1B">
            <w:pPr>
              <w:pStyle w:val="TableParagraph"/>
              <w:spacing w:line="234" w:lineRule="auto"/>
              <w:ind w:right="3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1D68DFA3" w14:textId="77777777" w:rsidR="00D15122" w:rsidRPr="002E5ACF" w:rsidRDefault="00D15122" w:rsidP="007F6E1B">
            <w:pPr>
              <w:pStyle w:val="TableParagraph"/>
              <w:spacing w:line="234" w:lineRule="auto"/>
              <w:ind w:right="20"/>
              <w:rPr>
                <w:rFonts w:ascii="Times New Roman" w:hAnsi="Times New Roman"/>
                <w:color w:val="000000"/>
                <w:sz w:val="20"/>
                <w:szCs w:val="20"/>
              </w:rPr>
            </w:pPr>
          </w:p>
        </w:tc>
        <w:tc>
          <w:tcPr>
            <w:tcW w:w="1220" w:type="dxa"/>
            <w:tcBorders>
              <w:top w:val="single" w:sz="5" w:space="0" w:color="000000"/>
              <w:left w:val="single" w:sz="5" w:space="0" w:color="000000"/>
              <w:bottom w:val="single" w:sz="5" w:space="0" w:color="000000"/>
              <w:right w:val="single" w:sz="5" w:space="0" w:color="000000"/>
            </w:tcBorders>
          </w:tcPr>
          <w:p w14:paraId="5B5842D2" w14:textId="77777777" w:rsidR="00D15122" w:rsidRPr="002E5ACF" w:rsidRDefault="00D15122" w:rsidP="007F6E1B">
            <w:pPr>
              <w:pStyle w:val="TableParagraph"/>
              <w:spacing w:line="234" w:lineRule="auto"/>
              <w:ind w:right="6"/>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6408693C" w14:textId="77777777" w:rsidR="00D15122" w:rsidRPr="002E5ACF" w:rsidRDefault="009B0756" w:rsidP="007F6E1B">
            <w:pPr>
              <w:pStyle w:val="TableParagraph"/>
              <w:spacing w:line="234" w:lineRule="auto"/>
              <w:ind w:right="26"/>
              <w:rPr>
                <w:rFonts w:ascii="Times New Roman" w:hAnsi="Times New Roman"/>
                <w:color w:val="000000"/>
                <w:sz w:val="20"/>
                <w:szCs w:val="20"/>
              </w:rPr>
            </w:pPr>
            <w:r w:rsidRPr="002E5ACF">
              <w:rPr>
                <w:rFonts w:ascii="Times New Roman" w:hAnsi="Times New Roman"/>
                <w:color w:val="000000"/>
                <w:sz w:val="20"/>
              </w:rPr>
              <w:t>Nekrotiserende fasciitt</w:t>
            </w:r>
            <w:r w:rsidRPr="002E5ACF">
              <w:rPr>
                <w:rFonts w:ascii="Times New Roman" w:hAnsi="Times New Roman"/>
                <w:color w:val="000000"/>
                <w:sz w:val="20"/>
                <w:vertAlign w:val="superscript"/>
              </w:rPr>
              <w:t>c</w:t>
            </w:r>
          </w:p>
        </w:tc>
      </w:tr>
      <w:tr w:rsidR="00D15122" w:rsidRPr="002E5ACF" w14:paraId="496B7496" w14:textId="77777777" w:rsidTr="00C83311">
        <w:tc>
          <w:tcPr>
            <w:tcW w:w="1560" w:type="dxa"/>
            <w:tcBorders>
              <w:top w:val="single" w:sz="5" w:space="0" w:color="000000"/>
              <w:left w:val="single" w:sz="5" w:space="0" w:color="000000"/>
              <w:bottom w:val="single" w:sz="5" w:space="0" w:color="000000"/>
              <w:right w:val="single" w:sz="5" w:space="0" w:color="000000"/>
            </w:tcBorders>
          </w:tcPr>
          <w:p w14:paraId="4C05F25F" w14:textId="77777777" w:rsidR="00D15122" w:rsidRPr="002E5ACF" w:rsidRDefault="009B0756" w:rsidP="007F6E1B">
            <w:pPr>
              <w:pStyle w:val="TableParagraph"/>
              <w:spacing w:line="234" w:lineRule="auto"/>
              <w:rPr>
                <w:rFonts w:ascii="Times New Roman" w:hAnsi="Times New Roman"/>
                <w:color w:val="000000"/>
                <w:sz w:val="20"/>
                <w:szCs w:val="20"/>
              </w:rPr>
            </w:pPr>
            <w:r w:rsidRPr="002E5ACF">
              <w:rPr>
                <w:rFonts w:ascii="Times New Roman" w:hAnsi="Times New Roman"/>
                <w:color w:val="000000"/>
                <w:sz w:val="20"/>
              </w:rPr>
              <w:t>Sykdommer i blod og lymfatiske organer</w:t>
            </w:r>
          </w:p>
        </w:tc>
        <w:tc>
          <w:tcPr>
            <w:tcW w:w="1292" w:type="dxa"/>
            <w:tcBorders>
              <w:top w:val="single" w:sz="5" w:space="0" w:color="000000"/>
              <w:left w:val="single" w:sz="5" w:space="0" w:color="000000"/>
              <w:bottom w:val="single" w:sz="5" w:space="0" w:color="000000"/>
              <w:right w:val="single" w:sz="5" w:space="0" w:color="000000"/>
            </w:tcBorders>
          </w:tcPr>
          <w:p w14:paraId="1B300214" w14:textId="67BCB5DB" w:rsidR="00D15122" w:rsidRPr="002E5ACF" w:rsidRDefault="009B0756" w:rsidP="007F6E1B">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rPr>
              <w:t xml:space="preserve">Febril nøytropeni, </w:t>
            </w:r>
            <w:r w:rsidR="00165EFB" w:rsidRPr="002E5ACF">
              <w:rPr>
                <w:rFonts w:ascii="Times New Roman" w:hAnsi="Times New Roman"/>
                <w:color w:val="000000"/>
                <w:sz w:val="20"/>
              </w:rPr>
              <w:t>L</w:t>
            </w:r>
            <w:r w:rsidRPr="002E5ACF">
              <w:rPr>
                <w:rFonts w:ascii="Times New Roman" w:hAnsi="Times New Roman"/>
                <w:color w:val="000000"/>
                <w:sz w:val="20"/>
              </w:rPr>
              <w:t xml:space="preserve">eukopeni, </w:t>
            </w:r>
            <w:r w:rsidR="00165EFB" w:rsidRPr="002E5ACF">
              <w:rPr>
                <w:rFonts w:ascii="Times New Roman" w:hAnsi="Times New Roman"/>
                <w:color w:val="000000"/>
                <w:sz w:val="20"/>
              </w:rPr>
              <w:t>N</w:t>
            </w:r>
            <w:r w:rsidRPr="002E5ACF">
              <w:rPr>
                <w:rFonts w:ascii="Times New Roman" w:hAnsi="Times New Roman"/>
                <w:color w:val="000000"/>
                <w:sz w:val="20"/>
              </w:rPr>
              <w:t>øytropeni</w:t>
            </w:r>
            <w:r w:rsidRPr="002E5ACF">
              <w:rPr>
                <w:rFonts w:ascii="Times New Roman" w:hAnsi="Times New Roman"/>
                <w:color w:val="000000"/>
                <w:sz w:val="20"/>
                <w:vertAlign w:val="superscript"/>
              </w:rPr>
              <w:t>a</w:t>
            </w:r>
            <w:r w:rsidRPr="002E5ACF">
              <w:rPr>
                <w:rFonts w:ascii="Times New Roman" w:hAnsi="Times New Roman"/>
                <w:color w:val="000000"/>
                <w:sz w:val="20"/>
              </w:rPr>
              <w:t xml:space="preserve">, </w:t>
            </w:r>
            <w:r w:rsidR="00165EFB" w:rsidRPr="002E5ACF">
              <w:rPr>
                <w:rFonts w:ascii="Times New Roman" w:hAnsi="Times New Roman"/>
                <w:color w:val="000000"/>
                <w:sz w:val="20"/>
              </w:rPr>
              <w:t>T</w:t>
            </w:r>
            <w:r w:rsidRPr="002E5ACF">
              <w:rPr>
                <w:rFonts w:ascii="Times New Roman" w:hAnsi="Times New Roman"/>
                <w:color w:val="000000"/>
                <w:sz w:val="20"/>
              </w:rPr>
              <w:t>rombocytopeni</w:t>
            </w:r>
          </w:p>
        </w:tc>
        <w:tc>
          <w:tcPr>
            <w:tcW w:w="1456" w:type="dxa"/>
            <w:tcBorders>
              <w:top w:val="single" w:sz="5" w:space="0" w:color="000000"/>
              <w:left w:val="single" w:sz="5" w:space="0" w:color="000000"/>
              <w:bottom w:val="single" w:sz="5" w:space="0" w:color="000000"/>
              <w:right w:val="single" w:sz="5" w:space="0" w:color="000000"/>
            </w:tcBorders>
          </w:tcPr>
          <w:p w14:paraId="1BCC6B65" w14:textId="77777777" w:rsidR="00D15122" w:rsidRPr="002E5ACF" w:rsidRDefault="009B0756" w:rsidP="007F6E1B">
            <w:pPr>
              <w:pStyle w:val="TableParagraph"/>
              <w:spacing w:line="234" w:lineRule="auto"/>
              <w:ind w:right="48"/>
              <w:rPr>
                <w:rFonts w:ascii="Times New Roman" w:hAnsi="Times New Roman"/>
                <w:color w:val="000000"/>
                <w:sz w:val="20"/>
                <w:szCs w:val="20"/>
              </w:rPr>
            </w:pPr>
            <w:r w:rsidRPr="002E5ACF">
              <w:rPr>
                <w:rFonts w:ascii="Times New Roman" w:hAnsi="Times New Roman"/>
                <w:color w:val="000000"/>
                <w:sz w:val="20"/>
              </w:rPr>
              <w:t xml:space="preserve">Anemi, </w:t>
            </w:r>
            <w:r w:rsidR="00165EFB" w:rsidRPr="002E5ACF">
              <w:rPr>
                <w:rFonts w:ascii="Times New Roman" w:hAnsi="Times New Roman"/>
                <w:color w:val="000000"/>
                <w:sz w:val="20"/>
              </w:rPr>
              <w:t>L</w:t>
            </w:r>
            <w:r w:rsidRPr="002E5ACF">
              <w:rPr>
                <w:rFonts w:ascii="Times New Roman" w:hAnsi="Times New Roman"/>
                <w:color w:val="000000"/>
                <w:sz w:val="20"/>
              </w:rPr>
              <w:t>ymfopeni</w:t>
            </w:r>
          </w:p>
        </w:tc>
        <w:tc>
          <w:tcPr>
            <w:tcW w:w="1216" w:type="dxa"/>
            <w:tcBorders>
              <w:top w:val="single" w:sz="5" w:space="0" w:color="000000"/>
              <w:left w:val="single" w:sz="5" w:space="0" w:color="000000"/>
              <w:bottom w:val="single" w:sz="5" w:space="0" w:color="000000"/>
              <w:right w:val="single" w:sz="5" w:space="0" w:color="000000"/>
            </w:tcBorders>
          </w:tcPr>
          <w:p w14:paraId="0C40C907" w14:textId="77777777" w:rsidR="00D15122" w:rsidRPr="002E5ACF" w:rsidRDefault="00D15122" w:rsidP="007F6E1B">
            <w:pPr>
              <w:pStyle w:val="TableParagraph"/>
              <w:spacing w:line="234" w:lineRule="auto"/>
              <w:ind w:right="378"/>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2C6CC206" w14:textId="77777777" w:rsidR="00D15122" w:rsidRPr="002E5ACF" w:rsidRDefault="00D15122" w:rsidP="007F6E1B">
            <w:pPr>
              <w:pStyle w:val="TableParagraph"/>
              <w:spacing w:line="234" w:lineRule="auto"/>
              <w:ind w:right="378"/>
              <w:rPr>
                <w:rFonts w:ascii="Times New Roman" w:hAnsi="Times New Roman"/>
                <w:color w:val="000000"/>
                <w:sz w:val="20"/>
                <w:szCs w:val="20"/>
              </w:rPr>
            </w:pPr>
          </w:p>
        </w:tc>
        <w:tc>
          <w:tcPr>
            <w:tcW w:w="1220" w:type="dxa"/>
            <w:tcBorders>
              <w:top w:val="single" w:sz="5" w:space="0" w:color="000000"/>
              <w:left w:val="single" w:sz="5" w:space="0" w:color="000000"/>
              <w:bottom w:val="single" w:sz="5" w:space="0" w:color="000000"/>
              <w:right w:val="single" w:sz="5" w:space="0" w:color="000000"/>
            </w:tcBorders>
          </w:tcPr>
          <w:p w14:paraId="635C27A9" w14:textId="77777777" w:rsidR="00D15122" w:rsidRPr="002E5ACF" w:rsidRDefault="00D15122" w:rsidP="007F6E1B">
            <w:pPr>
              <w:pStyle w:val="TableParagraph"/>
              <w:spacing w:line="234" w:lineRule="auto"/>
              <w:ind w:right="6"/>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616A632C" w14:textId="77777777" w:rsidR="00D15122" w:rsidRPr="002E5ACF" w:rsidRDefault="00D15122" w:rsidP="007F6E1B">
            <w:pPr>
              <w:pStyle w:val="TableParagraph"/>
              <w:spacing w:line="234" w:lineRule="auto"/>
              <w:ind w:right="378"/>
              <w:rPr>
                <w:rFonts w:ascii="Times New Roman" w:hAnsi="Times New Roman"/>
                <w:color w:val="000000"/>
                <w:sz w:val="20"/>
                <w:szCs w:val="20"/>
              </w:rPr>
            </w:pPr>
          </w:p>
        </w:tc>
      </w:tr>
      <w:tr w:rsidR="00D15122" w:rsidRPr="002E5ACF" w14:paraId="2A636720" w14:textId="77777777" w:rsidTr="00C83311">
        <w:tc>
          <w:tcPr>
            <w:tcW w:w="1560" w:type="dxa"/>
            <w:tcBorders>
              <w:top w:val="single" w:sz="5" w:space="0" w:color="000000"/>
              <w:left w:val="single" w:sz="5" w:space="0" w:color="000000"/>
              <w:bottom w:val="single" w:sz="5" w:space="0" w:color="000000"/>
              <w:right w:val="single" w:sz="5" w:space="0" w:color="000000"/>
            </w:tcBorders>
          </w:tcPr>
          <w:p w14:paraId="3A648405" w14:textId="77777777" w:rsidR="00D15122" w:rsidRPr="002E5ACF" w:rsidRDefault="009B0756" w:rsidP="007F6E1B">
            <w:pPr>
              <w:pStyle w:val="TableParagraph"/>
              <w:spacing w:line="234" w:lineRule="auto"/>
              <w:rPr>
                <w:rFonts w:ascii="Times New Roman" w:hAnsi="Times New Roman"/>
                <w:color w:val="000000"/>
                <w:sz w:val="20"/>
                <w:szCs w:val="20"/>
              </w:rPr>
            </w:pPr>
            <w:r w:rsidRPr="002E5ACF">
              <w:rPr>
                <w:rFonts w:ascii="Times New Roman" w:hAnsi="Times New Roman"/>
                <w:color w:val="000000"/>
                <w:sz w:val="20"/>
              </w:rPr>
              <w:t>Forstyrrelser i immunsystemet</w:t>
            </w:r>
          </w:p>
        </w:tc>
        <w:tc>
          <w:tcPr>
            <w:tcW w:w="1292" w:type="dxa"/>
            <w:tcBorders>
              <w:top w:val="single" w:sz="5" w:space="0" w:color="000000"/>
              <w:left w:val="single" w:sz="5" w:space="0" w:color="000000"/>
              <w:bottom w:val="single" w:sz="5" w:space="0" w:color="000000"/>
              <w:right w:val="single" w:sz="5" w:space="0" w:color="000000"/>
            </w:tcBorders>
          </w:tcPr>
          <w:p w14:paraId="3D299260"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6" w:type="dxa"/>
            <w:tcBorders>
              <w:top w:val="single" w:sz="5" w:space="0" w:color="000000"/>
              <w:left w:val="single" w:sz="5" w:space="0" w:color="000000"/>
              <w:bottom w:val="single" w:sz="5" w:space="0" w:color="000000"/>
              <w:right w:val="single" w:sz="5" w:space="0" w:color="000000"/>
            </w:tcBorders>
          </w:tcPr>
          <w:p w14:paraId="7EE14F8D" w14:textId="3DAB2C38" w:rsidR="00D15122" w:rsidRPr="002E5ACF" w:rsidRDefault="001301A9" w:rsidP="00C8044B">
            <w:pPr>
              <w:keepNext/>
              <w:keepLines/>
              <w:rPr>
                <w:rFonts w:ascii="Times New Roman" w:hAnsi="Times New Roman"/>
                <w:iCs/>
                <w:sz w:val="20"/>
                <w:szCs w:val="20"/>
                <w:lang w:bidi="ar-SA"/>
              </w:rPr>
            </w:pPr>
            <w:r w:rsidRPr="002E5ACF">
              <w:rPr>
                <w:rFonts w:ascii="Times New Roman" w:hAnsi="Times New Roman"/>
                <w:iCs/>
                <w:sz w:val="20"/>
                <w:szCs w:val="20"/>
              </w:rPr>
              <w:t>Overfølsomhet</w:t>
            </w:r>
            <w:r w:rsidR="00627A9D" w:rsidRPr="002E5ACF">
              <w:rPr>
                <w:rFonts w:ascii="Times New Roman" w:hAnsi="Times New Roman"/>
                <w:color w:val="000000"/>
                <w:sz w:val="20"/>
                <w:szCs w:val="20"/>
              </w:rPr>
              <w:t>, Infusjons</w:t>
            </w:r>
            <w:r w:rsidR="00627A9D" w:rsidRPr="002E5ACF">
              <w:rPr>
                <w:rFonts w:ascii="Times New Roman" w:hAnsi="Times New Roman"/>
                <w:color w:val="000000"/>
                <w:sz w:val="20"/>
                <w:szCs w:val="20"/>
              </w:rPr>
              <w:softHyphen/>
              <w:t>reaksjoner</w:t>
            </w:r>
            <w:r w:rsidR="00627A9D" w:rsidRPr="002E5ACF">
              <w:rPr>
                <w:rFonts w:ascii="Times New Roman" w:hAnsi="Times New Roman"/>
                <w:color w:val="000000"/>
                <w:sz w:val="20"/>
                <w:szCs w:val="20"/>
                <w:vertAlign w:val="superscript"/>
              </w:rPr>
              <w:t>a,b,c</w:t>
            </w:r>
          </w:p>
        </w:tc>
        <w:tc>
          <w:tcPr>
            <w:tcW w:w="1216" w:type="dxa"/>
            <w:tcBorders>
              <w:top w:val="single" w:sz="5" w:space="0" w:color="000000"/>
              <w:left w:val="single" w:sz="5" w:space="0" w:color="000000"/>
              <w:bottom w:val="single" w:sz="5" w:space="0" w:color="000000"/>
              <w:right w:val="single" w:sz="5" w:space="0" w:color="000000"/>
            </w:tcBorders>
          </w:tcPr>
          <w:p w14:paraId="24B5DCE5"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6FE7FCA7" w14:textId="6DC35418" w:rsidR="00D15122" w:rsidRPr="002E5ACF" w:rsidRDefault="00B8127B" w:rsidP="007F6E1B">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szCs w:val="20"/>
              </w:rPr>
              <w:t>Anafylaktisk sjokk</w:t>
            </w:r>
            <w:r w:rsidR="00B545C1" w:rsidRPr="002E5ACF">
              <w:rPr>
                <w:rFonts w:ascii="Times New Roman" w:hAnsi="Times New Roman"/>
                <w:sz w:val="20"/>
                <w:szCs w:val="20"/>
                <w:vertAlign w:val="superscript"/>
              </w:rPr>
              <w:t>b,c</w:t>
            </w:r>
            <w:r w:rsidRPr="002E5ACF">
              <w:rPr>
                <w:rFonts w:ascii="Times New Roman" w:hAnsi="Times New Roman"/>
                <w:color w:val="000000"/>
                <w:sz w:val="20"/>
                <w:szCs w:val="20"/>
              </w:rPr>
              <w:t xml:space="preserve"> </w:t>
            </w:r>
          </w:p>
        </w:tc>
        <w:tc>
          <w:tcPr>
            <w:tcW w:w="1220" w:type="dxa"/>
            <w:tcBorders>
              <w:top w:val="single" w:sz="5" w:space="0" w:color="000000"/>
              <w:left w:val="single" w:sz="5" w:space="0" w:color="000000"/>
              <w:bottom w:val="single" w:sz="5" w:space="0" w:color="000000"/>
              <w:right w:val="single" w:sz="5" w:space="0" w:color="000000"/>
            </w:tcBorders>
          </w:tcPr>
          <w:p w14:paraId="31D48D1A"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4235F0CB" w14:textId="4FE6B902" w:rsidR="00D15122" w:rsidRPr="002E5ACF" w:rsidRDefault="00D15122" w:rsidP="007F6E1B">
            <w:pPr>
              <w:pStyle w:val="TableParagraph"/>
              <w:spacing w:line="234" w:lineRule="auto"/>
              <w:ind w:right="14"/>
              <w:rPr>
                <w:rFonts w:ascii="Times New Roman" w:hAnsi="Times New Roman"/>
                <w:color w:val="000000"/>
                <w:sz w:val="20"/>
                <w:szCs w:val="20"/>
              </w:rPr>
            </w:pPr>
          </w:p>
        </w:tc>
      </w:tr>
      <w:tr w:rsidR="00D15122" w:rsidRPr="002E5ACF" w14:paraId="2EEB08DB" w14:textId="77777777" w:rsidTr="00C83311">
        <w:tc>
          <w:tcPr>
            <w:tcW w:w="1560" w:type="dxa"/>
            <w:tcBorders>
              <w:top w:val="single" w:sz="5" w:space="0" w:color="000000"/>
              <w:left w:val="single" w:sz="5" w:space="0" w:color="000000"/>
              <w:bottom w:val="single" w:sz="5" w:space="0" w:color="000000"/>
              <w:right w:val="single" w:sz="5" w:space="0" w:color="000000"/>
            </w:tcBorders>
          </w:tcPr>
          <w:p w14:paraId="42780620" w14:textId="77777777" w:rsidR="00D15122" w:rsidRPr="002E5ACF" w:rsidRDefault="009B0756" w:rsidP="004822DC">
            <w:pPr>
              <w:pStyle w:val="TableParagraph"/>
              <w:tabs>
                <w:tab w:val="left" w:pos="1336"/>
              </w:tabs>
              <w:spacing w:line="235" w:lineRule="auto"/>
              <w:rPr>
                <w:rFonts w:ascii="Times New Roman" w:hAnsi="Times New Roman"/>
                <w:color w:val="000000"/>
                <w:sz w:val="20"/>
                <w:szCs w:val="20"/>
              </w:rPr>
            </w:pPr>
            <w:r w:rsidRPr="002E5ACF">
              <w:rPr>
                <w:rFonts w:ascii="Times New Roman" w:hAnsi="Times New Roman"/>
                <w:color w:val="000000"/>
                <w:sz w:val="20"/>
              </w:rPr>
              <w:t>Stoffskifte- og ernærings</w:t>
            </w:r>
            <w:r w:rsidR="00165EFB" w:rsidRPr="002E5ACF">
              <w:rPr>
                <w:rFonts w:ascii="Times New Roman" w:hAnsi="Times New Roman"/>
                <w:color w:val="000000"/>
                <w:sz w:val="20"/>
              </w:rPr>
              <w:softHyphen/>
            </w:r>
            <w:r w:rsidRPr="002E5ACF">
              <w:rPr>
                <w:rFonts w:ascii="Times New Roman" w:hAnsi="Times New Roman"/>
                <w:color w:val="000000"/>
                <w:sz w:val="20"/>
              </w:rPr>
              <w:t>betingede sykdommer</w:t>
            </w:r>
          </w:p>
        </w:tc>
        <w:tc>
          <w:tcPr>
            <w:tcW w:w="1292" w:type="dxa"/>
            <w:tcBorders>
              <w:top w:val="single" w:sz="5" w:space="0" w:color="000000"/>
              <w:left w:val="single" w:sz="5" w:space="0" w:color="000000"/>
              <w:bottom w:val="single" w:sz="5" w:space="0" w:color="000000"/>
              <w:right w:val="single" w:sz="5" w:space="0" w:color="000000"/>
            </w:tcBorders>
          </w:tcPr>
          <w:p w14:paraId="118FC8C1" w14:textId="77777777" w:rsidR="00D15122" w:rsidRPr="002E5ACF" w:rsidRDefault="00D15122" w:rsidP="004822DC">
            <w:pPr>
              <w:pStyle w:val="TableParagraph"/>
              <w:spacing w:line="235" w:lineRule="auto"/>
              <w:ind w:right="14"/>
              <w:rPr>
                <w:rFonts w:ascii="Times New Roman" w:hAnsi="Times New Roman"/>
                <w:color w:val="000000"/>
                <w:sz w:val="20"/>
                <w:szCs w:val="20"/>
              </w:rPr>
            </w:pPr>
          </w:p>
        </w:tc>
        <w:tc>
          <w:tcPr>
            <w:tcW w:w="1456" w:type="dxa"/>
            <w:tcBorders>
              <w:top w:val="single" w:sz="5" w:space="0" w:color="000000"/>
              <w:left w:val="single" w:sz="5" w:space="0" w:color="000000"/>
              <w:bottom w:val="single" w:sz="5" w:space="0" w:color="000000"/>
              <w:right w:val="single" w:sz="5" w:space="0" w:color="000000"/>
            </w:tcBorders>
          </w:tcPr>
          <w:p w14:paraId="54154065" w14:textId="77777777" w:rsidR="00D15122" w:rsidRPr="002E5ACF" w:rsidRDefault="009B0756" w:rsidP="004822DC">
            <w:pPr>
              <w:pStyle w:val="TableParagraph"/>
              <w:spacing w:line="235" w:lineRule="auto"/>
              <w:ind w:right="14"/>
              <w:rPr>
                <w:rFonts w:ascii="Times New Roman" w:hAnsi="Times New Roman"/>
                <w:color w:val="000000"/>
                <w:sz w:val="20"/>
                <w:szCs w:val="20"/>
              </w:rPr>
            </w:pPr>
            <w:r w:rsidRPr="002E5ACF">
              <w:rPr>
                <w:rFonts w:ascii="Times New Roman" w:hAnsi="Times New Roman"/>
                <w:color w:val="000000"/>
                <w:sz w:val="20"/>
              </w:rPr>
              <w:t xml:space="preserve">Dehydrering, </w:t>
            </w:r>
            <w:r w:rsidR="00165EFB" w:rsidRPr="002E5ACF">
              <w:rPr>
                <w:rFonts w:ascii="Times New Roman" w:hAnsi="Times New Roman"/>
                <w:color w:val="000000"/>
                <w:sz w:val="20"/>
              </w:rPr>
              <w:t>H</w:t>
            </w:r>
            <w:r w:rsidRPr="002E5ACF">
              <w:rPr>
                <w:rFonts w:ascii="Times New Roman" w:hAnsi="Times New Roman"/>
                <w:color w:val="000000"/>
                <w:sz w:val="20"/>
              </w:rPr>
              <w:t>yponatremi</w:t>
            </w:r>
          </w:p>
        </w:tc>
        <w:tc>
          <w:tcPr>
            <w:tcW w:w="1216" w:type="dxa"/>
            <w:tcBorders>
              <w:top w:val="single" w:sz="5" w:space="0" w:color="000000"/>
              <w:left w:val="single" w:sz="5" w:space="0" w:color="000000"/>
              <w:bottom w:val="single" w:sz="5" w:space="0" w:color="000000"/>
              <w:right w:val="single" w:sz="5" w:space="0" w:color="000000"/>
            </w:tcBorders>
          </w:tcPr>
          <w:p w14:paraId="4E5449F1" w14:textId="77777777" w:rsidR="00D15122" w:rsidRPr="002E5ACF" w:rsidRDefault="00D15122" w:rsidP="004822DC">
            <w:pPr>
              <w:pStyle w:val="TableParagraph"/>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12A587EF" w14:textId="77777777" w:rsidR="00D15122" w:rsidRPr="002E5ACF" w:rsidRDefault="00D15122" w:rsidP="004822DC">
            <w:pPr>
              <w:pStyle w:val="TableParagraph"/>
              <w:spacing w:line="235" w:lineRule="auto"/>
              <w:ind w:right="14"/>
              <w:rPr>
                <w:rFonts w:ascii="Times New Roman" w:hAnsi="Times New Roman"/>
                <w:color w:val="000000"/>
                <w:sz w:val="20"/>
                <w:szCs w:val="20"/>
              </w:rPr>
            </w:pPr>
          </w:p>
        </w:tc>
        <w:tc>
          <w:tcPr>
            <w:tcW w:w="1220" w:type="dxa"/>
            <w:tcBorders>
              <w:top w:val="single" w:sz="5" w:space="0" w:color="000000"/>
              <w:left w:val="single" w:sz="5" w:space="0" w:color="000000"/>
              <w:bottom w:val="single" w:sz="5" w:space="0" w:color="000000"/>
              <w:right w:val="single" w:sz="5" w:space="0" w:color="000000"/>
            </w:tcBorders>
          </w:tcPr>
          <w:p w14:paraId="735C8615" w14:textId="77777777" w:rsidR="00D15122" w:rsidRPr="002E5ACF" w:rsidRDefault="00D15122" w:rsidP="004822DC">
            <w:pPr>
              <w:pStyle w:val="TableParagraph"/>
              <w:spacing w:line="235" w:lineRule="auto"/>
              <w:ind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3F90BE8D" w14:textId="77777777" w:rsidR="00D15122" w:rsidRPr="002E5ACF" w:rsidRDefault="00D15122" w:rsidP="004822DC">
            <w:pPr>
              <w:pStyle w:val="TableParagraph"/>
              <w:spacing w:line="235" w:lineRule="auto"/>
              <w:ind w:right="14"/>
              <w:rPr>
                <w:rFonts w:ascii="Times New Roman" w:hAnsi="Times New Roman"/>
                <w:color w:val="000000"/>
                <w:sz w:val="20"/>
                <w:szCs w:val="20"/>
              </w:rPr>
            </w:pPr>
          </w:p>
        </w:tc>
      </w:tr>
      <w:tr w:rsidR="00D15122" w:rsidRPr="002E5ACF" w14:paraId="6D094A75" w14:textId="77777777" w:rsidTr="00C83311">
        <w:tc>
          <w:tcPr>
            <w:tcW w:w="1560" w:type="dxa"/>
            <w:tcBorders>
              <w:top w:val="single" w:sz="5" w:space="0" w:color="000000"/>
              <w:left w:val="single" w:sz="5" w:space="0" w:color="000000"/>
              <w:bottom w:val="single" w:sz="4" w:space="0" w:color="000000"/>
              <w:right w:val="single" w:sz="5" w:space="0" w:color="000000"/>
            </w:tcBorders>
          </w:tcPr>
          <w:p w14:paraId="09BF870A" w14:textId="77777777" w:rsidR="00D15122" w:rsidRPr="002E5ACF" w:rsidRDefault="009B0756" w:rsidP="004822DC">
            <w:pPr>
              <w:pStyle w:val="TableParagraph"/>
              <w:keepNext/>
              <w:keepLines/>
              <w:widowControl/>
              <w:spacing w:line="235" w:lineRule="auto"/>
              <w:rPr>
                <w:rFonts w:ascii="Times New Roman" w:hAnsi="Times New Roman"/>
                <w:color w:val="000000"/>
                <w:sz w:val="20"/>
                <w:szCs w:val="20"/>
              </w:rPr>
            </w:pPr>
            <w:r w:rsidRPr="002E5ACF">
              <w:rPr>
                <w:rFonts w:ascii="Times New Roman" w:hAnsi="Times New Roman"/>
                <w:color w:val="000000"/>
                <w:sz w:val="20"/>
              </w:rPr>
              <w:t>Nevrologiske sykdommer</w:t>
            </w:r>
          </w:p>
        </w:tc>
        <w:tc>
          <w:tcPr>
            <w:tcW w:w="1292" w:type="dxa"/>
            <w:tcBorders>
              <w:top w:val="single" w:sz="5" w:space="0" w:color="000000"/>
              <w:left w:val="single" w:sz="5" w:space="0" w:color="000000"/>
              <w:bottom w:val="single" w:sz="4" w:space="0" w:color="000000"/>
              <w:right w:val="single" w:sz="5" w:space="0" w:color="000000"/>
            </w:tcBorders>
          </w:tcPr>
          <w:p w14:paraId="13AC3711" w14:textId="77777777" w:rsidR="00D15122" w:rsidRPr="002E5ACF" w:rsidRDefault="009B0756" w:rsidP="004822DC">
            <w:pPr>
              <w:pStyle w:val="TableParagraph"/>
              <w:keepNext/>
              <w:keepLines/>
              <w:widowControl/>
              <w:spacing w:line="235" w:lineRule="auto"/>
              <w:ind w:right="14"/>
              <w:rPr>
                <w:rFonts w:ascii="Times New Roman" w:hAnsi="Times New Roman"/>
                <w:color w:val="000000"/>
                <w:sz w:val="20"/>
                <w:szCs w:val="20"/>
              </w:rPr>
            </w:pPr>
            <w:r w:rsidRPr="002E5ACF">
              <w:rPr>
                <w:rFonts w:ascii="Times New Roman" w:hAnsi="Times New Roman"/>
                <w:color w:val="000000"/>
                <w:sz w:val="20"/>
              </w:rPr>
              <w:t>Perifer sensorisk nevropati</w:t>
            </w:r>
            <w:r w:rsidRPr="002E5ACF">
              <w:rPr>
                <w:rFonts w:ascii="Times New Roman" w:hAnsi="Times New Roman"/>
                <w:color w:val="000000"/>
                <w:sz w:val="20"/>
                <w:vertAlign w:val="superscript"/>
              </w:rPr>
              <w:t>a</w:t>
            </w:r>
          </w:p>
        </w:tc>
        <w:tc>
          <w:tcPr>
            <w:tcW w:w="1456" w:type="dxa"/>
            <w:tcBorders>
              <w:top w:val="single" w:sz="5" w:space="0" w:color="000000"/>
              <w:left w:val="single" w:sz="5" w:space="0" w:color="000000"/>
              <w:bottom w:val="single" w:sz="4" w:space="0" w:color="000000"/>
              <w:right w:val="single" w:sz="5" w:space="0" w:color="000000"/>
            </w:tcBorders>
          </w:tcPr>
          <w:p w14:paraId="50C95600" w14:textId="77777777" w:rsidR="00D15122" w:rsidRPr="002E5ACF" w:rsidRDefault="009B0756" w:rsidP="004822DC">
            <w:pPr>
              <w:pStyle w:val="TableParagraph"/>
              <w:keepNext/>
              <w:keepLines/>
              <w:widowControl/>
              <w:spacing w:line="235" w:lineRule="auto"/>
              <w:ind w:right="14"/>
              <w:rPr>
                <w:rFonts w:ascii="Times New Roman" w:hAnsi="Times New Roman"/>
                <w:color w:val="000000"/>
                <w:sz w:val="20"/>
                <w:szCs w:val="20"/>
              </w:rPr>
            </w:pPr>
            <w:r w:rsidRPr="002E5ACF">
              <w:rPr>
                <w:rFonts w:ascii="Times New Roman" w:hAnsi="Times New Roman"/>
                <w:color w:val="000000"/>
                <w:sz w:val="20"/>
              </w:rPr>
              <w:t xml:space="preserve">Cerebrovaskulær hendelse, </w:t>
            </w:r>
            <w:r w:rsidR="00165EFB" w:rsidRPr="002E5ACF">
              <w:rPr>
                <w:rFonts w:ascii="Times New Roman" w:hAnsi="Times New Roman"/>
                <w:color w:val="000000"/>
                <w:sz w:val="20"/>
              </w:rPr>
              <w:t>S</w:t>
            </w:r>
            <w:r w:rsidRPr="002E5ACF">
              <w:rPr>
                <w:rFonts w:ascii="Times New Roman" w:hAnsi="Times New Roman"/>
                <w:color w:val="000000"/>
                <w:sz w:val="20"/>
              </w:rPr>
              <w:t xml:space="preserve">ynkope, </w:t>
            </w:r>
            <w:r w:rsidR="00165EFB" w:rsidRPr="002E5ACF">
              <w:rPr>
                <w:rFonts w:ascii="Times New Roman" w:hAnsi="Times New Roman"/>
                <w:color w:val="000000"/>
                <w:sz w:val="20"/>
              </w:rPr>
              <w:t>S</w:t>
            </w:r>
            <w:r w:rsidRPr="002E5ACF">
              <w:rPr>
                <w:rFonts w:ascii="Times New Roman" w:hAnsi="Times New Roman"/>
                <w:color w:val="000000"/>
                <w:sz w:val="20"/>
              </w:rPr>
              <w:t xml:space="preserve">omnolens, </w:t>
            </w:r>
            <w:r w:rsidR="00165EFB" w:rsidRPr="002E5ACF">
              <w:rPr>
                <w:rFonts w:ascii="Times New Roman" w:hAnsi="Times New Roman"/>
                <w:color w:val="000000"/>
                <w:sz w:val="20"/>
              </w:rPr>
              <w:t>H</w:t>
            </w:r>
            <w:r w:rsidRPr="002E5ACF">
              <w:rPr>
                <w:rFonts w:ascii="Times New Roman" w:hAnsi="Times New Roman"/>
                <w:color w:val="000000"/>
                <w:sz w:val="20"/>
              </w:rPr>
              <w:t>odepine</w:t>
            </w:r>
          </w:p>
        </w:tc>
        <w:tc>
          <w:tcPr>
            <w:tcW w:w="1216" w:type="dxa"/>
            <w:tcBorders>
              <w:top w:val="single" w:sz="5" w:space="0" w:color="000000"/>
              <w:left w:val="single" w:sz="5" w:space="0" w:color="000000"/>
              <w:bottom w:val="single" w:sz="4" w:space="0" w:color="000000"/>
              <w:right w:val="single" w:sz="5" w:space="0" w:color="000000"/>
            </w:tcBorders>
          </w:tcPr>
          <w:p w14:paraId="56F51B23" w14:textId="77777777" w:rsidR="00D15122" w:rsidRPr="002E5ACF" w:rsidRDefault="00D15122" w:rsidP="004822DC">
            <w:pPr>
              <w:pStyle w:val="TableParagraph"/>
              <w:keepNext/>
              <w:keepLines/>
              <w:widowControl/>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141EDF17" w14:textId="77777777" w:rsidR="00D15122" w:rsidRPr="002E5ACF" w:rsidRDefault="00D15122" w:rsidP="004822DC">
            <w:pPr>
              <w:pStyle w:val="TableParagraph"/>
              <w:keepNext/>
              <w:keepLines/>
              <w:widowControl/>
              <w:spacing w:line="235" w:lineRule="auto"/>
              <w:ind w:right="14"/>
              <w:rPr>
                <w:rFonts w:ascii="Times New Roman" w:hAnsi="Times New Roman"/>
                <w:color w:val="000000"/>
                <w:sz w:val="20"/>
                <w:szCs w:val="20"/>
              </w:rPr>
            </w:pPr>
          </w:p>
        </w:tc>
        <w:tc>
          <w:tcPr>
            <w:tcW w:w="1220" w:type="dxa"/>
            <w:tcBorders>
              <w:top w:val="single" w:sz="5" w:space="0" w:color="000000"/>
              <w:left w:val="single" w:sz="5" w:space="0" w:color="000000"/>
              <w:bottom w:val="single" w:sz="4" w:space="0" w:color="000000"/>
              <w:right w:val="single" w:sz="5" w:space="0" w:color="000000"/>
            </w:tcBorders>
          </w:tcPr>
          <w:p w14:paraId="7F6132DE" w14:textId="77777777" w:rsidR="00D15122" w:rsidRPr="002E5ACF" w:rsidRDefault="00D15122" w:rsidP="004822DC">
            <w:pPr>
              <w:pStyle w:val="TableParagraph"/>
              <w:keepNext/>
              <w:keepLines/>
              <w:widowControl/>
              <w:spacing w:line="235" w:lineRule="auto"/>
              <w:ind w:right="14"/>
              <w:rPr>
                <w:rFonts w:ascii="Times New Roman" w:hAnsi="Times New Roman"/>
                <w:color w:val="000000"/>
                <w:sz w:val="20"/>
                <w:szCs w:val="20"/>
              </w:rPr>
            </w:pPr>
          </w:p>
        </w:tc>
        <w:tc>
          <w:tcPr>
            <w:tcW w:w="1452" w:type="dxa"/>
            <w:tcBorders>
              <w:top w:val="single" w:sz="5" w:space="0" w:color="000000"/>
              <w:left w:val="single" w:sz="5" w:space="0" w:color="000000"/>
              <w:bottom w:val="single" w:sz="4" w:space="0" w:color="000000"/>
              <w:right w:val="single" w:sz="5" w:space="0" w:color="000000"/>
            </w:tcBorders>
          </w:tcPr>
          <w:p w14:paraId="4EE973B8" w14:textId="77777777" w:rsidR="00D15122" w:rsidRPr="002E5ACF" w:rsidRDefault="009B0756" w:rsidP="004822DC">
            <w:pPr>
              <w:pStyle w:val="TableParagraph"/>
              <w:keepNext/>
              <w:keepLines/>
              <w:widowControl/>
              <w:spacing w:line="235" w:lineRule="auto"/>
              <w:ind w:right="14"/>
              <w:rPr>
                <w:rFonts w:ascii="Times New Roman" w:hAnsi="Times New Roman"/>
                <w:color w:val="000000"/>
                <w:sz w:val="20"/>
                <w:szCs w:val="20"/>
              </w:rPr>
            </w:pPr>
            <w:r w:rsidRPr="002E5ACF">
              <w:rPr>
                <w:rFonts w:ascii="Times New Roman" w:hAnsi="Times New Roman"/>
                <w:color w:val="000000"/>
                <w:sz w:val="20"/>
              </w:rPr>
              <w:t>Posterior reversibelt encefalopatisk syndrom</w:t>
            </w:r>
            <w:r w:rsidRPr="002E5ACF">
              <w:rPr>
                <w:rFonts w:ascii="Times New Roman" w:hAnsi="Times New Roman"/>
                <w:color w:val="000000"/>
                <w:sz w:val="20"/>
                <w:vertAlign w:val="superscript"/>
              </w:rPr>
              <w:t>a,b,c</w:t>
            </w:r>
            <w:r w:rsidRPr="002E5ACF">
              <w:rPr>
                <w:rFonts w:ascii="Times New Roman" w:hAnsi="Times New Roman"/>
                <w:color w:val="000000"/>
                <w:sz w:val="20"/>
              </w:rPr>
              <w:t xml:space="preserve">, </w:t>
            </w:r>
            <w:r w:rsidR="00165EFB" w:rsidRPr="002E5ACF">
              <w:rPr>
                <w:rFonts w:ascii="Times New Roman" w:hAnsi="Times New Roman"/>
                <w:color w:val="000000"/>
                <w:sz w:val="20"/>
              </w:rPr>
              <w:t>H</w:t>
            </w:r>
            <w:r w:rsidRPr="002E5ACF">
              <w:rPr>
                <w:rFonts w:ascii="Times New Roman" w:hAnsi="Times New Roman"/>
                <w:color w:val="000000"/>
                <w:sz w:val="20"/>
              </w:rPr>
              <w:t>ypertensiv encefalopati</w:t>
            </w:r>
            <w:r w:rsidRPr="002E5ACF">
              <w:rPr>
                <w:rFonts w:ascii="Times New Roman" w:hAnsi="Times New Roman"/>
                <w:color w:val="000000"/>
                <w:sz w:val="20"/>
                <w:vertAlign w:val="superscript"/>
              </w:rPr>
              <w:t>c</w:t>
            </w:r>
          </w:p>
        </w:tc>
      </w:tr>
      <w:tr w:rsidR="00D15122" w:rsidRPr="002E5ACF" w14:paraId="51C15055" w14:textId="77777777" w:rsidTr="00C83311">
        <w:tc>
          <w:tcPr>
            <w:tcW w:w="1560" w:type="dxa"/>
            <w:tcBorders>
              <w:top w:val="single" w:sz="4" w:space="0" w:color="000000"/>
              <w:left w:val="single" w:sz="4" w:space="0" w:color="000000"/>
              <w:bottom w:val="single" w:sz="4" w:space="0" w:color="000000"/>
              <w:right w:val="single" w:sz="4" w:space="0" w:color="000000"/>
            </w:tcBorders>
          </w:tcPr>
          <w:p w14:paraId="187A6AEF" w14:textId="77777777" w:rsidR="00D15122" w:rsidRPr="002E5ACF" w:rsidRDefault="009B0756" w:rsidP="007F6E1B">
            <w:pPr>
              <w:pStyle w:val="TableParagraph"/>
              <w:spacing w:line="234" w:lineRule="auto"/>
              <w:rPr>
                <w:rFonts w:ascii="Times New Roman" w:hAnsi="Times New Roman"/>
                <w:color w:val="000000"/>
                <w:sz w:val="20"/>
                <w:szCs w:val="20"/>
              </w:rPr>
            </w:pPr>
            <w:r w:rsidRPr="002E5ACF">
              <w:rPr>
                <w:rFonts w:ascii="Times New Roman" w:hAnsi="Times New Roman"/>
                <w:color w:val="000000"/>
                <w:sz w:val="20"/>
              </w:rPr>
              <w:t>Hjerte</w:t>
            </w:r>
            <w:r w:rsidR="00165EFB" w:rsidRPr="002E5ACF">
              <w:rPr>
                <w:rFonts w:ascii="Times New Roman" w:hAnsi="Times New Roman"/>
                <w:color w:val="000000"/>
                <w:sz w:val="20"/>
              </w:rPr>
              <w:softHyphen/>
            </w:r>
            <w:r w:rsidRPr="002E5ACF">
              <w:rPr>
                <w:rFonts w:ascii="Times New Roman" w:hAnsi="Times New Roman"/>
                <w:color w:val="000000"/>
                <w:sz w:val="20"/>
              </w:rPr>
              <w:t>sykdommer</w:t>
            </w:r>
          </w:p>
        </w:tc>
        <w:tc>
          <w:tcPr>
            <w:tcW w:w="1292" w:type="dxa"/>
            <w:tcBorders>
              <w:top w:val="single" w:sz="4" w:space="0" w:color="000000"/>
              <w:left w:val="single" w:sz="4" w:space="0" w:color="000000"/>
              <w:bottom w:val="single" w:sz="4" w:space="0" w:color="000000"/>
              <w:right w:val="single" w:sz="4" w:space="0" w:color="000000"/>
            </w:tcBorders>
          </w:tcPr>
          <w:p w14:paraId="2B651330" w14:textId="77777777" w:rsidR="00D15122" w:rsidRPr="002E5ACF" w:rsidRDefault="00D15122" w:rsidP="007F6E1B">
            <w:pPr>
              <w:spacing w:line="234" w:lineRule="auto"/>
              <w:ind w:right="378"/>
              <w:rPr>
                <w:rFonts w:ascii="Times New Roman" w:hAnsi="Times New Roman"/>
                <w:color w:val="000000"/>
                <w:sz w:val="20"/>
                <w:szCs w:val="20"/>
              </w:rPr>
            </w:pPr>
          </w:p>
        </w:tc>
        <w:tc>
          <w:tcPr>
            <w:tcW w:w="1456" w:type="dxa"/>
            <w:tcBorders>
              <w:top w:val="single" w:sz="4" w:space="0" w:color="000000"/>
              <w:left w:val="single" w:sz="4" w:space="0" w:color="000000"/>
              <w:bottom w:val="single" w:sz="4" w:space="0" w:color="000000"/>
              <w:right w:val="single" w:sz="4" w:space="0" w:color="000000"/>
            </w:tcBorders>
          </w:tcPr>
          <w:p w14:paraId="5F9DF366" w14:textId="77777777" w:rsidR="00D15122" w:rsidRPr="002E5ACF" w:rsidRDefault="009B0756" w:rsidP="007F6E1B">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rPr>
              <w:t>Kongestiv hjertesvikt</w:t>
            </w:r>
            <w:r w:rsidRPr="002E5ACF">
              <w:rPr>
                <w:rFonts w:ascii="Times New Roman" w:hAnsi="Times New Roman"/>
                <w:color w:val="000000"/>
                <w:sz w:val="20"/>
                <w:vertAlign w:val="superscript"/>
              </w:rPr>
              <w:t>a,b</w:t>
            </w:r>
            <w:r w:rsidRPr="002E5ACF">
              <w:rPr>
                <w:rFonts w:ascii="Times New Roman" w:hAnsi="Times New Roman"/>
                <w:color w:val="000000"/>
                <w:sz w:val="20"/>
              </w:rPr>
              <w:t xml:space="preserve">, </w:t>
            </w:r>
            <w:r w:rsidR="00165EFB" w:rsidRPr="002E5ACF">
              <w:rPr>
                <w:rFonts w:ascii="Times New Roman" w:hAnsi="Times New Roman"/>
                <w:color w:val="000000"/>
                <w:sz w:val="20"/>
              </w:rPr>
              <w:t>S</w:t>
            </w:r>
            <w:r w:rsidRPr="002E5ACF">
              <w:rPr>
                <w:rFonts w:ascii="Times New Roman" w:hAnsi="Times New Roman"/>
                <w:color w:val="000000"/>
                <w:sz w:val="20"/>
              </w:rPr>
              <w:t>upraventrikulær takykardi</w:t>
            </w:r>
          </w:p>
        </w:tc>
        <w:tc>
          <w:tcPr>
            <w:tcW w:w="1216" w:type="dxa"/>
            <w:tcBorders>
              <w:top w:val="single" w:sz="4" w:space="0" w:color="000000"/>
              <w:left w:val="single" w:sz="4" w:space="0" w:color="000000"/>
              <w:bottom w:val="single" w:sz="4" w:space="0" w:color="000000"/>
              <w:right w:val="single" w:sz="4" w:space="0" w:color="000000"/>
            </w:tcBorders>
          </w:tcPr>
          <w:p w14:paraId="498F7D86"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20CF65FB"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220" w:type="dxa"/>
            <w:tcBorders>
              <w:top w:val="single" w:sz="4" w:space="0" w:color="000000"/>
              <w:left w:val="single" w:sz="4" w:space="0" w:color="000000"/>
              <w:bottom w:val="single" w:sz="4" w:space="0" w:color="000000"/>
              <w:right w:val="single" w:sz="4" w:space="0" w:color="000000"/>
            </w:tcBorders>
          </w:tcPr>
          <w:p w14:paraId="4F882207"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2" w:type="dxa"/>
            <w:tcBorders>
              <w:top w:val="single" w:sz="4" w:space="0" w:color="000000"/>
              <w:left w:val="single" w:sz="4" w:space="0" w:color="000000"/>
              <w:bottom w:val="single" w:sz="4" w:space="0" w:color="000000"/>
              <w:right w:val="single" w:sz="4" w:space="0" w:color="000000"/>
            </w:tcBorders>
          </w:tcPr>
          <w:p w14:paraId="348E4A33"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r>
      <w:tr w:rsidR="00D15122" w:rsidRPr="002E5ACF" w14:paraId="67E0C1BB" w14:textId="77777777" w:rsidTr="00C83311">
        <w:tc>
          <w:tcPr>
            <w:tcW w:w="1560" w:type="dxa"/>
            <w:tcBorders>
              <w:top w:val="single" w:sz="4" w:space="0" w:color="000000"/>
              <w:left w:val="single" w:sz="5" w:space="0" w:color="000000"/>
              <w:bottom w:val="single" w:sz="5" w:space="0" w:color="000000"/>
              <w:right w:val="single" w:sz="5" w:space="0" w:color="000000"/>
            </w:tcBorders>
          </w:tcPr>
          <w:p w14:paraId="0033A380" w14:textId="77777777" w:rsidR="00D15122" w:rsidRPr="002E5ACF" w:rsidRDefault="009B0756" w:rsidP="007F6E1B">
            <w:pPr>
              <w:pStyle w:val="TableParagraph"/>
              <w:keepNext/>
              <w:spacing w:line="235" w:lineRule="auto"/>
              <w:rPr>
                <w:rFonts w:ascii="Times New Roman" w:hAnsi="Times New Roman"/>
                <w:color w:val="000000"/>
                <w:sz w:val="20"/>
                <w:szCs w:val="20"/>
              </w:rPr>
            </w:pPr>
            <w:r w:rsidRPr="002E5ACF">
              <w:rPr>
                <w:rFonts w:ascii="Times New Roman" w:hAnsi="Times New Roman"/>
                <w:color w:val="000000"/>
                <w:sz w:val="20"/>
              </w:rPr>
              <w:lastRenderedPageBreak/>
              <w:t>Karsykdommer</w:t>
            </w:r>
          </w:p>
        </w:tc>
        <w:tc>
          <w:tcPr>
            <w:tcW w:w="1292" w:type="dxa"/>
            <w:tcBorders>
              <w:top w:val="single" w:sz="4" w:space="0" w:color="000000"/>
              <w:left w:val="single" w:sz="5" w:space="0" w:color="000000"/>
              <w:bottom w:val="single" w:sz="5" w:space="0" w:color="000000"/>
              <w:right w:val="single" w:sz="5" w:space="0" w:color="000000"/>
            </w:tcBorders>
          </w:tcPr>
          <w:p w14:paraId="58141813" w14:textId="77777777" w:rsidR="00D15122" w:rsidRPr="002E5ACF" w:rsidRDefault="009B0756" w:rsidP="007F6E1B">
            <w:pPr>
              <w:pStyle w:val="TableParagraph"/>
              <w:keepNext/>
              <w:spacing w:line="235" w:lineRule="auto"/>
              <w:ind w:right="14"/>
              <w:rPr>
                <w:rFonts w:ascii="Times New Roman" w:hAnsi="Times New Roman"/>
                <w:color w:val="000000"/>
                <w:sz w:val="20"/>
                <w:szCs w:val="20"/>
              </w:rPr>
            </w:pPr>
            <w:r w:rsidRPr="002E5ACF">
              <w:rPr>
                <w:rFonts w:ascii="Times New Roman" w:hAnsi="Times New Roman"/>
                <w:color w:val="000000"/>
                <w:sz w:val="20"/>
              </w:rPr>
              <w:t>Hypertensjon</w:t>
            </w:r>
            <w:r w:rsidRPr="002E5ACF">
              <w:rPr>
                <w:rFonts w:ascii="Times New Roman" w:hAnsi="Times New Roman"/>
                <w:color w:val="000000"/>
                <w:sz w:val="20"/>
                <w:vertAlign w:val="superscript"/>
              </w:rPr>
              <w:t>a,b</w:t>
            </w:r>
          </w:p>
        </w:tc>
        <w:tc>
          <w:tcPr>
            <w:tcW w:w="1456" w:type="dxa"/>
            <w:tcBorders>
              <w:top w:val="single" w:sz="4" w:space="0" w:color="000000"/>
              <w:left w:val="single" w:sz="5" w:space="0" w:color="000000"/>
              <w:bottom w:val="single" w:sz="5" w:space="0" w:color="000000"/>
              <w:right w:val="single" w:sz="5" w:space="0" w:color="000000"/>
            </w:tcBorders>
          </w:tcPr>
          <w:p w14:paraId="15EC820C" w14:textId="77777777" w:rsidR="00D15122" w:rsidRPr="002E5ACF" w:rsidRDefault="009B0756" w:rsidP="00B83B0C">
            <w:pPr>
              <w:pStyle w:val="TableParagraph"/>
              <w:keepNext/>
              <w:spacing w:line="235" w:lineRule="auto"/>
              <w:ind w:right="14"/>
              <w:rPr>
                <w:rFonts w:ascii="Times New Roman" w:hAnsi="Times New Roman"/>
                <w:color w:val="000000"/>
                <w:sz w:val="20"/>
                <w:szCs w:val="20"/>
              </w:rPr>
            </w:pPr>
            <w:r w:rsidRPr="002E5ACF">
              <w:rPr>
                <w:rFonts w:ascii="Times New Roman" w:hAnsi="Times New Roman"/>
                <w:color w:val="000000"/>
                <w:sz w:val="20"/>
              </w:rPr>
              <w:t>Arteriell tromboemboli</w:t>
            </w:r>
            <w:r w:rsidRPr="002E5ACF">
              <w:rPr>
                <w:rFonts w:ascii="Times New Roman" w:hAnsi="Times New Roman"/>
                <w:color w:val="000000"/>
                <w:sz w:val="20"/>
                <w:vertAlign w:val="superscript"/>
              </w:rPr>
              <w:t>a,b</w:t>
            </w:r>
            <w:r w:rsidRPr="002E5ACF">
              <w:rPr>
                <w:rFonts w:ascii="Times New Roman" w:hAnsi="Times New Roman"/>
                <w:color w:val="000000"/>
                <w:sz w:val="20"/>
              </w:rPr>
              <w:t xml:space="preserve">, </w:t>
            </w:r>
            <w:r w:rsidR="00165EFB" w:rsidRPr="002E5ACF">
              <w:rPr>
                <w:rFonts w:ascii="Times New Roman" w:hAnsi="Times New Roman"/>
                <w:color w:val="000000"/>
                <w:sz w:val="20"/>
              </w:rPr>
              <w:t>B</w:t>
            </w:r>
            <w:r w:rsidRPr="002E5ACF">
              <w:rPr>
                <w:rFonts w:ascii="Times New Roman" w:hAnsi="Times New Roman"/>
                <w:color w:val="000000"/>
                <w:sz w:val="20"/>
              </w:rPr>
              <w:t>lødning</w:t>
            </w:r>
            <w:r w:rsidRPr="002E5ACF">
              <w:rPr>
                <w:rFonts w:ascii="Times New Roman" w:hAnsi="Times New Roman"/>
                <w:color w:val="000000"/>
                <w:sz w:val="20"/>
                <w:vertAlign w:val="superscript"/>
              </w:rPr>
              <w:t>a,b</w:t>
            </w:r>
            <w:r w:rsidRPr="002E5ACF">
              <w:rPr>
                <w:rFonts w:ascii="Times New Roman" w:hAnsi="Times New Roman"/>
                <w:color w:val="000000"/>
                <w:sz w:val="20"/>
              </w:rPr>
              <w:t xml:space="preserve">, </w:t>
            </w:r>
            <w:r w:rsidR="00165EFB" w:rsidRPr="002E5ACF">
              <w:rPr>
                <w:rFonts w:ascii="Times New Roman" w:hAnsi="Times New Roman"/>
                <w:color w:val="000000"/>
                <w:sz w:val="20"/>
              </w:rPr>
              <w:t>T</w:t>
            </w:r>
            <w:r w:rsidRPr="002E5ACF">
              <w:rPr>
                <w:rFonts w:ascii="Times New Roman" w:hAnsi="Times New Roman"/>
                <w:color w:val="000000"/>
                <w:sz w:val="20"/>
              </w:rPr>
              <w:t>romboemboli (venøs)</w:t>
            </w:r>
            <w:r w:rsidRPr="002E5ACF">
              <w:rPr>
                <w:rFonts w:ascii="Times New Roman" w:hAnsi="Times New Roman"/>
                <w:color w:val="000000"/>
                <w:sz w:val="20"/>
                <w:vertAlign w:val="superscript"/>
              </w:rPr>
              <w:t>a,b</w:t>
            </w:r>
            <w:r w:rsidRPr="002E5ACF">
              <w:rPr>
                <w:rFonts w:ascii="Times New Roman" w:hAnsi="Times New Roman"/>
                <w:color w:val="000000"/>
                <w:sz w:val="20"/>
              </w:rPr>
              <w:t xml:space="preserve">, </w:t>
            </w:r>
            <w:r w:rsidR="00165EFB" w:rsidRPr="002E5ACF">
              <w:rPr>
                <w:rFonts w:ascii="Times New Roman" w:hAnsi="Times New Roman"/>
                <w:color w:val="000000"/>
                <w:sz w:val="20"/>
              </w:rPr>
              <w:t>D</w:t>
            </w:r>
            <w:r w:rsidRPr="002E5ACF">
              <w:rPr>
                <w:rFonts w:ascii="Times New Roman" w:hAnsi="Times New Roman"/>
                <w:color w:val="000000"/>
                <w:sz w:val="20"/>
              </w:rPr>
              <w:t>yp venetrombose</w:t>
            </w:r>
          </w:p>
        </w:tc>
        <w:tc>
          <w:tcPr>
            <w:tcW w:w="1216" w:type="dxa"/>
            <w:tcBorders>
              <w:top w:val="single" w:sz="4" w:space="0" w:color="000000"/>
              <w:left w:val="single" w:sz="5" w:space="0" w:color="000000"/>
              <w:bottom w:val="single" w:sz="5" w:space="0" w:color="000000"/>
              <w:right w:val="single" w:sz="5" w:space="0" w:color="000000"/>
            </w:tcBorders>
          </w:tcPr>
          <w:p w14:paraId="2D45D2DD" w14:textId="77777777" w:rsidR="00D15122" w:rsidRPr="002E5ACF" w:rsidRDefault="00D15122" w:rsidP="007F6E1B">
            <w:pPr>
              <w:spacing w:line="234" w:lineRule="auto"/>
              <w:ind w:right="34"/>
              <w:rPr>
                <w:rFonts w:ascii="Times New Roman" w:hAnsi="Times New Roman"/>
                <w:color w:val="000000"/>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6AB72D38" w14:textId="77777777" w:rsidR="00D15122" w:rsidRPr="002E5ACF" w:rsidRDefault="00D15122" w:rsidP="007F6E1B">
            <w:pPr>
              <w:spacing w:line="234" w:lineRule="auto"/>
              <w:rPr>
                <w:rFonts w:ascii="Times New Roman" w:hAnsi="Times New Roman"/>
                <w:color w:val="000000"/>
                <w:sz w:val="20"/>
                <w:szCs w:val="20"/>
              </w:rPr>
            </w:pPr>
          </w:p>
        </w:tc>
        <w:tc>
          <w:tcPr>
            <w:tcW w:w="1220" w:type="dxa"/>
            <w:tcBorders>
              <w:top w:val="single" w:sz="4" w:space="0" w:color="000000"/>
              <w:left w:val="single" w:sz="5" w:space="0" w:color="000000"/>
              <w:bottom w:val="single" w:sz="5" w:space="0" w:color="000000"/>
              <w:right w:val="single" w:sz="5" w:space="0" w:color="000000"/>
            </w:tcBorders>
          </w:tcPr>
          <w:p w14:paraId="104E9B62" w14:textId="77777777" w:rsidR="00D15122" w:rsidRPr="002E5ACF" w:rsidRDefault="00D15122" w:rsidP="007F6E1B">
            <w:pPr>
              <w:spacing w:line="234" w:lineRule="auto"/>
              <w:ind w:right="6"/>
              <w:rPr>
                <w:rFonts w:ascii="Times New Roman" w:hAnsi="Times New Roman"/>
                <w:color w:val="000000"/>
                <w:sz w:val="20"/>
                <w:szCs w:val="20"/>
              </w:rPr>
            </w:pPr>
          </w:p>
        </w:tc>
        <w:tc>
          <w:tcPr>
            <w:tcW w:w="1452" w:type="dxa"/>
            <w:tcBorders>
              <w:top w:val="single" w:sz="4" w:space="0" w:color="000000"/>
              <w:left w:val="single" w:sz="5" w:space="0" w:color="000000"/>
              <w:bottom w:val="single" w:sz="5" w:space="0" w:color="000000"/>
              <w:right w:val="single" w:sz="5" w:space="0" w:color="000000"/>
            </w:tcBorders>
          </w:tcPr>
          <w:p w14:paraId="32ABB081" w14:textId="77777777" w:rsidR="00EF786B" w:rsidRPr="002E5ACF" w:rsidRDefault="00EF786B" w:rsidP="007F6E1B">
            <w:pPr>
              <w:pStyle w:val="TableParagraph"/>
              <w:spacing w:line="234" w:lineRule="auto"/>
              <w:ind w:right="14"/>
              <w:rPr>
                <w:rFonts w:ascii="Times New Roman" w:hAnsi="Times New Roman"/>
                <w:color w:val="000000"/>
                <w:sz w:val="20"/>
              </w:rPr>
            </w:pPr>
            <w:r w:rsidRPr="002E5ACF">
              <w:rPr>
                <w:rFonts w:ascii="Times New Roman" w:hAnsi="Times New Roman"/>
                <w:color w:val="000000"/>
                <w:sz w:val="20"/>
              </w:rPr>
              <w:t>Aneurismer og arterie-</w:t>
            </w:r>
          </w:p>
          <w:p w14:paraId="7F9F1DA6" w14:textId="77777777" w:rsidR="00EF786B" w:rsidRPr="002E5ACF" w:rsidRDefault="00EF786B" w:rsidP="007F6E1B">
            <w:pPr>
              <w:pStyle w:val="TableParagraph"/>
              <w:spacing w:line="234" w:lineRule="auto"/>
              <w:ind w:right="14"/>
              <w:rPr>
                <w:rFonts w:ascii="Times New Roman" w:hAnsi="Times New Roman"/>
                <w:color w:val="000000"/>
                <w:sz w:val="20"/>
              </w:rPr>
            </w:pPr>
            <w:r w:rsidRPr="002E5ACF">
              <w:rPr>
                <w:rFonts w:ascii="Times New Roman" w:hAnsi="Times New Roman"/>
                <w:color w:val="000000"/>
                <w:sz w:val="20"/>
              </w:rPr>
              <w:t>disseksjoner,</w:t>
            </w:r>
          </w:p>
          <w:p w14:paraId="164172E0" w14:textId="77777777" w:rsidR="00D15122" w:rsidRPr="002E5ACF" w:rsidRDefault="009B0756" w:rsidP="007F6E1B">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rPr>
              <w:t>Renal trombotisk mikro</w:t>
            </w:r>
            <w:r w:rsidR="00165EFB" w:rsidRPr="002E5ACF">
              <w:rPr>
                <w:rFonts w:ascii="Times New Roman" w:hAnsi="Times New Roman"/>
                <w:color w:val="000000"/>
                <w:sz w:val="20"/>
              </w:rPr>
              <w:softHyphen/>
            </w:r>
            <w:r w:rsidRPr="002E5ACF">
              <w:rPr>
                <w:rFonts w:ascii="Times New Roman" w:hAnsi="Times New Roman"/>
                <w:color w:val="000000"/>
                <w:sz w:val="20"/>
              </w:rPr>
              <w:t>angiopati</w:t>
            </w:r>
            <w:r w:rsidRPr="002E5ACF">
              <w:rPr>
                <w:rFonts w:ascii="Times New Roman" w:hAnsi="Times New Roman"/>
                <w:color w:val="000000"/>
                <w:sz w:val="20"/>
                <w:vertAlign w:val="superscript"/>
              </w:rPr>
              <w:t>b,c</w:t>
            </w:r>
          </w:p>
        </w:tc>
      </w:tr>
      <w:tr w:rsidR="00D15122" w:rsidRPr="002E5ACF" w14:paraId="046EF087" w14:textId="77777777" w:rsidTr="00C83311">
        <w:tc>
          <w:tcPr>
            <w:tcW w:w="1560" w:type="dxa"/>
            <w:tcBorders>
              <w:top w:val="single" w:sz="5" w:space="0" w:color="000000"/>
              <w:left w:val="single" w:sz="5" w:space="0" w:color="000000"/>
              <w:bottom w:val="single" w:sz="5" w:space="0" w:color="000000"/>
              <w:right w:val="single" w:sz="5" w:space="0" w:color="000000"/>
            </w:tcBorders>
          </w:tcPr>
          <w:p w14:paraId="34751247" w14:textId="77777777" w:rsidR="00D15122" w:rsidRPr="002E5ACF" w:rsidRDefault="009B0756" w:rsidP="007F6E1B">
            <w:pPr>
              <w:pStyle w:val="TableParagraph"/>
              <w:spacing w:line="234" w:lineRule="auto"/>
              <w:rPr>
                <w:rFonts w:ascii="Times New Roman" w:hAnsi="Times New Roman"/>
                <w:color w:val="000000"/>
                <w:sz w:val="20"/>
                <w:szCs w:val="20"/>
              </w:rPr>
            </w:pPr>
            <w:r w:rsidRPr="002E5ACF">
              <w:rPr>
                <w:rFonts w:ascii="Times New Roman" w:hAnsi="Times New Roman"/>
                <w:color w:val="000000"/>
                <w:sz w:val="20"/>
              </w:rPr>
              <w:t>Sykdommer i respirasjons</w:t>
            </w:r>
            <w:r w:rsidR="00165EFB" w:rsidRPr="002E5ACF">
              <w:rPr>
                <w:rFonts w:ascii="Times New Roman" w:hAnsi="Times New Roman"/>
                <w:color w:val="000000"/>
                <w:sz w:val="20"/>
              </w:rPr>
              <w:softHyphen/>
            </w:r>
            <w:r w:rsidRPr="002E5ACF">
              <w:rPr>
                <w:rFonts w:ascii="Times New Roman" w:hAnsi="Times New Roman"/>
                <w:color w:val="000000"/>
                <w:sz w:val="20"/>
              </w:rPr>
              <w:t>organer, thorax og mediastinum</w:t>
            </w:r>
          </w:p>
        </w:tc>
        <w:tc>
          <w:tcPr>
            <w:tcW w:w="1292" w:type="dxa"/>
            <w:tcBorders>
              <w:top w:val="single" w:sz="5" w:space="0" w:color="000000"/>
              <w:left w:val="single" w:sz="5" w:space="0" w:color="000000"/>
              <w:bottom w:val="single" w:sz="5" w:space="0" w:color="000000"/>
              <w:right w:val="single" w:sz="5" w:space="0" w:color="000000"/>
            </w:tcBorders>
          </w:tcPr>
          <w:p w14:paraId="0A4B047D"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6" w:type="dxa"/>
            <w:tcBorders>
              <w:top w:val="single" w:sz="5" w:space="0" w:color="000000"/>
              <w:left w:val="single" w:sz="5" w:space="0" w:color="000000"/>
              <w:bottom w:val="single" w:sz="5" w:space="0" w:color="000000"/>
              <w:right w:val="single" w:sz="5" w:space="0" w:color="000000"/>
            </w:tcBorders>
          </w:tcPr>
          <w:p w14:paraId="7AF7E8F4" w14:textId="77777777" w:rsidR="00D15122" w:rsidRPr="002E5ACF" w:rsidRDefault="009B0756">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rPr>
              <w:t>Lungeblødning/</w:t>
            </w:r>
            <w:r w:rsidR="002F07D9" w:rsidRPr="002E5ACF">
              <w:rPr>
                <w:rFonts w:ascii="Times New Roman" w:hAnsi="Times New Roman"/>
                <w:color w:val="000000"/>
                <w:sz w:val="20"/>
              </w:rPr>
              <w:t xml:space="preserve"> </w:t>
            </w:r>
            <w:r w:rsidR="00165EFB" w:rsidRPr="002E5ACF">
              <w:rPr>
                <w:rFonts w:ascii="Times New Roman" w:hAnsi="Times New Roman"/>
                <w:color w:val="000000"/>
                <w:sz w:val="20"/>
              </w:rPr>
              <w:t>H</w:t>
            </w:r>
            <w:r w:rsidRPr="002E5ACF">
              <w:rPr>
                <w:rFonts w:ascii="Times New Roman" w:hAnsi="Times New Roman"/>
                <w:color w:val="000000"/>
                <w:sz w:val="20"/>
              </w:rPr>
              <w:t>emoptyse</w:t>
            </w:r>
            <w:r w:rsidRPr="002E5ACF">
              <w:rPr>
                <w:rFonts w:ascii="Times New Roman" w:hAnsi="Times New Roman"/>
                <w:color w:val="000000"/>
                <w:sz w:val="20"/>
                <w:vertAlign w:val="superscript"/>
              </w:rPr>
              <w:t>a,b</w:t>
            </w:r>
            <w:r w:rsidRPr="002E5ACF">
              <w:rPr>
                <w:rFonts w:ascii="Times New Roman" w:hAnsi="Times New Roman"/>
                <w:color w:val="000000"/>
                <w:sz w:val="20"/>
              </w:rPr>
              <w:t xml:space="preserve">, </w:t>
            </w:r>
            <w:r w:rsidR="00165EFB" w:rsidRPr="002E5ACF">
              <w:rPr>
                <w:rFonts w:ascii="Times New Roman" w:hAnsi="Times New Roman"/>
                <w:color w:val="000000"/>
                <w:sz w:val="20"/>
              </w:rPr>
              <w:t>L</w:t>
            </w:r>
            <w:r w:rsidRPr="002E5ACF">
              <w:rPr>
                <w:rFonts w:ascii="Times New Roman" w:hAnsi="Times New Roman"/>
                <w:color w:val="000000"/>
                <w:sz w:val="20"/>
              </w:rPr>
              <w:t xml:space="preserve">ungeemboli, </w:t>
            </w:r>
            <w:r w:rsidR="00165EFB" w:rsidRPr="002E5ACF">
              <w:rPr>
                <w:rFonts w:ascii="Times New Roman" w:hAnsi="Times New Roman"/>
                <w:color w:val="000000"/>
                <w:sz w:val="20"/>
              </w:rPr>
              <w:t>E</w:t>
            </w:r>
            <w:r w:rsidRPr="002E5ACF">
              <w:rPr>
                <w:rFonts w:ascii="Times New Roman" w:hAnsi="Times New Roman"/>
                <w:color w:val="000000"/>
                <w:sz w:val="20"/>
              </w:rPr>
              <w:t xml:space="preserve">pistakse, </w:t>
            </w:r>
            <w:r w:rsidR="00165EFB" w:rsidRPr="002E5ACF">
              <w:rPr>
                <w:rFonts w:ascii="Times New Roman" w:hAnsi="Times New Roman"/>
                <w:color w:val="000000"/>
                <w:sz w:val="20"/>
              </w:rPr>
              <w:t>D</w:t>
            </w:r>
            <w:r w:rsidRPr="002E5ACF">
              <w:rPr>
                <w:rFonts w:ascii="Times New Roman" w:hAnsi="Times New Roman"/>
                <w:color w:val="000000"/>
                <w:sz w:val="20"/>
              </w:rPr>
              <w:t xml:space="preserve">yspné, </w:t>
            </w:r>
            <w:r w:rsidR="00165EFB" w:rsidRPr="002E5ACF">
              <w:rPr>
                <w:rFonts w:ascii="Times New Roman" w:hAnsi="Times New Roman"/>
                <w:color w:val="000000"/>
                <w:sz w:val="20"/>
              </w:rPr>
              <w:t>H</w:t>
            </w:r>
            <w:r w:rsidRPr="002E5ACF">
              <w:rPr>
                <w:rFonts w:ascii="Times New Roman" w:hAnsi="Times New Roman"/>
                <w:color w:val="000000"/>
                <w:sz w:val="20"/>
              </w:rPr>
              <w:t>ypoksi</w:t>
            </w:r>
          </w:p>
        </w:tc>
        <w:tc>
          <w:tcPr>
            <w:tcW w:w="1216" w:type="dxa"/>
            <w:tcBorders>
              <w:top w:val="single" w:sz="5" w:space="0" w:color="000000"/>
              <w:left w:val="single" w:sz="5" w:space="0" w:color="000000"/>
              <w:bottom w:val="single" w:sz="5" w:space="0" w:color="000000"/>
              <w:right w:val="single" w:sz="5" w:space="0" w:color="000000"/>
            </w:tcBorders>
          </w:tcPr>
          <w:p w14:paraId="13B0C5AA"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7F9BC952"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220" w:type="dxa"/>
            <w:tcBorders>
              <w:top w:val="single" w:sz="5" w:space="0" w:color="000000"/>
              <w:left w:val="single" w:sz="5" w:space="0" w:color="000000"/>
              <w:bottom w:val="single" w:sz="5" w:space="0" w:color="000000"/>
              <w:right w:val="single" w:sz="5" w:space="0" w:color="000000"/>
            </w:tcBorders>
          </w:tcPr>
          <w:p w14:paraId="16874255"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5E086DF3" w14:textId="77777777" w:rsidR="00D15122" w:rsidRPr="002E5ACF" w:rsidRDefault="009B0756" w:rsidP="007F6E1B">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rPr>
              <w:t>Pulmonal hypertensjon</w:t>
            </w:r>
            <w:r w:rsidRPr="002E5ACF">
              <w:rPr>
                <w:rFonts w:ascii="Times New Roman" w:hAnsi="Times New Roman"/>
                <w:color w:val="000000"/>
                <w:sz w:val="20"/>
                <w:vertAlign w:val="superscript"/>
              </w:rPr>
              <w:t>c</w:t>
            </w:r>
            <w:r w:rsidRPr="002E5ACF">
              <w:rPr>
                <w:rFonts w:ascii="Times New Roman" w:hAnsi="Times New Roman"/>
                <w:color w:val="000000"/>
                <w:sz w:val="20"/>
              </w:rPr>
              <w:t xml:space="preserve">, </w:t>
            </w:r>
            <w:r w:rsidR="00165EFB" w:rsidRPr="002E5ACF">
              <w:rPr>
                <w:rFonts w:ascii="Times New Roman" w:hAnsi="Times New Roman"/>
                <w:color w:val="000000"/>
                <w:sz w:val="20"/>
              </w:rPr>
              <w:t>P</w:t>
            </w:r>
            <w:r w:rsidRPr="002E5ACF">
              <w:rPr>
                <w:rFonts w:ascii="Times New Roman" w:hAnsi="Times New Roman"/>
                <w:color w:val="000000"/>
                <w:sz w:val="20"/>
              </w:rPr>
              <w:t>erforasjon av neseseptum</w:t>
            </w:r>
            <w:r w:rsidRPr="002E5ACF">
              <w:rPr>
                <w:rFonts w:ascii="Times New Roman" w:hAnsi="Times New Roman"/>
                <w:color w:val="000000"/>
                <w:sz w:val="20"/>
                <w:vertAlign w:val="superscript"/>
              </w:rPr>
              <w:t>c</w:t>
            </w:r>
          </w:p>
        </w:tc>
      </w:tr>
      <w:tr w:rsidR="00D15122" w:rsidRPr="002E5ACF" w14:paraId="77B6DB53" w14:textId="77777777" w:rsidTr="00C83311">
        <w:tc>
          <w:tcPr>
            <w:tcW w:w="1560" w:type="dxa"/>
            <w:tcBorders>
              <w:top w:val="single" w:sz="5" w:space="0" w:color="000000"/>
              <w:left w:val="single" w:sz="5" w:space="0" w:color="000000"/>
              <w:bottom w:val="single" w:sz="5" w:space="0" w:color="000000"/>
              <w:right w:val="single" w:sz="5" w:space="0" w:color="000000"/>
            </w:tcBorders>
          </w:tcPr>
          <w:p w14:paraId="2F0E1814" w14:textId="77777777" w:rsidR="00D15122" w:rsidRPr="002E5ACF" w:rsidRDefault="009B0756" w:rsidP="007F6E1B">
            <w:pPr>
              <w:pStyle w:val="TableParagraph"/>
              <w:spacing w:line="234" w:lineRule="auto"/>
              <w:rPr>
                <w:rFonts w:ascii="Times New Roman" w:hAnsi="Times New Roman"/>
                <w:color w:val="000000"/>
                <w:sz w:val="20"/>
                <w:szCs w:val="20"/>
              </w:rPr>
            </w:pPr>
            <w:r w:rsidRPr="002E5ACF">
              <w:rPr>
                <w:rFonts w:ascii="Times New Roman" w:hAnsi="Times New Roman"/>
                <w:color w:val="000000"/>
                <w:sz w:val="20"/>
              </w:rPr>
              <w:t>Gastrointestinale sykdommer</w:t>
            </w:r>
          </w:p>
        </w:tc>
        <w:tc>
          <w:tcPr>
            <w:tcW w:w="1292" w:type="dxa"/>
            <w:tcBorders>
              <w:top w:val="single" w:sz="5" w:space="0" w:color="000000"/>
              <w:left w:val="single" w:sz="5" w:space="0" w:color="000000"/>
              <w:bottom w:val="single" w:sz="5" w:space="0" w:color="000000"/>
              <w:right w:val="single" w:sz="5" w:space="0" w:color="000000"/>
            </w:tcBorders>
          </w:tcPr>
          <w:p w14:paraId="4ABE711C" w14:textId="77777777" w:rsidR="00D15122" w:rsidRPr="002E5ACF" w:rsidRDefault="009B0756" w:rsidP="007F6E1B">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rPr>
              <w:t xml:space="preserve">Diaré, </w:t>
            </w:r>
            <w:r w:rsidR="00165EFB" w:rsidRPr="002E5ACF">
              <w:rPr>
                <w:rFonts w:ascii="Times New Roman" w:hAnsi="Times New Roman"/>
                <w:color w:val="000000"/>
                <w:sz w:val="20"/>
              </w:rPr>
              <w:t>K</w:t>
            </w:r>
            <w:r w:rsidRPr="002E5ACF">
              <w:rPr>
                <w:rFonts w:ascii="Times New Roman" w:hAnsi="Times New Roman"/>
                <w:color w:val="000000"/>
                <w:sz w:val="20"/>
              </w:rPr>
              <w:t xml:space="preserve">valme, </w:t>
            </w:r>
            <w:r w:rsidR="00165EFB" w:rsidRPr="002E5ACF">
              <w:rPr>
                <w:rFonts w:ascii="Times New Roman" w:hAnsi="Times New Roman"/>
                <w:color w:val="000000"/>
                <w:sz w:val="20"/>
              </w:rPr>
              <w:t>O</w:t>
            </w:r>
            <w:r w:rsidRPr="002E5ACF">
              <w:rPr>
                <w:rFonts w:ascii="Times New Roman" w:hAnsi="Times New Roman"/>
                <w:color w:val="000000"/>
                <w:sz w:val="20"/>
              </w:rPr>
              <w:t xml:space="preserve">ppkast, </w:t>
            </w:r>
            <w:r w:rsidR="00165EFB" w:rsidRPr="002E5ACF">
              <w:rPr>
                <w:rFonts w:ascii="Times New Roman" w:hAnsi="Times New Roman"/>
                <w:color w:val="000000"/>
                <w:sz w:val="20"/>
              </w:rPr>
              <w:t>M</w:t>
            </w:r>
            <w:r w:rsidRPr="002E5ACF">
              <w:rPr>
                <w:rFonts w:ascii="Times New Roman" w:hAnsi="Times New Roman"/>
                <w:color w:val="000000"/>
                <w:sz w:val="20"/>
              </w:rPr>
              <w:t>agesmerter</w:t>
            </w:r>
          </w:p>
        </w:tc>
        <w:tc>
          <w:tcPr>
            <w:tcW w:w="1456" w:type="dxa"/>
            <w:tcBorders>
              <w:top w:val="single" w:sz="5" w:space="0" w:color="000000"/>
              <w:left w:val="single" w:sz="5" w:space="0" w:color="000000"/>
              <w:bottom w:val="single" w:sz="5" w:space="0" w:color="000000"/>
              <w:right w:val="single" w:sz="5" w:space="0" w:color="000000"/>
            </w:tcBorders>
          </w:tcPr>
          <w:p w14:paraId="070621B5" w14:textId="77777777" w:rsidR="00D15122" w:rsidRPr="002E5ACF" w:rsidRDefault="009B0756" w:rsidP="007F6E1B">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rPr>
              <w:t xml:space="preserve">Intestinal perforasjon, </w:t>
            </w:r>
            <w:r w:rsidR="00165EFB" w:rsidRPr="002E5ACF">
              <w:rPr>
                <w:rFonts w:ascii="Times New Roman" w:hAnsi="Times New Roman"/>
                <w:color w:val="000000"/>
                <w:sz w:val="20"/>
              </w:rPr>
              <w:t>I</w:t>
            </w:r>
            <w:r w:rsidRPr="002E5ACF">
              <w:rPr>
                <w:rFonts w:ascii="Times New Roman" w:hAnsi="Times New Roman"/>
                <w:color w:val="000000"/>
                <w:sz w:val="20"/>
              </w:rPr>
              <w:t xml:space="preserve">leus, </w:t>
            </w:r>
            <w:r w:rsidR="00165EFB" w:rsidRPr="002E5ACF">
              <w:rPr>
                <w:rFonts w:ascii="Times New Roman" w:hAnsi="Times New Roman"/>
                <w:color w:val="000000"/>
                <w:sz w:val="20"/>
              </w:rPr>
              <w:t>I</w:t>
            </w:r>
            <w:r w:rsidRPr="002E5ACF">
              <w:rPr>
                <w:rFonts w:ascii="Times New Roman" w:hAnsi="Times New Roman"/>
                <w:color w:val="000000"/>
                <w:sz w:val="20"/>
              </w:rPr>
              <w:t xml:space="preserve">ntestinal obstruksjon, </w:t>
            </w:r>
            <w:r w:rsidR="00165EFB" w:rsidRPr="002E5ACF">
              <w:rPr>
                <w:rFonts w:ascii="Times New Roman" w:hAnsi="Times New Roman"/>
                <w:color w:val="000000"/>
                <w:sz w:val="20"/>
              </w:rPr>
              <w:t>R</w:t>
            </w:r>
            <w:r w:rsidRPr="002E5ACF">
              <w:rPr>
                <w:rFonts w:ascii="Times New Roman" w:hAnsi="Times New Roman"/>
                <w:color w:val="000000"/>
                <w:sz w:val="20"/>
              </w:rPr>
              <w:t>ektovaginal fistel</w:t>
            </w:r>
            <w:r w:rsidRPr="002E5ACF">
              <w:rPr>
                <w:rFonts w:ascii="Times New Roman" w:hAnsi="Times New Roman"/>
                <w:color w:val="000000"/>
                <w:sz w:val="20"/>
                <w:vertAlign w:val="superscript"/>
              </w:rPr>
              <w:t>c,d</w:t>
            </w:r>
          </w:p>
          <w:p w14:paraId="1147CAC3" w14:textId="77777777" w:rsidR="00D15122" w:rsidRPr="002E5ACF" w:rsidRDefault="00165EFB" w:rsidP="00B83B0C">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rPr>
              <w:t>G</w:t>
            </w:r>
            <w:r w:rsidR="009B0756" w:rsidRPr="002E5ACF">
              <w:rPr>
                <w:rFonts w:ascii="Times New Roman" w:hAnsi="Times New Roman"/>
                <w:color w:val="000000"/>
                <w:sz w:val="20"/>
              </w:rPr>
              <w:t xml:space="preserve">astrointestinal sykdom, </w:t>
            </w:r>
            <w:r w:rsidRPr="002E5ACF">
              <w:rPr>
                <w:rFonts w:ascii="Times New Roman" w:hAnsi="Times New Roman"/>
                <w:color w:val="000000"/>
                <w:sz w:val="20"/>
              </w:rPr>
              <w:t>S</w:t>
            </w:r>
            <w:r w:rsidR="009B0756" w:rsidRPr="002E5ACF">
              <w:rPr>
                <w:rFonts w:ascii="Times New Roman" w:hAnsi="Times New Roman"/>
                <w:color w:val="000000"/>
                <w:sz w:val="20"/>
              </w:rPr>
              <w:t xml:space="preserve">tomatitt, </w:t>
            </w:r>
            <w:r w:rsidRPr="002E5ACF">
              <w:rPr>
                <w:rFonts w:ascii="Times New Roman" w:hAnsi="Times New Roman"/>
                <w:color w:val="000000"/>
                <w:sz w:val="20"/>
              </w:rPr>
              <w:t>P</w:t>
            </w:r>
            <w:r w:rsidR="009B0756" w:rsidRPr="002E5ACF">
              <w:rPr>
                <w:rFonts w:ascii="Times New Roman" w:hAnsi="Times New Roman"/>
                <w:color w:val="000000"/>
                <w:sz w:val="20"/>
              </w:rPr>
              <w:t>roktalgi</w:t>
            </w:r>
          </w:p>
        </w:tc>
        <w:tc>
          <w:tcPr>
            <w:tcW w:w="1216" w:type="dxa"/>
            <w:tcBorders>
              <w:top w:val="single" w:sz="5" w:space="0" w:color="000000"/>
              <w:left w:val="single" w:sz="5" w:space="0" w:color="000000"/>
              <w:bottom w:val="single" w:sz="5" w:space="0" w:color="000000"/>
              <w:right w:val="single" w:sz="5" w:space="0" w:color="000000"/>
            </w:tcBorders>
          </w:tcPr>
          <w:p w14:paraId="0A3A628D" w14:textId="77777777" w:rsidR="00D15122" w:rsidRPr="002E5ACF" w:rsidRDefault="00D15122" w:rsidP="007F6E1B">
            <w:pPr>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7CE3682D" w14:textId="77777777" w:rsidR="00D15122" w:rsidRPr="002E5ACF" w:rsidRDefault="00D15122" w:rsidP="007F6E1B">
            <w:pPr>
              <w:spacing w:line="234" w:lineRule="auto"/>
              <w:ind w:right="14"/>
              <w:rPr>
                <w:rFonts w:ascii="Times New Roman" w:hAnsi="Times New Roman"/>
                <w:color w:val="000000"/>
                <w:sz w:val="20"/>
                <w:szCs w:val="20"/>
              </w:rPr>
            </w:pPr>
          </w:p>
        </w:tc>
        <w:tc>
          <w:tcPr>
            <w:tcW w:w="1220" w:type="dxa"/>
            <w:tcBorders>
              <w:top w:val="single" w:sz="5" w:space="0" w:color="000000"/>
              <w:left w:val="single" w:sz="5" w:space="0" w:color="000000"/>
              <w:bottom w:val="single" w:sz="5" w:space="0" w:color="000000"/>
              <w:right w:val="single" w:sz="5" w:space="0" w:color="000000"/>
            </w:tcBorders>
          </w:tcPr>
          <w:p w14:paraId="3B2085F3" w14:textId="77777777" w:rsidR="00D15122" w:rsidRPr="002E5ACF" w:rsidRDefault="00D15122" w:rsidP="007F6E1B">
            <w:pPr>
              <w:spacing w:line="234" w:lineRule="auto"/>
              <w:ind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69BFA200" w14:textId="77777777" w:rsidR="00D15122" w:rsidRPr="002E5ACF" w:rsidRDefault="009B0756" w:rsidP="007F6E1B">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rPr>
              <w:t>Gastrointestinal perforasjon</w:t>
            </w:r>
            <w:r w:rsidRPr="002E5ACF">
              <w:rPr>
                <w:rFonts w:ascii="Times New Roman" w:hAnsi="Times New Roman"/>
                <w:color w:val="000000"/>
                <w:sz w:val="20"/>
                <w:vertAlign w:val="superscript"/>
              </w:rPr>
              <w:t>a,b</w:t>
            </w:r>
            <w:r w:rsidRPr="002E5ACF">
              <w:rPr>
                <w:rFonts w:ascii="Times New Roman" w:hAnsi="Times New Roman"/>
                <w:color w:val="000000"/>
                <w:sz w:val="20"/>
              </w:rPr>
              <w:t xml:space="preserve">, </w:t>
            </w:r>
            <w:r w:rsidR="00165EFB" w:rsidRPr="002E5ACF">
              <w:rPr>
                <w:rFonts w:ascii="Times New Roman" w:hAnsi="Times New Roman"/>
                <w:color w:val="000000"/>
                <w:sz w:val="20"/>
              </w:rPr>
              <w:t>G</w:t>
            </w:r>
            <w:r w:rsidRPr="002E5ACF">
              <w:rPr>
                <w:rFonts w:ascii="Times New Roman" w:hAnsi="Times New Roman"/>
                <w:color w:val="000000"/>
                <w:sz w:val="20"/>
              </w:rPr>
              <w:t>astrointestinalt sår</w:t>
            </w:r>
            <w:r w:rsidRPr="002E5ACF">
              <w:rPr>
                <w:rFonts w:ascii="Times New Roman" w:hAnsi="Times New Roman"/>
                <w:color w:val="000000"/>
                <w:sz w:val="20"/>
                <w:vertAlign w:val="superscript"/>
              </w:rPr>
              <w:t>c</w:t>
            </w:r>
            <w:r w:rsidRPr="002E5ACF">
              <w:rPr>
                <w:rFonts w:ascii="Times New Roman" w:hAnsi="Times New Roman"/>
                <w:color w:val="000000"/>
                <w:sz w:val="20"/>
              </w:rPr>
              <w:t xml:space="preserve">, </w:t>
            </w:r>
            <w:r w:rsidR="00165EFB" w:rsidRPr="002E5ACF">
              <w:rPr>
                <w:rFonts w:ascii="Times New Roman" w:hAnsi="Times New Roman"/>
                <w:color w:val="000000"/>
                <w:sz w:val="20"/>
              </w:rPr>
              <w:t>R</w:t>
            </w:r>
            <w:r w:rsidRPr="002E5ACF">
              <w:rPr>
                <w:rFonts w:ascii="Times New Roman" w:hAnsi="Times New Roman"/>
                <w:color w:val="000000"/>
                <w:sz w:val="20"/>
              </w:rPr>
              <w:t>ektalblødning</w:t>
            </w:r>
          </w:p>
        </w:tc>
      </w:tr>
      <w:tr w:rsidR="00D15122" w:rsidRPr="002E5ACF" w14:paraId="671997A0" w14:textId="77777777" w:rsidTr="00C83311">
        <w:tc>
          <w:tcPr>
            <w:tcW w:w="1560" w:type="dxa"/>
            <w:tcBorders>
              <w:top w:val="single" w:sz="5" w:space="0" w:color="000000"/>
              <w:left w:val="single" w:sz="5" w:space="0" w:color="000000"/>
              <w:bottom w:val="single" w:sz="4" w:space="0" w:color="000000"/>
              <w:right w:val="single" w:sz="5" w:space="0" w:color="000000"/>
            </w:tcBorders>
          </w:tcPr>
          <w:p w14:paraId="3D08ECA0" w14:textId="77777777" w:rsidR="00D15122" w:rsidRPr="002E5ACF" w:rsidRDefault="009B0756" w:rsidP="007F6E1B">
            <w:pPr>
              <w:pStyle w:val="TableParagraph"/>
              <w:spacing w:line="234" w:lineRule="auto"/>
              <w:rPr>
                <w:rFonts w:ascii="Times New Roman" w:hAnsi="Times New Roman"/>
                <w:color w:val="000000"/>
                <w:sz w:val="20"/>
                <w:szCs w:val="20"/>
              </w:rPr>
            </w:pPr>
            <w:r w:rsidRPr="002E5ACF">
              <w:rPr>
                <w:rFonts w:ascii="Times New Roman" w:hAnsi="Times New Roman"/>
                <w:color w:val="000000"/>
                <w:sz w:val="20"/>
              </w:rPr>
              <w:t>Sykdommer i lever og galleveier</w:t>
            </w:r>
          </w:p>
        </w:tc>
        <w:tc>
          <w:tcPr>
            <w:tcW w:w="1292" w:type="dxa"/>
            <w:tcBorders>
              <w:top w:val="single" w:sz="5" w:space="0" w:color="000000"/>
              <w:left w:val="single" w:sz="5" w:space="0" w:color="000000"/>
              <w:bottom w:val="single" w:sz="4" w:space="0" w:color="000000"/>
              <w:right w:val="single" w:sz="5" w:space="0" w:color="000000"/>
            </w:tcBorders>
          </w:tcPr>
          <w:p w14:paraId="1A6A7824"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6" w:type="dxa"/>
            <w:tcBorders>
              <w:top w:val="single" w:sz="5" w:space="0" w:color="000000"/>
              <w:left w:val="single" w:sz="5" w:space="0" w:color="000000"/>
              <w:bottom w:val="single" w:sz="4" w:space="0" w:color="000000"/>
              <w:right w:val="single" w:sz="5" w:space="0" w:color="000000"/>
            </w:tcBorders>
          </w:tcPr>
          <w:p w14:paraId="018FB188"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216" w:type="dxa"/>
            <w:tcBorders>
              <w:top w:val="single" w:sz="5" w:space="0" w:color="000000"/>
              <w:left w:val="single" w:sz="5" w:space="0" w:color="000000"/>
              <w:bottom w:val="single" w:sz="4" w:space="0" w:color="000000"/>
              <w:right w:val="single" w:sz="5" w:space="0" w:color="000000"/>
            </w:tcBorders>
          </w:tcPr>
          <w:p w14:paraId="009A6795"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3E8462F2"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220" w:type="dxa"/>
            <w:tcBorders>
              <w:top w:val="single" w:sz="5" w:space="0" w:color="000000"/>
              <w:left w:val="single" w:sz="5" w:space="0" w:color="000000"/>
              <w:bottom w:val="single" w:sz="4" w:space="0" w:color="000000"/>
              <w:right w:val="single" w:sz="5" w:space="0" w:color="000000"/>
            </w:tcBorders>
          </w:tcPr>
          <w:p w14:paraId="77D4BC81"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2" w:type="dxa"/>
            <w:tcBorders>
              <w:top w:val="single" w:sz="5" w:space="0" w:color="000000"/>
              <w:left w:val="single" w:sz="5" w:space="0" w:color="000000"/>
              <w:bottom w:val="single" w:sz="4" w:space="0" w:color="000000"/>
              <w:right w:val="single" w:sz="5" w:space="0" w:color="000000"/>
            </w:tcBorders>
          </w:tcPr>
          <w:p w14:paraId="3750A99C" w14:textId="77777777" w:rsidR="00D15122" w:rsidRPr="002E5ACF" w:rsidRDefault="009B0756" w:rsidP="007F6E1B">
            <w:pPr>
              <w:pStyle w:val="TableParagraph"/>
              <w:spacing w:line="234" w:lineRule="auto"/>
              <w:ind w:right="14"/>
              <w:rPr>
                <w:rFonts w:ascii="Times New Roman" w:hAnsi="Times New Roman"/>
                <w:color w:val="000000"/>
                <w:sz w:val="20"/>
                <w:szCs w:val="20"/>
                <w:vertAlign w:val="superscript"/>
              </w:rPr>
            </w:pPr>
            <w:r w:rsidRPr="002E5ACF">
              <w:rPr>
                <w:rFonts w:ascii="Times New Roman" w:hAnsi="Times New Roman"/>
                <w:color w:val="000000"/>
                <w:sz w:val="20"/>
              </w:rPr>
              <w:t>Galleblære</w:t>
            </w:r>
            <w:r w:rsidR="00165EFB" w:rsidRPr="002E5ACF">
              <w:rPr>
                <w:rFonts w:ascii="Times New Roman" w:hAnsi="Times New Roman"/>
                <w:color w:val="000000"/>
                <w:sz w:val="20"/>
              </w:rPr>
              <w:softHyphen/>
            </w:r>
            <w:r w:rsidRPr="002E5ACF">
              <w:rPr>
                <w:rFonts w:ascii="Times New Roman" w:hAnsi="Times New Roman"/>
                <w:color w:val="000000"/>
                <w:sz w:val="20"/>
              </w:rPr>
              <w:t>perforasjon</w:t>
            </w:r>
            <w:r w:rsidRPr="002E5ACF">
              <w:rPr>
                <w:rFonts w:ascii="Times New Roman" w:hAnsi="Times New Roman"/>
                <w:color w:val="000000"/>
                <w:sz w:val="20"/>
                <w:vertAlign w:val="superscript"/>
              </w:rPr>
              <w:t>b,c</w:t>
            </w:r>
          </w:p>
          <w:p w14:paraId="2C878C2E" w14:textId="77777777" w:rsidR="003E37B0" w:rsidRPr="002E5ACF" w:rsidRDefault="003E37B0" w:rsidP="007F6E1B">
            <w:pPr>
              <w:pStyle w:val="TableParagraph"/>
              <w:spacing w:line="234" w:lineRule="auto"/>
              <w:ind w:right="14"/>
              <w:rPr>
                <w:rFonts w:ascii="Times New Roman" w:hAnsi="Times New Roman"/>
                <w:color w:val="000000"/>
                <w:sz w:val="20"/>
                <w:szCs w:val="20"/>
              </w:rPr>
            </w:pPr>
          </w:p>
        </w:tc>
      </w:tr>
      <w:tr w:rsidR="00D15122" w:rsidRPr="002E5ACF" w14:paraId="7E0DA439" w14:textId="77777777" w:rsidTr="00C83311">
        <w:tc>
          <w:tcPr>
            <w:tcW w:w="1560" w:type="dxa"/>
            <w:tcBorders>
              <w:top w:val="single" w:sz="4" w:space="0" w:color="000000"/>
              <w:left w:val="single" w:sz="4" w:space="0" w:color="000000"/>
              <w:bottom w:val="single" w:sz="4" w:space="0" w:color="000000"/>
              <w:right w:val="single" w:sz="4" w:space="0" w:color="000000"/>
            </w:tcBorders>
          </w:tcPr>
          <w:p w14:paraId="5BDAC9F0" w14:textId="77777777" w:rsidR="00D15122" w:rsidRPr="002E5ACF" w:rsidRDefault="009B0756" w:rsidP="007F6E1B">
            <w:pPr>
              <w:pStyle w:val="TableParagraph"/>
              <w:spacing w:line="234" w:lineRule="auto"/>
              <w:rPr>
                <w:rFonts w:ascii="Times New Roman" w:hAnsi="Times New Roman"/>
                <w:color w:val="000000"/>
                <w:sz w:val="20"/>
                <w:szCs w:val="20"/>
              </w:rPr>
            </w:pPr>
            <w:r w:rsidRPr="002E5ACF">
              <w:rPr>
                <w:rFonts w:ascii="Times New Roman" w:hAnsi="Times New Roman"/>
                <w:color w:val="000000"/>
                <w:sz w:val="20"/>
              </w:rPr>
              <w:t>Hud- og underhuds</w:t>
            </w:r>
            <w:r w:rsidR="00165EFB" w:rsidRPr="002E5ACF">
              <w:rPr>
                <w:rFonts w:ascii="Times New Roman" w:hAnsi="Times New Roman"/>
                <w:color w:val="000000"/>
                <w:sz w:val="20"/>
              </w:rPr>
              <w:softHyphen/>
            </w:r>
            <w:r w:rsidRPr="002E5ACF">
              <w:rPr>
                <w:rFonts w:ascii="Times New Roman" w:hAnsi="Times New Roman"/>
                <w:color w:val="000000"/>
                <w:sz w:val="20"/>
              </w:rPr>
              <w:t>sykdommer</w:t>
            </w:r>
          </w:p>
        </w:tc>
        <w:tc>
          <w:tcPr>
            <w:tcW w:w="1292" w:type="dxa"/>
            <w:tcBorders>
              <w:top w:val="single" w:sz="4" w:space="0" w:color="000000"/>
              <w:left w:val="single" w:sz="4" w:space="0" w:color="000000"/>
              <w:bottom w:val="single" w:sz="4" w:space="0" w:color="000000"/>
              <w:right w:val="single" w:sz="4" w:space="0" w:color="000000"/>
            </w:tcBorders>
          </w:tcPr>
          <w:p w14:paraId="7381DCD8"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6" w:type="dxa"/>
            <w:tcBorders>
              <w:top w:val="single" w:sz="4" w:space="0" w:color="000000"/>
              <w:left w:val="single" w:sz="4" w:space="0" w:color="000000"/>
              <w:bottom w:val="single" w:sz="4" w:space="0" w:color="000000"/>
              <w:right w:val="single" w:sz="4" w:space="0" w:color="000000"/>
            </w:tcBorders>
          </w:tcPr>
          <w:p w14:paraId="58023072" w14:textId="77777777" w:rsidR="00D15122" w:rsidRPr="002E5ACF" w:rsidRDefault="009B0756" w:rsidP="007F6E1B">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rPr>
              <w:t>Komplikasjoner ved sårtilheling</w:t>
            </w:r>
            <w:r w:rsidRPr="002E5ACF">
              <w:rPr>
                <w:rFonts w:ascii="Times New Roman" w:hAnsi="Times New Roman"/>
                <w:color w:val="000000"/>
                <w:sz w:val="20"/>
                <w:vertAlign w:val="superscript"/>
              </w:rPr>
              <w:t>a,b</w:t>
            </w:r>
            <w:r w:rsidRPr="002E5ACF">
              <w:rPr>
                <w:rFonts w:ascii="Times New Roman" w:hAnsi="Times New Roman"/>
                <w:color w:val="000000"/>
                <w:sz w:val="20"/>
              </w:rPr>
              <w:t xml:space="preserve">, </w:t>
            </w:r>
            <w:r w:rsidR="00165EFB" w:rsidRPr="002E5ACF">
              <w:rPr>
                <w:rFonts w:ascii="Times New Roman" w:hAnsi="Times New Roman"/>
                <w:color w:val="000000"/>
                <w:sz w:val="20"/>
              </w:rPr>
              <w:t>P</w:t>
            </w:r>
            <w:r w:rsidRPr="002E5ACF">
              <w:rPr>
                <w:rFonts w:ascii="Times New Roman" w:hAnsi="Times New Roman"/>
                <w:color w:val="000000"/>
                <w:sz w:val="20"/>
              </w:rPr>
              <w:t>almar-plantar erytrodysestesi</w:t>
            </w:r>
            <w:r w:rsidR="00165EFB" w:rsidRPr="002E5ACF">
              <w:rPr>
                <w:rFonts w:ascii="Times New Roman" w:hAnsi="Times New Roman"/>
                <w:color w:val="000000"/>
                <w:sz w:val="20"/>
              </w:rPr>
              <w:softHyphen/>
            </w:r>
            <w:r w:rsidRPr="002E5ACF">
              <w:rPr>
                <w:rFonts w:ascii="Times New Roman" w:hAnsi="Times New Roman"/>
                <w:color w:val="000000"/>
                <w:sz w:val="20"/>
              </w:rPr>
              <w:t>syndrom</w:t>
            </w:r>
          </w:p>
        </w:tc>
        <w:tc>
          <w:tcPr>
            <w:tcW w:w="1216" w:type="dxa"/>
            <w:tcBorders>
              <w:top w:val="single" w:sz="4" w:space="0" w:color="000000"/>
              <w:left w:val="single" w:sz="4" w:space="0" w:color="000000"/>
              <w:bottom w:val="single" w:sz="4" w:space="0" w:color="000000"/>
              <w:right w:val="single" w:sz="4" w:space="0" w:color="000000"/>
            </w:tcBorders>
          </w:tcPr>
          <w:p w14:paraId="6709677E"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6ED4440F"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220" w:type="dxa"/>
            <w:tcBorders>
              <w:top w:val="single" w:sz="4" w:space="0" w:color="000000"/>
              <w:left w:val="single" w:sz="4" w:space="0" w:color="000000"/>
              <w:bottom w:val="single" w:sz="4" w:space="0" w:color="000000"/>
              <w:right w:val="single" w:sz="4" w:space="0" w:color="000000"/>
            </w:tcBorders>
          </w:tcPr>
          <w:p w14:paraId="6043D3E1"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2" w:type="dxa"/>
            <w:tcBorders>
              <w:top w:val="single" w:sz="4" w:space="0" w:color="000000"/>
              <w:left w:val="single" w:sz="4" w:space="0" w:color="000000"/>
              <w:bottom w:val="single" w:sz="4" w:space="0" w:color="000000"/>
              <w:right w:val="single" w:sz="4" w:space="0" w:color="000000"/>
            </w:tcBorders>
          </w:tcPr>
          <w:p w14:paraId="25245640"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r>
      <w:tr w:rsidR="00D15122" w:rsidRPr="002E5ACF" w14:paraId="3C294560" w14:textId="77777777" w:rsidTr="00C83311">
        <w:tc>
          <w:tcPr>
            <w:tcW w:w="1560" w:type="dxa"/>
            <w:tcBorders>
              <w:top w:val="single" w:sz="4" w:space="0" w:color="000000"/>
              <w:left w:val="single" w:sz="4" w:space="0" w:color="000000"/>
              <w:bottom w:val="single" w:sz="4" w:space="0" w:color="000000"/>
              <w:right w:val="single" w:sz="4" w:space="0" w:color="000000"/>
            </w:tcBorders>
          </w:tcPr>
          <w:p w14:paraId="6C6209C7" w14:textId="77777777" w:rsidR="00D15122" w:rsidRPr="002E5ACF" w:rsidRDefault="009B0756" w:rsidP="007F6E1B">
            <w:pPr>
              <w:pStyle w:val="TableParagraph"/>
              <w:spacing w:line="234" w:lineRule="auto"/>
              <w:rPr>
                <w:rFonts w:ascii="Times New Roman" w:hAnsi="Times New Roman"/>
                <w:color w:val="000000"/>
                <w:sz w:val="20"/>
                <w:szCs w:val="20"/>
              </w:rPr>
            </w:pPr>
            <w:r w:rsidRPr="002E5ACF">
              <w:rPr>
                <w:rFonts w:ascii="Times New Roman" w:hAnsi="Times New Roman"/>
                <w:color w:val="000000"/>
                <w:sz w:val="20"/>
              </w:rPr>
              <w:t>Sykdommer i muskler, bindevev og skjelett</w:t>
            </w:r>
          </w:p>
        </w:tc>
        <w:tc>
          <w:tcPr>
            <w:tcW w:w="1292" w:type="dxa"/>
            <w:tcBorders>
              <w:top w:val="single" w:sz="4" w:space="0" w:color="000000"/>
              <w:left w:val="single" w:sz="4" w:space="0" w:color="000000"/>
              <w:bottom w:val="single" w:sz="4" w:space="0" w:color="000000"/>
              <w:right w:val="single" w:sz="4" w:space="0" w:color="000000"/>
            </w:tcBorders>
          </w:tcPr>
          <w:p w14:paraId="081E06DD"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6" w:type="dxa"/>
            <w:tcBorders>
              <w:top w:val="single" w:sz="4" w:space="0" w:color="000000"/>
              <w:left w:val="single" w:sz="4" w:space="0" w:color="000000"/>
              <w:bottom w:val="single" w:sz="4" w:space="0" w:color="000000"/>
              <w:right w:val="single" w:sz="4" w:space="0" w:color="000000"/>
            </w:tcBorders>
          </w:tcPr>
          <w:p w14:paraId="02FA1199" w14:textId="77777777" w:rsidR="00D15122" w:rsidRPr="002E5ACF" w:rsidRDefault="009B0756" w:rsidP="007F6E1B">
            <w:pPr>
              <w:pStyle w:val="TableParagraph"/>
              <w:spacing w:line="234" w:lineRule="auto"/>
              <w:ind w:right="48"/>
              <w:rPr>
                <w:rFonts w:ascii="Times New Roman" w:hAnsi="Times New Roman"/>
                <w:color w:val="000000"/>
                <w:sz w:val="20"/>
                <w:szCs w:val="20"/>
              </w:rPr>
            </w:pPr>
            <w:r w:rsidRPr="002E5ACF">
              <w:rPr>
                <w:rFonts w:ascii="Times New Roman" w:hAnsi="Times New Roman"/>
                <w:color w:val="000000"/>
                <w:sz w:val="20"/>
              </w:rPr>
              <w:t>Fistler</w:t>
            </w:r>
            <w:r w:rsidRPr="002E5ACF">
              <w:rPr>
                <w:rFonts w:ascii="Times New Roman" w:hAnsi="Times New Roman"/>
                <w:color w:val="000000"/>
                <w:sz w:val="20"/>
                <w:vertAlign w:val="superscript"/>
              </w:rPr>
              <w:t>a,b</w:t>
            </w:r>
            <w:r w:rsidRPr="002E5ACF">
              <w:rPr>
                <w:rFonts w:ascii="Times New Roman" w:hAnsi="Times New Roman"/>
                <w:color w:val="000000"/>
                <w:sz w:val="20"/>
              </w:rPr>
              <w:t>,</w:t>
            </w:r>
          </w:p>
          <w:p w14:paraId="4E81CEBB" w14:textId="77777777" w:rsidR="00D15122" w:rsidRPr="002E5ACF" w:rsidRDefault="00165EFB" w:rsidP="007F6E1B">
            <w:pPr>
              <w:pStyle w:val="TableParagraph"/>
              <w:spacing w:line="234" w:lineRule="auto"/>
              <w:ind w:right="48"/>
              <w:rPr>
                <w:rFonts w:ascii="Times New Roman" w:hAnsi="Times New Roman"/>
                <w:color w:val="000000"/>
                <w:sz w:val="20"/>
                <w:szCs w:val="20"/>
              </w:rPr>
            </w:pPr>
            <w:r w:rsidRPr="002E5ACF">
              <w:rPr>
                <w:rFonts w:ascii="Times New Roman" w:hAnsi="Times New Roman"/>
                <w:color w:val="000000"/>
                <w:sz w:val="20"/>
              </w:rPr>
              <w:t>M</w:t>
            </w:r>
            <w:r w:rsidR="009B0756" w:rsidRPr="002E5ACF">
              <w:rPr>
                <w:rFonts w:ascii="Times New Roman" w:hAnsi="Times New Roman"/>
                <w:color w:val="000000"/>
                <w:sz w:val="20"/>
              </w:rPr>
              <w:t xml:space="preserve">yalgi, </w:t>
            </w:r>
            <w:r w:rsidRPr="002E5ACF">
              <w:rPr>
                <w:rFonts w:ascii="Times New Roman" w:hAnsi="Times New Roman"/>
                <w:color w:val="000000"/>
                <w:sz w:val="20"/>
              </w:rPr>
              <w:t>A</w:t>
            </w:r>
            <w:r w:rsidR="009B0756" w:rsidRPr="002E5ACF">
              <w:rPr>
                <w:rFonts w:ascii="Times New Roman" w:hAnsi="Times New Roman"/>
                <w:color w:val="000000"/>
                <w:sz w:val="20"/>
              </w:rPr>
              <w:t xml:space="preserve">rtralgi, </w:t>
            </w:r>
            <w:r w:rsidRPr="002E5ACF">
              <w:rPr>
                <w:rFonts w:ascii="Times New Roman" w:hAnsi="Times New Roman"/>
                <w:color w:val="000000"/>
                <w:sz w:val="20"/>
              </w:rPr>
              <w:t>M</w:t>
            </w:r>
            <w:r w:rsidR="009B0756" w:rsidRPr="002E5ACF">
              <w:rPr>
                <w:rFonts w:ascii="Times New Roman" w:hAnsi="Times New Roman"/>
                <w:color w:val="000000"/>
                <w:sz w:val="20"/>
              </w:rPr>
              <w:t xml:space="preserve">uskelsvakhet, </w:t>
            </w:r>
            <w:r w:rsidRPr="002E5ACF">
              <w:rPr>
                <w:rFonts w:ascii="Times New Roman" w:hAnsi="Times New Roman"/>
                <w:color w:val="000000"/>
                <w:sz w:val="20"/>
              </w:rPr>
              <w:t>R</w:t>
            </w:r>
            <w:r w:rsidR="009B0756" w:rsidRPr="002E5ACF">
              <w:rPr>
                <w:rFonts w:ascii="Times New Roman" w:hAnsi="Times New Roman"/>
                <w:color w:val="000000"/>
                <w:sz w:val="20"/>
              </w:rPr>
              <w:t>yggsmerter</w:t>
            </w:r>
          </w:p>
        </w:tc>
        <w:tc>
          <w:tcPr>
            <w:tcW w:w="1216" w:type="dxa"/>
            <w:tcBorders>
              <w:top w:val="single" w:sz="4" w:space="0" w:color="000000"/>
              <w:left w:val="single" w:sz="4" w:space="0" w:color="000000"/>
              <w:bottom w:val="single" w:sz="4" w:space="0" w:color="000000"/>
              <w:right w:val="single" w:sz="4" w:space="0" w:color="000000"/>
            </w:tcBorders>
          </w:tcPr>
          <w:p w14:paraId="64E4C5F5"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378B39AC"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220" w:type="dxa"/>
            <w:tcBorders>
              <w:top w:val="single" w:sz="4" w:space="0" w:color="000000"/>
              <w:left w:val="single" w:sz="4" w:space="0" w:color="000000"/>
              <w:bottom w:val="single" w:sz="4" w:space="0" w:color="000000"/>
              <w:right w:val="single" w:sz="4" w:space="0" w:color="000000"/>
            </w:tcBorders>
          </w:tcPr>
          <w:p w14:paraId="73304403"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2" w:type="dxa"/>
            <w:tcBorders>
              <w:top w:val="single" w:sz="4" w:space="0" w:color="000000"/>
              <w:left w:val="single" w:sz="4" w:space="0" w:color="000000"/>
              <w:bottom w:val="single" w:sz="4" w:space="0" w:color="000000"/>
              <w:right w:val="single" w:sz="4" w:space="0" w:color="000000"/>
            </w:tcBorders>
          </w:tcPr>
          <w:p w14:paraId="1DAE20B3" w14:textId="77777777" w:rsidR="00D15122" w:rsidRPr="002E5ACF" w:rsidRDefault="009B0756" w:rsidP="007F6E1B">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rPr>
              <w:t>Osteonekrose i kjeven</w:t>
            </w:r>
            <w:r w:rsidRPr="002E5ACF">
              <w:rPr>
                <w:rFonts w:ascii="Times New Roman" w:hAnsi="Times New Roman"/>
                <w:color w:val="000000"/>
                <w:sz w:val="20"/>
                <w:vertAlign w:val="superscript"/>
              </w:rPr>
              <w:t>b,c</w:t>
            </w:r>
          </w:p>
        </w:tc>
      </w:tr>
      <w:tr w:rsidR="00D15122" w:rsidRPr="002E5ACF" w14:paraId="33C3A842" w14:textId="77777777" w:rsidTr="00C83311">
        <w:tc>
          <w:tcPr>
            <w:tcW w:w="1560" w:type="dxa"/>
            <w:tcBorders>
              <w:top w:val="single" w:sz="4" w:space="0" w:color="000000"/>
              <w:left w:val="single" w:sz="4" w:space="0" w:color="000000"/>
              <w:bottom w:val="single" w:sz="4" w:space="0" w:color="000000"/>
              <w:right w:val="single" w:sz="4" w:space="0" w:color="000000"/>
            </w:tcBorders>
          </w:tcPr>
          <w:p w14:paraId="16573F41" w14:textId="77777777" w:rsidR="00D15122" w:rsidRPr="002E5ACF" w:rsidRDefault="009B0756" w:rsidP="007F6E1B">
            <w:pPr>
              <w:pStyle w:val="TableParagraph"/>
              <w:spacing w:line="234" w:lineRule="auto"/>
              <w:rPr>
                <w:rFonts w:ascii="Times New Roman" w:hAnsi="Times New Roman"/>
                <w:color w:val="000000"/>
                <w:sz w:val="20"/>
                <w:szCs w:val="20"/>
              </w:rPr>
            </w:pPr>
            <w:r w:rsidRPr="002E5ACF">
              <w:rPr>
                <w:rFonts w:ascii="Times New Roman" w:hAnsi="Times New Roman"/>
                <w:color w:val="000000"/>
                <w:sz w:val="20"/>
              </w:rPr>
              <w:t>Sykdommer i nyre og urinveier</w:t>
            </w:r>
          </w:p>
        </w:tc>
        <w:tc>
          <w:tcPr>
            <w:tcW w:w="1292" w:type="dxa"/>
            <w:tcBorders>
              <w:top w:val="single" w:sz="4" w:space="0" w:color="000000"/>
              <w:left w:val="single" w:sz="4" w:space="0" w:color="000000"/>
              <w:bottom w:val="single" w:sz="4" w:space="0" w:color="000000"/>
              <w:right w:val="single" w:sz="4" w:space="0" w:color="000000"/>
            </w:tcBorders>
          </w:tcPr>
          <w:p w14:paraId="2C22701D"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6" w:type="dxa"/>
            <w:tcBorders>
              <w:top w:val="single" w:sz="4" w:space="0" w:color="000000"/>
              <w:left w:val="single" w:sz="4" w:space="0" w:color="000000"/>
              <w:bottom w:val="single" w:sz="4" w:space="0" w:color="000000"/>
              <w:right w:val="single" w:sz="4" w:space="0" w:color="000000"/>
            </w:tcBorders>
          </w:tcPr>
          <w:p w14:paraId="4033D7A9" w14:textId="77777777" w:rsidR="00D15122" w:rsidRPr="002E5ACF" w:rsidRDefault="009B0756" w:rsidP="007F6E1B">
            <w:pPr>
              <w:pStyle w:val="TableParagraph"/>
              <w:spacing w:line="234" w:lineRule="auto"/>
              <w:ind w:right="48"/>
              <w:rPr>
                <w:rFonts w:ascii="Times New Roman" w:hAnsi="Times New Roman"/>
                <w:color w:val="000000"/>
                <w:sz w:val="20"/>
                <w:szCs w:val="20"/>
              </w:rPr>
            </w:pPr>
            <w:r w:rsidRPr="002E5ACF">
              <w:rPr>
                <w:rFonts w:ascii="Times New Roman" w:hAnsi="Times New Roman"/>
                <w:color w:val="000000"/>
                <w:sz w:val="20"/>
              </w:rPr>
              <w:t>Proteinuri</w:t>
            </w:r>
            <w:r w:rsidRPr="002E5ACF">
              <w:rPr>
                <w:rFonts w:ascii="Times New Roman" w:hAnsi="Times New Roman"/>
                <w:color w:val="000000"/>
                <w:sz w:val="20"/>
                <w:vertAlign w:val="superscript"/>
              </w:rPr>
              <w:t>a,b</w:t>
            </w:r>
          </w:p>
        </w:tc>
        <w:tc>
          <w:tcPr>
            <w:tcW w:w="1216" w:type="dxa"/>
            <w:tcBorders>
              <w:top w:val="single" w:sz="4" w:space="0" w:color="000000"/>
              <w:left w:val="single" w:sz="4" w:space="0" w:color="000000"/>
              <w:bottom w:val="single" w:sz="4" w:space="0" w:color="000000"/>
              <w:right w:val="single" w:sz="4" w:space="0" w:color="000000"/>
            </w:tcBorders>
          </w:tcPr>
          <w:p w14:paraId="1FE5410B"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38FD03E2"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220" w:type="dxa"/>
            <w:tcBorders>
              <w:top w:val="single" w:sz="4" w:space="0" w:color="000000"/>
              <w:left w:val="single" w:sz="4" w:space="0" w:color="000000"/>
              <w:bottom w:val="single" w:sz="4" w:space="0" w:color="000000"/>
              <w:right w:val="single" w:sz="4" w:space="0" w:color="000000"/>
            </w:tcBorders>
          </w:tcPr>
          <w:p w14:paraId="5D8ADA7A"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2" w:type="dxa"/>
            <w:tcBorders>
              <w:top w:val="single" w:sz="4" w:space="0" w:color="000000"/>
              <w:left w:val="single" w:sz="4" w:space="0" w:color="000000"/>
              <w:bottom w:val="single" w:sz="4" w:space="0" w:color="000000"/>
              <w:right w:val="single" w:sz="4" w:space="0" w:color="000000"/>
            </w:tcBorders>
          </w:tcPr>
          <w:p w14:paraId="32EC714F"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r>
      <w:tr w:rsidR="00D15122" w:rsidRPr="002E5ACF" w14:paraId="0062BC8A" w14:textId="77777777" w:rsidTr="00C83311">
        <w:tc>
          <w:tcPr>
            <w:tcW w:w="1560" w:type="dxa"/>
            <w:tcBorders>
              <w:top w:val="single" w:sz="4" w:space="0" w:color="000000"/>
              <w:left w:val="single" w:sz="5" w:space="0" w:color="000000"/>
              <w:bottom w:val="single" w:sz="5" w:space="0" w:color="000000"/>
              <w:right w:val="single" w:sz="5" w:space="0" w:color="000000"/>
            </w:tcBorders>
          </w:tcPr>
          <w:p w14:paraId="741ACD88" w14:textId="77777777" w:rsidR="00D15122" w:rsidRPr="002E5ACF" w:rsidRDefault="009B0756" w:rsidP="007F6E1B">
            <w:pPr>
              <w:pStyle w:val="TableParagraph"/>
              <w:spacing w:line="234" w:lineRule="auto"/>
              <w:rPr>
                <w:rFonts w:ascii="Times New Roman" w:hAnsi="Times New Roman"/>
                <w:color w:val="000000"/>
                <w:sz w:val="20"/>
                <w:szCs w:val="20"/>
              </w:rPr>
            </w:pPr>
            <w:r w:rsidRPr="002E5ACF">
              <w:rPr>
                <w:rFonts w:ascii="Times New Roman" w:hAnsi="Times New Roman"/>
                <w:color w:val="000000"/>
                <w:sz w:val="20"/>
              </w:rPr>
              <w:t>Lidelser i kjønnsorganer og brystsykdommer</w:t>
            </w:r>
          </w:p>
        </w:tc>
        <w:tc>
          <w:tcPr>
            <w:tcW w:w="1292" w:type="dxa"/>
            <w:tcBorders>
              <w:top w:val="single" w:sz="4" w:space="0" w:color="000000"/>
              <w:left w:val="single" w:sz="5" w:space="0" w:color="000000"/>
              <w:bottom w:val="single" w:sz="5" w:space="0" w:color="000000"/>
              <w:right w:val="single" w:sz="5" w:space="0" w:color="000000"/>
            </w:tcBorders>
          </w:tcPr>
          <w:p w14:paraId="434BC747"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6" w:type="dxa"/>
            <w:tcBorders>
              <w:top w:val="single" w:sz="4" w:space="0" w:color="000000"/>
              <w:left w:val="single" w:sz="5" w:space="0" w:color="000000"/>
              <w:bottom w:val="single" w:sz="5" w:space="0" w:color="000000"/>
              <w:right w:val="single" w:sz="5" w:space="0" w:color="000000"/>
            </w:tcBorders>
          </w:tcPr>
          <w:p w14:paraId="4D28C5C9" w14:textId="77777777" w:rsidR="00D15122" w:rsidRPr="002E5ACF" w:rsidRDefault="009B0756" w:rsidP="007F6E1B">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rPr>
              <w:t>Bekkensmerter</w:t>
            </w:r>
          </w:p>
        </w:tc>
        <w:tc>
          <w:tcPr>
            <w:tcW w:w="1216" w:type="dxa"/>
            <w:tcBorders>
              <w:top w:val="single" w:sz="4" w:space="0" w:color="000000"/>
              <w:left w:val="single" w:sz="5" w:space="0" w:color="000000"/>
              <w:bottom w:val="single" w:sz="5" w:space="0" w:color="000000"/>
              <w:right w:val="single" w:sz="5" w:space="0" w:color="000000"/>
            </w:tcBorders>
          </w:tcPr>
          <w:p w14:paraId="30388570"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0363F63A"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220" w:type="dxa"/>
            <w:tcBorders>
              <w:top w:val="single" w:sz="4" w:space="0" w:color="000000"/>
              <w:left w:val="single" w:sz="5" w:space="0" w:color="000000"/>
              <w:bottom w:val="single" w:sz="5" w:space="0" w:color="000000"/>
              <w:right w:val="single" w:sz="5" w:space="0" w:color="000000"/>
            </w:tcBorders>
          </w:tcPr>
          <w:p w14:paraId="2CE9CF10"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2" w:type="dxa"/>
            <w:tcBorders>
              <w:top w:val="single" w:sz="4" w:space="0" w:color="000000"/>
              <w:left w:val="single" w:sz="5" w:space="0" w:color="000000"/>
              <w:bottom w:val="single" w:sz="5" w:space="0" w:color="000000"/>
              <w:right w:val="single" w:sz="5" w:space="0" w:color="000000"/>
            </w:tcBorders>
          </w:tcPr>
          <w:p w14:paraId="20B950F0" w14:textId="77777777" w:rsidR="00D15122" w:rsidRPr="002E5ACF" w:rsidRDefault="009B0756" w:rsidP="007F6E1B">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rPr>
              <w:t>Ovariesvikt</w:t>
            </w:r>
            <w:r w:rsidRPr="002E5ACF">
              <w:rPr>
                <w:rFonts w:ascii="Times New Roman" w:hAnsi="Times New Roman"/>
                <w:color w:val="000000"/>
                <w:sz w:val="20"/>
                <w:vertAlign w:val="superscript"/>
              </w:rPr>
              <w:t>a,b</w:t>
            </w:r>
          </w:p>
        </w:tc>
      </w:tr>
      <w:tr w:rsidR="00D15122" w:rsidRPr="002E5ACF" w14:paraId="2F49CF6E" w14:textId="77777777" w:rsidTr="00C83311">
        <w:tc>
          <w:tcPr>
            <w:tcW w:w="1560" w:type="dxa"/>
            <w:tcBorders>
              <w:top w:val="single" w:sz="5" w:space="0" w:color="000000"/>
              <w:left w:val="single" w:sz="5" w:space="0" w:color="000000"/>
              <w:bottom w:val="single" w:sz="5" w:space="0" w:color="000000"/>
              <w:right w:val="single" w:sz="5" w:space="0" w:color="000000"/>
            </w:tcBorders>
          </w:tcPr>
          <w:p w14:paraId="66E7BA32" w14:textId="77777777" w:rsidR="00165EFB" w:rsidRPr="002E5ACF" w:rsidRDefault="009B0756" w:rsidP="007F6E1B">
            <w:pPr>
              <w:pStyle w:val="TableParagraph"/>
              <w:spacing w:line="234" w:lineRule="auto"/>
              <w:rPr>
                <w:rFonts w:ascii="Times New Roman" w:hAnsi="Times New Roman"/>
                <w:color w:val="000000"/>
                <w:sz w:val="20"/>
              </w:rPr>
            </w:pPr>
            <w:r w:rsidRPr="002E5ACF">
              <w:rPr>
                <w:rFonts w:ascii="Times New Roman" w:hAnsi="Times New Roman"/>
                <w:color w:val="000000"/>
                <w:sz w:val="20"/>
              </w:rPr>
              <w:t>Medfødte og familiære/</w:t>
            </w:r>
          </w:p>
          <w:p w14:paraId="62DEF59E" w14:textId="77777777" w:rsidR="00D15122" w:rsidRPr="002E5ACF" w:rsidRDefault="009B0756" w:rsidP="007F6E1B">
            <w:pPr>
              <w:pStyle w:val="TableParagraph"/>
              <w:spacing w:line="234" w:lineRule="auto"/>
              <w:rPr>
                <w:rFonts w:ascii="Times New Roman" w:hAnsi="Times New Roman"/>
                <w:color w:val="000000"/>
                <w:sz w:val="20"/>
                <w:szCs w:val="20"/>
              </w:rPr>
            </w:pPr>
            <w:r w:rsidRPr="002E5ACF">
              <w:rPr>
                <w:rFonts w:ascii="Times New Roman" w:hAnsi="Times New Roman"/>
                <w:color w:val="000000"/>
                <w:sz w:val="20"/>
              </w:rPr>
              <w:t>genetiske sykdommer</w:t>
            </w:r>
          </w:p>
        </w:tc>
        <w:tc>
          <w:tcPr>
            <w:tcW w:w="1292" w:type="dxa"/>
            <w:tcBorders>
              <w:top w:val="single" w:sz="5" w:space="0" w:color="000000"/>
              <w:left w:val="single" w:sz="5" w:space="0" w:color="000000"/>
              <w:bottom w:val="single" w:sz="5" w:space="0" w:color="000000"/>
              <w:right w:val="single" w:sz="5" w:space="0" w:color="000000"/>
            </w:tcBorders>
          </w:tcPr>
          <w:p w14:paraId="1E819461"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6" w:type="dxa"/>
            <w:tcBorders>
              <w:top w:val="single" w:sz="5" w:space="0" w:color="000000"/>
              <w:left w:val="single" w:sz="5" w:space="0" w:color="000000"/>
              <w:bottom w:val="single" w:sz="5" w:space="0" w:color="000000"/>
              <w:right w:val="single" w:sz="5" w:space="0" w:color="000000"/>
            </w:tcBorders>
          </w:tcPr>
          <w:p w14:paraId="6C2608E1"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216" w:type="dxa"/>
            <w:tcBorders>
              <w:top w:val="single" w:sz="5" w:space="0" w:color="000000"/>
              <w:left w:val="single" w:sz="5" w:space="0" w:color="000000"/>
              <w:bottom w:val="single" w:sz="5" w:space="0" w:color="000000"/>
              <w:right w:val="single" w:sz="5" w:space="0" w:color="000000"/>
            </w:tcBorders>
          </w:tcPr>
          <w:p w14:paraId="0A2F900F"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5DB64DB7"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220" w:type="dxa"/>
            <w:tcBorders>
              <w:top w:val="single" w:sz="5" w:space="0" w:color="000000"/>
              <w:left w:val="single" w:sz="5" w:space="0" w:color="000000"/>
              <w:bottom w:val="single" w:sz="5" w:space="0" w:color="000000"/>
              <w:right w:val="single" w:sz="5" w:space="0" w:color="000000"/>
            </w:tcBorders>
          </w:tcPr>
          <w:p w14:paraId="35D03D26"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10C6A237" w14:textId="77777777" w:rsidR="00D15122" w:rsidRPr="002E5ACF" w:rsidRDefault="009B0756" w:rsidP="007F6E1B">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rPr>
              <w:t>Fosterskader</w:t>
            </w:r>
            <w:r w:rsidRPr="002E5ACF">
              <w:rPr>
                <w:rFonts w:ascii="Times New Roman" w:hAnsi="Times New Roman"/>
                <w:color w:val="000000"/>
                <w:sz w:val="20"/>
                <w:vertAlign w:val="superscript"/>
              </w:rPr>
              <w:t>a,c</w:t>
            </w:r>
          </w:p>
        </w:tc>
      </w:tr>
      <w:tr w:rsidR="00D15122" w:rsidRPr="002E5ACF" w14:paraId="4F4D6E2E" w14:textId="77777777" w:rsidTr="00C83311">
        <w:tc>
          <w:tcPr>
            <w:tcW w:w="1560" w:type="dxa"/>
            <w:tcBorders>
              <w:top w:val="single" w:sz="5" w:space="0" w:color="000000"/>
              <w:left w:val="single" w:sz="5" w:space="0" w:color="000000"/>
              <w:bottom w:val="single" w:sz="5" w:space="0" w:color="000000"/>
              <w:right w:val="single" w:sz="5" w:space="0" w:color="000000"/>
            </w:tcBorders>
          </w:tcPr>
          <w:p w14:paraId="3DA77252" w14:textId="77777777" w:rsidR="00D15122" w:rsidRPr="002E5ACF" w:rsidRDefault="009B0756" w:rsidP="007F6E1B">
            <w:pPr>
              <w:pStyle w:val="TableParagraph"/>
              <w:keepNext/>
              <w:spacing w:line="235" w:lineRule="auto"/>
              <w:rPr>
                <w:rFonts w:ascii="Times New Roman" w:hAnsi="Times New Roman"/>
                <w:color w:val="000000"/>
                <w:sz w:val="20"/>
                <w:szCs w:val="20"/>
              </w:rPr>
            </w:pPr>
            <w:r w:rsidRPr="002E5ACF">
              <w:rPr>
                <w:rFonts w:ascii="Times New Roman" w:hAnsi="Times New Roman"/>
                <w:color w:val="000000"/>
                <w:sz w:val="20"/>
              </w:rPr>
              <w:t>Generelle lidelser og reaksjoner på administrasjons</w:t>
            </w:r>
            <w:r w:rsidR="00165EFB" w:rsidRPr="002E5ACF">
              <w:rPr>
                <w:rFonts w:ascii="Times New Roman" w:hAnsi="Times New Roman"/>
                <w:color w:val="000000"/>
                <w:sz w:val="20"/>
              </w:rPr>
              <w:softHyphen/>
            </w:r>
            <w:r w:rsidRPr="002E5ACF">
              <w:rPr>
                <w:rFonts w:ascii="Times New Roman" w:hAnsi="Times New Roman"/>
                <w:color w:val="000000"/>
                <w:sz w:val="20"/>
              </w:rPr>
              <w:t>stedet</w:t>
            </w:r>
          </w:p>
        </w:tc>
        <w:tc>
          <w:tcPr>
            <w:tcW w:w="1292" w:type="dxa"/>
            <w:tcBorders>
              <w:top w:val="single" w:sz="5" w:space="0" w:color="000000"/>
              <w:left w:val="single" w:sz="5" w:space="0" w:color="000000"/>
              <w:bottom w:val="single" w:sz="5" w:space="0" w:color="000000"/>
              <w:right w:val="single" w:sz="5" w:space="0" w:color="000000"/>
            </w:tcBorders>
          </w:tcPr>
          <w:p w14:paraId="5BD998F1" w14:textId="77777777" w:rsidR="00D15122" w:rsidRPr="002E5ACF" w:rsidRDefault="009B0756" w:rsidP="00B83B0C">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rPr>
              <w:t xml:space="preserve">Asteni, </w:t>
            </w:r>
            <w:r w:rsidR="00165EFB" w:rsidRPr="002E5ACF">
              <w:rPr>
                <w:rFonts w:ascii="Times New Roman" w:hAnsi="Times New Roman"/>
                <w:color w:val="000000"/>
                <w:sz w:val="20"/>
              </w:rPr>
              <w:t>Fatigue</w:t>
            </w:r>
          </w:p>
        </w:tc>
        <w:tc>
          <w:tcPr>
            <w:tcW w:w="1456" w:type="dxa"/>
            <w:tcBorders>
              <w:top w:val="single" w:sz="5" w:space="0" w:color="000000"/>
              <w:left w:val="single" w:sz="5" w:space="0" w:color="000000"/>
              <w:bottom w:val="single" w:sz="5" w:space="0" w:color="000000"/>
              <w:right w:val="single" w:sz="5" w:space="0" w:color="000000"/>
            </w:tcBorders>
          </w:tcPr>
          <w:p w14:paraId="45CD37A2" w14:textId="77777777" w:rsidR="00D15122" w:rsidRPr="002E5ACF" w:rsidRDefault="009B0756" w:rsidP="007F6E1B">
            <w:pPr>
              <w:pStyle w:val="TableParagraph"/>
              <w:spacing w:line="234" w:lineRule="auto"/>
              <w:ind w:right="14"/>
              <w:rPr>
                <w:rFonts w:ascii="Times New Roman" w:hAnsi="Times New Roman"/>
                <w:color w:val="000000"/>
                <w:sz w:val="20"/>
                <w:szCs w:val="20"/>
              </w:rPr>
            </w:pPr>
            <w:r w:rsidRPr="002E5ACF">
              <w:rPr>
                <w:rFonts w:ascii="Times New Roman" w:hAnsi="Times New Roman"/>
                <w:color w:val="000000"/>
                <w:sz w:val="20"/>
              </w:rPr>
              <w:t xml:space="preserve">Smerter, </w:t>
            </w:r>
            <w:r w:rsidR="00165EFB" w:rsidRPr="002E5ACF">
              <w:rPr>
                <w:rFonts w:ascii="Times New Roman" w:hAnsi="Times New Roman"/>
                <w:color w:val="000000"/>
                <w:sz w:val="20"/>
              </w:rPr>
              <w:t>L</w:t>
            </w:r>
            <w:r w:rsidRPr="002E5ACF">
              <w:rPr>
                <w:rFonts w:ascii="Times New Roman" w:hAnsi="Times New Roman"/>
                <w:color w:val="000000"/>
                <w:sz w:val="20"/>
              </w:rPr>
              <w:t xml:space="preserve">etargi, </w:t>
            </w:r>
            <w:r w:rsidR="00165EFB" w:rsidRPr="002E5ACF">
              <w:rPr>
                <w:rFonts w:ascii="Times New Roman" w:hAnsi="Times New Roman"/>
                <w:color w:val="000000"/>
                <w:sz w:val="20"/>
              </w:rPr>
              <w:t>B</w:t>
            </w:r>
            <w:r w:rsidRPr="002E5ACF">
              <w:rPr>
                <w:rFonts w:ascii="Times New Roman" w:hAnsi="Times New Roman"/>
                <w:color w:val="000000"/>
                <w:sz w:val="20"/>
              </w:rPr>
              <w:t>etennelse i slimhinner</w:t>
            </w:r>
          </w:p>
        </w:tc>
        <w:tc>
          <w:tcPr>
            <w:tcW w:w="1216" w:type="dxa"/>
            <w:tcBorders>
              <w:top w:val="single" w:sz="5" w:space="0" w:color="000000"/>
              <w:left w:val="single" w:sz="5" w:space="0" w:color="000000"/>
              <w:bottom w:val="single" w:sz="5" w:space="0" w:color="000000"/>
              <w:right w:val="single" w:sz="5" w:space="0" w:color="000000"/>
            </w:tcBorders>
          </w:tcPr>
          <w:p w14:paraId="6CDC12C6"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51C9165D"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220" w:type="dxa"/>
            <w:tcBorders>
              <w:top w:val="single" w:sz="5" w:space="0" w:color="000000"/>
              <w:left w:val="single" w:sz="5" w:space="0" w:color="000000"/>
              <w:bottom w:val="single" w:sz="5" w:space="0" w:color="000000"/>
              <w:right w:val="single" w:sz="5" w:space="0" w:color="000000"/>
            </w:tcBorders>
          </w:tcPr>
          <w:p w14:paraId="2A6BBEEF"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0288A5CD" w14:textId="77777777" w:rsidR="00D15122" w:rsidRPr="002E5ACF" w:rsidRDefault="00D15122" w:rsidP="007F6E1B">
            <w:pPr>
              <w:pStyle w:val="TableParagraph"/>
              <w:spacing w:line="234" w:lineRule="auto"/>
              <w:ind w:right="14"/>
              <w:rPr>
                <w:rFonts w:ascii="Times New Roman" w:hAnsi="Times New Roman"/>
                <w:color w:val="000000"/>
                <w:sz w:val="20"/>
                <w:szCs w:val="20"/>
              </w:rPr>
            </w:pPr>
          </w:p>
        </w:tc>
      </w:tr>
    </w:tbl>
    <w:p w14:paraId="6888CA34" w14:textId="3F72588B" w:rsidR="00D15122" w:rsidRPr="002E5ACF" w:rsidRDefault="009B0756" w:rsidP="007F6E1B">
      <w:pPr>
        <w:ind w:right="376"/>
        <w:rPr>
          <w:rFonts w:ascii="Times New Roman" w:hAnsi="Times New Roman"/>
          <w:color w:val="000000"/>
          <w:sz w:val="20"/>
        </w:rPr>
      </w:pPr>
      <w:r w:rsidRPr="002E5ACF">
        <w:rPr>
          <w:rFonts w:ascii="Times New Roman" w:hAnsi="Times New Roman"/>
          <w:color w:val="000000"/>
          <w:sz w:val="20"/>
        </w:rPr>
        <w:t>Tabell 2 viser frekvensen av alvorlige bivirkninger. Alvorlige bivirkninger defineres som bivirkninger med en forskjell på minst 2 % sammenlignet med kontrollarmen i kliniske studier for bivirkninger av NCI-CTCAE-grad</w:t>
      </w:r>
      <w:r w:rsidR="00F21182" w:rsidRPr="002E5ACF">
        <w:rPr>
          <w:rFonts w:ascii="Times New Roman" w:hAnsi="Times New Roman"/>
          <w:color w:val="000000"/>
          <w:sz w:val="20"/>
          <w:szCs w:val="20"/>
        </w:rPr>
        <w:t> </w:t>
      </w:r>
      <w:r w:rsidRPr="002E5ACF">
        <w:rPr>
          <w:rFonts w:ascii="Times New Roman" w:hAnsi="Times New Roman"/>
          <w:color w:val="000000"/>
          <w:sz w:val="20"/>
        </w:rPr>
        <w:t>3–5. Tabell 2 inkluderer også bivirkninger som innehaver av markedsføringstillatelsen har vurdert som klinisk signifikante eller alvorlige. Disse klinisk signifikante bivirkningene ble rapportert i kliniske studier, men bivirkninger av grad 3–5 oppfylte ikke kravet på minst 2 % forskjell sammenlignet med kontrollarmen. Tabell 2 inneholder også klinisk signifikante bivirkninger som kun ble observert etter markedsføring, og derfor er frekvens eller NCI-CTCAE-grad ikke kjent. Disse klinisk signifikante bivirkningene er derfor inkludert i tabell 2 i kolonnen “Frekvens ikke kjent”.</w:t>
      </w:r>
    </w:p>
    <w:p w14:paraId="62C22885" w14:textId="77777777" w:rsidR="00D646FC" w:rsidRPr="002E5ACF" w:rsidRDefault="00D646FC" w:rsidP="007F6E1B">
      <w:pPr>
        <w:ind w:right="376"/>
        <w:rPr>
          <w:rFonts w:ascii="Times New Roman" w:eastAsia="Times New Roman" w:hAnsi="Times New Roman"/>
          <w:color w:val="000000"/>
          <w:sz w:val="20"/>
          <w:szCs w:val="20"/>
        </w:rPr>
      </w:pPr>
    </w:p>
    <w:p w14:paraId="4D996B47" w14:textId="77777777" w:rsidR="00D15122" w:rsidRPr="002E5ACF" w:rsidRDefault="009B0756" w:rsidP="00EF7392">
      <w:pPr>
        <w:tabs>
          <w:tab w:val="left" w:pos="567"/>
        </w:tabs>
        <w:spacing w:line="228" w:lineRule="exact"/>
        <w:ind w:left="567" w:right="376" w:hanging="387"/>
        <w:rPr>
          <w:rFonts w:ascii="Times New Roman" w:eastAsia="Times New Roman" w:hAnsi="Times New Roman"/>
          <w:color w:val="000000"/>
          <w:sz w:val="20"/>
          <w:szCs w:val="20"/>
        </w:rPr>
      </w:pPr>
      <w:r w:rsidRPr="00632A80">
        <w:rPr>
          <w:rFonts w:ascii="Times New Roman" w:hAnsi="Times New Roman"/>
          <w:color w:val="000000"/>
          <w:vertAlign w:val="superscript"/>
        </w:rPr>
        <w:t>a</w:t>
      </w:r>
      <w:r w:rsidRPr="002E5ACF">
        <w:rPr>
          <w:rFonts w:ascii="Times New Roman" w:hAnsi="Times New Roman"/>
          <w:color w:val="000000"/>
          <w:sz w:val="13"/>
        </w:rPr>
        <w:t xml:space="preserve"> </w:t>
      </w:r>
      <w:r w:rsidR="002E1E10" w:rsidRPr="002E5ACF">
        <w:rPr>
          <w:rFonts w:ascii="Times New Roman" w:hAnsi="Times New Roman"/>
          <w:color w:val="000000"/>
          <w:sz w:val="13"/>
        </w:rPr>
        <w:tab/>
      </w:r>
      <w:r w:rsidRPr="002E5ACF">
        <w:rPr>
          <w:rFonts w:ascii="Times New Roman" w:hAnsi="Times New Roman"/>
          <w:color w:val="000000"/>
          <w:sz w:val="20"/>
        </w:rPr>
        <w:t>Termene dekker et utvalg medisinske bivirkninger og ikke en enkelt tilstand eller foretrukne termer i henhold til MedDRA (Medical Dictionary for Regulatory Activities). Utvalget av medisinske termer kan dekke flere tilstander med samme underliggende patofysiologi (f.eks. arterielle tromboemboliske reaksjoner dekker cerebrovaskulære hendelser, hjerteinfarkt, transitorisk iskemisk anfall og andre arterielle tromboemboliske reaksjoner).</w:t>
      </w:r>
    </w:p>
    <w:p w14:paraId="11B57164" w14:textId="77777777" w:rsidR="00D15122" w:rsidRPr="002E5ACF" w:rsidRDefault="009B0756" w:rsidP="00EF7392">
      <w:pPr>
        <w:tabs>
          <w:tab w:val="left" w:pos="567"/>
        </w:tabs>
        <w:spacing w:line="230" w:lineRule="exact"/>
        <w:ind w:left="567" w:right="537" w:hanging="387"/>
        <w:rPr>
          <w:rFonts w:ascii="Times New Roman" w:eastAsia="Times New Roman" w:hAnsi="Times New Roman"/>
          <w:color w:val="000000"/>
          <w:sz w:val="20"/>
          <w:szCs w:val="20"/>
        </w:rPr>
      </w:pPr>
      <w:r w:rsidRPr="00632A80">
        <w:rPr>
          <w:rFonts w:ascii="Times New Roman" w:hAnsi="Times New Roman"/>
          <w:color w:val="000000"/>
          <w:vertAlign w:val="superscript"/>
        </w:rPr>
        <w:lastRenderedPageBreak/>
        <w:t>b</w:t>
      </w:r>
      <w:r w:rsidRPr="002E5ACF">
        <w:rPr>
          <w:rFonts w:ascii="Times New Roman" w:hAnsi="Times New Roman"/>
          <w:color w:val="000000"/>
          <w:sz w:val="13"/>
        </w:rPr>
        <w:t xml:space="preserve"> </w:t>
      </w:r>
      <w:r w:rsidR="002E1E10" w:rsidRPr="002E5ACF">
        <w:rPr>
          <w:rFonts w:ascii="Times New Roman" w:hAnsi="Times New Roman"/>
          <w:color w:val="000000"/>
          <w:sz w:val="13"/>
        </w:rPr>
        <w:tab/>
      </w:r>
      <w:r w:rsidR="00A5478E" w:rsidRPr="002E5ACF">
        <w:rPr>
          <w:rFonts w:ascii="Times New Roman" w:hAnsi="Times New Roman"/>
          <w:color w:val="000000"/>
          <w:sz w:val="20"/>
        </w:rPr>
        <w:t xml:space="preserve">For </w:t>
      </w:r>
      <w:r w:rsidRPr="002E5ACF">
        <w:rPr>
          <w:rFonts w:ascii="Times New Roman" w:hAnsi="Times New Roman"/>
          <w:color w:val="000000"/>
          <w:sz w:val="20"/>
        </w:rPr>
        <w:t>ytterligere informasjon</w:t>
      </w:r>
      <w:r w:rsidR="00A5478E" w:rsidRPr="002E5ACF">
        <w:rPr>
          <w:rFonts w:ascii="Times New Roman" w:hAnsi="Times New Roman"/>
          <w:color w:val="000000"/>
          <w:sz w:val="20"/>
        </w:rPr>
        <w:t>, se</w:t>
      </w:r>
      <w:r w:rsidRPr="002E5ACF">
        <w:rPr>
          <w:rFonts w:ascii="Times New Roman" w:hAnsi="Times New Roman"/>
          <w:color w:val="000000"/>
          <w:sz w:val="20"/>
        </w:rPr>
        <w:t xml:space="preserve"> </w:t>
      </w:r>
      <w:r w:rsidR="00A5478E" w:rsidRPr="002E5ACF">
        <w:rPr>
          <w:rFonts w:ascii="Times New Roman" w:hAnsi="Times New Roman"/>
          <w:color w:val="000000"/>
          <w:sz w:val="20"/>
        </w:rPr>
        <w:t xml:space="preserve">avsnittet </w:t>
      </w:r>
      <w:r w:rsidRPr="002E5ACF">
        <w:rPr>
          <w:rFonts w:ascii="Times New Roman" w:hAnsi="Times New Roman"/>
          <w:color w:val="000000"/>
          <w:sz w:val="20"/>
        </w:rPr>
        <w:t>nedenfor</w:t>
      </w:r>
      <w:r w:rsidR="00A5478E" w:rsidRPr="002E5ACF">
        <w:rPr>
          <w:rFonts w:ascii="Times New Roman" w:hAnsi="Times New Roman"/>
          <w:color w:val="000000"/>
          <w:sz w:val="20"/>
        </w:rPr>
        <w:t>:</w:t>
      </w:r>
      <w:r w:rsidRPr="002E5ACF">
        <w:rPr>
          <w:rFonts w:ascii="Times New Roman" w:hAnsi="Times New Roman"/>
          <w:color w:val="000000"/>
          <w:sz w:val="20"/>
        </w:rPr>
        <w:t xml:space="preserve"> “Ytterligere informasjon om utvalgte alvorlige bivirkninger”</w:t>
      </w:r>
      <w:r w:rsidR="00A5478E" w:rsidRPr="002E5ACF">
        <w:rPr>
          <w:rFonts w:ascii="Times New Roman" w:hAnsi="Times New Roman"/>
          <w:color w:val="000000"/>
          <w:sz w:val="20"/>
        </w:rPr>
        <w:t>.</w:t>
      </w:r>
    </w:p>
    <w:p w14:paraId="78CBC0B2" w14:textId="77777777" w:rsidR="00D15122" w:rsidRPr="002E5ACF" w:rsidRDefault="009B0756" w:rsidP="00EF7392">
      <w:pPr>
        <w:tabs>
          <w:tab w:val="left" w:pos="567"/>
        </w:tabs>
        <w:spacing w:line="214" w:lineRule="exact"/>
        <w:ind w:left="567" w:hanging="387"/>
        <w:rPr>
          <w:rFonts w:ascii="Times New Roman" w:eastAsia="Times New Roman" w:hAnsi="Times New Roman"/>
          <w:color w:val="000000"/>
          <w:sz w:val="20"/>
          <w:szCs w:val="20"/>
        </w:rPr>
      </w:pPr>
      <w:r w:rsidRPr="00632A80">
        <w:rPr>
          <w:rFonts w:ascii="Times New Roman" w:hAnsi="Times New Roman"/>
          <w:color w:val="000000"/>
          <w:vertAlign w:val="superscript"/>
        </w:rPr>
        <w:t>c</w:t>
      </w:r>
      <w:r w:rsidRPr="002E5ACF">
        <w:rPr>
          <w:rFonts w:ascii="Times New Roman" w:hAnsi="Times New Roman"/>
          <w:color w:val="000000"/>
          <w:sz w:val="13"/>
        </w:rPr>
        <w:t xml:space="preserve"> </w:t>
      </w:r>
      <w:r w:rsidR="002E1E10" w:rsidRPr="002E5ACF">
        <w:rPr>
          <w:rFonts w:ascii="Times New Roman" w:hAnsi="Times New Roman"/>
          <w:color w:val="000000"/>
          <w:sz w:val="13"/>
        </w:rPr>
        <w:tab/>
      </w:r>
      <w:r w:rsidR="00A5478E" w:rsidRPr="002E5ACF">
        <w:rPr>
          <w:rFonts w:ascii="Times New Roman" w:hAnsi="Times New Roman"/>
          <w:color w:val="000000"/>
          <w:sz w:val="20"/>
        </w:rPr>
        <w:t xml:space="preserve">For </w:t>
      </w:r>
      <w:r w:rsidRPr="002E5ACF">
        <w:rPr>
          <w:rFonts w:ascii="Times New Roman" w:hAnsi="Times New Roman"/>
          <w:color w:val="000000"/>
          <w:sz w:val="20"/>
        </w:rPr>
        <w:t>ytterligere informasjon</w:t>
      </w:r>
      <w:r w:rsidR="00A5478E" w:rsidRPr="002E5ACF">
        <w:rPr>
          <w:rFonts w:ascii="Times New Roman" w:hAnsi="Times New Roman"/>
          <w:color w:val="000000"/>
          <w:sz w:val="20"/>
        </w:rPr>
        <w:t>, se</w:t>
      </w:r>
      <w:r w:rsidRPr="002E5ACF">
        <w:rPr>
          <w:rFonts w:ascii="Times New Roman" w:hAnsi="Times New Roman"/>
          <w:color w:val="000000"/>
          <w:sz w:val="20"/>
        </w:rPr>
        <w:t xml:space="preserve"> i tabell 3 “Bivirkninger rapportert etter markedsføring”.</w:t>
      </w:r>
    </w:p>
    <w:p w14:paraId="3BAC75C9" w14:textId="77777777" w:rsidR="00D15122" w:rsidRPr="002E5ACF" w:rsidRDefault="009B0756" w:rsidP="00EF7392">
      <w:pPr>
        <w:tabs>
          <w:tab w:val="left" w:pos="567"/>
        </w:tabs>
        <w:spacing w:line="241" w:lineRule="exact"/>
        <w:ind w:left="567" w:hanging="387"/>
        <w:rPr>
          <w:rFonts w:ascii="Times New Roman" w:eastAsia="Times New Roman" w:hAnsi="Times New Roman"/>
          <w:color w:val="000000"/>
          <w:sz w:val="20"/>
          <w:szCs w:val="20"/>
        </w:rPr>
      </w:pPr>
      <w:r w:rsidRPr="00632A80">
        <w:rPr>
          <w:rFonts w:ascii="Times New Roman" w:hAnsi="Times New Roman"/>
          <w:color w:val="000000"/>
          <w:vertAlign w:val="superscript"/>
        </w:rPr>
        <w:t>d</w:t>
      </w:r>
      <w:r w:rsidRPr="002E5ACF">
        <w:rPr>
          <w:rFonts w:ascii="Times New Roman" w:hAnsi="Times New Roman"/>
          <w:color w:val="000000"/>
          <w:sz w:val="13"/>
        </w:rPr>
        <w:t xml:space="preserve"> </w:t>
      </w:r>
      <w:r w:rsidR="002E1E10" w:rsidRPr="002E5ACF">
        <w:rPr>
          <w:rFonts w:ascii="Times New Roman" w:hAnsi="Times New Roman"/>
          <w:color w:val="000000"/>
          <w:sz w:val="13"/>
        </w:rPr>
        <w:tab/>
      </w:r>
      <w:r w:rsidRPr="002E5ACF">
        <w:rPr>
          <w:rFonts w:ascii="Times New Roman" w:hAnsi="Times New Roman"/>
          <w:color w:val="000000"/>
          <w:sz w:val="20"/>
        </w:rPr>
        <w:t>Rektovaginal fist</w:t>
      </w:r>
      <w:r w:rsidR="00A5478E" w:rsidRPr="002E5ACF">
        <w:rPr>
          <w:rFonts w:ascii="Times New Roman" w:hAnsi="Times New Roman"/>
          <w:color w:val="000000"/>
          <w:sz w:val="20"/>
        </w:rPr>
        <w:t>el</w:t>
      </w:r>
      <w:r w:rsidRPr="002E5ACF">
        <w:rPr>
          <w:rFonts w:ascii="Times New Roman" w:hAnsi="Times New Roman"/>
          <w:color w:val="000000"/>
          <w:sz w:val="20"/>
        </w:rPr>
        <w:t xml:space="preserve"> er de</w:t>
      </w:r>
      <w:r w:rsidR="00A5478E" w:rsidRPr="002E5ACF">
        <w:rPr>
          <w:rFonts w:ascii="Times New Roman" w:hAnsi="Times New Roman"/>
          <w:color w:val="000000"/>
          <w:sz w:val="20"/>
        </w:rPr>
        <w:t>n</w:t>
      </w:r>
      <w:r w:rsidRPr="002E5ACF">
        <w:rPr>
          <w:rFonts w:ascii="Times New Roman" w:hAnsi="Times New Roman"/>
          <w:color w:val="000000"/>
          <w:sz w:val="20"/>
        </w:rPr>
        <w:t xml:space="preserve"> vanligst forekommende fist</w:t>
      </w:r>
      <w:r w:rsidR="00A5478E" w:rsidRPr="002E5ACF">
        <w:rPr>
          <w:rFonts w:ascii="Times New Roman" w:hAnsi="Times New Roman"/>
          <w:color w:val="000000"/>
          <w:sz w:val="20"/>
        </w:rPr>
        <w:t>el</w:t>
      </w:r>
      <w:r w:rsidRPr="002E5ACF">
        <w:rPr>
          <w:rFonts w:ascii="Times New Roman" w:hAnsi="Times New Roman"/>
          <w:color w:val="000000"/>
          <w:sz w:val="20"/>
        </w:rPr>
        <w:t xml:space="preserve"> i kategorien GI-vaginal fistel.</w:t>
      </w:r>
    </w:p>
    <w:p w14:paraId="622F6314" w14:textId="77777777" w:rsidR="00D15122" w:rsidRPr="00632A80" w:rsidRDefault="00D15122" w:rsidP="008C1425">
      <w:pPr>
        <w:ind w:left="284" w:hanging="104"/>
        <w:rPr>
          <w:rFonts w:ascii="Times New Roman" w:eastAsia="Times New Roman" w:hAnsi="Times New Roman"/>
          <w:color w:val="000000"/>
        </w:rPr>
      </w:pPr>
    </w:p>
    <w:p w14:paraId="4EF8E5E8" w14:textId="77777777" w:rsidR="00D15122" w:rsidRPr="00632A80" w:rsidRDefault="009B0756" w:rsidP="00D67331">
      <w:pPr>
        <w:pStyle w:val="BodyText"/>
        <w:keepNext/>
        <w:ind w:left="0"/>
        <w:rPr>
          <w:color w:val="000000"/>
        </w:rPr>
      </w:pPr>
      <w:r w:rsidRPr="00632A80">
        <w:rPr>
          <w:color w:val="000000"/>
          <w:u w:val="single" w:color="000000"/>
        </w:rPr>
        <w:t>Beskrivelse av utvalgte alvorlige bivirkninger</w:t>
      </w:r>
    </w:p>
    <w:p w14:paraId="3D98E7D9" w14:textId="77777777" w:rsidR="00D15122" w:rsidRPr="00632A80" w:rsidRDefault="00D15122" w:rsidP="00D67331">
      <w:pPr>
        <w:keepNext/>
        <w:rPr>
          <w:rFonts w:ascii="Times New Roman" w:eastAsia="Times New Roman" w:hAnsi="Times New Roman"/>
          <w:color w:val="000000"/>
        </w:rPr>
      </w:pPr>
    </w:p>
    <w:p w14:paraId="2E033F42" w14:textId="77777777" w:rsidR="00D15122" w:rsidRPr="00632A80" w:rsidRDefault="009B0756" w:rsidP="00D67331">
      <w:pPr>
        <w:keepNext/>
        <w:rPr>
          <w:rFonts w:ascii="Times New Roman" w:eastAsia="Times New Roman" w:hAnsi="Times New Roman"/>
          <w:color w:val="000000"/>
          <w:u w:val="single"/>
        </w:rPr>
      </w:pPr>
      <w:r w:rsidRPr="00632A80">
        <w:rPr>
          <w:rFonts w:ascii="Times New Roman" w:hAnsi="Times New Roman"/>
          <w:i/>
          <w:color w:val="000000"/>
          <w:u w:val="single"/>
        </w:rPr>
        <w:t>Gastrointestinale (GI) perforasjoner og fistler</w:t>
      </w:r>
      <w:r w:rsidRPr="00632A80">
        <w:rPr>
          <w:rFonts w:ascii="Times New Roman" w:hAnsi="Times New Roman"/>
          <w:color w:val="000000"/>
          <w:u w:val="single"/>
        </w:rPr>
        <w:t xml:space="preserve"> (se pkt. 4.4)</w:t>
      </w:r>
    </w:p>
    <w:p w14:paraId="4D9E8F22" w14:textId="77777777" w:rsidR="00726A3E" w:rsidRPr="00632A80" w:rsidRDefault="00726A3E" w:rsidP="00D67331">
      <w:pPr>
        <w:pStyle w:val="BodyText"/>
        <w:keepNext/>
        <w:ind w:left="0"/>
        <w:rPr>
          <w:color w:val="000000"/>
        </w:rPr>
      </w:pPr>
    </w:p>
    <w:p w14:paraId="56E5E21E" w14:textId="77777777" w:rsidR="00D15122" w:rsidRPr="00632A80" w:rsidRDefault="00007842" w:rsidP="007F6E1B">
      <w:pPr>
        <w:pStyle w:val="BodyText"/>
        <w:ind w:left="0"/>
        <w:rPr>
          <w:color w:val="000000"/>
        </w:rPr>
      </w:pPr>
      <w:r w:rsidRPr="00632A80">
        <w:rPr>
          <w:color w:val="000000"/>
        </w:rPr>
        <w:t>Bevacizumab har vært assosiert med alvorlige tilfeller av gastrointestinal perforasjon.</w:t>
      </w:r>
    </w:p>
    <w:p w14:paraId="4C207FC6" w14:textId="77777777" w:rsidR="00D15122" w:rsidRPr="00632A80" w:rsidRDefault="00D15122" w:rsidP="007F6E1B">
      <w:pPr>
        <w:rPr>
          <w:rFonts w:ascii="Times New Roman" w:eastAsia="Times New Roman" w:hAnsi="Times New Roman"/>
          <w:color w:val="000000"/>
        </w:rPr>
      </w:pPr>
    </w:p>
    <w:p w14:paraId="15D2B7D5" w14:textId="77777777" w:rsidR="00D15122" w:rsidRPr="00632A80" w:rsidRDefault="009B0756" w:rsidP="007F6E1B">
      <w:pPr>
        <w:pStyle w:val="BodyText"/>
        <w:ind w:left="0" w:right="259"/>
        <w:rPr>
          <w:color w:val="000000"/>
        </w:rPr>
      </w:pPr>
      <w:r w:rsidRPr="00632A80">
        <w:rPr>
          <w:color w:val="000000"/>
        </w:rPr>
        <w:t xml:space="preserve">Gastrointestinale perforasjoner er rapportert i kliniske studier med en insidens lavere enn 1 % hos pasienter med ikke-småcellet lungekreft av typen ikke-plateepitelkarsinom, opptil 1,3 % hos pasienter med </w:t>
      </w:r>
      <w:r w:rsidR="00A52E09" w:rsidRPr="00632A80">
        <w:rPr>
          <w:color w:val="000000"/>
        </w:rPr>
        <w:t>metastatisk</w:t>
      </w:r>
      <w:r w:rsidRPr="00632A80">
        <w:rPr>
          <w:color w:val="000000"/>
        </w:rPr>
        <w:t xml:space="preserve"> brystkreft, opptil 2,0 % hos pasienter med </w:t>
      </w:r>
      <w:r w:rsidR="00A52E09" w:rsidRPr="00632A80">
        <w:rPr>
          <w:color w:val="000000"/>
        </w:rPr>
        <w:t>metastatisk</w:t>
      </w:r>
      <w:r w:rsidRPr="00632A80">
        <w:rPr>
          <w:color w:val="000000"/>
        </w:rPr>
        <w:t xml:space="preserve"> nyrecellekreft eller hos pasienter med ovariekreft, og opptil 2,7 % (inkludert gastrointestinal fistel og abscess) hos pasienter med </w:t>
      </w:r>
      <w:r w:rsidR="00A52E09" w:rsidRPr="00632A80">
        <w:rPr>
          <w:color w:val="000000"/>
        </w:rPr>
        <w:t>metastatisk</w:t>
      </w:r>
      <w:r w:rsidRPr="00632A80">
        <w:rPr>
          <w:color w:val="000000"/>
        </w:rPr>
        <w:t xml:space="preserve"> kolorektalkreft. I en klinisk studie hos pasienter med vedvarende, residiverende eller </w:t>
      </w:r>
      <w:r w:rsidR="00A52E09" w:rsidRPr="00632A80">
        <w:rPr>
          <w:color w:val="000000"/>
        </w:rPr>
        <w:t>metastatisk</w:t>
      </w:r>
      <w:r w:rsidRPr="00632A80">
        <w:rPr>
          <w:color w:val="000000"/>
        </w:rPr>
        <w:t xml:space="preserve"> livmorhalskreft (GOG-0240-studien) ble GI-perforasjoner (alle grader) rapportert hos 3,2 % av pasientene, hvorav alle hadde en historie med tidligere strålebehandling av bekkenet. Forekomsten av disse hendelsene varierte i type og alvorlighetsgrad, og varierte fra fri luft sett på ordinært røntgenbilde av abdomen og som ble bra uten behandling, til intestinal perforasjon med abdominal abscess og fatalt utfall. I noen tilfeller forekom underliggende intraabdominale betennelser, enten på grunn av magesår, tumornekrose, divertikulitt eller kjemoterapiassosiert kolitt.</w:t>
      </w:r>
    </w:p>
    <w:p w14:paraId="4FE3253E" w14:textId="77777777" w:rsidR="00D15122" w:rsidRPr="00632A80" w:rsidRDefault="00D15122" w:rsidP="007F6E1B">
      <w:pPr>
        <w:rPr>
          <w:rFonts w:ascii="Times New Roman" w:eastAsia="Times New Roman" w:hAnsi="Times New Roman"/>
          <w:color w:val="000000"/>
        </w:rPr>
      </w:pPr>
    </w:p>
    <w:p w14:paraId="5818A492" w14:textId="77777777" w:rsidR="00D15122" w:rsidRPr="00632A80" w:rsidRDefault="009B0756" w:rsidP="007F6E1B">
      <w:pPr>
        <w:pStyle w:val="BodyText"/>
        <w:ind w:left="0" w:right="198"/>
        <w:rPr>
          <w:color w:val="000000"/>
        </w:rPr>
      </w:pPr>
      <w:r w:rsidRPr="00632A80">
        <w:rPr>
          <w:color w:val="000000"/>
        </w:rPr>
        <w:t>Fatal</w:t>
      </w:r>
      <w:r w:rsidR="00A5478E" w:rsidRPr="00632A80">
        <w:rPr>
          <w:color w:val="000000"/>
        </w:rPr>
        <w:t>t</w:t>
      </w:r>
      <w:r w:rsidRPr="00632A80">
        <w:rPr>
          <w:color w:val="000000"/>
        </w:rPr>
        <w:t xml:space="preserve"> utfall ble rapportert i omtrent en tredjedel av de alvorlige tilfellene av gastrointestinale perforasjoner, noe som representerer 0,2 % </w:t>
      </w:r>
      <w:r w:rsidR="00A5478E" w:rsidRPr="00632A80">
        <w:rPr>
          <w:color w:val="000000"/>
        </w:rPr>
        <w:t xml:space="preserve">- </w:t>
      </w:r>
      <w:r w:rsidRPr="00632A80">
        <w:rPr>
          <w:color w:val="000000"/>
        </w:rPr>
        <w:t>1 % av alle pasientene behandlet med bevacizumab.</w:t>
      </w:r>
    </w:p>
    <w:p w14:paraId="446E6834" w14:textId="77777777" w:rsidR="00D15122" w:rsidRPr="00632A80" w:rsidRDefault="00D15122" w:rsidP="00D24111">
      <w:pPr>
        <w:rPr>
          <w:rFonts w:ascii="Times New Roman" w:eastAsia="Times New Roman" w:hAnsi="Times New Roman"/>
          <w:color w:val="000000"/>
        </w:rPr>
      </w:pPr>
    </w:p>
    <w:p w14:paraId="5AA073B2" w14:textId="77777777" w:rsidR="00D15122" w:rsidRPr="00632A80" w:rsidRDefault="009B0756" w:rsidP="00D24111">
      <w:pPr>
        <w:pStyle w:val="BodyText"/>
        <w:ind w:left="0" w:right="366"/>
        <w:rPr>
          <w:color w:val="000000"/>
        </w:rPr>
      </w:pPr>
      <w:r w:rsidRPr="00632A80">
        <w:rPr>
          <w:color w:val="000000"/>
        </w:rPr>
        <w:t xml:space="preserve">I kliniske studier med bevacizumab er gastrointestinale fistler (alle grader) rapportert med en insidens på opptil 2 % hos pasienter med </w:t>
      </w:r>
      <w:r w:rsidR="00A52E09" w:rsidRPr="00632A80">
        <w:rPr>
          <w:color w:val="000000"/>
        </w:rPr>
        <w:t>metastatisk</w:t>
      </w:r>
      <w:r w:rsidRPr="00632A80">
        <w:rPr>
          <w:color w:val="000000"/>
        </w:rPr>
        <w:t xml:space="preserve"> kolorektalkreft og ovariekreft, men ble også rapportert som mindre vanlig hos pasienter med andre krefttyper.</w:t>
      </w:r>
    </w:p>
    <w:p w14:paraId="58836794" w14:textId="77777777" w:rsidR="00D15122" w:rsidRPr="002E5ACF" w:rsidRDefault="00D15122" w:rsidP="007F6E1B">
      <w:pPr>
        <w:rPr>
          <w:rFonts w:ascii="Times New Roman" w:eastAsia="Times New Roman" w:hAnsi="Times New Roman"/>
          <w:color w:val="000000"/>
          <w:sz w:val="21"/>
          <w:szCs w:val="21"/>
        </w:rPr>
      </w:pPr>
    </w:p>
    <w:p w14:paraId="44297288" w14:textId="77777777" w:rsidR="00D15122" w:rsidRPr="00632A80" w:rsidRDefault="009B0756" w:rsidP="006734B2">
      <w:pPr>
        <w:keepNext/>
        <w:keepLines/>
        <w:rPr>
          <w:rFonts w:ascii="Times New Roman" w:eastAsia="Times New Roman" w:hAnsi="Times New Roman"/>
          <w:color w:val="000000"/>
          <w:u w:val="single"/>
        </w:rPr>
      </w:pPr>
      <w:r w:rsidRPr="00632A80">
        <w:rPr>
          <w:rFonts w:ascii="Times New Roman" w:hAnsi="Times New Roman"/>
          <w:i/>
          <w:color w:val="000000"/>
          <w:u w:val="single"/>
        </w:rPr>
        <w:t>GI-vaginale fistler i studien GOG-0240</w:t>
      </w:r>
    </w:p>
    <w:p w14:paraId="051B961D" w14:textId="77777777" w:rsidR="00726A3E" w:rsidRPr="00632A80" w:rsidRDefault="00726A3E" w:rsidP="006734B2">
      <w:pPr>
        <w:pStyle w:val="BodyText"/>
        <w:keepNext/>
        <w:keepLines/>
        <w:ind w:left="0" w:right="198"/>
        <w:rPr>
          <w:color w:val="000000"/>
        </w:rPr>
      </w:pPr>
    </w:p>
    <w:p w14:paraId="0E5A8DB0" w14:textId="77777777" w:rsidR="00D15122" w:rsidRPr="00632A80" w:rsidRDefault="009B0756" w:rsidP="006734B2">
      <w:pPr>
        <w:pStyle w:val="BodyText"/>
        <w:keepNext/>
        <w:keepLines/>
        <w:ind w:left="0" w:right="198"/>
        <w:rPr>
          <w:color w:val="000000"/>
        </w:rPr>
      </w:pPr>
      <w:r w:rsidRPr="00632A80">
        <w:rPr>
          <w:color w:val="000000"/>
        </w:rPr>
        <w:t xml:space="preserve">I en studie av pasienter med vedvarende, residiverende eller </w:t>
      </w:r>
      <w:r w:rsidR="00A52E09" w:rsidRPr="00632A80">
        <w:rPr>
          <w:color w:val="000000"/>
        </w:rPr>
        <w:t>metastatisk</w:t>
      </w:r>
      <w:r w:rsidRPr="00632A80">
        <w:rPr>
          <w:color w:val="000000"/>
        </w:rPr>
        <w:t xml:space="preserve"> livmorhalskreft var insidensen av GI-vaginale fistler 8,3 % hos pasienter som ble behandlet med bevacizumab, og 0,9 % hos pasientene i kontrollgruppen, hvorav alle hadde en historie med tidligere strålebehandling av bekkenet. Frekvensen av GI-vaginale fistler i gruppen som ble behandlet med bevacizumab + kjemoterapi, var høyere hos pasienter som fikk tilbakefall av kreft innenfor </w:t>
      </w:r>
      <w:r w:rsidR="00835036" w:rsidRPr="00632A80">
        <w:rPr>
          <w:color w:val="000000"/>
        </w:rPr>
        <w:t xml:space="preserve">området for tidligere </w:t>
      </w:r>
      <w:r w:rsidRPr="00632A80">
        <w:rPr>
          <w:color w:val="000000"/>
        </w:rPr>
        <w:t>stråle</w:t>
      </w:r>
      <w:r w:rsidR="00BE5B51" w:rsidRPr="00632A80">
        <w:rPr>
          <w:color w:val="000000"/>
        </w:rPr>
        <w:t>behandling</w:t>
      </w:r>
      <w:r w:rsidRPr="00632A80">
        <w:rPr>
          <w:color w:val="000000"/>
        </w:rPr>
        <w:t xml:space="preserve"> (16,7 %), sammenlignet med pasienter som ikke fikk strålebehandling tidligere og/eller som ikke fikk tilbakefall innenfor området for tidligere strålebehandling (3,6 %). Tilsvarende frekvens i kontrollgruppen som kun fikk kjemoterapi, var på henholdsvis 1,1 % og 0,8 %. Pasienter som utvikler GI-vaginale fistler kan også ha tarmobstruksjoner og ha behov for kirurgi så vel som stomi.</w:t>
      </w:r>
    </w:p>
    <w:p w14:paraId="42FA406D" w14:textId="77777777" w:rsidR="00D15122" w:rsidRPr="00632A80" w:rsidRDefault="00D15122" w:rsidP="007F6E1B">
      <w:pPr>
        <w:rPr>
          <w:rFonts w:ascii="Times New Roman" w:eastAsia="Times New Roman" w:hAnsi="Times New Roman"/>
          <w:color w:val="000000"/>
        </w:rPr>
      </w:pPr>
    </w:p>
    <w:p w14:paraId="158664E0" w14:textId="77777777" w:rsidR="00D15122" w:rsidRPr="00632A80" w:rsidRDefault="009B0756" w:rsidP="007F6E1B">
      <w:pPr>
        <w:rPr>
          <w:rFonts w:ascii="Times New Roman" w:eastAsia="Times New Roman" w:hAnsi="Times New Roman"/>
          <w:color w:val="000000"/>
          <w:u w:val="single"/>
        </w:rPr>
      </w:pPr>
      <w:r w:rsidRPr="00632A80">
        <w:rPr>
          <w:rFonts w:ascii="Times New Roman" w:hAnsi="Times New Roman"/>
          <w:i/>
          <w:color w:val="000000"/>
          <w:u w:val="single"/>
        </w:rPr>
        <w:t>Ikke-GI-fistler</w:t>
      </w:r>
      <w:r w:rsidRPr="00632A80">
        <w:rPr>
          <w:rFonts w:ascii="Times New Roman" w:hAnsi="Times New Roman"/>
          <w:color w:val="000000"/>
          <w:u w:val="single"/>
        </w:rPr>
        <w:t xml:space="preserve"> (se pkt. 4.4)</w:t>
      </w:r>
    </w:p>
    <w:p w14:paraId="5FD89F98" w14:textId="77777777" w:rsidR="00726A3E" w:rsidRPr="00632A80" w:rsidRDefault="00726A3E" w:rsidP="007F6E1B">
      <w:pPr>
        <w:pStyle w:val="BodyText"/>
        <w:ind w:left="0"/>
        <w:rPr>
          <w:color w:val="000000"/>
        </w:rPr>
      </w:pPr>
    </w:p>
    <w:p w14:paraId="146F693B" w14:textId="77777777" w:rsidR="00D15122" w:rsidRPr="00632A80" w:rsidRDefault="00007842" w:rsidP="007F6E1B">
      <w:pPr>
        <w:pStyle w:val="BodyText"/>
        <w:ind w:left="0"/>
        <w:rPr>
          <w:color w:val="000000"/>
        </w:rPr>
      </w:pPr>
      <w:r w:rsidRPr="00632A80">
        <w:rPr>
          <w:color w:val="000000"/>
        </w:rPr>
        <w:t>Bruk av bevacizumab har vært assosiert med alvorlige tilfeller av fistler, inkludert hendelser som har endt med dødsfall.</w:t>
      </w:r>
    </w:p>
    <w:p w14:paraId="1124BC33" w14:textId="77777777" w:rsidR="00D15122" w:rsidRPr="00632A80" w:rsidRDefault="00D15122" w:rsidP="007F6E1B">
      <w:pPr>
        <w:rPr>
          <w:rFonts w:ascii="Times New Roman" w:eastAsia="Times New Roman" w:hAnsi="Times New Roman"/>
          <w:color w:val="000000"/>
        </w:rPr>
      </w:pPr>
    </w:p>
    <w:p w14:paraId="4954BA1B" w14:textId="77777777" w:rsidR="00D15122" w:rsidRPr="00632A80" w:rsidRDefault="009B0756" w:rsidP="007F6E1B">
      <w:pPr>
        <w:pStyle w:val="BodyText"/>
        <w:ind w:left="0" w:right="198"/>
        <w:rPr>
          <w:color w:val="000000"/>
        </w:rPr>
      </w:pPr>
      <w:r w:rsidRPr="00632A80">
        <w:rPr>
          <w:color w:val="000000"/>
        </w:rPr>
        <w:t xml:space="preserve">I en klinisk studie hos pasienter med vedvarende, residiverende eller </w:t>
      </w:r>
      <w:r w:rsidR="00A52E09" w:rsidRPr="00632A80">
        <w:rPr>
          <w:color w:val="000000"/>
        </w:rPr>
        <w:t>metastatisk</w:t>
      </w:r>
      <w:r w:rsidRPr="00632A80">
        <w:rPr>
          <w:color w:val="000000"/>
        </w:rPr>
        <w:t xml:space="preserve"> livmorhalskreft (GOG-</w:t>
      </w:r>
      <w:r w:rsidR="002E1E10" w:rsidRPr="00632A80">
        <w:rPr>
          <w:color w:val="000000"/>
        </w:rPr>
        <w:t>0</w:t>
      </w:r>
      <w:r w:rsidRPr="00632A80">
        <w:rPr>
          <w:color w:val="000000"/>
        </w:rPr>
        <w:t>240) ble det rapportert at 1,8 % av pasientene som ble behandlet med bevacizumab, og 1,4 % av pasientene som var i kontrollgruppen, hadde hatt ikke-gastrointestinal vaginal fistel, vesikal fistel eller fistel i kvinnelige kjønnsorgan.</w:t>
      </w:r>
    </w:p>
    <w:p w14:paraId="527485E2" w14:textId="77777777" w:rsidR="00D15122" w:rsidRPr="00632A80" w:rsidRDefault="00D15122" w:rsidP="007F6E1B">
      <w:pPr>
        <w:rPr>
          <w:rFonts w:ascii="Times New Roman" w:eastAsia="Times New Roman" w:hAnsi="Times New Roman"/>
          <w:color w:val="000000"/>
        </w:rPr>
      </w:pPr>
    </w:p>
    <w:p w14:paraId="5B411467" w14:textId="77777777" w:rsidR="00D15122" w:rsidRPr="00632A80" w:rsidRDefault="009B0756" w:rsidP="007F6E1B">
      <w:pPr>
        <w:pStyle w:val="BodyText"/>
        <w:ind w:left="0" w:right="198"/>
        <w:rPr>
          <w:color w:val="000000"/>
        </w:rPr>
      </w:pPr>
      <w:r w:rsidRPr="00632A80">
        <w:rPr>
          <w:color w:val="000000"/>
        </w:rPr>
        <w:t xml:space="preserve">Mindre vanlige rapporter (≥0,1 % til &lt;1 %) om fistler som involverer andre </w:t>
      </w:r>
      <w:r w:rsidR="00EF6CB3" w:rsidRPr="00632A80">
        <w:rPr>
          <w:color w:val="000000"/>
        </w:rPr>
        <w:t xml:space="preserve">områder på kroppen </w:t>
      </w:r>
      <w:r w:rsidRPr="00632A80">
        <w:rPr>
          <w:color w:val="000000"/>
        </w:rPr>
        <w:t>enn gastrointestinaltraktus (f.eks. bronkopleurale og biliære fistler) ble observert ved forskjellige indikasjoner. Fistler er også rapportert ved bruk etter markedsføring.</w:t>
      </w:r>
    </w:p>
    <w:p w14:paraId="6AB8A36F" w14:textId="77777777" w:rsidR="00D15122" w:rsidRPr="00632A80" w:rsidRDefault="00D15122" w:rsidP="007F6E1B">
      <w:pPr>
        <w:rPr>
          <w:rFonts w:ascii="Times New Roman" w:eastAsia="Times New Roman" w:hAnsi="Times New Roman"/>
          <w:color w:val="000000"/>
        </w:rPr>
      </w:pPr>
    </w:p>
    <w:p w14:paraId="4862C85E" w14:textId="77777777" w:rsidR="00D15122" w:rsidRPr="00632A80" w:rsidRDefault="009B0756" w:rsidP="007F6E1B">
      <w:pPr>
        <w:pStyle w:val="BodyText"/>
        <w:ind w:left="0" w:right="272"/>
        <w:rPr>
          <w:color w:val="000000"/>
        </w:rPr>
      </w:pPr>
      <w:r w:rsidRPr="00632A80">
        <w:rPr>
          <w:color w:val="000000"/>
        </w:rPr>
        <w:lastRenderedPageBreak/>
        <w:t>Tilfeller ble rapportert ved forskjellige tidspunkter under behandling, fra én uke til mer enn 1 år etter oppstart av bevacizumab, med de fleste tilfellene rapportert i løpet av de første 6 månedene av behandlingen.</w:t>
      </w:r>
    </w:p>
    <w:p w14:paraId="10AD9F55" w14:textId="77777777" w:rsidR="00D15122" w:rsidRPr="00632A80" w:rsidRDefault="00D15122" w:rsidP="007F6E1B">
      <w:pPr>
        <w:rPr>
          <w:rFonts w:ascii="Times New Roman" w:eastAsia="Times New Roman" w:hAnsi="Times New Roman"/>
          <w:color w:val="000000"/>
        </w:rPr>
      </w:pPr>
    </w:p>
    <w:p w14:paraId="6FC649E8" w14:textId="77777777" w:rsidR="00D15122" w:rsidRPr="00632A80" w:rsidRDefault="009B0756" w:rsidP="007F6E1B">
      <w:pPr>
        <w:spacing w:line="252" w:lineRule="exact"/>
        <w:rPr>
          <w:rFonts w:ascii="Times New Roman" w:eastAsia="Times New Roman" w:hAnsi="Times New Roman"/>
          <w:color w:val="000000"/>
          <w:u w:val="single"/>
        </w:rPr>
      </w:pPr>
      <w:r w:rsidRPr="00632A80">
        <w:rPr>
          <w:rFonts w:ascii="Times New Roman" w:hAnsi="Times New Roman"/>
          <w:i/>
          <w:color w:val="000000"/>
          <w:u w:val="single"/>
        </w:rPr>
        <w:t>Sårtilheling</w:t>
      </w:r>
      <w:r w:rsidRPr="00632A80">
        <w:rPr>
          <w:rFonts w:ascii="Times New Roman" w:hAnsi="Times New Roman"/>
          <w:color w:val="000000"/>
          <w:u w:val="single"/>
        </w:rPr>
        <w:t xml:space="preserve"> (se pkt. 4.4)</w:t>
      </w:r>
    </w:p>
    <w:p w14:paraId="250E34CE" w14:textId="77777777" w:rsidR="00726A3E" w:rsidRPr="00632A80" w:rsidRDefault="00726A3E" w:rsidP="007F6E1B">
      <w:pPr>
        <w:pStyle w:val="BodyText"/>
        <w:ind w:left="0" w:right="631"/>
        <w:rPr>
          <w:color w:val="000000"/>
        </w:rPr>
      </w:pPr>
    </w:p>
    <w:p w14:paraId="2D0C8F7D" w14:textId="77777777" w:rsidR="00D15122" w:rsidRPr="00632A80" w:rsidRDefault="009B0756" w:rsidP="007F6E1B">
      <w:pPr>
        <w:pStyle w:val="BodyText"/>
        <w:ind w:left="0" w:right="631"/>
        <w:rPr>
          <w:color w:val="000000"/>
        </w:rPr>
      </w:pPr>
      <w:r w:rsidRPr="00632A80">
        <w:rPr>
          <w:color w:val="000000"/>
        </w:rPr>
        <w:t>Ettersom bevacizumab kan ha en uheldig påvirkning på sårtilheling, ble pasienter som hadde gjennomgått større kirurgiske inngrep i løpet av de siste 28 dagene ekskludert fra deltakelse i kliniske fase III-studier.</w:t>
      </w:r>
    </w:p>
    <w:p w14:paraId="55E98148" w14:textId="77777777" w:rsidR="00D15122" w:rsidRPr="00632A80" w:rsidRDefault="00D15122" w:rsidP="007F6E1B">
      <w:pPr>
        <w:rPr>
          <w:rFonts w:ascii="Times New Roman" w:eastAsia="Times New Roman" w:hAnsi="Times New Roman"/>
          <w:color w:val="000000"/>
        </w:rPr>
      </w:pPr>
    </w:p>
    <w:p w14:paraId="7A117CF2" w14:textId="77777777" w:rsidR="00D15122" w:rsidRPr="00632A80" w:rsidRDefault="009B0756" w:rsidP="007F6E1B">
      <w:pPr>
        <w:pStyle w:val="BodyText"/>
        <w:ind w:left="0" w:right="213"/>
        <w:rPr>
          <w:color w:val="000000"/>
        </w:rPr>
      </w:pPr>
      <w:r w:rsidRPr="00632A80">
        <w:rPr>
          <w:color w:val="000000"/>
        </w:rPr>
        <w:t xml:space="preserve">I kliniske studier av </w:t>
      </w:r>
      <w:r w:rsidR="00A52E09" w:rsidRPr="00632A80">
        <w:rPr>
          <w:color w:val="000000"/>
        </w:rPr>
        <w:t>metastatisk</w:t>
      </w:r>
      <w:r w:rsidRPr="00632A80">
        <w:rPr>
          <w:color w:val="000000"/>
        </w:rPr>
        <w:t xml:space="preserve"> kolorektalkreft var det ingen økt risiko for postoperativ blødning eller komplikasjoner i forbindelse med sårtilheling hos pasienter som gjennomgikk større kirurgiske inngrep 28–60 dager før oppstart med bevacizumab. En økt insidens av postoperativ blødning</w:t>
      </w:r>
      <w:r w:rsidR="00EF6CB3" w:rsidRPr="00632A80">
        <w:rPr>
          <w:color w:val="000000"/>
        </w:rPr>
        <w:t>,</w:t>
      </w:r>
      <w:r w:rsidRPr="00632A80">
        <w:rPr>
          <w:color w:val="000000"/>
        </w:rPr>
        <w:t xml:space="preserve"> eller komplikasjoner i forbindelse med sårtilheling</w:t>
      </w:r>
      <w:r w:rsidR="00EF6CB3" w:rsidRPr="00632A80">
        <w:rPr>
          <w:color w:val="000000"/>
        </w:rPr>
        <w:t>,</w:t>
      </w:r>
      <w:r w:rsidRPr="00632A80">
        <w:rPr>
          <w:color w:val="000000"/>
        </w:rPr>
        <w:t xml:space="preserve"> som oppsto innen 60 dager etter større kirurgiske inngrep</w:t>
      </w:r>
      <w:r w:rsidR="00EF6CB3" w:rsidRPr="00632A80">
        <w:rPr>
          <w:color w:val="000000"/>
        </w:rPr>
        <w:t>,</w:t>
      </w:r>
      <w:r w:rsidRPr="00632A80">
        <w:rPr>
          <w:color w:val="000000"/>
        </w:rPr>
        <w:t xml:space="preserve"> ble observert hos pasienter som ble behandlet med bevacizumab ved operasjonstidspunktet. Insidensen var mellom 10 % (4/40) og 20 %</w:t>
      </w:r>
      <w:r w:rsidR="00CF0A54" w:rsidRPr="00632A80">
        <w:rPr>
          <w:color w:val="000000"/>
        </w:rPr>
        <w:t xml:space="preserve"> </w:t>
      </w:r>
      <w:r w:rsidRPr="00632A80">
        <w:rPr>
          <w:color w:val="000000"/>
        </w:rPr>
        <w:t>(3/15).</w:t>
      </w:r>
    </w:p>
    <w:p w14:paraId="0BF34F4C" w14:textId="77777777" w:rsidR="00D15122" w:rsidRPr="00632A80" w:rsidRDefault="00D15122" w:rsidP="007F6E1B">
      <w:pPr>
        <w:rPr>
          <w:rFonts w:ascii="Times New Roman" w:eastAsia="Times New Roman" w:hAnsi="Times New Roman"/>
          <w:color w:val="000000"/>
        </w:rPr>
      </w:pPr>
    </w:p>
    <w:p w14:paraId="1035C1FF" w14:textId="77777777" w:rsidR="00D15122" w:rsidRPr="00632A80" w:rsidRDefault="009B0756" w:rsidP="00333699">
      <w:pPr>
        <w:pStyle w:val="BodyText"/>
        <w:widowControl/>
        <w:ind w:left="0" w:right="274"/>
        <w:rPr>
          <w:color w:val="000000"/>
        </w:rPr>
      </w:pPr>
      <w:r w:rsidRPr="00632A80">
        <w:rPr>
          <w:color w:val="000000"/>
        </w:rPr>
        <w:t xml:space="preserve">Alvorlige komplikasjoner i forbindelse med sårtilheling, inkludert anastomotiske komplikasjoner, er rapportert. </w:t>
      </w:r>
      <w:r w:rsidR="00EF6CB3" w:rsidRPr="00632A80">
        <w:rPr>
          <w:color w:val="000000"/>
        </w:rPr>
        <w:t xml:space="preserve">Noen </w:t>
      </w:r>
      <w:r w:rsidRPr="00632A80">
        <w:rPr>
          <w:color w:val="000000"/>
        </w:rPr>
        <w:t xml:space="preserve">av disse </w:t>
      </w:r>
      <w:r w:rsidR="00EF6CB3" w:rsidRPr="00632A80">
        <w:rPr>
          <w:color w:val="000000"/>
        </w:rPr>
        <w:t>fikk</w:t>
      </w:r>
      <w:r w:rsidRPr="00632A80">
        <w:rPr>
          <w:color w:val="000000"/>
        </w:rPr>
        <w:t xml:space="preserve"> fatal</w:t>
      </w:r>
      <w:r w:rsidR="00EF6CB3" w:rsidRPr="00632A80">
        <w:rPr>
          <w:color w:val="000000"/>
        </w:rPr>
        <w:t>t utfall</w:t>
      </w:r>
      <w:r w:rsidRPr="00632A80">
        <w:rPr>
          <w:color w:val="000000"/>
        </w:rPr>
        <w:t>.</w:t>
      </w:r>
    </w:p>
    <w:p w14:paraId="79600DA1" w14:textId="77777777" w:rsidR="00D15122" w:rsidRPr="00632A80" w:rsidRDefault="00D15122" w:rsidP="007F6E1B">
      <w:pPr>
        <w:rPr>
          <w:rFonts w:ascii="Times New Roman" w:eastAsia="Times New Roman" w:hAnsi="Times New Roman"/>
          <w:color w:val="000000"/>
        </w:rPr>
      </w:pPr>
    </w:p>
    <w:p w14:paraId="74F7C9F4" w14:textId="77777777" w:rsidR="00D15122" w:rsidRPr="00632A80" w:rsidRDefault="009B0756" w:rsidP="007F6E1B">
      <w:pPr>
        <w:pStyle w:val="BodyText"/>
        <w:ind w:left="0" w:right="272"/>
        <w:rPr>
          <w:color w:val="000000"/>
        </w:rPr>
      </w:pPr>
      <w:r w:rsidRPr="00632A80">
        <w:rPr>
          <w:color w:val="000000"/>
        </w:rPr>
        <w:t xml:space="preserve">I studier av lokalt residiverende og </w:t>
      </w:r>
      <w:r w:rsidR="00A52E09" w:rsidRPr="00632A80">
        <w:rPr>
          <w:color w:val="000000"/>
        </w:rPr>
        <w:t>metastatisk</w:t>
      </w:r>
      <w:r w:rsidRPr="00632A80">
        <w:rPr>
          <w:color w:val="000000"/>
        </w:rPr>
        <w:t xml:space="preserve"> brystkreft ble komplikasjoner i forbindelse med sårtilheling av grad 3–5 observert hos opptil 1,1 % av pasientene som fikk bevacizumab, sammenlignet med opptil 0,9 % hos pasientene i kontrollarmene (NCI-CTCAE v.3).</w:t>
      </w:r>
    </w:p>
    <w:p w14:paraId="610B8834" w14:textId="77777777" w:rsidR="00D15122" w:rsidRPr="00632A80" w:rsidRDefault="00D15122" w:rsidP="007F6E1B">
      <w:pPr>
        <w:rPr>
          <w:rFonts w:ascii="Times New Roman" w:eastAsia="Times New Roman" w:hAnsi="Times New Roman"/>
          <w:color w:val="000000"/>
        </w:rPr>
      </w:pPr>
    </w:p>
    <w:p w14:paraId="127528C2" w14:textId="77777777" w:rsidR="00D15122" w:rsidRPr="00632A80" w:rsidRDefault="009B0756" w:rsidP="007F6E1B">
      <w:pPr>
        <w:pStyle w:val="BodyText"/>
        <w:ind w:left="0" w:right="269"/>
        <w:rPr>
          <w:color w:val="000000"/>
        </w:rPr>
      </w:pPr>
      <w:r w:rsidRPr="00632A80">
        <w:rPr>
          <w:color w:val="000000"/>
        </w:rPr>
        <w:t>I kliniske studier av ovariekreft ble komplikasjoner i forbindelse med sårtilheling av grad 3–5 observert hos opptil 1,8 % av pasientene i bevacizumab-armen, sammenlignet med 0,1 % i kontrollarmen (NCI-CTCAE v.3).</w:t>
      </w:r>
    </w:p>
    <w:p w14:paraId="33A9433D" w14:textId="77777777" w:rsidR="00B419F6" w:rsidRPr="00632A80" w:rsidRDefault="00B419F6" w:rsidP="007F6E1B">
      <w:pPr>
        <w:pStyle w:val="BodyText"/>
        <w:ind w:left="0" w:right="269"/>
        <w:rPr>
          <w:color w:val="000000"/>
        </w:rPr>
      </w:pPr>
    </w:p>
    <w:p w14:paraId="7F854DCD" w14:textId="77777777" w:rsidR="00D15122" w:rsidRPr="00632A80" w:rsidRDefault="009B0756" w:rsidP="007F6E1B">
      <w:pPr>
        <w:rPr>
          <w:rFonts w:ascii="Times New Roman" w:eastAsia="Times New Roman" w:hAnsi="Times New Roman"/>
          <w:color w:val="000000"/>
          <w:u w:val="single"/>
        </w:rPr>
      </w:pPr>
      <w:r w:rsidRPr="00632A80">
        <w:rPr>
          <w:rFonts w:ascii="Times New Roman" w:hAnsi="Times New Roman"/>
          <w:i/>
          <w:color w:val="000000"/>
          <w:u w:val="single"/>
        </w:rPr>
        <w:t xml:space="preserve">Hypertensjon </w:t>
      </w:r>
      <w:r w:rsidRPr="00632A80">
        <w:rPr>
          <w:rFonts w:ascii="Times New Roman" w:hAnsi="Times New Roman"/>
          <w:color w:val="000000"/>
          <w:u w:val="single"/>
        </w:rPr>
        <w:t>(se pkt. 4.4)</w:t>
      </w:r>
    </w:p>
    <w:p w14:paraId="3806BF17" w14:textId="77777777" w:rsidR="00726A3E" w:rsidRPr="00632A80" w:rsidRDefault="00726A3E" w:rsidP="007F6E1B">
      <w:pPr>
        <w:pStyle w:val="BodyText"/>
        <w:ind w:left="0" w:right="272"/>
        <w:rPr>
          <w:color w:val="000000"/>
        </w:rPr>
      </w:pPr>
    </w:p>
    <w:p w14:paraId="75DD9484" w14:textId="77777777" w:rsidR="00D15122" w:rsidRPr="00632A80" w:rsidRDefault="009B0756" w:rsidP="007F6E1B">
      <w:pPr>
        <w:pStyle w:val="BodyText"/>
        <w:ind w:left="0" w:right="272"/>
        <w:rPr>
          <w:color w:val="000000"/>
        </w:rPr>
      </w:pPr>
      <w:r w:rsidRPr="00632A80">
        <w:rPr>
          <w:color w:val="000000"/>
        </w:rPr>
        <w:t xml:space="preserve">I kliniske studier, med unntak av JO25567-studien, var den totale </w:t>
      </w:r>
      <w:r w:rsidR="00EF6CB3" w:rsidRPr="00632A80">
        <w:rPr>
          <w:color w:val="000000"/>
        </w:rPr>
        <w:t xml:space="preserve">forekomsten </w:t>
      </w:r>
      <w:r w:rsidRPr="00632A80">
        <w:rPr>
          <w:color w:val="000000"/>
        </w:rPr>
        <w:t xml:space="preserve">av hypertensjon (alle grader) på opptil 42,1 % i behandlingsarmene med bevacizumab sammenlignet med opptil 14 % i kontrollarmene. Den totale </w:t>
      </w:r>
      <w:r w:rsidR="00EF6CB3" w:rsidRPr="00632A80">
        <w:rPr>
          <w:color w:val="000000"/>
        </w:rPr>
        <w:t xml:space="preserve">forekomsten </w:t>
      </w:r>
      <w:r w:rsidRPr="00632A80">
        <w:rPr>
          <w:color w:val="000000"/>
        </w:rPr>
        <w:t xml:space="preserve">av hypertensjon av NCI-CTC-grad 3 og 4 hos pasienter som fikk bevacizumab varierte fra 0,4 % til 17,9 %. Hypertensjon grad 4 (hypertensiv krise) forekom hos opptil 1,0 % av pasientene som ble behandlet med bevacizumab og kjemoterapi, sammenlignet med opptil 0,2 % av pasientene som ble behandlet med </w:t>
      </w:r>
      <w:r w:rsidR="00907106" w:rsidRPr="00632A80">
        <w:rPr>
          <w:color w:val="000000"/>
        </w:rPr>
        <w:t xml:space="preserve">kun </w:t>
      </w:r>
      <w:r w:rsidRPr="00632A80">
        <w:rPr>
          <w:color w:val="000000"/>
        </w:rPr>
        <w:t>kjemoterapi.</w:t>
      </w:r>
    </w:p>
    <w:p w14:paraId="509790E0" w14:textId="77777777" w:rsidR="00D15122" w:rsidRPr="00632A80" w:rsidRDefault="00D15122" w:rsidP="007F6E1B">
      <w:pPr>
        <w:rPr>
          <w:rFonts w:ascii="Times New Roman" w:eastAsia="Times New Roman" w:hAnsi="Times New Roman"/>
          <w:color w:val="000000"/>
        </w:rPr>
      </w:pPr>
    </w:p>
    <w:p w14:paraId="619DC434" w14:textId="77777777" w:rsidR="00D15122" w:rsidRPr="00632A80" w:rsidRDefault="009B0756" w:rsidP="007F6E1B">
      <w:pPr>
        <w:pStyle w:val="BodyText"/>
        <w:ind w:left="0" w:right="272"/>
        <w:rPr>
          <w:color w:val="000000"/>
        </w:rPr>
      </w:pPr>
      <w:r w:rsidRPr="00632A80">
        <w:rPr>
          <w:color w:val="000000"/>
        </w:rPr>
        <w:t>I JO25567-studien ble hypertensjon av alle grader observert hos 77,3 % av pasientene som fikk bevacizumab i kombinasjon med erlotinib som førstelinjebehandling for NSCLC av typen ikke-plateepitelkarsinom med EGFR-aktiverende mutasjoner, sammenlignet med 14,3 % av pasientene som ble behandlet kun med erlotinib. Hypertensjon av grad 3 forekom hos 60,0 % av pasienter som ble behandlet med bevacizumab i kombinasjon med erlotinib, sammenlignet med 11,7 % av pasienter som kun ble behandlet med erlotinib. Det var ingen tilfeller av hypertensjon av grad 4 eller 5</w:t>
      </w:r>
    </w:p>
    <w:p w14:paraId="7C7CEF21" w14:textId="77777777" w:rsidR="00D15122" w:rsidRPr="00632A80" w:rsidRDefault="00D15122" w:rsidP="007F6E1B">
      <w:pPr>
        <w:rPr>
          <w:rFonts w:ascii="Times New Roman" w:eastAsia="Times New Roman" w:hAnsi="Times New Roman"/>
          <w:color w:val="000000"/>
        </w:rPr>
      </w:pPr>
    </w:p>
    <w:p w14:paraId="5FEEC8EF" w14:textId="77777777" w:rsidR="00D15122" w:rsidRPr="00632A80" w:rsidRDefault="009B0756" w:rsidP="007F6E1B">
      <w:pPr>
        <w:pStyle w:val="BodyText"/>
        <w:ind w:left="0"/>
        <w:rPr>
          <w:color w:val="000000"/>
        </w:rPr>
      </w:pPr>
      <w:r w:rsidRPr="00632A80">
        <w:rPr>
          <w:color w:val="000000"/>
        </w:rPr>
        <w:t>Hypertensjon ble vanligvis adekvat kontrollert med orale antihypertensiva som ACE-hemmere, diuretika og kalsiumkanalblokkere. Det resulterte sjelden i seponering av bevacizumab-behandling eller sykehusinnleggelse.</w:t>
      </w:r>
    </w:p>
    <w:p w14:paraId="669F7414" w14:textId="77777777" w:rsidR="00D15122" w:rsidRPr="00632A80" w:rsidRDefault="00D15122" w:rsidP="007F6E1B">
      <w:pPr>
        <w:rPr>
          <w:rFonts w:ascii="Times New Roman" w:eastAsia="Times New Roman" w:hAnsi="Times New Roman"/>
          <w:color w:val="000000"/>
        </w:rPr>
      </w:pPr>
    </w:p>
    <w:p w14:paraId="0E351BC1" w14:textId="77777777" w:rsidR="00D15122" w:rsidRPr="00632A80" w:rsidRDefault="009B0756" w:rsidP="007F6E1B">
      <w:pPr>
        <w:pStyle w:val="BodyText"/>
        <w:ind w:left="0"/>
        <w:rPr>
          <w:color w:val="000000"/>
        </w:rPr>
      </w:pPr>
      <w:r w:rsidRPr="00632A80">
        <w:rPr>
          <w:color w:val="000000"/>
        </w:rPr>
        <w:t>Svært sjeldne tilfeller av hypertensiv encefalopati er rapportert, hvorav noen var fatale.</w:t>
      </w:r>
    </w:p>
    <w:p w14:paraId="26767197" w14:textId="77777777" w:rsidR="00D15122" w:rsidRPr="00632A80" w:rsidRDefault="00D15122" w:rsidP="007F6E1B">
      <w:pPr>
        <w:rPr>
          <w:rFonts w:ascii="Times New Roman" w:eastAsia="Times New Roman" w:hAnsi="Times New Roman"/>
          <w:color w:val="000000"/>
        </w:rPr>
      </w:pPr>
    </w:p>
    <w:p w14:paraId="28F0635B" w14:textId="77777777" w:rsidR="00D15122" w:rsidRPr="00632A80" w:rsidRDefault="009B0756" w:rsidP="007F6E1B">
      <w:pPr>
        <w:pStyle w:val="BodyText"/>
        <w:ind w:left="0" w:right="181"/>
        <w:rPr>
          <w:color w:val="000000"/>
        </w:rPr>
      </w:pPr>
      <w:r w:rsidRPr="00632A80">
        <w:rPr>
          <w:color w:val="000000"/>
        </w:rPr>
        <w:t>Risikoen for bevacizumab-assosiert hypertensjon korrelerte ikke med pasientenes individuelle baselinekarakteristikker, underliggende sykdom eller samtidig behandling.</w:t>
      </w:r>
    </w:p>
    <w:p w14:paraId="29206810" w14:textId="77777777" w:rsidR="00D15122" w:rsidRPr="00632A80" w:rsidRDefault="00D15122" w:rsidP="007F6E1B">
      <w:pPr>
        <w:rPr>
          <w:rFonts w:ascii="Times New Roman" w:eastAsia="Times New Roman" w:hAnsi="Times New Roman"/>
          <w:color w:val="000000"/>
        </w:rPr>
      </w:pPr>
    </w:p>
    <w:p w14:paraId="5B44E4A9" w14:textId="77777777" w:rsidR="00D15122" w:rsidRPr="00632A80" w:rsidRDefault="009B0756" w:rsidP="007F6E1B">
      <w:pPr>
        <w:spacing w:line="252" w:lineRule="exact"/>
        <w:rPr>
          <w:rFonts w:ascii="Times New Roman" w:eastAsia="Times New Roman" w:hAnsi="Times New Roman"/>
          <w:color w:val="000000"/>
          <w:u w:val="single"/>
        </w:rPr>
      </w:pPr>
      <w:r w:rsidRPr="00632A80">
        <w:rPr>
          <w:rFonts w:ascii="Times New Roman" w:hAnsi="Times New Roman"/>
          <w:i/>
          <w:color w:val="000000"/>
          <w:u w:val="single"/>
        </w:rPr>
        <w:t>Posterior reversibelt encefalopatisk syndrom (PRES)</w:t>
      </w:r>
      <w:r w:rsidRPr="00632A80">
        <w:rPr>
          <w:rFonts w:ascii="Times New Roman" w:hAnsi="Times New Roman"/>
          <w:color w:val="000000"/>
          <w:u w:val="single"/>
        </w:rPr>
        <w:t xml:space="preserve"> (se pkt. 4.4)</w:t>
      </w:r>
    </w:p>
    <w:p w14:paraId="7D04FFBB" w14:textId="77777777" w:rsidR="00726A3E" w:rsidRPr="00632A80" w:rsidRDefault="00726A3E" w:rsidP="007F6E1B">
      <w:pPr>
        <w:pStyle w:val="BodyText"/>
        <w:ind w:left="0" w:right="148"/>
        <w:rPr>
          <w:color w:val="000000"/>
        </w:rPr>
      </w:pPr>
    </w:p>
    <w:p w14:paraId="43D3AF0E" w14:textId="77777777" w:rsidR="00D15122" w:rsidRPr="00632A80" w:rsidRDefault="009B0756" w:rsidP="007F6E1B">
      <w:pPr>
        <w:pStyle w:val="BodyText"/>
        <w:ind w:left="0" w:right="148"/>
        <w:rPr>
          <w:color w:val="000000"/>
        </w:rPr>
      </w:pPr>
      <w:r w:rsidRPr="00632A80">
        <w:rPr>
          <w:color w:val="000000"/>
        </w:rPr>
        <w:t xml:space="preserve">Det foreligger sjeldne rapporter om bevacizumab-behandlede pasienter som utvikler tegn og </w:t>
      </w:r>
      <w:r w:rsidRPr="00632A80">
        <w:rPr>
          <w:color w:val="000000"/>
        </w:rPr>
        <w:lastRenderedPageBreak/>
        <w:t xml:space="preserve">symptomer forenlige med PRES, en sjelden nevrologisk sykdom. Sykdommen kan fremtre i form av </w:t>
      </w:r>
      <w:r w:rsidR="00907106" w:rsidRPr="00632A80">
        <w:rPr>
          <w:color w:val="000000"/>
        </w:rPr>
        <w:t>kramper</w:t>
      </w:r>
      <w:r w:rsidRPr="00632A80">
        <w:rPr>
          <w:color w:val="000000"/>
        </w:rPr>
        <w:t>, hodepine, endret mentalstatus, synsforstyrrelser eller kortikal blindhet, med eller uten assosiert hypertensjon. D</w:t>
      </w:r>
      <w:r w:rsidR="00907106" w:rsidRPr="00632A80">
        <w:rPr>
          <w:color w:val="000000"/>
        </w:rPr>
        <w:t>iagnosen PRES må bekreftes ved bildediagnostikk av hjernen, fortrinnsvis ved MRI, da d</w:t>
      </w:r>
      <w:r w:rsidRPr="00632A80">
        <w:rPr>
          <w:color w:val="000000"/>
        </w:rPr>
        <w:t xml:space="preserve">e kliniske tegnene på PRES ofte </w:t>
      </w:r>
      <w:r w:rsidR="00907106" w:rsidRPr="00632A80">
        <w:rPr>
          <w:color w:val="000000"/>
        </w:rPr>
        <w:t xml:space="preserve">er </w:t>
      </w:r>
      <w:r w:rsidRPr="00632A80">
        <w:rPr>
          <w:color w:val="000000"/>
        </w:rPr>
        <w:t>uspesifikke.</w:t>
      </w:r>
    </w:p>
    <w:p w14:paraId="2AEF8B52" w14:textId="77777777" w:rsidR="00D15122" w:rsidRPr="00632A80" w:rsidRDefault="00D15122" w:rsidP="007F6E1B">
      <w:pPr>
        <w:rPr>
          <w:rFonts w:ascii="Times New Roman" w:eastAsia="Times New Roman" w:hAnsi="Times New Roman"/>
          <w:color w:val="000000"/>
        </w:rPr>
      </w:pPr>
    </w:p>
    <w:p w14:paraId="42C09D75" w14:textId="77777777" w:rsidR="00D15122" w:rsidRPr="00632A80" w:rsidRDefault="009B0756" w:rsidP="007F6E1B">
      <w:pPr>
        <w:pStyle w:val="BodyText"/>
        <w:ind w:left="0" w:right="272"/>
        <w:rPr>
          <w:color w:val="000000"/>
        </w:rPr>
      </w:pPr>
      <w:r w:rsidRPr="00632A80">
        <w:rPr>
          <w:color w:val="000000"/>
        </w:rPr>
        <w:t xml:space="preserve">Hos pasienter som utvikler PRES, anbefales tidlig identifisering av symptomer og rask behandling av spesifikke symptomer, inkludert hypertensjonskontroll (dersom symptomene er assosiert med alvorlig ukontrollert hypertensjon), i tillegg til seponering av bevacizumab-behandling. Symptomene vil vanligvis forsvinne eller bedres i løpet av få dager etter seponering av behandlingen, selv om </w:t>
      </w:r>
      <w:r w:rsidR="00907106" w:rsidRPr="00632A80">
        <w:rPr>
          <w:color w:val="000000"/>
        </w:rPr>
        <w:t xml:space="preserve">noen </w:t>
      </w:r>
      <w:r w:rsidRPr="00632A80">
        <w:rPr>
          <w:color w:val="000000"/>
        </w:rPr>
        <w:t>pasienter opplev</w:t>
      </w:r>
      <w:r w:rsidR="00907106" w:rsidRPr="00632A80">
        <w:rPr>
          <w:color w:val="000000"/>
        </w:rPr>
        <w:t>er</w:t>
      </w:r>
      <w:r w:rsidRPr="00632A80">
        <w:rPr>
          <w:color w:val="000000"/>
        </w:rPr>
        <w:t xml:space="preserve"> nevrologisk sekvele. Sikkerheten ved reintrodusering av bevacizumab-behandling hos pasienter som tidligere har hatt PRES er ikke kjent.</w:t>
      </w:r>
    </w:p>
    <w:p w14:paraId="72657515" w14:textId="77777777" w:rsidR="00D15122" w:rsidRPr="00632A80" w:rsidRDefault="00D15122" w:rsidP="007F6E1B">
      <w:pPr>
        <w:rPr>
          <w:rFonts w:ascii="Times New Roman" w:eastAsia="Times New Roman" w:hAnsi="Times New Roman"/>
          <w:color w:val="000000"/>
        </w:rPr>
      </w:pPr>
    </w:p>
    <w:p w14:paraId="39498FD4" w14:textId="77777777" w:rsidR="00D15122" w:rsidRPr="00632A80" w:rsidRDefault="009B0756" w:rsidP="007F6E1B">
      <w:pPr>
        <w:pStyle w:val="BodyText"/>
        <w:ind w:left="0" w:right="272"/>
        <w:rPr>
          <w:color w:val="000000"/>
        </w:rPr>
      </w:pPr>
      <w:r w:rsidRPr="00632A80">
        <w:rPr>
          <w:color w:val="000000"/>
        </w:rPr>
        <w:t xml:space="preserve">På tvers av kliniske studier </w:t>
      </w:r>
      <w:r w:rsidR="00907106" w:rsidRPr="00632A80">
        <w:rPr>
          <w:color w:val="000000"/>
        </w:rPr>
        <w:t>ha</w:t>
      </w:r>
      <w:r w:rsidRPr="00632A80">
        <w:rPr>
          <w:color w:val="000000"/>
        </w:rPr>
        <w:t>r 8 tilfeller av PRES blitt rapportert. To av de åtte tilfellene ble ikke bekreftet med MR</w:t>
      </w:r>
      <w:r w:rsidR="00907106" w:rsidRPr="00632A80">
        <w:rPr>
          <w:color w:val="000000"/>
        </w:rPr>
        <w:t>I</w:t>
      </w:r>
      <w:r w:rsidRPr="00632A80">
        <w:rPr>
          <w:color w:val="000000"/>
        </w:rPr>
        <w:t>.</w:t>
      </w:r>
    </w:p>
    <w:p w14:paraId="561F92C1" w14:textId="77777777" w:rsidR="00D15122" w:rsidRPr="00632A80" w:rsidRDefault="00D15122" w:rsidP="007F6E1B">
      <w:pPr>
        <w:rPr>
          <w:rFonts w:ascii="Times New Roman" w:eastAsia="Times New Roman" w:hAnsi="Times New Roman"/>
          <w:color w:val="000000"/>
        </w:rPr>
      </w:pPr>
    </w:p>
    <w:p w14:paraId="144DCEAE" w14:textId="77777777" w:rsidR="00D15122" w:rsidRPr="00632A80" w:rsidRDefault="009B0756" w:rsidP="007F6E1B">
      <w:pPr>
        <w:spacing w:line="252" w:lineRule="exact"/>
        <w:rPr>
          <w:rFonts w:ascii="Times New Roman" w:eastAsia="Times New Roman" w:hAnsi="Times New Roman"/>
          <w:color w:val="000000"/>
          <w:u w:val="single"/>
        </w:rPr>
      </w:pPr>
      <w:r w:rsidRPr="00632A80">
        <w:rPr>
          <w:rFonts w:ascii="Times New Roman" w:hAnsi="Times New Roman"/>
          <w:i/>
          <w:color w:val="000000"/>
          <w:u w:val="single"/>
        </w:rPr>
        <w:t>Proteinuri</w:t>
      </w:r>
      <w:r w:rsidRPr="00632A80">
        <w:rPr>
          <w:rFonts w:ascii="Times New Roman" w:hAnsi="Times New Roman"/>
          <w:color w:val="000000"/>
          <w:u w:val="single"/>
        </w:rPr>
        <w:t xml:space="preserve"> (se pkt. 4.4)</w:t>
      </w:r>
    </w:p>
    <w:p w14:paraId="07FEB784" w14:textId="77777777" w:rsidR="00726A3E" w:rsidRPr="00632A80" w:rsidRDefault="00726A3E" w:rsidP="007F6E1B">
      <w:pPr>
        <w:pStyle w:val="BodyText"/>
        <w:ind w:left="0" w:right="272"/>
        <w:rPr>
          <w:color w:val="000000"/>
        </w:rPr>
      </w:pPr>
    </w:p>
    <w:p w14:paraId="51D2EF4F" w14:textId="77777777" w:rsidR="00D15122" w:rsidRPr="00632A80" w:rsidRDefault="009B0756" w:rsidP="007F6E1B">
      <w:pPr>
        <w:pStyle w:val="BodyText"/>
        <w:ind w:left="0" w:right="272"/>
        <w:rPr>
          <w:color w:val="000000"/>
        </w:rPr>
      </w:pPr>
      <w:r w:rsidRPr="00632A80">
        <w:rPr>
          <w:color w:val="000000"/>
        </w:rPr>
        <w:t xml:space="preserve">I kliniske studier har proteinuri vært rapportert innenfor et område fra 0,7 % til 54,7 % </w:t>
      </w:r>
      <w:r w:rsidR="00907106" w:rsidRPr="00632A80">
        <w:rPr>
          <w:color w:val="000000"/>
        </w:rPr>
        <w:t xml:space="preserve">av </w:t>
      </w:r>
      <w:r w:rsidRPr="00632A80">
        <w:rPr>
          <w:color w:val="000000"/>
        </w:rPr>
        <w:t>pasientene som fikk bevacizumab.</w:t>
      </w:r>
    </w:p>
    <w:p w14:paraId="243397EC" w14:textId="77777777" w:rsidR="00D15122" w:rsidRPr="00632A80" w:rsidRDefault="00D15122" w:rsidP="007F6E1B">
      <w:pPr>
        <w:rPr>
          <w:rFonts w:ascii="Times New Roman" w:eastAsia="Times New Roman" w:hAnsi="Times New Roman"/>
          <w:color w:val="000000"/>
        </w:rPr>
      </w:pPr>
    </w:p>
    <w:p w14:paraId="6A57F3A0" w14:textId="77777777" w:rsidR="00D15122" w:rsidRPr="00632A80" w:rsidRDefault="009B0756" w:rsidP="007F6E1B">
      <w:pPr>
        <w:pStyle w:val="BodyText"/>
        <w:ind w:left="0" w:right="198"/>
        <w:rPr>
          <w:color w:val="000000"/>
        </w:rPr>
      </w:pPr>
      <w:r w:rsidRPr="00632A80">
        <w:rPr>
          <w:color w:val="000000"/>
        </w:rPr>
        <w:t>Proteinuri varierte i alvorlighetsgrad fra klinisk asymptomatisk, forbigående</w:t>
      </w:r>
      <w:r w:rsidR="00907106" w:rsidRPr="00632A80">
        <w:rPr>
          <w:color w:val="000000"/>
        </w:rPr>
        <w:t>,</w:t>
      </w:r>
      <w:r w:rsidRPr="00632A80">
        <w:rPr>
          <w:color w:val="000000"/>
        </w:rPr>
        <w:t xml:space="preserve"> spor av proteinuri til nefrotisk syndrom, der brorparten var proteinuri av grad 1 (NCI-CTCAE v.3). Proteinuri av grad 3 ble rapportert hos opptil 10,9 % av behandlede pasienter. Proteinuri av grad 4 (nefrotisk syndrom) ble observert hos opptil 1,4 % av behandlede pasienter. Testing for proteinuri anbefales før </w:t>
      </w:r>
      <w:r w:rsidR="00636888" w:rsidRPr="00632A80">
        <w:rPr>
          <w:color w:val="000000"/>
        </w:rPr>
        <w:t>opp</w:t>
      </w:r>
      <w:r w:rsidRPr="00632A80">
        <w:rPr>
          <w:color w:val="000000"/>
        </w:rPr>
        <w:t xml:space="preserve">start av </w:t>
      </w:r>
      <w:r w:rsidR="005839BD" w:rsidRPr="00632A80">
        <w:rPr>
          <w:color w:val="000000"/>
        </w:rPr>
        <w:t>Zirabev</w:t>
      </w:r>
      <w:r w:rsidRPr="00632A80">
        <w:rPr>
          <w:color w:val="000000"/>
        </w:rPr>
        <w:t>-behandling. I de fleste kliniske studier medførte urinproteinnivåer på ≥2 g/24 timer at behandlingen med bevacizumab ble holdt tilbake inntil proteinnivået var på &lt;2 g/24 timer.</w:t>
      </w:r>
    </w:p>
    <w:p w14:paraId="4B2A387C" w14:textId="77777777" w:rsidR="00D15122" w:rsidRPr="00632A80" w:rsidRDefault="00D15122" w:rsidP="007F6E1B">
      <w:pPr>
        <w:rPr>
          <w:rFonts w:ascii="Times New Roman" w:eastAsia="Times New Roman" w:hAnsi="Times New Roman"/>
          <w:color w:val="000000"/>
        </w:rPr>
      </w:pPr>
    </w:p>
    <w:p w14:paraId="2DC5D473" w14:textId="77777777" w:rsidR="00D15122" w:rsidRPr="00632A80" w:rsidRDefault="009B0756" w:rsidP="007F6E1B">
      <w:pPr>
        <w:rPr>
          <w:rFonts w:ascii="Times New Roman" w:eastAsia="Times New Roman" w:hAnsi="Times New Roman"/>
          <w:color w:val="000000"/>
          <w:u w:val="single"/>
        </w:rPr>
      </w:pPr>
      <w:r w:rsidRPr="00632A80">
        <w:rPr>
          <w:rFonts w:ascii="Times New Roman" w:hAnsi="Times New Roman"/>
          <w:i/>
          <w:color w:val="000000"/>
          <w:u w:val="single"/>
        </w:rPr>
        <w:t>Blødninger</w:t>
      </w:r>
      <w:r w:rsidRPr="00632A80">
        <w:rPr>
          <w:rFonts w:ascii="Times New Roman" w:hAnsi="Times New Roman"/>
          <w:color w:val="000000"/>
          <w:u w:val="single"/>
        </w:rPr>
        <w:t xml:space="preserve"> (se pkt. 4.4)</w:t>
      </w:r>
    </w:p>
    <w:p w14:paraId="19740CBB" w14:textId="77777777" w:rsidR="00726A3E" w:rsidRPr="00632A80" w:rsidRDefault="00726A3E" w:rsidP="007F6E1B">
      <w:pPr>
        <w:pStyle w:val="BodyText"/>
        <w:ind w:left="0" w:right="288" w:hanging="1"/>
        <w:rPr>
          <w:color w:val="000000"/>
        </w:rPr>
      </w:pPr>
    </w:p>
    <w:p w14:paraId="14192A51" w14:textId="77777777" w:rsidR="00D15122" w:rsidRPr="00632A80" w:rsidRDefault="009B0756" w:rsidP="007F6E1B">
      <w:pPr>
        <w:pStyle w:val="BodyText"/>
        <w:ind w:left="0" w:right="288" w:hanging="1"/>
        <w:rPr>
          <w:color w:val="000000"/>
        </w:rPr>
      </w:pPr>
      <w:r w:rsidRPr="00632A80">
        <w:rPr>
          <w:color w:val="000000"/>
        </w:rPr>
        <w:t>I kliniske studier på tvers av alle indikasjoner varierte den totale insidensen av blødninger av NCI-CTCAE v.3 grad 3–5 fra 0,4 % til 6,9 % hos pasienter som ble behandlet med bevacizumab, sammenlignet med opptil 4,5 % av pasientene i kontrollgruppen som kun fikk kjemoterapi.</w:t>
      </w:r>
    </w:p>
    <w:p w14:paraId="24792ABD" w14:textId="77777777" w:rsidR="00B419F6" w:rsidRPr="00632A80" w:rsidRDefault="00B419F6" w:rsidP="007F6E1B">
      <w:pPr>
        <w:pStyle w:val="BodyText"/>
        <w:ind w:left="0" w:right="227"/>
        <w:rPr>
          <w:color w:val="000000"/>
        </w:rPr>
      </w:pPr>
    </w:p>
    <w:p w14:paraId="576948CF" w14:textId="77777777" w:rsidR="00D15122" w:rsidRPr="00632A80" w:rsidRDefault="009B0756" w:rsidP="007F6E1B">
      <w:pPr>
        <w:pStyle w:val="BodyText"/>
        <w:ind w:left="0" w:right="227"/>
        <w:rPr>
          <w:color w:val="000000"/>
        </w:rPr>
      </w:pPr>
      <w:r w:rsidRPr="00632A80">
        <w:rPr>
          <w:color w:val="000000"/>
        </w:rPr>
        <w:t xml:space="preserve">I en klinisk studie av pasienter med vedvarende, residiverende eller </w:t>
      </w:r>
      <w:r w:rsidR="00A52E09" w:rsidRPr="00632A80">
        <w:rPr>
          <w:color w:val="000000"/>
        </w:rPr>
        <w:t>metastatisk</w:t>
      </w:r>
      <w:r w:rsidRPr="00632A80">
        <w:rPr>
          <w:color w:val="000000"/>
        </w:rPr>
        <w:t xml:space="preserve"> livmorhalskreft (studie GOG-0240) ble det rapportert blødningsreaksjoner av grad 3–5 hos opptil 8,3 % av pasientene som ble behandlet med bevacizumab i kombinasjon med paklitaksel og topotekan, sammenlignet med opptil 4,6 % av pasientene behandlet med paklitaksel og topotekan.</w:t>
      </w:r>
    </w:p>
    <w:p w14:paraId="7D1B1738" w14:textId="77777777" w:rsidR="00D15122" w:rsidRPr="00632A80" w:rsidRDefault="00D15122" w:rsidP="007F6E1B">
      <w:pPr>
        <w:rPr>
          <w:rFonts w:ascii="Times New Roman" w:eastAsia="Times New Roman" w:hAnsi="Times New Roman"/>
          <w:color w:val="000000"/>
        </w:rPr>
      </w:pPr>
    </w:p>
    <w:p w14:paraId="1356C060" w14:textId="77777777" w:rsidR="00D15122" w:rsidRPr="00632A80" w:rsidRDefault="009B0756" w:rsidP="007F6E1B">
      <w:pPr>
        <w:pStyle w:val="BodyText"/>
        <w:ind w:left="0" w:right="157"/>
        <w:rPr>
          <w:color w:val="000000"/>
        </w:rPr>
      </w:pPr>
      <w:r w:rsidRPr="00632A80">
        <w:rPr>
          <w:color w:val="000000"/>
        </w:rPr>
        <w:t xml:space="preserve">Blødningsreaksjonene som ble observert i kliniske studier var hovedsakelig blødninger </w:t>
      </w:r>
      <w:r w:rsidR="00636888" w:rsidRPr="00632A80">
        <w:rPr>
          <w:color w:val="000000"/>
        </w:rPr>
        <w:t xml:space="preserve">fra tumor </w:t>
      </w:r>
      <w:r w:rsidRPr="00632A80">
        <w:rPr>
          <w:color w:val="000000"/>
        </w:rPr>
        <w:t>(se nedenfor) og mindre mukokutane blødninger (f.eks. epistakse).</w:t>
      </w:r>
    </w:p>
    <w:p w14:paraId="021ECE43" w14:textId="77777777" w:rsidR="00D15122" w:rsidRPr="00632A80" w:rsidRDefault="00D15122" w:rsidP="007F6E1B">
      <w:pPr>
        <w:rPr>
          <w:rFonts w:ascii="Times New Roman" w:eastAsia="Times New Roman" w:hAnsi="Times New Roman"/>
          <w:color w:val="000000"/>
        </w:rPr>
      </w:pPr>
    </w:p>
    <w:p w14:paraId="72DB9A55" w14:textId="77777777" w:rsidR="00D15122" w:rsidRPr="00632A80" w:rsidRDefault="009B0756" w:rsidP="007F6E1B">
      <w:pPr>
        <w:spacing w:line="252" w:lineRule="exact"/>
        <w:rPr>
          <w:rFonts w:ascii="Times New Roman" w:eastAsia="Times New Roman" w:hAnsi="Times New Roman"/>
          <w:color w:val="000000"/>
          <w:u w:val="single"/>
        </w:rPr>
      </w:pPr>
      <w:r w:rsidRPr="00632A80">
        <w:rPr>
          <w:rFonts w:ascii="Times New Roman" w:hAnsi="Times New Roman"/>
          <w:i/>
          <w:color w:val="000000"/>
          <w:u w:val="single"/>
        </w:rPr>
        <w:t>Tumorrelaterte blødninger</w:t>
      </w:r>
      <w:r w:rsidRPr="00632A80">
        <w:rPr>
          <w:rFonts w:ascii="Times New Roman" w:hAnsi="Times New Roman"/>
          <w:color w:val="000000"/>
          <w:u w:val="single"/>
        </w:rPr>
        <w:t xml:space="preserve"> (se pkt. 4.4)</w:t>
      </w:r>
    </w:p>
    <w:p w14:paraId="6DBC9F59" w14:textId="77777777" w:rsidR="00726A3E" w:rsidRPr="00632A80" w:rsidRDefault="00726A3E" w:rsidP="007F6E1B">
      <w:pPr>
        <w:pStyle w:val="BodyText"/>
        <w:ind w:left="0" w:right="227"/>
        <w:rPr>
          <w:color w:val="000000"/>
        </w:rPr>
      </w:pPr>
    </w:p>
    <w:p w14:paraId="7839FC76" w14:textId="77777777" w:rsidR="00D15122" w:rsidRPr="00632A80" w:rsidRDefault="009B0756" w:rsidP="007F6E1B">
      <w:pPr>
        <w:pStyle w:val="BodyText"/>
        <w:ind w:left="0" w:right="227"/>
        <w:rPr>
          <w:color w:val="000000"/>
        </w:rPr>
      </w:pPr>
      <w:r w:rsidRPr="00632A80">
        <w:rPr>
          <w:color w:val="000000"/>
        </w:rPr>
        <w:t xml:space="preserve">Betydelig eller massiv lungeblødning/hemoptyse er i hovedsak observert i studier hos pasienter med ikke-småcellet lungekreft (NSCLC). Mulige risikofaktorer inkluderer plateepitelhistologi, behandling med antirevmatiske/antiinflammatoriske legemidler, behandling med antikoagulantia, tidligere strålebehandling, behandling med bevacizumab, tidligere aterosklerose i anamnesen, sentral tumorlokalisasjon og uthuling av tumorer før eller under behandling. Behandling med bevacizumab og plateepitelhistologi var de eneste variablene som viste statistisk signifikant korrelasjon med blødning. Pasienter som har NSCLC med kjent plateepitelhistologi eller blandede celletyper med </w:t>
      </w:r>
      <w:r w:rsidR="00FD785A" w:rsidRPr="00632A80">
        <w:rPr>
          <w:color w:val="000000"/>
        </w:rPr>
        <w:t xml:space="preserve">hovedsakelig </w:t>
      </w:r>
      <w:r w:rsidRPr="00632A80">
        <w:rPr>
          <w:color w:val="000000"/>
        </w:rPr>
        <w:t>plateepitelhistologi ble ekskludert fra senere fase III-studier, mens pasienter med ukjent tumorhistologi ble inkludert.</w:t>
      </w:r>
    </w:p>
    <w:p w14:paraId="639720B1" w14:textId="77777777" w:rsidR="00D15122" w:rsidRPr="00632A80" w:rsidRDefault="00D15122" w:rsidP="007F6E1B">
      <w:pPr>
        <w:rPr>
          <w:rFonts w:ascii="Times New Roman" w:eastAsia="Times New Roman" w:hAnsi="Times New Roman"/>
          <w:color w:val="000000"/>
        </w:rPr>
      </w:pPr>
    </w:p>
    <w:p w14:paraId="37CE20CF" w14:textId="77777777" w:rsidR="00D15122" w:rsidRPr="00632A80" w:rsidRDefault="009B0756" w:rsidP="007F6E1B">
      <w:pPr>
        <w:pStyle w:val="BodyText"/>
        <w:ind w:left="0" w:right="125" w:hanging="1"/>
        <w:rPr>
          <w:color w:val="000000"/>
        </w:rPr>
      </w:pPr>
      <w:r w:rsidRPr="00632A80">
        <w:rPr>
          <w:color w:val="000000"/>
        </w:rPr>
        <w:t xml:space="preserve">Hos pasienter med NSCLC, unntatt de med </w:t>
      </w:r>
      <w:r w:rsidR="00FD785A" w:rsidRPr="00632A80">
        <w:rPr>
          <w:color w:val="000000"/>
        </w:rPr>
        <w:t xml:space="preserve">hovedsakelig </w:t>
      </w:r>
      <w:r w:rsidRPr="00632A80">
        <w:rPr>
          <w:color w:val="000000"/>
        </w:rPr>
        <w:t xml:space="preserve">plateepitelhistologi, ble det observert blødningsreaksjoner av alle grader med en frekvens på opptil 9,3 % ved behandling med bevacizumab pluss kjemoterapi sammenlignet med opptil 5 % hos pasientene som kun ble behandlet </w:t>
      </w:r>
      <w:r w:rsidRPr="00632A80">
        <w:rPr>
          <w:color w:val="000000"/>
        </w:rPr>
        <w:lastRenderedPageBreak/>
        <w:t xml:space="preserve">med kjemoterapi. </w:t>
      </w:r>
      <w:r w:rsidR="00FD785A" w:rsidRPr="00632A80">
        <w:rPr>
          <w:color w:val="000000"/>
        </w:rPr>
        <w:t xml:space="preserve">Blødninger </w:t>
      </w:r>
      <w:r w:rsidRPr="00632A80">
        <w:rPr>
          <w:color w:val="000000"/>
        </w:rPr>
        <w:t xml:space="preserve">av grad 3–5 ble observert hos opptil 2,3 % av pasientene som ble behandlet med bevacizumab pluss kjemoterapi, sammenlignet med &lt;1 % </w:t>
      </w:r>
      <w:r w:rsidR="00FD785A" w:rsidRPr="00632A80">
        <w:rPr>
          <w:color w:val="000000"/>
        </w:rPr>
        <w:t xml:space="preserve">ved </w:t>
      </w:r>
      <w:r w:rsidRPr="00632A80">
        <w:rPr>
          <w:color w:val="000000"/>
        </w:rPr>
        <w:t>kun kjemoterapi (NCI-CTCAE v.3). Betydelig eller massiv lungeblødning/hemoptyse kan forekomme plutselig, og opptil to tredjedeler av de alvorlige lungeblødningene var fatale.</w:t>
      </w:r>
    </w:p>
    <w:p w14:paraId="79CD7E5C" w14:textId="77777777" w:rsidR="00D15122" w:rsidRPr="00632A80" w:rsidRDefault="00D15122" w:rsidP="007F6E1B">
      <w:pPr>
        <w:rPr>
          <w:rFonts w:ascii="Times New Roman" w:eastAsia="Times New Roman" w:hAnsi="Times New Roman"/>
          <w:color w:val="000000"/>
        </w:rPr>
      </w:pPr>
    </w:p>
    <w:p w14:paraId="5B759578" w14:textId="77777777" w:rsidR="00D15122" w:rsidRPr="00632A80" w:rsidRDefault="009B0756" w:rsidP="007F6E1B">
      <w:pPr>
        <w:pStyle w:val="BodyText"/>
        <w:ind w:left="0" w:right="176"/>
        <w:rPr>
          <w:color w:val="000000"/>
        </w:rPr>
      </w:pPr>
      <w:r w:rsidRPr="00632A80">
        <w:rPr>
          <w:color w:val="000000"/>
        </w:rPr>
        <w:t>Gastrointestinale blødninger, inkludert rektal blødning og melena, har vært rapportert hos pasienter med kolorektalkreft, og disse har vært vurdert som tumorrelaterte blødninger.</w:t>
      </w:r>
    </w:p>
    <w:p w14:paraId="48F3F4C9" w14:textId="77777777" w:rsidR="00D15122" w:rsidRPr="002E5ACF" w:rsidRDefault="00D15122" w:rsidP="007F6E1B">
      <w:pPr>
        <w:rPr>
          <w:rFonts w:ascii="Times New Roman" w:eastAsia="Times New Roman" w:hAnsi="Times New Roman"/>
          <w:color w:val="000000"/>
          <w:sz w:val="21"/>
          <w:szCs w:val="21"/>
        </w:rPr>
      </w:pPr>
    </w:p>
    <w:p w14:paraId="520294D7" w14:textId="77777777" w:rsidR="00D15122" w:rsidRPr="00632A80" w:rsidRDefault="009B0756" w:rsidP="007F6E1B">
      <w:pPr>
        <w:pStyle w:val="BodyText"/>
        <w:ind w:left="0" w:right="176"/>
        <w:rPr>
          <w:color w:val="000000"/>
        </w:rPr>
      </w:pPr>
      <w:r w:rsidRPr="00632A80">
        <w:rPr>
          <w:color w:val="000000"/>
        </w:rPr>
        <w:t xml:space="preserve">Blødninger relatert til tumor ble også observert i forbindelse med andre tumortyper og </w:t>
      </w:r>
      <w:r w:rsidR="006E29A5" w:rsidRPr="00632A80">
        <w:rPr>
          <w:color w:val="000000"/>
        </w:rPr>
        <w:t xml:space="preserve">lokalisasjoner </w:t>
      </w:r>
      <w:r w:rsidRPr="00632A80">
        <w:rPr>
          <w:color w:val="000000"/>
        </w:rPr>
        <w:t>(sjelden), inkludert tilfeller av blødning i sentralnervesystemet (CNS) hos pasienter med CNS-metastaser (se pkt. 4.4).</w:t>
      </w:r>
    </w:p>
    <w:p w14:paraId="4814E36E" w14:textId="77777777" w:rsidR="00D15122" w:rsidRPr="00632A80" w:rsidRDefault="00D15122" w:rsidP="007F6E1B">
      <w:pPr>
        <w:rPr>
          <w:rFonts w:ascii="Times New Roman" w:eastAsia="Times New Roman" w:hAnsi="Times New Roman"/>
          <w:color w:val="000000"/>
        </w:rPr>
      </w:pPr>
    </w:p>
    <w:p w14:paraId="6465DF4E" w14:textId="77777777" w:rsidR="00D15122" w:rsidRPr="00632A80" w:rsidRDefault="009B0756" w:rsidP="007F6E1B">
      <w:pPr>
        <w:pStyle w:val="BodyText"/>
        <w:ind w:left="0" w:right="176"/>
        <w:rPr>
          <w:color w:val="000000"/>
        </w:rPr>
      </w:pPr>
      <w:r w:rsidRPr="00632A80">
        <w:rPr>
          <w:color w:val="000000"/>
        </w:rPr>
        <w:t xml:space="preserve">Insidensen av CNS-blødning hos pasienter som hadde ubehandlede CNS-metastaser ved behandling med bevacizumab har ikke vært evaluert prospektivt i randomiserte kliniske studier. I en eksplorativ retrospektiv analyse av data fra 13 fullførte randomiserte studier med pasienter som hadde ulike tumortyper, fikk 3 av 91 (3,3 %) pasienter med hjernemetastaser CNS-blødning (alle grad 4) ved behandling med bevacizumab sammenlignet med 1 tilfelle (grad 5) </w:t>
      </w:r>
      <w:r w:rsidR="00FD785A" w:rsidRPr="00632A80">
        <w:rPr>
          <w:color w:val="000000"/>
        </w:rPr>
        <w:t xml:space="preserve">blant </w:t>
      </w:r>
      <w:r w:rsidRPr="00632A80">
        <w:rPr>
          <w:color w:val="000000"/>
        </w:rPr>
        <w:t xml:space="preserve">96 pasienter (1 %) som ikke fikk bevacizumab. I to påfølgende studier hos pasienter </w:t>
      </w:r>
      <w:r w:rsidR="00FD785A" w:rsidRPr="00632A80">
        <w:rPr>
          <w:color w:val="000000"/>
        </w:rPr>
        <w:t>med</w:t>
      </w:r>
      <w:r w:rsidRPr="00632A80">
        <w:rPr>
          <w:color w:val="000000"/>
        </w:rPr>
        <w:t xml:space="preserve"> behandlede hjernemetastaser (som inkluderte rundt 800 pasienter), ble det rapportert om ett tilfelle av CNS-blødning av grad 2 blant 83 personer behandlet med bevacizumab (1,2 %) ved tidspunktet for interim</w:t>
      </w:r>
      <w:r w:rsidR="00C53F2F" w:rsidRPr="00632A80">
        <w:rPr>
          <w:color w:val="000000"/>
        </w:rPr>
        <w:t xml:space="preserve"> sikkerhets</w:t>
      </w:r>
      <w:r w:rsidRPr="00632A80">
        <w:rPr>
          <w:color w:val="000000"/>
        </w:rPr>
        <w:t>analyse (NCI-CTCAE v.3).</w:t>
      </w:r>
    </w:p>
    <w:p w14:paraId="3334A634" w14:textId="77777777" w:rsidR="00203535" w:rsidRPr="00632A80" w:rsidRDefault="00203535" w:rsidP="007F6E1B">
      <w:pPr>
        <w:pStyle w:val="BodyText"/>
        <w:ind w:left="0" w:right="176"/>
        <w:rPr>
          <w:color w:val="000000"/>
        </w:rPr>
      </w:pPr>
    </w:p>
    <w:p w14:paraId="05D8DDD4" w14:textId="77777777" w:rsidR="00D15122" w:rsidRPr="00632A80" w:rsidRDefault="009B0756" w:rsidP="007F6E1B">
      <w:pPr>
        <w:pStyle w:val="BodyText"/>
        <w:ind w:left="0" w:right="157"/>
        <w:rPr>
          <w:color w:val="000000"/>
        </w:rPr>
      </w:pPr>
      <w:r w:rsidRPr="00632A80">
        <w:rPr>
          <w:color w:val="000000"/>
        </w:rPr>
        <w:t xml:space="preserve">På tvers av alle kliniske studier er mukokutane blødninger observert hos opptil 50 % av pasienter behandlet med bevacizumab. </w:t>
      </w:r>
      <w:r w:rsidR="00FD785A" w:rsidRPr="00632A80">
        <w:rPr>
          <w:color w:val="000000"/>
        </w:rPr>
        <w:t>Dette var vanligvis</w:t>
      </w:r>
      <w:r w:rsidRPr="00632A80">
        <w:rPr>
          <w:color w:val="000000"/>
        </w:rPr>
        <w:t xml:space="preserve"> epistakse av NCI-CTCAE v.3 grad 1 som varte mindre enn 5 minutter, stoppet uten medisinsk behandling og ikke krevde endringer i behandlingsregimet med bevacizumab. Klinisk sikkerhetsdokumentasjon antyder at insidensen av mindre mukokutane blødninger (f.eks. epistakse) kan være doseavhengig.</w:t>
      </w:r>
    </w:p>
    <w:p w14:paraId="6BC2C5AF" w14:textId="77777777" w:rsidR="00D15122" w:rsidRPr="00632A80" w:rsidRDefault="00D15122" w:rsidP="007F6E1B">
      <w:pPr>
        <w:rPr>
          <w:rFonts w:ascii="Times New Roman" w:eastAsia="Times New Roman" w:hAnsi="Times New Roman"/>
          <w:color w:val="000000"/>
        </w:rPr>
      </w:pPr>
    </w:p>
    <w:p w14:paraId="2A26C934" w14:textId="77777777" w:rsidR="00D15122" w:rsidRPr="00632A80" w:rsidRDefault="009B0756" w:rsidP="004F6645">
      <w:pPr>
        <w:pStyle w:val="BodyText"/>
        <w:widowControl/>
        <w:ind w:left="0" w:right="173"/>
        <w:rPr>
          <w:color w:val="000000"/>
        </w:rPr>
      </w:pPr>
      <w:r w:rsidRPr="00632A80">
        <w:rPr>
          <w:color w:val="000000"/>
        </w:rPr>
        <w:t>Det har også forekommet mindre vanlige, små mukokutane blødninger på andre steder, f.eks. gingivalt eller vaginalt.</w:t>
      </w:r>
    </w:p>
    <w:p w14:paraId="2D01A8D5" w14:textId="77777777" w:rsidR="00D15122" w:rsidRPr="002E5ACF" w:rsidRDefault="00D15122" w:rsidP="007F6E1B">
      <w:pPr>
        <w:rPr>
          <w:rFonts w:ascii="Times New Roman" w:eastAsia="Times New Roman" w:hAnsi="Times New Roman"/>
          <w:color w:val="000000"/>
          <w:sz w:val="21"/>
          <w:szCs w:val="21"/>
        </w:rPr>
      </w:pPr>
    </w:p>
    <w:p w14:paraId="33B6BE29" w14:textId="77777777" w:rsidR="00D15122" w:rsidRPr="00632A80" w:rsidRDefault="009B0756" w:rsidP="007F6E1B">
      <w:pPr>
        <w:rPr>
          <w:rFonts w:ascii="Times New Roman" w:eastAsia="Times New Roman" w:hAnsi="Times New Roman"/>
          <w:color w:val="000000"/>
          <w:u w:val="single"/>
        </w:rPr>
      </w:pPr>
      <w:r w:rsidRPr="00632A80">
        <w:rPr>
          <w:rFonts w:ascii="Times New Roman" w:hAnsi="Times New Roman"/>
          <w:i/>
          <w:color w:val="000000"/>
          <w:u w:val="single"/>
        </w:rPr>
        <w:t>Tromboemboli</w:t>
      </w:r>
      <w:r w:rsidR="00B522F3" w:rsidRPr="00632A80">
        <w:rPr>
          <w:rFonts w:ascii="Times New Roman" w:hAnsi="Times New Roman"/>
          <w:i/>
          <w:color w:val="000000"/>
          <w:u w:val="single"/>
        </w:rPr>
        <w:t xml:space="preserve"> </w:t>
      </w:r>
      <w:r w:rsidRPr="00632A80">
        <w:rPr>
          <w:rFonts w:ascii="Times New Roman" w:hAnsi="Times New Roman"/>
          <w:color w:val="000000"/>
          <w:u w:val="single"/>
        </w:rPr>
        <w:t>(se pkt. 4.4)</w:t>
      </w:r>
    </w:p>
    <w:p w14:paraId="04A9E904" w14:textId="77777777" w:rsidR="00D15122" w:rsidRPr="00632A80" w:rsidRDefault="00D15122" w:rsidP="007F6E1B">
      <w:pPr>
        <w:rPr>
          <w:rFonts w:ascii="Times New Roman" w:eastAsia="Times New Roman" w:hAnsi="Times New Roman"/>
          <w:color w:val="000000"/>
        </w:rPr>
      </w:pPr>
    </w:p>
    <w:p w14:paraId="055CE1D3" w14:textId="77777777" w:rsidR="00726A3E" w:rsidRPr="00632A80" w:rsidRDefault="009B0756" w:rsidP="007F6E1B">
      <w:pPr>
        <w:pStyle w:val="BodyText"/>
        <w:ind w:left="0" w:right="176"/>
        <w:rPr>
          <w:color w:val="000000"/>
        </w:rPr>
      </w:pPr>
      <w:r w:rsidRPr="00632A80">
        <w:rPr>
          <w:i/>
          <w:color w:val="000000"/>
        </w:rPr>
        <w:t>Arteriell tromboemboli</w:t>
      </w:r>
    </w:p>
    <w:p w14:paraId="575004F0" w14:textId="77777777" w:rsidR="00D15122" w:rsidRPr="00632A80" w:rsidRDefault="009B0756" w:rsidP="007F6E1B">
      <w:pPr>
        <w:pStyle w:val="BodyText"/>
        <w:ind w:left="0" w:right="176"/>
        <w:rPr>
          <w:color w:val="000000"/>
        </w:rPr>
      </w:pPr>
      <w:r w:rsidRPr="00632A80">
        <w:rPr>
          <w:color w:val="000000"/>
        </w:rPr>
        <w:t>En økt insidens av arterielle tromboemboliske reaksjoner er observert hos pasienter som behandles med bevacizumab ved alle indikasjoner, inkludert cerebrovaskulære hendelser, hjerteinfarkt, transitoriske iskemiske anfall og andre arterielle tromboemboliske reaksjoner.</w:t>
      </w:r>
    </w:p>
    <w:p w14:paraId="33DA4840" w14:textId="77777777" w:rsidR="00B419F6" w:rsidRPr="00632A80" w:rsidRDefault="00B419F6" w:rsidP="007F6E1B">
      <w:pPr>
        <w:pStyle w:val="BodyText"/>
        <w:ind w:left="0" w:right="187"/>
        <w:rPr>
          <w:color w:val="000000"/>
        </w:rPr>
      </w:pPr>
    </w:p>
    <w:p w14:paraId="581289A7" w14:textId="77777777" w:rsidR="00D15122" w:rsidRPr="00632A80" w:rsidRDefault="009B0756" w:rsidP="007F6E1B">
      <w:pPr>
        <w:pStyle w:val="BodyText"/>
        <w:ind w:left="0" w:right="187"/>
        <w:rPr>
          <w:color w:val="000000"/>
        </w:rPr>
      </w:pPr>
      <w:r w:rsidRPr="00632A80">
        <w:rPr>
          <w:color w:val="000000"/>
        </w:rPr>
        <w:t>I kliniske studier var den totale insidensen av arterielle tromboemboliske reaksjoner opptil 3,8 % i behandlingsarmene som inneholdt bevacizumab, sammenlignet med opptil 2,1 % i kontrollarmene med kjemoterapi. Fatalt utfall ble rapportert hos 0,8 % av pasienter som ble behandlet med bevacizumab, sammenlignet med 0,5 % hos pasienter som kun fikk kjemoterapi. Cerebrovaskulære hendelser (inkludert transi</w:t>
      </w:r>
      <w:r w:rsidR="00B522F3" w:rsidRPr="00632A80">
        <w:rPr>
          <w:color w:val="000000"/>
        </w:rPr>
        <w:t>toriske</w:t>
      </w:r>
      <w:r w:rsidRPr="00632A80">
        <w:rPr>
          <w:color w:val="000000"/>
        </w:rPr>
        <w:t xml:space="preserve"> iskemiske anfall) ble rapportert hos opptil 2,7 % av pasientene som ble behandlet med bevacizumab i kombinasjon med kjemoterapi, sammenlignet med opptil 0,5 % av pasientene som kun ble behandlet med kjemoterapi. </w:t>
      </w:r>
      <w:r w:rsidR="00B522F3" w:rsidRPr="00632A80">
        <w:rPr>
          <w:color w:val="000000"/>
        </w:rPr>
        <w:t xml:space="preserve">Myokardinfarkt </w:t>
      </w:r>
      <w:r w:rsidRPr="00632A80">
        <w:rPr>
          <w:color w:val="000000"/>
        </w:rPr>
        <w:t>ble rapportert hos opptil 1,4 % av pasientene som ble behandlet med bevacizumab i kombinasjon med kjemoterapi, sammenlignet med opptil 0,7 % av pasientene som kun ble behandlet med kjemoterapi.</w:t>
      </w:r>
    </w:p>
    <w:p w14:paraId="5A37B3AB" w14:textId="77777777" w:rsidR="00D15122" w:rsidRPr="00632A80" w:rsidRDefault="00D15122" w:rsidP="007F6E1B">
      <w:pPr>
        <w:rPr>
          <w:rFonts w:ascii="Times New Roman" w:eastAsia="Times New Roman" w:hAnsi="Times New Roman"/>
          <w:color w:val="000000"/>
        </w:rPr>
      </w:pPr>
    </w:p>
    <w:p w14:paraId="25F48575" w14:textId="77777777" w:rsidR="00D15122" w:rsidRPr="00632A80" w:rsidRDefault="009B0756" w:rsidP="007F6E1B">
      <w:pPr>
        <w:pStyle w:val="BodyText"/>
        <w:ind w:left="0" w:right="285"/>
        <w:rPr>
          <w:color w:val="000000"/>
        </w:rPr>
      </w:pPr>
      <w:r w:rsidRPr="00632A80">
        <w:rPr>
          <w:color w:val="000000"/>
        </w:rPr>
        <w:t xml:space="preserve">I en klinisk studie som evaluerte bevacizumab i kombinasjon med 5-fluorouracil/folsyre, AVF2192g-studien ble pasienter med </w:t>
      </w:r>
      <w:r w:rsidR="00A52E09" w:rsidRPr="00632A80">
        <w:rPr>
          <w:color w:val="000000"/>
        </w:rPr>
        <w:t>metastatisk</w:t>
      </w:r>
      <w:r w:rsidRPr="00632A80">
        <w:rPr>
          <w:color w:val="000000"/>
        </w:rPr>
        <w:t xml:space="preserve"> kolorektalkreft som ikke var kandidater for behandling med irinotekan inkludert. I denne studien ble arterielle tromboemboliske reaksjoner observert hos 11 % (11/100) av pasientene sammenlignet med 5,8 % (6/104) i kontrollgruppen behandlet med kjemoterapi.</w:t>
      </w:r>
    </w:p>
    <w:p w14:paraId="30B0A748" w14:textId="77777777" w:rsidR="00D15122" w:rsidRPr="00632A80" w:rsidRDefault="00D15122" w:rsidP="007F6E1B">
      <w:pPr>
        <w:rPr>
          <w:rFonts w:ascii="Times New Roman" w:eastAsia="Times New Roman" w:hAnsi="Times New Roman"/>
          <w:color w:val="000000"/>
        </w:rPr>
      </w:pPr>
    </w:p>
    <w:p w14:paraId="040E3D77" w14:textId="77777777" w:rsidR="00726A3E" w:rsidRPr="00632A80" w:rsidRDefault="009B0756" w:rsidP="007F6E1B">
      <w:pPr>
        <w:pStyle w:val="BodyText"/>
        <w:ind w:left="0" w:right="285"/>
        <w:rPr>
          <w:color w:val="000000"/>
        </w:rPr>
      </w:pPr>
      <w:r w:rsidRPr="00632A80">
        <w:rPr>
          <w:i/>
          <w:color w:val="000000"/>
        </w:rPr>
        <w:t>Venøs tromboemboli</w:t>
      </w:r>
    </w:p>
    <w:p w14:paraId="3158BC92" w14:textId="77777777" w:rsidR="00D15122" w:rsidRPr="00632A80" w:rsidRDefault="009B0756" w:rsidP="007F6E1B">
      <w:pPr>
        <w:pStyle w:val="BodyText"/>
        <w:ind w:left="0" w:right="285"/>
        <w:rPr>
          <w:color w:val="000000"/>
        </w:rPr>
      </w:pPr>
      <w:r w:rsidRPr="00632A80">
        <w:rPr>
          <w:color w:val="000000"/>
        </w:rPr>
        <w:t xml:space="preserve">Insidensen av venøse tromboemboliske reaksjoner i kliniske studier var tilsvarende hos pasienter som fikk bevacizumab i kombinasjon med kjemoterapi, sammenlignet med de som kun fikk </w:t>
      </w:r>
      <w:r w:rsidRPr="00632A80">
        <w:rPr>
          <w:color w:val="000000"/>
        </w:rPr>
        <w:lastRenderedPageBreak/>
        <w:t>kjemoterapi i kontrollgruppen. Venøse tromboemboliske reaksjoner inkluderer dyp venetrombose, lungeemboli og tromboflebitt.</w:t>
      </w:r>
    </w:p>
    <w:p w14:paraId="34470BAD" w14:textId="77777777" w:rsidR="00D15122" w:rsidRPr="00632A80" w:rsidRDefault="00D15122" w:rsidP="007F6E1B">
      <w:pPr>
        <w:rPr>
          <w:rFonts w:ascii="Times New Roman" w:eastAsia="Times New Roman" w:hAnsi="Times New Roman"/>
          <w:color w:val="000000"/>
        </w:rPr>
      </w:pPr>
    </w:p>
    <w:p w14:paraId="2497AF23" w14:textId="77777777" w:rsidR="00D15122" w:rsidRPr="00632A80" w:rsidRDefault="009B0756" w:rsidP="007F6E1B">
      <w:pPr>
        <w:pStyle w:val="BodyText"/>
        <w:ind w:left="0" w:right="192"/>
        <w:rPr>
          <w:color w:val="000000"/>
        </w:rPr>
      </w:pPr>
      <w:r w:rsidRPr="00632A80">
        <w:rPr>
          <w:color w:val="000000"/>
        </w:rPr>
        <w:t>I kliniske studier ved alle indikasjoner varierte total insidens av venøse tromboemboliske reaksjoner fra 2,8 % til 17,3 % hos pasientene som fikk bevacizumab, sammenlignet med 3,2 % til 15,6 % i kontrollarmene.</w:t>
      </w:r>
    </w:p>
    <w:p w14:paraId="6A268989" w14:textId="77777777" w:rsidR="00D15122" w:rsidRPr="002E5ACF" w:rsidRDefault="00D15122" w:rsidP="007F6E1B">
      <w:pPr>
        <w:rPr>
          <w:rFonts w:ascii="Times New Roman" w:eastAsia="Times New Roman" w:hAnsi="Times New Roman"/>
          <w:color w:val="000000"/>
          <w:sz w:val="21"/>
          <w:szCs w:val="21"/>
        </w:rPr>
      </w:pPr>
    </w:p>
    <w:p w14:paraId="637732F8" w14:textId="77777777" w:rsidR="00D15122" w:rsidRPr="00632A80" w:rsidRDefault="009B0756" w:rsidP="007F6E1B">
      <w:pPr>
        <w:pStyle w:val="BodyText"/>
        <w:ind w:left="0" w:right="192"/>
        <w:rPr>
          <w:color w:val="000000"/>
        </w:rPr>
      </w:pPr>
      <w:r w:rsidRPr="00632A80">
        <w:rPr>
          <w:color w:val="000000"/>
        </w:rPr>
        <w:t xml:space="preserve">Venøse tromboemboliske reaksjoner av grad 3–5 (NCI-CTCAE v.3) er rapportert hos opptil 7,8 % av pasientene som er behandlet med kjemoterapi pluss bevacizumab, sammenlignet med opptil 4,9 % hos pasienter behandlet med kun kjemoterapi (på tvers av indikasjoner, men med unntak av vedvarende, residiverende eller </w:t>
      </w:r>
      <w:r w:rsidR="00A52E09" w:rsidRPr="00632A80">
        <w:rPr>
          <w:color w:val="000000"/>
        </w:rPr>
        <w:t>metastatisk</w:t>
      </w:r>
      <w:r w:rsidRPr="00632A80">
        <w:rPr>
          <w:color w:val="000000"/>
        </w:rPr>
        <w:t xml:space="preserve"> livmorhalskreft).</w:t>
      </w:r>
    </w:p>
    <w:p w14:paraId="6EEB4B01" w14:textId="77777777" w:rsidR="00D15122" w:rsidRPr="00632A80" w:rsidRDefault="00D15122" w:rsidP="007F6E1B">
      <w:pPr>
        <w:rPr>
          <w:rFonts w:ascii="Times New Roman" w:eastAsia="Times New Roman" w:hAnsi="Times New Roman"/>
          <w:color w:val="000000"/>
        </w:rPr>
      </w:pPr>
    </w:p>
    <w:p w14:paraId="53A94951" w14:textId="77777777" w:rsidR="00D15122" w:rsidRPr="00632A80" w:rsidRDefault="009B0756" w:rsidP="007F6E1B">
      <w:pPr>
        <w:pStyle w:val="BodyText"/>
        <w:ind w:left="0" w:right="192"/>
        <w:rPr>
          <w:color w:val="000000"/>
        </w:rPr>
      </w:pPr>
      <w:r w:rsidRPr="00632A80">
        <w:rPr>
          <w:color w:val="000000"/>
        </w:rPr>
        <w:t xml:space="preserve">I en klinisk studie av pasienter med vedvarende, residiverende eller </w:t>
      </w:r>
      <w:r w:rsidR="00A52E09" w:rsidRPr="00632A80">
        <w:rPr>
          <w:color w:val="000000"/>
        </w:rPr>
        <w:t>metastatisk</w:t>
      </w:r>
      <w:r w:rsidRPr="00632A80">
        <w:rPr>
          <w:color w:val="000000"/>
        </w:rPr>
        <w:t xml:space="preserve"> livmorhalskreft (studie GOG-0240) ble det rapportert venøse tromboemboliske hendelser av grad 3–5 hos opptil 15,6 % av pasientene som ble behandlet med bevacizumab i kombinasjon med paklitaksel og cisplatin, sammenlignet med opptil 7,0 % hos pasienter behandlet med paklitaksel og cisplatin.</w:t>
      </w:r>
    </w:p>
    <w:p w14:paraId="206E8E41" w14:textId="77777777" w:rsidR="00D15122" w:rsidRPr="00632A80" w:rsidRDefault="00D15122" w:rsidP="007F6E1B">
      <w:pPr>
        <w:rPr>
          <w:rFonts w:ascii="Times New Roman" w:eastAsia="Times New Roman" w:hAnsi="Times New Roman"/>
          <w:color w:val="000000"/>
        </w:rPr>
      </w:pPr>
    </w:p>
    <w:p w14:paraId="4C5427AF" w14:textId="77777777" w:rsidR="00D15122" w:rsidRPr="00632A80" w:rsidRDefault="009B0756" w:rsidP="007F6E1B">
      <w:pPr>
        <w:pStyle w:val="BodyText"/>
        <w:ind w:left="0" w:right="192"/>
        <w:rPr>
          <w:color w:val="000000"/>
        </w:rPr>
      </w:pPr>
      <w:r w:rsidRPr="00632A80">
        <w:rPr>
          <w:color w:val="000000"/>
        </w:rPr>
        <w:t>Pasienter som har opplevd en venøs tromboembolisk reaksjon kan ha høyere risiko for tilbakefall dersom de får bevacizumab i kombinasjon med kjemoterapi versus kun kjemoterapi.</w:t>
      </w:r>
    </w:p>
    <w:p w14:paraId="538336C5" w14:textId="77777777" w:rsidR="00D15122" w:rsidRPr="00632A80" w:rsidRDefault="00D15122" w:rsidP="007F6E1B">
      <w:pPr>
        <w:rPr>
          <w:rFonts w:ascii="Times New Roman" w:eastAsia="Times New Roman" w:hAnsi="Times New Roman"/>
          <w:color w:val="000000"/>
        </w:rPr>
      </w:pPr>
    </w:p>
    <w:p w14:paraId="6BD9075E" w14:textId="77777777" w:rsidR="00D15122" w:rsidRPr="00632A80" w:rsidRDefault="009B0756" w:rsidP="006A2B2D">
      <w:pPr>
        <w:keepNext/>
        <w:keepLines/>
        <w:spacing w:line="252" w:lineRule="exact"/>
        <w:rPr>
          <w:rFonts w:ascii="Times New Roman" w:hAnsi="Times New Roman"/>
          <w:i/>
          <w:color w:val="000000"/>
          <w:u w:val="single"/>
        </w:rPr>
      </w:pPr>
      <w:r w:rsidRPr="00632A80">
        <w:rPr>
          <w:rFonts w:ascii="Times New Roman" w:hAnsi="Times New Roman"/>
          <w:i/>
          <w:color w:val="000000"/>
          <w:u w:val="single"/>
        </w:rPr>
        <w:t>Kongestiv hjertesvikt (CHF)</w:t>
      </w:r>
    </w:p>
    <w:p w14:paraId="7FFC9F40" w14:textId="77777777" w:rsidR="00726A3E" w:rsidRPr="00632A80" w:rsidRDefault="00726A3E" w:rsidP="00EF7392">
      <w:pPr>
        <w:keepNext/>
        <w:keepLines/>
        <w:spacing w:line="252" w:lineRule="exact"/>
        <w:rPr>
          <w:rFonts w:ascii="Times New Roman" w:eastAsia="Times New Roman" w:hAnsi="Times New Roman"/>
          <w:color w:val="000000"/>
          <w:u w:val="single"/>
        </w:rPr>
      </w:pPr>
    </w:p>
    <w:p w14:paraId="19764F11" w14:textId="77777777" w:rsidR="00D15122" w:rsidRPr="00632A80" w:rsidRDefault="009B0756" w:rsidP="00EF7392">
      <w:pPr>
        <w:pStyle w:val="BodyText"/>
        <w:keepNext/>
        <w:keepLines/>
        <w:widowControl/>
        <w:ind w:left="0" w:right="230"/>
        <w:rPr>
          <w:color w:val="000000"/>
        </w:rPr>
      </w:pPr>
      <w:r w:rsidRPr="00632A80">
        <w:rPr>
          <w:color w:val="000000"/>
        </w:rPr>
        <w:t xml:space="preserve">I kliniske studier med bevacizumab ble kongestiv hjertesvikt (CHF) observert ved alle </w:t>
      </w:r>
      <w:r w:rsidR="00301462" w:rsidRPr="00632A80">
        <w:rPr>
          <w:color w:val="000000"/>
        </w:rPr>
        <w:t>kreft</w:t>
      </w:r>
      <w:r w:rsidRPr="00632A80">
        <w:rPr>
          <w:color w:val="000000"/>
        </w:rPr>
        <w:t xml:space="preserve">indikasjoner som er studert til dags dato, men forekom hovedsakelig hos pasienter med </w:t>
      </w:r>
      <w:r w:rsidR="00A52E09" w:rsidRPr="00632A80">
        <w:rPr>
          <w:color w:val="000000"/>
        </w:rPr>
        <w:t>metastatisk</w:t>
      </w:r>
      <w:r w:rsidRPr="00632A80">
        <w:rPr>
          <w:color w:val="000000"/>
        </w:rPr>
        <w:t xml:space="preserve"> brystkreft. I fire fase III-studier (AVF2119g, E2100, BO17708 og AVF3694g) hos pasienter som hadde </w:t>
      </w:r>
      <w:r w:rsidR="00A52E09" w:rsidRPr="00632A80">
        <w:rPr>
          <w:color w:val="000000"/>
        </w:rPr>
        <w:t>metastatisk</w:t>
      </w:r>
      <w:r w:rsidRPr="00632A80">
        <w:rPr>
          <w:color w:val="000000"/>
        </w:rPr>
        <w:t xml:space="preserve"> brystkreft ble CHF-grad 3 (NCI-CTCAE v.3) eller høyere rapportert hos opptil 3,5 % av pasientene som ble behandlet med bevacizumab i kombinasjon med kjemoterapi sammenlignet med opptil 0,9 % i kontrollarmene. For pasienter som fikk antracykliner samtidig med bevacizumab i AVF3694g-studien, var insidensen av CHF grad 3 eller høyere for de respektive b</w:t>
      </w:r>
      <w:r w:rsidR="00301462" w:rsidRPr="00632A80">
        <w:rPr>
          <w:color w:val="000000"/>
        </w:rPr>
        <w:t>e</w:t>
      </w:r>
      <w:r w:rsidRPr="00632A80">
        <w:rPr>
          <w:color w:val="000000"/>
        </w:rPr>
        <w:t xml:space="preserve">vacizumab- og kontrollarmene i samsvar med insidensen i andre studier på </w:t>
      </w:r>
      <w:r w:rsidR="00A52E09" w:rsidRPr="00632A80">
        <w:rPr>
          <w:color w:val="000000"/>
        </w:rPr>
        <w:t>metastatisk</w:t>
      </w:r>
      <w:r w:rsidRPr="00632A80">
        <w:rPr>
          <w:color w:val="000000"/>
        </w:rPr>
        <w:t xml:space="preserve"> brystkreft: 2,9 % i armen med antracyklin + bevacizumab og 0 % i armen med antracyklin + placebo. For øvrig var insidensen av alle grader av CHF i AVF3694g-studien tilsvarende i de to armene med antracyklin + bevacizumab (6,2 %) og antracyklin + placebo (6,0 %).</w:t>
      </w:r>
    </w:p>
    <w:p w14:paraId="6AC3F98B" w14:textId="77777777" w:rsidR="00D15122" w:rsidRPr="00632A80" w:rsidRDefault="00D15122" w:rsidP="007F6E1B">
      <w:pPr>
        <w:rPr>
          <w:rFonts w:ascii="Times New Roman" w:eastAsia="Times New Roman" w:hAnsi="Times New Roman"/>
          <w:color w:val="000000"/>
        </w:rPr>
      </w:pPr>
    </w:p>
    <w:p w14:paraId="7B493670" w14:textId="77777777" w:rsidR="00D15122" w:rsidRPr="00632A80" w:rsidRDefault="009B0756" w:rsidP="007F6E1B">
      <w:pPr>
        <w:pStyle w:val="BodyText"/>
        <w:ind w:left="0" w:right="285"/>
        <w:rPr>
          <w:color w:val="000000"/>
        </w:rPr>
      </w:pPr>
      <w:r w:rsidRPr="00632A80">
        <w:rPr>
          <w:color w:val="000000"/>
        </w:rPr>
        <w:t>De fleste pasientene som utviklet CHF i mBC-studier, viste bedring i symptomer og/eller venstre ventrikkelfunksjon etter relevant medisinsk behandling.</w:t>
      </w:r>
    </w:p>
    <w:p w14:paraId="42BA6AF0" w14:textId="77777777" w:rsidR="00D15122" w:rsidRPr="00632A80" w:rsidRDefault="00D15122" w:rsidP="007F6E1B">
      <w:pPr>
        <w:rPr>
          <w:rFonts w:ascii="Times New Roman" w:eastAsia="Times New Roman" w:hAnsi="Times New Roman"/>
          <w:color w:val="000000"/>
        </w:rPr>
      </w:pPr>
    </w:p>
    <w:p w14:paraId="04A54398" w14:textId="77777777" w:rsidR="00D15122" w:rsidRPr="00632A80" w:rsidRDefault="009B0756" w:rsidP="007F6E1B">
      <w:pPr>
        <w:pStyle w:val="BodyText"/>
        <w:ind w:left="0" w:right="192"/>
        <w:rPr>
          <w:color w:val="000000"/>
        </w:rPr>
      </w:pPr>
      <w:r w:rsidRPr="00632A80">
        <w:rPr>
          <w:color w:val="000000"/>
        </w:rPr>
        <w:t>I de fleste kliniske studiene med bevacizumab ble pasienter med eksisterende CHF med NYHA (New York Heart Association) grad II–IV ekskludert. Det finnes derfor ingen tilgjengelig informasjon om risiko for CHF i denne populasjonen.</w:t>
      </w:r>
    </w:p>
    <w:p w14:paraId="531EDFDB" w14:textId="77777777" w:rsidR="00D15122" w:rsidRPr="00632A80" w:rsidRDefault="00D15122" w:rsidP="007F6E1B">
      <w:pPr>
        <w:rPr>
          <w:rFonts w:ascii="Times New Roman" w:eastAsia="Times New Roman" w:hAnsi="Times New Roman"/>
          <w:color w:val="000000"/>
        </w:rPr>
      </w:pPr>
    </w:p>
    <w:p w14:paraId="627EB2E4" w14:textId="77777777" w:rsidR="00D15122" w:rsidRPr="00632A80" w:rsidRDefault="009B0756" w:rsidP="007F6E1B">
      <w:pPr>
        <w:pStyle w:val="BodyText"/>
        <w:ind w:left="0" w:right="285"/>
        <w:rPr>
          <w:color w:val="000000"/>
        </w:rPr>
      </w:pPr>
      <w:r w:rsidRPr="00632A80">
        <w:rPr>
          <w:color w:val="000000"/>
        </w:rPr>
        <w:t>Tidligere antracyklineksponering og/eller tidligere strålebehandling mot brystveggen kan være mulige risikofaktorer for utvikling av CHF.</w:t>
      </w:r>
    </w:p>
    <w:p w14:paraId="31A1C8F8" w14:textId="77777777" w:rsidR="002F49AF" w:rsidRPr="00632A80" w:rsidRDefault="002F49AF" w:rsidP="007F6E1B">
      <w:pPr>
        <w:pStyle w:val="BodyText"/>
        <w:ind w:left="0" w:right="192"/>
        <w:rPr>
          <w:color w:val="000000"/>
        </w:rPr>
      </w:pPr>
    </w:p>
    <w:p w14:paraId="26A79A67" w14:textId="77777777" w:rsidR="00D15122" w:rsidRPr="00632A80" w:rsidRDefault="009B0756" w:rsidP="007F6E1B">
      <w:pPr>
        <w:pStyle w:val="BodyText"/>
        <w:ind w:left="0" w:right="192"/>
        <w:rPr>
          <w:color w:val="000000"/>
        </w:rPr>
      </w:pPr>
      <w:r w:rsidRPr="00632A80">
        <w:rPr>
          <w:color w:val="000000"/>
        </w:rPr>
        <w:t>En økning i insidensen av CHF er observert i en klinisk studie hos pasienter som hadde diffuse store B-celle-lymfomer ved behandling med bevacizumab, med en kumulativ dose doksorubicin større enn 300 mg/m</w:t>
      </w:r>
      <w:r w:rsidRPr="00632A80">
        <w:rPr>
          <w:color w:val="000000"/>
          <w:vertAlign w:val="superscript"/>
        </w:rPr>
        <w:t>2</w:t>
      </w:r>
      <w:r w:rsidRPr="00632A80">
        <w:rPr>
          <w:color w:val="000000"/>
        </w:rPr>
        <w:t>. Denne kliniske fase III-studien sammenlignet rituksimab/cyklofosfamid/doksorubicin/</w:t>
      </w:r>
      <w:r w:rsidR="00301462" w:rsidRPr="00632A80">
        <w:rPr>
          <w:color w:val="000000"/>
        </w:rPr>
        <w:softHyphen/>
      </w:r>
      <w:r w:rsidRPr="00632A80">
        <w:rPr>
          <w:color w:val="000000"/>
        </w:rPr>
        <w:t xml:space="preserve">vinkristin/prednison (R-CHOP) pluss bevacizumab med R-CHOP uten bevacizumab. Selv om insidensen av CHF i begge armer var over det som tidligere ble observert </w:t>
      </w:r>
      <w:r w:rsidR="00301462" w:rsidRPr="00632A80">
        <w:rPr>
          <w:color w:val="000000"/>
        </w:rPr>
        <w:t xml:space="preserve">under </w:t>
      </w:r>
      <w:r w:rsidRPr="00632A80">
        <w:rPr>
          <w:color w:val="000000"/>
        </w:rPr>
        <w:t xml:space="preserve">behandling med doksorubicin, var det en høyere insidens i behandlingsarmen med R-CHOP pluss bevacizumab. Disse resultatene tilsier at nøye klinisk </w:t>
      </w:r>
      <w:r w:rsidR="00301462" w:rsidRPr="00632A80">
        <w:rPr>
          <w:color w:val="000000"/>
        </w:rPr>
        <w:t xml:space="preserve">oppfølging </w:t>
      </w:r>
      <w:r w:rsidRPr="00632A80">
        <w:rPr>
          <w:color w:val="000000"/>
        </w:rPr>
        <w:t>med relevante hjerteundersøkelser bør vurderes for pasienter som har fått høyere kumulative doser av doksorubicin enn 300 mg/</w:t>
      </w:r>
      <w:r w:rsidR="00125DCA" w:rsidRPr="00632A80">
        <w:rPr>
          <w:color w:val="000000"/>
        </w:rPr>
        <w:t>m</w:t>
      </w:r>
      <w:r w:rsidR="00125DCA" w:rsidRPr="00632A80">
        <w:rPr>
          <w:color w:val="000000"/>
          <w:vertAlign w:val="superscript"/>
        </w:rPr>
        <w:t>2</w:t>
      </w:r>
      <w:r w:rsidRPr="00632A80">
        <w:rPr>
          <w:color w:val="000000"/>
        </w:rPr>
        <w:t xml:space="preserve"> i kombinasjon med bevacizumab.</w:t>
      </w:r>
    </w:p>
    <w:p w14:paraId="06DB1FC3" w14:textId="77777777" w:rsidR="00D15122" w:rsidRPr="00632A80" w:rsidRDefault="00D15122" w:rsidP="007F6E1B">
      <w:pPr>
        <w:rPr>
          <w:rFonts w:ascii="Times New Roman" w:eastAsia="Times New Roman" w:hAnsi="Times New Roman"/>
          <w:color w:val="000000"/>
        </w:rPr>
      </w:pPr>
    </w:p>
    <w:p w14:paraId="1F5E341D" w14:textId="61545E56" w:rsidR="00726A3E" w:rsidRPr="00632A80" w:rsidRDefault="009B0756" w:rsidP="005E67CF">
      <w:pPr>
        <w:pStyle w:val="BodyText"/>
        <w:keepNext/>
        <w:keepLines/>
        <w:ind w:left="0" w:right="266"/>
        <w:rPr>
          <w:color w:val="000000"/>
        </w:rPr>
      </w:pPr>
      <w:r w:rsidRPr="00632A80">
        <w:rPr>
          <w:i/>
          <w:color w:val="000000"/>
          <w:u w:val="single"/>
        </w:rPr>
        <w:lastRenderedPageBreak/>
        <w:t>Overfølsomhetsreaksjoner</w:t>
      </w:r>
      <w:r w:rsidR="00C4187E">
        <w:rPr>
          <w:i/>
          <w:color w:val="000000"/>
          <w:u w:val="single"/>
        </w:rPr>
        <w:t xml:space="preserve"> (inkludert anafylaktisk sjokk)</w:t>
      </w:r>
      <w:r w:rsidRPr="00632A80">
        <w:rPr>
          <w:i/>
          <w:color w:val="000000"/>
          <w:u w:val="single"/>
        </w:rPr>
        <w:t>/infusjonsreaksjoner</w:t>
      </w:r>
      <w:r w:rsidR="00BE4ABB">
        <w:rPr>
          <w:i/>
          <w:color w:val="000000"/>
          <w:u w:val="single"/>
        </w:rPr>
        <w:t xml:space="preserve"> </w:t>
      </w:r>
      <w:r w:rsidRPr="00632A80">
        <w:rPr>
          <w:color w:val="000000"/>
          <w:u w:val="single"/>
        </w:rPr>
        <w:t>(se pkt. 4.4 og Erfaring etter markedsføring nedenfor)</w:t>
      </w:r>
    </w:p>
    <w:p w14:paraId="7C01FFD1" w14:textId="77777777" w:rsidR="00726A3E" w:rsidRPr="00632A80" w:rsidRDefault="00726A3E" w:rsidP="005E67CF">
      <w:pPr>
        <w:pStyle w:val="BodyText"/>
        <w:keepNext/>
        <w:keepLines/>
        <w:ind w:left="0" w:right="266"/>
        <w:rPr>
          <w:color w:val="000000"/>
        </w:rPr>
      </w:pPr>
    </w:p>
    <w:p w14:paraId="73BFF979" w14:textId="77777777" w:rsidR="00D15122" w:rsidRPr="00632A80" w:rsidRDefault="009B0756" w:rsidP="007F6E1B">
      <w:pPr>
        <w:pStyle w:val="BodyText"/>
        <w:ind w:left="0" w:right="269"/>
        <w:rPr>
          <w:color w:val="000000"/>
        </w:rPr>
      </w:pPr>
      <w:r w:rsidRPr="00632A80">
        <w:rPr>
          <w:color w:val="000000"/>
        </w:rPr>
        <w:t>I enkelte kliniske studier ble anafylaktiske og anafylaktoide reaksjoner rapportert hyppigere hos pasienter som fikk bevacizumab i kombinasjon med kjemoterapi enn ved kun kjemoterapi. Insidensen for disse reaksjonene i enkelte kliniske studier av bevacizumab er vanlige (opptil 5 % hos pasienter behandlet med bevacizumab).</w:t>
      </w:r>
    </w:p>
    <w:p w14:paraId="26D27D3C" w14:textId="77777777" w:rsidR="00D15122" w:rsidRPr="00632A80" w:rsidRDefault="00D15122" w:rsidP="007F6E1B">
      <w:pPr>
        <w:rPr>
          <w:rFonts w:ascii="Times New Roman" w:eastAsia="Times New Roman" w:hAnsi="Times New Roman"/>
          <w:color w:val="000000"/>
        </w:rPr>
      </w:pPr>
    </w:p>
    <w:p w14:paraId="741B3E63" w14:textId="77777777" w:rsidR="00D15122" w:rsidRPr="00632A80" w:rsidRDefault="009B0756" w:rsidP="00D67331">
      <w:pPr>
        <w:keepNext/>
        <w:spacing w:line="252" w:lineRule="exact"/>
        <w:rPr>
          <w:rFonts w:ascii="Times New Roman" w:eastAsia="Times New Roman" w:hAnsi="Times New Roman"/>
          <w:color w:val="000000"/>
          <w:u w:val="single"/>
        </w:rPr>
      </w:pPr>
      <w:r w:rsidRPr="00632A80">
        <w:rPr>
          <w:rFonts w:ascii="Times New Roman" w:hAnsi="Times New Roman"/>
          <w:i/>
          <w:color w:val="000000"/>
          <w:u w:val="single"/>
        </w:rPr>
        <w:t>Infeksjoner</w:t>
      </w:r>
    </w:p>
    <w:p w14:paraId="543542C4" w14:textId="77777777" w:rsidR="00726A3E" w:rsidRPr="00632A80" w:rsidRDefault="00726A3E" w:rsidP="00D67331">
      <w:pPr>
        <w:pStyle w:val="BodyText"/>
        <w:keepNext/>
        <w:ind w:left="0" w:right="192"/>
        <w:rPr>
          <w:color w:val="000000"/>
        </w:rPr>
      </w:pPr>
    </w:p>
    <w:p w14:paraId="1A4F3B23" w14:textId="77777777" w:rsidR="00D15122" w:rsidRPr="00632A80" w:rsidRDefault="009B0756" w:rsidP="007F6E1B">
      <w:pPr>
        <w:pStyle w:val="BodyText"/>
        <w:ind w:left="0" w:right="192"/>
        <w:rPr>
          <w:color w:val="000000"/>
        </w:rPr>
      </w:pPr>
      <w:r w:rsidRPr="00632A80">
        <w:rPr>
          <w:color w:val="000000"/>
        </w:rPr>
        <w:t xml:space="preserve">I en klinisk studie av pasienter med vedvarende, residiverende eller </w:t>
      </w:r>
      <w:r w:rsidR="00A52E09" w:rsidRPr="00632A80">
        <w:rPr>
          <w:color w:val="000000"/>
        </w:rPr>
        <w:t>metastatisk</w:t>
      </w:r>
      <w:r w:rsidRPr="00632A80">
        <w:rPr>
          <w:color w:val="000000"/>
        </w:rPr>
        <w:t xml:space="preserve"> livmorhalskreft (</w:t>
      </w:r>
      <w:r w:rsidR="00301462" w:rsidRPr="00632A80">
        <w:rPr>
          <w:color w:val="000000"/>
        </w:rPr>
        <w:t>GO</w:t>
      </w:r>
      <w:r w:rsidRPr="00632A80">
        <w:rPr>
          <w:color w:val="000000"/>
        </w:rPr>
        <w:t>G-0240</w:t>
      </w:r>
      <w:r w:rsidR="00301462" w:rsidRPr="00632A80">
        <w:rPr>
          <w:color w:val="000000"/>
        </w:rPr>
        <w:t>-studien</w:t>
      </w:r>
      <w:r w:rsidRPr="00632A80">
        <w:rPr>
          <w:color w:val="000000"/>
        </w:rPr>
        <w:t>) ble det rapportert infeksjoner av grad 3–5 hos opptil 24 % av pasientene behandlet med bevacizumab i kombinasjon med paklitaksel og topotekan, sammenlignet med opptil 13 % hos pasienter behandlet med paklitaksel og topotekan.</w:t>
      </w:r>
    </w:p>
    <w:p w14:paraId="6C9C70B3" w14:textId="77777777" w:rsidR="00D15122" w:rsidRPr="00632A80" w:rsidRDefault="00D15122" w:rsidP="006267FF">
      <w:pPr>
        <w:keepNext/>
        <w:rPr>
          <w:rFonts w:ascii="Times New Roman" w:eastAsia="Times New Roman" w:hAnsi="Times New Roman"/>
          <w:color w:val="000000"/>
        </w:rPr>
      </w:pPr>
    </w:p>
    <w:p w14:paraId="489C6BB4" w14:textId="77777777" w:rsidR="00D15122" w:rsidRPr="00632A80" w:rsidRDefault="009B0756" w:rsidP="006267FF">
      <w:pPr>
        <w:keepNext/>
        <w:rPr>
          <w:rFonts w:ascii="Times New Roman" w:eastAsia="Times New Roman" w:hAnsi="Times New Roman"/>
          <w:color w:val="000000"/>
          <w:u w:val="single"/>
        </w:rPr>
      </w:pPr>
      <w:r w:rsidRPr="00632A80">
        <w:rPr>
          <w:rFonts w:ascii="Times New Roman" w:hAnsi="Times New Roman"/>
          <w:i/>
          <w:color w:val="000000"/>
          <w:u w:val="single"/>
        </w:rPr>
        <w:t>Ovariesvikt/fertilitet</w:t>
      </w:r>
      <w:r w:rsidRPr="00632A80">
        <w:rPr>
          <w:rFonts w:ascii="Times New Roman" w:hAnsi="Times New Roman"/>
          <w:color w:val="000000"/>
          <w:u w:val="single"/>
        </w:rPr>
        <w:t xml:space="preserve"> (se pkt. 4.4 og 4.6)</w:t>
      </w:r>
    </w:p>
    <w:p w14:paraId="33DCA8CA" w14:textId="77777777" w:rsidR="00726A3E" w:rsidRPr="00632A80" w:rsidRDefault="00726A3E" w:rsidP="006267FF">
      <w:pPr>
        <w:pStyle w:val="BodyText"/>
        <w:keepNext/>
        <w:ind w:left="0" w:right="152"/>
        <w:rPr>
          <w:color w:val="000000"/>
        </w:rPr>
      </w:pPr>
    </w:p>
    <w:p w14:paraId="33442367" w14:textId="77777777" w:rsidR="00D15122" w:rsidRPr="00632A80" w:rsidRDefault="009B0756" w:rsidP="006267FF">
      <w:pPr>
        <w:pStyle w:val="BodyText"/>
        <w:keepNext/>
        <w:ind w:left="0" w:right="152"/>
        <w:rPr>
          <w:color w:val="000000"/>
        </w:rPr>
      </w:pPr>
      <w:r w:rsidRPr="00632A80">
        <w:rPr>
          <w:color w:val="000000"/>
        </w:rPr>
        <w:t>I NSABP C-08, en fase III-studie med bevacizumab i adjuvant behandling av pasienter med kolo</w:t>
      </w:r>
      <w:r w:rsidR="00677937" w:rsidRPr="00632A80">
        <w:rPr>
          <w:color w:val="000000"/>
        </w:rPr>
        <w:t>n</w:t>
      </w:r>
      <w:r w:rsidRPr="00632A80">
        <w:rPr>
          <w:color w:val="000000"/>
        </w:rPr>
        <w:t>kreft, ble insidensen av nye tilfeller av ovariesvikt evaluert hos 295 premenopausale kvinner. Ovariesvikt ble definert som amenorré med en varighet på 3 måneder eller mer, et FSH-nivå ≥30 mill. IE/ml og negativ graviditetstest ved måling av β-HCG i serum. Nye tilfeller av ovariesvikt ble rapportert hos 2,6 % pasienter i mFOLFOX-6-gruppen sammenlignet med 39 % i gruppen med mFOLFOX-6 + bevacizumab. Etter seponering av bevacizumab-behandling ble ovariefunksjonen gjenopprettet hos 86,2 % av disse kvinnene. Langtidseffekt på fertilitet ved behandling med bevacizumab er ikke kjent.</w:t>
      </w:r>
    </w:p>
    <w:p w14:paraId="580EEDF9" w14:textId="77777777" w:rsidR="00D15122" w:rsidRPr="00632A80" w:rsidRDefault="00D15122" w:rsidP="007F6E1B">
      <w:pPr>
        <w:rPr>
          <w:rFonts w:ascii="Times New Roman" w:eastAsia="Times New Roman" w:hAnsi="Times New Roman"/>
          <w:color w:val="000000"/>
        </w:rPr>
      </w:pPr>
    </w:p>
    <w:p w14:paraId="4FCC5534" w14:textId="77777777" w:rsidR="00D15122" w:rsidRPr="00632A80" w:rsidRDefault="009B0756" w:rsidP="007F6E1B">
      <w:pPr>
        <w:keepNext/>
        <w:rPr>
          <w:rFonts w:ascii="Times New Roman" w:eastAsia="Times New Roman" w:hAnsi="Times New Roman"/>
          <w:color w:val="000000"/>
          <w:u w:val="single"/>
        </w:rPr>
      </w:pPr>
      <w:r w:rsidRPr="00632A80">
        <w:rPr>
          <w:rFonts w:ascii="Times New Roman" w:hAnsi="Times New Roman"/>
          <w:i/>
          <w:color w:val="000000"/>
          <w:u w:val="single"/>
        </w:rPr>
        <w:t>Unormale laboratoriefunn</w:t>
      </w:r>
    </w:p>
    <w:p w14:paraId="6CED8D5F" w14:textId="77777777" w:rsidR="00726A3E" w:rsidRPr="00632A80" w:rsidRDefault="00726A3E" w:rsidP="007F6E1B">
      <w:pPr>
        <w:pStyle w:val="BodyText"/>
        <w:keepNext/>
        <w:ind w:left="0" w:right="192"/>
        <w:rPr>
          <w:color w:val="000000"/>
        </w:rPr>
      </w:pPr>
    </w:p>
    <w:p w14:paraId="70555B69" w14:textId="77777777" w:rsidR="00D15122" w:rsidRPr="00632A80" w:rsidRDefault="009B0756" w:rsidP="007F6E1B">
      <w:pPr>
        <w:pStyle w:val="BodyText"/>
        <w:keepNext/>
        <w:ind w:left="0" w:right="192"/>
        <w:rPr>
          <w:color w:val="000000"/>
        </w:rPr>
      </w:pPr>
      <w:r w:rsidRPr="00632A80">
        <w:rPr>
          <w:color w:val="000000"/>
        </w:rPr>
        <w:t>Redusert antall nøytrofile granulocytter, redusert antall hvite blodlegemer og forekomst av proteiner i urinen kan være assosiert med bevacizumab-behandling.</w:t>
      </w:r>
    </w:p>
    <w:p w14:paraId="15A0CC8C" w14:textId="77777777" w:rsidR="00D15122" w:rsidRPr="00632A80" w:rsidRDefault="00D15122" w:rsidP="007F6E1B">
      <w:pPr>
        <w:keepNext/>
        <w:rPr>
          <w:rFonts w:ascii="Times New Roman" w:eastAsia="Times New Roman" w:hAnsi="Times New Roman"/>
          <w:color w:val="000000"/>
        </w:rPr>
      </w:pPr>
    </w:p>
    <w:p w14:paraId="54D3E502" w14:textId="77777777" w:rsidR="00D15122" w:rsidRPr="00632A80" w:rsidRDefault="009B0756" w:rsidP="007F6E1B">
      <w:pPr>
        <w:pStyle w:val="BodyText"/>
        <w:ind w:left="0" w:right="238"/>
        <w:rPr>
          <w:color w:val="000000"/>
        </w:rPr>
      </w:pPr>
      <w:r w:rsidRPr="00632A80">
        <w:rPr>
          <w:color w:val="000000"/>
        </w:rPr>
        <w:t xml:space="preserve">På tvers av kliniske studier forekom følgende </w:t>
      </w:r>
      <w:r w:rsidR="003870EE" w:rsidRPr="00632A80">
        <w:rPr>
          <w:color w:val="000000"/>
        </w:rPr>
        <w:t xml:space="preserve">unormale </w:t>
      </w:r>
      <w:r w:rsidRPr="00632A80">
        <w:rPr>
          <w:color w:val="000000"/>
        </w:rPr>
        <w:t>laboratoriefunn av grad 3 og 4 (NCI-CTCAE v.3) hos pasienter som ble behandlet med bevacizumab, med en forskjell på minst 2 % sammenlignet med de tilsvarende kontrollgruppene: hyperglykemi, nedsatt hemoglobin, hypokalemi, hyponatremi, nedsatt antall hvite blodlegemer, økt INR (international normalised ratio).</w:t>
      </w:r>
    </w:p>
    <w:p w14:paraId="600568DF" w14:textId="77777777" w:rsidR="00D15122" w:rsidRPr="00632A80" w:rsidRDefault="00D15122" w:rsidP="007F6E1B">
      <w:pPr>
        <w:rPr>
          <w:rFonts w:ascii="Times New Roman" w:eastAsia="Times New Roman" w:hAnsi="Times New Roman"/>
          <w:color w:val="000000"/>
        </w:rPr>
      </w:pPr>
    </w:p>
    <w:p w14:paraId="4A952979" w14:textId="77777777" w:rsidR="00D15122" w:rsidRPr="00632A80" w:rsidRDefault="009B0756" w:rsidP="007F6E1B">
      <w:pPr>
        <w:pStyle w:val="BodyText"/>
        <w:ind w:left="0" w:right="285"/>
        <w:rPr>
          <w:color w:val="000000"/>
        </w:rPr>
      </w:pPr>
      <w:r w:rsidRPr="00632A80">
        <w:rPr>
          <w:color w:val="000000"/>
        </w:rPr>
        <w:t>Kliniske studier har vist at forbigående økning i serumkreatinin (i området 1,5–1,9 ganger nivået ved baseline), både med og uten proteinuri, er assosiert med bruk av bevacizumab. Den observerte økningen i serumkreatinin var ikke assosiert med en høyere insidens av kliniske manifestasjoner på nedsatt nyrefunksjon hos pasienter behandlet med bevacizumab.</w:t>
      </w:r>
    </w:p>
    <w:p w14:paraId="5764E777" w14:textId="77777777" w:rsidR="00D15122" w:rsidRPr="00632A80" w:rsidRDefault="00D15122" w:rsidP="007F6E1B">
      <w:pPr>
        <w:rPr>
          <w:rFonts w:ascii="Times New Roman" w:eastAsia="Times New Roman" w:hAnsi="Times New Roman"/>
          <w:color w:val="000000"/>
        </w:rPr>
      </w:pPr>
    </w:p>
    <w:p w14:paraId="55109845" w14:textId="77777777" w:rsidR="00D15122" w:rsidRPr="00632A80" w:rsidRDefault="009B0756" w:rsidP="00544E53">
      <w:pPr>
        <w:pStyle w:val="BodyText"/>
        <w:keepNext/>
        <w:ind w:left="0"/>
        <w:rPr>
          <w:color w:val="000000"/>
        </w:rPr>
      </w:pPr>
      <w:r w:rsidRPr="00632A80">
        <w:rPr>
          <w:color w:val="000000"/>
          <w:u w:val="single" w:color="000000"/>
        </w:rPr>
        <w:t>Andre spesielle populasjoner</w:t>
      </w:r>
    </w:p>
    <w:p w14:paraId="78AE7950" w14:textId="77777777" w:rsidR="00D15122" w:rsidRPr="00632A80" w:rsidRDefault="00D15122" w:rsidP="00544E53">
      <w:pPr>
        <w:keepNext/>
        <w:rPr>
          <w:rFonts w:ascii="Times New Roman" w:eastAsia="Times New Roman" w:hAnsi="Times New Roman"/>
          <w:color w:val="000000"/>
        </w:rPr>
      </w:pPr>
    </w:p>
    <w:p w14:paraId="5870E1A1" w14:textId="77777777" w:rsidR="00D15122" w:rsidRPr="00632A80" w:rsidRDefault="009B0756" w:rsidP="00544E53">
      <w:pPr>
        <w:keepNext/>
        <w:spacing w:line="252" w:lineRule="exact"/>
        <w:rPr>
          <w:rFonts w:ascii="Times New Roman" w:eastAsia="Times New Roman" w:hAnsi="Times New Roman"/>
          <w:color w:val="000000"/>
          <w:u w:val="single"/>
        </w:rPr>
      </w:pPr>
      <w:r w:rsidRPr="00632A80">
        <w:rPr>
          <w:rFonts w:ascii="Times New Roman" w:hAnsi="Times New Roman"/>
          <w:i/>
          <w:color w:val="000000"/>
          <w:u w:val="single"/>
        </w:rPr>
        <w:t>Eldre pasienter</w:t>
      </w:r>
    </w:p>
    <w:p w14:paraId="7D8CC928" w14:textId="77777777" w:rsidR="00726A3E" w:rsidRPr="00632A80" w:rsidRDefault="00726A3E" w:rsidP="00544E53">
      <w:pPr>
        <w:pStyle w:val="BodyText"/>
        <w:keepNext/>
        <w:ind w:left="0" w:right="238"/>
        <w:rPr>
          <w:color w:val="000000"/>
        </w:rPr>
      </w:pPr>
    </w:p>
    <w:p w14:paraId="1D0E0469" w14:textId="77777777" w:rsidR="00D15122" w:rsidRPr="00632A80" w:rsidRDefault="009B0756" w:rsidP="00544E53">
      <w:pPr>
        <w:pStyle w:val="BodyText"/>
        <w:keepNext/>
        <w:ind w:left="0" w:right="238"/>
        <w:rPr>
          <w:color w:val="000000"/>
        </w:rPr>
      </w:pPr>
      <w:r w:rsidRPr="00632A80">
        <w:rPr>
          <w:color w:val="000000"/>
        </w:rPr>
        <w:t>I randomiserte kliniske studier var alder &gt;</w:t>
      </w:r>
      <w:r w:rsidR="008871B1" w:rsidRPr="00632A80">
        <w:rPr>
          <w:color w:val="000000"/>
        </w:rPr>
        <w:t> </w:t>
      </w:r>
      <w:r w:rsidRPr="00632A80">
        <w:rPr>
          <w:color w:val="000000"/>
        </w:rPr>
        <w:t>65 år forbundet med økt risiko for utvikling av arterielle tromboemboliske reaksjoner, inkludert cerebrovaskulære hendelser (CVA), transitoriske iskemiske an</w:t>
      </w:r>
      <w:r w:rsidR="00B522F3" w:rsidRPr="00632A80">
        <w:rPr>
          <w:color w:val="000000"/>
        </w:rPr>
        <w:t>fall</w:t>
      </w:r>
      <w:r w:rsidRPr="00632A80">
        <w:rPr>
          <w:color w:val="000000"/>
        </w:rPr>
        <w:t xml:space="preserve"> (TIA) og hjerteinfarkt. Andre reaksjoner som ble observert med en høyere frekvens hos pasienter over 65 år, var leukopeni og trombocytopeni av grad 3–4 (NCI-CTCAE v.3) og nøytropeni, diaré, kvalme, hodepine og </w:t>
      </w:r>
      <w:r w:rsidR="00D44E91" w:rsidRPr="00632A80">
        <w:rPr>
          <w:color w:val="000000"/>
        </w:rPr>
        <w:t xml:space="preserve">fatigue </w:t>
      </w:r>
      <w:r w:rsidRPr="00632A80">
        <w:rPr>
          <w:color w:val="000000"/>
        </w:rPr>
        <w:t>av alle grader ved sammenligning med pasienter ≤</w:t>
      </w:r>
      <w:r w:rsidR="008871B1" w:rsidRPr="00632A80">
        <w:rPr>
          <w:color w:val="000000"/>
        </w:rPr>
        <w:t> </w:t>
      </w:r>
      <w:r w:rsidRPr="00632A80">
        <w:rPr>
          <w:color w:val="000000"/>
        </w:rPr>
        <w:t xml:space="preserve">65 år ved behandling med bevacizumab (se pkt. 4.4 og 4.8 under Tromboemboli). I </w:t>
      </w:r>
      <w:r w:rsidR="00D44E91" w:rsidRPr="00632A80">
        <w:rPr>
          <w:color w:val="000000"/>
        </w:rPr>
        <w:t>é</w:t>
      </w:r>
      <w:r w:rsidRPr="00632A80">
        <w:rPr>
          <w:color w:val="000000"/>
        </w:rPr>
        <w:t>n klinisk studie var insidensen av hypertensjon av grad ≥</w:t>
      </w:r>
      <w:r w:rsidR="008871B1" w:rsidRPr="00632A80">
        <w:rPr>
          <w:color w:val="000000"/>
        </w:rPr>
        <w:t> </w:t>
      </w:r>
      <w:r w:rsidRPr="00632A80">
        <w:rPr>
          <w:color w:val="000000"/>
        </w:rPr>
        <w:t xml:space="preserve">3 dobbelt så høy hos pasienter </w:t>
      </w:r>
      <w:r w:rsidR="00125DCA" w:rsidRPr="00632A80">
        <w:rPr>
          <w:color w:val="000000"/>
        </w:rPr>
        <w:t>&gt;</w:t>
      </w:r>
      <w:r w:rsidR="008871B1" w:rsidRPr="00632A80">
        <w:rPr>
          <w:color w:val="000000"/>
        </w:rPr>
        <w:t> </w:t>
      </w:r>
      <w:r w:rsidRPr="00632A80">
        <w:rPr>
          <w:color w:val="000000"/>
        </w:rPr>
        <w:t>65 år enn i de yngre aldersgruppene (&lt;</w:t>
      </w:r>
      <w:r w:rsidR="00D646FC" w:rsidRPr="00632A80">
        <w:rPr>
          <w:color w:val="000000"/>
        </w:rPr>
        <w:t> </w:t>
      </w:r>
      <w:r w:rsidRPr="00632A80">
        <w:rPr>
          <w:color w:val="000000"/>
        </w:rPr>
        <w:t>65 år). I en studie av pasienter med residiverende platina-resistent ovariekreft ble det også rapportert om alopesi, slimhinnebetennelse, perifer sensorisk nevropati, proteinuri og hypertensjon, noe som oppsto med en frekvens på minst 5 % høyere i CT + BV-armen for bevacizumab-behandlede pasienter ≥</w:t>
      </w:r>
      <w:r w:rsidR="008871B1" w:rsidRPr="00632A80">
        <w:rPr>
          <w:color w:val="000000"/>
        </w:rPr>
        <w:t> </w:t>
      </w:r>
      <w:r w:rsidRPr="00632A80">
        <w:rPr>
          <w:color w:val="000000"/>
        </w:rPr>
        <w:t xml:space="preserve">65 år, sammenlignet med bevacizumab-behandlede </w:t>
      </w:r>
      <w:r w:rsidRPr="00632A80">
        <w:rPr>
          <w:color w:val="000000"/>
        </w:rPr>
        <w:lastRenderedPageBreak/>
        <w:t>pasienter i alderen &lt;</w:t>
      </w:r>
      <w:r w:rsidR="008871B1" w:rsidRPr="00632A80">
        <w:rPr>
          <w:color w:val="000000"/>
        </w:rPr>
        <w:t> </w:t>
      </w:r>
      <w:r w:rsidRPr="00632A80">
        <w:rPr>
          <w:color w:val="000000"/>
        </w:rPr>
        <w:t>65 år.</w:t>
      </w:r>
    </w:p>
    <w:p w14:paraId="3DCBF3CE" w14:textId="77777777" w:rsidR="00B11B98" w:rsidRPr="00632A80" w:rsidRDefault="00B11B98" w:rsidP="00544E53">
      <w:pPr>
        <w:pStyle w:val="BodyText"/>
        <w:keepNext/>
        <w:ind w:left="0" w:right="238"/>
        <w:rPr>
          <w:color w:val="000000"/>
        </w:rPr>
      </w:pPr>
    </w:p>
    <w:p w14:paraId="54550080" w14:textId="77777777" w:rsidR="00D15122" w:rsidRPr="00632A80" w:rsidRDefault="009B0756" w:rsidP="007F6E1B">
      <w:pPr>
        <w:pStyle w:val="BodyText"/>
        <w:ind w:left="0" w:right="137"/>
        <w:rPr>
          <w:color w:val="000000"/>
        </w:rPr>
      </w:pPr>
      <w:r w:rsidRPr="00632A80">
        <w:rPr>
          <w:color w:val="000000"/>
        </w:rPr>
        <w:t>Det ble ikke observert noen økning i insidens av andre reaksjoner, inkludert gastrointestinal perforasjon, komplikasjoner ved sårtilheling, kongestiv hjertesvikt og blødning hos eldre pasienter (&gt;</w:t>
      </w:r>
      <w:r w:rsidR="00680BB0" w:rsidRPr="00632A80">
        <w:rPr>
          <w:color w:val="000000"/>
        </w:rPr>
        <w:t> </w:t>
      </w:r>
      <w:r w:rsidRPr="00632A80">
        <w:rPr>
          <w:color w:val="000000"/>
        </w:rPr>
        <w:t>65 år) som fikk bevacizumab, sammenlignet med de i alderen ≤</w:t>
      </w:r>
      <w:r w:rsidR="00680BB0" w:rsidRPr="00632A80">
        <w:rPr>
          <w:color w:val="000000"/>
        </w:rPr>
        <w:t> </w:t>
      </w:r>
      <w:r w:rsidRPr="00632A80">
        <w:rPr>
          <w:color w:val="000000"/>
        </w:rPr>
        <w:t>65 år som ble behandlet med bevacizumab.</w:t>
      </w:r>
    </w:p>
    <w:p w14:paraId="5C010018" w14:textId="77777777" w:rsidR="00D15122" w:rsidRPr="00632A80" w:rsidRDefault="00D15122" w:rsidP="007F6E1B">
      <w:pPr>
        <w:rPr>
          <w:rFonts w:ascii="Times New Roman" w:eastAsia="Times New Roman" w:hAnsi="Times New Roman"/>
          <w:color w:val="000000"/>
        </w:rPr>
      </w:pPr>
    </w:p>
    <w:p w14:paraId="2D6D9181" w14:textId="77777777" w:rsidR="00D15122" w:rsidRPr="00632A80" w:rsidRDefault="009B0756" w:rsidP="007F6E1B">
      <w:pPr>
        <w:spacing w:line="252" w:lineRule="exact"/>
        <w:rPr>
          <w:rFonts w:ascii="Times New Roman" w:eastAsia="Times New Roman" w:hAnsi="Times New Roman"/>
          <w:color w:val="000000"/>
          <w:u w:val="single"/>
        </w:rPr>
      </w:pPr>
      <w:r w:rsidRPr="00632A80">
        <w:rPr>
          <w:rFonts w:ascii="Times New Roman" w:hAnsi="Times New Roman"/>
          <w:i/>
          <w:color w:val="000000"/>
          <w:u w:val="single"/>
        </w:rPr>
        <w:t>Pediatrisk populasjon</w:t>
      </w:r>
    </w:p>
    <w:p w14:paraId="5F73D435" w14:textId="77777777" w:rsidR="00726A3E" w:rsidRPr="00632A80" w:rsidRDefault="00726A3E" w:rsidP="007F6E1B">
      <w:pPr>
        <w:pStyle w:val="BodyText"/>
        <w:spacing w:line="252" w:lineRule="exact"/>
        <w:ind w:left="0"/>
        <w:rPr>
          <w:color w:val="000000"/>
        </w:rPr>
      </w:pPr>
    </w:p>
    <w:p w14:paraId="79A0E6FE" w14:textId="77777777" w:rsidR="00D15122" w:rsidRPr="00632A80" w:rsidRDefault="009B0756" w:rsidP="007F6E1B">
      <w:pPr>
        <w:pStyle w:val="BodyText"/>
        <w:spacing w:line="252" w:lineRule="exact"/>
        <w:ind w:left="0"/>
        <w:rPr>
          <w:color w:val="000000"/>
        </w:rPr>
      </w:pPr>
      <w:r w:rsidRPr="00632A80">
        <w:rPr>
          <w:color w:val="000000"/>
        </w:rPr>
        <w:t>Sikkerhet og effekt av bevacizumab hos barn som er yngre enn 18 år har ikke blitt fastslått.</w:t>
      </w:r>
    </w:p>
    <w:p w14:paraId="2CCA9423" w14:textId="77777777" w:rsidR="00D15122" w:rsidRPr="00632A80" w:rsidRDefault="00D15122" w:rsidP="007F6E1B">
      <w:pPr>
        <w:rPr>
          <w:rFonts w:ascii="Times New Roman" w:eastAsia="Times New Roman" w:hAnsi="Times New Roman"/>
          <w:color w:val="000000"/>
        </w:rPr>
      </w:pPr>
    </w:p>
    <w:p w14:paraId="72A1D1E9" w14:textId="77777777" w:rsidR="00D15122" w:rsidRPr="00632A80" w:rsidRDefault="009B0756" w:rsidP="007F6E1B">
      <w:pPr>
        <w:pStyle w:val="BodyText"/>
        <w:ind w:left="0" w:right="137"/>
        <w:rPr>
          <w:color w:val="000000"/>
        </w:rPr>
      </w:pPr>
      <w:r w:rsidRPr="00632A80">
        <w:rPr>
          <w:color w:val="000000"/>
        </w:rPr>
        <w:t xml:space="preserve">I BO25041-studien med bevacizumab i tillegg til postoperativ strålebehandling (RT) med samtidig og adjuvant temozolomid hos pediatriske pasienter med nydiagnostisert høygradig </w:t>
      </w:r>
      <w:r w:rsidR="00D44E91" w:rsidRPr="00632A80">
        <w:rPr>
          <w:color w:val="000000"/>
        </w:rPr>
        <w:t xml:space="preserve">supratentorielt, infratentorielt, cerebellart eller pedunkulert høygradig </w:t>
      </w:r>
      <w:r w:rsidRPr="00632A80">
        <w:rPr>
          <w:color w:val="000000"/>
        </w:rPr>
        <w:t>gliom, var sikkerhetsprofilen sammenlignbar med det som ble observert for andre tumortyper hos voksne behandlet med bevacizumab.</w:t>
      </w:r>
    </w:p>
    <w:p w14:paraId="44FED79F" w14:textId="77777777" w:rsidR="00D15122" w:rsidRPr="00632A80" w:rsidRDefault="00D15122" w:rsidP="007F6E1B">
      <w:pPr>
        <w:rPr>
          <w:rFonts w:ascii="Times New Roman" w:eastAsia="Times New Roman" w:hAnsi="Times New Roman"/>
          <w:color w:val="000000"/>
        </w:rPr>
      </w:pPr>
    </w:p>
    <w:p w14:paraId="7FA2D1E3" w14:textId="77777777" w:rsidR="00D15122" w:rsidRPr="00632A80" w:rsidRDefault="009B0756" w:rsidP="007F6E1B">
      <w:pPr>
        <w:pStyle w:val="BodyText"/>
        <w:ind w:left="0" w:right="137"/>
        <w:rPr>
          <w:color w:val="000000"/>
        </w:rPr>
      </w:pPr>
      <w:r w:rsidRPr="00632A80">
        <w:rPr>
          <w:color w:val="000000"/>
        </w:rPr>
        <w:t xml:space="preserve">I BO20924-studien med bevacizumab med gjeldende standardbehandling </w:t>
      </w:r>
      <w:r w:rsidR="00D44E91" w:rsidRPr="00632A80">
        <w:rPr>
          <w:color w:val="000000"/>
        </w:rPr>
        <w:t xml:space="preserve">ved </w:t>
      </w:r>
      <w:r w:rsidRPr="00632A80">
        <w:rPr>
          <w:color w:val="000000"/>
        </w:rPr>
        <w:t>bløtvevssarkom av typen rabdomyosarkom og ikke-rabdomyosarkom, var sikkerhetsprofilen for barn som ble behandlet med bevacizumab sammenlignbar med den som ble observert hos voksne behandlet med bevacizumab.</w:t>
      </w:r>
    </w:p>
    <w:p w14:paraId="245AFD95" w14:textId="77777777" w:rsidR="00D15122" w:rsidRPr="00632A80" w:rsidRDefault="00D15122" w:rsidP="007F6E1B">
      <w:pPr>
        <w:rPr>
          <w:rFonts w:ascii="Times New Roman" w:eastAsia="Times New Roman" w:hAnsi="Times New Roman"/>
          <w:color w:val="000000"/>
        </w:rPr>
      </w:pPr>
    </w:p>
    <w:p w14:paraId="51BF0A61" w14:textId="77777777" w:rsidR="00D15122" w:rsidRPr="00632A80" w:rsidRDefault="00007842" w:rsidP="00EF7392">
      <w:pPr>
        <w:pStyle w:val="BodyText"/>
        <w:keepNext/>
        <w:keepLines/>
        <w:ind w:left="0" w:right="369"/>
        <w:rPr>
          <w:color w:val="000000"/>
        </w:rPr>
      </w:pPr>
      <w:r w:rsidRPr="00632A80">
        <w:rPr>
          <w:color w:val="000000"/>
        </w:rPr>
        <w:t>Bevacizumab er ikke godkjent til bruk hos pasienter under 18 år. Ifølge publiserte litteraturrapporter er tilfeller av ikke-mandibulær osteonekrose observert hos pasienter under 18 år som er behandlet med bevacizumab.</w:t>
      </w:r>
    </w:p>
    <w:p w14:paraId="28FE0F7E" w14:textId="77777777" w:rsidR="008142CA" w:rsidRPr="00632A80" w:rsidRDefault="008142CA" w:rsidP="007F6E1B">
      <w:pPr>
        <w:pStyle w:val="BodyText"/>
        <w:ind w:left="0" w:right="371"/>
        <w:rPr>
          <w:color w:val="000000"/>
        </w:rPr>
      </w:pPr>
    </w:p>
    <w:p w14:paraId="35A52FF6" w14:textId="77777777" w:rsidR="00D15122" w:rsidRPr="00632A80" w:rsidRDefault="009B0756" w:rsidP="007F6E1B">
      <w:pPr>
        <w:pStyle w:val="BodyText"/>
        <w:keepNext/>
        <w:ind w:left="0"/>
        <w:rPr>
          <w:color w:val="000000"/>
        </w:rPr>
      </w:pPr>
      <w:r w:rsidRPr="00632A80">
        <w:rPr>
          <w:color w:val="000000"/>
          <w:u w:val="single" w:color="000000"/>
        </w:rPr>
        <w:t>Erfaring etter markedsføring</w:t>
      </w:r>
    </w:p>
    <w:p w14:paraId="1D2DCC62" w14:textId="77777777" w:rsidR="00D15122" w:rsidRPr="00632A80" w:rsidRDefault="00D15122" w:rsidP="007F6E1B">
      <w:pPr>
        <w:keepNext/>
        <w:rPr>
          <w:rFonts w:ascii="Times New Roman" w:eastAsia="Times New Roman" w:hAnsi="Times New Roman"/>
          <w:color w:val="000000"/>
        </w:rPr>
      </w:pPr>
    </w:p>
    <w:p w14:paraId="0106812E" w14:textId="77777777" w:rsidR="00D15122" w:rsidRPr="00632A80" w:rsidRDefault="002E590F" w:rsidP="005A0B15">
      <w:pPr>
        <w:keepNext/>
        <w:rPr>
          <w:rFonts w:ascii="Times New Roman" w:hAnsi="Times New Roman"/>
          <w:b/>
          <w:color w:val="000000"/>
        </w:rPr>
      </w:pPr>
      <w:r w:rsidRPr="00632A80">
        <w:rPr>
          <w:rFonts w:ascii="Times New Roman" w:hAnsi="Times New Roman"/>
          <w:b/>
          <w:color w:val="000000"/>
        </w:rPr>
        <w:t>Tabell 3</w:t>
      </w:r>
      <w:r w:rsidRPr="00632A80">
        <w:rPr>
          <w:rFonts w:ascii="Times New Roman" w:hAnsi="Times New Roman"/>
          <w:b/>
          <w:color w:val="000000"/>
        </w:rPr>
        <w:tab/>
        <w:t>Bivirkninger rapportert etter markedsføring</w:t>
      </w:r>
    </w:p>
    <w:p w14:paraId="71967050" w14:textId="77777777" w:rsidR="00D15122" w:rsidRPr="00632A80" w:rsidRDefault="00D15122" w:rsidP="006A1778">
      <w:pPr>
        <w:pStyle w:val="TableParagraph"/>
        <w:keepNext/>
        <w:ind w:right="182"/>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2"/>
        <w:gridCol w:w="6480"/>
      </w:tblGrid>
      <w:tr w:rsidR="00D15122" w:rsidRPr="002E5ACF" w14:paraId="1B983451" w14:textId="77777777" w:rsidTr="00C83311">
        <w:trPr>
          <w:tblHeader/>
        </w:trPr>
        <w:tc>
          <w:tcPr>
            <w:tcW w:w="2502" w:type="dxa"/>
          </w:tcPr>
          <w:p w14:paraId="335FAC85" w14:textId="77777777" w:rsidR="00D15122" w:rsidRPr="00632A80" w:rsidRDefault="009B0756" w:rsidP="006A1778">
            <w:pPr>
              <w:pStyle w:val="TableParagraph"/>
              <w:keepNext/>
              <w:spacing w:line="240" w:lineRule="exact"/>
              <w:ind w:right="282" w:firstLine="48"/>
              <w:rPr>
                <w:rFonts w:ascii="Times New Roman" w:eastAsia="Times New Roman" w:hAnsi="Times New Roman"/>
                <w:color w:val="000000"/>
              </w:rPr>
            </w:pPr>
            <w:r w:rsidRPr="00632A80">
              <w:rPr>
                <w:rFonts w:ascii="Times New Roman" w:hAnsi="Times New Roman"/>
                <w:color w:val="000000"/>
              </w:rPr>
              <w:t>Organklassesystem</w:t>
            </w:r>
          </w:p>
        </w:tc>
        <w:tc>
          <w:tcPr>
            <w:tcW w:w="6480" w:type="dxa"/>
          </w:tcPr>
          <w:p w14:paraId="786A2847" w14:textId="77777777" w:rsidR="00D15122" w:rsidRPr="00632A80" w:rsidRDefault="009B0756" w:rsidP="007F6E1B">
            <w:pPr>
              <w:pStyle w:val="TableParagraph"/>
              <w:keepNext/>
              <w:jc w:val="center"/>
              <w:rPr>
                <w:rFonts w:ascii="Times New Roman" w:eastAsia="Times New Roman" w:hAnsi="Times New Roman"/>
                <w:color w:val="000000"/>
              </w:rPr>
            </w:pPr>
            <w:r w:rsidRPr="00632A80">
              <w:rPr>
                <w:rFonts w:ascii="Times New Roman" w:hAnsi="Times New Roman"/>
                <w:color w:val="000000"/>
              </w:rPr>
              <w:t>Reaksjoner (frekvens*)</w:t>
            </w:r>
          </w:p>
        </w:tc>
      </w:tr>
      <w:tr w:rsidR="00D15122" w:rsidRPr="002E5ACF" w14:paraId="4455E9DE" w14:textId="77777777" w:rsidTr="00C83311">
        <w:tc>
          <w:tcPr>
            <w:tcW w:w="2502" w:type="dxa"/>
          </w:tcPr>
          <w:p w14:paraId="391BB91B" w14:textId="77777777" w:rsidR="00D15122" w:rsidRPr="00632A80" w:rsidRDefault="009B0756" w:rsidP="006A1778">
            <w:pPr>
              <w:pStyle w:val="TableParagraph"/>
              <w:keepNext/>
              <w:spacing w:line="240" w:lineRule="exact"/>
              <w:ind w:right="500"/>
              <w:rPr>
                <w:rFonts w:ascii="Times New Roman" w:eastAsia="Times New Roman" w:hAnsi="Times New Roman"/>
                <w:color w:val="000000"/>
              </w:rPr>
            </w:pPr>
            <w:r w:rsidRPr="00632A80">
              <w:rPr>
                <w:rFonts w:ascii="Times New Roman" w:hAnsi="Times New Roman"/>
                <w:color w:val="000000"/>
              </w:rPr>
              <w:t>Infeksiøse og parasittære sykdommer</w:t>
            </w:r>
          </w:p>
        </w:tc>
        <w:tc>
          <w:tcPr>
            <w:tcW w:w="6480" w:type="dxa"/>
          </w:tcPr>
          <w:p w14:paraId="779904B1" w14:textId="77777777" w:rsidR="00D15122" w:rsidRPr="00632A80" w:rsidRDefault="009B0756" w:rsidP="007F6E1B">
            <w:pPr>
              <w:pStyle w:val="TableParagraph"/>
              <w:keepNext/>
              <w:spacing w:line="240" w:lineRule="exact"/>
              <w:ind w:right="327"/>
              <w:rPr>
                <w:rFonts w:ascii="Times New Roman" w:eastAsia="Times New Roman" w:hAnsi="Times New Roman"/>
                <w:color w:val="000000"/>
              </w:rPr>
            </w:pPr>
            <w:r w:rsidRPr="00632A80">
              <w:rPr>
                <w:rFonts w:ascii="Times New Roman" w:hAnsi="Times New Roman"/>
                <w:color w:val="000000"/>
              </w:rPr>
              <w:t>Nekrotiserende fasciitt, vanligvis sekundært til komplikasjoner ved sårtilheling, gastrointestinale perforasjoner eller fisteldannelser (sjelden) (se også pkt. 4.4)</w:t>
            </w:r>
          </w:p>
        </w:tc>
      </w:tr>
      <w:tr w:rsidR="00D15122" w:rsidRPr="002E5ACF" w14:paraId="6DFBC4FE" w14:textId="77777777" w:rsidTr="00C83311">
        <w:tc>
          <w:tcPr>
            <w:tcW w:w="2502" w:type="dxa"/>
          </w:tcPr>
          <w:p w14:paraId="2EF9D552" w14:textId="77777777" w:rsidR="00D15122" w:rsidRPr="00632A80" w:rsidRDefault="009B0756" w:rsidP="006A1778">
            <w:pPr>
              <w:pStyle w:val="TableParagraph"/>
              <w:keepNext/>
              <w:spacing w:line="240" w:lineRule="exact"/>
              <w:ind w:right="451"/>
              <w:rPr>
                <w:rFonts w:ascii="Times New Roman" w:eastAsia="Times New Roman" w:hAnsi="Times New Roman"/>
                <w:color w:val="000000"/>
              </w:rPr>
            </w:pPr>
            <w:r w:rsidRPr="00632A80">
              <w:rPr>
                <w:rFonts w:ascii="Times New Roman" w:hAnsi="Times New Roman"/>
                <w:color w:val="000000"/>
              </w:rPr>
              <w:t>Forstyrrelser i immunsystemet</w:t>
            </w:r>
          </w:p>
        </w:tc>
        <w:tc>
          <w:tcPr>
            <w:tcW w:w="6480" w:type="dxa"/>
          </w:tcPr>
          <w:p w14:paraId="76F5C8F3" w14:textId="423E0BD4" w:rsidR="00D15122" w:rsidRDefault="009B0756" w:rsidP="00EF7392">
            <w:pPr>
              <w:pStyle w:val="TableParagraph"/>
              <w:keepNext/>
              <w:spacing w:line="240" w:lineRule="exact"/>
              <w:ind w:right="176"/>
              <w:rPr>
                <w:rFonts w:ascii="Times New Roman" w:hAnsi="Times New Roman"/>
                <w:color w:val="000000"/>
              </w:rPr>
            </w:pPr>
            <w:r w:rsidRPr="00632A80">
              <w:rPr>
                <w:rFonts w:ascii="Times New Roman" w:hAnsi="Times New Roman"/>
                <w:color w:val="000000"/>
              </w:rPr>
              <w:t>Overfølsomhetsreaksjoner og infusjonsreaksjoner (</w:t>
            </w:r>
            <w:r w:rsidR="00B34451">
              <w:rPr>
                <w:rFonts w:ascii="Times New Roman" w:hAnsi="Times New Roman"/>
                <w:color w:val="000000"/>
              </w:rPr>
              <w:t>vanlig</w:t>
            </w:r>
            <w:r w:rsidRPr="00632A80">
              <w:rPr>
                <w:rFonts w:ascii="Times New Roman" w:hAnsi="Times New Roman"/>
                <w:color w:val="000000"/>
              </w:rPr>
              <w:t>); med følgende mulige tilleggsmanifestasjoner: dyspné/pusteproblemer, rødme/rødhet/utslett, hypotensjon eller hypertensjon, fall i oksygenmetning, brystsmerter, stivhet og kvalme/oppkast (se også pkt.</w:t>
            </w:r>
            <w:r w:rsidR="00680BB0" w:rsidRPr="00632A80">
              <w:rPr>
                <w:rFonts w:ascii="Times New Roman" w:hAnsi="Times New Roman"/>
                <w:color w:val="000000"/>
              </w:rPr>
              <w:t> </w:t>
            </w:r>
            <w:r w:rsidRPr="00632A80">
              <w:rPr>
                <w:rFonts w:ascii="Times New Roman" w:hAnsi="Times New Roman"/>
                <w:color w:val="000000"/>
              </w:rPr>
              <w:t>4.4 og overfølsomhetsreaksjoner</w:t>
            </w:r>
            <w:r w:rsidR="008460CE">
              <w:rPr>
                <w:rFonts w:ascii="Times New Roman" w:hAnsi="Times New Roman"/>
                <w:color w:val="000000"/>
              </w:rPr>
              <w:t xml:space="preserve"> (inkludert anafylaktisk sjokk)</w:t>
            </w:r>
            <w:r w:rsidRPr="00632A80">
              <w:rPr>
                <w:rFonts w:ascii="Times New Roman" w:hAnsi="Times New Roman"/>
                <w:color w:val="000000"/>
              </w:rPr>
              <w:t>/infusjonsreaksjoner over)</w:t>
            </w:r>
          </w:p>
          <w:p w14:paraId="64209090" w14:textId="77777777" w:rsidR="00526DBC" w:rsidRDefault="00526DBC" w:rsidP="00EF7392">
            <w:pPr>
              <w:pStyle w:val="TableParagraph"/>
              <w:keepNext/>
              <w:spacing w:line="240" w:lineRule="exact"/>
              <w:ind w:right="176"/>
              <w:rPr>
                <w:rFonts w:ascii="Times New Roman" w:hAnsi="Times New Roman"/>
                <w:color w:val="000000"/>
              </w:rPr>
            </w:pPr>
          </w:p>
          <w:p w14:paraId="4179854D" w14:textId="178516B2" w:rsidR="00526DBC" w:rsidRPr="00632A80" w:rsidRDefault="00526DBC" w:rsidP="00EF7392">
            <w:pPr>
              <w:pStyle w:val="TableParagraph"/>
              <w:keepNext/>
              <w:spacing w:line="240" w:lineRule="exact"/>
              <w:ind w:right="176"/>
              <w:rPr>
                <w:rFonts w:ascii="Times New Roman" w:eastAsia="Times New Roman" w:hAnsi="Times New Roman"/>
                <w:color w:val="000000"/>
              </w:rPr>
            </w:pPr>
            <w:r>
              <w:rPr>
                <w:rFonts w:ascii="Times New Roman" w:hAnsi="Times New Roman"/>
                <w:color w:val="000000"/>
              </w:rPr>
              <w:t>Anafylaktisk sjokk</w:t>
            </w:r>
            <w:r w:rsidR="00403039">
              <w:rPr>
                <w:rFonts w:ascii="Times New Roman" w:hAnsi="Times New Roman"/>
                <w:color w:val="000000"/>
              </w:rPr>
              <w:t xml:space="preserve"> (sjelden)</w:t>
            </w:r>
            <w:r w:rsidR="00C10141">
              <w:rPr>
                <w:rFonts w:ascii="Times New Roman" w:hAnsi="Times New Roman"/>
                <w:color w:val="000000"/>
              </w:rPr>
              <w:t xml:space="preserve"> (se også pkt. 4.4)</w:t>
            </w:r>
          </w:p>
        </w:tc>
      </w:tr>
      <w:tr w:rsidR="00D15122" w:rsidRPr="002E5ACF" w14:paraId="48B297A8" w14:textId="77777777" w:rsidTr="00C83311">
        <w:tc>
          <w:tcPr>
            <w:tcW w:w="2502" w:type="dxa"/>
          </w:tcPr>
          <w:p w14:paraId="6EC1454C" w14:textId="77777777" w:rsidR="00D15122" w:rsidRPr="00632A80" w:rsidRDefault="009B0756" w:rsidP="006A1778">
            <w:pPr>
              <w:pStyle w:val="TableParagraph"/>
              <w:spacing w:line="240" w:lineRule="exact"/>
              <w:ind w:right="437"/>
              <w:rPr>
                <w:rFonts w:ascii="Times New Roman" w:eastAsia="Times New Roman" w:hAnsi="Times New Roman"/>
                <w:color w:val="000000"/>
              </w:rPr>
            </w:pPr>
            <w:r w:rsidRPr="00632A80">
              <w:rPr>
                <w:rFonts w:ascii="Times New Roman" w:hAnsi="Times New Roman"/>
                <w:color w:val="000000"/>
              </w:rPr>
              <w:t>Nevrologiske sykdommer</w:t>
            </w:r>
          </w:p>
        </w:tc>
        <w:tc>
          <w:tcPr>
            <w:tcW w:w="6480" w:type="dxa"/>
          </w:tcPr>
          <w:p w14:paraId="078C6CB9" w14:textId="77777777" w:rsidR="00D15122" w:rsidRPr="00632A80" w:rsidRDefault="009B0756" w:rsidP="007F6E1B">
            <w:pPr>
              <w:pStyle w:val="TableParagraph"/>
              <w:spacing w:line="246" w:lineRule="exact"/>
              <w:rPr>
                <w:rFonts w:ascii="Times New Roman" w:eastAsia="Times New Roman" w:hAnsi="Times New Roman"/>
                <w:color w:val="000000"/>
              </w:rPr>
            </w:pPr>
            <w:r w:rsidRPr="00632A80">
              <w:rPr>
                <w:rFonts w:ascii="Times New Roman" w:hAnsi="Times New Roman"/>
                <w:color w:val="000000"/>
              </w:rPr>
              <w:t>Hypertensiv encefalopati (svært sjelden) (se også pkt. 4.4 og</w:t>
            </w:r>
          </w:p>
          <w:p w14:paraId="3133AF47" w14:textId="77777777" w:rsidR="00D15122" w:rsidRPr="00632A80" w:rsidRDefault="009B0756" w:rsidP="007F6E1B">
            <w:pPr>
              <w:pStyle w:val="TableParagraph"/>
              <w:spacing w:line="246" w:lineRule="exact"/>
              <w:rPr>
                <w:rFonts w:ascii="Times New Roman" w:eastAsia="Times New Roman" w:hAnsi="Times New Roman"/>
                <w:color w:val="000000"/>
              </w:rPr>
            </w:pPr>
            <w:r w:rsidRPr="00632A80">
              <w:rPr>
                <w:rFonts w:ascii="Times New Roman" w:hAnsi="Times New Roman"/>
                <w:color w:val="000000"/>
              </w:rPr>
              <w:t>Hypertensjon i pkt. 4.8)</w:t>
            </w:r>
          </w:p>
          <w:p w14:paraId="26D807DE" w14:textId="77777777" w:rsidR="00D15122" w:rsidRPr="00632A80" w:rsidRDefault="009B0756" w:rsidP="007F6E1B">
            <w:pPr>
              <w:pStyle w:val="TableParagraph"/>
              <w:spacing w:line="240" w:lineRule="exact"/>
              <w:ind w:right="399"/>
              <w:rPr>
                <w:rFonts w:ascii="Times New Roman" w:eastAsia="Times New Roman" w:hAnsi="Times New Roman"/>
                <w:color w:val="000000"/>
              </w:rPr>
            </w:pPr>
            <w:r w:rsidRPr="00632A80">
              <w:rPr>
                <w:rFonts w:ascii="Times New Roman" w:hAnsi="Times New Roman"/>
                <w:color w:val="000000"/>
              </w:rPr>
              <w:t>Posterior reversibelt encefalopatisk syndrom (PRES), (sjelden) (se også pkt. 4.4)</w:t>
            </w:r>
          </w:p>
        </w:tc>
      </w:tr>
      <w:tr w:rsidR="00D15122" w:rsidRPr="002E5ACF" w14:paraId="5328A2C8" w14:textId="77777777" w:rsidTr="00C83311">
        <w:tc>
          <w:tcPr>
            <w:tcW w:w="2502" w:type="dxa"/>
          </w:tcPr>
          <w:p w14:paraId="0670D0DE" w14:textId="77777777" w:rsidR="00D15122" w:rsidRPr="00632A80" w:rsidRDefault="009B0756" w:rsidP="007F6E1B">
            <w:pPr>
              <w:pStyle w:val="TableParagraph"/>
              <w:rPr>
                <w:rFonts w:ascii="Times New Roman" w:eastAsia="Times New Roman" w:hAnsi="Times New Roman"/>
                <w:color w:val="000000"/>
              </w:rPr>
            </w:pPr>
            <w:r w:rsidRPr="00632A80">
              <w:rPr>
                <w:rFonts w:ascii="Times New Roman" w:hAnsi="Times New Roman"/>
                <w:color w:val="000000"/>
              </w:rPr>
              <w:t>Karsykdommer</w:t>
            </w:r>
          </w:p>
        </w:tc>
        <w:tc>
          <w:tcPr>
            <w:tcW w:w="6480" w:type="dxa"/>
          </w:tcPr>
          <w:p w14:paraId="3109770B" w14:textId="77777777" w:rsidR="00D15122" w:rsidRPr="00632A80" w:rsidRDefault="009B0756" w:rsidP="007F6E1B">
            <w:pPr>
              <w:pStyle w:val="TableParagraph"/>
              <w:spacing w:line="240" w:lineRule="exact"/>
              <w:ind w:right="435"/>
              <w:rPr>
                <w:rFonts w:ascii="Times New Roman" w:eastAsia="Times New Roman" w:hAnsi="Times New Roman"/>
                <w:color w:val="000000"/>
              </w:rPr>
            </w:pPr>
            <w:r w:rsidRPr="00632A80">
              <w:rPr>
                <w:rFonts w:ascii="Times New Roman" w:hAnsi="Times New Roman"/>
                <w:color w:val="000000"/>
              </w:rPr>
              <w:t>Renal trombotisk mikroangiopati som kan være klinisk manifestert som proteinuri (ikke kjent)</w:t>
            </w:r>
            <w:r w:rsidR="00B83B0C" w:rsidRPr="00632A80">
              <w:rPr>
                <w:rFonts w:ascii="Times New Roman" w:hAnsi="Times New Roman"/>
                <w:color w:val="000000"/>
              </w:rPr>
              <w:t>,</w:t>
            </w:r>
            <w:r w:rsidRPr="00632A80">
              <w:rPr>
                <w:rFonts w:ascii="Times New Roman" w:hAnsi="Times New Roman"/>
                <w:color w:val="000000"/>
              </w:rPr>
              <w:t xml:space="preserve"> med og uten samtidig bruk av sunitinib. For ytterligere informasjon om proteinuri, se pkt. 4.4 og Proteinuri i pkt. 4.8.</w:t>
            </w:r>
          </w:p>
        </w:tc>
      </w:tr>
      <w:tr w:rsidR="00D15122" w:rsidRPr="002E5ACF" w14:paraId="2BA180B2" w14:textId="77777777" w:rsidTr="00C83311">
        <w:tc>
          <w:tcPr>
            <w:tcW w:w="2502" w:type="dxa"/>
          </w:tcPr>
          <w:p w14:paraId="58F9BEED" w14:textId="77777777" w:rsidR="00D15122" w:rsidRPr="00632A80" w:rsidRDefault="009B0756" w:rsidP="008A6FBF">
            <w:pPr>
              <w:pStyle w:val="TableParagraph"/>
              <w:tabs>
                <w:tab w:val="left" w:pos="2280"/>
              </w:tabs>
              <w:spacing w:line="240" w:lineRule="exact"/>
              <w:ind w:right="186"/>
              <w:rPr>
                <w:rFonts w:ascii="Times New Roman" w:eastAsia="Times New Roman" w:hAnsi="Times New Roman"/>
                <w:color w:val="000000"/>
              </w:rPr>
            </w:pPr>
            <w:r w:rsidRPr="00632A80">
              <w:rPr>
                <w:rFonts w:ascii="Times New Roman" w:hAnsi="Times New Roman"/>
                <w:color w:val="000000"/>
              </w:rPr>
              <w:t>Sykdommer i respirasjonsorganer, thorax og mediastinum</w:t>
            </w:r>
          </w:p>
        </w:tc>
        <w:tc>
          <w:tcPr>
            <w:tcW w:w="6480" w:type="dxa"/>
          </w:tcPr>
          <w:p w14:paraId="001E7600" w14:textId="77777777" w:rsidR="00D15122" w:rsidRPr="00632A80" w:rsidRDefault="009B0756" w:rsidP="008C1425">
            <w:pPr>
              <w:pStyle w:val="TableParagraph"/>
              <w:ind w:right="2997"/>
              <w:rPr>
                <w:rFonts w:ascii="Times New Roman" w:eastAsia="Times New Roman" w:hAnsi="Times New Roman"/>
                <w:color w:val="000000"/>
              </w:rPr>
            </w:pPr>
            <w:r w:rsidRPr="00632A80">
              <w:rPr>
                <w:rFonts w:ascii="Times New Roman" w:hAnsi="Times New Roman"/>
                <w:color w:val="000000"/>
              </w:rPr>
              <w:t>Perforasjon av neseseptum (ikke kjent) Pulmonal hypertoni (ikke kjent) Dysfoni (vanlig)</w:t>
            </w:r>
          </w:p>
        </w:tc>
      </w:tr>
      <w:tr w:rsidR="00D15122" w:rsidRPr="002E5ACF" w14:paraId="28EC1CCF" w14:textId="77777777" w:rsidTr="00C83311">
        <w:tc>
          <w:tcPr>
            <w:tcW w:w="2502" w:type="dxa"/>
          </w:tcPr>
          <w:p w14:paraId="6DD2E3F6" w14:textId="77777777" w:rsidR="00D15122" w:rsidRPr="00632A80" w:rsidRDefault="009B0756" w:rsidP="006A1778">
            <w:pPr>
              <w:pStyle w:val="TableParagraph"/>
              <w:spacing w:line="240" w:lineRule="exact"/>
              <w:ind w:right="413"/>
              <w:rPr>
                <w:rFonts w:ascii="Times New Roman" w:eastAsia="Times New Roman" w:hAnsi="Times New Roman"/>
                <w:color w:val="000000"/>
              </w:rPr>
            </w:pPr>
            <w:r w:rsidRPr="00632A80">
              <w:rPr>
                <w:rFonts w:ascii="Times New Roman" w:hAnsi="Times New Roman"/>
                <w:color w:val="000000"/>
              </w:rPr>
              <w:t>Gastrointestinale sykdommer</w:t>
            </w:r>
          </w:p>
        </w:tc>
        <w:tc>
          <w:tcPr>
            <w:tcW w:w="6480" w:type="dxa"/>
          </w:tcPr>
          <w:p w14:paraId="4E803E8A" w14:textId="77777777" w:rsidR="00D15122" w:rsidRPr="00632A80" w:rsidRDefault="009B0756" w:rsidP="007F6E1B">
            <w:pPr>
              <w:pStyle w:val="TableParagraph"/>
              <w:rPr>
                <w:rFonts w:ascii="Times New Roman" w:eastAsia="Times New Roman" w:hAnsi="Times New Roman"/>
                <w:color w:val="000000"/>
              </w:rPr>
            </w:pPr>
            <w:r w:rsidRPr="00632A80">
              <w:rPr>
                <w:rFonts w:ascii="Times New Roman" w:hAnsi="Times New Roman"/>
                <w:color w:val="000000"/>
              </w:rPr>
              <w:t>Gastrointestinalt sår (ikke kjent)</w:t>
            </w:r>
          </w:p>
        </w:tc>
      </w:tr>
      <w:tr w:rsidR="00D15122" w:rsidRPr="002E5ACF" w14:paraId="4AF5119C" w14:textId="77777777" w:rsidTr="00C83311">
        <w:tc>
          <w:tcPr>
            <w:tcW w:w="2502" w:type="dxa"/>
          </w:tcPr>
          <w:p w14:paraId="051A0187" w14:textId="77777777" w:rsidR="00D15122" w:rsidRPr="00632A80" w:rsidRDefault="009B0756" w:rsidP="006A1778">
            <w:pPr>
              <w:pStyle w:val="TableParagraph"/>
              <w:spacing w:line="240" w:lineRule="exact"/>
              <w:ind w:right="510"/>
              <w:rPr>
                <w:rFonts w:ascii="Times New Roman" w:eastAsia="Times New Roman" w:hAnsi="Times New Roman"/>
                <w:color w:val="000000"/>
              </w:rPr>
            </w:pPr>
            <w:r w:rsidRPr="00632A80">
              <w:rPr>
                <w:rFonts w:ascii="Times New Roman" w:hAnsi="Times New Roman"/>
                <w:color w:val="000000"/>
              </w:rPr>
              <w:t>Sykdommer i lever og galleveier</w:t>
            </w:r>
          </w:p>
        </w:tc>
        <w:tc>
          <w:tcPr>
            <w:tcW w:w="6480" w:type="dxa"/>
          </w:tcPr>
          <w:p w14:paraId="51B940BA" w14:textId="77777777" w:rsidR="00D15122" w:rsidRPr="00632A80" w:rsidRDefault="009B0756" w:rsidP="007F6E1B">
            <w:pPr>
              <w:pStyle w:val="TableParagraph"/>
              <w:rPr>
                <w:rFonts w:ascii="Times New Roman" w:eastAsia="Times New Roman" w:hAnsi="Times New Roman"/>
                <w:color w:val="000000"/>
              </w:rPr>
            </w:pPr>
            <w:r w:rsidRPr="00632A80">
              <w:rPr>
                <w:rFonts w:ascii="Times New Roman" w:hAnsi="Times New Roman"/>
                <w:color w:val="000000"/>
              </w:rPr>
              <w:t>Galleblæreperforasjon (ikke kjent)</w:t>
            </w:r>
          </w:p>
        </w:tc>
      </w:tr>
      <w:tr w:rsidR="00F177FA" w:rsidRPr="002E5ACF" w14:paraId="56A45425" w14:textId="77777777" w:rsidTr="00C83311">
        <w:tc>
          <w:tcPr>
            <w:tcW w:w="2502" w:type="dxa"/>
            <w:vMerge w:val="restart"/>
          </w:tcPr>
          <w:p w14:paraId="36B1790C" w14:textId="77777777" w:rsidR="00F177FA" w:rsidRPr="00632A80" w:rsidRDefault="00F177FA" w:rsidP="005E67CF">
            <w:pPr>
              <w:pStyle w:val="TableParagraph"/>
              <w:keepNext/>
              <w:keepLines/>
              <w:spacing w:line="240" w:lineRule="exact"/>
              <w:ind w:right="219"/>
              <w:rPr>
                <w:rFonts w:ascii="Times New Roman" w:eastAsia="Times New Roman" w:hAnsi="Times New Roman"/>
                <w:color w:val="000000"/>
              </w:rPr>
            </w:pPr>
            <w:r w:rsidRPr="00632A80">
              <w:rPr>
                <w:rFonts w:ascii="Times New Roman" w:hAnsi="Times New Roman"/>
                <w:color w:val="000000"/>
              </w:rPr>
              <w:lastRenderedPageBreak/>
              <w:t>Sykdommer i muskler, bindevev og skjelett</w:t>
            </w:r>
          </w:p>
        </w:tc>
        <w:tc>
          <w:tcPr>
            <w:tcW w:w="6480" w:type="dxa"/>
          </w:tcPr>
          <w:p w14:paraId="517D8000" w14:textId="77777777" w:rsidR="00F177FA" w:rsidRPr="00632A80" w:rsidRDefault="00F177FA" w:rsidP="005E67CF">
            <w:pPr>
              <w:pStyle w:val="TableParagraph"/>
              <w:keepNext/>
              <w:keepLines/>
              <w:spacing w:line="240" w:lineRule="exact"/>
              <w:ind w:right="238"/>
              <w:rPr>
                <w:rFonts w:ascii="Times New Roman" w:eastAsia="Times New Roman" w:hAnsi="Times New Roman"/>
                <w:color w:val="000000"/>
              </w:rPr>
            </w:pPr>
            <w:r w:rsidRPr="00632A80">
              <w:rPr>
                <w:rFonts w:ascii="Times New Roman" w:hAnsi="Times New Roman"/>
                <w:color w:val="000000"/>
              </w:rPr>
              <w:t>Tilfeller av osteonekrose i kjeven har vært rapportert hos pasienter behandlet med bevacizumab. De fleste tilfellene inntraff hos pasienter med identifiserte risikofaktorer for osteonekrose i kjeven, spesielt ved behandling med intravenøse bifosfonater og/eller en sykdomshistorie med invasiv tannbehandling (se også pkt. 4.4)</w:t>
            </w:r>
          </w:p>
        </w:tc>
      </w:tr>
      <w:tr w:rsidR="00F177FA" w:rsidRPr="002E5ACF" w14:paraId="13202578" w14:textId="77777777" w:rsidTr="00C83311">
        <w:tc>
          <w:tcPr>
            <w:tcW w:w="2502" w:type="dxa"/>
            <w:vMerge/>
          </w:tcPr>
          <w:p w14:paraId="793CE89A" w14:textId="77777777" w:rsidR="00F177FA" w:rsidRPr="00632A80" w:rsidRDefault="00F177FA" w:rsidP="007F6E1B">
            <w:pPr>
              <w:rPr>
                <w:rFonts w:ascii="Times New Roman" w:hAnsi="Times New Roman"/>
                <w:color w:val="000000"/>
              </w:rPr>
            </w:pPr>
          </w:p>
        </w:tc>
        <w:tc>
          <w:tcPr>
            <w:tcW w:w="6480" w:type="dxa"/>
          </w:tcPr>
          <w:p w14:paraId="30B461FE" w14:textId="77777777" w:rsidR="00F177FA" w:rsidRPr="00632A80" w:rsidRDefault="00F177FA" w:rsidP="007F6E1B">
            <w:pPr>
              <w:pStyle w:val="TableParagraph"/>
              <w:spacing w:line="240" w:lineRule="exact"/>
              <w:ind w:right="150"/>
              <w:rPr>
                <w:rFonts w:ascii="Times New Roman" w:eastAsia="Times New Roman" w:hAnsi="Times New Roman"/>
                <w:color w:val="000000"/>
              </w:rPr>
            </w:pPr>
            <w:r w:rsidRPr="00632A80">
              <w:rPr>
                <w:rFonts w:ascii="Times New Roman" w:hAnsi="Times New Roman"/>
                <w:color w:val="000000"/>
              </w:rPr>
              <w:t>Tilfeller av ikke-mandibulær osteonekrose er observert hos barn behandlet med bevacizumab (se pkt. 4.8, Pediatrisk populasjon).</w:t>
            </w:r>
          </w:p>
        </w:tc>
      </w:tr>
      <w:tr w:rsidR="00D15122" w:rsidRPr="002E5ACF" w14:paraId="24B4C2B5" w14:textId="77777777" w:rsidTr="00C83311">
        <w:tc>
          <w:tcPr>
            <w:tcW w:w="2502" w:type="dxa"/>
          </w:tcPr>
          <w:p w14:paraId="534A180D" w14:textId="77777777" w:rsidR="00D15122" w:rsidRPr="00632A80" w:rsidRDefault="009B0756" w:rsidP="007F6E1B">
            <w:pPr>
              <w:pStyle w:val="TableParagraph"/>
              <w:spacing w:line="240" w:lineRule="exact"/>
              <w:ind w:right="212" w:hanging="3"/>
              <w:rPr>
                <w:rFonts w:ascii="Times New Roman" w:eastAsia="Times New Roman" w:hAnsi="Times New Roman"/>
                <w:color w:val="000000"/>
              </w:rPr>
            </w:pPr>
            <w:r w:rsidRPr="00632A80">
              <w:rPr>
                <w:rFonts w:ascii="Times New Roman" w:hAnsi="Times New Roman"/>
                <w:color w:val="000000"/>
              </w:rPr>
              <w:t>Medfødte og familiære/genetiske sykdommer</w:t>
            </w:r>
          </w:p>
        </w:tc>
        <w:tc>
          <w:tcPr>
            <w:tcW w:w="6480" w:type="dxa"/>
          </w:tcPr>
          <w:p w14:paraId="5C89920C" w14:textId="77777777" w:rsidR="00D15122" w:rsidRPr="00632A80" w:rsidRDefault="009B0756" w:rsidP="007F6E1B">
            <w:pPr>
              <w:pStyle w:val="TableParagraph"/>
              <w:spacing w:line="240" w:lineRule="exact"/>
              <w:ind w:right="288"/>
              <w:rPr>
                <w:rFonts w:ascii="Times New Roman" w:eastAsia="Times New Roman" w:hAnsi="Times New Roman"/>
                <w:color w:val="000000"/>
              </w:rPr>
            </w:pPr>
            <w:r w:rsidRPr="00632A80">
              <w:rPr>
                <w:rFonts w:ascii="Times New Roman" w:hAnsi="Times New Roman"/>
                <w:color w:val="000000"/>
              </w:rPr>
              <w:t xml:space="preserve">Det </w:t>
            </w:r>
            <w:r w:rsidR="00A35C3C" w:rsidRPr="00632A80">
              <w:rPr>
                <w:rFonts w:ascii="Times New Roman" w:hAnsi="Times New Roman"/>
                <w:color w:val="000000"/>
              </w:rPr>
              <w:t xml:space="preserve">har </w:t>
            </w:r>
            <w:r w:rsidRPr="00632A80">
              <w:rPr>
                <w:rFonts w:ascii="Times New Roman" w:hAnsi="Times New Roman"/>
                <w:color w:val="000000"/>
              </w:rPr>
              <w:t>blitt observert tilfeller av fosterskader der kvinner er behandlet med kun bevacizumab eller i kombinasjon med kjent embryotoksisk kjemoterapi (se pkt. 4.6).</w:t>
            </w:r>
          </w:p>
        </w:tc>
      </w:tr>
    </w:tbl>
    <w:p w14:paraId="459E6641" w14:textId="77777777" w:rsidR="00D15122" w:rsidRPr="002E5ACF" w:rsidRDefault="009B0756" w:rsidP="00EF7392">
      <w:pPr>
        <w:rPr>
          <w:rFonts w:ascii="Times New Roman" w:eastAsia="Times New Roman" w:hAnsi="Times New Roman"/>
          <w:color w:val="000000"/>
          <w:sz w:val="20"/>
          <w:szCs w:val="20"/>
        </w:rPr>
      </w:pPr>
      <w:r w:rsidRPr="002E5ACF">
        <w:rPr>
          <w:rFonts w:ascii="Times New Roman" w:hAnsi="Times New Roman"/>
          <w:color w:val="000000"/>
          <w:sz w:val="20"/>
        </w:rPr>
        <w:t>* Frekvensen er basert på data fra kliniske studier, hvis spesifisert</w:t>
      </w:r>
    </w:p>
    <w:p w14:paraId="68C5B6E9" w14:textId="77777777" w:rsidR="00221EBE" w:rsidRPr="00632A80" w:rsidRDefault="00221EBE" w:rsidP="007F6E1B">
      <w:pPr>
        <w:pStyle w:val="BodyText"/>
        <w:ind w:left="0"/>
        <w:rPr>
          <w:color w:val="000000"/>
          <w:u w:val="single" w:color="000000"/>
        </w:rPr>
      </w:pPr>
    </w:p>
    <w:p w14:paraId="0406E6AF" w14:textId="77777777" w:rsidR="00D15122" w:rsidRPr="00632A80" w:rsidRDefault="009B0756" w:rsidP="004822DC">
      <w:pPr>
        <w:pStyle w:val="BodyText"/>
        <w:keepNext/>
        <w:ind w:left="0"/>
        <w:rPr>
          <w:color w:val="000000"/>
        </w:rPr>
      </w:pPr>
      <w:r w:rsidRPr="00632A80">
        <w:rPr>
          <w:color w:val="000000"/>
          <w:u w:val="single" w:color="000000"/>
        </w:rPr>
        <w:t>Melding av mistenkte bivirkninger</w:t>
      </w:r>
    </w:p>
    <w:p w14:paraId="17CC797B" w14:textId="77777777" w:rsidR="00D15122" w:rsidRPr="00632A80" w:rsidRDefault="00D15122" w:rsidP="007F6E1B">
      <w:pPr>
        <w:rPr>
          <w:rFonts w:ascii="Times New Roman" w:eastAsia="Times New Roman" w:hAnsi="Times New Roman"/>
          <w:color w:val="000000"/>
        </w:rPr>
      </w:pPr>
    </w:p>
    <w:p w14:paraId="1A5D161D" w14:textId="7B46CABA" w:rsidR="00DF42A2" w:rsidRPr="00632A80" w:rsidRDefault="009B0756" w:rsidP="007F6E1B">
      <w:pPr>
        <w:pStyle w:val="BodyText"/>
        <w:ind w:left="0" w:right="157"/>
        <w:rPr>
          <w:color w:val="000000"/>
        </w:rPr>
      </w:pPr>
      <w:r w:rsidRPr="00632A80">
        <w:rPr>
          <w:color w:val="000000"/>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2E5ACF">
        <w:rPr>
          <w:color w:val="000000"/>
          <w:highlight w:val="lightGray"/>
        </w:rPr>
        <w:t xml:space="preserve">det nasjonale meldesystemet som beskrevet i </w:t>
      </w:r>
      <w:r w:rsidR="002E5ACF" w:rsidRPr="002E5ACF">
        <w:rPr>
          <w:color w:val="000000" w:themeColor="text1"/>
          <w:highlight w:val="lightGray"/>
        </w:rPr>
        <w:fldChar w:fldCharType="begin"/>
      </w:r>
      <w:r w:rsidR="002E5ACF" w:rsidRPr="002E5ACF">
        <w:rPr>
          <w:color w:val="000000" w:themeColor="text1"/>
          <w:highlight w:val="lightGray"/>
        </w:rPr>
        <w:instrText>HYPERLINK "https://www.ema.europa.eu/documents/template-form/qrd-appendix-v-adverse-drug-reaction-reporting-details_en.docx"</w:instrText>
      </w:r>
      <w:r w:rsidR="002E5ACF" w:rsidRPr="002E5ACF">
        <w:rPr>
          <w:color w:val="000000" w:themeColor="text1"/>
          <w:highlight w:val="lightGray"/>
        </w:rPr>
      </w:r>
      <w:r w:rsidR="002E5ACF" w:rsidRPr="002E5ACF">
        <w:rPr>
          <w:color w:val="000000" w:themeColor="text1"/>
          <w:highlight w:val="lightGray"/>
        </w:rPr>
        <w:fldChar w:fldCharType="separate"/>
      </w:r>
      <w:r w:rsidRPr="002E5ACF">
        <w:rPr>
          <w:rStyle w:val="Hyperlink"/>
          <w:highlight w:val="lightGray"/>
        </w:rPr>
        <w:t>Appendix V</w:t>
      </w:r>
      <w:r w:rsidR="002E5ACF" w:rsidRPr="002E5ACF">
        <w:rPr>
          <w:color w:val="000000" w:themeColor="text1"/>
          <w:highlight w:val="lightGray"/>
        </w:rPr>
        <w:fldChar w:fldCharType="end"/>
      </w:r>
      <w:r w:rsidRPr="00C42165">
        <w:rPr>
          <w:color w:val="000000"/>
          <w:highlight w:val="lightGray"/>
        </w:rPr>
        <w:t>.</w:t>
      </w:r>
    </w:p>
    <w:p w14:paraId="00261362" w14:textId="77777777" w:rsidR="00D15122" w:rsidRPr="002E5ACF" w:rsidRDefault="00D15122" w:rsidP="007F6E1B">
      <w:pPr>
        <w:spacing w:line="200" w:lineRule="atLeast"/>
        <w:rPr>
          <w:rFonts w:ascii="Times New Roman" w:eastAsia="Times New Roman" w:hAnsi="Times New Roman"/>
          <w:color w:val="000000"/>
          <w:sz w:val="20"/>
          <w:szCs w:val="20"/>
        </w:rPr>
      </w:pPr>
    </w:p>
    <w:p w14:paraId="4FC23698" w14:textId="77777777" w:rsidR="00D15122" w:rsidRPr="00632A80" w:rsidRDefault="003E4A60" w:rsidP="00EE01CD">
      <w:pPr>
        <w:keepNext/>
        <w:rPr>
          <w:rFonts w:ascii="Times New Roman" w:hAnsi="Times New Roman"/>
          <w:b/>
          <w:bCs/>
          <w:color w:val="000000"/>
        </w:rPr>
      </w:pPr>
      <w:r w:rsidRPr="00632A80">
        <w:rPr>
          <w:rFonts w:ascii="Times New Roman" w:hAnsi="Times New Roman"/>
          <w:b/>
          <w:color w:val="000000"/>
        </w:rPr>
        <w:t>4.9</w:t>
      </w:r>
      <w:r w:rsidRPr="00632A80">
        <w:rPr>
          <w:rFonts w:ascii="Times New Roman" w:hAnsi="Times New Roman"/>
          <w:b/>
          <w:color w:val="000000"/>
        </w:rPr>
        <w:tab/>
        <w:t>Overdosering</w:t>
      </w:r>
    </w:p>
    <w:p w14:paraId="68B55490" w14:textId="77777777" w:rsidR="00D15122" w:rsidRPr="00632A80" w:rsidRDefault="00D15122" w:rsidP="00F177FA">
      <w:pPr>
        <w:keepNext/>
        <w:keepLines/>
        <w:rPr>
          <w:rFonts w:ascii="Times New Roman" w:eastAsia="Times New Roman" w:hAnsi="Times New Roman"/>
          <w:bCs/>
          <w:color w:val="000000"/>
        </w:rPr>
      </w:pPr>
    </w:p>
    <w:p w14:paraId="0F79FD65" w14:textId="77777777" w:rsidR="00D15122" w:rsidRPr="00632A80" w:rsidRDefault="009B0756" w:rsidP="00F177FA">
      <w:pPr>
        <w:pStyle w:val="BodyText"/>
        <w:keepNext/>
        <w:keepLines/>
        <w:ind w:left="0" w:right="76"/>
        <w:rPr>
          <w:color w:val="000000"/>
        </w:rPr>
      </w:pPr>
      <w:r w:rsidRPr="00632A80">
        <w:rPr>
          <w:color w:val="000000"/>
        </w:rPr>
        <w:t xml:space="preserve">Den høyeste dosen som er </w:t>
      </w:r>
      <w:r w:rsidR="00B83B0C" w:rsidRPr="00632A80">
        <w:rPr>
          <w:color w:val="000000"/>
        </w:rPr>
        <w:t xml:space="preserve">undersøkt </w:t>
      </w:r>
      <w:r w:rsidRPr="00632A80">
        <w:rPr>
          <w:color w:val="000000"/>
        </w:rPr>
        <w:t>hos mennesker (20 mg/kg kroppsvekt gitt intravenøst hver 2. uke), ble forbundet med alvorlig migrene hos flere pasienter.</w:t>
      </w:r>
    </w:p>
    <w:p w14:paraId="55FAC071" w14:textId="77777777" w:rsidR="00D15122" w:rsidRPr="00632A80" w:rsidRDefault="00D15122" w:rsidP="007F6E1B">
      <w:pPr>
        <w:rPr>
          <w:rFonts w:ascii="Times New Roman" w:eastAsia="Times New Roman" w:hAnsi="Times New Roman"/>
          <w:color w:val="000000"/>
        </w:rPr>
      </w:pPr>
    </w:p>
    <w:p w14:paraId="0FB58419" w14:textId="77777777" w:rsidR="00D15122" w:rsidRPr="00632A80" w:rsidRDefault="00D15122" w:rsidP="007F6E1B">
      <w:pPr>
        <w:rPr>
          <w:rFonts w:ascii="Times New Roman" w:eastAsia="Times New Roman" w:hAnsi="Times New Roman"/>
          <w:color w:val="000000"/>
        </w:rPr>
      </w:pPr>
    </w:p>
    <w:p w14:paraId="41996CC7" w14:textId="77777777" w:rsidR="00D15122" w:rsidRPr="00632A80" w:rsidRDefault="003E4A60" w:rsidP="00EF7392">
      <w:pPr>
        <w:keepNext/>
        <w:keepLines/>
        <w:rPr>
          <w:rFonts w:ascii="Times New Roman" w:hAnsi="Times New Roman"/>
          <w:b/>
          <w:color w:val="000000"/>
        </w:rPr>
      </w:pPr>
      <w:r w:rsidRPr="00632A80">
        <w:rPr>
          <w:rFonts w:ascii="Times New Roman" w:hAnsi="Times New Roman"/>
          <w:b/>
          <w:color w:val="000000"/>
        </w:rPr>
        <w:t>5.</w:t>
      </w:r>
      <w:r w:rsidRPr="00632A80">
        <w:rPr>
          <w:rFonts w:ascii="Times New Roman" w:hAnsi="Times New Roman"/>
          <w:b/>
          <w:color w:val="000000"/>
        </w:rPr>
        <w:tab/>
        <w:t>FARMAKOLOGISKE EGENSKAPER</w:t>
      </w:r>
    </w:p>
    <w:p w14:paraId="35EEE2E3" w14:textId="77777777" w:rsidR="00D15122" w:rsidRPr="00632A80" w:rsidRDefault="00D15122" w:rsidP="00EF7392">
      <w:pPr>
        <w:keepNext/>
        <w:keepLines/>
        <w:rPr>
          <w:rFonts w:ascii="Times New Roman" w:eastAsia="Times New Roman" w:hAnsi="Times New Roman"/>
          <w:b/>
          <w:bCs/>
          <w:color w:val="000000"/>
        </w:rPr>
      </w:pPr>
    </w:p>
    <w:p w14:paraId="2882FB14" w14:textId="77777777" w:rsidR="00D15122" w:rsidRPr="00632A80" w:rsidRDefault="003E4A60" w:rsidP="00EF7392">
      <w:pPr>
        <w:keepNext/>
        <w:keepLines/>
        <w:tabs>
          <w:tab w:val="left" w:pos="540"/>
        </w:tabs>
        <w:rPr>
          <w:rFonts w:ascii="Times New Roman" w:eastAsia="Times New Roman" w:hAnsi="Times New Roman"/>
          <w:b/>
          <w:color w:val="000000"/>
        </w:rPr>
      </w:pPr>
      <w:r w:rsidRPr="00632A80">
        <w:rPr>
          <w:rFonts w:ascii="Times New Roman" w:hAnsi="Times New Roman"/>
          <w:b/>
          <w:color w:val="000000"/>
        </w:rPr>
        <w:t>5.1</w:t>
      </w:r>
      <w:r w:rsidRPr="00632A80">
        <w:rPr>
          <w:rFonts w:ascii="Times New Roman" w:hAnsi="Times New Roman"/>
          <w:color w:val="000000"/>
        </w:rPr>
        <w:tab/>
      </w:r>
      <w:r w:rsidRPr="00632A80">
        <w:rPr>
          <w:rFonts w:ascii="Times New Roman" w:hAnsi="Times New Roman"/>
          <w:color w:val="000000"/>
        </w:rPr>
        <w:tab/>
      </w:r>
      <w:r w:rsidRPr="00632A80">
        <w:rPr>
          <w:rFonts w:ascii="Times New Roman" w:hAnsi="Times New Roman"/>
          <w:b/>
          <w:color w:val="000000"/>
        </w:rPr>
        <w:t>Farmakodynamiske egenskaper</w:t>
      </w:r>
    </w:p>
    <w:p w14:paraId="43E6F539" w14:textId="77777777" w:rsidR="00D15122" w:rsidRPr="00632A80" w:rsidRDefault="00D15122" w:rsidP="00EF7392">
      <w:pPr>
        <w:keepNext/>
        <w:keepLines/>
        <w:rPr>
          <w:rFonts w:ascii="Times New Roman" w:eastAsia="Times New Roman" w:hAnsi="Times New Roman"/>
          <w:b/>
          <w:bCs/>
          <w:color w:val="000000"/>
        </w:rPr>
      </w:pPr>
    </w:p>
    <w:p w14:paraId="0E5A6613" w14:textId="4D9983C6" w:rsidR="00D15122" w:rsidRPr="00632A80" w:rsidRDefault="009B0756" w:rsidP="00EF7392">
      <w:pPr>
        <w:pStyle w:val="BodyText"/>
        <w:keepNext/>
        <w:keepLines/>
        <w:ind w:left="0" w:right="157"/>
        <w:rPr>
          <w:color w:val="000000"/>
        </w:rPr>
      </w:pPr>
      <w:r w:rsidRPr="00632A80">
        <w:rPr>
          <w:color w:val="000000"/>
        </w:rPr>
        <w:t>Farmakoterapeutisk gruppe: antineoplastiske og immunmodulerende midler, antineoplastiske midler,  monoklonale antistoffer</w:t>
      </w:r>
      <w:r w:rsidR="00EC508A">
        <w:rPr>
          <w:color w:val="000000"/>
        </w:rPr>
        <w:t xml:space="preserve"> og antistoff-legemiddelkonjugater</w:t>
      </w:r>
      <w:r w:rsidRPr="00632A80">
        <w:rPr>
          <w:color w:val="000000"/>
        </w:rPr>
        <w:t xml:space="preserve">, ATC-kode: </w:t>
      </w:r>
      <w:r w:rsidR="00681D51" w:rsidRPr="0068187E">
        <w:t>L01FG01</w:t>
      </w:r>
    </w:p>
    <w:p w14:paraId="5B278907" w14:textId="022D6640" w:rsidR="001F6DDC" w:rsidRPr="00632A80" w:rsidRDefault="000B3B7B" w:rsidP="001F6DDC">
      <w:pPr>
        <w:widowControl/>
        <w:tabs>
          <w:tab w:val="left" w:pos="567"/>
        </w:tabs>
        <w:autoSpaceDE w:val="0"/>
        <w:autoSpaceDN w:val="0"/>
        <w:adjustRightInd w:val="0"/>
        <w:rPr>
          <w:rFonts w:ascii="Times New Roman" w:eastAsia="Times New Roman" w:hAnsi="Times New Roman"/>
          <w:color w:val="000000"/>
        </w:rPr>
      </w:pPr>
      <w:r w:rsidRPr="00632A80">
        <w:rPr>
          <w:rFonts w:ascii="Times New Roman" w:hAnsi="Times New Roman"/>
          <w:color w:val="000000"/>
        </w:rPr>
        <w:t>Zirabev</w:t>
      </w:r>
      <w:r w:rsidR="001F6DDC" w:rsidRPr="00632A80">
        <w:rPr>
          <w:rFonts w:ascii="Times New Roman" w:hAnsi="Times New Roman"/>
          <w:color w:val="000000"/>
        </w:rPr>
        <w:t xml:space="preserve"> er et biotilsvarende (”biosimilar”) legemiddel. Detaljert informasjon er tilgjengelig på nettstedet til Det europeiske legemiddelkontoret (</w:t>
      </w:r>
      <w:r w:rsidR="00FA0941" w:rsidRPr="00632A80">
        <w:rPr>
          <w:rFonts w:ascii="Times New Roman" w:hAnsi="Times New Roman"/>
          <w:color w:val="000000"/>
        </w:rPr>
        <w:t>t</w:t>
      </w:r>
      <w:r w:rsidR="001F6DDC" w:rsidRPr="00632A80">
        <w:rPr>
          <w:rFonts w:ascii="Times New Roman" w:hAnsi="Times New Roman"/>
          <w:color w:val="000000"/>
        </w:rPr>
        <w:t xml:space="preserve">he European Medicines Agency) </w:t>
      </w:r>
      <w:r w:rsidR="002E5ACF" w:rsidRPr="002E5ACF">
        <w:rPr>
          <w:rFonts w:ascii="Times New Roman" w:hAnsi="Times New Roman"/>
          <w:color w:val="000000" w:themeColor="text1"/>
        </w:rPr>
        <w:fldChar w:fldCharType="begin"/>
      </w:r>
      <w:r w:rsidR="002E5ACF" w:rsidRPr="002E5ACF">
        <w:rPr>
          <w:rFonts w:ascii="Times New Roman" w:hAnsi="Times New Roman"/>
          <w:color w:val="000000" w:themeColor="text1"/>
        </w:rPr>
        <w:instrText>HYPERLINK "https://www.ema.europa.eu"</w:instrText>
      </w:r>
      <w:r w:rsidR="002E5ACF" w:rsidRPr="002E5ACF">
        <w:rPr>
          <w:rFonts w:ascii="Times New Roman" w:hAnsi="Times New Roman"/>
          <w:color w:val="000000" w:themeColor="text1"/>
        </w:rPr>
      </w:r>
      <w:r w:rsidR="002E5ACF" w:rsidRPr="002E5ACF">
        <w:rPr>
          <w:rFonts w:ascii="Times New Roman" w:hAnsi="Times New Roman"/>
          <w:color w:val="000000" w:themeColor="text1"/>
        </w:rPr>
        <w:fldChar w:fldCharType="separate"/>
      </w:r>
      <w:r w:rsidR="00EC508A" w:rsidRPr="002E5ACF">
        <w:rPr>
          <w:rStyle w:val="Hyperlink"/>
          <w:rFonts w:ascii="Times New Roman" w:hAnsi="Times New Roman"/>
        </w:rPr>
        <w:t>https://www.ema.europa.eu</w:t>
      </w:r>
      <w:r w:rsidR="002E5ACF" w:rsidRPr="002E5ACF">
        <w:rPr>
          <w:rFonts w:ascii="Times New Roman" w:hAnsi="Times New Roman"/>
          <w:color w:val="000000" w:themeColor="text1"/>
        </w:rPr>
        <w:fldChar w:fldCharType="end"/>
      </w:r>
      <w:r w:rsidR="00757C6D">
        <w:rPr>
          <w:rFonts w:ascii="Times New Roman" w:hAnsi="Times New Roman"/>
          <w:color w:val="000000" w:themeColor="text1"/>
        </w:rPr>
        <w:t>.</w:t>
      </w:r>
    </w:p>
    <w:p w14:paraId="16C0C8C2" w14:textId="77777777" w:rsidR="001F6DDC" w:rsidRPr="00632A80" w:rsidRDefault="001F6DDC" w:rsidP="001F6DDC">
      <w:pPr>
        <w:rPr>
          <w:rFonts w:ascii="Times New Roman" w:eastAsia="Times New Roman" w:hAnsi="Times New Roman"/>
          <w:color w:val="000000"/>
        </w:rPr>
      </w:pPr>
    </w:p>
    <w:p w14:paraId="7CE26D93" w14:textId="77777777" w:rsidR="00D15122" w:rsidRPr="00632A80" w:rsidRDefault="009B0756" w:rsidP="007F6E1B">
      <w:pPr>
        <w:pStyle w:val="BodyText"/>
        <w:spacing w:line="252" w:lineRule="exact"/>
        <w:ind w:left="0"/>
        <w:rPr>
          <w:color w:val="000000"/>
          <w:u w:val="single" w:color="000000"/>
        </w:rPr>
      </w:pPr>
      <w:r w:rsidRPr="00632A80">
        <w:rPr>
          <w:color w:val="000000"/>
          <w:u w:val="single" w:color="000000"/>
        </w:rPr>
        <w:t>Virkningsmekanisme</w:t>
      </w:r>
    </w:p>
    <w:p w14:paraId="15929BF6" w14:textId="77777777" w:rsidR="00726A3E" w:rsidRPr="00632A80" w:rsidRDefault="00726A3E" w:rsidP="007F6E1B">
      <w:pPr>
        <w:pStyle w:val="BodyText"/>
        <w:spacing w:line="252" w:lineRule="exact"/>
        <w:ind w:left="0"/>
        <w:rPr>
          <w:color w:val="000000"/>
        </w:rPr>
      </w:pPr>
    </w:p>
    <w:p w14:paraId="3475F413" w14:textId="77777777" w:rsidR="00D15122" w:rsidRPr="00632A80" w:rsidRDefault="009B0756" w:rsidP="007F6E1B">
      <w:pPr>
        <w:pStyle w:val="BodyText"/>
        <w:ind w:left="0" w:right="227"/>
        <w:rPr>
          <w:color w:val="000000"/>
        </w:rPr>
      </w:pPr>
      <w:r w:rsidRPr="00632A80">
        <w:rPr>
          <w:color w:val="000000"/>
        </w:rPr>
        <w:t>Bevacizumab binder seg til vaskulær endotelial vekstfaktor (VEGF), den viktigste pådriveren for vaskulogenese og angiogenese, og hemmer dermed bindingen av VEGF til sine reseptorer, Flt-1 (VEGFR-1) og KDR (VEGFR-2), på overflaten av endotelceller. En nøytralisering av den biologiske aktiviteten til VEGF gjør at vaskulariseringen av tumorene regredierer, normaliserer gjenværende tumorvaskulatur og hemmer dannelsen av ny tumorvaskula</w:t>
      </w:r>
      <w:r w:rsidR="00B83B0C" w:rsidRPr="00632A80">
        <w:rPr>
          <w:color w:val="000000"/>
        </w:rPr>
        <w:t>risasjon</w:t>
      </w:r>
      <w:r w:rsidRPr="00632A80">
        <w:rPr>
          <w:color w:val="000000"/>
        </w:rPr>
        <w:t>, og hemmer dermed tumorvekst.</w:t>
      </w:r>
    </w:p>
    <w:p w14:paraId="2C215039" w14:textId="77777777" w:rsidR="00D15122" w:rsidRPr="00632A80" w:rsidRDefault="00D15122" w:rsidP="007F6E1B">
      <w:pPr>
        <w:rPr>
          <w:rFonts w:ascii="Times New Roman" w:eastAsia="Times New Roman" w:hAnsi="Times New Roman"/>
          <w:color w:val="000000"/>
        </w:rPr>
      </w:pPr>
    </w:p>
    <w:p w14:paraId="150F73F3" w14:textId="77777777" w:rsidR="00D15122" w:rsidRPr="00632A80" w:rsidRDefault="009B0756" w:rsidP="00C0667E">
      <w:pPr>
        <w:pStyle w:val="BodyText"/>
        <w:keepNext/>
        <w:spacing w:line="252" w:lineRule="exact"/>
        <w:ind w:left="0"/>
        <w:rPr>
          <w:color w:val="000000"/>
          <w:u w:val="single" w:color="000000"/>
        </w:rPr>
      </w:pPr>
      <w:r w:rsidRPr="00632A80">
        <w:rPr>
          <w:color w:val="000000"/>
          <w:u w:val="single" w:color="000000"/>
        </w:rPr>
        <w:t>Farmakodynamiske effekter</w:t>
      </w:r>
    </w:p>
    <w:p w14:paraId="0CDFF192" w14:textId="77777777" w:rsidR="00726A3E" w:rsidRPr="00632A80" w:rsidRDefault="00726A3E" w:rsidP="00C0667E">
      <w:pPr>
        <w:pStyle w:val="BodyText"/>
        <w:keepNext/>
        <w:spacing w:line="252" w:lineRule="exact"/>
        <w:ind w:left="0"/>
        <w:rPr>
          <w:color w:val="000000"/>
        </w:rPr>
      </w:pPr>
    </w:p>
    <w:p w14:paraId="06431BAD" w14:textId="77777777" w:rsidR="00D15122" w:rsidRPr="00632A80" w:rsidRDefault="009B0756" w:rsidP="007F6E1B">
      <w:pPr>
        <w:pStyle w:val="BodyText"/>
        <w:ind w:left="0" w:right="227"/>
        <w:rPr>
          <w:color w:val="000000"/>
        </w:rPr>
      </w:pPr>
      <w:r w:rsidRPr="00632A80">
        <w:rPr>
          <w:color w:val="000000"/>
        </w:rPr>
        <w:t xml:space="preserve">Administrering av bevacizumab eller dets parentale murine antistoff til xenotransplantatmodeller av kreft hos nakne (hårløse) mus førte til utstrakt antitumoraktivitet i humane krefttyper som kolon-, bryst-, pankreas- og prostatakreft. </w:t>
      </w:r>
      <w:r w:rsidR="00A52E09" w:rsidRPr="00632A80">
        <w:rPr>
          <w:color w:val="000000"/>
        </w:rPr>
        <w:t>Metastatisk</w:t>
      </w:r>
      <w:r w:rsidRPr="00632A80">
        <w:rPr>
          <w:color w:val="000000"/>
        </w:rPr>
        <w:t xml:space="preserve"> sykdomsprogresjon ble hemmet, og mikrovaskulær permeabilitet ble redusert.</w:t>
      </w:r>
    </w:p>
    <w:p w14:paraId="578960B6" w14:textId="77777777" w:rsidR="00D15122" w:rsidRPr="00632A80" w:rsidRDefault="00D15122" w:rsidP="007F6E1B">
      <w:pPr>
        <w:rPr>
          <w:rFonts w:ascii="Times New Roman" w:eastAsia="Times New Roman" w:hAnsi="Times New Roman"/>
          <w:color w:val="000000"/>
        </w:rPr>
      </w:pPr>
    </w:p>
    <w:p w14:paraId="4C500E0B" w14:textId="3096D61F" w:rsidR="00D15122" w:rsidRPr="00632A80" w:rsidRDefault="009B0756" w:rsidP="007F6E1B">
      <w:pPr>
        <w:pStyle w:val="BodyText"/>
        <w:ind w:left="0"/>
        <w:rPr>
          <w:color w:val="000000"/>
          <w:u w:val="single"/>
        </w:rPr>
      </w:pPr>
      <w:r w:rsidRPr="00632A80">
        <w:rPr>
          <w:color w:val="000000"/>
          <w:u w:val="single"/>
        </w:rPr>
        <w:t>Klinisk effekt</w:t>
      </w:r>
      <w:r w:rsidR="00E55200">
        <w:rPr>
          <w:color w:val="000000"/>
          <w:u w:val="single"/>
        </w:rPr>
        <w:t xml:space="preserve"> og sikkerhet</w:t>
      </w:r>
    </w:p>
    <w:p w14:paraId="3637935D" w14:textId="77777777" w:rsidR="00D15122" w:rsidRPr="00632A80" w:rsidRDefault="00D15122" w:rsidP="007F6E1B">
      <w:pPr>
        <w:rPr>
          <w:rFonts w:ascii="Times New Roman" w:eastAsia="Times New Roman" w:hAnsi="Times New Roman"/>
          <w:color w:val="000000"/>
        </w:rPr>
      </w:pPr>
    </w:p>
    <w:p w14:paraId="0D1D28AF" w14:textId="77777777" w:rsidR="00D15122" w:rsidRPr="00632A80" w:rsidRDefault="00A52E09" w:rsidP="007F6E1B">
      <w:pPr>
        <w:rPr>
          <w:rFonts w:ascii="Times New Roman" w:eastAsia="Times New Roman" w:hAnsi="Times New Roman"/>
          <w:color w:val="000000"/>
        </w:rPr>
      </w:pPr>
      <w:r w:rsidRPr="00632A80">
        <w:rPr>
          <w:rFonts w:ascii="Times New Roman" w:hAnsi="Times New Roman"/>
          <w:i/>
          <w:color w:val="000000"/>
          <w:u w:val="single" w:color="000000"/>
        </w:rPr>
        <w:t>Metastatisk</w:t>
      </w:r>
      <w:r w:rsidR="009B0756" w:rsidRPr="00632A80">
        <w:rPr>
          <w:rFonts w:ascii="Times New Roman" w:hAnsi="Times New Roman"/>
          <w:i/>
          <w:color w:val="000000"/>
          <w:u w:val="single" w:color="000000"/>
        </w:rPr>
        <w:t xml:space="preserve"> kolorektalkreft (mCRC)</w:t>
      </w:r>
    </w:p>
    <w:p w14:paraId="32AE8982" w14:textId="77777777" w:rsidR="00D15122" w:rsidRPr="00632A80" w:rsidRDefault="00D15122" w:rsidP="007F6E1B">
      <w:pPr>
        <w:rPr>
          <w:rFonts w:ascii="Times New Roman" w:eastAsia="Times New Roman" w:hAnsi="Times New Roman"/>
          <w:color w:val="000000"/>
        </w:rPr>
      </w:pPr>
    </w:p>
    <w:p w14:paraId="6CDE0216" w14:textId="77777777" w:rsidR="00D15122" w:rsidRPr="00632A80" w:rsidRDefault="009B0756" w:rsidP="00BB06A3">
      <w:pPr>
        <w:pStyle w:val="BodyText"/>
        <w:ind w:left="0" w:right="708"/>
        <w:rPr>
          <w:color w:val="000000"/>
        </w:rPr>
      </w:pPr>
      <w:r w:rsidRPr="00632A80">
        <w:rPr>
          <w:color w:val="000000"/>
        </w:rPr>
        <w:t xml:space="preserve">Sikkerhet og effekt av anbefalt dosering (5 mg/kg kroppsvekt annenhver uke) i </w:t>
      </w:r>
      <w:r w:rsidR="00A52E09" w:rsidRPr="00632A80">
        <w:rPr>
          <w:color w:val="000000"/>
        </w:rPr>
        <w:t>metastatisk</w:t>
      </w:r>
      <w:r w:rsidRPr="00632A80">
        <w:rPr>
          <w:color w:val="000000"/>
        </w:rPr>
        <w:t xml:space="preserve"> kolorektalkreft ble undersøkt i tre randomiserte, kontrollerte kliniske studier i kombinasjon </w:t>
      </w:r>
      <w:r w:rsidRPr="00632A80">
        <w:rPr>
          <w:color w:val="000000"/>
        </w:rPr>
        <w:lastRenderedPageBreak/>
        <w:t xml:space="preserve">med fluoropyrimidin-basert kjemoterapi som førstelinjebehandling. </w:t>
      </w:r>
      <w:r w:rsidR="001F0E8B" w:rsidRPr="00632A80">
        <w:rPr>
          <w:color w:val="000000"/>
        </w:rPr>
        <w:t>B</w:t>
      </w:r>
      <w:r w:rsidRPr="00632A80">
        <w:rPr>
          <w:color w:val="000000"/>
        </w:rPr>
        <w:t>evacizumab ble kombinert med to forskjellige kjemoterapiregimer:</w:t>
      </w:r>
    </w:p>
    <w:p w14:paraId="1C02F93C" w14:textId="77777777" w:rsidR="00D15122" w:rsidRPr="00632A80" w:rsidRDefault="00D15122" w:rsidP="00E40717">
      <w:pPr>
        <w:ind w:left="709" w:hanging="709"/>
        <w:rPr>
          <w:rFonts w:ascii="Times New Roman" w:eastAsia="Times New Roman" w:hAnsi="Times New Roman"/>
          <w:color w:val="000000"/>
        </w:rPr>
      </w:pPr>
    </w:p>
    <w:p w14:paraId="3920345C" w14:textId="77777777" w:rsidR="00D15122" w:rsidRPr="00632A80" w:rsidRDefault="009B0756" w:rsidP="00D24111">
      <w:pPr>
        <w:pStyle w:val="BodyText"/>
        <w:numPr>
          <w:ilvl w:val="0"/>
          <w:numId w:val="31"/>
        </w:numPr>
        <w:ind w:left="709" w:right="329" w:hanging="709"/>
        <w:rPr>
          <w:color w:val="000000"/>
        </w:rPr>
      </w:pPr>
      <w:r w:rsidRPr="00632A80">
        <w:rPr>
          <w:color w:val="000000"/>
        </w:rPr>
        <w:t>AVF2107g: Et ukentlig regime med irinotekan/bolus 5-fluorouracil/folsyre (IFL) i totalt 4 uker i hver 6-ukers syklus (Saltz-regimet).</w:t>
      </w:r>
    </w:p>
    <w:p w14:paraId="238584CA" w14:textId="77777777" w:rsidR="00D15122" w:rsidRPr="00632A80" w:rsidRDefault="009B0756" w:rsidP="00D24111">
      <w:pPr>
        <w:pStyle w:val="BodyText"/>
        <w:numPr>
          <w:ilvl w:val="0"/>
          <w:numId w:val="31"/>
        </w:numPr>
        <w:ind w:left="709" w:right="519" w:hanging="709"/>
        <w:rPr>
          <w:color w:val="000000"/>
        </w:rPr>
      </w:pPr>
      <w:r w:rsidRPr="00632A80">
        <w:rPr>
          <w:color w:val="000000"/>
        </w:rPr>
        <w:t>AVF0780g: I kombinasjon med bolus 5-fluorouracil/folsyre (5-FU/FA) i totalt 6 uker i hver 8-ukers syklus (Roswell Park-regimet).</w:t>
      </w:r>
    </w:p>
    <w:p w14:paraId="54440B47" w14:textId="77777777" w:rsidR="00221EBE" w:rsidRPr="00632A80" w:rsidRDefault="009B0756" w:rsidP="00D24111">
      <w:pPr>
        <w:pStyle w:val="BodyText"/>
        <w:numPr>
          <w:ilvl w:val="0"/>
          <w:numId w:val="31"/>
        </w:numPr>
        <w:tabs>
          <w:tab w:val="left" w:pos="719"/>
        </w:tabs>
        <w:ind w:left="709" w:right="728" w:hanging="709"/>
        <w:rPr>
          <w:color w:val="000000"/>
        </w:rPr>
      </w:pPr>
      <w:r w:rsidRPr="00632A80">
        <w:rPr>
          <w:color w:val="000000"/>
        </w:rPr>
        <w:t>AVF2192g: I kombinasjon med bolus 5-FU/FA i totalt 6 uker i hver 8-ukers syklus (Roswell Park-regimet) hos pasienter som ikke var optimale kandidater for irinotekan som førstelinjebehandling.</w:t>
      </w:r>
    </w:p>
    <w:p w14:paraId="51719116" w14:textId="77777777" w:rsidR="00221EBE" w:rsidRPr="00632A80" w:rsidRDefault="00221EBE" w:rsidP="00D24111">
      <w:pPr>
        <w:pStyle w:val="BodyText"/>
        <w:tabs>
          <w:tab w:val="left" w:pos="719"/>
        </w:tabs>
        <w:ind w:left="0" w:right="728"/>
        <w:rPr>
          <w:color w:val="000000"/>
        </w:rPr>
      </w:pPr>
    </w:p>
    <w:p w14:paraId="0CD7E139" w14:textId="77777777" w:rsidR="00D15122" w:rsidRPr="00632A80" w:rsidRDefault="009B0756" w:rsidP="006734B2">
      <w:pPr>
        <w:pStyle w:val="BodyText"/>
        <w:tabs>
          <w:tab w:val="left" w:pos="719"/>
        </w:tabs>
        <w:ind w:left="0" w:right="76"/>
        <w:rPr>
          <w:color w:val="000000"/>
        </w:rPr>
      </w:pPr>
      <w:r w:rsidRPr="00632A80">
        <w:rPr>
          <w:color w:val="000000"/>
        </w:rPr>
        <w:t>Ytterligere tre studier med bevacizumab ble utført hos mCRC-pasienter: førstelinjebehandling (NO16966), andrelinjebehandling uten tidligere bevacizumab-behandling (E3200) og andrelinjebehandling med tidligere bevacizumab-behandling etter sykdomsprogresjon i førstelinje (ML18147). I disse studiene ble bevacizumab administrert med følgende doseringsregimer i kombinasjon med FOLFOX-4 (5</w:t>
      </w:r>
      <w:r w:rsidR="0079557C" w:rsidRPr="00632A80">
        <w:rPr>
          <w:color w:val="000000"/>
        </w:rPr>
        <w:t>-</w:t>
      </w:r>
      <w:r w:rsidRPr="00632A80">
        <w:rPr>
          <w:color w:val="000000"/>
        </w:rPr>
        <w:t>FU/LV/oksaliplatin) og XELOX (kapecitabin/oksaliplatin) og fluoropyrimidin/irinotekan og fluoropyrimidin/oksaliplatin:</w:t>
      </w:r>
    </w:p>
    <w:p w14:paraId="50E7EE38" w14:textId="77777777" w:rsidR="00D15122" w:rsidRPr="002E5ACF" w:rsidRDefault="00D15122" w:rsidP="007F6E1B">
      <w:pPr>
        <w:rPr>
          <w:rFonts w:ascii="Times New Roman" w:eastAsia="Times New Roman" w:hAnsi="Times New Roman"/>
          <w:color w:val="000000"/>
          <w:sz w:val="21"/>
          <w:szCs w:val="21"/>
        </w:rPr>
      </w:pPr>
    </w:p>
    <w:p w14:paraId="6CAAC21E" w14:textId="77777777" w:rsidR="00D15122" w:rsidRPr="00632A80" w:rsidRDefault="009B0756" w:rsidP="00E40717">
      <w:pPr>
        <w:pStyle w:val="BodyText"/>
        <w:numPr>
          <w:ilvl w:val="0"/>
          <w:numId w:val="30"/>
        </w:numPr>
        <w:ind w:right="269"/>
        <w:rPr>
          <w:color w:val="000000"/>
        </w:rPr>
      </w:pPr>
      <w:r w:rsidRPr="00632A80">
        <w:rPr>
          <w:color w:val="000000"/>
        </w:rPr>
        <w:t>NO16966: Bevacizumab</w:t>
      </w:r>
      <w:r w:rsidR="0079557C" w:rsidRPr="00632A80">
        <w:rPr>
          <w:color w:val="000000"/>
        </w:rPr>
        <w:t xml:space="preserve"> </w:t>
      </w:r>
      <w:r w:rsidRPr="00632A80">
        <w:rPr>
          <w:color w:val="000000"/>
        </w:rPr>
        <w:t>7,5 mg/kg kroppsvekt hver 3. uke i kombinasjon med oralt kapecitabin og intravenøst oksaliplatin (XELOX) eller bevacizumab 5 mg/kg hver 2. uke i kombinasjon med leukovorin pluss 5-fluorouracil gitt som bolus, etterfulgt av 5-fluorouracil gitt som infusjon, kombinert med intravenøst oksaliplatin (FOLFOX-4).</w:t>
      </w:r>
    </w:p>
    <w:p w14:paraId="6DE5E8B0" w14:textId="77777777" w:rsidR="00D15122" w:rsidRPr="002E5ACF" w:rsidRDefault="00D15122" w:rsidP="00EF7392">
      <w:pPr>
        <w:keepNext/>
        <w:keepLines/>
        <w:ind w:left="567" w:hanging="425"/>
        <w:rPr>
          <w:rFonts w:ascii="Times New Roman" w:eastAsia="Times New Roman" w:hAnsi="Times New Roman"/>
          <w:color w:val="000000"/>
          <w:sz w:val="21"/>
          <w:szCs w:val="21"/>
        </w:rPr>
      </w:pPr>
    </w:p>
    <w:p w14:paraId="281CA871" w14:textId="77777777" w:rsidR="00D15122" w:rsidRPr="00632A80" w:rsidRDefault="009B0756" w:rsidP="00EF7392">
      <w:pPr>
        <w:pStyle w:val="BodyText"/>
        <w:keepNext/>
        <w:keepLines/>
        <w:numPr>
          <w:ilvl w:val="0"/>
          <w:numId w:val="30"/>
        </w:numPr>
        <w:ind w:right="218"/>
        <w:rPr>
          <w:color w:val="000000"/>
        </w:rPr>
      </w:pPr>
      <w:r w:rsidRPr="00632A80">
        <w:rPr>
          <w:color w:val="000000"/>
        </w:rPr>
        <w:t>E3200: Bevacizumab 10 mg/kg kroppsvekt hver 2. uke i kombinasjon med leukovorin og 5-fluorouracil gitt som bolus, etterfulgt av 5-fluorouracil gitt som infusjon, kombinert med intravenøst oksaliplatin (FOLFOX-4) hos pasienter som tidligere ikke hadde fått bevacizumab.</w:t>
      </w:r>
    </w:p>
    <w:p w14:paraId="6E76BE4E" w14:textId="77777777" w:rsidR="00D15122" w:rsidRPr="00632A80" w:rsidRDefault="00D15122" w:rsidP="00E40717">
      <w:pPr>
        <w:ind w:left="567" w:hanging="425"/>
        <w:rPr>
          <w:rFonts w:ascii="Times New Roman" w:eastAsia="Times New Roman" w:hAnsi="Times New Roman"/>
          <w:color w:val="000000"/>
        </w:rPr>
      </w:pPr>
    </w:p>
    <w:p w14:paraId="5C6FAC92" w14:textId="77777777" w:rsidR="00D15122" w:rsidRPr="00632A80" w:rsidRDefault="009B0756" w:rsidP="00E40717">
      <w:pPr>
        <w:pStyle w:val="BodyText"/>
        <w:widowControl/>
        <w:numPr>
          <w:ilvl w:val="0"/>
          <w:numId w:val="30"/>
        </w:numPr>
        <w:ind w:right="274"/>
        <w:rPr>
          <w:color w:val="000000"/>
        </w:rPr>
      </w:pPr>
      <w:r w:rsidRPr="00632A80">
        <w:rPr>
          <w:color w:val="000000"/>
        </w:rPr>
        <w:t>ML18147: Bevacizumab 5,0 mg/kg kroppsvekt hver 2. uke eller bevacizumab 7,5 mg/kg kroppsvekt hver 3. uke i kombinasjon med fluoropyrimidin/irinotekan eller fluoropyrimidin/oksaliplatin hos pasienter med sykdomsprogresjon etter førstelinjebehandling med bevacizumab. Bruk av behandlingsregimer som inneholder irinotekan eller oksaliplatin ble byttet, avhengig av om det var oksaliplatin eller irinotekan som var benyttet i førstelinjebehandling.</w:t>
      </w:r>
    </w:p>
    <w:p w14:paraId="433C4F28" w14:textId="77777777" w:rsidR="00D15122" w:rsidRPr="002E5ACF" w:rsidRDefault="00D15122" w:rsidP="007F6E1B">
      <w:pPr>
        <w:rPr>
          <w:rFonts w:ascii="Times New Roman" w:eastAsia="Times New Roman" w:hAnsi="Times New Roman"/>
          <w:color w:val="000000"/>
          <w:sz w:val="21"/>
          <w:szCs w:val="21"/>
        </w:rPr>
      </w:pPr>
    </w:p>
    <w:p w14:paraId="7BB57D81" w14:textId="77777777" w:rsidR="00D15122" w:rsidRPr="00632A80" w:rsidRDefault="009B0756" w:rsidP="007F6E1B">
      <w:pPr>
        <w:rPr>
          <w:rFonts w:ascii="Times New Roman" w:eastAsia="Times New Roman" w:hAnsi="Times New Roman"/>
          <w:color w:val="000000"/>
        </w:rPr>
      </w:pPr>
      <w:r w:rsidRPr="00632A80">
        <w:rPr>
          <w:rFonts w:ascii="Times New Roman" w:hAnsi="Times New Roman"/>
          <w:i/>
          <w:color w:val="000000"/>
        </w:rPr>
        <w:t>AVF2107g</w:t>
      </w:r>
    </w:p>
    <w:p w14:paraId="7C9CC51B" w14:textId="77777777" w:rsidR="00D15122" w:rsidRPr="00632A80" w:rsidRDefault="009B0756" w:rsidP="007F6E1B">
      <w:pPr>
        <w:pStyle w:val="BodyText"/>
        <w:ind w:left="0" w:right="269"/>
        <w:rPr>
          <w:color w:val="000000"/>
        </w:rPr>
      </w:pPr>
      <w:r w:rsidRPr="00632A80">
        <w:rPr>
          <w:color w:val="000000"/>
        </w:rPr>
        <w:t xml:space="preserve">Dette var en randomisert, dobbeltblindet, aktivt kontrollert, klinisk fase III-studie som undersøkte bevacizumab i kombinasjon med IFL som førstelinjebehandling for </w:t>
      </w:r>
      <w:r w:rsidR="00A52E09" w:rsidRPr="00632A80">
        <w:rPr>
          <w:color w:val="000000"/>
        </w:rPr>
        <w:t>metastatisk</w:t>
      </w:r>
      <w:r w:rsidRPr="00632A80">
        <w:rPr>
          <w:color w:val="000000"/>
        </w:rPr>
        <w:t xml:space="preserve"> kolorektalkreft Åtte hundre og tretten pasienter ble randomisert til enten IFL + placebo (arm 1) eller IFL + bevacizumab (5 mg/kg hver 2. uke, arm 2). En tredje gruppe på 110 pasienter fikk 5-FU/FA gitt som bolus + bevacizumab (arm 3). Inklusjon i arm 3 ble avsluttet da sikkerheten av bevacizumab kombinert med IFL-regimet var etablert og vurdert som akseptabel, som forhåndsspesifisert i protokollen. Alle behandlinger fortsatte inntil sykdomsprogresjon. Gjennomsnittlig alder var 59,4 år; 56,6 % av pasientene </w:t>
      </w:r>
      <w:r w:rsidR="00470A71" w:rsidRPr="00632A80">
        <w:rPr>
          <w:color w:val="000000"/>
        </w:rPr>
        <w:t xml:space="preserve">som </w:t>
      </w:r>
      <w:r w:rsidRPr="00632A80">
        <w:rPr>
          <w:color w:val="000000"/>
        </w:rPr>
        <w:t>hadde ECOG-status 0,43 % hadde en verdi på 1, og 0,4 % hadde en verdi på 2. 15,5 % hadde tidligere fått strålebehandling, og 28,4 % hadde tidligere vært behandlet med kjemoterapi.</w:t>
      </w:r>
    </w:p>
    <w:p w14:paraId="254297C5" w14:textId="77777777" w:rsidR="00D15122" w:rsidRPr="00632A80" w:rsidRDefault="00D15122" w:rsidP="007F6E1B">
      <w:pPr>
        <w:rPr>
          <w:rFonts w:ascii="Times New Roman" w:eastAsia="Times New Roman" w:hAnsi="Times New Roman"/>
          <w:color w:val="000000"/>
        </w:rPr>
      </w:pPr>
    </w:p>
    <w:p w14:paraId="06C516E5" w14:textId="77777777" w:rsidR="00D15122" w:rsidRPr="00632A80" w:rsidRDefault="009B0756" w:rsidP="007F6E1B">
      <w:pPr>
        <w:pStyle w:val="BodyText"/>
        <w:ind w:left="0" w:right="167"/>
        <w:rPr>
          <w:color w:val="000000"/>
        </w:rPr>
      </w:pPr>
      <w:r w:rsidRPr="00632A80">
        <w:rPr>
          <w:color w:val="000000"/>
        </w:rPr>
        <w:t xml:space="preserve">Studiens primære effektvariabel var total overlevelse. Bevacizumab i tillegg til IFL ga en statistisk signifikant økning i total overlevelse (OS), progresjonsfri overlevelse (PFS) og total responsrate (ORR) (se tabell 4). Den kliniske nytteverdien, målt som total overlevelse, ble observert i alle forhåndsdefinerte pasientundergrupper, inkludert alder, kjønn, funksjonsnivå, </w:t>
      </w:r>
      <w:r w:rsidR="006E29A5" w:rsidRPr="00632A80">
        <w:rPr>
          <w:color w:val="000000"/>
        </w:rPr>
        <w:t xml:space="preserve">lokalisasjon </w:t>
      </w:r>
      <w:r w:rsidRPr="00632A80">
        <w:rPr>
          <w:color w:val="000000"/>
        </w:rPr>
        <w:t xml:space="preserve">av primær tumor, antall berørte organer og varighet av </w:t>
      </w:r>
      <w:r w:rsidR="00A52E09" w:rsidRPr="00632A80">
        <w:rPr>
          <w:color w:val="000000"/>
        </w:rPr>
        <w:t>metastatisk</w:t>
      </w:r>
      <w:r w:rsidRPr="00632A80">
        <w:rPr>
          <w:color w:val="000000"/>
        </w:rPr>
        <w:t xml:space="preserve"> sykdom.</w:t>
      </w:r>
    </w:p>
    <w:p w14:paraId="520BF6C1" w14:textId="77777777" w:rsidR="00D15122" w:rsidRPr="002E5ACF" w:rsidRDefault="00D15122" w:rsidP="007F6E1B">
      <w:pPr>
        <w:rPr>
          <w:rFonts w:ascii="Times New Roman" w:eastAsia="Times New Roman" w:hAnsi="Times New Roman"/>
          <w:color w:val="000000"/>
          <w:sz w:val="18"/>
          <w:szCs w:val="18"/>
        </w:rPr>
      </w:pPr>
    </w:p>
    <w:p w14:paraId="3006205B" w14:textId="77777777" w:rsidR="00D15122" w:rsidRPr="00632A80" w:rsidRDefault="009B0756" w:rsidP="007F6E1B">
      <w:pPr>
        <w:pStyle w:val="BodyText"/>
        <w:ind w:left="0"/>
        <w:rPr>
          <w:color w:val="000000"/>
        </w:rPr>
      </w:pPr>
      <w:r w:rsidRPr="00632A80">
        <w:rPr>
          <w:color w:val="000000"/>
        </w:rPr>
        <w:t>Effektresultatene for bevacizumab i kombinasjon med IFL-kjemoterapi er vist i tabell 4.</w:t>
      </w:r>
    </w:p>
    <w:p w14:paraId="76141F84" w14:textId="77777777" w:rsidR="00221EBE" w:rsidRPr="00632A80" w:rsidRDefault="00221EBE" w:rsidP="005A0B15">
      <w:pPr>
        <w:rPr>
          <w:rFonts w:ascii="Times New Roman" w:hAnsi="Times New Roman"/>
          <w:b/>
          <w:color w:val="000000"/>
        </w:rPr>
      </w:pPr>
    </w:p>
    <w:p w14:paraId="7D0A10B2" w14:textId="77777777" w:rsidR="00D15122" w:rsidRPr="00632A80" w:rsidRDefault="009B0756" w:rsidP="005E67CF">
      <w:pPr>
        <w:keepNext/>
        <w:keepLines/>
        <w:rPr>
          <w:rFonts w:ascii="Times New Roman" w:hAnsi="Times New Roman"/>
          <w:b/>
          <w:bCs/>
          <w:color w:val="000000"/>
        </w:rPr>
      </w:pPr>
      <w:r w:rsidRPr="00632A80">
        <w:rPr>
          <w:rFonts w:ascii="Times New Roman" w:hAnsi="Times New Roman"/>
          <w:b/>
          <w:color w:val="000000"/>
        </w:rPr>
        <w:lastRenderedPageBreak/>
        <w:t>Tabell 4</w:t>
      </w:r>
      <w:r w:rsidRPr="00632A80">
        <w:rPr>
          <w:rFonts w:ascii="Times New Roman" w:hAnsi="Times New Roman"/>
          <w:b/>
          <w:color w:val="000000"/>
        </w:rPr>
        <w:tab/>
        <w:t>Effektresultater for AVF2107g-studien</w:t>
      </w:r>
    </w:p>
    <w:p w14:paraId="062F85B6" w14:textId="77777777" w:rsidR="00D15122" w:rsidRPr="00632A80" w:rsidRDefault="00D15122" w:rsidP="00D9182C">
      <w:pPr>
        <w:keepNext/>
        <w:rPr>
          <w:rFonts w:ascii="Times New Roman" w:eastAsia="Times New Roman" w:hAnsi="Times New Roman"/>
          <w:bCs/>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3690"/>
        <w:gridCol w:w="2280"/>
        <w:gridCol w:w="2819"/>
      </w:tblGrid>
      <w:tr w:rsidR="00D15122" w:rsidRPr="002E5ACF" w14:paraId="55157DC1" w14:textId="77777777" w:rsidTr="00C83311">
        <w:trPr>
          <w:tblHeader/>
        </w:trPr>
        <w:tc>
          <w:tcPr>
            <w:tcW w:w="3690" w:type="dxa"/>
            <w:vMerge w:val="restart"/>
            <w:tcBorders>
              <w:top w:val="single" w:sz="5" w:space="0" w:color="000000"/>
              <w:left w:val="single" w:sz="5" w:space="0" w:color="000000"/>
              <w:right w:val="single" w:sz="5" w:space="0" w:color="000000"/>
            </w:tcBorders>
          </w:tcPr>
          <w:p w14:paraId="68295322" w14:textId="77777777" w:rsidR="00D15122" w:rsidRPr="00632A80" w:rsidRDefault="00D15122" w:rsidP="00D9182C">
            <w:pPr>
              <w:keepNext/>
              <w:rPr>
                <w:rFonts w:ascii="Times New Roman" w:hAnsi="Times New Roman"/>
                <w:color w:val="000000"/>
              </w:rPr>
            </w:pPr>
          </w:p>
        </w:tc>
        <w:tc>
          <w:tcPr>
            <w:tcW w:w="5099" w:type="dxa"/>
            <w:gridSpan w:val="2"/>
            <w:tcBorders>
              <w:top w:val="single" w:sz="5" w:space="0" w:color="000000"/>
              <w:left w:val="single" w:sz="5" w:space="0" w:color="000000"/>
              <w:bottom w:val="single" w:sz="5" w:space="0" w:color="000000"/>
              <w:right w:val="single" w:sz="5" w:space="0" w:color="000000"/>
            </w:tcBorders>
          </w:tcPr>
          <w:p w14:paraId="14672C27" w14:textId="77777777" w:rsidR="00D15122" w:rsidRPr="00632A80" w:rsidRDefault="009B0756" w:rsidP="00D9182C">
            <w:pPr>
              <w:pStyle w:val="TableParagraph"/>
              <w:keepNext/>
              <w:jc w:val="center"/>
              <w:rPr>
                <w:rFonts w:ascii="Times New Roman" w:eastAsia="Times New Roman" w:hAnsi="Times New Roman"/>
                <w:color w:val="000000"/>
              </w:rPr>
            </w:pPr>
            <w:r w:rsidRPr="00632A80">
              <w:rPr>
                <w:rFonts w:ascii="Times New Roman" w:hAnsi="Times New Roman"/>
                <w:color w:val="000000"/>
              </w:rPr>
              <w:t>AVF2107g</w:t>
            </w:r>
          </w:p>
        </w:tc>
      </w:tr>
      <w:tr w:rsidR="00D15122" w:rsidRPr="002E5ACF" w14:paraId="772942F8" w14:textId="77777777" w:rsidTr="00C83311">
        <w:trPr>
          <w:tblHeader/>
        </w:trPr>
        <w:tc>
          <w:tcPr>
            <w:tcW w:w="3690" w:type="dxa"/>
            <w:vMerge/>
            <w:tcBorders>
              <w:left w:val="single" w:sz="5" w:space="0" w:color="000000"/>
              <w:bottom w:val="single" w:sz="5" w:space="0" w:color="000000"/>
              <w:right w:val="single" w:sz="5" w:space="0" w:color="000000"/>
            </w:tcBorders>
          </w:tcPr>
          <w:p w14:paraId="348627AF" w14:textId="77777777" w:rsidR="00D15122" w:rsidRPr="00632A80" w:rsidRDefault="00D15122" w:rsidP="00D9182C">
            <w:pPr>
              <w:keepNext/>
              <w:rPr>
                <w:rFonts w:ascii="Times New Roman" w:hAnsi="Times New Roman"/>
                <w:color w:val="000000"/>
              </w:rPr>
            </w:pPr>
          </w:p>
        </w:tc>
        <w:tc>
          <w:tcPr>
            <w:tcW w:w="2280" w:type="dxa"/>
            <w:tcBorders>
              <w:top w:val="single" w:sz="5" w:space="0" w:color="000000"/>
              <w:left w:val="single" w:sz="5" w:space="0" w:color="000000"/>
              <w:bottom w:val="single" w:sz="5" w:space="0" w:color="000000"/>
              <w:right w:val="single" w:sz="5" w:space="0" w:color="000000"/>
            </w:tcBorders>
          </w:tcPr>
          <w:p w14:paraId="19AD44DC" w14:textId="77777777" w:rsidR="00DE043A" w:rsidRPr="00632A80" w:rsidRDefault="009B0756" w:rsidP="00D9182C">
            <w:pPr>
              <w:pStyle w:val="TableParagraph"/>
              <w:keepNext/>
              <w:spacing w:line="278" w:lineRule="auto"/>
              <w:ind w:firstLine="14"/>
              <w:jc w:val="center"/>
              <w:rPr>
                <w:rFonts w:ascii="Times New Roman" w:eastAsia="Times New Roman" w:hAnsi="Times New Roman"/>
                <w:color w:val="000000"/>
              </w:rPr>
            </w:pPr>
            <w:r w:rsidRPr="00632A80">
              <w:rPr>
                <w:rFonts w:ascii="Times New Roman" w:hAnsi="Times New Roman"/>
                <w:color w:val="000000"/>
              </w:rPr>
              <w:t xml:space="preserve">Arm 1 </w:t>
            </w:r>
          </w:p>
          <w:p w14:paraId="27376F0F" w14:textId="77777777" w:rsidR="00D15122" w:rsidRPr="00632A80" w:rsidRDefault="009B0756" w:rsidP="00D9182C">
            <w:pPr>
              <w:pStyle w:val="TableParagraph"/>
              <w:keepNext/>
              <w:spacing w:line="278" w:lineRule="auto"/>
              <w:ind w:firstLine="14"/>
              <w:jc w:val="center"/>
              <w:rPr>
                <w:rFonts w:ascii="Times New Roman" w:eastAsia="Times New Roman" w:hAnsi="Times New Roman"/>
                <w:color w:val="000000"/>
              </w:rPr>
            </w:pPr>
            <w:r w:rsidRPr="00632A80">
              <w:rPr>
                <w:rFonts w:ascii="Times New Roman" w:hAnsi="Times New Roman"/>
                <w:color w:val="000000"/>
              </w:rPr>
              <w:t>IFL + placebo</w:t>
            </w:r>
          </w:p>
        </w:tc>
        <w:tc>
          <w:tcPr>
            <w:tcW w:w="2819" w:type="dxa"/>
            <w:tcBorders>
              <w:top w:val="single" w:sz="5" w:space="0" w:color="000000"/>
              <w:left w:val="single" w:sz="5" w:space="0" w:color="000000"/>
              <w:bottom w:val="single" w:sz="5" w:space="0" w:color="000000"/>
              <w:right w:val="single" w:sz="5" w:space="0" w:color="000000"/>
            </w:tcBorders>
          </w:tcPr>
          <w:p w14:paraId="14AC62B3" w14:textId="77777777" w:rsidR="00DE043A" w:rsidRPr="00632A80" w:rsidRDefault="009B0756" w:rsidP="00D9182C">
            <w:pPr>
              <w:pStyle w:val="TableParagraph"/>
              <w:keepNext/>
              <w:spacing w:line="269" w:lineRule="auto"/>
              <w:ind w:right="16"/>
              <w:jc w:val="center"/>
              <w:rPr>
                <w:rFonts w:ascii="Times New Roman" w:eastAsia="Times New Roman" w:hAnsi="Times New Roman"/>
                <w:color w:val="000000"/>
              </w:rPr>
            </w:pPr>
            <w:r w:rsidRPr="00632A80">
              <w:rPr>
                <w:rFonts w:ascii="Times New Roman" w:hAnsi="Times New Roman"/>
                <w:color w:val="000000"/>
              </w:rPr>
              <w:t xml:space="preserve">Arm 2 </w:t>
            </w:r>
          </w:p>
          <w:p w14:paraId="3453351C" w14:textId="77777777" w:rsidR="00D15122" w:rsidRPr="002E5ACF" w:rsidRDefault="009B0756" w:rsidP="00D9182C">
            <w:pPr>
              <w:pStyle w:val="TableParagraph"/>
              <w:keepNext/>
              <w:spacing w:line="269" w:lineRule="auto"/>
              <w:ind w:right="16"/>
              <w:jc w:val="center"/>
              <w:rPr>
                <w:rFonts w:ascii="Times New Roman" w:eastAsia="Times New Roman" w:hAnsi="Times New Roman"/>
                <w:color w:val="000000"/>
                <w:sz w:val="14"/>
                <w:szCs w:val="14"/>
              </w:rPr>
            </w:pPr>
            <w:r w:rsidRPr="00632A80">
              <w:rPr>
                <w:rFonts w:ascii="Times New Roman" w:hAnsi="Times New Roman"/>
                <w:color w:val="000000"/>
              </w:rPr>
              <w:t>IFL + bevacizumab</w:t>
            </w:r>
            <w:r w:rsidRPr="00632A80">
              <w:rPr>
                <w:rFonts w:ascii="Times New Roman" w:hAnsi="Times New Roman"/>
                <w:color w:val="000000"/>
                <w:vertAlign w:val="superscript"/>
              </w:rPr>
              <w:t>a</w:t>
            </w:r>
          </w:p>
        </w:tc>
      </w:tr>
      <w:tr w:rsidR="00D15122" w:rsidRPr="002E5ACF" w14:paraId="78B7A7B3" w14:textId="77777777" w:rsidTr="00C83311">
        <w:tc>
          <w:tcPr>
            <w:tcW w:w="3690" w:type="dxa"/>
            <w:tcBorders>
              <w:top w:val="single" w:sz="5" w:space="0" w:color="000000"/>
              <w:left w:val="single" w:sz="5" w:space="0" w:color="000000"/>
              <w:bottom w:val="single" w:sz="5" w:space="0" w:color="000000"/>
              <w:right w:val="single" w:sz="5" w:space="0" w:color="000000"/>
            </w:tcBorders>
          </w:tcPr>
          <w:p w14:paraId="04FB0F18" w14:textId="77777777" w:rsidR="00D15122" w:rsidRPr="00632A80" w:rsidRDefault="009B0756" w:rsidP="007F6E1B">
            <w:pPr>
              <w:pStyle w:val="TableParagraph"/>
              <w:rPr>
                <w:rFonts w:ascii="Times New Roman" w:eastAsia="Times New Roman" w:hAnsi="Times New Roman"/>
                <w:color w:val="000000"/>
              </w:rPr>
            </w:pPr>
            <w:r w:rsidRPr="00632A80">
              <w:rPr>
                <w:rFonts w:ascii="Times New Roman" w:hAnsi="Times New Roman"/>
                <w:color w:val="000000"/>
              </w:rPr>
              <w:t>Antall pasienter</w:t>
            </w:r>
          </w:p>
        </w:tc>
        <w:tc>
          <w:tcPr>
            <w:tcW w:w="2280" w:type="dxa"/>
            <w:tcBorders>
              <w:top w:val="single" w:sz="5" w:space="0" w:color="000000"/>
              <w:left w:val="single" w:sz="5" w:space="0" w:color="000000"/>
              <w:bottom w:val="single" w:sz="5" w:space="0" w:color="000000"/>
              <w:right w:val="single" w:sz="5" w:space="0" w:color="000000"/>
            </w:tcBorders>
          </w:tcPr>
          <w:p w14:paraId="2E7ECDE2"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411</w:t>
            </w:r>
          </w:p>
        </w:tc>
        <w:tc>
          <w:tcPr>
            <w:tcW w:w="2819" w:type="dxa"/>
            <w:tcBorders>
              <w:top w:val="single" w:sz="5" w:space="0" w:color="000000"/>
              <w:left w:val="single" w:sz="5" w:space="0" w:color="000000"/>
              <w:bottom w:val="single" w:sz="5" w:space="0" w:color="000000"/>
              <w:right w:val="single" w:sz="5" w:space="0" w:color="000000"/>
            </w:tcBorders>
          </w:tcPr>
          <w:p w14:paraId="51AD197D"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402</w:t>
            </w:r>
          </w:p>
        </w:tc>
      </w:tr>
      <w:tr w:rsidR="00D15122" w:rsidRPr="002E5ACF" w14:paraId="572068D7" w14:textId="77777777" w:rsidTr="00C83311">
        <w:tc>
          <w:tcPr>
            <w:tcW w:w="8789" w:type="dxa"/>
            <w:gridSpan w:val="3"/>
            <w:tcBorders>
              <w:top w:val="single" w:sz="5" w:space="0" w:color="000000"/>
              <w:left w:val="single" w:sz="5" w:space="0" w:color="000000"/>
              <w:bottom w:val="single" w:sz="5" w:space="0" w:color="000000"/>
              <w:right w:val="single" w:sz="5" w:space="0" w:color="000000"/>
            </w:tcBorders>
          </w:tcPr>
          <w:p w14:paraId="38A96F52" w14:textId="77777777" w:rsidR="00D15122" w:rsidRPr="00632A80" w:rsidRDefault="009B0756" w:rsidP="007F6E1B">
            <w:pPr>
              <w:pStyle w:val="TableParagraph"/>
              <w:rPr>
                <w:rFonts w:ascii="Times New Roman" w:eastAsia="Times New Roman" w:hAnsi="Times New Roman"/>
                <w:color w:val="000000"/>
              </w:rPr>
            </w:pPr>
            <w:r w:rsidRPr="00632A80">
              <w:rPr>
                <w:rFonts w:ascii="Times New Roman" w:hAnsi="Times New Roman"/>
                <w:color w:val="000000"/>
              </w:rPr>
              <w:t>Total overlevelse</w:t>
            </w:r>
          </w:p>
        </w:tc>
      </w:tr>
      <w:tr w:rsidR="00D15122" w:rsidRPr="002E5ACF" w14:paraId="4A95233E" w14:textId="77777777" w:rsidTr="00C83311">
        <w:tc>
          <w:tcPr>
            <w:tcW w:w="3690" w:type="dxa"/>
            <w:tcBorders>
              <w:top w:val="single" w:sz="5" w:space="0" w:color="000000"/>
              <w:left w:val="single" w:sz="5" w:space="0" w:color="000000"/>
              <w:bottom w:val="single" w:sz="5" w:space="0" w:color="000000"/>
              <w:right w:val="single" w:sz="5" w:space="0" w:color="000000"/>
            </w:tcBorders>
          </w:tcPr>
          <w:p w14:paraId="1162E7F6" w14:textId="77777777" w:rsidR="00D15122" w:rsidRPr="00632A80" w:rsidRDefault="009B0756" w:rsidP="008460CE">
            <w:pPr>
              <w:pStyle w:val="TableParagraph"/>
              <w:ind w:left="261"/>
              <w:rPr>
                <w:rFonts w:ascii="Times New Roman" w:eastAsia="Times New Roman" w:hAnsi="Times New Roman"/>
                <w:color w:val="000000"/>
              </w:rPr>
            </w:pPr>
            <w:r w:rsidRPr="00632A80">
              <w:rPr>
                <w:rFonts w:ascii="Times New Roman" w:hAnsi="Times New Roman"/>
                <w:color w:val="000000"/>
              </w:rPr>
              <w:t>Median tid (måneder)</w:t>
            </w:r>
          </w:p>
        </w:tc>
        <w:tc>
          <w:tcPr>
            <w:tcW w:w="2280" w:type="dxa"/>
            <w:tcBorders>
              <w:top w:val="single" w:sz="5" w:space="0" w:color="000000"/>
              <w:left w:val="single" w:sz="5" w:space="0" w:color="000000"/>
              <w:bottom w:val="single" w:sz="5" w:space="0" w:color="000000"/>
              <w:right w:val="single" w:sz="5" w:space="0" w:color="000000"/>
            </w:tcBorders>
          </w:tcPr>
          <w:p w14:paraId="1A697268"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15,6</w:t>
            </w:r>
          </w:p>
        </w:tc>
        <w:tc>
          <w:tcPr>
            <w:tcW w:w="2819" w:type="dxa"/>
            <w:tcBorders>
              <w:top w:val="single" w:sz="5" w:space="0" w:color="000000"/>
              <w:left w:val="single" w:sz="5" w:space="0" w:color="000000"/>
              <w:bottom w:val="single" w:sz="5" w:space="0" w:color="000000"/>
              <w:right w:val="single" w:sz="5" w:space="0" w:color="000000"/>
            </w:tcBorders>
          </w:tcPr>
          <w:p w14:paraId="5A56AF6F"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20,3</w:t>
            </w:r>
          </w:p>
        </w:tc>
      </w:tr>
      <w:tr w:rsidR="00D15122" w:rsidRPr="002E5ACF" w14:paraId="57C10CE0" w14:textId="77777777" w:rsidTr="00C83311">
        <w:tc>
          <w:tcPr>
            <w:tcW w:w="3690" w:type="dxa"/>
            <w:tcBorders>
              <w:top w:val="single" w:sz="5" w:space="0" w:color="000000"/>
              <w:left w:val="single" w:sz="5" w:space="0" w:color="000000"/>
              <w:bottom w:val="single" w:sz="5" w:space="0" w:color="000000"/>
              <w:right w:val="single" w:sz="5" w:space="0" w:color="000000"/>
            </w:tcBorders>
          </w:tcPr>
          <w:p w14:paraId="5675ED45" w14:textId="77777777" w:rsidR="00D15122" w:rsidRPr="00632A80" w:rsidRDefault="009B0756" w:rsidP="00EB5273">
            <w:pPr>
              <w:pStyle w:val="TableParagraph"/>
              <w:ind w:left="261"/>
              <w:rPr>
                <w:rFonts w:ascii="Times New Roman" w:eastAsia="Times New Roman" w:hAnsi="Times New Roman"/>
                <w:color w:val="000000"/>
              </w:rPr>
            </w:pPr>
            <w:r w:rsidRPr="00632A80">
              <w:rPr>
                <w:rFonts w:ascii="Times New Roman" w:hAnsi="Times New Roman"/>
                <w:color w:val="000000"/>
              </w:rPr>
              <w:t>95 % KI</w:t>
            </w:r>
          </w:p>
        </w:tc>
        <w:tc>
          <w:tcPr>
            <w:tcW w:w="2280" w:type="dxa"/>
            <w:tcBorders>
              <w:top w:val="single" w:sz="5" w:space="0" w:color="000000"/>
              <w:left w:val="single" w:sz="5" w:space="0" w:color="000000"/>
              <w:bottom w:val="single" w:sz="5" w:space="0" w:color="000000"/>
              <w:right w:val="single" w:sz="5" w:space="0" w:color="000000"/>
            </w:tcBorders>
          </w:tcPr>
          <w:p w14:paraId="051C518D"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14,29–16,99</w:t>
            </w:r>
          </w:p>
        </w:tc>
        <w:tc>
          <w:tcPr>
            <w:tcW w:w="2819" w:type="dxa"/>
            <w:tcBorders>
              <w:top w:val="single" w:sz="5" w:space="0" w:color="000000"/>
              <w:left w:val="single" w:sz="5" w:space="0" w:color="000000"/>
              <w:bottom w:val="single" w:sz="5" w:space="0" w:color="000000"/>
              <w:right w:val="single" w:sz="5" w:space="0" w:color="000000"/>
            </w:tcBorders>
          </w:tcPr>
          <w:p w14:paraId="2A714DC3"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18,46–24,18</w:t>
            </w:r>
          </w:p>
        </w:tc>
      </w:tr>
      <w:tr w:rsidR="00D15122" w:rsidRPr="002E5ACF" w14:paraId="776F4FA7" w14:textId="77777777" w:rsidTr="00C83311">
        <w:tc>
          <w:tcPr>
            <w:tcW w:w="3690" w:type="dxa"/>
            <w:tcBorders>
              <w:top w:val="single" w:sz="5" w:space="0" w:color="000000"/>
              <w:left w:val="single" w:sz="5" w:space="0" w:color="000000"/>
              <w:bottom w:val="single" w:sz="5" w:space="0" w:color="000000"/>
              <w:right w:val="single" w:sz="5" w:space="0" w:color="000000"/>
            </w:tcBorders>
          </w:tcPr>
          <w:p w14:paraId="2417E1D1" w14:textId="77777777" w:rsidR="00D15122" w:rsidRPr="002E5ACF" w:rsidRDefault="009B0756" w:rsidP="008460CE">
            <w:pPr>
              <w:pStyle w:val="TableParagraph"/>
              <w:ind w:left="261"/>
              <w:rPr>
                <w:rFonts w:ascii="Times New Roman" w:eastAsia="Times New Roman" w:hAnsi="Times New Roman"/>
                <w:color w:val="000000"/>
                <w:sz w:val="14"/>
                <w:szCs w:val="14"/>
              </w:rPr>
            </w:pPr>
            <w:r w:rsidRPr="00632A80">
              <w:rPr>
                <w:rFonts w:ascii="Times New Roman" w:hAnsi="Times New Roman"/>
                <w:color w:val="000000"/>
              </w:rPr>
              <w:t>Hasardratio</w:t>
            </w:r>
            <w:r w:rsidRPr="00632A80">
              <w:rPr>
                <w:rFonts w:ascii="Times New Roman" w:hAnsi="Times New Roman"/>
                <w:color w:val="000000"/>
                <w:vertAlign w:val="superscript"/>
              </w:rPr>
              <w:t>b</w:t>
            </w:r>
          </w:p>
        </w:tc>
        <w:tc>
          <w:tcPr>
            <w:tcW w:w="5099" w:type="dxa"/>
            <w:gridSpan w:val="2"/>
            <w:tcBorders>
              <w:top w:val="single" w:sz="5" w:space="0" w:color="000000"/>
              <w:left w:val="single" w:sz="5" w:space="0" w:color="000000"/>
              <w:bottom w:val="single" w:sz="5" w:space="0" w:color="000000"/>
              <w:right w:val="single" w:sz="5" w:space="0" w:color="000000"/>
            </w:tcBorders>
          </w:tcPr>
          <w:p w14:paraId="433ECCBE"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0,660</w:t>
            </w:r>
          </w:p>
          <w:p w14:paraId="5B41693E"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(p-verdi = 0,00004)</w:t>
            </w:r>
          </w:p>
        </w:tc>
      </w:tr>
      <w:tr w:rsidR="00D15122" w:rsidRPr="002E5ACF" w14:paraId="01DC8EDD" w14:textId="77777777" w:rsidTr="00C83311">
        <w:tc>
          <w:tcPr>
            <w:tcW w:w="8789" w:type="dxa"/>
            <w:gridSpan w:val="3"/>
            <w:tcBorders>
              <w:top w:val="single" w:sz="5" w:space="0" w:color="000000"/>
              <w:left w:val="single" w:sz="5" w:space="0" w:color="000000"/>
              <w:bottom w:val="single" w:sz="5" w:space="0" w:color="000000"/>
              <w:right w:val="single" w:sz="5" w:space="0" w:color="000000"/>
            </w:tcBorders>
          </w:tcPr>
          <w:p w14:paraId="044FBB99" w14:textId="77777777" w:rsidR="00D15122" w:rsidRPr="00632A80" w:rsidRDefault="009B0756" w:rsidP="007F6E1B">
            <w:pPr>
              <w:pStyle w:val="TableParagraph"/>
              <w:rPr>
                <w:rFonts w:ascii="Times New Roman" w:eastAsia="Times New Roman" w:hAnsi="Times New Roman"/>
                <w:color w:val="000000"/>
              </w:rPr>
            </w:pPr>
            <w:r w:rsidRPr="00632A80">
              <w:rPr>
                <w:rFonts w:ascii="Times New Roman" w:hAnsi="Times New Roman"/>
                <w:color w:val="000000"/>
              </w:rPr>
              <w:t>Progresjonsfri overlevelse</w:t>
            </w:r>
          </w:p>
        </w:tc>
      </w:tr>
      <w:tr w:rsidR="00D15122" w:rsidRPr="002E5ACF" w14:paraId="6E209A5A" w14:textId="77777777" w:rsidTr="00C83311">
        <w:tc>
          <w:tcPr>
            <w:tcW w:w="3690" w:type="dxa"/>
            <w:tcBorders>
              <w:top w:val="single" w:sz="5" w:space="0" w:color="000000"/>
              <w:left w:val="single" w:sz="5" w:space="0" w:color="000000"/>
              <w:bottom w:val="single" w:sz="5" w:space="0" w:color="000000"/>
              <w:right w:val="single" w:sz="5" w:space="0" w:color="000000"/>
            </w:tcBorders>
          </w:tcPr>
          <w:p w14:paraId="05616332" w14:textId="77777777" w:rsidR="00D15122" w:rsidRPr="00632A80" w:rsidRDefault="009B0756" w:rsidP="008460CE">
            <w:pPr>
              <w:pStyle w:val="TableParagraph"/>
              <w:ind w:left="261"/>
              <w:rPr>
                <w:rFonts w:ascii="Times New Roman" w:eastAsia="Times New Roman" w:hAnsi="Times New Roman"/>
                <w:color w:val="000000"/>
              </w:rPr>
            </w:pPr>
            <w:r w:rsidRPr="00632A80">
              <w:rPr>
                <w:rFonts w:ascii="Times New Roman" w:hAnsi="Times New Roman"/>
                <w:color w:val="000000"/>
              </w:rPr>
              <w:t>Median tid (måneder)</w:t>
            </w:r>
          </w:p>
        </w:tc>
        <w:tc>
          <w:tcPr>
            <w:tcW w:w="2280" w:type="dxa"/>
            <w:tcBorders>
              <w:top w:val="single" w:sz="5" w:space="0" w:color="000000"/>
              <w:left w:val="single" w:sz="5" w:space="0" w:color="000000"/>
              <w:bottom w:val="single" w:sz="5" w:space="0" w:color="000000"/>
              <w:right w:val="single" w:sz="5" w:space="0" w:color="000000"/>
            </w:tcBorders>
          </w:tcPr>
          <w:p w14:paraId="04271D68"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6,2</w:t>
            </w:r>
          </w:p>
        </w:tc>
        <w:tc>
          <w:tcPr>
            <w:tcW w:w="2819" w:type="dxa"/>
            <w:tcBorders>
              <w:top w:val="single" w:sz="5" w:space="0" w:color="000000"/>
              <w:left w:val="single" w:sz="5" w:space="0" w:color="000000"/>
              <w:bottom w:val="single" w:sz="5" w:space="0" w:color="000000"/>
              <w:right w:val="single" w:sz="5" w:space="0" w:color="000000"/>
            </w:tcBorders>
          </w:tcPr>
          <w:p w14:paraId="6B9FD7A4"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10,6</w:t>
            </w:r>
          </w:p>
        </w:tc>
      </w:tr>
      <w:tr w:rsidR="00D15122" w:rsidRPr="002E5ACF" w14:paraId="7F4B40FE" w14:textId="77777777" w:rsidTr="00C83311">
        <w:tc>
          <w:tcPr>
            <w:tcW w:w="3690" w:type="dxa"/>
            <w:tcBorders>
              <w:top w:val="single" w:sz="5" w:space="0" w:color="000000"/>
              <w:left w:val="single" w:sz="5" w:space="0" w:color="000000"/>
              <w:bottom w:val="single" w:sz="5" w:space="0" w:color="000000"/>
              <w:right w:val="single" w:sz="5" w:space="0" w:color="000000"/>
            </w:tcBorders>
          </w:tcPr>
          <w:p w14:paraId="73CE57AB" w14:textId="77777777" w:rsidR="00D15122" w:rsidRPr="00632A80" w:rsidRDefault="009B0756" w:rsidP="00EB5273">
            <w:pPr>
              <w:pStyle w:val="TableParagraph"/>
              <w:ind w:firstLine="261"/>
              <w:rPr>
                <w:rFonts w:ascii="Times New Roman" w:eastAsia="Times New Roman" w:hAnsi="Times New Roman"/>
                <w:color w:val="000000"/>
              </w:rPr>
            </w:pPr>
            <w:r w:rsidRPr="00632A80">
              <w:rPr>
                <w:rFonts w:ascii="Times New Roman" w:hAnsi="Times New Roman"/>
                <w:color w:val="000000"/>
              </w:rPr>
              <w:t>Hasardratio</w:t>
            </w:r>
          </w:p>
        </w:tc>
        <w:tc>
          <w:tcPr>
            <w:tcW w:w="5099" w:type="dxa"/>
            <w:gridSpan w:val="2"/>
            <w:tcBorders>
              <w:top w:val="single" w:sz="5" w:space="0" w:color="000000"/>
              <w:left w:val="single" w:sz="5" w:space="0" w:color="000000"/>
              <w:bottom w:val="single" w:sz="5" w:space="0" w:color="000000"/>
              <w:right w:val="single" w:sz="5" w:space="0" w:color="000000"/>
            </w:tcBorders>
          </w:tcPr>
          <w:p w14:paraId="4E062764"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0,54</w:t>
            </w:r>
          </w:p>
          <w:p w14:paraId="5D22134C" w14:textId="77777777" w:rsidR="00D15122" w:rsidRPr="00632A80" w:rsidRDefault="00780CBF" w:rsidP="00C0667E">
            <w:pPr>
              <w:pStyle w:val="TableParagraph"/>
              <w:jc w:val="center"/>
              <w:rPr>
                <w:rFonts w:ascii="Times New Roman" w:eastAsia="Times New Roman" w:hAnsi="Times New Roman"/>
                <w:color w:val="000000"/>
              </w:rPr>
            </w:pPr>
            <w:r w:rsidRPr="00632A80">
              <w:rPr>
                <w:rFonts w:ascii="Times New Roman" w:hAnsi="Times New Roman"/>
                <w:color w:val="000000"/>
              </w:rPr>
              <w:t>(p-verdi &lt; 0,0001)</w:t>
            </w:r>
          </w:p>
        </w:tc>
      </w:tr>
      <w:tr w:rsidR="00D15122" w:rsidRPr="002E5ACF" w14:paraId="5155AA95" w14:textId="77777777" w:rsidTr="00C83311">
        <w:tc>
          <w:tcPr>
            <w:tcW w:w="8789" w:type="dxa"/>
            <w:gridSpan w:val="3"/>
            <w:tcBorders>
              <w:top w:val="single" w:sz="5" w:space="0" w:color="000000"/>
              <w:left w:val="single" w:sz="5" w:space="0" w:color="000000"/>
              <w:bottom w:val="single" w:sz="5" w:space="0" w:color="000000"/>
              <w:right w:val="single" w:sz="5" w:space="0" w:color="000000"/>
            </w:tcBorders>
          </w:tcPr>
          <w:p w14:paraId="0509502E" w14:textId="77777777" w:rsidR="00D15122" w:rsidRPr="00632A80" w:rsidRDefault="009B0756" w:rsidP="007F6E1B">
            <w:pPr>
              <w:pStyle w:val="TableParagraph"/>
              <w:rPr>
                <w:rFonts w:ascii="Times New Roman" w:eastAsia="Times New Roman" w:hAnsi="Times New Roman"/>
                <w:color w:val="000000"/>
              </w:rPr>
            </w:pPr>
            <w:r w:rsidRPr="00632A80">
              <w:rPr>
                <w:rFonts w:ascii="Times New Roman" w:hAnsi="Times New Roman"/>
                <w:color w:val="000000"/>
              </w:rPr>
              <w:t>Total responsrate</w:t>
            </w:r>
          </w:p>
        </w:tc>
      </w:tr>
      <w:tr w:rsidR="00D15122" w:rsidRPr="002E5ACF" w14:paraId="7008D9B1" w14:textId="77777777" w:rsidTr="00C83311">
        <w:tc>
          <w:tcPr>
            <w:tcW w:w="3690" w:type="dxa"/>
            <w:tcBorders>
              <w:top w:val="single" w:sz="5" w:space="0" w:color="000000"/>
              <w:left w:val="single" w:sz="5" w:space="0" w:color="000000"/>
              <w:bottom w:val="single" w:sz="5" w:space="0" w:color="000000"/>
              <w:right w:val="single" w:sz="5" w:space="0" w:color="000000"/>
            </w:tcBorders>
          </w:tcPr>
          <w:p w14:paraId="5E7E06F8" w14:textId="77777777" w:rsidR="00D15122" w:rsidRPr="00632A80" w:rsidRDefault="009B0756" w:rsidP="00EB5273">
            <w:pPr>
              <w:pStyle w:val="TableParagraph"/>
              <w:ind w:left="81" w:firstLine="180"/>
              <w:rPr>
                <w:rFonts w:ascii="Times New Roman" w:eastAsia="Times New Roman" w:hAnsi="Times New Roman"/>
                <w:color w:val="000000"/>
              </w:rPr>
            </w:pPr>
            <w:r w:rsidRPr="00632A80">
              <w:rPr>
                <w:rFonts w:ascii="Times New Roman" w:hAnsi="Times New Roman"/>
                <w:color w:val="000000"/>
              </w:rPr>
              <w:t>Rate (%)</w:t>
            </w:r>
          </w:p>
        </w:tc>
        <w:tc>
          <w:tcPr>
            <w:tcW w:w="2280" w:type="dxa"/>
            <w:tcBorders>
              <w:top w:val="single" w:sz="5" w:space="0" w:color="000000"/>
              <w:left w:val="single" w:sz="5" w:space="0" w:color="000000"/>
              <w:bottom w:val="single" w:sz="5" w:space="0" w:color="000000"/>
              <w:right w:val="single" w:sz="5" w:space="0" w:color="000000"/>
            </w:tcBorders>
          </w:tcPr>
          <w:p w14:paraId="23DE4711"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34,8</w:t>
            </w:r>
          </w:p>
        </w:tc>
        <w:tc>
          <w:tcPr>
            <w:tcW w:w="2819" w:type="dxa"/>
            <w:tcBorders>
              <w:top w:val="single" w:sz="5" w:space="0" w:color="000000"/>
              <w:left w:val="single" w:sz="5" w:space="0" w:color="000000"/>
              <w:bottom w:val="single" w:sz="5" w:space="0" w:color="000000"/>
              <w:right w:val="single" w:sz="5" w:space="0" w:color="000000"/>
            </w:tcBorders>
          </w:tcPr>
          <w:p w14:paraId="21590B07"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44,8</w:t>
            </w:r>
          </w:p>
        </w:tc>
      </w:tr>
      <w:tr w:rsidR="00D15122" w:rsidRPr="002E5ACF" w14:paraId="1ED926A0" w14:textId="77777777" w:rsidTr="00C83311">
        <w:tc>
          <w:tcPr>
            <w:tcW w:w="3690" w:type="dxa"/>
            <w:tcBorders>
              <w:top w:val="single" w:sz="5" w:space="0" w:color="000000"/>
              <w:left w:val="single" w:sz="5" w:space="0" w:color="000000"/>
              <w:bottom w:val="single" w:sz="5" w:space="0" w:color="000000"/>
              <w:right w:val="single" w:sz="5" w:space="0" w:color="000000"/>
            </w:tcBorders>
          </w:tcPr>
          <w:p w14:paraId="1E944673" w14:textId="77777777" w:rsidR="00D15122" w:rsidRPr="00632A80" w:rsidRDefault="00D15122" w:rsidP="007F6E1B">
            <w:pPr>
              <w:rPr>
                <w:rFonts w:ascii="Times New Roman" w:hAnsi="Times New Roman"/>
                <w:color w:val="000000"/>
              </w:rPr>
            </w:pPr>
          </w:p>
        </w:tc>
        <w:tc>
          <w:tcPr>
            <w:tcW w:w="5099" w:type="dxa"/>
            <w:gridSpan w:val="2"/>
            <w:tcBorders>
              <w:top w:val="single" w:sz="5" w:space="0" w:color="000000"/>
              <w:left w:val="single" w:sz="5" w:space="0" w:color="000000"/>
              <w:bottom w:val="single" w:sz="5" w:space="0" w:color="000000"/>
              <w:right w:val="single" w:sz="5" w:space="0" w:color="000000"/>
            </w:tcBorders>
          </w:tcPr>
          <w:p w14:paraId="395F7A07" w14:textId="77777777" w:rsidR="00D15122" w:rsidRPr="00632A80" w:rsidRDefault="009B0756" w:rsidP="00DE043A">
            <w:pPr>
              <w:pStyle w:val="TableParagraph"/>
              <w:jc w:val="center"/>
              <w:rPr>
                <w:rFonts w:ascii="Times New Roman" w:eastAsia="Times New Roman" w:hAnsi="Times New Roman"/>
                <w:color w:val="000000"/>
              </w:rPr>
            </w:pPr>
            <w:r w:rsidRPr="00632A80">
              <w:rPr>
                <w:rFonts w:ascii="Times New Roman" w:hAnsi="Times New Roman"/>
                <w:color w:val="000000"/>
              </w:rPr>
              <w:t>(p-verdi = 0,0036)</w:t>
            </w:r>
          </w:p>
        </w:tc>
      </w:tr>
    </w:tbl>
    <w:p w14:paraId="0BAB97ED" w14:textId="77777777" w:rsidR="00D15122" w:rsidRPr="002E5ACF" w:rsidRDefault="009B0756" w:rsidP="00BB06A3">
      <w:pPr>
        <w:pStyle w:val="BodyText"/>
        <w:spacing w:line="247" w:lineRule="exact"/>
        <w:ind w:left="450"/>
        <w:rPr>
          <w:color w:val="000000"/>
          <w:sz w:val="20"/>
          <w:szCs w:val="20"/>
        </w:rPr>
      </w:pPr>
      <w:r w:rsidRPr="002E5ACF">
        <w:rPr>
          <w:color w:val="000000"/>
          <w:sz w:val="20"/>
          <w:szCs w:val="20"/>
          <w:vertAlign w:val="superscript"/>
        </w:rPr>
        <w:t>a</w:t>
      </w:r>
      <w:r w:rsidRPr="002E5ACF">
        <w:rPr>
          <w:color w:val="000000"/>
          <w:sz w:val="20"/>
          <w:szCs w:val="20"/>
        </w:rPr>
        <w:t xml:space="preserve"> </w:t>
      </w:r>
      <w:r w:rsidR="002E1E10" w:rsidRPr="002E5ACF">
        <w:rPr>
          <w:color w:val="000000"/>
          <w:sz w:val="20"/>
          <w:szCs w:val="20"/>
        </w:rPr>
        <w:tab/>
      </w:r>
      <w:r w:rsidRPr="002E5ACF">
        <w:rPr>
          <w:color w:val="000000"/>
          <w:sz w:val="20"/>
          <w:szCs w:val="20"/>
        </w:rPr>
        <w:t>5 mg/kg hver 2. uke.</w:t>
      </w:r>
    </w:p>
    <w:p w14:paraId="50F023BB" w14:textId="77777777" w:rsidR="00D15122" w:rsidRPr="002E5ACF" w:rsidRDefault="009B0756" w:rsidP="00BB06A3">
      <w:pPr>
        <w:pStyle w:val="BodyText"/>
        <w:spacing w:line="265" w:lineRule="exact"/>
        <w:ind w:left="450"/>
        <w:rPr>
          <w:color w:val="000000"/>
          <w:sz w:val="20"/>
          <w:szCs w:val="20"/>
        </w:rPr>
      </w:pPr>
      <w:r w:rsidRPr="002E5ACF">
        <w:rPr>
          <w:color w:val="000000"/>
          <w:sz w:val="20"/>
          <w:szCs w:val="20"/>
          <w:vertAlign w:val="superscript"/>
        </w:rPr>
        <w:t>b</w:t>
      </w:r>
      <w:r w:rsidRPr="002E5ACF">
        <w:rPr>
          <w:color w:val="000000"/>
          <w:sz w:val="20"/>
          <w:szCs w:val="20"/>
        </w:rPr>
        <w:t xml:space="preserve"> </w:t>
      </w:r>
      <w:r w:rsidR="002E1E10" w:rsidRPr="002E5ACF">
        <w:rPr>
          <w:color w:val="000000"/>
          <w:sz w:val="20"/>
          <w:szCs w:val="20"/>
        </w:rPr>
        <w:tab/>
      </w:r>
      <w:r w:rsidRPr="002E5ACF">
        <w:rPr>
          <w:color w:val="000000"/>
          <w:sz w:val="20"/>
          <w:szCs w:val="20"/>
        </w:rPr>
        <w:t>Relatert til kontrollarmen.</w:t>
      </w:r>
    </w:p>
    <w:p w14:paraId="2797A576" w14:textId="77777777" w:rsidR="00D15122" w:rsidRPr="00632A80" w:rsidRDefault="00D15122" w:rsidP="007F6E1B">
      <w:pPr>
        <w:rPr>
          <w:rFonts w:ascii="Times New Roman" w:eastAsia="Times New Roman" w:hAnsi="Times New Roman"/>
          <w:color w:val="000000"/>
        </w:rPr>
      </w:pPr>
    </w:p>
    <w:p w14:paraId="7FB36240" w14:textId="77777777" w:rsidR="00D15122" w:rsidRPr="00632A80" w:rsidRDefault="009B0756" w:rsidP="00EF7392">
      <w:pPr>
        <w:pStyle w:val="BodyText"/>
        <w:keepNext/>
        <w:keepLines/>
        <w:ind w:left="0" w:right="238"/>
        <w:rPr>
          <w:color w:val="000000"/>
        </w:rPr>
      </w:pPr>
      <w:r w:rsidRPr="00632A80">
        <w:rPr>
          <w:color w:val="000000"/>
        </w:rPr>
        <w:t>Blant de 110 pasientene som ble randomisert til arm 3 (5-FU/FA + bevacizumab) før denne armen ble stanset, var medianen for total overlevelse 18,3 måneder, og medianen for progresjonsfri overlevelse var 8,8 måneder.</w:t>
      </w:r>
    </w:p>
    <w:p w14:paraId="1FCD2EE8" w14:textId="77777777" w:rsidR="00D15122" w:rsidRPr="00632A80" w:rsidRDefault="00D15122" w:rsidP="007F6E1B">
      <w:pPr>
        <w:rPr>
          <w:rFonts w:ascii="Times New Roman" w:eastAsia="Times New Roman" w:hAnsi="Times New Roman"/>
          <w:color w:val="000000"/>
        </w:rPr>
      </w:pPr>
    </w:p>
    <w:p w14:paraId="1D8D4549" w14:textId="77777777" w:rsidR="00D15122" w:rsidRPr="00632A80" w:rsidRDefault="009B0756" w:rsidP="007F6E1B">
      <w:pPr>
        <w:spacing w:line="252" w:lineRule="exact"/>
        <w:rPr>
          <w:rFonts w:ascii="Times New Roman" w:eastAsia="Times New Roman" w:hAnsi="Times New Roman"/>
          <w:color w:val="000000"/>
        </w:rPr>
      </w:pPr>
      <w:r w:rsidRPr="00632A80">
        <w:rPr>
          <w:rFonts w:ascii="Times New Roman" w:hAnsi="Times New Roman"/>
          <w:i/>
          <w:color w:val="000000"/>
        </w:rPr>
        <w:t>AVF2192g</w:t>
      </w:r>
    </w:p>
    <w:p w14:paraId="4FA7D48A" w14:textId="77777777" w:rsidR="00D15122" w:rsidRPr="00632A80" w:rsidRDefault="009B0756" w:rsidP="007F6E1B">
      <w:pPr>
        <w:pStyle w:val="BodyText"/>
        <w:ind w:left="0" w:right="179" w:hanging="1"/>
        <w:rPr>
          <w:color w:val="000000"/>
        </w:rPr>
      </w:pPr>
      <w:r w:rsidRPr="00632A80">
        <w:rPr>
          <w:color w:val="000000"/>
        </w:rPr>
        <w:t xml:space="preserve">Dette var en randomisert, dobbeltblindet, aktivt kontrollert klinisk fase II-studie for å vurdere effekt og sikkerhet av bevacizumab i kombinasjon med 5-FU/FA som førstelinjebehandling av </w:t>
      </w:r>
      <w:r w:rsidR="00A52E09" w:rsidRPr="00632A80">
        <w:rPr>
          <w:color w:val="000000"/>
        </w:rPr>
        <w:t>metastatisk</w:t>
      </w:r>
      <w:r w:rsidRPr="00632A80">
        <w:rPr>
          <w:color w:val="000000"/>
        </w:rPr>
        <w:t xml:space="preserve"> kolorektalkreft hos pasienter som ikke var optimale kandidater for irinotekan som førstelinjebehandling. Ett hundre og fem pasienter ble randomisert til armen med 5 FU/FA + placebo og 104 pasienter til armen med 5-FU/FA + bevacizumab (5 mg/kg hver 2. uke). Alle behandlinger fortsatte inntil sykdomsprogresjon. Tillegg av bevacizumab 5 mg/kg annenhver uke til 5-FU/FA-behandling, resulterte i høyere objektive responsrater, en signifikant lengre progresjonsfri overlevelse og en trend mot lengre overlevelse, sammenlignet med kun 5-FU/FA-kjemoterapi.</w:t>
      </w:r>
    </w:p>
    <w:p w14:paraId="749195DC" w14:textId="77777777" w:rsidR="00D15122" w:rsidRPr="00632A80" w:rsidRDefault="00D15122" w:rsidP="007F6E1B">
      <w:pPr>
        <w:rPr>
          <w:rFonts w:ascii="Times New Roman" w:eastAsia="Times New Roman" w:hAnsi="Times New Roman"/>
          <w:color w:val="000000"/>
        </w:rPr>
      </w:pPr>
    </w:p>
    <w:p w14:paraId="102F1010" w14:textId="77777777" w:rsidR="00D15122" w:rsidRPr="00632A80" w:rsidRDefault="009B0756" w:rsidP="00D24111">
      <w:pPr>
        <w:spacing w:line="252" w:lineRule="exact"/>
        <w:rPr>
          <w:rFonts w:ascii="Times New Roman" w:eastAsia="Times New Roman" w:hAnsi="Times New Roman"/>
          <w:color w:val="000000"/>
        </w:rPr>
      </w:pPr>
      <w:r w:rsidRPr="00632A80">
        <w:rPr>
          <w:rFonts w:ascii="Times New Roman" w:hAnsi="Times New Roman"/>
          <w:i/>
          <w:color w:val="000000"/>
        </w:rPr>
        <w:t>AVF0780g</w:t>
      </w:r>
    </w:p>
    <w:p w14:paraId="7887E218" w14:textId="77777777" w:rsidR="00D15122" w:rsidRPr="00632A80" w:rsidRDefault="009B0756" w:rsidP="00D24111">
      <w:pPr>
        <w:pStyle w:val="BodyText"/>
        <w:ind w:left="0" w:right="190"/>
        <w:rPr>
          <w:color w:val="000000"/>
        </w:rPr>
      </w:pPr>
      <w:r w:rsidRPr="00632A80">
        <w:rPr>
          <w:color w:val="000000"/>
        </w:rPr>
        <w:t>Dette var en randomisert, aktivt kontrollert, åpen, klinisk fase II-studie der bevacizumab i kombinasjon med 5-FU/FA ble undersøkt som først</w:t>
      </w:r>
      <w:r w:rsidR="001621FF" w:rsidRPr="00632A80">
        <w:rPr>
          <w:color w:val="000000"/>
        </w:rPr>
        <w:t>e</w:t>
      </w:r>
      <w:r w:rsidRPr="00632A80">
        <w:rPr>
          <w:color w:val="000000"/>
        </w:rPr>
        <w:t xml:space="preserve">linjebehandling av </w:t>
      </w:r>
      <w:r w:rsidR="00A52E09" w:rsidRPr="00632A80">
        <w:rPr>
          <w:color w:val="000000"/>
        </w:rPr>
        <w:t>metastatisk</w:t>
      </w:r>
      <w:r w:rsidRPr="00632A80">
        <w:rPr>
          <w:color w:val="000000"/>
        </w:rPr>
        <w:t xml:space="preserve"> kolorektalkreft. Median alder var 64 år. 19 % av pasientene hadde tidligere fått kjemoterapi, og 14 % hadde fått strålebehandling. Syttien pasienter ble randomisert til å få enten bolus 5-FU/FA eller 5-FU/FA + bevacizumab (5 mg/kg hver 2. uke). En tredje gruppe på 33 pasienter fikk 5-FU/FA gitt som bolus + bevacizumab (10 mg/kg hver 2. uke). Pasientene ble behandlet til sykdomsprogresjon. Studiens primære endepunkt var objektiv responsrate og progresjonsfri overlevelse. Tillegg av bevacizumab 5 mg/kg annenhver uke til 5-FU/FA-behandling resulterte i høyere objektive responsrater, lengre progresjonsfri overlevelse og en trend mot lengre overlevelse sammenlignet med kun 5-FU/FA-kjemoterapi (se tabell 5). Disse effektdataene er i samsvar med resultatene fra AVF2107g-studien.</w:t>
      </w:r>
    </w:p>
    <w:p w14:paraId="0FF999F9" w14:textId="77777777" w:rsidR="00D15122" w:rsidRPr="002E5ACF" w:rsidRDefault="00D15122" w:rsidP="007F6E1B">
      <w:pPr>
        <w:rPr>
          <w:rFonts w:ascii="Times New Roman" w:eastAsia="Times New Roman" w:hAnsi="Times New Roman"/>
          <w:color w:val="000000"/>
          <w:sz w:val="21"/>
          <w:szCs w:val="21"/>
        </w:rPr>
      </w:pPr>
    </w:p>
    <w:p w14:paraId="7594A49E" w14:textId="77777777" w:rsidR="00D15122" w:rsidRPr="00632A80" w:rsidRDefault="009B0756" w:rsidP="007F6E1B">
      <w:pPr>
        <w:pStyle w:val="BodyText"/>
        <w:ind w:left="0" w:right="458"/>
        <w:rPr>
          <w:color w:val="000000"/>
        </w:rPr>
      </w:pPr>
      <w:r w:rsidRPr="00632A80">
        <w:rPr>
          <w:color w:val="000000"/>
        </w:rPr>
        <w:t>Effektdata fra AVF0780g- og AVF2192g-studiene som begge undersøkte bevacizumab i kombinasjon med</w:t>
      </w:r>
      <w:r w:rsidR="008C1C29" w:rsidRPr="00632A80">
        <w:rPr>
          <w:color w:val="000000"/>
        </w:rPr>
        <w:t xml:space="preserve"> </w:t>
      </w:r>
      <w:r w:rsidRPr="00632A80">
        <w:rPr>
          <w:color w:val="000000"/>
        </w:rPr>
        <w:t>5-FU/FA, er oppsummert i tabell 5.</w:t>
      </w:r>
    </w:p>
    <w:p w14:paraId="627C4652" w14:textId="77777777" w:rsidR="00221EBE" w:rsidRPr="00632A80" w:rsidRDefault="00221EBE" w:rsidP="005A0B15">
      <w:pPr>
        <w:rPr>
          <w:rFonts w:ascii="Times New Roman" w:hAnsi="Times New Roman"/>
          <w:b/>
          <w:color w:val="000000"/>
        </w:rPr>
      </w:pPr>
    </w:p>
    <w:p w14:paraId="54A29A9E" w14:textId="77777777" w:rsidR="00D15122" w:rsidRPr="00632A80" w:rsidRDefault="009B0756" w:rsidP="005E67CF">
      <w:pPr>
        <w:keepNext/>
        <w:keepLines/>
        <w:rPr>
          <w:rFonts w:ascii="Times New Roman" w:hAnsi="Times New Roman"/>
          <w:b/>
          <w:color w:val="000000"/>
        </w:rPr>
      </w:pPr>
      <w:r w:rsidRPr="00632A80">
        <w:rPr>
          <w:rFonts w:ascii="Times New Roman" w:hAnsi="Times New Roman"/>
          <w:b/>
          <w:color w:val="000000"/>
        </w:rPr>
        <w:lastRenderedPageBreak/>
        <w:t>Tabell 5</w:t>
      </w:r>
      <w:r w:rsidRPr="00632A80">
        <w:rPr>
          <w:rFonts w:ascii="Times New Roman" w:hAnsi="Times New Roman"/>
          <w:b/>
          <w:color w:val="000000"/>
        </w:rPr>
        <w:tab/>
        <w:t>Effektresultater for AVF0780g- og AVF2192g-studien</w:t>
      </w:r>
    </w:p>
    <w:p w14:paraId="7D128FA3" w14:textId="77777777" w:rsidR="00D15122" w:rsidRPr="002E5ACF" w:rsidRDefault="00D15122" w:rsidP="007F6E1B">
      <w:pPr>
        <w:keepNext/>
        <w:rPr>
          <w:rFonts w:ascii="Times New Roman" w:eastAsia="Times New Roman" w:hAnsi="Times New Roman"/>
          <w:bCs/>
          <w:color w:val="000000"/>
          <w:sz w:val="20"/>
          <w:szCs w:val="20"/>
        </w:rPr>
      </w:pPr>
    </w:p>
    <w:tbl>
      <w:tblPr>
        <w:tblW w:w="9211" w:type="dxa"/>
        <w:tblInd w:w="6" w:type="dxa"/>
        <w:tblLayout w:type="fixed"/>
        <w:tblCellMar>
          <w:left w:w="0" w:type="dxa"/>
          <w:right w:w="0" w:type="dxa"/>
        </w:tblCellMar>
        <w:tblLook w:val="01E0" w:firstRow="1" w:lastRow="1" w:firstColumn="1" w:lastColumn="1" w:noHBand="0" w:noVBand="0"/>
      </w:tblPr>
      <w:tblGrid>
        <w:gridCol w:w="2455"/>
        <w:gridCol w:w="1417"/>
        <w:gridCol w:w="1418"/>
        <w:gridCol w:w="69"/>
        <w:gridCol w:w="1284"/>
        <w:gridCol w:w="1284"/>
        <w:gridCol w:w="1284"/>
      </w:tblGrid>
      <w:tr w:rsidR="00D15122" w:rsidRPr="002E5ACF" w14:paraId="5572C9B8" w14:textId="77777777" w:rsidTr="00C83311">
        <w:trPr>
          <w:tblHeader/>
        </w:trPr>
        <w:tc>
          <w:tcPr>
            <w:tcW w:w="2455" w:type="dxa"/>
            <w:vMerge w:val="restart"/>
            <w:tcBorders>
              <w:top w:val="single" w:sz="5" w:space="0" w:color="000000"/>
              <w:left w:val="single" w:sz="5" w:space="0" w:color="000000"/>
              <w:right w:val="single" w:sz="5" w:space="0" w:color="000000"/>
            </w:tcBorders>
          </w:tcPr>
          <w:p w14:paraId="4C1D642A" w14:textId="77777777" w:rsidR="00D15122" w:rsidRPr="00632A80" w:rsidRDefault="00D15122" w:rsidP="007F6E1B">
            <w:pPr>
              <w:keepNext/>
              <w:rPr>
                <w:rFonts w:ascii="Times New Roman" w:hAnsi="Times New Roman"/>
                <w:color w:val="000000"/>
              </w:rPr>
            </w:pPr>
          </w:p>
        </w:tc>
        <w:tc>
          <w:tcPr>
            <w:tcW w:w="4188" w:type="dxa"/>
            <w:gridSpan w:val="4"/>
            <w:tcBorders>
              <w:top w:val="single" w:sz="5" w:space="0" w:color="000000"/>
              <w:left w:val="single" w:sz="5" w:space="0" w:color="000000"/>
              <w:bottom w:val="single" w:sz="5" w:space="0" w:color="000000"/>
              <w:right w:val="single" w:sz="5" w:space="0" w:color="000000"/>
            </w:tcBorders>
          </w:tcPr>
          <w:p w14:paraId="1E987427" w14:textId="77777777" w:rsidR="00D15122" w:rsidRPr="00632A80" w:rsidRDefault="009B0756" w:rsidP="007F6E1B">
            <w:pPr>
              <w:pStyle w:val="TableParagraph"/>
              <w:keepNext/>
              <w:jc w:val="center"/>
              <w:rPr>
                <w:rFonts w:ascii="Times New Roman" w:eastAsia="Times New Roman" w:hAnsi="Times New Roman"/>
                <w:color w:val="000000"/>
              </w:rPr>
            </w:pPr>
            <w:r w:rsidRPr="00632A80">
              <w:rPr>
                <w:rFonts w:ascii="Times New Roman" w:hAnsi="Times New Roman"/>
                <w:color w:val="000000"/>
              </w:rPr>
              <w:t>AVF0780g</w:t>
            </w:r>
          </w:p>
        </w:tc>
        <w:tc>
          <w:tcPr>
            <w:tcW w:w="2568" w:type="dxa"/>
            <w:gridSpan w:val="2"/>
            <w:tcBorders>
              <w:top w:val="single" w:sz="5" w:space="0" w:color="000000"/>
              <w:left w:val="single" w:sz="5" w:space="0" w:color="000000"/>
              <w:bottom w:val="single" w:sz="5" w:space="0" w:color="000000"/>
              <w:right w:val="single" w:sz="5" w:space="0" w:color="000000"/>
            </w:tcBorders>
          </w:tcPr>
          <w:p w14:paraId="59ACCE4A" w14:textId="77777777" w:rsidR="00D15122" w:rsidRPr="00632A80" w:rsidRDefault="009B0756" w:rsidP="007F6E1B">
            <w:pPr>
              <w:pStyle w:val="TableParagraph"/>
              <w:keepNext/>
              <w:rPr>
                <w:rFonts w:ascii="Times New Roman" w:eastAsia="Times New Roman" w:hAnsi="Times New Roman"/>
                <w:color w:val="000000"/>
              </w:rPr>
            </w:pPr>
            <w:r w:rsidRPr="00632A80">
              <w:rPr>
                <w:rFonts w:ascii="Times New Roman" w:hAnsi="Times New Roman"/>
                <w:color w:val="000000"/>
              </w:rPr>
              <w:t>AVF2192g</w:t>
            </w:r>
          </w:p>
        </w:tc>
      </w:tr>
      <w:tr w:rsidR="00D15122" w:rsidRPr="002E5ACF" w14:paraId="0CD3B228" w14:textId="77777777" w:rsidTr="00C83311">
        <w:trPr>
          <w:tblHeader/>
        </w:trPr>
        <w:tc>
          <w:tcPr>
            <w:tcW w:w="2455" w:type="dxa"/>
            <w:vMerge/>
            <w:tcBorders>
              <w:left w:val="single" w:sz="5" w:space="0" w:color="000000"/>
              <w:bottom w:val="single" w:sz="5" w:space="0" w:color="000000"/>
              <w:right w:val="single" w:sz="5" w:space="0" w:color="000000"/>
            </w:tcBorders>
          </w:tcPr>
          <w:p w14:paraId="2FB173B5" w14:textId="77777777" w:rsidR="00D15122" w:rsidRPr="00632A80" w:rsidRDefault="00D15122" w:rsidP="007F6E1B">
            <w:pPr>
              <w:keepNext/>
              <w:rPr>
                <w:rFonts w:ascii="Times New Roman" w:hAnsi="Times New Roman"/>
                <w:color w:val="000000"/>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45B0B4C1" w14:textId="77777777" w:rsidR="00D15122" w:rsidRPr="002E5ACF" w:rsidRDefault="00D15122" w:rsidP="00C0667E">
            <w:pPr>
              <w:pStyle w:val="TableParagraph"/>
              <w:keepNext/>
              <w:jc w:val="center"/>
              <w:rPr>
                <w:rFonts w:ascii="Times New Roman" w:eastAsia="Times New Roman" w:hAnsi="Times New Roman"/>
                <w:bCs/>
                <w:color w:val="000000"/>
                <w:sz w:val="20"/>
                <w:szCs w:val="20"/>
              </w:rPr>
            </w:pPr>
          </w:p>
          <w:p w14:paraId="27132D53" w14:textId="77777777" w:rsidR="00D15122" w:rsidRPr="00632A80" w:rsidRDefault="009B0756" w:rsidP="00C0667E">
            <w:pPr>
              <w:pStyle w:val="TableParagraph"/>
              <w:keepNext/>
              <w:jc w:val="center"/>
              <w:rPr>
                <w:rFonts w:ascii="Times New Roman" w:eastAsia="Times New Roman" w:hAnsi="Times New Roman"/>
                <w:color w:val="000000"/>
              </w:rPr>
            </w:pPr>
            <w:r w:rsidRPr="00632A80">
              <w:rPr>
                <w:rFonts w:ascii="Times New Roman" w:hAnsi="Times New Roman"/>
                <w:color w:val="000000"/>
              </w:rPr>
              <w:t>5-FU/FA</w:t>
            </w:r>
          </w:p>
        </w:tc>
        <w:tc>
          <w:tcPr>
            <w:tcW w:w="1418" w:type="dxa"/>
            <w:tcBorders>
              <w:top w:val="single" w:sz="5" w:space="0" w:color="000000"/>
              <w:left w:val="single" w:sz="5" w:space="0" w:color="000000"/>
              <w:bottom w:val="single" w:sz="5" w:space="0" w:color="000000"/>
              <w:right w:val="single" w:sz="5" w:space="0" w:color="000000"/>
            </w:tcBorders>
            <w:vAlign w:val="center"/>
          </w:tcPr>
          <w:p w14:paraId="25BEA17F" w14:textId="77777777" w:rsidR="00D15122" w:rsidRPr="00632A80" w:rsidRDefault="009B0756" w:rsidP="00C0667E">
            <w:pPr>
              <w:pStyle w:val="TableParagraph"/>
              <w:keepNext/>
              <w:spacing w:line="257" w:lineRule="exact"/>
              <w:ind w:right="2"/>
              <w:jc w:val="center"/>
              <w:rPr>
                <w:rFonts w:ascii="Times New Roman" w:eastAsia="Symbol" w:hAnsi="Times New Roman"/>
                <w:color w:val="000000"/>
              </w:rPr>
            </w:pPr>
            <w:r w:rsidRPr="00632A80">
              <w:rPr>
                <w:rFonts w:ascii="Times New Roman" w:hAnsi="Times New Roman"/>
                <w:color w:val="000000"/>
              </w:rPr>
              <w:t>5-FU/FA +</w:t>
            </w:r>
          </w:p>
          <w:p w14:paraId="1D463E89" w14:textId="77777777" w:rsidR="00D15122" w:rsidRPr="002E5ACF" w:rsidRDefault="00022607" w:rsidP="00022607">
            <w:pPr>
              <w:pStyle w:val="TableParagraph"/>
              <w:keepNext/>
              <w:spacing w:line="266" w:lineRule="exact"/>
              <w:jc w:val="center"/>
              <w:rPr>
                <w:rFonts w:ascii="Times New Roman" w:eastAsia="Times New Roman" w:hAnsi="Times New Roman"/>
                <w:color w:val="000000"/>
                <w:sz w:val="14"/>
                <w:szCs w:val="14"/>
              </w:rPr>
            </w:pPr>
            <w:r w:rsidRPr="00632A80">
              <w:rPr>
                <w:rFonts w:ascii="Times New Roman" w:hAnsi="Times New Roman"/>
                <w:color w:val="000000"/>
              </w:rPr>
              <w:t>bevacizumab</w:t>
            </w:r>
            <w:r w:rsidRPr="00632A80">
              <w:rPr>
                <w:rFonts w:ascii="Times New Roman" w:hAnsi="Times New Roman"/>
                <w:color w:val="000000"/>
                <w:vertAlign w:val="superscript"/>
              </w:rPr>
              <w:t>a</w:t>
            </w:r>
          </w:p>
        </w:tc>
        <w:tc>
          <w:tcPr>
            <w:tcW w:w="1353" w:type="dxa"/>
            <w:gridSpan w:val="2"/>
            <w:tcBorders>
              <w:top w:val="single" w:sz="5" w:space="0" w:color="000000"/>
              <w:left w:val="single" w:sz="5" w:space="0" w:color="000000"/>
              <w:bottom w:val="single" w:sz="5" w:space="0" w:color="000000"/>
              <w:right w:val="single" w:sz="5" w:space="0" w:color="000000"/>
            </w:tcBorders>
            <w:vAlign w:val="center"/>
          </w:tcPr>
          <w:p w14:paraId="2AD9C67E" w14:textId="77777777" w:rsidR="00D15122" w:rsidRPr="00632A80" w:rsidRDefault="009B0756" w:rsidP="00C0667E">
            <w:pPr>
              <w:pStyle w:val="TableParagraph"/>
              <w:keepNext/>
              <w:spacing w:line="257" w:lineRule="exact"/>
              <w:ind w:right="1"/>
              <w:jc w:val="center"/>
              <w:rPr>
                <w:rFonts w:ascii="Times New Roman" w:eastAsia="Symbol" w:hAnsi="Times New Roman"/>
                <w:color w:val="000000"/>
              </w:rPr>
            </w:pPr>
            <w:r w:rsidRPr="00632A80">
              <w:rPr>
                <w:rFonts w:ascii="Times New Roman" w:hAnsi="Times New Roman"/>
                <w:color w:val="000000"/>
              </w:rPr>
              <w:t>5-FU/FA +</w:t>
            </w:r>
          </w:p>
          <w:p w14:paraId="7FA09681" w14:textId="77777777" w:rsidR="00D15122" w:rsidRPr="002E5ACF" w:rsidRDefault="00022607" w:rsidP="00022607">
            <w:pPr>
              <w:pStyle w:val="TableParagraph"/>
              <w:keepNext/>
              <w:spacing w:line="266" w:lineRule="exact"/>
              <w:jc w:val="center"/>
              <w:rPr>
                <w:rFonts w:ascii="Times New Roman" w:eastAsia="Times New Roman" w:hAnsi="Times New Roman"/>
                <w:color w:val="000000"/>
                <w:sz w:val="14"/>
                <w:szCs w:val="14"/>
              </w:rPr>
            </w:pPr>
            <w:r w:rsidRPr="00632A80">
              <w:rPr>
                <w:rFonts w:ascii="Times New Roman" w:hAnsi="Times New Roman"/>
                <w:color w:val="000000"/>
              </w:rPr>
              <w:t>bevacizumab</w:t>
            </w:r>
            <w:r w:rsidRPr="00632A80">
              <w:rPr>
                <w:rFonts w:ascii="Times New Roman" w:hAnsi="Times New Roman"/>
                <w:color w:val="000000"/>
                <w:vertAlign w:val="superscript"/>
              </w:rPr>
              <w:t>b</w:t>
            </w:r>
          </w:p>
        </w:tc>
        <w:tc>
          <w:tcPr>
            <w:tcW w:w="1284" w:type="dxa"/>
            <w:tcBorders>
              <w:top w:val="single" w:sz="5" w:space="0" w:color="000000"/>
              <w:left w:val="single" w:sz="5" w:space="0" w:color="000000"/>
              <w:bottom w:val="single" w:sz="5" w:space="0" w:color="000000"/>
              <w:right w:val="single" w:sz="5" w:space="0" w:color="000000"/>
            </w:tcBorders>
            <w:vAlign w:val="center"/>
          </w:tcPr>
          <w:p w14:paraId="4EBABEAF" w14:textId="77777777" w:rsidR="00D15122" w:rsidRPr="00632A80" w:rsidRDefault="009B0756" w:rsidP="00C0667E">
            <w:pPr>
              <w:pStyle w:val="TableParagraph"/>
              <w:keepNext/>
              <w:jc w:val="center"/>
              <w:rPr>
                <w:rFonts w:ascii="Times New Roman" w:eastAsia="Times New Roman" w:hAnsi="Times New Roman"/>
                <w:color w:val="000000"/>
              </w:rPr>
            </w:pPr>
            <w:r w:rsidRPr="00632A80">
              <w:rPr>
                <w:rFonts w:ascii="Times New Roman" w:hAnsi="Times New Roman"/>
                <w:color w:val="000000"/>
              </w:rPr>
              <w:t>5-FU/FA +</w:t>
            </w:r>
          </w:p>
          <w:p w14:paraId="6D322819" w14:textId="77777777" w:rsidR="00D15122" w:rsidRPr="00632A80" w:rsidRDefault="009B0756" w:rsidP="00C0667E">
            <w:pPr>
              <w:pStyle w:val="TableParagraph"/>
              <w:keepNext/>
              <w:jc w:val="center"/>
              <w:rPr>
                <w:rFonts w:ascii="Times New Roman" w:eastAsia="Times New Roman" w:hAnsi="Times New Roman"/>
                <w:color w:val="000000"/>
              </w:rPr>
            </w:pPr>
            <w:r w:rsidRPr="00632A80">
              <w:rPr>
                <w:rFonts w:ascii="Times New Roman" w:hAnsi="Times New Roman"/>
                <w:color w:val="000000"/>
              </w:rPr>
              <w:t>placebo</w:t>
            </w:r>
          </w:p>
        </w:tc>
        <w:tc>
          <w:tcPr>
            <w:tcW w:w="1284" w:type="dxa"/>
            <w:tcBorders>
              <w:top w:val="single" w:sz="5" w:space="0" w:color="000000"/>
              <w:left w:val="single" w:sz="5" w:space="0" w:color="000000"/>
              <w:bottom w:val="single" w:sz="5" w:space="0" w:color="000000"/>
              <w:right w:val="single" w:sz="5" w:space="0" w:color="000000"/>
            </w:tcBorders>
            <w:vAlign w:val="center"/>
          </w:tcPr>
          <w:p w14:paraId="38392FD5" w14:textId="77777777" w:rsidR="00D15122" w:rsidRPr="00632A80" w:rsidRDefault="009B0756" w:rsidP="00C0667E">
            <w:pPr>
              <w:pStyle w:val="TableParagraph"/>
              <w:keepNext/>
              <w:jc w:val="center"/>
              <w:rPr>
                <w:rFonts w:ascii="Times New Roman" w:eastAsia="Times New Roman" w:hAnsi="Times New Roman"/>
                <w:color w:val="000000"/>
              </w:rPr>
            </w:pPr>
            <w:r w:rsidRPr="00632A80">
              <w:rPr>
                <w:rFonts w:ascii="Times New Roman" w:hAnsi="Times New Roman"/>
                <w:color w:val="000000"/>
              </w:rPr>
              <w:t>5-FU/FA +</w:t>
            </w:r>
          </w:p>
          <w:p w14:paraId="04ECD5D3" w14:textId="77777777" w:rsidR="00D15122" w:rsidRPr="00632A80" w:rsidRDefault="00022607" w:rsidP="00022607">
            <w:pPr>
              <w:pStyle w:val="TableParagraph"/>
              <w:keepNext/>
              <w:jc w:val="center"/>
              <w:rPr>
                <w:rFonts w:ascii="Times New Roman" w:eastAsia="Times New Roman" w:hAnsi="Times New Roman"/>
                <w:color w:val="000000"/>
              </w:rPr>
            </w:pPr>
            <w:r w:rsidRPr="00632A80">
              <w:rPr>
                <w:rFonts w:ascii="Times New Roman" w:hAnsi="Times New Roman"/>
                <w:color w:val="000000"/>
              </w:rPr>
              <w:t>bevacizumab</w:t>
            </w:r>
          </w:p>
        </w:tc>
      </w:tr>
      <w:tr w:rsidR="00D15122" w:rsidRPr="002E5ACF" w14:paraId="21D8F9C4" w14:textId="77777777" w:rsidTr="00C83311">
        <w:tc>
          <w:tcPr>
            <w:tcW w:w="2455" w:type="dxa"/>
            <w:tcBorders>
              <w:top w:val="single" w:sz="5" w:space="0" w:color="000000"/>
              <w:left w:val="single" w:sz="5" w:space="0" w:color="000000"/>
              <w:bottom w:val="single" w:sz="5" w:space="0" w:color="000000"/>
              <w:right w:val="single" w:sz="5" w:space="0" w:color="000000"/>
            </w:tcBorders>
          </w:tcPr>
          <w:p w14:paraId="30666C58" w14:textId="77777777" w:rsidR="00D15122" w:rsidRPr="00632A80" w:rsidRDefault="009B0756" w:rsidP="007F6E1B">
            <w:pPr>
              <w:pStyle w:val="TableParagraph"/>
              <w:keepNext/>
              <w:rPr>
                <w:rFonts w:ascii="Times New Roman" w:eastAsia="Times New Roman" w:hAnsi="Times New Roman"/>
                <w:color w:val="000000"/>
              </w:rPr>
            </w:pPr>
            <w:r w:rsidRPr="00632A80">
              <w:rPr>
                <w:rFonts w:ascii="Times New Roman" w:hAnsi="Times New Roman"/>
                <w:color w:val="000000"/>
              </w:rPr>
              <w:t>Antall pasienter</w:t>
            </w:r>
          </w:p>
        </w:tc>
        <w:tc>
          <w:tcPr>
            <w:tcW w:w="1417" w:type="dxa"/>
            <w:tcBorders>
              <w:top w:val="single" w:sz="5" w:space="0" w:color="000000"/>
              <w:left w:val="single" w:sz="5" w:space="0" w:color="000000"/>
              <w:bottom w:val="single" w:sz="5" w:space="0" w:color="000000"/>
              <w:right w:val="single" w:sz="5" w:space="0" w:color="000000"/>
            </w:tcBorders>
          </w:tcPr>
          <w:p w14:paraId="64572E34" w14:textId="77777777" w:rsidR="00D15122" w:rsidRPr="00632A80" w:rsidRDefault="009B0756" w:rsidP="007F6E1B">
            <w:pPr>
              <w:pStyle w:val="TableParagraph"/>
              <w:keepNext/>
              <w:jc w:val="center"/>
              <w:rPr>
                <w:rFonts w:ascii="Times New Roman" w:eastAsia="Times New Roman" w:hAnsi="Times New Roman"/>
                <w:color w:val="000000"/>
              </w:rPr>
            </w:pPr>
            <w:r w:rsidRPr="00632A80">
              <w:rPr>
                <w:rFonts w:ascii="Times New Roman" w:hAnsi="Times New Roman"/>
                <w:color w:val="000000"/>
              </w:rPr>
              <w:t>36</w:t>
            </w:r>
          </w:p>
        </w:tc>
        <w:tc>
          <w:tcPr>
            <w:tcW w:w="1418" w:type="dxa"/>
            <w:tcBorders>
              <w:top w:val="single" w:sz="5" w:space="0" w:color="000000"/>
              <w:left w:val="single" w:sz="5" w:space="0" w:color="000000"/>
              <w:bottom w:val="single" w:sz="5" w:space="0" w:color="000000"/>
              <w:right w:val="single" w:sz="5" w:space="0" w:color="000000"/>
            </w:tcBorders>
          </w:tcPr>
          <w:p w14:paraId="7F94709B" w14:textId="77777777" w:rsidR="00D15122" w:rsidRPr="00632A80" w:rsidRDefault="009B0756" w:rsidP="007F6E1B">
            <w:pPr>
              <w:pStyle w:val="TableParagraph"/>
              <w:keepNext/>
              <w:jc w:val="center"/>
              <w:rPr>
                <w:rFonts w:ascii="Times New Roman" w:eastAsia="Times New Roman" w:hAnsi="Times New Roman"/>
                <w:color w:val="000000"/>
              </w:rPr>
            </w:pPr>
            <w:r w:rsidRPr="00632A80">
              <w:rPr>
                <w:rFonts w:ascii="Times New Roman" w:hAnsi="Times New Roman"/>
                <w:color w:val="000000"/>
              </w:rPr>
              <w:t>35</w:t>
            </w:r>
          </w:p>
        </w:tc>
        <w:tc>
          <w:tcPr>
            <w:tcW w:w="1353" w:type="dxa"/>
            <w:gridSpan w:val="2"/>
            <w:tcBorders>
              <w:top w:val="single" w:sz="5" w:space="0" w:color="000000"/>
              <w:left w:val="single" w:sz="5" w:space="0" w:color="000000"/>
              <w:bottom w:val="single" w:sz="5" w:space="0" w:color="000000"/>
              <w:right w:val="single" w:sz="5" w:space="0" w:color="000000"/>
            </w:tcBorders>
          </w:tcPr>
          <w:p w14:paraId="7CB0E3D7" w14:textId="77777777" w:rsidR="00D15122" w:rsidRPr="00632A80" w:rsidRDefault="009B0756" w:rsidP="007F6E1B">
            <w:pPr>
              <w:pStyle w:val="TableParagraph"/>
              <w:keepNext/>
              <w:jc w:val="center"/>
              <w:rPr>
                <w:rFonts w:ascii="Times New Roman" w:eastAsia="Times New Roman" w:hAnsi="Times New Roman"/>
                <w:color w:val="000000"/>
              </w:rPr>
            </w:pPr>
            <w:r w:rsidRPr="00632A80">
              <w:rPr>
                <w:rFonts w:ascii="Times New Roman" w:hAnsi="Times New Roman"/>
                <w:color w:val="000000"/>
              </w:rPr>
              <w:t>33</w:t>
            </w:r>
          </w:p>
        </w:tc>
        <w:tc>
          <w:tcPr>
            <w:tcW w:w="1284" w:type="dxa"/>
            <w:tcBorders>
              <w:top w:val="single" w:sz="5" w:space="0" w:color="000000"/>
              <w:left w:val="single" w:sz="5" w:space="0" w:color="000000"/>
              <w:bottom w:val="single" w:sz="5" w:space="0" w:color="000000"/>
              <w:right w:val="single" w:sz="5" w:space="0" w:color="000000"/>
            </w:tcBorders>
          </w:tcPr>
          <w:p w14:paraId="2921A0EC" w14:textId="77777777" w:rsidR="00D15122" w:rsidRPr="00632A80" w:rsidRDefault="009B0756" w:rsidP="007F6E1B">
            <w:pPr>
              <w:pStyle w:val="TableParagraph"/>
              <w:keepNext/>
              <w:jc w:val="center"/>
              <w:rPr>
                <w:rFonts w:ascii="Times New Roman" w:eastAsia="Times New Roman" w:hAnsi="Times New Roman"/>
                <w:color w:val="000000"/>
              </w:rPr>
            </w:pPr>
            <w:r w:rsidRPr="00632A80">
              <w:rPr>
                <w:rFonts w:ascii="Times New Roman" w:hAnsi="Times New Roman"/>
                <w:color w:val="000000"/>
              </w:rPr>
              <w:t>105</w:t>
            </w:r>
          </w:p>
        </w:tc>
        <w:tc>
          <w:tcPr>
            <w:tcW w:w="1284" w:type="dxa"/>
            <w:tcBorders>
              <w:top w:val="single" w:sz="5" w:space="0" w:color="000000"/>
              <w:left w:val="single" w:sz="5" w:space="0" w:color="000000"/>
              <w:bottom w:val="single" w:sz="5" w:space="0" w:color="000000"/>
              <w:right w:val="single" w:sz="5" w:space="0" w:color="000000"/>
            </w:tcBorders>
          </w:tcPr>
          <w:p w14:paraId="0A275448" w14:textId="77777777" w:rsidR="00D15122" w:rsidRPr="00632A80" w:rsidRDefault="009B0756" w:rsidP="007F6E1B">
            <w:pPr>
              <w:pStyle w:val="TableParagraph"/>
              <w:keepNext/>
              <w:jc w:val="center"/>
              <w:rPr>
                <w:rFonts w:ascii="Times New Roman" w:eastAsia="Times New Roman" w:hAnsi="Times New Roman"/>
                <w:color w:val="000000"/>
              </w:rPr>
            </w:pPr>
            <w:r w:rsidRPr="00632A80">
              <w:rPr>
                <w:rFonts w:ascii="Times New Roman" w:hAnsi="Times New Roman"/>
                <w:color w:val="000000"/>
              </w:rPr>
              <w:t>104</w:t>
            </w:r>
          </w:p>
        </w:tc>
      </w:tr>
      <w:tr w:rsidR="00D15122" w:rsidRPr="002E5ACF" w14:paraId="4668008D" w14:textId="77777777" w:rsidTr="00C83311">
        <w:tc>
          <w:tcPr>
            <w:tcW w:w="9211" w:type="dxa"/>
            <w:gridSpan w:val="7"/>
            <w:tcBorders>
              <w:top w:val="single" w:sz="5" w:space="0" w:color="000000"/>
              <w:left w:val="single" w:sz="5" w:space="0" w:color="000000"/>
              <w:bottom w:val="single" w:sz="5" w:space="0" w:color="000000"/>
              <w:right w:val="single" w:sz="5" w:space="0" w:color="000000"/>
            </w:tcBorders>
          </w:tcPr>
          <w:p w14:paraId="1BF2A31B" w14:textId="77777777" w:rsidR="00D15122" w:rsidRPr="00632A80" w:rsidRDefault="009B0756" w:rsidP="007F6E1B">
            <w:pPr>
              <w:pStyle w:val="TableParagraph"/>
              <w:keepNext/>
              <w:rPr>
                <w:rFonts w:ascii="Times New Roman" w:eastAsia="Times New Roman" w:hAnsi="Times New Roman"/>
                <w:color w:val="000000"/>
              </w:rPr>
            </w:pPr>
            <w:r w:rsidRPr="00632A80">
              <w:rPr>
                <w:rFonts w:ascii="Times New Roman" w:hAnsi="Times New Roman"/>
                <w:color w:val="000000"/>
              </w:rPr>
              <w:t>Total overlevelse</w:t>
            </w:r>
          </w:p>
        </w:tc>
      </w:tr>
      <w:tr w:rsidR="00D15122" w:rsidRPr="002E5ACF" w14:paraId="365B72DC" w14:textId="77777777" w:rsidTr="00C83311">
        <w:tc>
          <w:tcPr>
            <w:tcW w:w="2455" w:type="dxa"/>
            <w:tcBorders>
              <w:top w:val="single" w:sz="5" w:space="0" w:color="000000"/>
              <w:left w:val="single" w:sz="5" w:space="0" w:color="000000"/>
              <w:bottom w:val="single" w:sz="5" w:space="0" w:color="000000"/>
              <w:right w:val="single" w:sz="5" w:space="0" w:color="000000"/>
            </w:tcBorders>
          </w:tcPr>
          <w:p w14:paraId="1EE9EE7A" w14:textId="77777777" w:rsidR="00D15122" w:rsidRPr="00632A80" w:rsidRDefault="009B0756" w:rsidP="00835740">
            <w:pPr>
              <w:pStyle w:val="TableParagraph"/>
              <w:ind w:left="263"/>
              <w:rPr>
                <w:rFonts w:ascii="Times New Roman" w:eastAsia="Times New Roman" w:hAnsi="Times New Roman"/>
                <w:color w:val="000000"/>
              </w:rPr>
            </w:pPr>
            <w:r w:rsidRPr="00632A80">
              <w:rPr>
                <w:rFonts w:ascii="Times New Roman" w:hAnsi="Times New Roman"/>
                <w:color w:val="000000"/>
              </w:rPr>
              <w:t>Median tid (måneder)</w:t>
            </w:r>
          </w:p>
        </w:tc>
        <w:tc>
          <w:tcPr>
            <w:tcW w:w="1417" w:type="dxa"/>
            <w:tcBorders>
              <w:top w:val="single" w:sz="5" w:space="0" w:color="000000"/>
              <w:left w:val="single" w:sz="5" w:space="0" w:color="000000"/>
              <w:bottom w:val="single" w:sz="5" w:space="0" w:color="000000"/>
              <w:right w:val="single" w:sz="5" w:space="0" w:color="000000"/>
            </w:tcBorders>
          </w:tcPr>
          <w:p w14:paraId="0F6E7C37"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13,6</w:t>
            </w:r>
          </w:p>
        </w:tc>
        <w:tc>
          <w:tcPr>
            <w:tcW w:w="1418" w:type="dxa"/>
            <w:tcBorders>
              <w:top w:val="single" w:sz="5" w:space="0" w:color="000000"/>
              <w:left w:val="single" w:sz="5" w:space="0" w:color="000000"/>
              <w:bottom w:val="single" w:sz="5" w:space="0" w:color="000000"/>
              <w:right w:val="single" w:sz="5" w:space="0" w:color="000000"/>
            </w:tcBorders>
          </w:tcPr>
          <w:p w14:paraId="1C9FFECF"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17,7</w:t>
            </w:r>
          </w:p>
        </w:tc>
        <w:tc>
          <w:tcPr>
            <w:tcW w:w="1353" w:type="dxa"/>
            <w:gridSpan w:val="2"/>
            <w:tcBorders>
              <w:top w:val="single" w:sz="5" w:space="0" w:color="000000"/>
              <w:left w:val="single" w:sz="5" w:space="0" w:color="000000"/>
              <w:bottom w:val="single" w:sz="5" w:space="0" w:color="000000"/>
              <w:right w:val="single" w:sz="5" w:space="0" w:color="000000"/>
            </w:tcBorders>
          </w:tcPr>
          <w:p w14:paraId="40FF00D9"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15,2</w:t>
            </w:r>
          </w:p>
        </w:tc>
        <w:tc>
          <w:tcPr>
            <w:tcW w:w="1284" w:type="dxa"/>
            <w:tcBorders>
              <w:top w:val="single" w:sz="5" w:space="0" w:color="000000"/>
              <w:left w:val="single" w:sz="5" w:space="0" w:color="000000"/>
              <w:bottom w:val="single" w:sz="5" w:space="0" w:color="000000"/>
              <w:right w:val="single" w:sz="5" w:space="0" w:color="000000"/>
            </w:tcBorders>
          </w:tcPr>
          <w:p w14:paraId="11D060C6"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12,9</w:t>
            </w:r>
          </w:p>
        </w:tc>
        <w:tc>
          <w:tcPr>
            <w:tcW w:w="1284" w:type="dxa"/>
            <w:tcBorders>
              <w:top w:val="single" w:sz="5" w:space="0" w:color="000000"/>
              <w:left w:val="single" w:sz="5" w:space="0" w:color="000000"/>
              <w:bottom w:val="single" w:sz="5" w:space="0" w:color="000000"/>
              <w:right w:val="single" w:sz="5" w:space="0" w:color="000000"/>
            </w:tcBorders>
          </w:tcPr>
          <w:p w14:paraId="021D3A8A"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16,6</w:t>
            </w:r>
          </w:p>
        </w:tc>
      </w:tr>
      <w:tr w:rsidR="00D15122" w:rsidRPr="002E5ACF" w14:paraId="4364F6FD" w14:textId="77777777" w:rsidTr="00C83311">
        <w:tc>
          <w:tcPr>
            <w:tcW w:w="2455" w:type="dxa"/>
            <w:tcBorders>
              <w:top w:val="single" w:sz="5" w:space="0" w:color="000000"/>
              <w:left w:val="single" w:sz="5" w:space="0" w:color="000000"/>
              <w:bottom w:val="single" w:sz="5" w:space="0" w:color="000000"/>
              <w:right w:val="single" w:sz="5" w:space="0" w:color="000000"/>
            </w:tcBorders>
          </w:tcPr>
          <w:p w14:paraId="6D523AA3" w14:textId="77777777" w:rsidR="00D15122" w:rsidRPr="00632A80" w:rsidRDefault="009B0756" w:rsidP="00835740">
            <w:pPr>
              <w:pStyle w:val="TableParagraph"/>
              <w:ind w:left="263"/>
              <w:rPr>
                <w:rFonts w:ascii="Times New Roman" w:eastAsia="Times New Roman" w:hAnsi="Times New Roman"/>
                <w:color w:val="000000"/>
              </w:rPr>
            </w:pPr>
            <w:r w:rsidRPr="00632A80">
              <w:rPr>
                <w:rFonts w:ascii="Times New Roman" w:hAnsi="Times New Roman"/>
                <w:color w:val="000000"/>
              </w:rPr>
              <w:t>95 % KI</w:t>
            </w:r>
          </w:p>
        </w:tc>
        <w:tc>
          <w:tcPr>
            <w:tcW w:w="1417" w:type="dxa"/>
            <w:tcBorders>
              <w:top w:val="single" w:sz="5" w:space="0" w:color="000000"/>
              <w:left w:val="single" w:sz="5" w:space="0" w:color="000000"/>
              <w:bottom w:val="single" w:sz="5" w:space="0" w:color="000000"/>
              <w:right w:val="single" w:sz="5" w:space="0" w:color="000000"/>
            </w:tcBorders>
          </w:tcPr>
          <w:p w14:paraId="06A07275" w14:textId="77777777" w:rsidR="00D15122" w:rsidRPr="00632A80" w:rsidRDefault="00D15122" w:rsidP="007F6E1B">
            <w:pPr>
              <w:rPr>
                <w:rFonts w:ascii="Times New Roman" w:hAnsi="Times New Roman"/>
                <w:color w:val="000000"/>
              </w:rPr>
            </w:pPr>
          </w:p>
        </w:tc>
        <w:tc>
          <w:tcPr>
            <w:tcW w:w="1418" w:type="dxa"/>
            <w:tcBorders>
              <w:top w:val="single" w:sz="5" w:space="0" w:color="000000"/>
              <w:left w:val="single" w:sz="5" w:space="0" w:color="000000"/>
              <w:bottom w:val="single" w:sz="5" w:space="0" w:color="000000"/>
              <w:right w:val="single" w:sz="5" w:space="0" w:color="000000"/>
            </w:tcBorders>
          </w:tcPr>
          <w:p w14:paraId="5453B411" w14:textId="77777777" w:rsidR="00D15122" w:rsidRPr="00632A80" w:rsidRDefault="00D15122" w:rsidP="007F6E1B">
            <w:pPr>
              <w:rPr>
                <w:rFonts w:ascii="Times New Roman" w:hAnsi="Times New Roman"/>
                <w:color w:val="000000"/>
              </w:rPr>
            </w:pPr>
          </w:p>
        </w:tc>
        <w:tc>
          <w:tcPr>
            <w:tcW w:w="1353" w:type="dxa"/>
            <w:gridSpan w:val="2"/>
            <w:tcBorders>
              <w:top w:val="single" w:sz="5" w:space="0" w:color="000000"/>
              <w:left w:val="single" w:sz="5" w:space="0" w:color="000000"/>
              <w:bottom w:val="single" w:sz="5" w:space="0" w:color="000000"/>
              <w:right w:val="single" w:sz="5" w:space="0" w:color="000000"/>
            </w:tcBorders>
          </w:tcPr>
          <w:p w14:paraId="2A2FC78B" w14:textId="77777777" w:rsidR="00D15122" w:rsidRPr="00632A80"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0606F166" w14:textId="77777777" w:rsidR="00D15122" w:rsidRPr="00632A80" w:rsidRDefault="009B0756" w:rsidP="00835740">
            <w:pPr>
              <w:pStyle w:val="TableParagraph"/>
              <w:ind w:right="14" w:firstLine="100"/>
              <w:jc w:val="center"/>
              <w:rPr>
                <w:rFonts w:ascii="Times New Roman" w:eastAsia="Times New Roman" w:hAnsi="Times New Roman"/>
                <w:color w:val="000000"/>
              </w:rPr>
            </w:pPr>
            <w:r w:rsidRPr="00632A80">
              <w:rPr>
                <w:rFonts w:ascii="Times New Roman" w:hAnsi="Times New Roman"/>
                <w:color w:val="000000"/>
              </w:rPr>
              <w:t>10,35–16,95</w:t>
            </w:r>
          </w:p>
        </w:tc>
        <w:tc>
          <w:tcPr>
            <w:tcW w:w="1284" w:type="dxa"/>
            <w:tcBorders>
              <w:top w:val="single" w:sz="5" w:space="0" w:color="000000"/>
              <w:left w:val="single" w:sz="5" w:space="0" w:color="000000"/>
              <w:bottom w:val="single" w:sz="5" w:space="0" w:color="000000"/>
              <w:right w:val="single" w:sz="5" w:space="0" w:color="000000"/>
            </w:tcBorders>
          </w:tcPr>
          <w:p w14:paraId="5367779F" w14:textId="77777777" w:rsidR="00D15122" w:rsidRPr="00632A80" w:rsidRDefault="009B0756" w:rsidP="00835740">
            <w:pPr>
              <w:pStyle w:val="TableParagraph"/>
              <w:ind w:right="14" w:firstLine="100"/>
              <w:jc w:val="center"/>
              <w:rPr>
                <w:rFonts w:ascii="Times New Roman" w:eastAsia="Times New Roman" w:hAnsi="Times New Roman"/>
                <w:color w:val="000000"/>
              </w:rPr>
            </w:pPr>
            <w:r w:rsidRPr="00632A80">
              <w:rPr>
                <w:rFonts w:ascii="Times New Roman" w:hAnsi="Times New Roman"/>
                <w:color w:val="000000"/>
              </w:rPr>
              <w:t>13,63–19,32</w:t>
            </w:r>
          </w:p>
        </w:tc>
      </w:tr>
      <w:tr w:rsidR="00D15122" w:rsidRPr="002E5ACF" w14:paraId="2FD5C28C" w14:textId="77777777" w:rsidTr="00C83311">
        <w:tc>
          <w:tcPr>
            <w:tcW w:w="2455" w:type="dxa"/>
            <w:tcBorders>
              <w:top w:val="single" w:sz="5" w:space="0" w:color="000000"/>
              <w:left w:val="single" w:sz="5" w:space="0" w:color="000000"/>
              <w:bottom w:val="single" w:sz="5" w:space="0" w:color="000000"/>
              <w:right w:val="single" w:sz="5" w:space="0" w:color="000000"/>
            </w:tcBorders>
          </w:tcPr>
          <w:p w14:paraId="136414CA" w14:textId="77777777" w:rsidR="00D15122" w:rsidRPr="002E5ACF" w:rsidRDefault="009B0756" w:rsidP="00835740">
            <w:pPr>
              <w:pStyle w:val="TableParagraph"/>
              <w:ind w:left="263"/>
              <w:rPr>
                <w:rFonts w:ascii="Times New Roman" w:eastAsia="Times New Roman" w:hAnsi="Times New Roman"/>
                <w:color w:val="000000"/>
                <w:sz w:val="14"/>
                <w:szCs w:val="14"/>
              </w:rPr>
            </w:pPr>
            <w:r w:rsidRPr="00632A80">
              <w:rPr>
                <w:rFonts w:ascii="Times New Roman" w:hAnsi="Times New Roman"/>
                <w:color w:val="000000"/>
              </w:rPr>
              <w:t>Hasardratio</w:t>
            </w:r>
            <w:r w:rsidRPr="00632A80">
              <w:rPr>
                <w:rFonts w:ascii="Times New Roman" w:hAnsi="Times New Roman"/>
                <w:color w:val="000000"/>
                <w:vertAlign w:val="superscript"/>
              </w:rPr>
              <w:t>c</w:t>
            </w:r>
          </w:p>
        </w:tc>
        <w:tc>
          <w:tcPr>
            <w:tcW w:w="1417" w:type="dxa"/>
            <w:tcBorders>
              <w:top w:val="single" w:sz="5" w:space="0" w:color="000000"/>
              <w:left w:val="single" w:sz="5" w:space="0" w:color="000000"/>
              <w:bottom w:val="single" w:sz="5" w:space="0" w:color="000000"/>
              <w:right w:val="single" w:sz="5" w:space="0" w:color="000000"/>
            </w:tcBorders>
          </w:tcPr>
          <w:p w14:paraId="017E4ACD"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w:t>
            </w:r>
          </w:p>
        </w:tc>
        <w:tc>
          <w:tcPr>
            <w:tcW w:w="1418" w:type="dxa"/>
            <w:tcBorders>
              <w:top w:val="single" w:sz="5" w:space="0" w:color="000000"/>
              <w:left w:val="single" w:sz="5" w:space="0" w:color="000000"/>
              <w:bottom w:val="single" w:sz="5" w:space="0" w:color="000000"/>
              <w:right w:val="single" w:sz="5" w:space="0" w:color="000000"/>
            </w:tcBorders>
          </w:tcPr>
          <w:p w14:paraId="65083D8A"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0,52</w:t>
            </w:r>
          </w:p>
        </w:tc>
        <w:tc>
          <w:tcPr>
            <w:tcW w:w="1353" w:type="dxa"/>
            <w:gridSpan w:val="2"/>
            <w:tcBorders>
              <w:top w:val="single" w:sz="5" w:space="0" w:color="000000"/>
              <w:left w:val="single" w:sz="5" w:space="0" w:color="000000"/>
              <w:bottom w:val="single" w:sz="5" w:space="0" w:color="000000"/>
              <w:right w:val="single" w:sz="5" w:space="0" w:color="000000"/>
            </w:tcBorders>
          </w:tcPr>
          <w:p w14:paraId="082DB147"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1,01</w:t>
            </w:r>
          </w:p>
        </w:tc>
        <w:tc>
          <w:tcPr>
            <w:tcW w:w="1284" w:type="dxa"/>
            <w:tcBorders>
              <w:top w:val="single" w:sz="5" w:space="0" w:color="000000"/>
              <w:left w:val="single" w:sz="5" w:space="0" w:color="000000"/>
              <w:bottom w:val="single" w:sz="5" w:space="0" w:color="000000"/>
              <w:right w:val="single" w:sz="5" w:space="0" w:color="000000"/>
            </w:tcBorders>
          </w:tcPr>
          <w:p w14:paraId="5BF69D13" w14:textId="77777777" w:rsidR="00D15122" w:rsidRPr="00632A80"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1EF4C928"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0,79</w:t>
            </w:r>
          </w:p>
        </w:tc>
      </w:tr>
      <w:tr w:rsidR="00D15122" w:rsidRPr="002E5ACF" w14:paraId="345FD4BB" w14:textId="77777777" w:rsidTr="00C83311">
        <w:tc>
          <w:tcPr>
            <w:tcW w:w="2455" w:type="dxa"/>
            <w:tcBorders>
              <w:top w:val="single" w:sz="5" w:space="0" w:color="000000"/>
              <w:left w:val="single" w:sz="5" w:space="0" w:color="000000"/>
              <w:bottom w:val="single" w:sz="5" w:space="0" w:color="000000"/>
              <w:right w:val="single" w:sz="5" w:space="0" w:color="000000"/>
            </w:tcBorders>
          </w:tcPr>
          <w:p w14:paraId="3695457C" w14:textId="77777777" w:rsidR="00D15122" w:rsidRPr="00632A80" w:rsidRDefault="009B0756" w:rsidP="00835740">
            <w:pPr>
              <w:pStyle w:val="TableParagraph"/>
              <w:ind w:left="263"/>
              <w:rPr>
                <w:rFonts w:ascii="Times New Roman" w:eastAsia="Times New Roman" w:hAnsi="Times New Roman"/>
                <w:color w:val="000000"/>
              </w:rPr>
            </w:pPr>
            <w:r w:rsidRPr="00632A80">
              <w:rPr>
                <w:rFonts w:ascii="Times New Roman" w:hAnsi="Times New Roman"/>
                <w:color w:val="000000"/>
              </w:rPr>
              <w:t>p-verdi</w:t>
            </w:r>
          </w:p>
        </w:tc>
        <w:tc>
          <w:tcPr>
            <w:tcW w:w="1417" w:type="dxa"/>
            <w:tcBorders>
              <w:top w:val="single" w:sz="5" w:space="0" w:color="000000"/>
              <w:left w:val="single" w:sz="5" w:space="0" w:color="000000"/>
              <w:bottom w:val="single" w:sz="5" w:space="0" w:color="000000"/>
              <w:right w:val="single" w:sz="5" w:space="0" w:color="000000"/>
            </w:tcBorders>
          </w:tcPr>
          <w:p w14:paraId="17976A9C" w14:textId="77777777" w:rsidR="00D15122" w:rsidRPr="00632A80" w:rsidRDefault="00D15122" w:rsidP="007F6E1B">
            <w:pPr>
              <w:rPr>
                <w:rFonts w:ascii="Times New Roman" w:hAnsi="Times New Roman"/>
                <w:color w:val="000000"/>
              </w:rPr>
            </w:pPr>
          </w:p>
        </w:tc>
        <w:tc>
          <w:tcPr>
            <w:tcW w:w="1418" w:type="dxa"/>
            <w:tcBorders>
              <w:top w:val="single" w:sz="5" w:space="0" w:color="000000"/>
              <w:left w:val="single" w:sz="5" w:space="0" w:color="000000"/>
              <w:bottom w:val="single" w:sz="5" w:space="0" w:color="000000"/>
              <w:right w:val="single" w:sz="5" w:space="0" w:color="000000"/>
            </w:tcBorders>
          </w:tcPr>
          <w:p w14:paraId="26E19DDE"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0,073</w:t>
            </w:r>
          </w:p>
        </w:tc>
        <w:tc>
          <w:tcPr>
            <w:tcW w:w="1353" w:type="dxa"/>
            <w:gridSpan w:val="2"/>
            <w:tcBorders>
              <w:top w:val="single" w:sz="5" w:space="0" w:color="000000"/>
              <w:left w:val="single" w:sz="5" w:space="0" w:color="000000"/>
              <w:bottom w:val="single" w:sz="5" w:space="0" w:color="000000"/>
              <w:right w:val="single" w:sz="5" w:space="0" w:color="000000"/>
            </w:tcBorders>
          </w:tcPr>
          <w:p w14:paraId="38721428"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0,978</w:t>
            </w:r>
          </w:p>
        </w:tc>
        <w:tc>
          <w:tcPr>
            <w:tcW w:w="1284" w:type="dxa"/>
            <w:tcBorders>
              <w:top w:val="single" w:sz="5" w:space="0" w:color="000000"/>
              <w:left w:val="single" w:sz="5" w:space="0" w:color="000000"/>
              <w:bottom w:val="single" w:sz="5" w:space="0" w:color="000000"/>
              <w:right w:val="single" w:sz="5" w:space="0" w:color="000000"/>
            </w:tcBorders>
          </w:tcPr>
          <w:p w14:paraId="0B7C1974" w14:textId="77777777" w:rsidR="00D15122" w:rsidRPr="00632A80"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32E91F3A"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0,16</w:t>
            </w:r>
          </w:p>
        </w:tc>
      </w:tr>
      <w:tr w:rsidR="00D15122" w:rsidRPr="002E5ACF" w14:paraId="10F0E1DE" w14:textId="77777777" w:rsidTr="00C83311">
        <w:tc>
          <w:tcPr>
            <w:tcW w:w="9211" w:type="dxa"/>
            <w:gridSpan w:val="7"/>
            <w:tcBorders>
              <w:top w:val="single" w:sz="5" w:space="0" w:color="000000"/>
              <w:left w:val="single" w:sz="5" w:space="0" w:color="000000"/>
              <w:bottom w:val="single" w:sz="5" w:space="0" w:color="000000"/>
              <w:right w:val="single" w:sz="5" w:space="0" w:color="000000"/>
            </w:tcBorders>
          </w:tcPr>
          <w:p w14:paraId="5B70C98C" w14:textId="77777777" w:rsidR="00D15122" w:rsidRPr="00632A80" w:rsidRDefault="009B0756" w:rsidP="007F6E1B">
            <w:pPr>
              <w:pStyle w:val="TableParagraph"/>
              <w:rPr>
                <w:rFonts w:ascii="Times New Roman" w:eastAsia="Times New Roman" w:hAnsi="Times New Roman"/>
                <w:color w:val="000000"/>
              </w:rPr>
            </w:pPr>
            <w:r w:rsidRPr="00632A80">
              <w:rPr>
                <w:rFonts w:ascii="Times New Roman" w:hAnsi="Times New Roman"/>
                <w:color w:val="000000"/>
              </w:rPr>
              <w:t>Progresjonsfri overlevelse</w:t>
            </w:r>
          </w:p>
        </w:tc>
      </w:tr>
      <w:tr w:rsidR="00D15122" w:rsidRPr="002E5ACF" w14:paraId="0B0CE6B6" w14:textId="77777777" w:rsidTr="00C83311">
        <w:tc>
          <w:tcPr>
            <w:tcW w:w="2455" w:type="dxa"/>
            <w:tcBorders>
              <w:top w:val="single" w:sz="5" w:space="0" w:color="000000"/>
              <w:left w:val="single" w:sz="5" w:space="0" w:color="000000"/>
              <w:bottom w:val="single" w:sz="5" w:space="0" w:color="000000"/>
              <w:right w:val="single" w:sz="5" w:space="0" w:color="000000"/>
            </w:tcBorders>
          </w:tcPr>
          <w:p w14:paraId="0415CB9B" w14:textId="77777777" w:rsidR="00D15122" w:rsidRPr="00632A80" w:rsidRDefault="009B0756" w:rsidP="00835740">
            <w:pPr>
              <w:pStyle w:val="TableParagraph"/>
              <w:ind w:left="263"/>
              <w:rPr>
                <w:rFonts w:ascii="Times New Roman" w:eastAsia="Times New Roman" w:hAnsi="Times New Roman"/>
                <w:color w:val="000000"/>
              </w:rPr>
            </w:pPr>
            <w:r w:rsidRPr="00632A80">
              <w:rPr>
                <w:rFonts w:ascii="Times New Roman" w:hAnsi="Times New Roman"/>
                <w:color w:val="000000"/>
              </w:rPr>
              <w:t>Median tid (måneder)</w:t>
            </w:r>
          </w:p>
        </w:tc>
        <w:tc>
          <w:tcPr>
            <w:tcW w:w="1417" w:type="dxa"/>
            <w:tcBorders>
              <w:top w:val="single" w:sz="5" w:space="0" w:color="000000"/>
              <w:left w:val="single" w:sz="5" w:space="0" w:color="000000"/>
              <w:bottom w:val="single" w:sz="5" w:space="0" w:color="000000"/>
              <w:right w:val="single" w:sz="5" w:space="0" w:color="000000"/>
            </w:tcBorders>
          </w:tcPr>
          <w:p w14:paraId="5330B780"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5,2</w:t>
            </w:r>
          </w:p>
        </w:tc>
        <w:tc>
          <w:tcPr>
            <w:tcW w:w="1418" w:type="dxa"/>
            <w:tcBorders>
              <w:top w:val="single" w:sz="5" w:space="0" w:color="000000"/>
              <w:left w:val="single" w:sz="5" w:space="0" w:color="000000"/>
              <w:bottom w:val="single" w:sz="5" w:space="0" w:color="000000"/>
              <w:right w:val="single" w:sz="5" w:space="0" w:color="000000"/>
            </w:tcBorders>
          </w:tcPr>
          <w:p w14:paraId="0EFC7A33"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9,0</w:t>
            </w:r>
          </w:p>
        </w:tc>
        <w:tc>
          <w:tcPr>
            <w:tcW w:w="1353" w:type="dxa"/>
            <w:gridSpan w:val="2"/>
            <w:tcBorders>
              <w:top w:val="single" w:sz="5" w:space="0" w:color="000000"/>
              <w:left w:val="single" w:sz="5" w:space="0" w:color="000000"/>
              <w:bottom w:val="single" w:sz="5" w:space="0" w:color="000000"/>
              <w:right w:val="single" w:sz="5" w:space="0" w:color="000000"/>
            </w:tcBorders>
          </w:tcPr>
          <w:p w14:paraId="06E8C20F"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7,2</w:t>
            </w:r>
          </w:p>
        </w:tc>
        <w:tc>
          <w:tcPr>
            <w:tcW w:w="1284" w:type="dxa"/>
            <w:tcBorders>
              <w:top w:val="single" w:sz="5" w:space="0" w:color="000000"/>
              <w:left w:val="single" w:sz="5" w:space="0" w:color="000000"/>
              <w:bottom w:val="single" w:sz="5" w:space="0" w:color="000000"/>
              <w:right w:val="single" w:sz="5" w:space="0" w:color="000000"/>
            </w:tcBorders>
          </w:tcPr>
          <w:p w14:paraId="2A697086"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5,5</w:t>
            </w:r>
          </w:p>
        </w:tc>
        <w:tc>
          <w:tcPr>
            <w:tcW w:w="1284" w:type="dxa"/>
            <w:tcBorders>
              <w:top w:val="single" w:sz="5" w:space="0" w:color="000000"/>
              <w:left w:val="single" w:sz="5" w:space="0" w:color="000000"/>
              <w:bottom w:val="single" w:sz="5" w:space="0" w:color="000000"/>
              <w:right w:val="single" w:sz="5" w:space="0" w:color="000000"/>
            </w:tcBorders>
          </w:tcPr>
          <w:p w14:paraId="2A0E8B90"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9,2</w:t>
            </w:r>
          </w:p>
        </w:tc>
      </w:tr>
      <w:tr w:rsidR="00D15122" w:rsidRPr="002E5ACF" w14:paraId="5A6A9338" w14:textId="77777777" w:rsidTr="00C83311">
        <w:tc>
          <w:tcPr>
            <w:tcW w:w="2455" w:type="dxa"/>
            <w:tcBorders>
              <w:top w:val="single" w:sz="5" w:space="0" w:color="000000"/>
              <w:left w:val="single" w:sz="5" w:space="0" w:color="000000"/>
              <w:bottom w:val="single" w:sz="5" w:space="0" w:color="000000"/>
              <w:right w:val="single" w:sz="5" w:space="0" w:color="000000"/>
            </w:tcBorders>
          </w:tcPr>
          <w:p w14:paraId="08FB8DF7" w14:textId="77777777" w:rsidR="00D15122" w:rsidRPr="00632A80" w:rsidRDefault="009B0756" w:rsidP="00835740">
            <w:pPr>
              <w:pStyle w:val="TableParagraph"/>
              <w:ind w:left="263"/>
              <w:rPr>
                <w:rFonts w:ascii="Times New Roman" w:eastAsia="Times New Roman" w:hAnsi="Times New Roman"/>
                <w:color w:val="000000"/>
              </w:rPr>
            </w:pPr>
            <w:r w:rsidRPr="00632A80">
              <w:rPr>
                <w:rFonts w:ascii="Times New Roman" w:hAnsi="Times New Roman"/>
                <w:color w:val="000000"/>
              </w:rPr>
              <w:t>Hasardratio</w:t>
            </w:r>
          </w:p>
        </w:tc>
        <w:tc>
          <w:tcPr>
            <w:tcW w:w="1417" w:type="dxa"/>
            <w:tcBorders>
              <w:top w:val="single" w:sz="5" w:space="0" w:color="000000"/>
              <w:left w:val="single" w:sz="5" w:space="0" w:color="000000"/>
              <w:bottom w:val="single" w:sz="5" w:space="0" w:color="000000"/>
              <w:right w:val="single" w:sz="5" w:space="0" w:color="000000"/>
            </w:tcBorders>
          </w:tcPr>
          <w:p w14:paraId="3581F8E6" w14:textId="77777777" w:rsidR="00D15122" w:rsidRPr="00632A80" w:rsidRDefault="00D15122" w:rsidP="007F6E1B">
            <w:pPr>
              <w:rPr>
                <w:rFonts w:ascii="Times New Roman" w:hAnsi="Times New Roman"/>
                <w:color w:val="000000"/>
              </w:rPr>
            </w:pPr>
          </w:p>
        </w:tc>
        <w:tc>
          <w:tcPr>
            <w:tcW w:w="1418" w:type="dxa"/>
            <w:tcBorders>
              <w:top w:val="single" w:sz="5" w:space="0" w:color="000000"/>
              <w:left w:val="single" w:sz="5" w:space="0" w:color="000000"/>
              <w:bottom w:val="single" w:sz="5" w:space="0" w:color="000000"/>
              <w:right w:val="single" w:sz="5" w:space="0" w:color="000000"/>
            </w:tcBorders>
          </w:tcPr>
          <w:p w14:paraId="563663EC"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0,44</w:t>
            </w:r>
          </w:p>
        </w:tc>
        <w:tc>
          <w:tcPr>
            <w:tcW w:w="1353" w:type="dxa"/>
            <w:gridSpan w:val="2"/>
            <w:tcBorders>
              <w:top w:val="single" w:sz="5" w:space="0" w:color="000000"/>
              <w:left w:val="single" w:sz="5" w:space="0" w:color="000000"/>
              <w:bottom w:val="single" w:sz="5" w:space="0" w:color="000000"/>
              <w:right w:val="single" w:sz="5" w:space="0" w:color="000000"/>
            </w:tcBorders>
          </w:tcPr>
          <w:p w14:paraId="7FA442CD"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0,69</w:t>
            </w:r>
          </w:p>
        </w:tc>
        <w:tc>
          <w:tcPr>
            <w:tcW w:w="1284" w:type="dxa"/>
            <w:tcBorders>
              <w:top w:val="single" w:sz="5" w:space="0" w:color="000000"/>
              <w:left w:val="single" w:sz="5" w:space="0" w:color="000000"/>
              <w:bottom w:val="single" w:sz="5" w:space="0" w:color="000000"/>
              <w:right w:val="single" w:sz="5" w:space="0" w:color="000000"/>
            </w:tcBorders>
          </w:tcPr>
          <w:p w14:paraId="5BA3AC28" w14:textId="77777777" w:rsidR="00D15122" w:rsidRPr="00632A80"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311053C6"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0,5</w:t>
            </w:r>
          </w:p>
        </w:tc>
      </w:tr>
      <w:tr w:rsidR="00D15122" w:rsidRPr="002E5ACF" w14:paraId="26F1DDCF" w14:textId="77777777" w:rsidTr="00C83311">
        <w:tc>
          <w:tcPr>
            <w:tcW w:w="2455" w:type="dxa"/>
            <w:tcBorders>
              <w:top w:val="single" w:sz="5" w:space="0" w:color="000000"/>
              <w:left w:val="single" w:sz="5" w:space="0" w:color="000000"/>
              <w:bottom w:val="single" w:sz="5" w:space="0" w:color="000000"/>
              <w:right w:val="single" w:sz="5" w:space="0" w:color="000000"/>
            </w:tcBorders>
          </w:tcPr>
          <w:p w14:paraId="459E9F57" w14:textId="77777777" w:rsidR="00D15122" w:rsidRPr="00632A80" w:rsidRDefault="009B0756" w:rsidP="00835740">
            <w:pPr>
              <w:pStyle w:val="TableParagraph"/>
              <w:ind w:left="263"/>
              <w:rPr>
                <w:rFonts w:ascii="Times New Roman" w:eastAsia="Times New Roman" w:hAnsi="Times New Roman"/>
                <w:color w:val="000000"/>
              </w:rPr>
            </w:pPr>
            <w:r w:rsidRPr="00632A80">
              <w:rPr>
                <w:rFonts w:ascii="Times New Roman" w:hAnsi="Times New Roman"/>
                <w:color w:val="000000"/>
              </w:rPr>
              <w:t>p-verdi</w:t>
            </w:r>
          </w:p>
        </w:tc>
        <w:tc>
          <w:tcPr>
            <w:tcW w:w="1417" w:type="dxa"/>
            <w:tcBorders>
              <w:top w:val="single" w:sz="5" w:space="0" w:color="000000"/>
              <w:left w:val="single" w:sz="5" w:space="0" w:color="000000"/>
              <w:bottom w:val="single" w:sz="5" w:space="0" w:color="000000"/>
              <w:right w:val="single" w:sz="5" w:space="0" w:color="000000"/>
            </w:tcBorders>
          </w:tcPr>
          <w:p w14:paraId="715397D5"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w:t>
            </w:r>
          </w:p>
        </w:tc>
        <w:tc>
          <w:tcPr>
            <w:tcW w:w="1418" w:type="dxa"/>
            <w:tcBorders>
              <w:top w:val="single" w:sz="5" w:space="0" w:color="000000"/>
              <w:left w:val="single" w:sz="5" w:space="0" w:color="000000"/>
              <w:bottom w:val="single" w:sz="5" w:space="0" w:color="000000"/>
              <w:right w:val="single" w:sz="5" w:space="0" w:color="000000"/>
            </w:tcBorders>
          </w:tcPr>
          <w:p w14:paraId="2EF4AE4E"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0,0049</w:t>
            </w:r>
          </w:p>
        </w:tc>
        <w:tc>
          <w:tcPr>
            <w:tcW w:w="1353" w:type="dxa"/>
            <w:gridSpan w:val="2"/>
            <w:tcBorders>
              <w:top w:val="single" w:sz="5" w:space="0" w:color="000000"/>
              <w:left w:val="single" w:sz="5" w:space="0" w:color="000000"/>
              <w:bottom w:val="single" w:sz="5" w:space="0" w:color="000000"/>
              <w:right w:val="single" w:sz="5" w:space="0" w:color="000000"/>
            </w:tcBorders>
          </w:tcPr>
          <w:p w14:paraId="7BCFBDC6"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0,217</w:t>
            </w:r>
          </w:p>
        </w:tc>
        <w:tc>
          <w:tcPr>
            <w:tcW w:w="1284" w:type="dxa"/>
            <w:tcBorders>
              <w:top w:val="single" w:sz="5" w:space="0" w:color="000000"/>
              <w:left w:val="single" w:sz="5" w:space="0" w:color="000000"/>
              <w:bottom w:val="single" w:sz="5" w:space="0" w:color="000000"/>
              <w:right w:val="single" w:sz="5" w:space="0" w:color="000000"/>
            </w:tcBorders>
          </w:tcPr>
          <w:p w14:paraId="6BB05428" w14:textId="77777777" w:rsidR="00D15122" w:rsidRPr="00632A80" w:rsidRDefault="00D15122" w:rsidP="007F6E1B">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66996CDA"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0,0002</w:t>
            </w:r>
          </w:p>
        </w:tc>
      </w:tr>
      <w:tr w:rsidR="00D15122" w:rsidRPr="002E5ACF" w14:paraId="017E97F6" w14:textId="77777777" w:rsidTr="00C83311">
        <w:tc>
          <w:tcPr>
            <w:tcW w:w="9211" w:type="dxa"/>
            <w:gridSpan w:val="7"/>
            <w:tcBorders>
              <w:top w:val="single" w:sz="5" w:space="0" w:color="000000"/>
              <w:left w:val="single" w:sz="5" w:space="0" w:color="000000"/>
              <w:bottom w:val="single" w:sz="5" w:space="0" w:color="000000"/>
              <w:right w:val="single" w:sz="5" w:space="0" w:color="000000"/>
            </w:tcBorders>
          </w:tcPr>
          <w:p w14:paraId="27D71648" w14:textId="77777777" w:rsidR="00D15122" w:rsidRPr="00632A80" w:rsidRDefault="009B0756" w:rsidP="007F6E1B">
            <w:pPr>
              <w:pStyle w:val="TableParagraph"/>
              <w:rPr>
                <w:rFonts w:ascii="Times New Roman" w:eastAsia="Times New Roman" w:hAnsi="Times New Roman"/>
                <w:color w:val="000000"/>
              </w:rPr>
            </w:pPr>
            <w:r w:rsidRPr="00632A80">
              <w:rPr>
                <w:rFonts w:ascii="Times New Roman" w:hAnsi="Times New Roman"/>
                <w:color w:val="000000"/>
              </w:rPr>
              <w:t>Total responsrate</w:t>
            </w:r>
          </w:p>
        </w:tc>
      </w:tr>
      <w:tr w:rsidR="00D15122" w:rsidRPr="002E5ACF" w14:paraId="1D01EAC5" w14:textId="77777777" w:rsidTr="00C83311">
        <w:tc>
          <w:tcPr>
            <w:tcW w:w="2455" w:type="dxa"/>
            <w:tcBorders>
              <w:top w:val="single" w:sz="5" w:space="0" w:color="000000"/>
              <w:left w:val="single" w:sz="5" w:space="0" w:color="000000"/>
              <w:bottom w:val="single" w:sz="5" w:space="0" w:color="000000"/>
              <w:right w:val="single" w:sz="5" w:space="0" w:color="000000"/>
            </w:tcBorders>
          </w:tcPr>
          <w:p w14:paraId="709856A3" w14:textId="77777777" w:rsidR="00D15122" w:rsidRPr="00632A80" w:rsidRDefault="009B0756" w:rsidP="00835740">
            <w:pPr>
              <w:pStyle w:val="TableParagraph"/>
              <w:ind w:left="263"/>
              <w:rPr>
                <w:rFonts w:ascii="Times New Roman" w:eastAsia="Times New Roman" w:hAnsi="Times New Roman"/>
                <w:color w:val="000000"/>
              </w:rPr>
            </w:pPr>
            <w:r w:rsidRPr="00632A80">
              <w:rPr>
                <w:rFonts w:ascii="Times New Roman" w:hAnsi="Times New Roman"/>
                <w:color w:val="000000"/>
              </w:rPr>
              <w:t>Rate (prosent)</w:t>
            </w:r>
          </w:p>
        </w:tc>
        <w:tc>
          <w:tcPr>
            <w:tcW w:w="1417" w:type="dxa"/>
            <w:tcBorders>
              <w:top w:val="single" w:sz="5" w:space="0" w:color="000000"/>
              <w:left w:val="single" w:sz="5" w:space="0" w:color="000000"/>
              <w:bottom w:val="single" w:sz="5" w:space="0" w:color="000000"/>
              <w:right w:val="single" w:sz="5" w:space="0" w:color="000000"/>
            </w:tcBorders>
          </w:tcPr>
          <w:p w14:paraId="1F4093BE"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16,7</w:t>
            </w:r>
          </w:p>
        </w:tc>
        <w:tc>
          <w:tcPr>
            <w:tcW w:w="1418" w:type="dxa"/>
            <w:tcBorders>
              <w:top w:val="single" w:sz="5" w:space="0" w:color="000000"/>
              <w:left w:val="single" w:sz="5" w:space="0" w:color="000000"/>
              <w:bottom w:val="single" w:sz="5" w:space="0" w:color="000000"/>
              <w:right w:val="single" w:sz="5" w:space="0" w:color="000000"/>
            </w:tcBorders>
          </w:tcPr>
          <w:p w14:paraId="0B70AE07"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40,0</w:t>
            </w:r>
          </w:p>
        </w:tc>
        <w:tc>
          <w:tcPr>
            <w:tcW w:w="1353" w:type="dxa"/>
            <w:gridSpan w:val="2"/>
            <w:tcBorders>
              <w:top w:val="single" w:sz="5" w:space="0" w:color="000000"/>
              <w:left w:val="single" w:sz="5" w:space="0" w:color="000000"/>
              <w:bottom w:val="single" w:sz="5" w:space="0" w:color="000000"/>
              <w:right w:val="single" w:sz="5" w:space="0" w:color="000000"/>
            </w:tcBorders>
          </w:tcPr>
          <w:p w14:paraId="7CD0F963"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24,2</w:t>
            </w:r>
          </w:p>
        </w:tc>
        <w:tc>
          <w:tcPr>
            <w:tcW w:w="1284" w:type="dxa"/>
            <w:tcBorders>
              <w:top w:val="single" w:sz="5" w:space="0" w:color="000000"/>
              <w:left w:val="single" w:sz="5" w:space="0" w:color="000000"/>
              <w:bottom w:val="single" w:sz="5" w:space="0" w:color="000000"/>
              <w:right w:val="single" w:sz="5" w:space="0" w:color="000000"/>
            </w:tcBorders>
          </w:tcPr>
          <w:p w14:paraId="77FC49AA"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15,2</w:t>
            </w:r>
          </w:p>
        </w:tc>
        <w:tc>
          <w:tcPr>
            <w:tcW w:w="1284" w:type="dxa"/>
            <w:tcBorders>
              <w:top w:val="single" w:sz="5" w:space="0" w:color="000000"/>
              <w:left w:val="single" w:sz="5" w:space="0" w:color="000000"/>
              <w:bottom w:val="single" w:sz="5" w:space="0" w:color="000000"/>
              <w:right w:val="single" w:sz="5" w:space="0" w:color="000000"/>
            </w:tcBorders>
          </w:tcPr>
          <w:p w14:paraId="24A304F5"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26</w:t>
            </w:r>
          </w:p>
        </w:tc>
      </w:tr>
      <w:tr w:rsidR="00D15122" w:rsidRPr="002E5ACF" w14:paraId="5BEB0141" w14:textId="77777777" w:rsidTr="00C83311">
        <w:tc>
          <w:tcPr>
            <w:tcW w:w="2455" w:type="dxa"/>
            <w:tcBorders>
              <w:top w:val="single" w:sz="5" w:space="0" w:color="000000"/>
              <w:left w:val="single" w:sz="5" w:space="0" w:color="000000"/>
              <w:bottom w:val="single" w:sz="5" w:space="0" w:color="000000"/>
              <w:right w:val="single" w:sz="5" w:space="0" w:color="000000"/>
            </w:tcBorders>
          </w:tcPr>
          <w:p w14:paraId="6D985125" w14:textId="77777777" w:rsidR="00D15122" w:rsidRPr="00632A80" w:rsidRDefault="009B0756" w:rsidP="00835740">
            <w:pPr>
              <w:pStyle w:val="TableParagraph"/>
              <w:ind w:left="263"/>
              <w:rPr>
                <w:rFonts w:ascii="Times New Roman" w:eastAsia="Times New Roman" w:hAnsi="Times New Roman"/>
                <w:color w:val="000000"/>
              </w:rPr>
            </w:pPr>
            <w:r w:rsidRPr="00632A80">
              <w:rPr>
                <w:rFonts w:ascii="Times New Roman" w:hAnsi="Times New Roman"/>
                <w:color w:val="000000"/>
              </w:rPr>
              <w:t>95 % KI</w:t>
            </w:r>
          </w:p>
        </w:tc>
        <w:tc>
          <w:tcPr>
            <w:tcW w:w="1417" w:type="dxa"/>
            <w:tcBorders>
              <w:top w:val="single" w:sz="5" w:space="0" w:color="000000"/>
              <w:left w:val="single" w:sz="5" w:space="0" w:color="000000"/>
              <w:bottom w:val="single" w:sz="5" w:space="0" w:color="000000"/>
              <w:right w:val="single" w:sz="5" w:space="0" w:color="000000"/>
            </w:tcBorders>
          </w:tcPr>
          <w:p w14:paraId="076DE085"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7,0–33,5</w:t>
            </w:r>
          </w:p>
        </w:tc>
        <w:tc>
          <w:tcPr>
            <w:tcW w:w="1418" w:type="dxa"/>
            <w:tcBorders>
              <w:top w:val="single" w:sz="5" w:space="0" w:color="000000"/>
              <w:left w:val="single" w:sz="5" w:space="0" w:color="000000"/>
              <w:bottom w:val="single" w:sz="5" w:space="0" w:color="000000"/>
              <w:right w:val="single" w:sz="5" w:space="0" w:color="000000"/>
            </w:tcBorders>
          </w:tcPr>
          <w:p w14:paraId="1D4B0D55"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24,4–57,8</w:t>
            </w:r>
          </w:p>
        </w:tc>
        <w:tc>
          <w:tcPr>
            <w:tcW w:w="1353" w:type="dxa"/>
            <w:gridSpan w:val="2"/>
            <w:tcBorders>
              <w:top w:val="single" w:sz="5" w:space="0" w:color="000000"/>
              <w:left w:val="single" w:sz="5" w:space="0" w:color="000000"/>
              <w:bottom w:val="single" w:sz="5" w:space="0" w:color="000000"/>
              <w:right w:val="single" w:sz="5" w:space="0" w:color="000000"/>
            </w:tcBorders>
          </w:tcPr>
          <w:p w14:paraId="634B4680"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11,7–42,6</w:t>
            </w:r>
          </w:p>
        </w:tc>
        <w:tc>
          <w:tcPr>
            <w:tcW w:w="1284" w:type="dxa"/>
            <w:tcBorders>
              <w:top w:val="single" w:sz="5" w:space="0" w:color="000000"/>
              <w:left w:val="single" w:sz="5" w:space="0" w:color="000000"/>
              <w:bottom w:val="single" w:sz="5" w:space="0" w:color="000000"/>
              <w:right w:val="single" w:sz="5" w:space="0" w:color="000000"/>
            </w:tcBorders>
          </w:tcPr>
          <w:p w14:paraId="59DC876C"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9,2–23,9</w:t>
            </w:r>
          </w:p>
        </w:tc>
        <w:tc>
          <w:tcPr>
            <w:tcW w:w="1284" w:type="dxa"/>
            <w:tcBorders>
              <w:top w:val="single" w:sz="5" w:space="0" w:color="000000"/>
              <w:left w:val="single" w:sz="5" w:space="0" w:color="000000"/>
              <w:bottom w:val="single" w:sz="5" w:space="0" w:color="000000"/>
              <w:right w:val="single" w:sz="5" w:space="0" w:color="000000"/>
            </w:tcBorders>
          </w:tcPr>
          <w:p w14:paraId="7C441BCA"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18,1–35,6</w:t>
            </w:r>
          </w:p>
        </w:tc>
      </w:tr>
      <w:tr w:rsidR="00D15122" w:rsidRPr="002E5ACF" w14:paraId="15DBA1B5" w14:textId="77777777" w:rsidTr="00C83311">
        <w:tc>
          <w:tcPr>
            <w:tcW w:w="2455" w:type="dxa"/>
            <w:tcBorders>
              <w:top w:val="single" w:sz="5" w:space="0" w:color="000000"/>
              <w:left w:val="single" w:sz="5" w:space="0" w:color="000000"/>
              <w:bottom w:val="single" w:sz="5" w:space="0" w:color="000000"/>
              <w:right w:val="single" w:sz="5" w:space="0" w:color="000000"/>
            </w:tcBorders>
          </w:tcPr>
          <w:p w14:paraId="619BF19A" w14:textId="77777777" w:rsidR="00D15122" w:rsidRPr="00632A80" w:rsidRDefault="009B0756" w:rsidP="00835740">
            <w:pPr>
              <w:pStyle w:val="TableParagraph"/>
              <w:ind w:left="263"/>
              <w:rPr>
                <w:rFonts w:ascii="Times New Roman" w:eastAsia="Times New Roman" w:hAnsi="Times New Roman"/>
                <w:color w:val="000000"/>
              </w:rPr>
            </w:pPr>
            <w:r w:rsidRPr="00632A80">
              <w:rPr>
                <w:rFonts w:ascii="Times New Roman" w:hAnsi="Times New Roman"/>
                <w:color w:val="000000"/>
              </w:rPr>
              <w:t>p-verdi</w:t>
            </w:r>
          </w:p>
        </w:tc>
        <w:tc>
          <w:tcPr>
            <w:tcW w:w="1417" w:type="dxa"/>
            <w:tcBorders>
              <w:top w:val="single" w:sz="5" w:space="0" w:color="000000"/>
              <w:left w:val="single" w:sz="5" w:space="0" w:color="000000"/>
              <w:bottom w:val="single" w:sz="5" w:space="0" w:color="000000"/>
              <w:right w:val="single" w:sz="5" w:space="0" w:color="000000"/>
            </w:tcBorders>
          </w:tcPr>
          <w:p w14:paraId="36909CBA" w14:textId="77777777" w:rsidR="00D15122" w:rsidRPr="00632A80" w:rsidRDefault="00D15122" w:rsidP="00AF5221">
            <w:pPr>
              <w:jc w:val="center"/>
              <w:rPr>
                <w:rFonts w:ascii="Times New Roman" w:hAnsi="Times New Roman"/>
                <w:color w:val="000000"/>
              </w:rPr>
            </w:pPr>
          </w:p>
        </w:tc>
        <w:tc>
          <w:tcPr>
            <w:tcW w:w="1418" w:type="dxa"/>
            <w:tcBorders>
              <w:top w:val="single" w:sz="5" w:space="0" w:color="000000"/>
              <w:left w:val="single" w:sz="5" w:space="0" w:color="000000"/>
              <w:bottom w:val="single" w:sz="5" w:space="0" w:color="000000"/>
              <w:right w:val="single" w:sz="5" w:space="0" w:color="000000"/>
            </w:tcBorders>
          </w:tcPr>
          <w:p w14:paraId="64D9681B"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0,029</w:t>
            </w:r>
          </w:p>
        </w:tc>
        <w:tc>
          <w:tcPr>
            <w:tcW w:w="1353" w:type="dxa"/>
            <w:gridSpan w:val="2"/>
            <w:tcBorders>
              <w:top w:val="single" w:sz="5" w:space="0" w:color="000000"/>
              <w:left w:val="single" w:sz="5" w:space="0" w:color="000000"/>
              <w:bottom w:val="single" w:sz="5" w:space="0" w:color="000000"/>
              <w:right w:val="single" w:sz="5" w:space="0" w:color="000000"/>
            </w:tcBorders>
          </w:tcPr>
          <w:p w14:paraId="037BBA2A"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0,43</w:t>
            </w:r>
          </w:p>
        </w:tc>
        <w:tc>
          <w:tcPr>
            <w:tcW w:w="1284" w:type="dxa"/>
            <w:tcBorders>
              <w:top w:val="single" w:sz="5" w:space="0" w:color="000000"/>
              <w:left w:val="single" w:sz="5" w:space="0" w:color="000000"/>
              <w:bottom w:val="single" w:sz="5" w:space="0" w:color="000000"/>
              <w:right w:val="single" w:sz="5" w:space="0" w:color="000000"/>
            </w:tcBorders>
          </w:tcPr>
          <w:p w14:paraId="3CA19561" w14:textId="77777777" w:rsidR="00D15122" w:rsidRPr="00632A80" w:rsidRDefault="00D15122" w:rsidP="00AF5221">
            <w:pPr>
              <w:jc w:val="cente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1DEC85F4"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0,055</w:t>
            </w:r>
          </w:p>
        </w:tc>
      </w:tr>
      <w:tr w:rsidR="00D15122" w:rsidRPr="002E5ACF" w14:paraId="51EB450F" w14:textId="77777777" w:rsidTr="00C83311">
        <w:tc>
          <w:tcPr>
            <w:tcW w:w="9211" w:type="dxa"/>
            <w:gridSpan w:val="7"/>
            <w:tcBorders>
              <w:top w:val="single" w:sz="5" w:space="0" w:color="000000"/>
              <w:left w:val="single" w:sz="5" w:space="0" w:color="000000"/>
              <w:bottom w:val="single" w:sz="5" w:space="0" w:color="000000"/>
              <w:right w:val="single" w:sz="5" w:space="0" w:color="000000"/>
            </w:tcBorders>
          </w:tcPr>
          <w:p w14:paraId="25D75BD8" w14:textId="77777777" w:rsidR="00D15122" w:rsidRPr="00632A80" w:rsidRDefault="009B0756" w:rsidP="007F6E1B">
            <w:pPr>
              <w:pStyle w:val="TableParagraph"/>
              <w:rPr>
                <w:rFonts w:ascii="Times New Roman" w:eastAsia="Times New Roman" w:hAnsi="Times New Roman"/>
                <w:color w:val="000000"/>
              </w:rPr>
            </w:pPr>
            <w:r w:rsidRPr="00632A80">
              <w:rPr>
                <w:rFonts w:ascii="Times New Roman" w:hAnsi="Times New Roman"/>
                <w:color w:val="000000"/>
              </w:rPr>
              <w:t>Varighet av respons</w:t>
            </w:r>
          </w:p>
        </w:tc>
      </w:tr>
      <w:tr w:rsidR="00D15122" w:rsidRPr="002E5ACF" w14:paraId="2FE82432" w14:textId="77777777" w:rsidTr="00C83311">
        <w:tc>
          <w:tcPr>
            <w:tcW w:w="2455" w:type="dxa"/>
            <w:tcBorders>
              <w:top w:val="single" w:sz="5" w:space="0" w:color="000000"/>
              <w:left w:val="single" w:sz="5" w:space="0" w:color="000000"/>
              <w:bottom w:val="single" w:sz="5" w:space="0" w:color="000000"/>
              <w:right w:val="single" w:sz="5" w:space="0" w:color="000000"/>
            </w:tcBorders>
          </w:tcPr>
          <w:p w14:paraId="49C53740" w14:textId="77777777" w:rsidR="00D15122" w:rsidRPr="00632A80" w:rsidRDefault="009B0756" w:rsidP="008460CE">
            <w:pPr>
              <w:pStyle w:val="TableParagraph"/>
              <w:ind w:left="261"/>
              <w:rPr>
                <w:rFonts w:ascii="Times New Roman" w:eastAsia="Times New Roman" w:hAnsi="Times New Roman"/>
                <w:color w:val="000000"/>
              </w:rPr>
            </w:pPr>
            <w:r w:rsidRPr="00632A80">
              <w:rPr>
                <w:rFonts w:ascii="Times New Roman" w:hAnsi="Times New Roman"/>
                <w:color w:val="000000"/>
              </w:rPr>
              <w:t>Median tid (måneder)</w:t>
            </w:r>
          </w:p>
        </w:tc>
        <w:tc>
          <w:tcPr>
            <w:tcW w:w="1417" w:type="dxa"/>
            <w:tcBorders>
              <w:top w:val="single" w:sz="5" w:space="0" w:color="000000"/>
              <w:left w:val="single" w:sz="5" w:space="0" w:color="000000"/>
              <w:bottom w:val="single" w:sz="5" w:space="0" w:color="000000"/>
              <w:right w:val="single" w:sz="5" w:space="0" w:color="000000"/>
            </w:tcBorders>
          </w:tcPr>
          <w:p w14:paraId="2DE5742F"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NR</w:t>
            </w:r>
          </w:p>
        </w:tc>
        <w:tc>
          <w:tcPr>
            <w:tcW w:w="1487" w:type="dxa"/>
            <w:gridSpan w:val="2"/>
            <w:tcBorders>
              <w:top w:val="single" w:sz="5" w:space="0" w:color="000000"/>
              <w:left w:val="single" w:sz="5" w:space="0" w:color="000000"/>
              <w:bottom w:val="single" w:sz="5" w:space="0" w:color="000000"/>
              <w:right w:val="single" w:sz="5" w:space="0" w:color="000000"/>
            </w:tcBorders>
          </w:tcPr>
          <w:p w14:paraId="56A6F20F"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9,3</w:t>
            </w:r>
          </w:p>
        </w:tc>
        <w:tc>
          <w:tcPr>
            <w:tcW w:w="1284" w:type="dxa"/>
            <w:tcBorders>
              <w:top w:val="single" w:sz="5" w:space="0" w:color="000000"/>
              <w:left w:val="single" w:sz="5" w:space="0" w:color="000000"/>
              <w:bottom w:val="single" w:sz="5" w:space="0" w:color="000000"/>
              <w:right w:val="single" w:sz="5" w:space="0" w:color="000000"/>
            </w:tcBorders>
          </w:tcPr>
          <w:p w14:paraId="5DA1121F"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5,0</w:t>
            </w:r>
          </w:p>
        </w:tc>
        <w:tc>
          <w:tcPr>
            <w:tcW w:w="1284" w:type="dxa"/>
            <w:tcBorders>
              <w:top w:val="single" w:sz="5" w:space="0" w:color="000000"/>
              <w:left w:val="single" w:sz="5" w:space="0" w:color="000000"/>
              <w:bottom w:val="single" w:sz="5" w:space="0" w:color="000000"/>
              <w:right w:val="single" w:sz="5" w:space="0" w:color="000000"/>
            </w:tcBorders>
          </w:tcPr>
          <w:p w14:paraId="074125F4"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6,8</w:t>
            </w:r>
          </w:p>
        </w:tc>
        <w:tc>
          <w:tcPr>
            <w:tcW w:w="1284" w:type="dxa"/>
            <w:tcBorders>
              <w:top w:val="single" w:sz="5" w:space="0" w:color="000000"/>
              <w:left w:val="single" w:sz="5" w:space="0" w:color="000000"/>
              <w:bottom w:val="single" w:sz="5" w:space="0" w:color="000000"/>
              <w:right w:val="single" w:sz="5" w:space="0" w:color="000000"/>
            </w:tcBorders>
          </w:tcPr>
          <w:p w14:paraId="6959AA53"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9,2</w:t>
            </w:r>
          </w:p>
        </w:tc>
      </w:tr>
      <w:tr w:rsidR="00D15122" w:rsidRPr="002E5ACF" w14:paraId="48E631B3" w14:textId="77777777" w:rsidTr="00C83311">
        <w:tc>
          <w:tcPr>
            <w:tcW w:w="2455" w:type="dxa"/>
            <w:tcBorders>
              <w:top w:val="single" w:sz="5" w:space="0" w:color="000000"/>
              <w:left w:val="single" w:sz="5" w:space="0" w:color="000000"/>
              <w:bottom w:val="single" w:sz="5" w:space="0" w:color="000000"/>
              <w:right w:val="single" w:sz="5" w:space="0" w:color="000000"/>
            </w:tcBorders>
          </w:tcPr>
          <w:p w14:paraId="77C1572C" w14:textId="77777777" w:rsidR="00D15122" w:rsidRPr="00632A80" w:rsidRDefault="009B0756" w:rsidP="00EB5273">
            <w:pPr>
              <w:pStyle w:val="TableParagraph"/>
              <w:ind w:left="261"/>
              <w:rPr>
                <w:rFonts w:ascii="Times New Roman" w:eastAsia="Times New Roman" w:hAnsi="Times New Roman"/>
                <w:color w:val="000000"/>
              </w:rPr>
            </w:pPr>
            <w:r w:rsidRPr="00632A80">
              <w:rPr>
                <w:rFonts w:ascii="Times New Roman" w:hAnsi="Times New Roman"/>
                <w:color w:val="000000"/>
              </w:rPr>
              <w:t>25–75 persentil (måneder)</w:t>
            </w:r>
          </w:p>
        </w:tc>
        <w:tc>
          <w:tcPr>
            <w:tcW w:w="1417" w:type="dxa"/>
            <w:tcBorders>
              <w:top w:val="single" w:sz="5" w:space="0" w:color="000000"/>
              <w:left w:val="single" w:sz="5" w:space="0" w:color="000000"/>
              <w:bottom w:val="single" w:sz="5" w:space="0" w:color="000000"/>
              <w:right w:val="single" w:sz="5" w:space="0" w:color="000000"/>
            </w:tcBorders>
          </w:tcPr>
          <w:p w14:paraId="4F3A17FD"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5,5 – NR</w:t>
            </w:r>
          </w:p>
        </w:tc>
        <w:tc>
          <w:tcPr>
            <w:tcW w:w="1487" w:type="dxa"/>
            <w:gridSpan w:val="2"/>
            <w:tcBorders>
              <w:top w:val="single" w:sz="5" w:space="0" w:color="000000"/>
              <w:left w:val="single" w:sz="5" w:space="0" w:color="000000"/>
              <w:bottom w:val="single" w:sz="5" w:space="0" w:color="000000"/>
              <w:right w:val="single" w:sz="5" w:space="0" w:color="000000"/>
            </w:tcBorders>
          </w:tcPr>
          <w:p w14:paraId="02B7190F"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6,1 – NR</w:t>
            </w:r>
          </w:p>
        </w:tc>
        <w:tc>
          <w:tcPr>
            <w:tcW w:w="1284" w:type="dxa"/>
            <w:tcBorders>
              <w:top w:val="single" w:sz="5" w:space="0" w:color="000000"/>
              <w:left w:val="single" w:sz="5" w:space="0" w:color="000000"/>
              <w:bottom w:val="single" w:sz="5" w:space="0" w:color="000000"/>
              <w:right w:val="single" w:sz="5" w:space="0" w:color="000000"/>
            </w:tcBorders>
          </w:tcPr>
          <w:p w14:paraId="45490740"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3,8–7,8</w:t>
            </w:r>
          </w:p>
        </w:tc>
        <w:tc>
          <w:tcPr>
            <w:tcW w:w="1284" w:type="dxa"/>
            <w:tcBorders>
              <w:top w:val="single" w:sz="5" w:space="0" w:color="000000"/>
              <w:left w:val="single" w:sz="5" w:space="0" w:color="000000"/>
              <w:bottom w:val="single" w:sz="5" w:space="0" w:color="000000"/>
              <w:right w:val="single" w:sz="5" w:space="0" w:color="000000"/>
            </w:tcBorders>
          </w:tcPr>
          <w:p w14:paraId="1DA801F0"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5,59–9,17</w:t>
            </w:r>
          </w:p>
        </w:tc>
        <w:tc>
          <w:tcPr>
            <w:tcW w:w="1284" w:type="dxa"/>
            <w:tcBorders>
              <w:top w:val="single" w:sz="5" w:space="0" w:color="000000"/>
              <w:left w:val="single" w:sz="5" w:space="0" w:color="000000"/>
              <w:bottom w:val="single" w:sz="5" w:space="0" w:color="000000"/>
              <w:right w:val="single" w:sz="5" w:space="0" w:color="000000"/>
            </w:tcBorders>
          </w:tcPr>
          <w:p w14:paraId="515F1CF1" w14:textId="77777777" w:rsidR="00D15122" w:rsidRPr="00632A80" w:rsidRDefault="009B0756" w:rsidP="00AF5221">
            <w:pPr>
              <w:pStyle w:val="TableParagraph"/>
              <w:jc w:val="center"/>
              <w:rPr>
                <w:rFonts w:ascii="Times New Roman" w:eastAsia="Times New Roman" w:hAnsi="Times New Roman"/>
                <w:color w:val="000000"/>
              </w:rPr>
            </w:pPr>
            <w:r w:rsidRPr="00632A80">
              <w:rPr>
                <w:rFonts w:ascii="Times New Roman" w:hAnsi="Times New Roman"/>
                <w:color w:val="000000"/>
              </w:rPr>
              <w:t>5,88–13,01</w:t>
            </w:r>
          </w:p>
        </w:tc>
      </w:tr>
    </w:tbl>
    <w:p w14:paraId="420D8C4D" w14:textId="77777777" w:rsidR="00D15122" w:rsidRPr="002E5ACF" w:rsidRDefault="009B0756" w:rsidP="00AF5221">
      <w:pPr>
        <w:spacing w:line="227" w:lineRule="exact"/>
        <w:ind w:left="450" w:hanging="90"/>
        <w:rPr>
          <w:rFonts w:ascii="Times New Roman" w:eastAsia="Times New Roman" w:hAnsi="Times New Roman"/>
          <w:color w:val="000000"/>
          <w:sz w:val="20"/>
          <w:szCs w:val="20"/>
        </w:rPr>
      </w:pPr>
      <w:r w:rsidRPr="002E5ACF">
        <w:rPr>
          <w:rFonts w:ascii="Times New Roman" w:hAnsi="Times New Roman"/>
          <w:color w:val="000000"/>
          <w:sz w:val="20"/>
          <w:szCs w:val="20"/>
          <w:vertAlign w:val="superscript"/>
        </w:rPr>
        <w:t>a</w:t>
      </w:r>
      <w:r w:rsidRPr="002E5ACF">
        <w:rPr>
          <w:rFonts w:ascii="Times New Roman" w:hAnsi="Times New Roman"/>
          <w:color w:val="000000"/>
          <w:sz w:val="20"/>
          <w:szCs w:val="20"/>
        </w:rPr>
        <w:t xml:space="preserve"> </w:t>
      </w:r>
      <w:r w:rsidR="002E1E10" w:rsidRPr="002E5ACF">
        <w:rPr>
          <w:rFonts w:ascii="Times New Roman" w:hAnsi="Times New Roman"/>
          <w:color w:val="000000"/>
          <w:sz w:val="20"/>
          <w:szCs w:val="20"/>
        </w:rPr>
        <w:tab/>
      </w:r>
      <w:r w:rsidRPr="002E5ACF">
        <w:rPr>
          <w:rFonts w:ascii="Times New Roman" w:hAnsi="Times New Roman"/>
          <w:color w:val="000000"/>
          <w:sz w:val="20"/>
          <w:szCs w:val="20"/>
        </w:rPr>
        <w:t>5</w:t>
      </w:r>
      <w:r w:rsidR="00274817" w:rsidRPr="002E5ACF">
        <w:rPr>
          <w:rFonts w:ascii="Times New Roman" w:hAnsi="Times New Roman"/>
          <w:color w:val="000000"/>
          <w:sz w:val="20"/>
          <w:szCs w:val="20"/>
        </w:rPr>
        <w:t> </w:t>
      </w:r>
      <w:r w:rsidRPr="002E5ACF">
        <w:rPr>
          <w:rFonts w:ascii="Times New Roman" w:hAnsi="Times New Roman"/>
          <w:color w:val="000000"/>
          <w:sz w:val="20"/>
          <w:szCs w:val="20"/>
        </w:rPr>
        <w:t>mg/kg hver 2. uke.</w:t>
      </w:r>
    </w:p>
    <w:p w14:paraId="1CCC2B82" w14:textId="77777777" w:rsidR="00B15D97" w:rsidRPr="002E5ACF" w:rsidRDefault="009B0756" w:rsidP="00EF7392">
      <w:pPr>
        <w:tabs>
          <w:tab w:val="left" w:pos="709"/>
        </w:tabs>
        <w:spacing w:line="230" w:lineRule="exact"/>
        <w:ind w:left="450" w:right="-141" w:hanging="90"/>
        <w:rPr>
          <w:rFonts w:ascii="Times New Roman" w:hAnsi="Times New Roman"/>
          <w:color w:val="000000"/>
          <w:sz w:val="20"/>
          <w:szCs w:val="20"/>
        </w:rPr>
      </w:pPr>
      <w:r w:rsidRPr="002E5ACF">
        <w:rPr>
          <w:rFonts w:ascii="Times New Roman" w:hAnsi="Times New Roman"/>
          <w:color w:val="000000"/>
          <w:sz w:val="20"/>
          <w:szCs w:val="20"/>
          <w:vertAlign w:val="superscript"/>
        </w:rPr>
        <w:t>b</w:t>
      </w:r>
      <w:r w:rsidRPr="002E5ACF">
        <w:rPr>
          <w:rFonts w:ascii="Times New Roman" w:hAnsi="Times New Roman"/>
          <w:color w:val="000000"/>
          <w:sz w:val="20"/>
          <w:szCs w:val="20"/>
        </w:rPr>
        <w:t xml:space="preserve"> </w:t>
      </w:r>
      <w:r w:rsidR="002E1E10" w:rsidRPr="002E5ACF">
        <w:rPr>
          <w:rFonts w:ascii="Times New Roman" w:hAnsi="Times New Roman"/>
          <w:color w:val="000000"/>
          <w:sz w:val="20"/>
          <w:szCs w:val="20"/>
        </w:rPr>
        <w:tab/>
      </w:r>
      <w:r w:rsidRPr="002E5ACF">
        <w:rPr>
          <w:rFonts w:ascii="Times New Roman" w:hAnsi="Times New Roman"/>
          <w:color w:val="000000"/>
          <w:sz w:val="20"/>
          <w:szCs w:val="20"/>
        </w:rPr>
        <w:t>10</w:t>
      </w:r>
      <w:r w:rsidR="00274817" w:rsidRPr="002E5ACF">
        <w:rPr>
          <w:rFonts w:ascii="Times New Roman" w:hAnsi="Times New Roman"/>
          <w:color w:val="000000"/>
          <w:sz w:val="20"/>
          <w:szCs w:val="20"/>
        </w:rPr>
        <w:t> </w:t>
      </w:r>
      <w:r w:rsidRPr="002E5ACF">
        <w:rPr>
          <w:rFonts w:ascii="Times New Roman" w:hAnsi="Times New Roman"/>
          <w:color w:val="000000"/>
          <w:sz w:val="20"/>
          <w:szCs w:val="20"/>
        </w:rPr>
        <w:t xml:space="preserve">mg/kg hver 2. uke. </w:t>
      </w:r>
    </w:p>
    <w:p w14:paraId="5FADE348" w14:textId="77777777" w:rsidR="00B15D97" w:rsidRPr="002E5ACF" w:rsidRDefault="009B0756" w:rsidP="00EF7392">
      <w:pPr>
        <w:spacing w:line="230" w:lineRule="exact"/>
        <w:ind w:left="450" w:right="2127" w:hanging="90"/>
        <w:rPr>
          <w:rFonts w:ascii="Times New Roman" w:hAnsi="Times New Roman"/>
          <w:color w:val="000000"/>
          <w:sz w:val="20"/>
          <w:szCs w:val="20"/>
        </w:rPr>
      </w:pPr>
      <w:r w:rsidRPr="002E5ACF">
        <w:rPr>
          <w:rFonts w:ascii="Times New Roman" w:hAnsi="Times New Roman"/>
          <w:color w:val="000000"/>
          <w:sz w:val="20"/>
          <w:szCs w:val="20"/>
          <w:vertAlign w:val="superscript"/>
        </w:rPr>
        <w:t>c</w:t>
      </w:r>
      <w:r w:rsidRPr="002E5ACF">
        <w:rPr>
          <w:rFonts w:ascii="Times New Roman" w:hAnsi="Times New Roman"/>
          <w:color w:val="000000"/>
          <w:sz w:val="20"/>
          <w:szCs w:val="20"/>
        </w:rPr>
        <w:t xml:space="preserve"> </w:t>
      </w:r>
      <w:r w:rsidR="002E1E10" w:rsidRPr="002E5ACF">
        <w:rPr>
          <w:rFonts w:ascii="Times New Roman" w:hAnsi="Times New Roman"/>
          <w:color w:val="000000"/>
          <w:sz w:val="20"/>
          <w:szCs w:val="20"/>
        </w:rPr>
        <w:tab/>
      </w:r>
      <w:r w:rsidRPr="002E5ACF">
        <w:rPr>
          <w:rFonts w:ascii="Times New Roman" w:hAnsi="Times New Roman"/>
          <w:color w:val="000000"/>
          <w:sz w:val="20"/>
          <w:szCs w:val="20"/>
        </w:rPr>
        <w:t xml:space="preserve">Relatert til kontrollarmen. </w:t>
      </w:r>
    </w:p>
    <w:p w14:paraId="2CF51ED1" w14:textId="77777777" w:rsidR="00D15122" w:rsidRPr="002E5ACF" w:rsidRDefault="009B0756" w:rsidP="00EF7392">
      <w:pPr>
        <w:spacing w:line="230" w:lineRule="exact"/>
        <w:ind w:left="450" w:right="2127" w:firstLine="270"/>
        <w:rPr>
          <w:rFonts w:ascii="Times New Roman" w:eastAsia="Times New Roman" w:hAnsi="Times New Roman"/>
          <w:color w:val="000000"/>
          <w:sz w:val="20"/>
          <w:szCs w:val="20"/>
        </w:rPr>
      </w:pPr>
      <w:r w:rsidRPr="002E5ACF">
        <w:rPr>
          <w:rFonts w:ascii="Times New Roman" w:hAnsi="Times New Roman"/>
          <w:color w:val="000000"/>
          <w:sz w:val="20"/>
          <w:szCs w:val="20"/>
        </w:rPr>
        <w:t>NR = ikke nådd.</w:t>
      </w:r>
    </w:p>
    <w:p w14:paraId="52AC13B6" w14:textId="77777777" w:rsidR="00D15122" w:rsidRPr="00632A80" w:rsidRDefault="00D15122" w:rsidP="007F6E1B">
      <w:pPr>
        <w:rPr>
          <w:rFonts w:ascii="Times New Roman" w:eastAsia="Times New Roman" w:hAnsi="Times New Roman"/>
          <w:color w:val="000000"/>
        </w:rPr>
      </w:pPr>
    </w:p>
    <w:p w14:paraId="2E7D1A84" w14:textId="77777777" w:rsidR="00D15122" w:rsidRPr="00632A80" w:rsidRDefault="009B0756" w:rsidP="007F6E1B">
      <w:pPr>
        <w:rPr>
          <w:rFonts w:ascii="Times New Roman" w:eastAsia="Times New Roman" w:hAnsi="Times New Roman"/>
          <w:color w:val="000000"/>
        </w:rPr>
      </w:pPr>
      <w:r w:rsidRPr="00632A80">
        <w:rPr>
          <w:rFonts w:ascii="Times New Roman" w:hAnsi="Times New Roman"/>
          <w:i/>
          <w:color w:val="000000"/>
        </w:rPr>
        <w:t>NO16966</w:t>
      </w:r>
    </w:p>
    <w:p w14:paraId="106EF4ED" w14:textId="77777777" w:rsidR="00D15122" w:rsidRPr="00632A80" w:rsidRDefault="009B0756" w:rsidP="007F6E1B">
      <w:pPr>
        <w:pStyle w:val="BodyText"/>
        <w:spacing w:line="252" w:lineRule="exact"/>
        <w:ind w:left="0"/>
        <w:rPr>
          <w:color w:val="000000"/>
        </w:rPr>
      </w:pPr>
      <w:r w:rsidRPr="00632A80">
        <w:rPr>
          <w:color w:val="000000"/>
        </w:rPr>
        <w:t>Dette var en randomisert, dobbeltblindet (for bevacizumab), klinisk fase III-studie hvor man undersøkte bevacizumab 7,5 mg/kg i kombinasjon med oralt kapecitabin og intravenøst oksaliplatin (XELOX) administrert som en kur over 3 uker; eller bevacizumab 5 mg/kg i kombinasjon med leukovorin med 5-fluorouracil gitt som bolus, etterfulgt av 5-fluorouracil gitt som infusjon sammen med intravenøst oksaliplatin (FOLFOX-4), administrert hver 2. uke. Studien besto av to deler: en innledende ublindet 2-armet del (del 1) hvor pasientene ble randomisert til to forskjellige behandlingsgrupper (XELOX og FOLFOX-4), og en påfølgende 2 x 2 faktoriell 4-armet del (del II) hvor pasientene ble randomisert til fire behandlingsgrupper (XELOX + placebo, FOLFOX-4 + placebo, XELOX + bevacizumab, FOLFOX-4 + bevacizumab). I del II var behandlingen dobbeltblindet med hensyn til bevacizumab.</w:t>
      </w:r>
    </w:p>
    <w:p w14:paraId="0BB6D9B4" w14:textId="77777777" w:rsidR="00D15122" w:rsidRPr="00632A80" w:rsidRDefault="00D15122" w:rsidP="007F6E1B">
      <w:pPr>
        <w:rPr>
          <w:rFonts w:ascii="Times New Roman" w:eastAsia="Times New Roman" w:hAnsi="Times New Roman"/>
          <w:color w:val="000000"/>
        </w:rPr>
      </w:pPr>
    </w:p>
    <w:p w14:paraId="00CA8B50" w14:textId="77777777" w:rsidR="00D15122" w:rsidRPr="00632A80" w:rsidRDefault="00D733F0" w:rsidP="007F6E1B">
      <w:pPr>
        <w:pStyle w:val="BodyText"/>
        <w:ind w:left="0"/>
        <w:rPr>
          <w:color w:val="000000"/>
        </w:rPr>
      </w:pPr>
      <w:r w:rsidRPr="00632A80">
        <w:rPr>
          <w:color w:val="000000"/>
        </w:rPr>
        <w:t xml:space="preserve">Omtrent </w:t>
      </w:r>
      <w:r w:rsidR="009B0756" w:rsidRPr="00632A80">
        <w:rPr>
          <w:color w:val="000000"/>
        </w:rPr>
        <w:t>350 pasienter ble randomisert til hver av de 4 studiearmene i del II av studien.</w:t>
      </w:r>
    </w:p>
    <w:p w14:paraId="754F2306" w14:textId="77777777" w:rsidR="00221EBE" w:rsidRPr="00632A80" w:rsidRDefault="00221EBE" w:rsidP="005A0B15">
      <w:pPr>
        <w:rPr>
          <w:rFonts w:ascii="Times New Roman" w:hAnsi="Times New Roman"/>
          <w:b/>
          <w:color w:val="000000"/>
        </w:rPr>
      </w:pPr>
    </w:p>
    <w:p w14:paraId="77FF8866" w14:textId="77777777" w:rsidR="00D15122" w:rsidRPr="00632A80" w:rsidRDefault="009B0756" w:rsidP="005E67CF">
      <w:pPr>
        <w:keepNext/>
        <w:keepLines/>
        <w:rPr>
          <w:rFonts w:ascii="Times New Roman" w:hAnsi="Times New Roman"/>
          <w:b/>
          <w:color w:val="000000"/>
        </w:rPr>
      </w:pPr>
      <w:r w:rsidRPr="00632A80">
        <w:rPr>
          <w:rFonts w:ascii="Times New Roman" w:hAnsi="Times New Roman"/>
          <w:b/>
          <w:color w:val="000000"/>
        </w:rPr>
        <w:lastRenderedPageBreak/>
        <w:t>Tabell 6</w:t>
      </w:r>
      <w:r w:rsidRPr="00632A80">
        <w:rPr>
          <w:rFonts w:ascii="Times New Roman" w:hAnsi="Times New Roman"/>
          <w:b/>
          <w:color w:val="000000"/>
        </w:rPr>
        <w:tab/>
        <w:t>Behandlingsregimer i NO16966-studien (mCRC)</w:t>
      </w:r>
    </w:p>
    <w:p w14:paraId="2120BA1A" w14:textId="77777777" w:rsidR="00D15122" w:rsidRPr="00632A80" w:rsidRDefault="00D15122" w:rsidP="005E67CF">
      <w:pPr>
        <w:keepNext/>
        <w:keepLines/>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9"/>
        <w:gridCol w:w="1646"/>
        <w:gridCol w:w="2250"/>
        <w:gridCol w:w="3449"/>
      </w:tblGrid>
      <w:tr w:rsidR="00D15122" w:rsidRPr="002E5ACF" w14:paraId="2D6C3570" w14:textId="77777777" w:rsidTr="00C83311">
        <w:tc>
          <w:tcPr>
            <w:tcW w:w="1869" w:type="dxa"/>
          </w:tcPr>
          <w:p w14:paraId="7F903376" w14:textId="77777777" w:rsidR="00D15122" w:rsidRPr="00632A80" w:rsidRDefault="00D15122" w:rsidP="005E67CF">
            <w:pPr>
              <w:keepNext/>
              <w:keepLines/>
              <w:rPr>
                <w:rFonts w:ascii="Times New Roman" w:hAnsi="Times New Roman"/>
                <w:color w:val="000000"/>
              </w:rPr>
            </w:pPr>
          </w:p>
        </w:tc>
        <w:tc>
          <w:tcPr>
            <w:tcW w:w="1646" w:type="dxa"/>
          </w:tcPr>
          <w:p w14:paraId="5A1322A9" w14:textId="77777777" w:rsidR="00D15122" w:rsidRPr="00632A80" w:rsidRDefault="009B0756" w:rsidP="005E67CF">
            <w:pPr>
              <w:pStyle w:val="TableParagraph"/>
              <w:keepNext/>
              <w:keepLines/>
              <w:ind w:left="111"/>
              <w:jc w:val="center"/>
              <w:rPr>
                <w:rFonts w:ascii="Times New Roman" w:eastAsia="Times New Roman" w:hAnsi="Times New Roman"/>
                <w:color w:val="000000"/>
              </w:rPr>
            </w:pPr>
            <w:r w:rsidRPr="00632A80">
              <w:rPr>
                <w:rFonts w:ascii="Times New Roman" w:hAnsi="Times New Roman"/>
                <w:color w:val="000000"/>
              </w:rPr>
              <w:t>Behandling</w:t>
            </w:r>
          </w:p>
        </w:tc>
        <w:tc>
          <w:tcPr>
            <w:tcW w:w="2250" w:type="dxa"/>
          </w:tcPr>
          <w:p w14:paraId="2B25A3B5" w14:textId="77777777" w:rsidR="00D15122" w:rsidRPr="00632A80" w:rsidRDefault="009B0756" w:rsidP="005E67CF">
            <w:pPr>
              <w:pStyle w:val="TableParagraph"/>
              <w:keepNext/>
              <w:keepLines/>
              <w:ind w:left="85"/>
              <w:jc w:val="center"/>
              <w:rPr>
                <w:rFonts w:ascii="Times New Roman" w:eastAsia="Times New Roman" w:hAnsi="Times New Roman"/>
                <w:color w:val="000000"/>
              </w:rPr>
            </w:pPr>
            <w:r w:rsidRPr="00632A80">
              <w:rPr>
                <w:rFonts w:ascii="Times New Roman" w:hAnsi="Times New Roman"/>
                <w:color w:val="000000"/>
              </w:rPr>
              <w:t>Startdose</w:t>
            </w:r>
          </w:p>
        </w:tc>
        <w:tc>
          <w:tcPr>
            <w:tcW w:w="3449" w:type="dxa"/>
          </w:tcPr>
          <w:p w14:paraId="5E062953" w14:textId="77777777" w:rsidR="00D15122" w:rsidRPr="00632A80" w:rsidRDefault="009B0756" w:rsidP="005E67CF">
            <w:pPr>
              <w:pStyle w:val="TableParagraph"/>
              <w:keepNext/>
              <w:keepLines/>
              <w:jc w:val="center"/>
              <w:rPr>
                <w:rFonts w:ascii="Times New Roman" w:eastAsia="Times New Roman" w:hAnsi="Times New Roman"/>
                <w:color w:val="000000"/>
              </w:rPr>
            </w:pPr>
            <w:r w:rsidRPr="00632A80">
              <w:rPr>
                <w:rFonts w:ascii="Times New Roman" w:hAnsi="Times New Roman"/>
                <w:color w:val="000000"/>
              </w:rPr>
              <w:t>Plan</w:t>
            </w:r>
          </w:p>
        </w:tc>
      </w:tr>
      <w:tr w:rsidR="00D15122" w:rsidRPr="002E5ACF" w14:paraId="78E98358" w14:textId="77777777" w:rsidTr="00C83311">
        <w:tc>
          <w:tcPr>
            <w:tcW w:w="1869" w:type="dxa"/>
            <w:vMerge w:val="restart"/>
          </w:tcPr>
          <w:p w14:paraId="2B4ACCD3" w14:textId="77777777" w:rsidR="00D15122" w:rsidRPr="00632A80" w:rsidRDefault="009B0756" w:rsidP="005E67CF">
            <w:pPr>
              <w:pStyle w:val="TableParagraph"/>
              <w:keepNext/>
              <w:keepLines/>
              <w:jc w:val="center"/>
              <w:rPr>
                <w:rFonts w:ascii="Times New Roman" w:eastAsia="Times New Roman" w:hAnsi="Times New Roman"/>
                <w:color w:val="000000"/>
              </w:rPr>
            </w:pPr>
            <w:r w:rsidRPr="00632A80">
              <w:rPr>
                <w:rFonts w:ascii="Times New Roman" w:hAnsi="Times New Roman"/>
                <w:color w:val="000000"/>
              </w:rPr>
              <w:t>FOLFOX-4 eller FOLFOX-4 + bevacizumab</w:t>
            </w:r>
          </w:p>
        </w:tc>
        <w:tc>
          <w:tcPr>
            <w:tcW w:w="1646" w:type="dxa"/>
          </w:tcPr>
          <w:p w14:paraId="6FA08AE6" w14:textId="77777777" w:rsidR="00D15122" w:rsidRPr="00632A80" w:rsidRDefault="00B15D97" w:rsidP="005E67CF">
            <w:pPr>
              <w:pStyle w:val="TableParagraph"/>
              <w:keepNext/>
              <w:keepLines/>
              <w:spacing w:line="341" w:lineRule="auto"/>
              <w:ind w:left="111" w:right="5"/>
              <w:rPr>
                <w:rFonts w:ascii="Times New Roman" w:eastAsia="Times New Roman" w:hAnsi="Times New Roman"/>
                <w:color w:val="000000"/>
              </w:rPr>
            </w:pPr>
            <w:r w:rsidRPr="00632A80">
              <w:rPr>
                <w:rFonts w:ascii="Times New Roman" w:hAnsi="Times New Roman"/>
                <w:color w:val="000000"/>
              </w:rPr>
              <w:t>Oksaliplatin</w:t>
            </w:r>
            <w:r w:rsidR="00274817" w:rsidRPr="00632A80">
              <w:rPr>
                <w:rFonts w:ascii="Times New Roman" w:hAnsi="Times New Roman"/>
                <w:color w:val="000000"/>
              </w:rPr>
              <w:t xml:space="preserve"> L</w:t>
            </w:r>
            <w:r w:rsidRPr="00632A80">
              <w:rPr>
                <w:rFonts w:ascii="Times New Roman" w:hAnsi="Times New Roman"/>
                <w:color w:val="000000"/>
              </w:rPr>
              <w:t>eukovorin</w:t>
            </w:r>
          </w:p>
          <w:p w14:paraId="7CFD87FF" w14:textId="77777777" w:rsidR="00D15122" w:rsidRPr="00632A80" w:rsidRDefault="009B0756" w:rsidP="005E67CF">
            <w:pPr>
              <w:pStyle w:val="TableParagraph"/>
              <w:keepNext/>
              <w:keepLines/>
              <w:ind w:left="111"/>
              <w:rPr>
                <w:rFonts w:ascii="Times New Roman" w:eastAsia="Times New Roman" w:hAnsi="Times New Roman"/>
                <w:color w:val="000000"/>
              </w:rPr>
            </w:pPr>
            <w:r w:rsidRPr="00632A80">
              <w:rPr>
                <w:rFonts w:ascii="Times New Roman" w:hAnsi="Times New Roman"/>
                <w:color w:val="000000"/>
              </w:rPr>
              <w:t>5-fluorouracil</w:t>
            </w:r>
          </w:p>
        </w:tc>
        <w:tc>
          <w:tcPr>
            <w:tcW w:w="2250" w:type="dxa"/>
          </w:tcPr>
          <w:p w14:paraId="255737F3" w14:textId="77777777" w:rsidR="00B15D97" w:rsidRPr="00632A80" w:rsidRDefault="009B0756" w:rsidP="005E67CF">
            <w:pPr>
              <w:pStyle w:val="TableParagraph"/>
              <w:keepNext/>
              <w:keepLines/>
              <w:spacing w:after="120"/>
              <w:ind w:left="85"/>
              <w:rPr>
                <w:rFonts w:ascii="Times New Roman" w:hAnsi="Times New Roman"/>
                <w:color w:val="000000"/>
              </w:rPr>
            </w:pPr>
            <w:r w:rsidRPr="00632A80">
              <w:rPr>
                <w:rFonts w:ascii="Times New Roman" w:hAnsi="Times New Roman"/>
                <w:color w:val="000000"/>
              </w:rPr>
              <w:t>85</w:t>
            </w:r>
            <w:r w:rsidR="00274817" w:rsidRPr="00632A80">
              <w:rPr>
                <w:rFonts w:ascii="Times New Roman" w:hAnsi="Times New Roman"/>
                <w:color w:val="000000"/>
              </w:rPr>
              <w:t> </w:t>
            </w:r>
            <w:r w:rsidRPr="00632A80">
              <w:rPr>
                <w:rFonts w:ascii="Times New Roman" w:hAnsi="Times New Roman"/>
                <w:color w:val="000000"/>
              </w:rPr>
              <w:t>mg/m</w:t>
            </w:r>
            <w:r w:rsidRPr="00632A80">
              <w:rPr>
                <w:rFonts w:ascii="Times New Roman" w:hAnsi="Times New Roman"/>
                <w:color w:val="000000"/>
                <w:vertAlign w:val="superscript"/>
              </w:rPr>
              <w:t>2</w:t>
            </w:r>
            <w:r w:rsidRPr="00632A80">
              <w:rPr>
                <w:rFonts w:ascii="Times New Roman" w:hAnsi="Times New Roman"/>
                <w:color w:val="000000"/>
              </w:rPr>
              <w:t xml:space="preserve"> i.v. 2 timer</w:t>
            </w:r>
          </w:p>
          <w:p w14:paraId="1E0A37ED" w14:textId="77777777" w:rsidR="00B15D97" w:rsidRPr="00632A80" w:rsidRDefault="009B0756" w:rsidP="005E67CF">
            <w:pPr>
              <w:pStyle w:val="TableParagraph"/>
              <w:keepNext/>
              <w:keepLines/>
              <w:spacing w:after="120"/>
              <w:ind w:left="85"/>
              <w:rPr>
                <w:rFonts w:ascii="Times New Roman" w:hAnsi="Times New Roman"/>
                <w:color w:val="000000"/>
              </w:rPr>
            </w:pPr>
            <w:r w:rsidRPr="00632A80">
              <w:rPr>
                <w:rFonts w:ascii="Times New Roman" w:hAnsi="Times New Roman"/>
                <w:color w:val="000000"/>
              </w:rPr>
              <w:t>200</w:t>
            </w:r>
            <w:r w:rsidR="00274817" w:rsidRPr="00632A80">
              <w:rPr>
                <w:rFonts w:ascii="Times New Roman" w:hAnsi="Times New Roman"/>
                <w:color w:val="000000"/>
              </w:rPr>
              <w:t> </w:t>
            </w:r>
            <w:r w:rsidRPr="00632A80">
              <w:rPr>
                <w:rFonts w:ascii="Times New Roman" w:hAnsi="Times New Roman"/>
                <w:color w:val="000000"/>
              </w:rPr>
              <w:t>mg/m</w:t>
            </w:r>
            <w:r w:rsidRPr="00632A80">
              <w:rPr>
                <w:rFonts w:ascii="Times New Roman" w:hAnsi="Times New Roman"/>
                <w:color w:val="000000"/>
                <w:vertAlign w:val="superscript"/>
              </w:rPr>
              <w:t>2</w:t>
            </w:r>
            <w:r w:rsidRPr="00632A80">
              <w:rPr>
                <w:rFonts w:ascii="Times New Roman" w:hAnsi="Times New Roman"/>
                <w:color w:val="000000"/>
              </w:rPr>
              <w:t xml:space="preserve"> i.v. 2 timer </w:t>
            </w:r>
          </w:p>
          <w:p w14:paraId="09103FFD" w14:textId="77777777" w:rsidR="003904CE" w:rsidRPr="00632A80" w:rsidRDefault="009B0756" w:rsidP="005E67CF">
            <w:pPr>
              <w:pStyle w:val="TableParagraph"/>
              <w:keepNext/>
              <w:keepLines/>
              <w:ind w:left="85"/>
              <w:rPr>
                <w:rFonts w:ascii="Times New Roman" w:hAnsi="Times New Roman"/>
                <w:color w:val="000000"/>
              </w:rPr>
            </w:pPr>
            <w:r w:rsidRPr="00632A80">
              <w:rPr>
                <w:rFonts w:ascii="Times New Roman" w:hAnsi="Times New Roman"/>
                <w:color w:val="000000"/>
              </w:rPr>
              <w:t>400</w:t>
            </w:r>
            <w:r w:rsidR="00274817" w:rsidRPr="00632A80">
              <w:rPr>
                <w:rFonts w:ascii="Times New Roman" w:hAnsi="Times New Roman"/>
                <w:color w:val="000000"/>
              </w:rPr>
              <w:t> </w:t>
            </w:r>
            <w:r w:rsidRPr="00632A80">
              <w:rPr>
                <w:rFonts w:ascii="Times New Roman" w:hAnsi="Times New Roman"/>
                <w:color w:val="000000"/>
              </w:rPr>
              <w:t>mg/m</w:t>
            </w:r>
            <w:r w:rsidRPr="00632A80">
              <w:rPr>
                <w:rFonts w:ascii="Times New Roman" w:hAnsi="Times New Roman"/>
                <w:color w:val="000000"/>
                <w:vertAlign w:val="superscript"/>
              </w:rPr>
              <w:t>2</w:t>
            </w:r>
            <w:r w:rsidRPr="00632A80">
              <w:rPr>
                <w:rFonts w:ascii="Times New Roman" w:hAnsi="Times New Roman"/>
                <w:color w:val="000000"/>
              </w:rPr>
              <w:t xml:space="preserve"> i.v. bolus, </w:t>
            </w:r>
          </w:p>
          <w:p w14:paraId="4F738BED" w14:textId="77777777" w:rsidR="00D15122" w:rsidRPr="00632A80" w:rsidRDefault="009B0756" w:rsidP="005E67CF">
            <w:pPr>
              <w:pStyle w:val="TableParagraph"/>
              <w:keepNext/>
              <w:keepLines/>
              <w:ind w:left="85"/>
              <w:rPr>
                <w:rFonts w:ascii="Times New Roman" w:eastAsia="Times New Roman" w:hAnsi="Times New Roman"/>
                <w:color w:val="000000"/>
              </w:rPr>
            </w:pPr>
            <w:r w:rsidRPr="00632A80">
              <w:rPr>
                <w:rFonts w:ascii="Times New Roman" w:hAnsi="Times New Roman"/>
                <w:color w:val="000000"/>
              </w:rPr>
              <w:t>600</w:t>
            </w:r>
            <w:r w:rsidR="00274817" w:rsidRPr="00632A80">
              <w:rPr>
                <w:rFonts w:ascii="Times New Roman" w:hAnsi="Times New Roman"/>
                <w:color w:val="000000"/>
              </w:rPr>
              <w:t> </w:t>
            </w:r>
            <w:r w:rsidRPr="00632A80">
              <w:rPr>
                <w:rFonts w:ascii="Times New Roman" w:hAnsi="Times New Roman"/>
                <w:color w:val="000000"/>
              </w:rPr>
              <w:t>mg/m</w:t>
            </w:r>
            <w:r w:rsidRPr="00632A80">
              <w:rPr>
                <w:rFonts w:ascii="Times New Roman" w:hAnsi="Times New Roman"/>
                <w:color w:val="000000"/>
                <w:vertAlign w:val="superscript"/>
              </w:rPr>
              <w:t>2</w:t>
            </w:r>
            <w:r w:rsidRPr="00632A80">
              <w:rPr>
                <w:rFonts w:ascii="Times New Roman" w:hAnsi="Times New Roman"/>
                <w:color w:val="000000"/>
              </w:rPr>
              <w:t xml:space="preserve"> i.v. 22 timer</w:t>
            </w:r>
          </w:p>
        </w:tc>
        <w:tc>
          <w:tcPr>
            <w:tcW w:w="3449" w:type="dxa"/>
          </w:tcPr>
          <w:p w14:paraId="1ECBD3B9" w14:textId="77777777" w:rsidR="00207976" w:rsidRPr="00632A80" w:rsidRDefault="009B0756" w:rsidP="005E67CF">
            <w:pPr>
              <w:pStyle w:val="TableParagraph"/>
              <w:keepNext/>
              <w:keepLines/>
              <w:spacing w:after="120"/>
              <w:ind w:left="85" w:right="29"/>
              <w:rPr>
                <w:rFonts w:ascii="Times New Roman" w:hAnsi="Times New Roman"/>
                <w:color w:val="000000"/>
              </w:rPr>
            </w:pPr>
            <w:r w:rsidRPr="00632A80">
              <w:rPr>
                <w:rFonts w:ascii="Times New Roman" w:hAnsi="Times New Roman"/>
                <w:color w:val="000000"/>
              </w:rPr>
              <w:t xml:space="preserve">Oksaliplatin på dag 1 </w:t>
            </w:r>
          </w:p>
          <w:p w14:paraId="0C8624C5" w14:textId="77777777" w:rsidR="00207976" w:rsidRPr="00632A80" w:rsidRDefault="009B0756" w:rsidP="005E67CF">
            <w:pPr>
              <w:pStyle w:val="TableParagraph"/>
              <w:keepNext/>
              <w:keepLines/>
              <w:spacing w:after="120"/>
              <w:ind w:left="85" w:right="29"/>
              <w:rPr>
                <w:rFonts w:ascii="Times New Roman" w:hAnsi="Times New Roman"/>
                <w:color w:val="000000"/>
              </w:rPr>
            </w:pPr>
            <w:r w:rsidRPr="00632A80">
              <w:rPr>
                <w:rFonts w:ascii="Times New Roman" w:hAnsi="Times New Roman"/>
                <w:color w:val="000000"/>
              </w:rPr>
              <w:t xml:space="preserve">Leukovorin på dag 1 og 2 </w:t>
            </w:r>
          </w:p>
          <w:p w14:paraId="113D54C3" w14:textId="77777777" w:rsidR="00D15122" w:rsidRPr="00632A80" w:rsidRDefault="009B0756" w:rsidP="005E67CF">
            <w:pPr>
              <w:pStyle w:val="TableParagraph"/>
              <w:keepNext/>
              <w:keepLines/>
              <w:spacing w:line="273" w:lineRule="auto"/>
              <w:ind w:left="85" w:right="33"/>
              <w:rPr>
                <w:rFonts w:ascii="Times New Roman" w:eastAsia="Times New Roman" w:hAnsi="Times New Roman"/>
                <w:color w:val="000000"/>
              </w:rPr>
            </w:pPr>
            <w:r w:rsidRPr="00632A80">
              <w:rPr>
                <w:rFonts w:ascii="Times New Roman" w:hAnsi="Times New Roman"/>
                <w:color w:val="000000"/>
              </w:rPr>
              <w:t>5-fluorouracil i.v. bolus/infusjon, hver på dag 1 og 2</w:t>
            </w:r>
          </w:p>
        </w:tc>
      </w:tr>
      <w:tr w:rsidR="00D15122" w:rsidRPr="002E5ACF" w14:paraId="7978CE3A" w14:textId="77777777" w:rsidTr="00C83311">
        <w:tc>
          <w:tcPr>
            <w:tcW w:w="1869" w:type="dxa"/>
            <w:vMerge/>
          </w:tcPr>
          <w:p w14:paraId="3160C440" w14:textId="77777777" w:rsidR="00D15122" w:rsidRPr="00632A80" w:rsidRDefault="00D15122" w:rsidP="005E67CF">
            <w:pPr>
              <w:keepNext/>
              <w:keepLines/>
              <w:rPr>
                <w:rFonts w:ascii="Times New Roman" w:hAnsi="Times New Roman"/>
                <w:color w:val="000000"/>
              </w:rPr>
            </w:pPr>
          </w:p>
        </w:tc>
        <w:tc>
          <w:tcPr>
            <w:tcW w:w="1646" w:type="dxa"/>
          </w:tcPr>
          <w:p w14:paraId="685599B3" w14:textId="77777777" w:rsidR="00D15122" w:rsidRPr="00632A80" w:rsidRDefault="009B0756" w:rsidP="005E67CF">
            <w:pPr>
              <w:pStyle w:val="TableParagraph"/>
              <w:keepNext/>
              <w:keepLines/>
              <w:ind w:left="111" w:right="274"/>
              <w:rPr>
                <w:rFonts w:ascii="Times New Roman" w:eastAsia="Times New Roman" w:hAnsi="Times New Roman"/>
                <w:color w:val="000000"/>
              </w:rPr>
            </w:pPr>
            <w:r w:rsidRPr="00632A80">
              <w:rPr>
                <w:rFonts w:ascii="Times New Roman" w:hAnsi="Times New Roman"/>
                <w:color w:val="000000"/>
              </w:rPr>
              <w:t>Placebo eller bevacizumab</w:t>
            </w:r>
          </w:p>
        </w:tc>
        <w:tc>
          <w:tcPr>
            <w:tcW w:w="2250" w:type="dxa"/>
          </w:tcPr>
          <w:p w14:paraId="36F648B0" w14:textId="77777777" w:rsidR="00D15122" w:rsidRPr="00632A80" w:rsidRDefault="009B0756" w:rsidP="005E67CF">
            <w:pPr>
              <w:pStyle w:val="TableParagraph"/>
              <w:keepNext/>
              <w:keepLines/>
              <w:spacing w:line="238" w:lineRule="exact"/>
              <w:ind w:left="85" w:right="457"/>
              <w:rPr>
                <w:rFonts w:ascii="Times New Roman" w:eastAsia="Times New Roman" w:hAnsi="Times New Roman"/>
                <w:color w:val="000000"/>
              </w:rPr>
            </w:pPr>
            <w:r w:rsidRPr="00632A80">
              <w:rPr>
                <w:rFonts w:ascii="Times New Roman" w:hAnsi="Times New Roman"/>
                <w:color w:val="000000"/>
              </w:rPr>
              <w:t>5</w:t>
            </w:r>
            <w:r w:rsidR="00274817" w:rsidRPr="00632A80">
              <w:rPr>
                <w:rFonts w:ascii="Times New Roman" w:hAnsi="Times New Roman"/>
                <w:color w:val="000000"/>
              </w:rPr>
              <w:t> </w:t>
            </w:r>
            <w:r w:rsidRPr="00632A80">
              <w:rPr>
                <w:rFonts w:ascii="Times New Roman" w:hAnsi="Times New Roman"/>
                <w:color w:val="000000"/>
              </w:rPr>
              <w:t>mg/kg i.v. 30–90 min</w:t>
            </w:r>
          </w:p>
        </w:tc>
        <w:tc>
          <w:tcPr>
            <w:tcW w:w="3449" w:type="dxa"/>
          </w:tcPr>
          <w:p w14:paraId="214F478E" w14:textId="77777777" w:rsidR="00D15122" w:rsidRPr="00632A80" w:rsidRDefault="009B0756" w:rsidP="005E67CF">
            <w:pPr>
              <w:pStyle w:val="TableParagraph"/>
              <w:keepNext/>
              <w:keepLines/>
              <w:spacing w:line="238" w:lineRule="exact"/>
              <w:ind w:left="85" w:right="546"/>
              <w:rPr>
                <w:rFonts w:ascii="Times New Roman" w:eastAsia="Times New Roman" w:hAnsi="Times New Roman"/>
                <w:color w:val="000000"/>
              </w:rPr>
            </w:pPr>
            <w:r w:rsidRPr="00632A80">
              <w:rPr>
                <w:rFonts w:ascii="Times New Roman" w:hAnsi="Times New Roman"/>
                <w:color w:val="000000"/>
              </w:rPr>
              <w:t>Dag 1, før FOLFOX-4, hver 2. uke</w:t>
            </w:r>
          </w:p>
        </w:tc>
      </w:tr>
      <w:tr w:rsidR="00D15122" w:rsidRPr="002E5ACF" w14:paraId="74EE9D24" w14:textId="77777777" w:rsidTr="00C83311">
        <w:tc>
          <w:tcPr>
            <w:tcW w:w="1869" w:type="dxa"/>
            <w:vMerge w:val="restart"/>
          </w:tcPr>
          <w:p w14:paraId="2A8C7764" w14:textId="77777777" w:rsidR="00D15122" w:rsidRPr="00632A80" w:rsidRDefault="009B0756" w:rsidP="005E67CF">
            <w:pPr>
              <w:pStyle w:val="TableParagraph"/>
              <w:keepNext/>
              <w:keepLines/>
              <w:jc w:val="center"/>
              <w:rPr>
                <w:rFonts w:ascii="Times New Roman" w:hAnsi="Times New Roman"/>
                <w:color w:val="000000"/>
              </w:rPr>
            </w:pPr>
            <w:r w:rsidRPr="00632A80">
              <w:rPr>
                <w:rFonts w:ascii="Times New Roman" w:hAnsi="Times New Roman"/>
                <w:color w:val="000000"/>
              </w:rPr>
              <w:t>XELOX</w:t>
            </w:r>
          </w:p>
          <w:p w14:paraId="69CCF597" w14:textId="77777777" w:rsidR="00D15122" w:rsidRPr="00632A80" w:rsidRDefault="009B0756" w:rsidP="005E67CF">
            <w:pPr>
              <w:pStyle w:val="TableParagraph"/>
              <w:keepNext/>
              <w:keepLines/>
              <w:jc w:val="center"/>
              <w:rPr>
                <w:rFonts w:ascii="Times New Roman" w:hAnsi="Times New Roman"/>
                <w:color w:val="000000"/>
              </w:rPr>
            </w:pPr>
            <w:r w:rsidRPr="00632A80">
              <w:rPr>
                <w:rFonts w:ascii="Times New Roman" w:hAnsi="Times New Roman"/>
                <w:color w:val="000000"/>
              </w:rPr>
              <w:t>eller XELOX +</w:t>
            </w:r>
          </w:p>
          <w:p w14:paraId="76F69FE2" w14:textId="77777777" w:rsidR="00D15122" w:rsidRPr="00632A80" w:rsidRDefault="00022607" w:rsidP="005E67CF">
            <w:pPr>
              <w:pStyle w:val="TableParagraph"/>
              <w:keepNext/>
              <w:keepLines/>
              <w:jc w:val="center"/>
              <w:rPr>
                <w:rFonts w:ascii="Times New Roman" w:eastAsia="Times New Roman" w:hAnsi="Times New Roman"/>
                <w:color w:val="000000"/>
              </w:rPr>
            </w:pPr>
            <w:r w:rsidRPr="00632A80">
              <w:rPr>
                <w:rFonts w:ascii="Times New Roman" w:hAnsi="Times New Roman"/>
                <w:color w:val="000000"/>
              </w:rPr>
              <w:t>bevacizumab</w:t>
            </w:r>
          </w:p>
        </w:tc>
        <w:tc>
          <w:tcPr>
            <w:tcW w:w="1646" w:type="dxa"/>
          </w:tcPr>
          <w:p w14:paraId="6E608EDE" w14:textId="77777777" w:rsidR="00B15D97" w:rsidRPr="00632A80" w:rsidRDefault="009B0756" w:rsidP="005E67CF">
            <w:pPr>
              <w:pStyle w:val="TableParagraph"/>
              <w:keepNext/>
              <w:keepLines/>
              <w:spacing w:after="120"/>
              <w:ind w:left="111" w:right="29"/>
              <w:rPr>
                <w:rFonts w:ascii="Times New Roman" w:hAnsi="Times New Roman"/>
                <w:color w:val="000000"/>
              </w:rPr>
            </w:pPr>
            <w:r w:rsidRPr="00632A80">
              <w:rPr>
                <w:rFonts w:ascii="Times New Roman" w:hAnsi="Times New Roman"/>
                <w:color w:val="000000"/>
              </w:rPr>
              <w:t xml:space="preserve">Oksaliplatin </w:t>
            </w:r>
          </w:p>
          <w:p w14:paraId="0955DEE7" w14:textId="77777777" w:rsidR="00D15122" w:rsidRPr="00632A80" w:rsidRDefault="009B0756" w:rsidP="005E67CF">
            <w:pPr>
              <w:pStyle w:val="TableParagraph"/>
              <w:keepNext/>
              <w:keepLines/>
              <w:spacing w:after="120"/>
              <w:ind w:left="111" w:right="29"/>
              <w:rPr>
                <w:rFonts w:ascii="Times New Roman" w:eastAsia="Times New Roman" w:hAnsi="Times New Roman"/>
                <w:color w:val="000000"/>
              </w:rPr>
            </w:pPr>
            <w:r w:rsidRPr="00632A80">
              <w:rPr>
                <w:rFonts w:ascii="Times New Roman" w:hAnsi="Times New Roman"/>
                <w:color w:val="000000"/>
              </w:rPr>
              <w:t>Kapecitabin</w:t>
            </w:r>
          </w:p>
        </w:tc>
        <w:tc>
          <w:tcPr>
            <w:tcW w:w="2250" w:type="dxa"/>
          </w:tcPr>
          <w:p w14:paraId="3E54E7F5" w14:textId="77777777" w:rsidR="00B15D97" w:rsidRPr="00632A80" w:rsidRDefault="009B0756" w:rsidP="005E67CF">
            <w:pPr>
              <w:pStyle w:val="TableParagraph"/>
              <w:keepNext/>
              <w:keepLines/>
              <w:spacing w:after="120"/>
              <w:ind w:left="85" w:right="29"/>
              <w:rPr>
                <w:rFonts w:ascii="Times New Roman" w:hAnsi="Times New Roman"/>
                <w:color w:val="000000"/>
              </w:rPr>
            </w:pPr>
            <w:r w:rsidRPr="00632A80">
              <w:rPr>
                <w:rFonts w:ascii="Times New Roman" w:hAnsi="Times New Roman"/>
                <w:color w:val="000000"/>
              </w:rPr>
              <w:t>130</w:t>
            </w:r>
            <w:r w:rsidR="00274817" w:rsidRPr="00632A80">
              <w:rPr>
                <w:rFonts w:ascii="Times New Roman" w:hAnsi="Times New Roman"/>
                <w:color w:val="000000"/>
              </w:rPr>
              <w:t> </w:t>
            </w:r>
            <w:r w:rsidRPr="00632A80">
              <w:rPr>
                <w:rFonts w:ascii="Times New Roman" w:hAnsi="Times New Roman"/>
                <w:color w:val="000000"/>
              </w:rPr>
              <w:t>mg/m</w:t>
            </w:r>
            <w:r w:rsidRPr="00632A80">
              <w:rPr>
                <w:rFonts w:ascii="Times New Roman" w:hAnsi="Times New Roman"/>
                <w:color w:val="000000"/>
                <w:vertAlign w:val="superscript"/>
              </w:rPr>
              <w:t>2</w:t>
            </w:r>
            <w:r w:rsidRPr="00632A80">
              <w:rPr>
                <w:rFonts w:ascii="Times New Roman" w:hAnsi="Times New Roman"/>
                <w:color w:val="000000"/>
              </w:rPr>
              <w:t xml:space="preserve"> i.v. 2 timer </w:t>
            </w:r>
          </w:p>
          <w:p w14:paraId="5A538A01" w14:textId="77777777" w:rsidR="00D15122" w:rsidRPr="00632A80" w:rsidRDefault="009B0756" w:rsidP="005E67CF">
            <w:pPr>
              <w:pStyle w:val="TableParagraph"/>
              <w:keepNext/>
              <w:keepLines/>
              <w:spacing w:after="120"/>
              <w:ind w:left="85" w:right="29"/>
              <w:rPr>
                <w:rFonts w:ascii="Times New Roman" w:eastAsia="Times New Roman" w:hAnsi="Times New Roman"/>
                <w:color w:val="000000"/>
              </w:rPr>
            </w:pPr>
            <w:r w:rsidRPr="00632A80">
              <w:rPr>
                <w:rFonts w:ascii="Times New Roman" w:hAnsi="Times New Roman"/>
                <w:color w:val="000000"/>
              </w:rPr>
              <w:t>1000</w:t>
            </w:r>
            <w:r w:rsidR="00274817" w:rsidRPr="00632A80">
              <w:rPr>
                <w:rFonts w:ascii="Times New Roman" w:hAnsi="Times New Roman"/>
                <w:color w:val="000000"/>
              </w:rPr>
              <w:t> </w:t>
            </w:r>
            <w:r w:rsidRPr="00632A80">
              <w:rPr>
                <w:rFonts w:ascii="Times New Roman" w:hAnsi="Times New Roman"/>
                <w:color w:val="000000"/>
              </w:rPr>
              <w:t>mg/m</w:t>
            </w:r>
            <w:r w:rsidRPr="00632A80">
              <w:rPr>
                <w:rFonts w:ascii="Times New Roman" w:hAnsi="Times New Roman"/>
                <w:color w:val="000000"/>
                <w:vertAlign w:val="superscript"/>
              </w:rPr>
              <w:t>2</w:t>
            </w:r>
            <w:r w:rsidRPr="00632A80">
              <w:rPr>
                <w:rFonts w:ascii="Times New Roman" w:hAnsi="Times New Roman"/>
                <w:color w:val="000000"/>
              </w:rPr>
              <w:t xml:space="preserve"> oralt BID</w:t>
            </w:r>
          </w:p>
        </w:tc>
        <w:tc>
          <w:tcPr>
            <w:tcW w:w="3449" w:type="dxa"/>
          </w:tcPr>
          <w:p w14:paraId="51E226B2" w14:textId="77777777" w:rsidR="00B15D97" w:rsidRPr="00632A80" w:rsidRDefault="009B0756" w:rsidP="005E67CF">
            <w:pPr>
              <w:pStyle w:val="TableParagraph"/>
              <w:keepNext/>
              <w:keepLines/>
              <w:spacing w:after="120" w:line="252" w:lineRule="auto"/>
              <w:ind w:left="85" w:right="259"/>
              <w:rPr>
                <w:rFonts w:ascii="Times New Roman" w:hAnsi="Times New Roman"/>
                <w:color w:val="000000"/>
              </w:rPr>
            </w:pPr>
            <w:r w:rsidRPr="00632A80">
              <w:rPr>
                <w:rFonts w:ascii="Times New Roman" w:hAnsi="Times New Roman"/>
                <w:color w:val="000000"/>
              </w:rPr>
              <w:t xml:space="preserve">Oksaliplatin på dag 1 </w:t>
            </w:r>
          </w:p>
          <w:p w14:paraId="6BF36ECD" w14:textId="77777777" w:rsidR="00D15122" w:rsidRPr="00632A80" w:rsidRDefault="009B0756" w:rsidP="005E67CF">
            <w:pPr>
              <w:pStyle w:val="TableParagraph"/>
              <w:keepNext/>
              <w:keepLines/>
              <w:spacing w:after="120" w:line="252" w:lineRule="auto"/>
              <w:ind w:left="85" w:right="259"/>
              <w:rPr>
                <w:rFonts w:ascii="Times New Roman" w:eastAsia="Times New Roman" w:hAnsi="Times New Roman"/>
                <w:color w:val="000000"/>
              </w:rPr>
            </w:pPr>
            <w:r w:rsidRPr="00632A80">
              <w:rPr>
                <w:rFonts w:ascii="Times New Roman" w:hAnsi="Times New Roman"/>
                <w:color w:val="000000"/>
              </w:rPr>
              <w:t>Kapecitabin oralt BID i 2 uker (etterfulgt av 1 uke opphold)</w:t>
            </w:r>
          </w:p>
        </w:tc>
      </w:tr>
      <w:tr w:rsidR="00D15122" w:rsidRPr="002E5ACF" w14:paraId="6B5C82D7" w14:textId="77777777" w:rsidTr="00C83311">
        <w:tc>
          <w:tcPr>
            <w:tcW w:w="1869" w:type="dxa"/>
            <w:vMerge/>
          </w:tcPr>
          <w:p w14:paraId="010F52DC" w14:textId="77777777" w:rsidR="00D15122" w:rsidRPr="00632A80" w:rsidRDefault="00D15122" w:rsidP="005E67CF">
            <w:pPr>
              <w:keepNext/>
              <w:keepLines/>
              <w:rPr>
                <w:rFonts w:ascii="Times New Roman" w:hAnsi="Times New Roman"/>
                <w:color w:val="000000"/>
              </w:rPr>
            </w:pPr>
          </w:p>
        </w:tc>
        <w:tc>
          <w:tcPr>
            <w:tcW w:w="1646" w:type="dxa"/>
          </w:tcPr>
          <w:p w14:paraId="43EA813D" w14:textId="77777777" w:rsidR="00D15122" w:rsidRPr="00632A80" w:rsidRDefault="009B0756" w:rsidP="005E67CF">
            <w:pPr>
              <w:pStyle w:val="TableParagraph"/>
              <w:keepNext/>
              <w:keepLines/>
              <w:ind w:left="111" w:right="274"/>
              <w:rPr>
                <w:rFonts w:ascii="Times New Roman" w:eastAsia="Times New Roman" w:hAnsi="Times New Roman"/>
                <w:color w:val="000000"/>
              </w:rPr>
            </w:pPr>
            <w:r w:rsidRPr="00632A80">
              <w:rPr>
                <w:rFonts w:ascii="Times New Roman" w:hAnsi="Times New Roman"/>
                <w:color w:val="000000"/>
              </w:rPr>
              <w:t>Placebo eller bevacizumab</w:t>
            </w:r>
          </w:p>
        </w:tc>
        <w:tc>
          <w:tcPr>
            <w:tcW w:w="2250" w:type="dxa"/>
          </w:tcPr>
          <w:p w14:paraId="166CC74C" w14:textId="77777777" w:rsidR="00D15122" w:rsidRPr="00632A80" w:rsidRDefault="009B0756" w:rsidP="005E67CF">
            <w:pPr>
              <w:pStyle w:val="TableParagraph"/>
              <w:keepNext/>
              <w:keepLines/>
              <w:spacing w:line="240" w:lineRule="exact"/>
              <w:ind w:left="85" w:right="292"/>
              <w:rPr>
                <w:rFonts w:ascii="Times New Roman" w:eastAsia="Times New Roman" w:hAnsi="Times New Roman"/>
                <w:color w:val="000000"/>
              </w:rPr>
            </w:pPr>
            <w:r w:rsidRPr="00632A80">
              <w:rPr>
                <w:rFonts w:ascii="Times New Roman" w:hAnsi="Times New Roman"/>
                <w:color w:val="000000"/>
              </w:rPr>
              <w:t>7,5 mg/kg i.v. 30–90 min</w:t>
            </w:r>
          </w:p>
        </w:tc>
        <w:tc>
          <w:tcPr>
            <w:tcW w:w="3449" w:type="dxa"/>
          </w:tcPr>
          <w:p w14:paraId="66266E26" w14:textId="77777777" w:rsidR="00D15122" w:rsidRPr="00632A80" w:rsidRDefault="009B0756" w:rsidP="005E67CF">
            <w:pPr>
              <w:pStyle w:val="TableParagraph"/>
              <w:keepNext/>
              <w:keepLines/>
              <w:spacing w:line="240" w:lineRule="exact"/>
              <w:ind w:left="85" w:right="671"/>
              <w:rPr>
                <w:rFonts w:ascii="Times New Roman" w:eastAsia="Times New Roman" w:hAnsi="Times New Roman"/>
                <w:color w:val="000000"/>
              </w:rPr>
            </w:pPr>
            <w:r w:rsidRPr="00632A80">
              <w:rPr>
                <w:rFonts w:ascii="Times New Roman" w:hAnsi="Times New Roman"/>
                <w:color w:val="000000"/>
              </w:rPr>
              <w:t>Dag 1, før XELOX, hver 3. uke</w:t>
            </w:r>
          </w:p>
        </w:tc>
      </w:tr>
      <w:tr w:rsidR="00D15122" w:rsidRPr="002E5ACF" w14:paraId="44AEC6D3" w14:textId="77777777" w:rsidTr="00C83311">
        <w:tc>
          <w:tcPr>
            <w:tcW w:w="9214" w:type="dxa"/>
            <w:gridSpan w:val="4"/>
          </w:tcPr>
          <w:p w14:paraId="5714668B" w14:textId="77777777" w:rsidR="00D15122" w:rsidRPr="00632A80" w:rsidRDefault="009B0756" w:rsidP="004F6645">
            <w:pPr>
              <w:pStyle w:val="TableParagraph"/>
              <w:tabs>
                <w:tab w:val="left" w:pos="1798"/>
              </w:tabs>
              <w:rPr>
                <w:rFonts w:ascii="Times New Roman" w:eastAsia="Times New Roman" w:hAnsi="Times New Roman"/>
                <w:color w:val="000000"/>
              </w:rPr>
            </w:pPr>
            <w:r w:rsidRPr="00632A80">
              <w:rPr>
                <w:rFonts w:ascii="Times New Roman" w:hAnsi="Times New Roman"/>
                <w:color w:val="000000"/>
              </w:rPr>
              <w:t>5-fluorouracil:</w:t>
            </w:r>
            <w:r w:rsidRPr="00632A80">
              <w:rPr>
                <w:rFonts w:ascii="Times New Roman" w:hAnsi="Times New Roman"/>
                <w:color w:val="000000"/>
              </w:rPr>
              <w:tab/>
              <w:t>i.v. bolusinjeksjon umiddelbart etter leukovorin</w:t>
            </w:r>
          </w:p>
        </w:tc>
      </w:tr>
    </w:tbl>
    <w:p w14:paraId="000E6ED0" w14:textId="77777777" w:rsidR="00D15122" w:rsidRPr="00632A80" w:rsidRDefault="00D15122" w:rsidP="007F6E1B">
      <w:pPr>
        <w:rPr>
          <w:rFonts w:ascii="Times New Roman" w:eastAsia="Times New Roman" w:hAnsi="Times New Roman"/>
          <w:bCs/>
          <w:color w:val="000000"/>
        </w:rPr>
      </w:pPr>
    </w:p>
    <w:p w14:paraId="44BDD317" w14:textId="77777777" w:rsidR="00D15122" w:rsidRPr="00632A80" w:rsidRDefault="009B0756" w:rsidP="00E40717">
      <w:pPr>
        <w:pStyle w:val="BodyText"/>
        <w:keepNext/>
        <w:keepLines/>
        <w:ind w:left="0" w:right="159"/>
        <w:rPr>
          <w:color w:val="000000"/>
        </w:rPr>
      </w:pPr>
      <w:r w:rsidRPr="00632A80">
        <w:rPr>
          <w:color w:val="000000"/>
        </w:rPr>
        <w:t>Den primære effektparameteren i studien var varighet av progresjonsfri overlevelse. Denne studien hadde to primære målsetninger: å vise at XELOX ikke var dårligere enn FOLFOX-4 (non-inferiority), og å vise at bevacizumab i kombinasjon med kjemoterapi med FOLFOX-4 eller XELOX var bedre enn kun kjemoterapi (superiority). Begge de to primære målsetningene ble oppnådd.</w:t>
      </w:r>
    </w:p>
    <w:p w14:paraId="4157F5AB" w14:textId="77777777" w:rsidR="00D15122" w:rsidRPr="00632A80" w:rsidRDefault="00D15122" w:rsidP="007F6E1B">
      <w:pPr>
        <w:rPr>
          <w:rFonts w:ascii="Times New Roman" w:eastAsia="Times New Roman" w:hAnsi="Times New Roman"/>
          <w:color w:val="000000"/>
        </w:rPr>
      </w:pPr>
    </w:p>
    <w:p w14:paraId="66788034" w14:textId="77777777" w:rsidR="00D15122" w:rsidRPr="00632A80" w:rsidRDefault="009B0756" w:rsidP="00E40717">
      <w:pPr>
        <w:pStyle w:val="BodyText"/>
        <w:numPr>
          <w:ilvl w:val="0"/>
          <w:numId w:val="14"/>
        </w:numPr>
        <w:ind w:left="567" w:right="157" w:hanging="567"/>
        <w:rPr>
          <w:color w:val="000000"/>
        </w:rPr>
      </w:pPr>
      <w:r w:rsidRPr="00632A80">
        <w:rPr>
          <w:color w:val="000000"/>
        </w:rPr>
        <w:t>I den totale sammenligningen ble det påvist ”non-inferiority” for armene som inneholdt XELOX, sammenlignet med armene som inneholdt FOLFOX-4, med hensyn til progresjonsfri overlevelse og total overlevelse i den målbare per-protokoll-populasjonen.</w:t>
      </w:r>
    </w:p>
    <w:p w14:paraId="37DB37FD" w14:textId="77777777" w:rsidR="00D15122" w:rsidRPr="00632A80" w:rsidRDefault="00D15122" w:rsidP="00E40717">
      <w:pPr>
        <w:ind w:left="567" w:hanging="567"/>
        <w:rPr>
          <w:rFonts w:ascii="Times New Roman" w:eastAsia="Times New Roman" w:hAnsi="Times New Roman"/>
          <w:color w:val="000000"/>
        </w:rPr>
      </w:pPr>
    </w:p>
    <w:p w14:paraId="6FFFAA5E" w14:textId="77777777" w:rsidR="00D15122" w:rsidRPr="00632A80" w:rsidRDefault="009B0756" w:rsidP="00E40717">
      <w:pPr>
        <w:pStyle w:val="BodyText"/>
        <w:numPr>
          <w:ilvl w:val="0"/>
          <w:numId w:val="14"/>
        </w:numPr>
        <w:ind w:left="567" w:right="317" w:hanging="567"/>
        <w:rPr>
          <w:color w:val="000000"/>
        </w:rPr>
      </w:pPr>
      <w:r w:rsidRPr="00632A80">
        <w:rPr>
          <w:color w:val="000000"/>
        </w:rPr>
        <w:t>I den totale sammenligningen ble det påvist ”superiority” for armene som inneholdt bevacizumab, versus armene med kun kjemoterapi, med hensyn til progresjonsfri overlevelse i ITT-populasjonen (tabell 7).</w:t>
      </w:r>
    </w:p>
    <w:p w14:paraId="3E37C099" w14:textId="77777777" w:rsidR="00D15122" w:rsidRPr="00632A80" w:rsidRDefault="00D15122" w:rsidP="00801A56">
      <w:pPr>
        <w:rPr>
          <w:rFonts w:ascii="Times New Roman" w:eastAsia="Times New Roman" w:hAnsi="Times New Roman"/>
          <w:color w:val="000000"/>
        </w:rPr>
      </w:pPr>
    </w:p>
    <w:p w14:paraId="7BE48F83" w14:textId="77777777" w:rsidR="00D15122" w:rsidRPr="00632A80" w:rsidRDefault="009B0756" w:rsidP="007F6E1B">
      <w:pPr>
        <w:pStyle w:val="BodyText"/>
        <w:ind w:left="0" w:right="157"/>
        <w:rPr>
          <w:color w:val="000000"/>
        </w:rPr>
      </w:pPr>
      <w:r w:rsidRPr="00632A80">
        <w:rPr>
          <w:color w:val="000000"/>
        </w:rPr>
        <w:t>Sekundære PFS-analyser, basert på ”on-treatment” responsmålinger, bekreftet den signifikante kliniske effekten for pasienter behandlet med bevacizumab (analyser er vist i tabell 7), og er i overensstemmelse med den statistisk signifikante nytteverdien observert i samleanalysen.</w:t>
      </w:r>
    </w:p>
    <w:p w14:paraId="0A627DF1" w14:textId="77777777" w:rsidR="00221EBE" w:rsidRPr="00632A80" w:rsidRDefault="00221EBE" w:rsidP="005A0B15">
      <w:pPr>
        <w:ind w:left="567" w:hanging="567"/>
        <w:rPr>
          <w:rFonts w:ascii="Times New Roman" w:eastAsia="Times New Roman" w:hAnsi="Times New Roman"/>
          <w:color w:val="000000"/>
        </w:rPr>
      </w:pPr>
    </w:p>
    <w:p w14:paraId="7F864902" w14:textId="77777777" w:rsidR="00D15122" w:rsidRPr="00632A80" w:rsidRDefault="009B0756" w:rsidP="00EE01CD">
      <w:pPr>
        <w:keepNext/>
        <w:widowControl/>
        <w:ind w:left="1411" w:hanging="1411"/>
        <w:rPr>
          <w:rFonts w:ascii="Times New Roman" w:hAnsi="Times New Roman"/>
          <w:b/>
          <w:color w:val="000000"/>
        </w:rPr>
      </w:pPr>
      <w:r w:rsidRPr="00632A80">
        <w:rPr>
          <w:rFonts w:ascii="Times New Roman" w:hAnsi="Times New Roman"/>
          <w:b/>
          <w:color w:val="000000"/>
        </w:rPr>
        <w:t>Tabell 7</w:t>
      </w:r>
      <w:r w:rsidRPr="00632A80">
        <w:rPr>
          <w:rFonts w:ascii="Times New Roman" w:hAnsi="Times New Roman"/>
          <w:b/>
          <w:color w:val="000000"/>
        </w:rPr>
        <w:tab/>
        <w:t>Viktige effektresultater for superiority-analysen (ITT-populasjon, NO16966-studien)</w:t>
      </w:r>
    </w:p>
    <w:p w14:paraId="5DABD659" w14:textId="77777777" w:rsidR="00D15122" w:rsidRPr="00632A80" w:rsidRDefault="00D15122" w:rsidP="00C83311">
      <w:pPr>
        <w:keepNext/>
        <w:keepLines/>
        <w:rPr>
          <w:rFonts w:ascii="Times New Roman" w:eastAsia="Times New Roman" w:hAnsi="Times New Roman"/>
          <w:bCs/>
          <w:color w:val="000000"/>
        </w:rPr>
      </w:pPr>
    </w:p>
    <w:tbl>
      <w:tblPr>
        <w:tblW w:w="0" w:type="auto"/>
        <w:tblInd w:w="104" w:type="dxa"/>
        <w:tblLayout w:type="fixed"/>
        <w:tblCellMar>
          <w:left w:w="0" w:type="dxa"/>
          <w:right w:w="0" w:type="dxa"/>
        </w:tblCellMar>
        <w:tblLook w:val="01E0" w:firstRow="1" w:lastRow="1" w:firstColumn="1" w:lastColumn="1" w:noHBand="0" w:noVBand="0"/>
      </w:tblPr>
      <w:tblGrid>
        <w:gridCol w:w="3370"/>
        <w:gridCol w:w="2138"/>
        <w:gridCol w:w="2160"/>
        <w:gridCol w:w="1620"/>
      </w:tblGrid>
      <w:tr w:rsidR="00D15122" w:rsidRPr="002E5ACF" w14:paraId="69E382E7" w14:textId="77777777" w:rsidTr="00C83311">
        <w:trPr>
          <w:tblHeader/>
        </w:trPr>
        <w:tc>
          <w:tcPr>
            <w:tcW w:w="3370" w:type="dxa"/>
            <w:tcBorders>
              <w:top w:val="single" w:sz="5" w:space="0" w:color="000000"/>
              <w:left w:val="single" w:sz="5" w:space="0" w:color="000000"/>
              <w:bottom w:val="single" w:sz="5" w:space="0" w:color="000000"/>
              <w:right w:val="single" w:sz="5" w:space="0" w:color="000000"/>
            </w:tcBorders>
          </w:tcPr>
          <w:p w14:paraId="244B01A8" w14:textId="77777777" w:rsidR="00D15122" w:rsidRPr="00632A80" w:rsidRDefault="009B0756" w:rsidP="00C83311">
            <w:pPr>
              <w:pStyle w:val="TableParagraph"/>
              <w:keepNext/>
              <w:keepLines/>
              <w:spacing w:line="246" w:lineRule="exact"/>
              <w:rPr>
                <w:rFonts w:ascii="Times New Roman" w:eastAsia="Times New Roman" w:hAnsi="Times New Roman"/>
                <w:color w:val="000000"/>
              </w:rPr>
            </w:pPr>
            <w:r w:rsidRPr="00632A80">
              <w:rPr>
                <w:rFonts w:ascii="Times New Roman" w:hAnsi="Times New Roman"/>
                <w:color w:val="000000"/>
              </w:rPr>
              <w:t>Endepunkt (måneder)</w:t>
            </w:r>
          </w:p>
        </w:tc>
        <w:tc>
          <w:tcPr>
            <w:tcW w:w="2138" w:type="dxa"/>
            <w:tcBorders>
              <w:top w:val="single" w:sz="5" w:space="0" w:color="000000"/>
              <w:left w:val="single" w:sz="5" w:space="0" w:color="000000"/>
              <w:bottom w:val="single" w:sz="5" w:space="0" w:color="000000"/>
              <w:right w:val="single" w:sz="5" w:space="0" w:color="000000"/>
            </w:tcBorders>
          </w:tcPr>
          <w:p w14:paraId="6C8B3E07" w14:textId="77777777" w:rsidR="00D15122" w:rsidRPr="00957756" w:rsidRDefault="009B0756" w:rsidP="00C83311">
            <w:pPr>
              <w:pStyle w:val="TableParagraph"/>
              <w:keepNext/>
              <w:keepLines/>
              <w:spacing w:line="241" w:lineRule="auto"/>
              <w:jc w:val="center"/>
              <w:rPr>
                <w:rFonts w:ascii="Times New Roman" w:eastAsia="Times New Roman" w:hAnsi="Times New Roman"/>
                <w:color w:val="000000"/>
              </w:rPr>
            </w:pPr>
            <w:r w:rsidRPr="00957756">
              <w:rPr>
                <w:rFonts w:ascii="Times New Roman" w:hAnsi="Times New Roman"/>
                <w:color w:val="000000"/>
              </w:rPr>
              <w:t>FOLFOX-4 eller XELOX</w:t>
            </w:r>
          </w:p>
          <w:p w14:paraId="34D794FE" w14:textId="77777777" w:rsidR="00D15122" w:rsidRPr="00957756" w:rsidRDefault="009B0756" w:rsidP="00C83311">
            <w:pPr>
              <w:pStyle w:val="TableParagraph"/>
              <w:keepNext/>
              <w:keepLines/>
              <w:spacing w:line="241" w:lineRule="auto"/>
              <w:jc w:val="center"/>
              <w:rPr>
                <w:rFonts w:ascii="Times New Roman" w:eastAsia="Times New Roman" w:hAnsi="Times New Roman"/>
                <w:color w:val="000000"/>
              </w:rPr>
            </w:pPr>
            <w:r w:rsidRPr="00957756">
              <w:rPr>
                <w:rFonts w:ascii="Times New Roman" w:hAnsi="Times New Roman"/>
                <w:color w:val="000000"/>
              </w:rPr>
              <w:t>+ placebo (n = 701)</w:t>
            </w:r>
          </w:p>
        </w:tc>
        <w:tc>
          <w:tcPr>
            <w:tcW w:w="2160" w:type="dxa"/>
            <w:tcBorders>
              <w:top w:val="single" w:sz="5" w:space="0" w:color="000000"/>
              <w:left w:val="single" w:sz="5" w:space="0" w:color="000000"/>
              <w:bottom w:val="single" w:sz="5" w:space="0" w:color="000000"/>
              <w:right w:val="single" w:sz="5" w:space="0" w:color="000000"/>
            </w:tcBorders>
          </w:tcPr>
          <w:p w14:paraId="4D7BB741" w14:textId="77777777" w:rsidR="00D15122" w:rsidRPr="00957756" w:rsidRDefault="009B0756" w:rsidP="00C83311">
            <w:pPr>
              <w:pStyle w:val="TableParagraph"/>
              <w:keepNext/>
              <w:keepLines/>
              <w:spacing w:line="241" w:lineRule="auto"/>
              <w:jc w:val="center"/>
              <w:rPr>
                <w:rFonts w:ascii="Times New Roman" w:eastAsia="Times New Roman" w:hAnsi="Times New Roman"/>
                <w:color w:val="000000"/>
              </w:rPr>
            </w:pPr>
            <w:r w:rsidRPr="00957756">
              <w:rPr>
                <w:rFonts w:ascii="Times New Roman" w:hAnsi="Times New Roman"/>
                <w:color w:val="000000"/>
              </w:rPr>
              <w:t>FOLFOX-4 eller XELOX</w:t>
            </w:r>
          </w:p>
          <w:p w14:paraId="1E32106E" w14:textId="77777777" w:rsidR="00D15122" w:rsidRPr="00957756" w:rsidRDefault="009B0756" w:rsidP="00C83311">
            <w:pPr>
              <w:pStyle w:val="TableParagraph"/>
              <w:keepNext/>
              <w:keepLines/>
              <w:spacing w:line="241" w:lineRule="auto"/>
              <w:jc w:val="center"/>
              <w:rPr>
                <w:rFonts w:ascii="Times New Roman" w:eastAsia="Times New Roman" w:hAnsi="Times New Roman"/>
                <w:color w:val="000000"/>
              </w:rPr>
            </w:pPr>
            <w:r w:rsidRPr="00957756">
              <w:rPr>
                <w:rFonts w:ascii="Times New Roman" w:hAnsi="Times New Roman"/>
                <w:color w:val="000000"/>
              </w:rPr>
              <w:t>+ bevacizumab (n = 699)</w:t>
            </w:r>
          </w:p>
        </w:tc>
        <w:tc>
          <w:tcPr>
            <w:tcW w:w="1620" w:type="dxa"/>
            <w:tcBorders>
              <w:top w:val="single" w:sz="5" w:space="0" w:color="000000"/>
              <w:left w:val="single" w:sz="5" w:space="0" w:color="000000"/>
              <w:bottom w:val="single" w:sz="5" w:space="0" w:color="000000"/>
              <w:right w:val="single" w:sz="5" w:space="0" w:color="000000"/>
            </w:tcBorders>
          </w:tcPr>
          <w:p w14:paraId="01AD214F" w14:textId="77777777" w:rsidR="00D15122" w:rsidRPr="00632A80" w:rsidRDefault="009B0756" w:rsidP="00C83311">
            <w:pPr>
              <w:pStyle w:val="TableParagraph"/>
              <w:keepNext/>
              <w:keepLines/>
              <w:spacing w:line="246" w:lineRule="exact"/>
              <w:jc w:val="center"/>
              <w:rPr>
                <w:rFonts w:ascii="Times New Roman" w:eastAsia="Times New Roman" w:hAnsi="Times New Roman"/>
                <w:color w:val="000000"/>
              </w:rPr>
            </w:pPr>
            <w:r w:rsidRPr="00632A80">
              <w:rPr>
                <w:rFonts w:ascii="Times New Roman" w:hAnsi="Times New Roman"/>
                <w:color w:val="000000"/>
              </w:rPr>
              <w:t>p-verdi</w:t>
            </w:r>
          </w:p>
        </w:tc>
      </w:tr>
      <w:tr w:rsidR="00D15122" w:rsidRPr="002E5ACF" w14:paraId="222B6B71" w14:textId="77777777" w:rsidTr="00C83311">
        <w:tc>
          <w:tcPr>
            <w:tcW w:w="9288" w:type="dxa"/>
            <w:gridSpan w:val="4"/>
            <w:tcBorders>
              <w:top w:val="single" w:sz="5" w:space="0" w:color="000000"/>
              <w:left w:val="single" w:sz="5" w:space="0" w:color="000000"/>
              <w:bottom w:val="single" w:sz="5" w:space="0" w:color="000000"/>
              <w:right w:val="single" w:sz="5" w:space="0" w:color="000000"/>
            </w:tcBorders>
          </w:tcPr>
          <w:p w14:paraId="5821C264" w14:textId="77777777" w:rsidR="00D15122" w:rsidRPr="00632A80" w:rsidRDefault="009B0756" w:rsidP="00C83311">
            <w:pPr>
              <w:pStyle w:val="TableParagraph"/>
              <w:keepNext/>
              <w:keepLines/>
              <w:spacing w:line="246" w:lineRule="exact"/>
              <w:rPr>
                <w:rFonts w:ascii="Times New Roman" w:eastAsia="Times New Roman" w:hAnsi="Times New Roman"/>
                <w:color w:val="000000"/>
              </w:rPr>
            </w:pPr>
            <w:r w:rsidRPr="00632A80">
              <w:rPr>
                <w:rFonts w:ascii="Times New Roman" w:hAnsi="Times New Roman"/>
                <w:color w:val="000000"/>
              </w:rPr>
              <w:t>Primært endepunkt</w:t>
            </w:r>
          </w:p>
        </w:tc>
      </w:tr>
      <w:tr w:rsidR="00D15122" w:rsidRPr="002E5ACF" w14:paraId="163C4CA7" w14:textId="77777777" w:rsidTr="00C83311">
        <w:tc>
          <w:tcPr>
            <w:tcW w:w="3370" w:type="dxa"/>
            <w:tcBorders>
              <w:top w:val="single" w:sz="5" w:space="0" w:color="000000"/>
              <w:left w:val="single" w:sz="5" w:space="0" w:color="000000"/>
              <w:bottom w:val="single" w:sz="5" w:space="0" w:color="000000"/>
              <w:right w:val="single" w:sz="5" w:space="0" w:color="000000"/>
            </w:tcBorders>
          </w:tcPr>
          <w:p w14:paraId="76C5A437" w14:textId="77777777" w:rsidR="00D15122" w:rsidRPr="00632A80" w:rsidRDefault="009B0756" w:rsidP="00C83311">
            <w:pPr>
              <w:pStyle w:val="TableParagraph"/>
              <w:keepNext/>
              <w:keepLines/>
              <w:spacing w:line="246" w:lineRule="exact"/>
              <w:ind w:left="262"/>
              <w:rPr>
                <w:rFonts w:ascii="Times New Roman" w:eastAsia="Times New Roman" w:hAnsi="Times New Roman"/>
                <w:color w:val="000000"/>
              </w:rPr>
            </w:pPr>
            <w:r w:rsidRPr="00632A80">
              <w:rPr>
                <w:rFonts w:ascii="Times New Roman" w:hAnsi="Times New Roman"/>
                <w:color w:val="000000"/>
              </w:rPr>
              <w:t>Median PFS**</w:t>
            </w:r>
          </w:p>
        </w:tc>
        <w:tc>
          <w:tcPr>
            <w:tcW w:w="2138" w:type="dxa"/>
            <w:tcBorders>
              <w:top w:val="single" w:sz="5" w:space="0" w:color="000000"/>
              <w:left w:val="single" w:sz="5" w:space="0" w:color="000000"/>
              <w:bottom w:val="single" w:sz="5" w:space="0" w:color="000000"/>
              <w:right w:val="single" w:sz="5" w:space="0" w:color="000000"/>
            </w:tcBorders>
          </w:tcPr>
          <w:p w14:paraId="1739CDD7" w14:textId="77777777" w:rsidR="00D15122" w:rsidRPr="00632A80" w:rsidRDefault="009B0756" w:rsidP="00C83311">
            <w:pPr>
              <w:pStyle w:val="TableParagraph"/>
              <w:keepNext/>
              <w:keepLines/>
              <w:spacing w:line="246" w:lineRule="exact"/>
              <w:jc w:val="center"/>
              <w:rPr>
                <w:rFonts w:ascii="Times New Roman" w:eastAsia="Times New Roman" w:hAnsi="Times New Roman"/>
                <w:color w:val="000000"/>
              </w:rPr>
            </w:pPr>
            <w:r w:rsidRPr="00632A80">
              <w:rPr>
                <w:rFonts w:ascii="Times New Roman" w:hAnsi="Times New Roman"/>
                <w:color w:val="000000"/>
              </w:rPr>
              <w:t>8,0</w:t>
            </w:r>
          </w:p>
        </w:tc>
        <w:tc>
          <w:tcPr>
            <w:tcW w:w="2160" w:type="dxa"/>
            <w:tcBorders>
              <w:top w:val="single" w:sz="5" w:space="0" w:color="000000"/>
              <w:left w:val="single" w:sz="5" w:space="0" w:color="000000"/>
              <w:bottom w:val="single" w:sz="5" w:space="0" w:color="000000"/>
              <w:right w:val="single" w:sz="5" w:space="0" w:color="000000"/>
            </w:tcBorders>
          </w:tcPr>
          <w:p w14:paraId="1F9A6E53" w14:textId="77777777" w:rsidR="00D15122" w:rsidRPr="00632A80" w:rsidRDefault="009B0756" w:rsidP="00C83311">
            <w:pPr>
              <w:pStyle w:val="TableParagraph"/>
              <w:keepNext/>
              <w:keepLines/>
              <w:spacing w:line="246" w:lineRule="exact"/>
              <w:jc w:val="center"/>
              <w:rPr>
                <w:rFonts w:ascii="Times New Roman" w:eastAsia="Times New Roman" w:hAnsi="Times New Roman"/>
                <w:color w:val="000000"/>
              </w:rPr>
            </w:pPr>
            <w:r w:rsidRPr="00632A80">
              <w:rPr>
                <w:rFonts w:ascii="Times New Roman" w:hAnsi="Times New Roman"/>
                <w:color w:val="000000"/>
              </w:rPr>
              <w:t>9,4</w:t>
            </w:r>
          </w:p>
        </w:tc>
        <w:tc>
          <w:tcPr>
            <w:tcW w:w="1620" w:type="dxa"/>
            <w:tcBorders>
              <w:top w:val="single" w:sz="5" w:space="0" w:color="000000"/>
              <w:left w:val="single" w:sz="5" w:space="0" w:color="000000"/>
              <w:bottom w:val="single" w:sz="5" w:space="0" w:color="000000"/>
              <w:right w:val="single" w:sz="5" w:space="0" w:color="000000"/>
            </w:tcBorders>
          </w:tcPr>
          <w:p w14:paraId="028728FE" w14:textId="77777777" w:rsidR="00D15122" w:rsidRPr="00632A80" w:rsidRDefault="009B0756" w:rsidP="00C83311">
            <w:pPr>
              <w:pStyle w:val="TableParagraph"/>
              <w:keepNext/>
              <w:keepLines/>
              <w:spacing w:line="246" w:lineRule="exact"/>
              <w:jc w:val="center"/>
              <w:rPr>
                <w:rFonts w:ascii="Times New Roman" w:eastAsia="Times New Roman" w:hAnsi="Times New Roman"/>
                <w:color w:val="000000"/>
              </w:rPr>
            </w:pPr>
            <w:r w:rsidRPr="00632A80">
              <w:rPr>
                <w:rFonts w:ascii="Times New Roman" w:hAnsi="Times New Roman"/>
                <w:color w:val="000000"/>
              </w:rPr>
              <w:t>0,0023</w:t>
            </w:r>
          </w:p>
        </w:tc>
      </w:tr>
      <w:tr w:rsidR="00D15122" w:rsidRPr="002E5ACF" w14:paraId="70037B4F" w14:textId="77777777" w:rsidTr="00C83311">
        <w:tc>
          <w:tcPr>
            <w:tcW w:w="3370" w:type="dxa"/>
            <w:tcBorders>
              <w:top w:val="single" w:sz="5" w:space="0" w:color="000000"/>
              <w:left w:val="single" w:sz="5" w:space="0" w:color="000000"/>
              <w:bottom w:val="single" w:sz="5" w:space="0" w:color="000000"/>
              <w:right w:val="single" w:sz="5" w:space="0" w:color="000000"/>
            </w:tcBorders>
          </w:tcPr>
          <w:p w14:paraId="225554E0" w14:textId="77777777" w:rsidR="00D15122" w:rsidRPr="002E5ACF" w:rsidRDefault="009B0756" w:rsidP="008460CE">
            <w:pPr>
              <w:pStyle w:val="TableParagraph"/>
              <w:keepNext/>
              <w:keepLines/>
              <w:spacing w:line="246" w:lineRule="exact"/>
              <w:ind w:left="622" w:hanging="373"/>
              <w:rPr>
                <w:rFonts w:ascii="Times New Roman" w:eastAsia="Times New Roman" w:hAnsi="Times New Roman"/>
                <w:color w:val="000000"/>
                <w:sz w:val="13"/>
                <w:szCs w:val="13"/>
              </w:rPr>
            </w:pPr>
            <w:r w:rsidRPr="00632A80">
              <w:rPr>
                <w:rFonts w:ascii="Times New Roman" w:hAnsi="Times New Roman"/>
                <w:color w:val="000000"/>
              </w:rPr>
              <w:t xml:space="preserve">Hasardratio (97,5 % KI) </w:t>
            </w:r>
            <w:r w:rsidRPr="00632A80">
              <w:rPr>
                <w:rFonts w:ascii="Times New Roman" w:hAnsi="Times New Roman"/>
                <w:color w:val="000000"/>
                <w:vertAlign w:val="superscript"/>
              </w:rPr>
              <w:t>a</w:t>
            </w:r>
          </w:p>
        </w:tc>
        <w:tc>
          <w:tcPr>
            <w:tcW w:w="4298" w:type="dxa"/>
            <w:gridSpan w:val="2"/>
            <w:tcBorders>
              <w:top w:val="single" w:sz="5" w:space="0" w:color="000000"/>
              <w:left w:val="single" w:sz="5" w:space="0" w:color="000000"/>
              <w:bottom w:val="single" w:sz="5" w:space="0" w:color="000000"/>
              <w:right w:val="single" w:sz="5" w:space="0" w:color="000000"/>
            </w:tcBorders>
          </w:tcPr>
          <w:p w14:paraId="3EA5D451" w14:textId="77777777" w:rsidR="00D15122" w:rsidRPr="00632A80" w:rsidRDefault="009B0756" w:rsidP="00C83311">
            <w:pPr>
              <w:pStyle w:val="TableParagraph"/>
              <w:keepNext/>
              <w:keepLines/>
              <w:spacing w:line="246" w:lineRule="exact"/>
              <w:jc w:val="center"/>
              <w:rPr>
                <w:rFonts w:ascii="Times New Roman" w:eastAsia="Times New Roman" w:hAnsi="Times New Roman"/>
                <w:color w:val="000000"/>
              </w:rPr>
            </w:pPr>
            <w:r w:rsidRPr="00632A80">
              <w:rPr>
                <w:rFonts w:ascii="Times New Roman" w:hAnsi="Times New Roman"/>
                <w:color w:val="000000"/>
              </w:rPr>
              <w:t>0,83 (0,72–0,95)</w:t>
            </w:r>
          </w:p>
        </w:tc>
        <w:tc>
          <w:tcPr>
            <w:tcW w:w="1620" w:type="dxa"/>
            <w:tcBorders>
              <w:top w:val="single" w:sz="5" w:space="0" w:color="000000"/>
              <w:left w:val="single" w:sz="5" w:space="0" w:color="000000"/>
              <w:bottom w:val="single" w:sz="5" w:space="0" w:color="000000"/>
              <w:right w:val="single" w:sz="5" w:space="0" w:color="000000"/>
            </w:tcBorders>
          </w:tcPr>
          <w:p w14:paraId="7ACEF114" w14:textId="77777777" w:rsidR="00D15122" w:rsidRPr="00632A80" w:rsidRDefault="00D15122" w:rsidP="00C83311">
            <w:pPr>
              <w:keepNext/>
              <w:keepLines/>
              <w:rPr>
                <w:rFonts w:ascii="Times New Roman" w:hAnsi="Times New Roman"/>
                <w:color w:val="000000"/>
              </w:rPr>
            </w:pPr>
          </w:p>
        </w:tc>
      </w:tr>
      <w:tr w:rsidR="00D15122" w:rsidRPr="002E5ACF" w14:paraId="67E375F2" w14:textId="77777777" w:rsidTr="00C83311">
        <w:tc>
          <w:tcPr>
            <w:tcW w:w="9288" w:type="dxa"/>
            <w:gridSpan w:val="4"/>
            <w:tcBorders>
              <w:top w:val="single" w:sz="5" w:space="0" w:color="000000"/>
              <w:left w:val="single" w:sz="5" w:space="0" w:color="000000"/>
              <w:bottom w:val="single" w:sz="5" w:space="0" w:color="000000"/>
              <w:right w:val="single" w:sz="5" w:space="0" w:color="000000"/>
            </w:tcBorders>
          </w:tcPr>
          <w:p w14:paraId="509E6708" w14:textId="77777777" w:rsidR="00D15122" w:rsidRPr="00632A80" w:rsidRDefault="009B0756" w:rsidP="00C83311">
            <w:pPr>
              <w:pStyle w:val="TableParagraph"/>
              <w:keepNext/>
              <w:keepLines/>
              <w:spacing w:line="246" w:lineRule="exact"/>
              <w:rPr>
                <w:rFonts w:ascii="Times New Roman" w:eastAsia="Times New Roman" w:hAnsi="Times New Roman"/>
                <w:color w:val="000000"/>
              </w:rPr>
            </w:pPr>
            <w:r w:rsidRPr="00632A80">
              <w:rPr>
                <w:rFonts w:ascii="Times New Roman" w:hAnsi="Times New Roman"/>
                <w:color w:val="000000"/>
              </w:rPr>
              <w:t>Sekundære endepunkter</w:t>
            </w:r>
          </w:p>
        </w:tc>
      </w:tr>
      <w:tr w:rsidR="00D15122" w:rsidRPr="002E5ACF" w14:paraId="301DCF13" w14:textId="77777777" w:rsidTr="00C83311">
        <w:tc>
          <w:tcPr>
            <w:tcW w:w="3370" w:type="dxa"/>
            <w:tcBorders>
              <w:top w:val="single" w:sz="5" w:space="0" w:color="000000"/>
              <w:left w:val="single" w:sz="5" w:space="0" w:color="000000"/>
              <w:bottom w:val="single" w:sz="5" w:space="0" w:color="000000"/>
              <w:right w:val="single" w:sz="5" w:space="0" w:color="000000"/>
            </w:tcBorders>
          </w:tcPr>
          <w:p w14:paraId="1C30AF2A" w14:textId="77777777" w:rsidR="00D15122" w:rsidRPr="00632A80" w:rsidRDefault="009B0756" w:rsidP="00C83311">
            <w:pPr>
              <w:pStyle w:val="TableParagraph"/>
              <w:keepNext/>
              <w:keepLines/>
              <w:spacing w:line="246" w:lineRule="exact"/>
              <w:ind w:left="262"/>
              <w:rPr>
                <w:rFonts w:ascii="Times New Roman" w:eastAsia="Times New Roman" w:hAnsi="Times New Roman"/>
                <w:color w:val="000000"/>
              </w:rPr>
            </w:pPr>
            <w:r w:rsidRPr="00632A80">
              <w:rPr>
                <w:rFonts w:ascii="Times New Roman" w:hAnsi="Times New Roman"/>
                <w:color w:val="000000"/>
              </w:rPr>
              <w:t>Median PFS (under behandling)**</w:t>
            </w:r>
          </w:p>
        </w:tc>
        <w:tc>
          <w:tcPr>
            <w:tcW w:w="2138" w:type="dxa"/>
            <w:tcBorders>
              <w:top w:val="single" w:sz="5" w:space="0" w:color="000000"/>
              <w:left w:val="single" w:sz="5" w:space="0" w:color="000000"/>
              <w:bottom w:val="single" w:sz="5" w:space="0" w:color="000000"/>
              <w:right w:val="single" w:sz="5" w:space="0" w:color="000000"/>
            </w:tcBorders>
          </w:tcPr>
          <w:p w14:paraId="12BCA777" w14:textId="77777777" w:rsidR="00D15122" w:rsidRPr="00632A80" w:rsidRDefault="009B0756" w:rsidP="00C83311">
            <w:pPr>
              <w:pStyle w:val="TableParagraph"/>
              <w:keepNext/>
              <w:keepLines/>
              <w:spacing w:line="246" w:lineRule="exact"/>
              <w:jc w:val="center"/>
              <w:rPr>
                <w:rFonts w:ascii="Times New Roman" w:eastAsia="Times New Roman" w:hAnsi="Times New Roman"/>
                <w:color w:val="000000"/>
              </w:rPr>
            </w:pPr>
            <w:r w:rsidRPr="00632A80">
              <w:rPr>
                <w:rFonts w:ascii="Times New Roman" w:hAnsi="Times New Roman"/>
                <w:color w:val="000000"/>
              </w:rPr>
              <w:t>7,9</w:t>
            </w:r>
          </w:p>
        </w:tc>
        <w:tc>
          <w:tcPr>
            <w:tcW w:w="2160" w:type="dxa"/>
            <w:tcBorders>
              <w:top w:val="single" w:sz="5" w:space="0" w:color="000000"/>
              <w:left w:val="single" w:sz="5" w:space="0" w:color="000000"/>
              <w:bottom w:val="single" w:sz="5" w:space="0" w:color="000000"/>
              <w:right w:val="single" w:sz="5" w:space="0" w:color="000000"/>
            </w:tcBorders>
          </w:tcPr>
          <w:p w14:paraId="6A714576" w14:textId="77777777" w:rsidR="00D15122" w:rsidRPr="00632A80" w:rsidRDefault="009B0756" w:rsidP="00C83311">
            <w:pPr>
              <w:pStyle w:val="TableParagraph"/>
              <w:keepNext/>
              <w:keepLines/>
              <w:spacing w:line="246" w:lineRule="exact"/>
              <w:jc w:val="center"/>
              <w:rPr>
                <w:rFonts w:ascii="Times New Roman" w:eastAsia="Times New Roman" w:hAnsi="Times New Roman"/>
                <w:color w:val="000000"/>
              </w:rPr>
            </w:pPr>
            <w:r w:rsidRPr="00632A80">
              <w:rPr>
                <w:rFonts w:ascii="Times New Roman" w:hAnsi="Times New Roman"/>
                <w:color w:val="000000"/>
              </w:rPr>
              <w:t>10,4</w:t>
            </w:r>
          </w:p>
        </w:tc>
        <w:tc>
          <w:tcPr>
            <w:tcW w:w="1620" w:type="dxa"/>
            <w:tcBorders>
              <w:top w:val="single" w:sz="5" w:space="0" w:color="000000"/>
              <w:left w:val="single" w:sz="5" w:space="0" w:color="000000"/>
              <w:bottom w:val="single" w:sz="5" w:space="0" w:color="000000"/>
              <w:right w:val="single" w:sz="5" w:space="0" w:color="000000"/>
            </w:tcBorders>
          </w:tcPr>
          <w:p w14:paraId="1682B9C7" w14:textId="77777777" w:rsidR="00D15122" w:rsidRPr="00632A80" w:rsidRDefault="009B0756" w:rsidP="00C83311">
            <w:pPr>
              <w:pStyle w:val="TableParagraph"/>
              <w:keepNext/>
              <w:keepLines/>
              <w:spacing w:line="246" w:lineRule="exact"/>
              <w:jc w:val="center"/>
              <w:rPr>
                <w:rFonts w:ascii="Times New Roman" w:eastAsia="Times New Roman" w:hAnsi="Times New Roman"/>
                <w:color w:val="000000"/>
              </w:rPr>
            </w:pPr>
            <w:r w:rsidRPr="00632A80">
              <w:rPr>
                <w:rFonts w:ascii="Times New Roman" w:hAnsi="Times New Roman"/>
                <w:color w:val="000000"/>
              </w:rPr>
              <w:t>&lt;0,0001</w:t>
            </w:r>
          </w:p>
        </w:tc>
      </w:tr>
      <w:tr w:rsidR="00D15122" w:rsidRPr="002E5ACF" w14:paraId="16232089" w14:textId="77777777" w:rsidTr="00C83311">
        <w:tc>
          <w:tcPr>
            <w:tcW w:w="3370" w:type="dxa"/>
            <w:tcBorders>
              <w:top w:val="single" w:sz="5" w:space="0" w:color="000000"/>
              <w:left w:val="single" w:sz="5" w:space="0" w:color="000000"/>
              <w:bottom w:val="single" w:sz="5" w:space="0" w:color="000000"/>
              <w:right w:val="single" w:sz="5" w:space="0" w:color="000000"/>
            </w:tcBorders>
          </w:tcPr>
          <w:p w14:paraId="029DE632" w14:textId="77777777" w:rsidR="00D15122" w:rsidRPr="00632A80" w:rsidRDefault="009B0756" w:rsidP="00EB5273">
            <w:pPr>
              <w:pStyle w:val="TableParagraph"/>
              <w:keepNext/>
              <w:keepLines/>
              <w:spacing w:line="246" w:lineRule="exact"/>
              <w:ind w:left="622" w:hanging="373"/>
              <w:rPr>
                <w:rFonts w:ascii="Times New Roman" w:eastAsia="Times New Roman" w:hAnsi="Times New Roman"/>
                <w:color w:val="000000"/>
              </w:rPr>
            </w:pPr>
            <w:r w:rsidRPr="00632A80">
              <w:rPr>
                <w:rFonts w:ascii="Times New Roman" w:hAnsi="Times New Roman"/>
                <w:color w:val="000000"/>
              </w:rPr>
              <w:t>Hasardratio (97,5 % KI)</w:t>
            </w:r>
          </w:p>
        </w:tc>
        <w:tc>
          <w:tcPr>
            <w:tcW w:w="4298" w:type="dxa"/>
            <w:gridSpan w:val="2"/>
            <w:tcBorders>
              <w:top w:val="single" w:sz="5" w:space="0" w:color="000000"/>
              <w:left w:val="single" w:sz="5" w:space="0" w:color="000000"/>
              <w:bottom w:val="single" w:sz="5" w:space="0" w:color="000000"/>
              <w:right w:val="single" w:sz="5" w:space="0" w:color="000000"/>
            </w:tcBorders>
          </w:tcPr>
          <w:p w14:paraId="7E94BAEA" w14:textId="77777777" w:rsidR="00D15122" w:rsidRPr="00632A80" w:rsidRDefault="009B0756" w:rsidP="00C83311">
            <w:pPr>
              <w:pStyle w:val="TableParagraph"/>
              <w:keepNext/>
              <w:keepLines/>
              <w:spacing w:line="246" w:lineRule="exact"/>
              <w:jc w:val="center"/>
              <w:rPr>
                <w:rFonts w:ascii="Times New Roman" w:eastAsia="Times New Roman" w:hAnsi="Times New Roman"/>
                <w:color w:val="000000"/>
              </w:rPr>
            </w:pPr>
            <w:r w:rsidRPr="00632A80">
              <w:rPr>
                <w:rFonts w:ascii="Times New Roman" w:hAnsi="Times New Roman"/>
                <w:color w:val="000000"/>
              </w:rPr>
              <w:t>0,63 (0,52–0,75)</w:t>
            </w:r>
          </w:p>
        </w:tc>
        <w:tc>
          <w:tcPr>
            <w:tcW w:w="1620" w:type="dxa"/>
            <w:tcBorders>
              <w:top w:val="single" w:sz="5" w:space="0" w:color="000000"/>
              <w:left w:val="single" w:sz="5" w:space="0" w:color="000000"/>
              <w:bottom w:val="single" w:sz="5" w:space="0" w:color="000000"/>
              <w:right w:val="single" w:sz="5" w:space="0" w:color="000000"/>
            </w:tcBorders>
          </w:tcPr>
          <w:p w14:paraId="2AD3B067" w14:textId="77777777" w:rsidR="00D15122" w:rsidRPr="00632A80" w:rsidRDefault="00D15122" w:rsidP="00C83311">
            <w:pPr>
              <w:keepNext/>
              <w:keepLines/>
              <w:rPr>
                <w:rFonts w:ascii="Times New Roman" w:hAnsi="Times New Roman"/>
                <w:color w:val="000000"/>
              </w:rPr>
            </w:pPr>
          </w:p>
        </w:tc>
      </w:tr>
      <w:tr w:rsidR="00D15122" w:rsidRPr="002E5ACF" w14:paraId="130E2FFC" w14:textId="77777777" w:rsidTr="00C83311">
        <w:tc>
          <w:tcPr>
            <w:tcW w:w="3370" w:type="dxa"/>
            <w:tcBorders>
              <w:top w:val="single" w:sz="5" w:space="0" w:color="000000"/>
              <w:left w:val="single" w:sz="5" w:space="0" w:color="000000"/>
              <w:bottom w:val="single" w:sz="5" w:space="0" w:color="000000"/>
              <w:right w:val="single" w:sz="5" w:space="0" w:color="000000"/>
            </w:tcBorders>
          </w:tcPr>
          <w:p w14:paraId="5CA3D553" w14:textId="77777777" w:rsidR="00D15122" w:rsidRPr="00632A80" w:rsidRDefault="009B0756" w:rsidP="00523BDD">
            <w:pPr>
              <w:pStyle w:val="TableParagraph"/>
              <w:keepNext/>
              <w:keepLines/>
              <w:spacing w:line="241" w:lineRule="auto"/>
              <w:ind w:left="-21" w:right="913" w:firstLine="21"/>
              <w:rPr>
                <w:rFonts w:ascii="Times New Roman" w:eastAsia="Times New Roman" w:hAnsi="Times New Roman"/>
                <w:color w:val="000000"/>
              </w:rPr>
            </w:pPr>
            <w:r w:rsidRPr="00632A80">
              <w:rPr>
                <w:rFonts w:ascii="Times New Roman" w:hAnsi="Times New Roman"/>
                <w:color w:val="000000"/>
              </w:rPr>
              <w:t>Total responsrate (utprøver</w:t>
            </w:r>
            <w:r w:rsidR="00125DCA" w:rsidRPr="00632A80">
              <w:rPr>
                <w:rFonts w:ascii="Times New Roman" w:hAnsi="Times New Roman"/>
                <w:color w:val="000000"/>
              </w:rPr>
              <w:t>s vurdering</w:t>
            </w:r>
            <w:r w:rsidRPr="00632A80">
              <w:rPr>
                <w:rFonts w:ascii="Times New Roman" w:hAnsi="Times New Roman"/>
                <w:color w:val="000000"/>
              </w:rPr>
              <w:t>)**</w:t>
            </w:r>
          </w:p>
        </w:tc>
        <w:tc>
          <w:tcPr>
            <w:tcW w:w="2138" w:type="dxa"/>
            <w:tcBorders>
              <w:top w:val="single" w:sz="5" w:space="0" w:color="000000"/>
              <w:left w:val="single" w:sz="5" w:space="0" w:color="000000"/>
              <w:bottom w:val="single" w:sz="5" w:space="0" w:color="000000"/>
              <w:right w:val="single" w:sz="5" w:space="0" w:color="000000"/>
            </w:tcBorders>
          </w:tcPr>
          <w:p w14:paraId="143BBBC7" w14:textId="77777777" w:rsidR="00D15122" w:rsidRPr="00632A80" w:rsidRDefault="009B0756" w:rsidP="00C83311">
            <w:pPr>
              <w:pStyle w:val="TableParagraph"/>
              <w:keepNext/>
              <w:keepLines/>
              <w:spacing w:line="246" w:lineRule="exact"/>
              <w:jc w:val="center"/>
              <w:rPr>
                <w:rFonts w:ascii="Times New Roman" w:eastAsia="Times New Roman" w:hAnsi="Times New Roman"/>
                <w:color w:val="000000"/>
              </w:rPr>
            </w:pPr>
            <w:r w:rsidRPr="00632A80">
              <w:rPr>
                <w:rFonts w:ascii="Times New Roman" w:hAnsi="Times New Roman"/>
                <w:color w:val="000000"/>
              </w:rPr>
              <w:t>49,2 %</w:t>
            </w:r>
          </w:p>
        </w:tc>
        <w:tc>
          <w:tcPr>
            <w:tcW w:w="2160" w:type="dxa"/>
            <w:tcBorders>
              <w:top w:val="single" w:sz="5" w:space="0" w:color="000000"/>
              <w:left w:val="single" w:sz="5" w:space="0" w:color="000000"/>
              <w:bottom w:val="single" w:sz="5" w:space="0" w:color="000000"/>
              <w:right w:val="single" w:sz="5" w:space="0" w:color="000000"/>
            </w:tcBorders>
          </w:tcPr>
          <w:p w14:paraId="529F86FA" w14:textId="77777777" w:rsidR="00D15122" w:rsidRPr="00632A80" w:rsidRDefault="009B0756" w:rsidP="00C83311">
            <w:pPr>
              <w:pStyle w:val="TableParagraph"/>
              <w:keepNext/>
              <w:keepLines/>
              <w:spacing w:line="246" w:lineRule="exact"/>
              <w:jc w:val="center"/>
              <w:rPr>
                <w:rFonts w:ascii="Times New Roman" w:eastAsia="Times New Roman" w:hAnsi="Times New Roman"/>
                <w:color w:val="000000"/>
              </w:rPr>
            </w:pPr>
            <w:r w:rsidRPr="00632A80">
              <w:rPr>
                <w:rFonts w:ascii="Times New Roman" w:hAnsi="Times New Roman"/>
                <w:color w:val="000000"/>
              </w:rPr>
              <w:t>46,5 %</w:t>
            </w:r>
          </w:p>
        </w:tc>
        <w:tc>
          <w:tcPr>
            <w:tcW w:w="1620" w:type="dxa"/>
            <w:tcBorders>
              <w:top w:val="single" w:sz="5" w:space="0" w:color="000000"/>
              <w:left w:val="single" w:sz="5" w:space="0" w:color="000000"/>
              <w:bottom w:val="single" w:sz="5" w:space="0" w:color="000000"/>
              <w:right w:val="single" w:sz="5" w:space="0" w:color="000000"/>
            </w:tcBorders>
          </w:tcPr>
          <w:p w14:paraId="4D09FBD0" w14:textId="77777777" w:rsidR="00D15122" w:rsidRPr="00632A80" w:rsidRDefault="00D15122" w:rsidP="00C83311">
            <w:pPr>
              <w:keepNext/>
              <w:keepLines/>
              <w:rPr>
                <w:rFonts w:ascii="Times New Roman" w:hAnsi="Times New Roman"/>
                <w:color w:val="000000"/>
              </w:rPr>
            </w:pPr>
          </w:p>
        </w:tc>
      </w:tr>
      <w:tr w:rsidR="00D15122" w:rsidRPr="002E5ACF" w14:paraId="057190C1" w14:textId="77777777" w:rsidTr="00C83311">
        <w:tc>
          <w:tcPr>
            <w:tcW w:w="3370" w:type="dxa"/>
            <w:tcBorders>
              <w:top w:val="single" w:sz="5" w:space="0" w:color="000000"/>
              <w:left w:val="single" w:sz="5" w:space="0" w:color="000000"/>
              <w:bottom w:val="single" w:sz="5" w:space="0" w:color="000000"/>
              <w:right w:val="single" w:sz="5" w:space="0" w:color="000000"/>
            </w:tcBorders>
          </w:tcPr>
          <w:p w14:paraId="22538CB9" w14:textId="77777777" w:rsidR="00D15122" w:rsidRPr="00632A80" w:rsidRDefault="009B0756" w:rsidP="006A6C6B">
            <w:pPr>
              <w:pStyle w:val="TableParagraph"/>
              <w:spacing w:line="248" w:lineRule="exact"/>
              <w:ind w:left="262"/>
              <w:rPr>
                <w:rFonts w:ascii="Times New Roman" w:eastAsia="Times New Roman" w:hAnsi="Times New Roman"/>
                <w:color w:val="000000"/>
              </w:rPr>
            </w:pPr>
            <w:r w:rsidRPr="00632A80">
              <w:rPr>
                <w:rFonts w:ascii="Times New Roman" w:hAnsi="Times New Roman"/>
                <w:color w:val="000000"/>
              </w:rPr>
              <w:t>Median total overlevelse*</w:t>
            </w:r>
          </w:p>
        </w:tc>
        <w:tc>
          <w:tcPr>
            <w:tcW w:w="2138" w:type="dxa"/>
            <w:tcBorders>
              <w:top w:val="single" w:sz="5" w:space="0" w:color="000000"/>
              <w:left w:val="single" w:sz="5" w:space="0" w:color="000000"/>
              <w:bottom w:val="single" w:sz="5" w:space="0" w:color="000000"/>
              <w:right w:val="single" w:sz="5" w:space="0" w:color="000000"/>
            </w:tcBorders>
          </w:tcPr>
          <w:p w14:paraId="7A4A5531" w14:textId="77777777" w:rsidR="00D15122" w:rsidRPr="00632A80" w:rsidRDefault="009B0756" w:rsidP="007F6E1B">
            <w:pPr>
              <w:pStyle w:val="TableParagraph"/>
              <w:spacing w:line="248" w:lineRule="exact"/>
              <w:jc w:val="center"/>
              <w:rPr>
                <w:rFonts w:ascii="Times New Roman" w:eastAsia="Times New Roman" w:hAnsi="Times New Roman"/>
                <w:color w:val="000000"/>
              </w:rPr>
            </w:pPr>
            <w:r w:rsidRPr="00632A80">
              <w:rPr>
                <w:rFonts w:ascii="Times New Roman" w:hAnsi="Times New Roman"/>
                <w:color w:val="000000"/>
              </w:rPr>
              <w:t>19,9</w:t>
            </w:r>
          </w:p>
        </w:tc>
        <w:tc>
          <w:tcPr>
            <w:tcW w:w="2160" w:type="dxa"/>
            <w:tcBorders>
              <w:top w:val="single" w:sz="5" w:space="0" w:color="000000"/>
              <w:left w:val="single" w:sz="5" w:space="0" w:color="000000"/>
              <w:bottom w:val="single" w:sz="5" w:space="0" w:color="000000"/>
              <w:right w:val="single" w:sz="5" w:space="0" w:color="000000"/>
            </w:tcBorders>
          </w:tcPr>
          <w:p w14:paraId="10B33DA7" w14:textId="77777777" w:rsidR="00D15122" w:rsidRPr="00632A80" w:rsidRDefault="009B0756" w:rsidP="007F6E1B">
            <w:pPr>
              <w:pStyle w:val="TableParagraph"/>
              <w:spacing w:line="248" w:lineRule="exact"/>
              <w:jc w:val="center"/>
              <w:rPr>
                <w:rFonts w:ascii="Times New Roman" w:eastAsia="Times New Roman" w:hAnsi="Times New Roman"/>
                <w:color w:val="000000"/>
              </w:rPr>
            </w:pPr>
            <w:r w:rsidRPr="00632A80">
              <w:rPr>
                <w:rFonts w:ascii="Times New Roman" w:hAnsi="Times New Roman"/>
                <w:color w:val="000000"/>
              </w:rPr>
              <w:t>21,2</w:t>
            </w:r>
          </w:p>
        </w:tc>
        <w:tc>
          <w:tcPr>
            <w:tcW w:w="1620" w:type="dxa"/>
            <w:tcBorders>
              <w:top w:val="single" w:sz="5" w:space="0" w:color="000000"/>
              <w:left w:val="single" w:sz="5" w:space="0" w:color="000000"/>
              <w:bottom w:val="single" w:sz="5" w:space="0" w:color="000000"/>
              <w:right w:val="single" w:sz="5" w:space="0" w:color="000000"/>
            </w:tcBorders>
          </w:tcPr>
          <w:p w14:paraId="4750E517" w14:textId="77777777" w:rsidR="00D15122" w:rsidRPr="00632A80" w:rsidRDefault="009B0756" w:rsidP="00AF5221">
            <w:pPr>
              <w:pStyle w:val="TableParagraph"/>
              <w:spacing w:line="248" w:lineRule="exact"/>
              <w:jc w:val="center"/>
              <w:rPr>
                <w:rFonts w:ascii="Times New Roman" w:eastAsia="Times New Roman" w:hAnsi="Times New Roman"/>
                <w:color w:val="000000"/>
              </w:rPr>
            </w:pPr>
            <w:r w:rsidRPr="00632A80">
              <w:rPr>
                <w:rFonts w:ascii="Times New Roman" w:hAnsi="Times New Roman"/>
                <w:color w:val="000000"/>
              </w:rPr>
              <w:t>0,0769</w:t>
            </w:r>
          </w:p>
        </w:tc>
      </w:tr>
      <w:tr w:rsidR="00D15122" w:rsidRPr="002E5ACF" w14:paraId="6C9BF591" w14:textId="77777777" w:rsidTr="00C83311">
        <w:tc>
          <w:tcPr>
            <w:tcW w:w="3370" w:type="dxa"/>
            <w:tcBorders>
              <w:top w:val="single" w:sz="5" w:space="0" w:color="000000"/>
              <w:left w:val="single" w:sz="5" w:space="0" w:color="000000"/>
              <w:bottom w:val="single" w:sz="5" w:space="0" w:color="000000"/>
              <w:right w:val="single" w:sz="5" w:space="0" w:color="000000"/>
            </w:tcBorders>
          </w:tcPr>
          <w:p w14:paraId="70CAF714" w14:textId="77777777" w:rsidR="00D15122" w:rsidRPr="00632A80" w:rsidRDefault="009B0756" w:rsidP="00EB5273">
            <w:pPr>
              <w:pStyle w:val="TableParagraph"/>
              <w:spacing w:line="248" w:lineRule="exact"/>
              <w:ind w:left="249"/>
              <w:rPr>
                <w:rFonts w:ascii="Times New Roman" w:eastAsia="Times New Roman" w:hAnsi="Times New Roman"/>
                <w:color w:val="000000"/>
              </w:rPr>
            </w:pPr>
            <w:r w:rsidRPr="00632A80">
              <w:rPr>
                <w:rFonts w:ascii="Times New Roman" w:hAnsi="Times New Roman"/>
                <w:color w:val="000000"/>
              </w:rPr>
              <w:t>Hasardratio (97,5 % KI)</w:t>
            </w:r>
          </w:p>
        </w:tc>
        <w:tc>
          <w:tcPr>
            <w:tcW w:w="4298" w:type="dxa"/>
            <w:gridSpan w:val="2"/>
            <w:tcBorders>
              <w:top w:val="single" w:sz="5" w:space="0" w:color="000000"/>
              <w:left w:val="single" w:sz="5" w:space="0" w:color="000000"/>
              <w:bottom w:val="single" w:sz="5" w:space="0" w:color="000000"/>
              <w:right w:val="single" w:sz="5" w:space="0" w:color="000000"/>
            </w:tcBorders>
          </w:tcPr>
          <w:p w14:paraId="3575B899" w14:textId="77777777" w:rsidR="00D15122" w:rsidRPr="00632A80" w:rsidRDefault="0063042E" w:rsidP="0063042E">
            <w:pPr>
              <w:pStyle w:val="TableParagraph"/>
              <w:spacing w:line="248" w:lineRule="exact"/>
              <w:jc w:val="center"/>
              <w:rPr>
                <w:rFonts w:ascii="Times New Roman" w:eastAsia="Times New Roman" w:hAnsi="Times New Roman"/>
                <w:color w:val="000000"/>
              </w:rPr>
            </w:pPr>
            <w:r w:rsidRPr="00632A80">
              <w:rPr>
                <w:rFonts w:ascii="Times New Roman" w:hAnsi="Times New Roman"/>
                <w:color w:val="000000"/>
              </w:rPr>
              <w:t>0,89 (0,76–1,03)</w:t>
            </w:r>
          </w:p>
        </w:tc>
        <w:tc>
          <w:tcPr>
            <w:tcW w:w="1620" w:type="dxa"/>
            <w:tcBorders>
              <w:top w:val="single" w:sz="5" w:space="0" w:color="000000"/>
              <w:left w:val="single" w:sz="5" w:space="0" w:color="000000"/>
              <w:bottom w:val="single" w:sz="5" w:space="0" w:color="000000"/>
              <w:right w:val="single" w:sz="5" w:space="0" w:color="000000"/>
            </w:tcBorders>
          </w:tcPr>
          <w:p w14:paraId="003782A7" w14:textId="77777777" w:rsidR="00D15122" w:rsidRPr="00632A80" w:rsidRDefault="00D15122" w:rsidP="007F6E1B">
            <w:pPr>
              <w:rPr>
                <w:rFonts w:ascii="Times New Roman" w:hAnsi="Times New Roman"/>
                <w:color w:val="000000"/>
              </w:rPr>
            </w:pPr>
          </w:p>
        </w:tc>
      </w:tr>
    </w:tbl>
    <w:p w14:paraId="36289EA9" w14:textId="77777777" w:rsidR="00D15122" w:rsidRPr="002E5ACF" w:rsidRDefault="00801A56" w:rsidP="00801A56">
      <w:pPr>
        <w:spacing w:line="221" w:lineRule="exact"/>
        <w:ind w:left="450"/>
        <w:rPr>
          <w:rFonts w:ascii="Times New Roman" w:eastAsia="Times New Roman" w:hAnsi="Times New Roman"/>
          <w:color w:val="000000"/>
          <w:sz w:val="20"/>
          <w:szCs w:val="20"/>
        </w:rPr>
      </w:pPr>
      <w:r w:rsidRPr="002E5ACF">
        <w:rPr>
          <w:rFonts w:ascii="Times New Roman" w:hAnsi="Times New Roman"/>
          <w:color w:val="000000"/>
          <w:sz w:val="20"/>
        </w:rPr>
        <w:t>*</w:t>
      </w:r>
      <w:r w:rsidR="002E1E10" w:rsidRPr="002E5ACF">
        <w:rPr>
          <w:rFonts w:ascii="Times New Roman" w:hAnsi="Times New Roman"/>
          <w:color w:val="000000"/>
          <w:sz w:val="20"/>
        </w:rPr>
        <w:tab/>
      </w:r>
      <w:r w:rsidRPr="002E5ACF">
        <w:rPr>
          <w:rFonts w:ascii="Times New Roman" w:hAnsi="Times New Roman"/>
          <w:color w:val="000000"/>
          <w:sz w:val="20"/>
        </w:rPr>
        <w:t>Analyse for total overlevelse ved klinisk “cut-off”-dato 31. januar 2007</w:t>
      </w:r>
    </w:p>
    <w:p w14:paraId="4F5B794F" w14:textId="77777777" w:rsidR="00D15122" w:rsidRPr="002E5ACF" w:rsidRDefault="009B0756" w:rsidP="00801A56">
      <w:pPr>
        <w:spacing w:line="217" w:lineRule="exact"/>
        <w:ind w:left="450"/>
        <w:rPr>
          <w:rFonts w:ascii="Times New Roman" w:eastAsia="Times New Roman" w:hAnsi="Times New Roman"/>
          <w:color w:val="000000"/>
          <w:sz w:val="20"/>
          <w:szCs w:val="20"/>
        </w:rPr>
      </w:pPr>
      <w:r w:rsidRPr="002E5ACF">
        <w:rPr>
          <w:rFonts w:ascii="Times New Roman" w:hAnsi="Times New Roman"/>
          <w:color w:val="000000"/>
          <w:sz w:val="20"/>
        </w:rPr>
        <w:t>**</w:t>
      </w:r>
      <w:r w:rsidR="002E1E10" w:rsidRPr="002E5ACF">
        <w:rPr>
          <w:rFonts w:ascii="Times New Roman" w:hAnsi="Times New Roman"/>
          <w:color w:val="000000"/>
          <w:sz w:val="20"/>
        </w:rPr>
        <w:tab/>
      </w:r>
      <w:r w:rsidRPr="002E5ACF">
        <w:rPr>
          <w:rFonts w:ascii="Times New Roman" w:hAnsi="Times New Roman"/>
          <w:color w:val="000000"/>
          <w:sz w:val="20"/>
        </w:rPr>
        <w:t>Primær analyse ved klinisk “cut-off”-dato 31. januar 2006</w:t>
      </w:r>
    </w:p>
    <w:p w14:paraId="0349A338" w14:textId="77777777" w:rsidR="00D15122" w:rsidRPr="002E5ACF" w:rsidRDefault="009B0756" w:rsidP="00801A56">
      <w:pPr>
        <w:spacing w:line="242" w:lineRule="exact"/>
        <w:ind w:left="450"/>
        <w:rPr>
          <w:rFonts w:ascii="Times New Roman" w:eastAsia="Times New Roman" w:hAnsi="Times New Roman"/>
          <w:color w:val="000000"/>
          <w:sz w:val="20"/>
          <w:szCs w:val="20"/>
        </w:rPr>
      </w:pPr>
      <w:r w:rsidRPr="002E5ACF">
        <w:rPr>
          <w:rFonts w:ascii="Times New Roman" w:hAnsi="Times New Roman"/>
          <w:color w:val="000000"/>
          <w:sz w:val="20"/>
          <w:szCs w:val="20"/>
          <w:vertAlign w:val="superscript"/>
        </w:rPr>
        <w:t>a</w:t>
      </w:r>
      <w:r w:rsidRPr="002E5ACF">
        <w:rPr>
          <w:rFonts w:ascii="Times New Roman" w:hAnsi="Times New Roman"/>
          <w:color w:val="000000"/>
          <w:sz w:val="20"/>
          <w:szCs w:val="20"/>
        </w:rPr>
        <w:t xml:space="preserve"> </w:t>
      </w:r>
      <w:r w:rsidR="002E1E10" w:rsidRPr="002E5ACF">
        <w:rPr>
          <w:rFonts w:ascii="Times New Roman" w:hAnsi="Times New Roman"/>
          <w:color w:val="000000"/>
          <w:sz w:val="20"/>
          <w:szCs w:val="20"/>
        </w:rPr>
        <w:tab/>
      </w:r>
      <w:r w:rsidR="003245E8" w:rsidRPr="002E5ACF">
        <w:rPr>
          <w:rFonts w:ascii="Times New Roman" w:hAnsi="Times New Roman"/>
          <w:color w:val="000000"/>
          <w:sz w:val="20"/>
          <w:szCs w:val="20"/>
        </w:rPr>
        <w:t>R</w:t>
      </w:r>
      <w:r w:rsidRPr="002E5ACF">
        <w:rPr>
          <w:rFonts w:ascii="Times New Roman" w:hAnsi="Times New Roman"/>
          <w:color w:val="000000"/>
          <w:sz w:val="20"/>
          <w:szCs w:val="20"/>
        </w:rPr>
        <w:t>elativ til kontrollarmen</w:t>
      </w:r>
    </w:p>
    <w:p w14:paraId="3B0754D0" w14:textId="77777777" w:rsidR="00D15122" w:rsidRPr="00632A80" w:rsidRDefault="00D15122" w:rsidP="007F6E1B">
      <w:pPr>
        <w:rPr>
          <w:rFonts w:ascii="Times New Roman" w:eastAsia="Times New Roman" w:hAnsi="Times New Roman"/>
          <w:color w:val="000000"/>
        </w:rPr>
      </w:pPr>
    </w:p>
    <w:p w14:paraId="234D959F" w14:textId="77777777" w:rsidR="00D15122" w:rsidRPr="00632A80" w:rsidRDefault="009B0756" w:rsidP="007F6E1B">
      <w:pPr>
        <w:pStyle w:val="BodyText"/>
        <w:ind w:left="0" w:right="266"/>
        <w:rPr>
          <w:color w:val="000000"/>
        </w:rPr>
      </w:pPr>
      <w:r w:rsidRPr="00632A80">
        <w:rPr>
          <w:color w:val="000000"/>
        </w:rPr>
        <w:lastRenderedPageBreak/>
        <w:t>I undergruppen behandlet med FOLFOX var medianen for PFS 8,6 måneder i placebogruppen og 9,4 måneder for pasienter behandlet med bevacizumab, HR = 0,89, 97,5 % KI = [0,73; 1,08]; p-verdi = 0,1871. De tilsvarende resultatene i undergruppen behandlet med XELOX var 7,4 versus 9,3 måneder, HR = 0,77, 97,5 % KI = [0,63; 0,94]; p-verdi = 0,0026.</w:t>
      </w:r>
    </w:p>
    <w:p w14:paraId="7271A803" w14:textId="77777777" w:rsidR="00D15122" w:rsidRPr="00632A80" w:rsidRDefault="00D15122" w:rsidP="007F6E1B">
      <w:pPr>
        <w:rPr>
          <w:rFonts w:ascii="Times New Roman" w:eastAsia="Times New Roman" w:hAnsi="Times New Roman"/>
          <w:color w:val="000000"/>
        </w:rPr>
      </w:pPr>
    </w:p>
    <w:p w14:paraId="0D475E39" w14:textId="77777777" w:rsidR="00D15122" w:rsidRPr="00632A80" w:rsidRDefault="009B0756" w:rsidP="007F6E1B">
      <w:pPr>
        <w:pStyle w:val="BodyText"/>
        <w:ind w:left="0" w:right="266"/>
        <w:rPr>
          <w:color w:val="000000"/>
        </w:rPr>
      </w:pPr>
      <w:r w:rsidRPr="00632A80">
        <w:rPr>
          <w:color w:val="000000"/>
        </w:rPr>
        <w:t>I undergruppen behandlet med FOLFOX var medianen for total overlevelse 20,3 måneder i placebogruppen og 21,2 måneder for pasienter behandlet med bevacizumab, HR = 0,94, 97,5 % KI = [0,75; 1,16]; p-verdi = 0,4937. De tilsvarende resultatene i undergruppen som ble behandlet med XELOX, var 19,2 versus 21,4 måneder, HR = 0,84, 97,5 % KI = [0,68; 1,04]; p-verdi = 0,0698.</w:t>
      </w:r>
    </w:p>
    <w:p w14:paraId="05F6702D" w14:textId="77777777" w:rsidR="00D15122" w:rsidRPr="00632A80" w:rsidRDefault="00D15122" w:rsidP="007F6E1B">
      <w:pPr>
        <w:rPr>
          <w:rFonts w:ascii="Times New Roman" w:eastAsia="Times New Roman" w:hAnsi="Times New Roman"/>
          <w:color w:val="000000"/>
        </w:rPr>
      </w:pPr>
    </w:p>
    <w:p w14:paraId="5A3A1C0D" w14:textId="77777777" w:rsidR="00D15122" w:rsidRPr="00632A80" w:rsidRDefault="009B0756" w:rsidP="004F6645">
      <w:pPr>
        <w:keepNext/>
        <w:rPr>
          <w:rFonts w:ascii="Times New Roman" w:eastAsia="Times New Roman" w:hAnsi="Times New Roman"/>
          <w:color w:val="000000"/>
        </w:rPr>
      </w:pPr>
      <w:r w:rsidRPr="00632A80">
        <w:rPr>
          <w:rFonts w:ascii="Times New Roman" w:hAnsi="Times New Roman"/>
          <w:i/>
          <w:color w:val="000000"/>
        </w:rPr>
        <w:t>ECOG E3200</w:t>
      </w:r>
    </w:p>
    <w:p w14:paraId="02531749" w14:textId="77777777" w:rsidR="00D15122" w:rsidRPr="00632A80" w:rsidRDefault="009B0756" w:rsidP="007F6E1B">
      <w:pPr>
        <w:pStyle w:val="BodyText"/>
        <w:ind w:left="0" w:right="376"/>
        <w:rPr>
          <w:color w:val="000000"/>
        </w:rPr>
      </w:pPr>
      <w:r w:rsidRPr="00632A80">
        <w:rPr>
          <w:color w:val="000000"/>
        </w:rPr>
        <w:t xml:space="preserve">Dette var en randomisert, aktivt kontrollert, åpen fase III-studie hvor man undersøkte bevacizumab 10 mg/kg i kombinasjon med leukovorin med 5-fluorouracil gitt som bolus, og deretter 5-fluorouracil som infusjon, </w:t>
      </w:r>
      <w:r w:rsidR="00510703" w:rsidRPr="00632A80">
        <w:rPr>
          <w:color w:val="000000"/>
        </w:rPr>
        <w:t xml:space="preserve">med </w:t>
      </w:r>
      <w:r w:rsidR="00322053" w:rsidRPr="00632A80">
        <w:rPr>
          <w:color w:val="000000"/>
        </w:rPr>
        <w:t>intravenøs</w:t>
      </w:r>
      <w:r w:rsidRPr="00632A80">
        <w:rPr>
          <w:color w:val="000000"/>
        </w:rPr>
        <w:t xml:space="preserve"> oksaliplatin (FOLFOX-4), administrert hver 2. uke hos tidligere behandlede pasienter (andrelinje) med </w:t>
      </w:r>
      <w:r w:rsidR="00D76967" w:rsidRPr="00632A80">
        <w:rPr>
          <w:color w:val="000000"/>
        </w:rPr>
        <w:t xml:space="preserve">avansert </w:t>
      </w:r>
      <w:r w:rsidRPr="00632A80">
        <w:rPr>
          <w:color w:val="000000"/>
        </w:rPr>
        <w:t>kolorektalkreft. I kjemoterapiarmene ble FOLFOX-4-regimet benyttet med samme dosering og plan som vist i tabell 6 for NO16966-studien.</w:t>
      </w:r>
    </w:p>
    <w:p w14:paraId="48B108F6" w14:textId="77777777" w:rsidR="00D15122" w:rsidRPr="00632A80" w:rsidRDefault="00D15122" w:rsidP="007F6E1B">
      <w:pPr>
        <w:rPr>
          <w:rFonts w:ascii="Times New Roman" w:eastAsia="Times New Roman" w:hAnsi="Times New Roman"/>
          <w:color w:val="000000"/>
        </w:rPr>
      </w:pPr>
    </w:p>
    <w:p w14:paraId="4AB19D1C" w14:textId="77777777" w:rsidR="00D15122" w:rsidRPr="00632A80" w:rsidRDefault="009B0756" w:rsidP="007F6E1B">
      <w:pPr>
        <w:pStyle w:val="BodyText"/>
        <w:ind w:left="0" w:right="266"/>
        <w:rPr>
          <w:color w:val="000000"/>
        </w:rPr>
      </w:pPr>
      <w:r w:rsidRPr="00632A80">
        <w:rPr>
          <w:color w:val="000000"/>
        </w:rPr>
        <w:t xml:space="preserve">Studiens primære effektparameter var total overlevelse, definert </w:t>
      </w:r>
      <w:r w:rsidR="00E16F63" w:rsidRPr="00632A80">
        <w:rPr>
          <w:color w:val="000000"/>
        </w:rPr>
        <w:t>som tid fra</w:t>
      </w:r>
      <w:r w:rsidRPr="00632A80">
        <w:rPr>
          <w:color w:val="000000"/>
        </w:rPr>
        <w:t xml:space="preserve"> randomisering til død, uansett årsak. Åtte hundre og tjueni pasienter ble randomisert (292 FOLFOX-4, 293 bevacizumab + FOLFOX-4 og 244 bevacizumab som monoterapi). Tillegg av bevacizumab til FOLFOX-4 resulterte i en statistisk signifikant forlengelse av overlevelse. Statistisk signifikante forbedringer i progresjonsfri overlevelse og objektiv responsrate ble også observert (se tabell 8).</w:t>
      </w:r>
    </w:p>
    <w:p w14:paraId="1AE5208D" w14:textId="77777777" w:rsidR="00221EBE" w:rsidRPr="00632A80" w:rsidRDefault="00221EBE" w:rsidP="005A0B15">
      <w:pPr>
        <w:rPr>
          <w:rFonts w:ascii="Times New Roman" w:hAnsi="Times New Roman"/>
          <w:color w:val="000000"/>
        </w:rPr>
      </w:pPr>
    </w:p>
    <w:p w14:paraId="631E91D8" w14:textId="77777777" w:rsidR="00D15122" w:rsidRPr="00632A80" w:rsidRDefault="009B0756" w:rsidP="00E05AA8">
      <w:pPr>
        <w:keepNext/>
        <w:ind w:left="1418" w:hanging="1418"/>
        <w:rPr>
          <w:rFonts w:ascii="Times New Roman" w:hAnsi="Times New Roman"/>
          <w:b/>
          <w:color w:val="000000"/>
        </w:rPr>
      </w:pPr>
      <w:r w:rsidRPr="00632A80">
        <w:rPr>
          <w:rFonts w:ascii="Times New Roman" w:hAnsi="Times New Roman"/>
          <w:b/>
          <w:color w:val="000000"/>
        </w:rPr>
        <w:t>Tabell 8</w:t>
      </w:r>
      <w:r w:rsidRPr="00632A80">
        <w:rPr>
          <w:rFonts w:ascii="Times New Roman" w:hAnsi="Times New Roman"/>
          <w:b/>
          <w:color w:val="000000"/>
        </w:rPr>
        <w:tab/>
        <w:t>Effektresultater for E3200-studien</w:t>
      </w:r>
    </w:p>
    <w:p w14:paraId="26CDF665" w14:textId="77777777" w:rsidR="00D15122" w:rsidRPr="00632A80" w:rsidRDefault="00D15122" w:rsidP="00804C7A">
      <w:pPr>
        <w:keepNext/>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3"/>
        <w:gridCol w:w="2160"/>
        <w:gridCol w:w="2402"/>
      </w:tblGrid>
      <w:tr w:rsidR="00D15122" w:rsidRPr="002E5ACF" w14:paraId="176CDC60" w14:textId="77777777" w:rsidTr="00C83311">
        <w:trPr>
          <w:tblHeader/>
        </w:trPr>
        <w:tc>
          <w:tcPr>
            <w:tcW w:w="4303" w:type="dxa"/>
            <w:vMerge w:val="restart"/>
          </w:tcPr>
          <w:p w14:paraId="46723BE2" w14:textId="77777777" w:rsidR="00D15122" w:rsidRPr="00632A80" w:rsidRDefault="00D15122" w:rsidP="00804C7A">
            <w:pPr>
              <w:keepNext/>
              <w:rPr>
                <w:rFonts w:ascii="Times New Roman" w:hAnsi="Times New Roman"/>
                <w:color w:val="000000"/>
              </w:rPr>
            </w:pPr>
          </w:p>
        </w:tc>
        <w:tc>
          <w:tcPr>
            <w:tcW w:w="4562" w:type="dxa"/>
            <w:gridSpan w:val="2"/>
          </w:tcPr>
          <w:p w14:paraId="277039F9" w14:textId="77777777" w:rsidR="00D15122" w:rsidRPr="00632A80" w:rsidRDefault="009B0756" w:rsidP="00804C7A">
            <w:pPr>
              <w:pStyle w:val="TableParagraph"/>
              <w:keepNext/>
              <w:jc w:val="center"/>
              <w:rPr>
                <w:rFonts w:ascii="Times New Roman" w:eastAsia="Times New Roman" w:hAnsi="Times New Roman"/>
                <w:color w:val="000000"/>
              </w:rPr>
            </w:pPr>
            <w:r w:rsidRPr="00632A80">
              <w:rPr>
                <w:rFonts w:ascii="Times New Roman" w:hAnsi="Times New Roman"/>
                <w:color w:val="000000"/>
              </w:rPr>
              <w:t>E3200</w:t>
            </w:r>
          </w:p>
        </w:tc>
      </w:tr>
      <w:tr w:rsidR="00D15122" w:rsidRPr="002E5ACF" w14:paraId="3B0D605B" w14:textId="77777777" w:rsidTr="00C83311">
        <w:trPr>
          <w:tblHeader/>
        </w:trPr>
        <w:tc>
          <w:tcPr>
            <w:tcW w:w="4303" w:type="dxa"/>
            <w:vMerge/>
          </w:tcPr>
          <w:p w14:paraId="464F1D53" w14:textId="77777777" w:rsidR="00D15122" w:rsidRPr="00632A80" w:rsidRDefault="00D15122" w:rsidP="00804C7A">
            <w:pPr>
              <w:keepNext/>
              <w:rPr>
                <w:rFonts w:ascii="Times New Roman" w:hAnsi="Times New Roman"/>
                <w:color w:val="000000"/>
              </w:rPr>
            </w:pPr>
          </w:p>
        </w:tc>
        <w:tc>
          <w:tcPr>
            <w:tcW w:w="2160" w:type="dxa"/>
          </w:tcPr>
          <w:p w14:paraId="6424D9CF" w14:textId="77777777" w:rsidR="00D15122" w:rsidRPr="00632A80" w:rsidRDefault="009B0756" w:rsidP="00804C7A">
            <w:pPr>
              <w:pStyle w:val="TableParagraph"/>
              <w:keepNext/>
              <w:jc w:val="center"/>
              <w:rPr>
                <w:rFonts w:ascii="Times New Roman" w:eastAsia="Times New Roman" w:hAnsi="Times New Roman"/>
                <w:color w:val="000000"/>
              </w:rPr>
            </w:pPr>
            <w:r w:rsidRPr="00632A80">
              <w:rPr>
                <w:rFonts w:ascii="Times New Roman" w:hAnsi="Times New Roman"/>
                <w:color w:val="000000"/>
              </w:rPr>
              <w:t>FOLFOX-4</w:t>
            </w:r>
          </w:p>
        </w:tc>
        <w:tc>
          <w:tcPr>
            <w:tcW w:w="2402" w:type="dxa"/>
          </w:tcPr>
          <w:p w14:paraId="74C4C02C" w14:textId="77777777" w:rsidR="00D15122" w:rsidRPr="002E5ACF" w:rsidRDefault="009B0756" w:rsidP="00022607">
            <w:pPr>
              <w:pStyle w:val="TableParagraph"/>
              <w:keepNext/>
              <w:jc w:val="center"/>
              <w:rPr>
                <w:rFonts w:ascii="Times New Roman" w:eastAsia="Times New Roman" w:hAnsi="Times New Roman"/>
                <w:color w:val="000000"/>
                <w:sz w:val="14"/>
                <w:szCs w:val="14"/>
              </w:rPr>
            </w:pPr>
            <w:r w:rsidRPr="00632A80">
              <w:rPr>
                <w:rFonts w:ascii="Times New Roman" w:hAnsi="Times New Roman"/>
                <w:color w:val="000000"/>
              </w:rPr>
              <w:t>FOLFOX-4 + bevacizumab</w:t>
            </w:r>
            <w:r w:rsidRPr="00632A80">
              <w:rPr>
                <w:rFonts w:ascii="Times New Roman" w:hAnsi="Times New Roman"/>
                <w:color w:val="000000"/>
                <w:vertAlign w:val="superscript"/>
              </w:rPr>
              <w:t>a</w:t>
            </w:r>
          </w:p>
        </w:tc>
      </w:tr>
      <w:tr w:rsidR="00D15122" w:rsidRPr="002E5ACF" w14:paraId="2530511C" w14:textId="77777777" w:rsidTr="00C83311">
        <w:tc>
          <w:tcPr>
            <w:tcW w:w="4303" w:type="dxa"/>
          </w:tcPr>
          <w:p w14:paraId="0B364D04" w14:textId="77777777" w:rsidR="00D15122" w:rsidRPr="00632A80" w:rsidRDefault="009B0756" w:rsidP="00804C7A">
            <w:pPr>
              <w:pStyle w:val="TableParagraph"/>
              <w:keepNext/>
              <w:rPr>
                <w:rFonts w:ascii="Times New Roman" w:eastAsia="Times New Roman" w:hAnsi="Times New Roman"/>
                <w:color w:val="000000"/>
              </w:rPr>
            </w:pPr>
            <w:r w:rsidRPr="00632A80">
              <w:rPr>
                <w:rFonts w:ascii="Times New Roman" w:hAnsi="Times New Roman"/>
                <w:color w:val="000000"/>
              </w:rPr>
              <w:t>Antall pasienter</w:t>
            </w:r>
          </w:p>
        </w:tc>
        <w:tc>
          <w:tcPr>
            <w:tcW w:w="2160" w:type="dxa"/>
          </w:tcPr>
          <w:p w14:paraId="3D3550A5" w14:textId="77777777" w:rsidR="00D15122" w:rsidRPr="00632A80" w:rsidRDefault="009B0756" w:rsidP="00804C7A">
            <w:pPr>
              <w:pStyle w:val="TableParagraph"/>
              <w:keepNext/>
              <w:ind w:right="2"/>
              <w:jc w:val="center"/>
              <w:rPr>
                <w:rFonts w:ascii="Times New Roman" w:eastAsia="Times New Roman" w:hAnsi="Times New Roman"/>
                <w:color w:val="000000"/>
              </w:rPr>
            </w:pPr>
            <w:r w:rsidRPr="00632A80">
              <w:rPr>
                <w:rFonts w:ascii="Times New Roman" w:hAnsi="Times New Roman"/>
                <w:color w:val="000000"/>
              </w:rPr>
              <w:t>292</w:t>
            </w:r>
          </w:p>
        </w:tc>
        <w:tc>
          <w:tcPr>
            <w:tcW w:w="2402" w:type="dxa"/>
          </w:tcPr>
          <w:p w14:paraId="41639AA4" w14:textId="77777777" w:rsidR="00D15122" w:rsidRPr="00632A80" w:rsidRDefault="009B0756" w:rsidP="00804C7A">
            <w:pPr>
              <w:pStyle w:val="TableParagraph"/>
              <w:keepNext/>
              <w:jc w:val="center"/>
              <w:rPr>
                <w:rFonts w:ascii="Times New Roman" w:eastAsia="Times New Roman" w:hAnsi="Times New Roman"/>
                <w:color w:val="000000"/>
              </w:rPr>
            </w:pPr>
            <w:r w:rsidRPr="00632A80">
              <w:rPr>
                <w:rFonts w:ascii="Times New Roman" w:hAnsi="Times New Roman"/>
                <w:color w:val="000000"/>
              </w:rPr>
              <w:t>293</w:t>
            </w:r>
          </w:p>
        </w:tc>
      </w:tr>
      <w:tr w:rsidR="00D15122" w:rsidRPr="002E5ACF" w14:paraId="408D75C5" w14:textId="77777777" w:rsidTr="00C83311">
        <w:tc>
          <w:tcPr>
            <w:tcW w:w="8865" w:type="dxa"/>
            <w:gridSpan w:val="3"/>
          </w:tcPr>
          <w:p w14:paraId="49A4563E" w14:textId="77777777" w:rsidR="00D15122" w:rsidRPr="00632A80" w:rsidRDefault="009B0756" w:rsidP="00804C7A">
            <w:pPr>
              <w:pStyle w:val="TableParagraph"/>
              <w:keepNext/>
              <w:rPr>
                <w:rFonts w:ascii="Times New Roman" w:eastAsia="Times New Roman" w:hAnsi="Times New Roman"/>
                <w:color w:val="000000"/>
              </w:rPr>
            </w:pPr>
            <w:r w:rsidRPr="00632A80">
              <w:rPr>
                <w:rFonts w:ascii="Times New Roman" w:hAnsi="Times New Roman"/>
                <w:color w:val="000000"/>
              </w:rPr>
              <w:t>Total overlevelse</w:t>
            </w:r>
          </w:p>
        </w:tc>
      </w:tr>
      <w:tr w:rsidR="00D15122" w:rsidRPr="002E5ACF" w14:paraId="1D2EEC32" w14:textId="77777777" w:rsidTr="00C83311">
        <w:tc>
          <w:tcPr>
            <w:tcW w:w="4303" w:type="dxa"/>
          </w:tcPr>
          <w:p w14:paraId="0DEBD9F7" w14:textId="77777777" w:rsidR="00D15122" w:rsidRPr="00632A80" w:rsidRDefault="009B0756" w:rsidP="00804C7A">
            <w:pPr>
              <w:pStyle w:val="TableParagraph"/>
              <w:keepNext/>
              <w:ind w:left="310"/>
              <w:rPr>
                <w:rFonts w:ascii="Times New Roman" w:eastAsia="Times New Roman" w:hAnsi="Times New Roman"/>
                <w:color w:val="000000"/>
              </w:rPr>
            </w:pPr>
            <w:r w:rsidRPr="00632A80">
              <w:rPr>
                <w:rFonts w:ascii="Times New Roman" w:hAnsi="Times New Roman"/>
                <w:color w:val="000000"/>
              </w:rPr>
              <w:t>Median (måneder)</w:t>
            </w:r>
          </w:p>
        </w:tc>
        <w:tc>
          <w:tcPr>
            <w:tcW w:w="2160" w:type="dxa"/>
          </w:tcPr>
          <w:p w14:paraId="2C159294" w14:textId="77777777" w:rsidR="00D15122" w:rsidRPr="00632A80" w:rsidRDefault="009B0756" w:rsidP="00804C7A">
            <w:pPr>
              <w:pStyle w:val="TableParagraph"/>
              <w:keepNext/>
              <w:jc w:val="center"/>
              <w:rPr>
                <w:rFonts w:ascii="Times New Roman" w:eastAsia="Times New Roman" w:hAnsi="Times New Roman"/>
                <w:color w:val="000000"/>
              </w:rPr>
            </w:pPr>
            <w:r w:rsidRPr="00632A80">
              <w:rPr>
                <w:rFonts w:ascii="Times New Roman" w:hAnsi="Times New Roman"/>
                <w:color w:val="000000"/>
              </w:rPr>
              <w:t>10,8</w:t>
            </w:r>
          </w:p>
        </w:tc>
        <w:tc>
          <w:tcPr>
            <w:tcW w:w="2402" w:type="dxa"/>
          </w:tcPr>
          <w:p w14:paraId="52A4F3EF" w14:textId="77777777" w:rsidR="00D15122" w:rsidRPr="00632A80" w:rsidRDefault="009B0756" w:rsidP="00804C7A">
            <w:pPr>
              <w:pStyle w:val="TableParagraph"/>
              <w:keepNext/>
              <w:jc w:val="center"/>
              <w:rPr>
                <w:rFonts w:ascii="Times New Roman" w:eastAsia="Times New Roman" w:hAnsi="Times New Roman"/>
                <w:color w:val="000000"/>
              </w:rPr>
            </w:pPr>
            <w:r w:rsidRPr="00632A80">
              <w:rPr>
                <w:rFonts w:ascii="Times New Roman" w:hAnsi="Times New Roman"/>
                <w:color w:val="000000"/>
              </w:rPr>
              <w:t>13,0</w:t>
            </w:r>
          </w:p>
        </w:tc>
      </w:tr>
      <w:tr w:rsidR="00D15122" w:rsidRPr="002E5ACF" w14:paraId="6D45968C" w14:textId="77777777" w:rsidTr="00C83311">
        <w:tc>
          <w:tcPr>
            <w:tcW w:w="4303" w:type="dxa"/>
          </w:tcPr>
          <w:p w14:paraId="2C2801DF" w14:textId="77777777" w:rsidR="00D15122" w:rsidRPr="00632A80" w:rsidRDefault="009B0756" w:rsidP="00804C7A">
            <w:pPr>
              <w:pStyle w:val="TableParagraph"/>
              <w:keepNext/>
              <w:ind w:left="310"/>
              <w:rPr>
                <w:rFonts w:ascii="Times New Roman" w:eastAsia="Times New Roman" w:hAnsi="Times New Roman"/>
                <w:color w:val="000000"/>
              </w:rPr>
            </w:pPr>
            <w:r w:rsidRPr="00632A80">
              <w:rPr>
                <w:rFonts w:ascii="Times New Roman" w:hAnsi="Times New Roman"/>
                <w:color w:val="000000"/>
              </w:rPr>
              <w:t>95 % KI</w:t>
            </w:r>
          </w:p>
        </w:tc>
        <w:tc>
          <w:tcPr>
            <w:tcW w:w="2160" w:type="dxa"/>
          </w:tcPr>
          <w:p w14:paraId="15DC9B56" w14:textId="77777777" w:rsidR="00D15122" w:rsidRPr="00632A80" w:rsidRDefault="009B0756" w:rsidP="00804C7A">
            <w:pPr>
              <w:pStyle w:val="TableParagraph"/>
              <w:keepNext/>
              <w:jc w:val="center"/>
              <w:rPr>
                <w:rFonts w:ascii="Times New Roman" w:eastAsia="Times New Roman" w:hAnsi="Times New Roman"/>
                <w:color w:val="000000"/>
              </w:rPr>
            </w:pPr>
            <w:r w:rsidRPr="00632A80">
              <w:rPr>
                <w:rFonts w:ascii="Times New Roman" w:hAnsi="Times New Roman"/>
                <w:color w:val="000000"/>
              </w:rPr>
              <w:t>10,12–11,86</w:t>
            </w:r>
          </w:p>
        </w:tc>
        <w:tc>
          <w:tcPr>
            <w:tcW w:w="2402" w:type="dxa"/>
          </w:tcPr>
          <w:p w14:paraId="4B3FE51E" w14:textId="77777777" w:rsidR="00D15122" w:rsidRPr="00632A80" w:rsidRDefault="009B0756" w:rsidP="00804C7A">
            <w:pPr>
              <w:pStyle w:val="TableParagraph"/>
              <w:keepNext/>
              <w:jc w:val="center"/>
              <w:rPr>
                <w:rFonts w:ascii="Times New Roman" w:eastAsia="Times New Roman" w:hAnsi="Times New Roman"/>
                <w:color w:val="000000"/>
              </w:rPr>
            </w:pPr>
            <w:r w:rsidRPr="00632A80">
              <w:rPr>
                <w:rFonts w:ascii="Times New Roman" w:hAnsi="Times New Roman"/>
                <w:color w:val="000000"/>
              </w:rPr>
              <w:t>12,09–14,03</w:t>
            </w:r>
          </w:p>
        </w:tc>
      </w:tr>
      <w:tr w:rsidR="00D15122" w:rsidRPr="002E5ACF" w14:paraId="7A5B12FC" w14:textId="77777777" w:rsidTr="00C83311">
        <w:tc>
          <w:tcPr>
            <w:tcW w:w="4303" w:type="dxa"/>
          </w:tcPr>
          <w:p w14:paraId="21AD7338" w14:textId="77777777" w:rsidR="00D15122" w:rsidRPr="002E5ACF" w:rsidRDefault="009B0756" w:rsidP="00804C7A">
            <w:pPr>
              <w:pStyle w:val="TableParagraph"/>
              <w:keepNext/>
              <w:ind w:left="310"/>
              <w:rPr>
                <w:rFonts w:ascii="Times New Roman" w:eastAsia="Times New Roman" w:hAnsi="Times New Roman"/>
                <w:color w:val="000000"/>
                <w:sz w:val="14"/>
                <w:szCs w:val="14"/>
              </w:rPr>
            </w:pPr>
            <w:r w:rsidRPr="00632A80">
              <w:rPr>
                <w:rFonts w:ascii="Times New Roman" w:hAnsi="Times New Roman"/>
                <w:color w:val="000000"/>
              </w:rPr>
              <w:t>Hasardratio</w:t>
            </w:r>
            <w:r w:rsidRPr="00632A80">
              <w:rPr>
                <w:rFonts w:ascii="Times New Roman" w:hAnsi="Times New Roman"/>
                <w:color w:val="000000"/>
                <w:vertAlign w:val="superscript"/>
              </w:rPr>
              <w:t>b</w:t>
            </w:r>
          </w:p>
        </w:tc>
        <w:tc>
          <w:tcPr>
            <w:tcW w:w="4562" w:type="dxa"/>
            <w:gridSpan w:val="2"/>
          </w:tcPr>
          <w:p w14:paraId="1629F6A6" w14:textId="77777777" w:rsidR="00D15122" w:rsidRPr="00632A80" w:rsidRDefault="009B0756" w:rsidP="00804C7A">
            <w:pPr>
              <w:pStyle w:val="TableParagraph"/>
              <w:keepNext/>
              <w:jc w:val="center"/>
              <w:rPr>
                <w:rFonts w:ascii="Times New Roman" w:eastAsia="Times New Roman" w:hAnsi="Times New Roman"/>
                <w:color w:val="000000"/>
              </w:rPr>
            </w:pPr>
            <w:r w:rsidRPr="00632A80">
              <w:rPr>
                <w:rFonts w:ascii="Times New Roman" w:hAnsi="Times New Roman"/>
                <w:color w:val="000000"/>
              </w:rPr>
              <w:t>0,751</w:t>
            </w:r>
          </w:p>
          <w:p w14:paraId="62E806D5" w14:textId="77777777" w:rsidR="00D15122" w:rsidRPr="00632A80" w:rsidRDefault="009B0756" w:rsidP="00804C7A">
            <w:pPr>
              <w:pStyle w:val="TableParagraph"/>
              <w:keepNext/>
              <w:jc w:val="center"/>
              <w:rPr>
                <w:rFonts w:ascii="Times New Roman" w:eastAsia="Times New Roman" w:hAnsi="Times New Roman"/>
                <w:color w:val="000000"/>
              </w:rPr>
            </w:pPr>
            <w:r w:rsidRPr="00632A80">
              <w:rPr>
                <w:rFonts w:ascii="Times New Roman" w:hAnsi="Times New Roman"/>
                <w:color w:val="000000"/>
              </w:rPr>
              <w:t>(p-verdi = 0,0012)</w:t>
            </w:r>
          </w:p>
        </w:tc>
      </w:tr>
      <w:tr w:rsidR="00D15122" w:rsidRPr="002E5ACF" w14:paraId="40353DA2" w14:textId="77777777" w:rsidTr="00C83311">
        <w:tc>
          <w:tcPr>
            <w:tcW w:w="8865" w:type="dxa"/>
            <w:gridSpan w:val="3"/>
          </w:tcPr>
          <w:p w14:paraId="12F4462F" w14:textId="77777777" w:rsidR="00D15122" w:rsidRPr="00632A80" w:rsidRDefault="009B0756" w:rsidP="00804C7A">
            <w:pPr>
              <w:pStyle w:val="TableParagraph"/>
              <w:keepNext/>
              <w:rPr>
                <w:rFonts w:ascii="Times New Roman" w:eastAsia="Times New Roman" w:hAnsi="Times New Roman"/>
                <w:color w:val="000000"/>
              </w:rPr>
            </w:pPr>
            <w:r w:rsidRPr="00632A80">
              <w:rPr>
                <w:rFonts w:ascii="Times New Roman" w:hAnsi="Times New Roman"/>
                <w:color w:val="000000"/>
              </w:rPr>
              <w:t>Progresjonsfri overlevelse</w:t>
            </w:r>
          </w:p>
        </w:tc>
      </w:tr>
      <w:tr w:rsidR="00D15122" w:rsidRPr="002E5ACF" w14:paraId="680A38F1" w14:textId="77777777" w:rsidTr="00C83311">
        <w:tc>
          <w:tcPr>
            <w:tcW w:w="4303" w:type="dxa"/>
          </w:tcPr>
          <w:p w14:paraId="558A5168" w14:textId="77777777" w:rsidR="00D15122" w:rsidRPr="00632A80" w:rsidRDefault="009B0756" w:rsidP="00804C7A">
            <w:pPr>
              <w:pStyle w:val="TableParagraph"/>
              <w:keepNext/>
              <w:ind w:left="310"/>
              <w:rPr>
                <w:rFonts w:ascii="Times New Roman" w:eastAsia="Times New Roman" w:hAnsi="Times New Roman"/>
                <w:color w:val="000000"/>
              </w:rPr>
            </w:pPr>
            <w:r w:rsidRPr="00632A80">
              <w:rPr>
                <w:rFonts w:ascii="Times New Roman" w:hAnsi="Times New Roman"/>
                <w:color w:val="000000"/>
              </w:rPr>
              <w:t>Median (måneder)</w:t>
            </w:r>
          </w:p>
        </w:tc>
        <w:tc>
          <w:tcPr>
            <w:tcW w:w="2160" w:type="dxa"/>
          </w:tcPr>
          <w:p w14:paraId="3661EFA7" w14:textId="77777777" w:rsidR="00D15122" w:rsidRPr="00632A80" w:rsidRDefault="009B0756" w:rsidP="00804C7A">
            <w:pPr>
              <w:pStyle w:val="TableParagraph"/>
              <w:keepNext/>
              <w:jc w:val="center"/>
              <w:rPr>
                <w:rFonts w:ascii="Times New Roman" w:eastAsia="Times New Roman" w:hAnsi="Times New Roman"/>
                <w:color w:val="000000"/>
              </w:rPr>
            </w:pPr>
            <w:r w:rsidRPr="00632A80">
              <w:rPr>
                <w:rFonts w:ascii="Times New Roman" w:hAnsi="Times New Roman"/>
                <w:color w:val="000000"/>
              </w:rPr>
              <w:t>4,5</w:t>
            </w:r>
          </w:p>
        </w:tc>
        <w:tc>
          <w:tcPr>
            <w:tcW w:w="2402" w:type="dxa"/>
          </w:tcPr>
          <w:p w14:paraId="6633B095" w14:textId="77777777" w:rsidR="00D15122" w:rsidRPr="00632A80" w:rsidRDefault="009B0756" w:rsidP="00804C7A">
            <w:pPr>
              <w:pStyle w:val="TableParagraph"/>
              <w:keepNext/>
              <w:jc w:val="center"/>
              <w:rPr>
                <w:rFonts w:ascii="Times New Roman" w:eastAsia="Times New Roman" w:hAnsi="Times New Roman"/>
                <w:color w:val="000000"/>
              </w:rPr>
            </w:pPr>
            <w:r w:rsidRPr="00632A80">
              <w:rPr>
                <w:rFonts w:ascii="Times New Roman" w:hAnsi="Times New Roman"/>
                <w:color w:val="000000"/>
              </w:rPr>
              <w:t>7,5</w:t>
            </w:r>
          </w:p>
        </w:tc>
      </w:tr>
      <w:tr w:rsidR="00D15122" w:rsidRPr="002E5ACF" w14:paraId="6FD74AE0" w14:textId="77777777" w:rsidTr="00C83311">
        <w:tc>
          <w:tcPr>
            <w:tcW w:w="4303" w:type="dxa"/>
          </w:tcPr>
          <w:p w14:paraId="6B375635" w14:textId="77777777" w:rsidR="00D15122" w:rsidRPr="00632A80" w:rsidRDefault="009B0756" w:rsidP="00804C7A">
            <w:pPr>
              <w:pStyle w:val="TableParagraph"/>
              <w:keepNext/>
              <w:ind w:left="310"/>
              <w:rPr>
                <w:rFonts w:ascii="Times New Roman" w:eastAsia="Times New Roman" w:hAnsi="Times New Roman"/>
                <w:color w:val="000000"/>
              </w:rPr>
            </w:pPr>
            <w:r w:rsidRPr="00632A80">
              <w:rPr>
                <w:rFonts w:ascii="Times New Roman" w:hAnsi="Times New Roman"/>
                <w:color w:val="000000"/>
              </w:rPr>
              <w:t>Hasardratio</w:t>
            </w:r>
          </w:p>
        </w:tc>
        <w:tc>
          <w:tcPr>
            <w:tcW w:w="4562" w:type="dxa"/>
            <w:gridSpan w:val="2"/>
          </w:tcPr>
          <w:p w14:paraId="44F3153B" w14:textId="77777777" w:rsidR="00D15122" w:rsidRPr="00632A80" w:rsidRDefault="009B0756" w:rsidP="00804C7A">
            <w:pPr>
              <w:pStyle w:val="TableParagraph"/>
              <w:keepNext/>
              <w:jc w:val="center"/>
              <w:rPr>
                <w:rFonts w:ascii="Times New Roman" w:eastAsia="Times New Roman" w:hAnsi="Times New Roman"/>
                <w:color w:val="000000"/>
              </w:rPr>
            </w:pPr>
            <w:r w:rsidRPr="00632A80">
              <w:rPr>
                <w:rFonts w:ascii="Times New Roman" w:hAnsi="Times New Roman"/>
                <w:color w:val="000000"/>
              </w:rPr>
              <w:t>0,518</w:t>
            </w:r>
          </w:p>
          <w:p w14:paraId="3C825A84" w14:textId="77777777" w:rsidR="00D15122" w:rsidRPr="00632A80" w:rsidRDefault="009B0756" w:rsidP="00804C7A">
            <w:pPr>
              <w:pStyle w:val="TableParagraph"/>
              <w:keepNext/>
              <w:jc w:val="center"/>
              <w:rPr>
                <w:rFonts w:ascii="Times New Roman" w:eastAsia="Times New Roman" w:hAnsi="Times New Roman"/>
                <w:color w:val="000000"/>
              </w:rPr>
            </w:pPr>
            <w:r w:rsidRPr="00632A80">
              <w:rPr>
                <w:rFonts w:ascii="Times New Roman" w:hAnsi="Times New Roman"/>
                <w:color w:val="000000"/>
              </w:rPr>
              <w:t>(p-verdi &lt; 0,0001)</w:t>
            </w:r>
          </w:p>
        </w:tc>
      </w:tr>
      <w:tr w:rsidR="00D15122" w:rsidRPr="002E5ACF" w14:paraId="577BFD58" w14:textId="77777777" w:rsidTr="00C83311">
        <w:tc>
          <w:tcPr>
            <w:tcW w:w="8865" w:type="dxa"/>
            <w:gridSpan w:val="3"/>
          </w:tcPr>
          <w:p w14:paraId="316053CF" w14:textId="77777777" w:rsidR="00D15122" w:rsidRPr="00632A80" w:rsidRDefault="009B0756" w:rsidP="00804C7A">
            <w:pPr>
              <w:pStyle w:val="TableParagraph"/>
              <w:keepNext/>
              <w:rPr>
                <w:rFonts w:ascii="Times New Roman" w:eastAsia="Times New Roman" w:hAnsi="Times New Roman"/>
                <w:color w:val="000000"/>
              </w:rPr>
            </w:pPr>
            <w:r w:rsidRPr="00632A80">
              <w:rPr>
                <w:rFonts w:ascii="Times New Roman" w:hAnsi="Times New Roman"/>
                <w:color w:val="000000"/>
              </w:rPr>
              <w:t>Objektiv responsrate</w:t>
            </w:r>
          </w:p>
        </w:tc>
      </w:tr>
      <w:tr w:rsidR="00D15122" w:rsidRPr="002E5ACF" w14:paraId="2861AC0F" w14:textId="77777777" w:rsidTr="00C83311">
        <w:tc>
          <w:tcPr>
            <w:tcW w:w="4303" w:type="dxa"/>
          </w:tcPr>
          <w:p w14:paraId="4AB30E4E" w14:textId="77777777" w:rsidR="00D15122" w:rsidRPr="00632A80" w:rsidRDefault="009B0756" w:rsidP="00804C7A">
            <w:pPr>
              <w:pStyle w:val="TableParagraph"/>
              <w:keepNext/>
              <w:ind w:left="310"/>
              <w:rPr>
                <w:rFonts w:ascii="Times New Roman" w:eastAsia="Times New Roman" w:hAnsi="Times New Roman"/>
                <w:color w:val="000000"/>
              </w:rPr>
            </w:pPr>
            <w:r w:rsidRPr="00632A80">
              <w:rPr>
                <w:rFonts w:ascii="Times New Roman" w:hAnsi="Times New Roman"/>
                <w:color w:val="000000"/>
              </w:rPr>
              <w:t>Rate</w:t>
            </w:r>
          </w:p>
        </w:tc>
        <w:tc>
          <w:tcPr>
            <w:tcW w:w="2160" w:type="dxa"/>
          </w:tcPr>
          <w:p w14:paraId="5238B168" w14:textId="77777777" w:rsidR="00D15122" w:rsidRPr="00632A80" w:rsidRDefault="009B0756" w:rsidP="00804C7A">
            <w:pPr>
              <w:pStyle w:val="TableParagraph"/>
              <w:keepNext/>
              <w:jc w:val="center"/>
              <w:rPr>
                <w:rFonts w:ascii="Times New Roman" w:eastAsia="Times New Roman" w:hAnsi="Times New Roman"/>
                <w:color w:val="000000"/>
              </w:rPr>
            </w:pPr>
            <w:r w:rsidRPr="00632A80">
              <w:rPr>
                <w:rFonts w:ascii="Times New Roman" w:hAnsi="Times New Roman"/>
                <w:color w:val="000000"/>
              </w:rPr>
              <w:t>8,6 %</w:t>
            </w:r>
          </w:p>
        </w:tc>
        <w:tc>
          <w:tcPr>
            <w:tcW w:w="2402" w:type="dxa"/>
          </w:tcPr>
          <w:p w14:paraId="63FAD246" w14:textId="77777777" w:rsidR="00D15122" w:rsidRPr="00632A80" w:rsidRDefault="009B0756" w:rsidP="00804C7A">
            <w:pPr>
              <w:pStyle w:val="TableParagraph"/>
              <w:keepNext/>
              <w:jc w:val="center"/>
              <w:rPr>
                <w:rFonts w:ascii="Times New Roman" w:eastAsia="Times New Roman" w:hAnsi="Times New Roman"/>
                <w:color w:val="000000"/>
              </w:rPr>
            </w:pPr>
            <w:r w:rsidRPr="00632A80">
              <w:rPr>
                <w:rFonts w:ascii="Times New Roman" w:hAnsi="Times New Roman"/>
                <w:color w:val="000000"/>
              </w:rPr>
              <w:t>22,2 %</w:t>
            </w:r>
          </w:p>
        </w:tc>
      </w:tr>
      <w:tr w:rsidR="00D15122" w:rsidRPr="002E5ACF" w14:paraId="68DF6725" w14:textId="77777777" w:rsidTr="00C83311">
        <w:tc>
          <w:tcPr>
            <w:tcW w:w="4303" w:type="dxa"/>
          </w:tcPr>
          <w:p w14:paraId="4612931E" w14:textId="77777777" w:rsidR="00D15122" w:rsidRPr="00632A80" w:rsidRDefault="00D15122" w:rsidP="00804C7A">
            <w:pPr>
              <w:keepNext/>
              <w:rPr>
                <w:rFonts w:ascii="Times New Roman" w:hAnsi="Times New Roman"/>
                <w:color w:val="000000"/>
              </w:rPr>
            </w:pPr>
          </w:p>
        </w:tc>
        <w:tc>
          <w:tcPr>
            <w:tcW w:w="4562" w:type="dxa"/>
            <w:gridSpan w:val="2"/>
          </w:tcPr>
          <w:p w14:paraId="51A2AD4E" w14:textId="77777777" w:rsidR="00D15122" w:rsidRPr="00632A80" w:rsidRDefault="009B0756" w:rsidP="00804C7A">
            <w:pPr>
              <w:pStyle w:val="TableParagraph"/>
              <w:keepNext/>
              <w:jc w:val="center"/>
              <w:rPr>
                <w:rFonts w:ascii="Times New Roman" w:eastAsia="Times New Roman" w:hAnsi="Times New Roman"/>
                <w:color w:val="000000"/>
              </w:rPr>
            </w:pPr>
            <w:r w:rsidRPr="00632A80">
              <w:rPr>
                <w:rFonts w:ascii="Times New Roman" w:hAnsi="Times New Roman"/>
                <w:color w:val="000000"/>
              </w:rPr>
              <w:t>(p-verdi &lt; 0,0001)</w:t>
            </w:r>
          </w:p>
        </w:tc>
      </w:tr>
    </w:tbl>
    <w:p w14:paraId="5D84E02A" w14:textId="77777777" w:rsidR="00D15122" w:rsidRPr="002E5ACF" w:rsidRDefault="009B0756" w:rsidP="002E1E10">
      <w:pPr>
        <w:keepNext/>
        <w:tabs>
          <w:tab w:val="left" w:pos="993"/>
        </w:tabs>
        <w:ind w:left="720"/>
        <w:rPr>
          <w:rFonts w:ascii="Times New Roman" w:eastAsia="Times New Roman" w:hAnsi="Times New Roman"/>
          <w:color w:val="000000"/>
          <w:sz w:val="20"/>
          <w:szCs w:val="20"/>
        </w:rPr>
      </w:pPr>
      <w:r w:rsidRPr="002E5ACF">
        <w:rPr>
          <w:rFonts w:ascii="Times New Roman" w:hAnsi="Times New Roman"/>
          <w:color w:val="000000"/>
          <w:sz w:val="20"/>
          <w:szCs w:val="20"/>
          <w:vertAlign w:val="superscript"/>
        </w:rPr>
        <w:t xml:space="preserve">a </w:t>
      </w:r>
      <w:r w:rsidR="002E1E10" w:rsidRPr="002E5ACF">
        <w:rPr>
          <w:rFonts w:ascii="Times New Roman" w:hAnsi="Times New Roman"/>
          <w:color w:val="000000"/>
          <w:sz w:val="20"/>
          <w:szCs w:val="20"/>
          <w:vertAlign w:val="superscript"/>
        </w:rPr>
        <w:tab/>
      </w:r>
      <w:r w:rsidRPr="002E5ACF">
        <w:rPr>
          <w:rFonts w:ascii="Times New Roman" w:hAnsi="Times New Roman"/>
          <w:color w:val="000000"/>
          <w:sz w:val="20"/>
          <w:szCs w:val="20"/>
        </w:rPr>
        <w:t>10 mg/kg hver 2. uke</w:t>
      </w:r>
    </w:p>
    <w:p w14:paraId="4D989069" w14:textId="77777777" w:rsidR="00D15122" w:rsidRPr="002E5ACF" w:rsidRDefault="009B0756" w:rsidP="00EF7392">
      <w:pPr>
        <w:keepNext/>
        <w:tabs>
          <w:tab w:val="left" w:pos="993"/>
        </w:tabs>
        <w:ind w:left="720"/>
        <w:rPr>
          <w:rFonts w:ascii="Times New Roman" w:eastAsia="Times New Roman" w:hAnsi="Times New Roman"/>
          <w:color w:val="000000"/>
          <w:sz w:val="20"/>
          <w:szCs w:val="20"/>
        </w:rPr>
      </w:pPr>
      <w:r w:rsidRPr="002E5ACF">
        <w:rPr>
          <w:rFonts w:ascii="Times New Roman" w:hAnsi="Times New Roman"/>
          <w:color w:val="000000"/>
          <w:sz w:val="20"/>
          <w:szCs w:val="20"/>
          <w:vertAlign w:val="superscript"/>
        </w:rPr>
        <w:t>b</w:t>
      </w:r>
      <w:r w:rsidRPr="002E5ACF">
        <w:rPr>
          <w:rFonts w:ascii="Times New Roman" w:hAnsi="Times New Roman"/>
          <w:color w:val="000000"/>
          <w:sz w:val="20"/>
          <w:szCs w:val="20"/>
        </w:rPr>
        <w:t xml:space="preserve"> </w:t>
      </w:r>
      <w:r w:rsidR="002E1E10" w:rsidRPr="002E5ACF">
        <w:rPr>
          <w:rFonts w:ascii="Times New Roman" w:hAnsi="Times New Roman"/>
          <w:color w:val="000000"/>
          <w:sz w:val="20"/>
          <w:szCs w:val="20"/>
        </w:rPr>
        <w:tab/>
      </w:r>
      <w:r w:rsidRPr="002E5ACF">
        <w:rPr>
          <w:rFonts w:ascii="Times New Roman" w:hAnsi="Times New Roman"/>
          <w:color w:val="000000"/>
          <w:sz w:val="20"/>
          <w:szCs w:val="20"/>
        </w:rPr>
        <w:t>Relatert til kontrollarmen</w:t>
      </w:r>
    </w:p>
    <w:p w14:paraId="70E8EE39" w14:textId="77777777" w:rsidR="00D15122" w:rsidRPr="00632A80" w:rsidRDefault="00D15122" w:rsidP="00804C7A">
      <w:pPr>
        <w:keepNext/>
        <w:rPr>
          <w:rFonts w:ascii="Times New Roman" w:eastAsia="Times New Roman" w:hAnsi="Times New Roman"/>
          <w:color w:val="000000"/>
        </w:rPr>
      </w:pPr>
    </w:p>
    <w:p w14:paraId="3307F7FE" w14:textId="77777777" w:rsidR="00D15122" w:rsidRPr="00632A80" w:rsidRDefault="009B0756" w:rsidP="007F6E1B">
      <w:pPr>
        <w:pStyle w:val="BodyText"/>
        <w:ind w:left="0" w:right="438"/>
        <w:rPr>
          <w:color w:val="000000"/>
        </w:rPr>
      </w:pPr>
      <w:r w:rsidRPr="00632A80">
        <w:rPr>
          <w:color w:val="000000"/>
        </w:rPr>
        <w:t>Det ble ikke observert noen signifikant forskjell i varighet av total overlevelse mellom pasienter som fikk bevacizumab som monoterapi, sammenlignet med pasienter behandlet med FOLFOX-4. Progresjonsfri overlevelse og objektiv responsrate var lavere i armen med bevacizumab som monoterapi sammenlignet med FOLFOX-4-armen.</w:t>
      </w:r>
    </w:p>
    <w:p w14:paraId="53C1ABB5" w14:textId="77777777" w:rsidR="00D15122" w:rsidRPr="00632A80" w:rsidRDefault="00D15122" w:rsidP="007F6E1B">
      <w:pPr>
        <w:rPr>
          <w:rFonts w:ascii="Times New Roman" w:eastAsia="Times New Roman" w:hAnsi="Times New Roman"/>
          <w:color w:val="000000"/>
        </w:rPr>
      </w:pPr>
    </w:p>
    <w:p w14:paraId="47E50FD3" w14:textId="77777777" w:rsidR="00D15122" w:rsidRPr="00632A80" w:rsidRDefault="009B0756" w:rsidP="007F6E1B">
      <w:pPr>
        <w:rPr>
          <w:rFonts w:ascii="Times New Roman" w:eastAsia="Times New Roman" w:hAnsi="Times New Roman"/>
          <w:color w:val="000000"/>
        </w:rPr>
      </w:pPr>
      <w:r w:rsidRPr="00632A80">
        <w:rPr>
          <w:rFonts w:ascii="Times New Roman" w:hAnsi="Times New Roman"/>
          <w:i/>
          <w:color w:val="000000"/>
        </w:rPr>
        <w:t>ML18147</w:t>
      </w:r>
    </w:p>
    <w:p w14:paraId="399D0006" w14:textId="77777777" w:rsidR="00D15122" w:rsidRPr="00632A80" w:rsidRDefault="009B0756" w:rsidP="007F6E1B">
      <w:pPr>
        <w:pStyle w:val="BodyText"/>
        <w:ind w:left="0" w:right="238"/>
        <w:rPr>
          <w:color w:val="000000"/>
        </w:rPr>
      </w:pPr>
      <w:r w:rsidRPr="00632A80">
        <w:rPr>
          <w:color w:val="000000"/>
        </w:rPr>
        <w:t>Dette var en randomisert, kontrollert, åpen fase III-studie som skulle undersøke behandlingseffekten av bevacizumab 5,0 mg/kg hver 2. uke eller 7,5 mg/kg hver 3. uke i kombinasjon med fluoropyrimidinbasert kjemoterapi, sammenlignet med kun fluoropyrimidinbasert kjemoterapi, hos pasienter med mCRC som hadde fått sykdomsprogresjon etter førstelinjebehandling med et bevacizumabregime.</w:t>
      </w:r>
    </w:p>
    <w:p w14:paraId="5716AF02" w14:textId="77777777" w:rsidR="00203535" w:rsidRPr="00632A80" w:rsidRDefault="00203535" w:rsidP="007F6E1B">
      <w:pPr>
        <w:pStyle w:val="BodyText"/>
        <w:ind w:left="0" w:right="238"/>
        <w:rPr>
          <w:color w:val="000000"/>
        </w:rPr>
      </w:pPr>
    </w:p>
    <w:p w14:paraId="1C44CED9" w14:textId="77777777" w:rsidR="00D15122" w:rsidRPr="00632A80" w:rsidRDefault="009B0756" w:rsidP="004F6645">
      <w:pPr>
        <w:pStyle w:val="BodyText"/>
        <w:widowControl/>
        <w:ind w:left="0" w:right="173"/>
        <w:rPr>
          <w:color w:val="000000"/>
        </w:rPr>
      </w:pPr>
      <w:r w:rsidRPr="00632A80">
        <w:rPr>
          <w:color w:val="000000"/>
        </w:rPr>
        <w:t xml:space="preserve">Pasienter med histologisk bekreftet mCRC </w:t>
      </w:r>
      <w:r w:rsidR="00510703" w:rsidRPr="00632A80">
        <w:rPr>
          <w:color w:val="000000"/>
        </w:rPr>
        <w:t xml:space="preserve">og sykdomsprogresjon </w:t>
      </w:r>
      <w:r w:rsidRPr="00632A80">
        <w:rPr>
          <w:color w:val="000000"/>
        </w:rPr>
        <w:t xml:space="preserve">ble randomisert 1:1, innen 3 måneder etter seponering av bevacizumab som førstelinjebehandling, </w:t>
      </w:r>
      <w:r w:rsidR="006A7087" w:rsidRPr="00632A80">
        <w:rPr>
          <w:color w:val="000000"/>
        </w:rPr>
        <w:t xml:space="preserve">til </w:t>
      </w:r>
      <w:r w:rsidRPr="00632A80">
        <w:rPr>
          <w:color w:val="000000"/>
        </w:rPr>
        <w:t xml:space="preserve">å få fluoropyrimidin/oksaliplatin- eller fluoropyrimidin/irinotekan-basert kjemoterapi (hvilken kjemoterapi som ble gitt, var avhengig av hvilken førstelinjebehandling som ble benyttet) med eller uten bevacizumab. Behandling ble gitt </w:t>
      </w:r>
      <w:r w:rsidR="00D76967" w:rsidRPr="00632A80">
        <w:rPr>
          <w:color w:val="000000"/>
        </w:rPr>
        <w:t>inn</w:t>
      </w:r>
      <w:r w:rsidRPr="00632A80">
        <w:rPr>
          <w:color w:val="000000"/>
        </w:rPr>
        <w:t xml:space="preserve">til sykdomsprogresjon eller uakseptabel toksisitet. Det primære </w:t>
      </w:r>
      <w:r w:rsidR="006A7087" w:rsidRPr="00632A80">
        <w:rPr>
          <w:color w:val="000000"/>
        </w:rPr>
        <w:t xml:space="preserve">endepunktet </w:t>
      </w:r>
      <w:r w:rsidRPr="00632A80">
        <w:rPr>
          <w:color w:val="000000"/>
        </w:rPr>
        <w:t>var total overlevelse definert fra tidspunktet for randomisering frem til død, uansett årsak.</w:t>
      </w:r>
    </w:p>
    <w:p w14:paraId="16C01C9F" w14:textId="77777777" w:rsidR="00203535" w:rsidRPr="00632A80" w:rsidRDefault="00203535" w:rsidP="007F6E1B">
      <w:pPr>
        <w:pStyle w:val="BodyText"/>
        <w:ind w:left="0" w:right="176"/>
        <w:rPr>
          <w:color w:val="000000"/>
        </w:rPr>
      </w:pPr>
    </w:p>
    <w:p w14:paraId="6316C5AB" w14:textId="77777777" w:rsidR="00221EBE" w:rsidRPr="00632A80" w:rsidRDefault="009B0756" w:rsidP="007F6E1B">
      <w:pPr>
        <w:pStyle w:val="BodyText"/>
        <w:ind w:left="0" w:right="238"/>
        <w:rPr>
          <w:color w:val="000000"/>
        </w:rPr>
      </w:pPr>
      <w:r w:rsidRPr="00632A80">
        <w:rPr>
          <w:color w:val="000000"/>
        </w:rPr>
        <w:t xml:space="preserve">Totalt 820 pasienter ble randomisert. Behandling med bevacizumab i tillegg til fluoropyrimidin-basert kjemoterapi førte til en statistisk signifikant forlenget overlevelse hos pasienter med mCRC og som fikk sykdomsprogresjon etter </w:t>
      </w:r>
      <w:r w:rsidR="006A7087" w:rsidRPr="00632A80">
        <w:rPr>
          <w:color w:val="000000"/>
        </w:rPr>
        <w:t>behandling</w:t>
      </w:r>
      <w:r w:rsidRPr="00632A80">
        <w:rPr>
          <w:color w:val="000000"/>
        </w:rPr>
        <w:t xml:space="preserve"> med bevacizumab</w:t>
      </w:r>
      <w:r w:rsidR="006A7087" w:rsidRPr="00632A80">
        <w:rPr>
          <w:color w:val="000000"/>
        </w:rPr>
        <w:t xml:space="preserve"> i førstelinje</w:t>
      </w:r>
      <w:r w:rsidRPr="00632A80">
        <w:rPr>
          <w:color w:val="000000"/>
        </w:rPr>
        <w:t xml:space="preserve"> (ITT = 819) (se tabell 9).</w:t>
      </w:r>
    </w:p>
    <w:p w14:paraId="7BAA1D04" w14:textId="77777777" w:rsidR="00221EBE" w:rsidRPr="00632A80" w:rsidRDefault="00221EBE" w:rsidP="007F6E1B">
      <w:pPr>
        <w:pStyle w:val="BodyText"/>
        <w:ind w:left="0" w:right="238"/>
        <w:rPr>
          <w:color w:val="000000"/>
        </w:rPr>
      </w:pPr>
    </w:p>
    <w:p w14:paraId="482811DF" w14:textId="77777777" w:rsidR="00D15122" w:rsidRPr="00632A80" w:rsidRDefault="002E590F" w:rsidP="00E05AA8">
      <w:pPr>
        <w:keepNext/>
        <w:ind w:left="1418" w:hanging="1418"/>
        <w:rPr>
          <w:rFonts w:ascii="Times New Roman" w:hAnsi="Times New Roman"/>
          <w:b/>
          <w:color w:val="000000"/>
        </w:rPr>
      </w:pPr>
      <w:r w:rsidRPr="00632A80">
        <w:rPr>
          <w:rFonts w:ascii="Times New Roman" w:hAnsi="Times New Roman"/>
          <w:b/>
          <w:color w:val="000000"/>
        </w:rPr>
        <w:t>Tabell 9</w:t>
      </w:r>
      <w:r w:rsidRPr="00632A80">
        <w:rPr>
          <w:rFonts w:ascii="Times New Roman" w:hAnsi="Times New Roman"/>
          <w:b/>
          <w:color w:val="000000"/>
        </w:rPr>
        <w:tab/>
        <w:t>Effektresultater for ML18147-studien (ITT-populasjon)</w:t>
      </w:r>
    </w:p>
    <w:p w14:paraId="444275BF" w14:textId="77777777" w:rsidR="00273BB0" w:rsidRPr="00632A80" w:rsidRDefault="00273BB0" w:rsidP="00804C7A">
      <w:pPr>
        <w:pStyle w:val="BodyText"/>
        <w:keepNext/>
        <w:ind w:left="0" w:right="238"/>
        <w:rPr>
          <w:bCs/>
          <w:color w:val="000000"/>
        </w:rPr>
      </w:pPr>
    </w:p>
    <w:tbl>
      <w:tblPr>
        <w:tblW w:w="9160" w:type="dxa"/>
        <w:tblInd w:w="8" w:type="dxa"/>
        <w:tblLayout w:type="fixed"/>
        <w:tblCellMar>
          <w:left w:w="0" w:type="dxa"/>
          <w:right w:w="0" w:type="dxa"/>
        </w:tblCellMar>
        <w:tblLook w:val="01E0" w:firstRow="1" w:lastRow="1" w:firstColumn="1" w:lastColumn="1" w:noHBand="0" w:noVBand="0"/>
      </w:tblPr>
      <w:tblGrid>
        <w:gridCol w:w="3778"/>
        <w:gridCol w:w="1621"/>
        <w:gridCol w:w="989"/>
        <w:gridCol w:w="182"/>
        <w:gridCol w:w="2582"/>
        <w:gridCol w:w="8"/>
      </w:tblGrid>
      <w:tr w:rsidR="00273BB0" w:rsidRPr="002E5ACF" w14:paraId="4E9A0F67" w14:textId="77777777" w:rsidTr="00C83311">
        <w:trPr>
          <w:gridAfter w:val="1"/>
          <w:wAfter w:w="8" w:type="dxa"/>
        </w:trPr>
        <w:tc>
          <w:tcPr>
            <w:tcW w:w="3778" w:type="dxa"/>
            <w:tcBorders>
              <w:top w:val="single" w:sz="6" w:space="0" w:color="000000"/>
              <w:left w:val="single" w:sz="6" w:space="0" w:color="000000"/>
              <w:bottom w:val="single" w:sz="5" w:space="0" w:color="000000"/>
              <w:right w:val="single" w:sz="5" w:space="0" w:color="000000"/>
            </w:tcBorders>
          </w:tcPr>
          <w:p w14:paraId="44AC0324" w14:textId="77777777" w:rsidR="00273BB0" w:rsidRPr="00632A80" w:rsidRDefault="00273BB0" w:rsidP="00804C7A">
            <w:pPr>
              <w:keepNext/>
              <w:rPr>
                <w:rFonts w:ascii="Times New Roman" w:hAnsi="Times New Roman"/>
                <w:color w:val="000000"/>
              </w:rPr>
            </w:pPr>
          </w:p>
        </w:tc>
        <w:tc>
          <w:tcPr>
            <w:tcW w:w="5374" w:type="dxa"/>
            <w:gridSpan w:val="4"/>
            <w:tcBorders>
              <w:top w:val="single" w:sz="6" w:space="0" w:color="000000"/>
              <w:left w:val="single" w:sz="5" w:space="0" w:color="000000"/>
              <w:bottom w:val="single" w:sz="5" w:space="0" w:color="000000"/>
              <w:right w:val="single" w:sz="6" w:space="0" w:color="000000"/>
            </w:tcBorders>
          </w:tcPr>
          <w:p w14:paraId="1601655B" w14:textId="77777777" w:rsidR="00273BB0" w:rsidRPr="00632A80" w:rsidRDefault="00273BB0" w:rsidP="00804C7A">
            <w:pPr>
              <w:pStyle w:val="TableParagraph"/>
              <w:keepNext/>
              <w:spacing w:before="19"/>
              <w:jc w:val="center"/>
              <w:rPr>
                <w:rFonts w:ascii="Times New Roman" w:eastAsia="Times New Roman" w:hAnsi="Times New Roman"/>
                <w:color w:val="000000"/>
              </w:rPr>
            </w:pPr>
            <w:r w:rsidRPr="00632A80">
              <w:rPr>
                <w:rFonts w:ascii="Times New Roman" w:hAnsi="Times New Roman"/>
                <w:color w:val="000000"/>
                <w:spacing w:val="-1"/>
              </w:rPr>
              <w:t>ML18147</w:t>
            </w:r>
          </w:p>
        </w:tc>
      </w:tr>
      <w:tr w:rsidR="00273BB0" w:rsidRPr="002E5ACF" w14:paraId="598CFC03" w14:textId="77777777" w:rsidTr="00C83311">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074DB6DE" w14:textId="77777777" w:rsidR="00273BB0" w:rsidRPr="00632A80" w:rsidRDefault="00273BB0" w:rsidP="00804C7A">
            <w:pPr>
              <w:keepNext/>
              <w:rPr>
                <w:rFonts w:ascii="Times New Roman" w:hAnsi="Times New Roman"/>
                <w:color w:val="000000"/>
              </w:rPr>
            </w:pPr>
          </w:p>
        </w:tc>
        <w:tc>
          <w:tcPr>
            <w:tcW w:w="2792" w:type="dxa"/>
            <w:gridSpan w:val="3"/>
            <w:tcBorders>
              <w:top w:val="single" w:sz="5" w:space="0" w:color="000000"/>
              <w:left w:val="single" w:sz="5" w:space="0" w:color="000000"/>
              <w:bottom w:val="single" w:sz="5" w:space="0" w:color="000000"/>
              <w:right w:val="single" w:sz="5" w:space="0" w:color="000000"/>
            </w:tcBorders>
          </w:tcPr>
          <w:p w14:paraId="4B6D0AF6" w14:textId="77777777" w:rsidR="00273BB0" w:rsidRPr="00632A80" w:rsidRDefault="00273BB0" w:rsidP="00804C7A">
            <w:pPr>
              <w:pStyle w:val="TableParagraph"/>
              <w:keepNext/>
              <w:spacing w:before="134" w:line="248" w:lineRule="auto"/>
              <w:ind w:right="118" w:firstLine="2"/>
              <w:jc w:val="center"/>
              <w:rPr>
                <w:rFonts w:ascii="Times New Roman" w:eastAsia="Times New Roman" w:hAnsi="Times New Roman"/>
                <w:color w:val="000000"/>
              </w:rPr>
            </w:pPr>
            <w:r w:rsidRPr="00632A80">
              <w:rPr>
                <w:rFonts w:ascii="Times New Roman" w:hAnsi="Times New Roman"/>
                <w:color w:val="000000"/>
                <w:spacing w:val="-1"/>
              </w:rPr>
              <w:t>fluoropyrimidin/irinotekan- eller fluoropyrimidin-/oksaliplatinbasert kjemoterapi</w:t>
            </w:r>
          </w:p>
        </w:tc>
        <w:tc>
          <w:tcPr>
            <w:tcW w:w="2582" w:type="dxa"/>
            <w:tcBorders>
              <w:top w:val="single" w:sz="5" w:space="0" w:color="000000"/>
              <w:left w:val="single" w:sz="5" w:space="0" w:color="000000"/>
              <w:bottom w:val="single" w:sz="5" w:space="0" w:color="000000"/>
              <w:right w:val="single" w:sz="6" w:space="0" w:color="000000"/>
            </w:tcBorders>
          </w:tcPr>
          <w:p w14:paraId="314A4E91" w14:textId="77777777" w:rsidR="00273BB0" w:rsidRPr="00632A80" w:rsidRDefault="00273BB0" w:rsidP="00804C7A">
            <w:pPr>
              <w:pStyle w:val="TableParagraph"/>
              <w:keepNext/>
              <w:spacing w:line="248" w:lineRule="auto"/>
              <w:ind w:right="118" w:firstLine="2"/>
              <w:jc w:val="center"/>
              <w:rPr>
                <w:rFonts w:ascii="Times New Roman" w:eastAsia="Times New Roman" w:hAnsi="Times New Roman"/>
                <w:color w:val="000000"/>
              </w:rPr>
            </w:pPr>
            <w:r w:rsidRPr="00632A80">
              <w:rPr>
                <w:rFonts w:ascii="Times New Roman" w:hAnsi="Times New Roman"/>
                <w:color w:val="000000"/>
                <w:spacing w:val="-1"/>
              </w:rPr>
              <w:t>fluoropyrimidin/irinotekan- eller fluoropyrimidin-/oksaliplatinbasert kjemoterapi</w:t>
            </w:r>
          </w:p>
          <w:p w14:paraId="0AB4EA4B" w14:textId="77777777" w:rsidR="00273BB0" w:rsidRPr="002E5ACF" w:rsidRDefault="00273BB0" w:rsidP="00022607">
            <w:pPr>
              <w:pStyle w:val="TableParagraph"/>
              <w:keepNext/>
              <w:spacing w:line="269" w:lineRule="exact"/>
              <w:jc w:val="center"/>
              <w:rPr>
                <w:rFonts w:ascii="Times New Roman" w:eastAsia="Times New Roman" w:hAnsi="Times New Roman"/>
                <w:color w:val="000000"/>
                <w:sz w:val="14"/>
                <w:szCs w:val="14"/>
              </w:rPr>
            </w:pPr>
            <w:r w:rsidRPr="00632A80">
              <w:rPr>
                <w:rFonts w:ascii="Times New Roman" w:hAnsi="Times New Roman"/>
                <w:color w:val="000000"/>
              </w:rPr>
              <w:t>+ bevacizumab</w:t>
            </w:r>
            <w:r w:rsidRPr="00632A80">
              <w:rPr>
                <w:rFonts w:ascii="Times New Roman" w:hAnsi="Times New Roman"/>
                <w:color w:val="000000"/>
                <w:spacing w:val="-1"/>
                <w:position w:val="10"/>
                <w:vertAlign w:val="superscript"/>
              </w:rPr>
              <w:t>a</w:t>
            </w:r>
          </w:p>
        </w:tc>
      </w:tr>
      <w:tr w:rsidR="00273BB0" w:rsidRPr="002E5ACF" w14:paraId="3397387D" w14:textId="77777777" w:rsidTr="00C83311">
        <w:tc>
          <w:tcPr>
            <w:tcW w:w="3778" w:type="dxa"/>
            <w:tcBorders>
              <w:top w:val="single" w:sz="5" w:space="0" w:color="000000"/>
              <w:left w:val="single" w:sz="6" w:space="0" w:color="000000"/>
              <w:bottom w:val="single" w:sz="5" w:space="0" w:color="000000"/>
              <w:right w:val="single" w:sz="5" w:space="0" w:color="000000"/>
            </w:tcBorders>
          </w:tcPr>
          <w:p w14:paraId="10ACE4D8" w14:textId="77777777" w:rsidR="00273BB0" w:rsidRPr="00632A80" w:rsidRDefault="00273BB0" w:rsidP="00804C7A">
            <w:pPr>
              <w:pStyle w:val="TableParagraph"/>
              <w:keepNext/>
              <w:spacing w:before="19"/>
              <w:rPr>
                <w:rFonts w:ascii="Times New Roman" w:eastAsia="Times New Roman" w:hAnsi="Times New Roman"/>
                <w:color w:val="000000"/>
              </w:rPr>
            </w:pPr>
            <w:r w:rsidRPr="00632A80">
              <w:rPr>
                <w:rFonts w:ascii="Times New Roman" w:hAnsi="Times New Roman"/>
                <w:color w:val="000000"/>
                <w:spacing w:val="-1"/>
              </w:rPr>
              <w:t>Antall pasienter</w:t>
            </w:r>
          </w:p>
        </w:tc>
        <w:tc>
          <w:tcPr>
            <w:tcW w:w="2792" w:type="dxa"/>
            <w:gridSpan w:val="3"/>
            <w:tcBorders>
              <w:top w:val="single" w:sz="5" w:space="0" w:color="000000"/>
              <w:left w:val="single" w:sz="5" w:space="0" w:color="000000"/>
              <w:bottom w:val="single" w:sz="5" w:space="0" w:color="000000"/>
              <w:right w:val="single" w:sz="5" w:space="0" w:color="000000"/>
            </w:tcBorders>
          </w:tcPr>
          <w:p w14:paraId="53D3FF92" w14:textId="77777777" w:rsidR="00273BB0" w:rsidRPr="00632A80" w:rsidRDefault="00273BB0" w:rsidP="00804C7A">
            <w:pPr>
              <w:pStyle w:val="TableParagraph"/>
              <w:keepNext/>
              <w:spacing w:before="19"/>
              <w:jc w:val="center"/>
              <w:rPr>
                <w:rFonts w:ascii="Times New Roman" w:hAnsi="Times New Roman"/>
                <w:color w:val="000000"/>
              </w:rPr>
            </w:pPr>
            <w:r w:rsidRPr="00632A80">
              <w:rPr>
                <w:rFonts w:ascii="Times New Roman" w:hAnsi="Times New Roman"/>
                <w:color w:val="000000"/>
              </w:rPr>
              <w:t>410</w:t>
            </w:r>
          </w:p>
        </w:tc>
        <w:tc>
          <w:tcPr>
            <w:tcW w:w="2590" w:type="dxa"/>
            <w:gridSpan w:val="2"/>
            <w:tcBorders>
              <w:top w:val="single" w:sz="5" w:space="0" w:color="000000"/>
              <w:left w:val="single" w:sz="5" w:space="0" w:color="000000"/>
              <w:bottom w:val="single" w:sz="5" w:space="0" w:color="000000"/>
              <w:right w:val="single" w:sz="6" w:space="0" w:color="000000"/>
            </w:tcBorders>
          </w:tcPr>
          <w:p w14:paraId="07005A5C" w14:textId="77777777" w:rsidR="00273BB0" w:rsidRPr="00632A80" w:rsidRDefault="00273BB0" w:rsidP="00804C7A">
            <w:pPr>
              <w:pStyle w:val="TableParagraph"/>
              <w:keepNext/>
              <w:spacing w:before="19"/>
              <w:jc w:val="center"/>
              <w:rPr>
                <w:rFonts w:ascii="Times New Roman" w:eastAsia="Times New Roman" w:hAnsi="Times New Roman"/>
                <w:color w:val="000000"/>
              </w:rPr>
            </w:pPr>
            <w:r w:rsidRPr="00632A80">
              <w:rPr>
                <w:rFonts w:ascii="Times New Roman" w:hAnsi="Times New Roman"/>
                <w:color w:val="000000"/>
              </w:rPr>
              <w:t>409</w:t>
            </w:r>
          </w:p>
        </w:tc>
      </w:tr>
      <w:tr w:rsidR="00273BB0" w:rsidRPr="002E5ACF" w14:paraId="42CBD1B4" w14:textId="77777777" w:rsidTr="00C83311">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4B5EEEAC" w14:textId="77777777" w:rsidR="00273BB0" w:rsidRPr="00632A80" w:rsidRDefault="00273BB0" w:rsidP="00804C7A">
            <w:pPr>
              <w:pStyle w:val="TableParagraph"/>
              <w:keepNext/>
              <w:spacing w:before="24"/>
              <w:rPr>
                <w:rFonts w:ascii="Times New Roman" w:eastAsia="Times New Roman" w:hAnsi="Times New Roman"/>
                <w:bCs/>
                <w:color w:val="000000"/>
              </w:rPr>
            </w:pPr>
            <w:r w:rsidRPr="00632A80">
              <w:rPr>
                <w:rFonts w:ascii="Times New Roman" w:hAnsi="Times New Roman"/>
                <w:bCs/>
                <w:color w:val="000000"/>
                <w:spacing w:val="-1"/>
              </w:rPr>
              <w:t>Total overlevelse</w:t>
            </w:r>
          </w:p>
        </w:tc>
        <w:tc>
          <w:tcPr>
            <w:tcW w:w="2792" w:type="dxa"/>
            <w:gridSpan w:val="3"/>
            <w:tcBorders>
              <w:top w:val="single" w:sz="5" w:space="0" w:color="000000"/>
              <w:left w:val="single" w:sz="5" w:space="0" w:color="000000"/>
              <w:bottom w:val="single" w:sz="5" w:space="0" w:color="000000"/>
              <w:right w:val="nil"/>
            </w:tcBorders>
          </w:tcPr>
          <w:p w14:paraId="13F71F78" w14:textId="77777777" w:rsidR="00273BB0" w:rsidRPr="00632A80" w:rsidRDefault="00273BB0" w:rsidP="00804C7A">
            <w:pPr>
              <w:pStyle w:val="TableParagraph"/>
              <w:keepNext/>
              <w:tabs>
                <w:tab w:val="left" w:pos="2880"/>
              </w:tabs>
              <w:spacing w:before="19"/>
              <w:ind w:right="-2"/>
              <w:jc w:val="center"/>
              <w:rPr>
                <w:rFonts w:ascii="Times New Roman" w:hAnsi="Times New Roman"/>
                <w:color w:val="000000"/>
              </w:rPr>
            </w:pPr>
          </w:p>
        </w:tc>
        <w:tc>
          <w:tcPr>
            <w:tcW w:w="2582" w:type="dxa"/>
            <w:tcBorders>
              <w:top w:val="single" w:sz="5" w:space="0" w:color="000000"/>
              <w:left w:val="nil"/>
              <w:bottom w:val="single" w:sz="5" w:space="0" w:color="000000"/>
              <w:right w:val="single" w:sz="6" w:space="0" w:color="000000"/>
            </w:tcBorders>
          </w:tcPr>
          <w:p w14:paraId="0A7EF00D" w14:textId="77777777" w:rsidR="00273BB0" w:rsidRPr="00632A80" w:rsidRDefault="00273BB0" w:rsidP="00804C7A">
            <w:pPr>
              <w:pStyle w:val="TableParagraph"/>
              <w:keepNext/>
              <w:tabs>
                <w:tab w:val="left" w:pos="2880"/>
              </w:tabs>
              <w:spacing w:before="19"/>
              <w:ind w:right="-2"/>
              <w:jc w:val="center"/>
              <w:rPr>
                <w:rFonts w:ascii="Times New Roman" w:hAnsi="Times New Roman"/>
                <w:color w:val="000000"/>
              </w:rPr>
            </w:pPr>
          </w:p>
        </w:tc>
      </w:tr>
      <w:tr w:rsidR="00273BB0" w:rsidRPr="002E5ACF" w14:paraId="461A3932" w14:textId="77777777" w:rsidTr="00C83311">
        <w:tc>
          <w:tcPr>
            <w:tcW w:w="3778" w:type="dxa"/>
            <w:tcBorders>
              <w:top w:val="single" w:sz="5" w:space="0" w:color="000000"/>
              <w:left w:val="single" w:sz="6" w:space="0" w:color="000000"/>
              <w:bottom w:val="single" w:sz="5" w:space="0" w:color="000000"/>
              <w:right w:val="single" w:sz="5" w:space="0" w:color="000000"/>
            </w:tcBorders>
          </w:tcPr>
          <w:p w14:paraId="2038BBF6" w14:textId="77777777" w:rsidR="00273BB0" w:rsidRPr="00632A80" w:rsidRDefault="00273BB0" w:rsidP="00523BDD">
            <w:pPr>
              <w:pStyle w:val="TableParagraph"/>
              <w:keepNext/>
              <w:spacing w:before="19"/>
              <w:ind w:left="342"/>
              <w:rPr>
                <w:rFonts w:ascii="Times New Roman" w:eastAsia="Times New Roman" w:hAnsi="Times New Roman"/>
                <w:color w:val="000000"/>
              </w:rPr>
            </w:pPr>
            <w:r w:rsidRPr="00632A80">
              <w:rPr>
                <w:rFonts w:ascii="Times New Roman" w:hAnsi="Times New Roman"/>
                <w:color w:val="000000"/>
                <w:spacing w:val="-1"/>
              </w:rPr>
              <w:t>Median (måneder)</w:t>
            </w:r>
          </w:p>
        </w:tc>
        <w:tc>
          <w:tcPr>
            <w:tcW w:w="2792" w:type="dxa"/>
            <w:gridSpan w:val="3"/>
            <w:tcBorders>
              <w:top w:val="single" w:sz="5" w:space="0" w:color="000000"/>
              <w:left w:val="single" w:sz="5" w:space="0" w:color="000000"/>
              <w:bottom w:val="single" w:sz="5" w:space="0" w:color="000000"/>
              <w:right w:val="single" w:sz="5" w:space="0" w:color="000000"/>
            </w:tcBorders>
          </w:tcPr>
          <w:p w14:paraId="3B8F907A" w14:textId="77777777" w:rsidR="00273BB0" w:rsidRPr="00632A80" w:rsidRDefault="00273BB0" w:rsidP="00804C7A">
            <w:pPr>
              <w:pStyle w:val="TableParagraph"/>
              <w:keepNext/>
              <w:tabs>
                <w:tab w:val="left" w:pos="2880"/>
              </w:tabs>
              <w:spacing w:before="19"/>
              <w:ind w:right="-2"/>
              <w:jc w:val="center"/>
              <w:rPr>
                <w:rFonts w:ascii="Times New Roman" w:hAnsi="Times New Roman"/>
                <w:color w:val="000000"/>
              </w:rPr>
            </w:pPr>
            <w:r w:rsidRPr="00632A80">
              <w:rPr>
                <w:rFonts w:ascii="Times New Roman" w:hAnsi="Times New Roman"/>
                <w:color w:val="000000"/>
              </w:rPr>
              <w:t>9,8</w:t>
            </w:r>
          </w:p>
        </w:tc>
        <w:tc>
          <w:tcPr>
            <w:tcW w:w="2590" w:type="dxa"/>
            <w:gridSpan w:val="2"/>
            <w:tcBorders>
              <w:top w:val="single" w:sz="5" w:space="0" w:color="000000"/>
              <w:left w:val="single" w:sz="5" w:space="0" w:color="000000"/>
              <w:bottom w:val="single" w:sz="5" w:space="0" w:color="000000"/>
              <w:right w:val="single" w:sz="6" w:space="0" w:color="000000"/>
            </w:tcBorders>
          </w:tcPr>
          <w:p w14:paraId="0DA6766F" w14:textId="77777777" w:rsidR="00273BB0" w:rsidRPr="00632A80" w:rsidRDefault="00273BB0" w:rsidP="00804C7A">
            <w:pPr>
              <w:pStyle w:val="TableParagraph"/>
              <w:keepNext/>
              <w:spacing w:before="19"/>
              <w:jc w:val="center"/>
              <w:rPr>
                <w:rFonts w:ascii="Times New Roman" w:eastAsia="Times New Roman" w:hAnsi="Times New Roman"/>
                <w:color w:val="000000"/>
              </w:rPr>
            </w:pPr>
            <w:r w:rsidRPr="00632A80">
              <w:rPr>
                <w:rFonts w:ascii="Times New Roman" w:hAnsi="Times New Roman"/>
                <w:color w:val="000000"/>
              </w:rPr>
              <w:t>11,2</w:t>
            </w:r>
          </w:p>
        </w:tc>
      </w:tr>
      <w:tr w:rsidR="00273BB0" w:rsidRPr="002E5ACF" w14:paraId="5BEF8680" w14:textId="77777777" w:rsidTr="00C83311">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771107D4" w14:textId="77777777" w:rsidR="00273BB0" w:rsidRPr="00632A80" w:rsidRDefault="00273BB0" w:rsidP="00523BDD">
            <w:pPr>
              <w:pStyle w:val="TableParagraph"/>
              <w:keepNext/>
              <w:spacing w:before="161"/>
              <w:ind w:left="432" w:hanging="90"/>
              <w:rPr>
                <w:rFonts w:ascii="Times New Roman" w:eastAsia="Times New Roman" w:hAnsi="Times New Roman"/>
                <w:color w:val="000000"/>
              </w:rPr>
            </w:pPr>
            <w:r w:rsidRPr="00632A80">
              <w:rPr>
                <w:rFonts w:ascii="Times New Roman" w:hAnsi="Times New Roman"/>
                <w:color w:val="000000"/>
                <w:spacing w:val="-1"/>
              </w:rPr>
              <w:t>Hasardratio (95 % konfidensintervall)</w:t>
            </w:r>
          </w:p>
        </w:tc>
        <w:tc>
          <w:tcPr>
            <w:tcW w:w="5374" w:type="dxa"/>
            <w:gridSpan w:val="4"/>
            <w:tcBorders>
              <w:top w:val="single" w:sz="5" w:space="0" w:color="000000"/>
              <w:left w:val="single" w:sz="5" w:space="0" w:color="000000"/>
              <w:bottom w:val="single" w:sz="5" w:space="0" w:color="000000"/>
              <w:right w:val="single" w:sz="6" w:space="0" w:color="000000"/>
            </w:tcBorders>
          </w:tcPr>
          <w:p w14:paraId="636659F5" w14:textId="77777777" w:rsidR="00273BB0" w:rsidRPr="00632A80" w:rsidRDefault="00273BB0" w:rsidP="00804C7A">
            <w:pPr>
              <w:pStyle w:val="TableParagraph"/>
              <w:keepNext/>
              <w:spacing w:before="21"/>
              <w:jc w:val="center"/>
              <w:rPr>
                <w:rFonts w:ascii="Times New Roman" w:eastAsia="Times New Roman" w:hAnsi="Times New Roman"/>
                <w:color w:val="000000"/>
              </w:rPr>
            </w:pPr>
            <w:r w:rsidRPr="00632A80">
              <w:rPr>
                <w:rFonts w:ascii="Times New Roman" w:hAnsi="Times New Roman"/>
                <w:color w:val="000000"/>
              </w:rPr>
              <w:t>0,81 (0,69, 0,94)</w:t>
            </w:r>
          </w:p>
          <w:p w14:paraId="6895F547" w14:textId="77777777" w:rsidR="00273BB0" w:rsidRPr="00632A80" w:rsidRDefault="00273BB0" w:rsidP="00804C7A">
            <w:pPr>
              <w:pStyle w:val="TableParagraph"/>
              <w:keepNext/>
              <w:spacing w:before="25"/>
              <w:jc w:val="center"/>
              <w:rPr>
                <w:rFonts w:ascii="Times New Roman" w:eastAsia="Times New Roman" w:hAnsi="Times New Roman"/>
                <w:color w:val="000000"/>
              </w:rPr>
            </w:pPr>
            <w:r w:rsidRPr="00632A80">
              <w:rPr>
                <w:rFonts w:ascii="Times New Roman" w:hAnsi="Times New Roman"/>
                <w:color w:val="000000"/>
                <w:spacing w:val="-1"/>
              </w:rPr>
              <w:t>(p-verdi = 0,0062)</w:t>
            </w:r>
          </w:p>
        </w:tc>
      </w:tr>
      <w:tr w:rsidR="00273BB0" w:rsidRPr="002E5ACF" w14:paraId="180634B4" w14:textId="77777777" w:rsidTr="00C83311">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0F07B0F3" w14:textId="77777777" w:rsidR="00273BB0" w:rsidRPr="00632A80" w:rsidRDefault="00273BB0" w:rsidP="00804C7A">
            <w:pPr>
              <w:pStyle w:val="TableParagraph"/>
              <w:keepNext/>
              <w:spacing w:before="24"/>
              <w:rPr>
                <w:rFonts w:ascii="Times New Roman" w:eastAsia="Times New Roman" w:hAnsi="Times New Roman"/>
                <w:bCs/>
                <w:color w:val="000000"/>
              </w:rPr>
            </w:pPr>
            <w:r w:rsidRPr="00632A80">
              <w:rPr>
                <w:rFonts w:ascii="Times New Roman" w:hAnsi="Times New Roman"/>
                <w:bCs/>
                <w:color w:val="000000"/>
                <w:spacing w:val="-1"/>
              </w:rPr>
              <w:t>Progresjonsfri overlevelse (PFS)</w:t>
            </w:r>
          </w:p>
        </w:tc>
        <w:tc>
          <w:tcPr>
            <w:tcW w:w="2610" w:type="dxa"/>
            <w:gridSpan w:val="2"/>
            <w:tcBorders>
              <w:top w:val="single" w:sz="5" w:space="0" w:color="000000"/>
              <w:left w:val="single" w:sz="5" w:space="0" w:color="000000"/>
              <w:bottom w:val="single" w:sz="5" w:space="0" w:color="000000"/>
              <w:right w:val="nil"/>
            </w:tcBorders>
          </w:tcPr>
          <w:p w14:paraId="351C0297" w14:textId="77777777" w:rsidR="00273BB0" w:rsidRPr="00632A80" w:rsidRDefault="00273BB0" w:rsidP="00804C7A">
            <w:pPr>
              <w:keepNext/>
              <w:rPr>
                <w:rFonts w:ascii="Times New Roman" w:hAnsi="Times New Roman"/>
                <w:color w:val="000000"/>
              </w:rPr>
            </w:pPr>
          </w:p>
        </w:tc>
        <w:tc>
          <w:tcPr>
            <w:tcW w:w="2764" w:type="dxa"/>
            <w:gridSpan w:val="2"/>
            <w:tcBorders>
              <w:top w:val="single" w:sz="5" w:space="0" w:color="000000"/>
              <w:left w:val="nil"/>
              <w:bottom w:val="single" w:sz="5" w:space="0" w:color="000000"/>
              <w:right w:val="single" w:sz="6" w:space="0" w:color="000000"/>
            </w:tcBorders>
          </w:tcPr>
          <w:p w14:paraId="0E9C2A0F" w14:textId="77777777" w:rsidR="00273BB0" w:rsidRPr="00632A80" w:rsidRDefault="00273BB0" w:rsidP="00804C7A">
            <w:pPr>
              <w:keepNext/>
              <w:rPr>
                <w:rFonts w:ascii="Times New Roman" w:hAnsi="Times New Roman"/>
                <w:color w:val="000000"/>
              </w:rPr>
            </w:pPr>
          </w:p>
        </w:tc>
      </w:tr>
      <w:tr w:rsidR="00972D3C" w:rsidRPr="002E5ACF" w14:paraId="74EE5914" w14:textId="77777777" w:rsidTr="00C83311">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41209A28" w14:textId="77777777" w:rsidR="00972D3C" w:rsidRPr="00632A80" w:rsidRDefault="00972D3C" w:rsidP="00EB5273">
            <w:pPr>
              <w:pStyle w:val="TableParagraph"/>
              <w:keepNext/>
              <w:spacing w:before="19"/>
              <w:ind w:left="-18" w:firstLine="360"/>
              <w:rPr>
                <w:rFonts w:ascii="Times New Roman" w:eastAsia="Times New Roman" w:hAnsi="Times New Roman"/>
                <w:color w:val="000000"/>
              </w:rPr>
            </w:pPr>
            <w:r w:rsidRPr="00632A80">
              <w:rPr>
                <w:rFonts w:ascii="Times New Roman" w:hAnsi="Times New Roman"/>
                <w:color w:val="000000"/>
                <w:spacing w:val="-1"/>
              </w:rPr>
              <w:t>Median (måneder)</w:t>
            </w:r>
          </w:p>
        </w:tc>
        <w:tc>
          <w:tcPr>
            <w:tcW w:w="2610" w:type="dxa"/>
            <w:gridSpan w:val="2"/>
            <w:tcBorders>
              <w:top w:val="single" w:sz="5" w:space="0" w:color="000000"/>
              <w:left w:val="single" w:sz="5" w:space="0" w:color="000000"/>
              <w:bottom w:val="single" w:sz="5" w:space="0" w:color="000000"/>
              <w:right w:val="single" w:sz="5" w:space="0" w:color="000000"/>
            </w:tcBorders>
          </w:tcPr>
          <w:p w14:paraId="1AC6D649" w14:textId="77777777" w:rsidR="00972D3C" w:rsidRPr="00632A80" w:rsidRDefault="00972D3C" w:rsidP="00804C7A">
            <w:pPr>
              <w:pStyle w:val="TableParagraph"/>
              <w:keepNext/>
              <w:spacing w:before="19"/>
              <w:ind w:right="470"/>
              <w:jc w:val="center"/>
              <w:rPr>
                <w:rFonts w:ascii="Times New Roman" w:hAnsi="Times New Roman"/>
                <w:color w:val="000000"/>
              </w:rPr>
            </w:pPr>
            <w:r w:rsidRPr="00632A80">
              <w:rPr>
                <w:rFonts w:ascii="Times New Roman" w:hAnsi="Times New Roman"/>
                <w:color w:val="000000"/>
              </w:rPr>
              <w:t>4,1</w:t>
            </w:r>
          </w:p>
        </w:tc>
        <w:tc>
          <w:tcPr>
            <w:tcW w:w="2764" w:type="dxa"/>
            <w:gridSpan w:val="2"/>
            <w:tcBorders>
              <w:top w:val="single" w:sz="5" w:space="0" w:color="000000"/>
              <w:left w:val="single" w:sz="5" w:space="0" w:color="000000"/>
              <w:bottom w:val="single" w:sz="5" w:space="0" w:color="000000"/>
              <w:right w:val="single" w:sz="6" w:space="0" w:color="000000"/>
            </w:tcBorders>
          </w:tcPr>
          <w:p w14:paraId="59177B9F" w14:textId="77777777" w:rsidR="00972D3C" w:rsidRPr="00632A80" w:rsidRDefault="00972D3C" w:rsidP="00804C7A">
            <w:pPr>
              <w:pStyle w:val="TableParagraph"/>
              <w:keepNext/>
              <w:spacing w:before="19"/>
              <w:jc w:val="center"/>
              <w:rPr>
                <w:rFonts w:ascii="Times New Roman" w:hAnsi="Times New Roman"/>
                <w:color w:val="000000"/>
              </w:rPr>
            </w:pPr>
            <w:r w:rsidRPr="00632A80">
              <w:rPr>
                <w:rFonts w:ascii="Times New Roman" w:hAnsi="Times New Roman"/>
                <w:color w:val="000000"/>
              </w:rPr>
              <w:t>5,7</w:t>
            </w:r>
          </w:p>
        </w:tc>
      </w:tr>
      <w:tr w:rsidR="00273BB0" w:rsidRPr="002E5ACF" w14:paraId="5B8418EF" w14:textId="77777777" w:rsidTr="00C83311">
        <w:trPr>
          <w:gridAfter w:val="1"/>
          <w:wAfter w:w="8" w:type="dxa"/>
        </w:trPr>
        <w:tc>
          <w:tcPr>
            <w:tcW w:w="3778" w:type="dxa"/>
            <w:tcBorders>
              <w:top w:val="single" w:sz="5" w:space="0" w:color="000000"/>
              <w:left w:val="single" w:sz="6" w:space="0" w:color="000000"/>
              <w:bottom w:val="single" w:sz="4" w:space="0" w:color="000000"/>
              <w:right w:val="single" w:sz="5" w:space="0" w:color="000000"/>
            </w:tcBorders>
          </w:tcPr>
          <w:p w14:paraId="76DC37B1" w14:textId="77777777" w:rsidR="00273BB0" w:rsidRPr="00632A80" w:rsidRDefault="00273BB0" w:rsidP="00EB5273">
            <w:pPr>
              <w:pStyle w:val="TableParagraph"/>
              <w:keepNext/>
              <w:spacing w:before="158"/>
              <w:ind w:left="-18" w:firstLine="360"/>
              <w:rPr>
                <w:rFonts w:ascii="Times New Roman" w:eastAsia="Times New Roman" w:hAnsi="Times New Roman"/>
                <w:color w:val="000000"/>
              </w:rPr>
            </w:pPr>
            <w:r w:rsidRPr="00632A80">
              <w:rPr>
                <w:rFonts w:ascii="Times New Roman" w:hAnsi="Times New Roman"/>
                <w:color w:val="000000"/>
                <w:spacing w:val="-1"/>
              </w:rPr>
              <w:t>Hasardratio (95 % konfidensintervall)</w:t>
            </w:r>
          </w:p>
        </w:tc>
        <w:tc>
          <w:tcPr>
            <w:tcW w:w="1621" w:type="dxa"/>
            <w:tcBorders>
              <w:top w:val="single" w:sz="5" w:space="0" w:color="000000"/>
              <w:left w:val="single" w:sz="5" w:space="0" w:color="000000"/>
              <w:bottom w:val="single" w:sz="5" w:space="0" w:color="000000"/>
              <w:right w:val="nil"/>
            </w:tcBorders>
          </w:tcPr>
          <w:p w14:paraId="79518300" w14:textId="77777777" w:rsidR="00273BB0" w:rsidRPr="00632A80" w:rsidRDefault="00273BB0" w:rsidP="00804C7A">
            <w:pPr>
              <w:keepNext/>
              <w:rPr>
                <w:rFonts w:ascii="Times New Roman" w:hAnsi="Times New Roman"/>
                <w:color w:val="000000"/>
              </w:rPr>
            </w:pPr>
          </w:p>
        </w:tc>
        <w:tc>
          <w:tcPr>
            <w:tcW w:w="3753" w:type="dxa"/>
            <w:gridSpan w:val="3"/>
            <w:tcBorders>
              <w:top w:val="single" w:sz="5" w:space="0" w:color="000000"/>
              <w:left w:val="nil"/>
              <w:bottom w:val="single" w:sz="5" w:space="0" w:color="000000"/>
              <w:right w:val="single" w:sz="6" w:space="0" w:color="000000"/>
            </w:tcBorders>
          </w:tcPr>
          <w:p w14:paraId="471B8106" w14:textId="77777777" w:rsidR="00273BB0" w:rsidRPr="00632A80" w:rsidRDefault="00273BB0" w:rsidP="00804C7A">
            <w:pPr>
              <w:pStyle w:val="TableParagraph"/>
              <w:keepNext/>
              <w:spacing w:before="19"/>
              <w:rPr>
                <w:rFonts w:ascii="Times New Roman" w:eastAsia="Times New Roman" w:hAnsi="Times New Roman"/>
                <w:color w:val="000000"/>
              </w:rPr>
            </w:pPr>
            <w:r w:rsidRPr="00632A80">
              <w:rPr>
                <w:rFonts w:ascii="Times New Roman" w:hAnsi="Times New Roman"/>
                <w:color w:val="000000"/>
              </w:rPr>
              <w:t>0,68 (0,59, 0,78)</w:t>
            </w:r>
          </w:p>
          <w:p w14:paraId="05319DEC" w14:textId="77777777" w:rsidR="00273BB0" w:rsidRPr="00632A80" w:rsidRDefault="00273BB0" w:rsidP="00804C7A">
            <w:pPr>
              <w:pStyle w:val="TableParagraph"/>
              <w:keepNext/>
              <w:spacing w:before="25"/>
              <w:rPr>
                <w:rFonts w:ascii="Times New Roman" w:eastAsia="Times New Roman" w:hAnsi="Times New Roman"/>
                <w:color w:val="000000"/>
              </w:rPr>
            </w:pPr>
            <w:r w:rsidRPr="00632A80">
              <w:rPr>
                <w:rFonts w:ascii="Times New Roman" w:hAnsi="Times New Roman"/>
                <w:color w:val="000000"/>
                <w:spacing w:val="-1"/>
              </w:rPr>
              <w:t>(p-verdi &lt; 0,0001)</w:t>
            </w:r>
          </w:p>
        </w:tc>
      </w:tr>
      <w:tr w:rsidR="00273BB0" w:rsidRPr="002E5ACF" w14:paraId="7ECB2182" w14:textId="77777777" w:rsidTr="00C83311">
        <w:trPr>
          <w:gridAfter w:val="1"/>
          <w:wAfter w:w="8" w:type="dxa"/>
        </w:trPr>
        <w:tc>
          <w:tcPr>
            <w:tcW w:w="3778" w:type="dxa"/>
            <w:tcBorders>
              <w:top w:val="single" w:sz="4" w:space="0" w:color="000000"/>
              <w:left w:val="single" w:sz="4" w:space="0" w:color="000000"/>
              <w:bottom w:val="single" w:sz="4" w:space="0" w:color="000000"/>
              <w:right w:val="single" w:sz="4" w:space="0" w:color="000000"/>
            </w:tcBorders>
          </w:tcPr>
          <w:p w14:paraId="75BD7D7C" w14:textId="77777777" w:rsidR="00273BB0" w:rsidRPr="00632A80" w:rsidRDefault="00273BB0" w:rsidP="00804C7A">
            <w:pPr>
              <w:pStyle w:val="TableParagraph"/>
              <w:keepNext/>
              <w:spacing w:before="24" w:line="242" w:lineRule="exact"/>
              <w:rPr>
                <w:rFonts w:ascii="Times New Roman" w:eastAsia="Times New Roman" w:hAnsi="Times New Roman"/>
                <w:bCs/>
                <w:color w:val="000000"/>
              </w:rPr>
            </w:pPr>
            <w:r w:rsidRPr="00632A80">
              <w:rPr>
                <w:rFonts w:ascii="Times New Roman" w:hAnsi="Times New Roman"/>
                <w:bCs/>
                <w:color w:val="000000"/>
                <w:spacing w:val="-1"/>
              </w:rPr>
              <w:t>Objektiv responsrate (ORR)</w:t>
            </w:r>
          </w:p>
        </w:tc>
        <w:tc>
          <w:tcPr>
            <w:tcW w:w="2610" w:type="dxa"/>
            <w:gridSpan w:val="2"/>
            <w:tcBorders>
              <w:top w:val="single" w:sz="5" w:space="0" w:color="000000"/>
              <w:left w:val="single" w:sz="4" w:space="0" w:color="000000"/>
              <w:bottom w:val="single" w:sz="5" w:space="0" w:color="000000"/>
              <w:right w:val="nil"/>
            </w:tcBorders>
          </w:tcPr>
          <w:p w14:paraId="0183F723" w14:textId="77777777" w:rsidR="00273BB0" w:rsidRPr="00632A80" w:rsidRDefault="00273BB0" w:rsidP="00804C7A">
            <w:pPr>
              <w:keepNext/>
              <w:rPr>
                <w:rFonts w:ascii="Times New Roman" w:hAnsi="Times New Roman"/>
                <w:color w:val="000000"/>
              </w:rPr>
            </w:pPr>
          </w:p>
        </w:tc>
        <w:tc>
          <w:tcPr>
            <w:tcW w:w="2764" w:type="dxa"/>
            <w:gridSpan w:val="2"/>
            <w:tcBorders>
              <w:top w:val="single" w:sz="5" w:space="0" w:color="000000"/>
              <w:left w:val="nil"/>
              <w:bottom w:val="single" w:sz="5" w:space="0" w:color="000000"/>
              <w:right w:val="single" w:sz="6" w:space="0" w:color="000000"/>
            </w:tcBorders>
          </w:tcPr>
          <w:p w14:paraId="3EAC9B35" w14:textId="77777777" w:rsidR="00273BB0" w:rsidRPr="00632A80" w:rsidRDefault="00273BB0" w:rsidP="00804C7A">
            <w:pPr>
              <w:keepNext/>
              <w:rPr>
                <w:rFonts w:ascii="Times New Roman" w:hAnsi="Times New Roman"/>
                <w:color w:val="000000"/>
              </w:rPr>
            </w:pPr>
          </w:p>
        </w:tc>
      </w:tr>
      <w:tr w:rsidR="00972D3C" w:rsidRPr="002E5ACF" w14:paraId="500050C7" w14:textId="77777777" w:rsidTr="00C83311">
        <w:trPr>
          <w:gridAfter w:val="1"/>
          <w:wAfter w:w="8" w:type="dxa"/>
        </w:trPr>
        <w:tc>
          <w:tcPr>
            <w:tcW w:w="3778" w:type="dxa"/>
            <w:tcBorders>
              <w:top w:val="single" w:sz="4" w:space="0" w:color="000000"/>
              <w:left w:val="single" w:sz="4" w:space="0" w:color="000000"/>
              <w:bottom w:val="single" w:sz="4" w:space="0" w:color="000000"/>
              <w:right w:val="single" w:sz="4" w:space="0" w:color="000000"/>
            </w:tcBorders>
          </w:tcPr>
          <w:p w14:paraId="51D17B0D" w14:textId="77777777" w:rsidR="00972D3C" w:rsidRPr="00632A80" w:rsidRDefault="00972D3C" w:rsidP="00EB5273">
            <w:pPr>
              <w:pStyle w:val="TableParagraph"/>
              <w:keepNext/>
              <w:spacing w:before="6"/>
              <w:ind w:firstLine="342"/>
              <w:rPr>
                <w:rFonts w:ascii="Times New Roman" w:eastAsia="Times New Roman" w:hAnsi="Times New Roman"/>
                <w:color w:val="000000"/>
              </w:rPr>
            </w:pPr>
            <w:r w:rsidRPr="00632A80">
              <w:rPr>
                <w:rFonts w:ascii="Times New Roman" w:hAnsi="Times New Roman"/>
                <w:color w:val="000000"/>
                <w:spacing w:val="-1"/>
              </w:rPr>
              <w:t>Pasienter inkludert i analysen</w:t>
            </w:r>
          </w:p>
        </w:tc>
        <w:tc>
          <w:tcPr>
            <w:tcW w:w="2610" w:type="dxa"/>
            <w:gridSpan w:val="2"/>
            <w:tcBorders>
              <w:top w:val="single" w:sz="5" w:space="0" w:color="000000"/>
              <w:left w:val="single" w:sz="4" w:space="0" w:color="000000"/>
              <w:bottom w:val="single" w:sz="5" w:space="0" w:color="000000"/>
              <w:right w:val="single" w:sz="5" w:space="0" w:color="000000"/>
            </w:tcBorders>
          </w:tcPr>
          <w:p w14:paraId="6C6A8141" w14:textId="77777777" w:rsidR="00972D3C" w:rsidRPr="00632A80" w:rsidRDefault="00972D3C" w:rsidP="00804C7A">
            <w:pPr>
              <w:pStyle w:val="TableParagraph"/>
              <w:keepNext/>
              <w:jc w:val="center"/>
              <w:rPr>
                <w:rFonts w:ascii="Times New Roman" w:hAnsi="Times New Roman"/>
                <w:color w:val="000000"/>
              </w:rPr>
            </w:pPr>
            <w:r w:rsidRPr="00632A80">
              <w:rPr>
                <w:rFonts w:ascii="Times New Roman" w:hAnsi="Times New Roman"/>
                <w:color w:val="000000"/>
              </w:rPr>
              <w:t>406</w:t>
            </w:r>
          </w:p>
        </w:tc>
        <w:tc>
          <w:tcPr>
            <w:tcW w:w="2764" w:type="dxa"/>
            <w:gridSpan w:val="2"/>
            <w:tcBorders>
              <w:top w:val="single" w:sz="5" w:space="0" w:color="000000"/>
              <w:left w:val="single" w:sz="5" w:space="0" w:color="000000"/>
              <w:bottom w:val="single" w:sz="5" w:space="0" w:color="000000"/>
              <w:right w:val="single" w:sz="6" w:space="0" w:color="000000"/>
            </w:tcBorders>
          </w:tcPr>
          <w:p w14:paraId="4CED8B28" w14:textId="77777777" w:rsidR="00972D3C" w:rsidRPr="00632A80" w:rsidRDefault="00972D3C" w:rsidP="00804C7A">
            <w:pPr>
              <w:pStyle w:val="TableParagraph"/>
              <w:keepNext/>
              <w:spacing w:before="19"/>
              <w:jc w:val="center"/>
              <w:rPr>
                <w:rFonts w:ascii="Times New Roman" w:eastAsia="Times New Roman" w:hAnsi="Times New Roman"/>
                <w:color w:val="000000"/>
              </w:rPr>
            </w:pPr>
            <w:r w:rsidRPr="00632A80">
              <w:rPr>
                <w:rFonts w:ascii="Times New Roman" w:hAnsi="Times New Roman"/>
                <w:color w:val="000000"/>
              </w:rPr>
              <w:t>404</w:t>
            </w:r>
          </w:p>
        </w:tc>
      </w:tr>
      <w:tr w:rsidR="00972D3C" w:rsidRPr="002E5ACF" w14:paraId="4FD8D3C9" w14:textId="77777777" w:rsidTr="00C83311">
        <w:trPr>
          <w:gridAfter w:val="1"/>
          <w:wAfter w:w="8" w:type="dxa"/>
        </w:trPr>
        <w:tc>
          <w:tcPr>
            <w:tcW w:w="3778" w:type="dxa"/>
            <w:tcBorders>
              <w:top w:val="single" w:sz="4" w:space="0" w:color="000000"/>
              <w:left w:val="single" w:sz="6" w:space="0" w:color="000000"/>
              <w:bottom w:val="single" w:sz="5" w:space="0" w:color="000000"/>
              <w:right w:val="single" w:sz="5" w:space="0" w:color="000000"/>
            </w:tcBorders>
          </w:tcPr>
          <w:p w14:paraId="3727B491" w14:textId="77777777" w:rsidR="00972D3C" w:rsidRPr="00632A80" w:rsidRDefault="00972D3C" w:rsidP="00523BDD">
            <w:pPr>
              <w:pStyle w:val="TableParagraph"/>
              <w:keepNext/>
              <w:spacing w:before="19"/>
              <w:ind w:firstLine="342"/>
              <w:rPr>
                <w:rFonts w:ascii="Times New Roman" w:eastAsia="Times New Roman" w:hAnsi="Times New Roman"/>
                <w:color w:val="000000"/>
              </w:rPr>
            </w:pPr>
            <w:r w:rsidRPr="00632A80">
              <w:rPr>
                <w:rFonts w:ascii="Times New Roman" w:hAnsi="Times New Roman"/>
                <w:color w:val="000000"/>
              </w:rPr>
              <w:t>Rate</w:t>
            </w:r>
          </w:p>
        </w:tc>
        <w:tc>
          <w:tcPr>
            <w:tcW w:w="2610" w:type="dxa"/>
            <w:gridSpan w:val="2"/>
            <w:tcBorders>
              <w:top w:val="single" w:sz="5" w:space="0" w:color="000000"/>
              <w:left w:val="single" w:sz="5" w:space="0" w:color="000000"/>
              <w:bottom w:val="single" w:sz="5" w:space="0" w:color="000000"/>
              <w:right w:val="single" w:sz="5" w:space="0" w:color="000000"/>
            </w:tcBorders>
          </w:tcPr>
          <w:p w14:paraId="0946E317" w14:textId="77777777" w:rsidR="00972D3C" w:rsidRPr="00632A80" w:rsidRDefault="00972D3C" w:rsidP="00804C7A">
            <w:pPr>
              <w:keepNext/>
              <w:jc w:val="center"/>
              <w:rPr>
                <w:rFonts w:ascii="Times New Roman" w:hAnsi="Times New Roman"/>
                <w:color w:val="000000"/>
              </w:rPr>
            </w:pPr>
            <w:r w:rsidRPr="00632A80">
              <w:rPr>
                <w:rFonts w:ascii="Times New Roman" w:hAnsi="Times New Roman"/>
                <w:color w:val="000000"/>
              </w:rPr>
              <w:t>3,9 %</w:t>
            </w:r>
          </w:p>
        </w:tc>
        <w:tc>
          <w:tcPr>
            <w:tcW w:w="2764" w:type="dxa"/>
            <w:gridSpan w:val="2"/>
            <w:tcBorders>
              <w:top w:val="single" w:sz="5" w:space="0" w:color="000000"/>
              <w:left w:val="single" w:sz="5" w:space="0" w:color="000000"/>
              <w:bottom w:val="single" w:sz="5" w:space="0" w:color="000000"/>
              <w:right w:val="single" w:sz="6" w:space="0" w:color="000000"/>
            </w:tcBorders>
          </w:tcPr>
          <w:p w14:paraId="7F82969C" w14:textId="77777777" w:rsidR="00972D3C" w:rsidRPr="00632A80" w:rsidRDefault="00972D3C" w:rsidP="00804C7A">
            <w:pPr>
              <w:pStyle w:val="TableParagraph"/>
              <w:keepNext/>
              <w:spacing w:before="19"/>
              <w:ind w:hanging="1"/>
              <w:jc w:val="center"/>
              <w:rPr>
                <w:rFonts w:ascii="Times New Roman" w:eastAsia="Times New Roman" w:hAnsi="Times New Roman"/>
                <w:color w:val="000000"/>
              </w:rPr>
            </w:pPr>
            <w:r w:rsidRPr="00632A80">
              <w:rPr>
                <w:rFonts w:ascii="Times New Roman" w:hAnsi="Times New Roman"/>
                <w:color w:val="000000"/>
              </w:rPr>
              <w:t>5,4 %</w:t>
            </w:r>
          </w:p>
        </w:tc>
      </w:tr>
      <w:tr w:rsidR="00972D3C" w:rsidRPr="002E5ACF" w14:paraId="0C50A1DC" w14:textId="77777777" w:rsidTr="00C83311">
        <w:trPr>
          <w:gridAfter w:val="1"/>
          <w:wAfter w:w="8" w:type="dxa"/>
        </w:trPr>
        <w:tc>
          <w:tcPr>
            <w:tcW w:w="3778" w:type="dxa"/>
            <w:tcBorders>
              <w:top w:val="single" w:sz="5" w:space="0" w:color="000000"/>
              <w:left w:val="single" w:sz="6" w:space="0" w:color="000000"/>
              <w:bottom w:val="single" w:sz="6" w:space="0" w:color="000000"/>
              <w:right w:val="single" w:sz="5" w:space="0" w:color="000000"/>
            </w:tcBorders>
          </w:tcPr>
          <w:p w14:paraId="4C419C43" w14:textId="77777777" w:rsidR="00972D3C" w:rsidRPr="00632A80" w:rsidRDefault="00972D3C" w:rsidP="00804C7A">
            <w:pPr>
              <w:keepNext/>
              <w:rPr>
                <w:rFonts w:ascii="Times New Roman" w:hAnsi="Times New Roman"/>
                <w:color w:val="000000"/>
              </w:rPr>
            </w:pPr>
          </w:p>
        </w:tc>
        <w:tc>
          <w:tcPr>
            <w:tcW w:w="5374" w:type="dxa"/>
            <w:gridSpan w:val="4"/>
            <w:tcBorders>
              <w:top w:val="single" w:sz="5" w:space="0" w:color="000000"/>
              <w:left w:val="single" w:sz="5" w:space="0" w:color="000000"/>
              <w:bottom w:val="single" w:sz="6" w:space="0" w:color="000000"/>
              <w:right w:val="single" w:sz="6" w:space="0" w:color="000000"/>
            </w:tcBorders>
          </w:tcPr>
          <w:p w14:paraId="0C1492CE" w14:textId="77777777" w:rsidR="00972D3C" w:rsidRPr="00632A80" w:rsidRDefault="00972D3C" w:rsidP="00804C7A">
            <w:pPr>
              <w:pStyle w:val="TableParagraph"/>
              <w:keepNext/>
              <w:spacing w:before="19"/>
              <w:jc w:val="center"/>
              <w:rPr>
                <w:rFonts w:ascii="Times New Roman" w:eastAsia="Times New Roman" w:hAnsi="Times New Roman"/>
                <w:color w:val="000000"/>
              </w:rPr>
            </w:pPr>
            <w:r w:rsidRPr="00632A80">
              <w:rPr>
                <w:rFonts w:ascii="Times New Roman" w:hAnsi="Times New Roman"/>
                <w:color w:val="000000"/>
                <w:spacing w:val="-1"/>
              </w:rPr>
              <w:t>(p-verdi = 0,3113)</w:t>
            </w:r>
          </w:p>
        </w:tc>
      </w:tr>
    </w:tbl>
    <w:p w14:paraId="0C5E312B" w14:textId="77777777" w:rsidR="00D15122" w:rsidRPr="002E5ACF" w:rsidRDefault="009B0756" w:rsidP="00EF7392">
      <w:pPr>
        <w:keepNext/>
        <w:tabs>
          <w:tab w:val="left" w:pos="851"/>
        </w:tabs>
        <w:ind w:left="540" w:hanging="398"/>
        <w:rPr>
          <w:rFonts w:ascii="Times New Roman" w:eastAsia="Times New Roman" w:hAnsi="Times New Roman"/>
          <w:color w:val="000000"/>
          <w:sz w:val="20"/>
          <w:szCs w:val="20"/>
        </w:rPr>
      </w:pPr>
      <w:r w:rsidRPr="002E5ACF">
        <w:rPr>
          <w:rFonts w:ascii="Times New Roman" w:hAnsi="Times New Roman"/>
          <w:color w:val="000000"/>
          <w:sz w:val="20"/>
          <w:szCs w:val="20"/>
          <w:vertAlign w:val="superscript"/>
        </w:rPr>
        <w:t>a</w:t>
      </w:r>
      <w:r w:rsidRPr="002E5ACF">
        <w:rPr>
          <w:rFonts w:ascii="Times New Roman" w:hAnsi="Times New Roman"/>
          <w:color w:val="000000"/>
          <w:sz w:val="20"/>
          <w:szCs w:val="20"/>
        </w:rPr>
        <w:t xml:space="preserve"> </w:t>
      </w:r>
      <w:r w:rsidR="002E1E10" w:rsidRPr="002E5ACF">
        <w:rPr>
          <w:rFonts w:ascii="Times New Roman" w:hAnsi="Times New Roman"/>
          <w:color w:val="000000"/>
          <w:sz w:val="20"/>
          <w:szCs w:val="20"/>
        </w:rPr>
        <w:tab/>
      </w:r>
      <w:r w:rsidRPr="002E5ACF">
        <w:rPr>
          <w:rFonts w:ascii="Times New Roman" w:hAnsi="Times New Roman"/>
          <w:color w:val="000000"/>
          <w:sz w:val="20"/>
          <w:szCs w:val="20"/>
        </w:rPr>
        <w:t>5,0 mg/kg hver 2. uke eller 7,5 mg/kg hver 3. uke</w:t>
      </w:r>
    </w:p>
    <w:p w14:paraId="1490F399" w14:textId="77777777" w:rsidR="00D15122" w:rsidRPr="00632A80" w:rsidRDefault="00D15122" w:rsidP="007F6E1B">
      <w:pPr>
        <w:rPr>
          <w:rFonts w:ascii="Times New Roman" w:eastAsia="Times New Roman" w:hAnsi="Times New Roman"/>
          <w:color w:val="000000"/>
        </w:rPr>
      </w:pPr>
    </w:p>
    <w:p w14:paraId="17DDF82C" w14:textId="77777777" w:rsidR="00D15122" w:rsidRPr="00632A80" w:rsidRDefault="009B0756" w:rsidP="007F6E1B">
      <w:pPr>
        <w:pStyle w:val="BodyText"/>
        <w:ind w:left="0" w:right="716"/>
        <w:rPr>
          <w:color w:val="000000"/>
        </w:rPr>
      </w:pPr>
      <w:r w:rsidRPr="00632A80">
        <w:rPr>
          <w:color w:val="000000"/>
        </w:rPr>
        <w:t>Statistisk signifikant forbedring i progresjonsfri overlevelse ble også observert. Objektiv responsrate var lav i begge behandlingsarmene, og forskjellen var ikke signifikant.</w:t>
      </w:r>
    </w:p>
    <w:p w14:paraId="39865D51" w14:textId="77777777" w:rsidR="00D15122" w:rsidRPr="00632A80" w:rsidRDefault="00D15122" w:rsidP="007F6E1B">
      <w:pPr>
        <w:rPr>
          <w:rFonts w:ascii="Times New Roman" w:eastAsia="Times New Roman" w:hAnsi="Times New Roman"/>
          <w:color w:val="000000"/>
        </w:rPr>
      </w:pPr>
    </w:p>
    <w:p w14:paraId="72B6C224" w14:textId="77777777" w:rsidR="00D15122" w:rsidRPr="00632A80" w:rsidRDefault="009B0756" w:rsidP="007F6E1B">
      <w:pPr>
        <w:pStyle w:val="BodyText"/>
        <w:ind w:left="0" w:right="220"/>
        <w:rPr>
          <w:color w:val="000000"/>
        </w:rPr>
      </w:pPr>
      <w:r w:rsidRPr="00632A80">
        <w:rPr>
          <w:color w:val="000000"/>
        </w:rPr>
        <w:t>E3200-studien brukte en 5 mg/kg/uke-ekvivalent dose med bevacizumab hos pasienter som ikke hadde fått bevacizumab tidligere, mens ML18147-studien brukte en 2,5 mg/kg/uke-ekvivalent dose med bevacizumab hos pasienter som tidligere hadde fått behandling med bevacizumab. En krysssammenligning av effekt- og sikkerhetsdata mellom disse studiene begrenses av forskjeller mellom studiene, særlig mht. pasientpopulasjoner, tidligere behandling med bevacizumab og kjemoterapiregimer. Både 5 mg/kg/uke- og 2,5 mg/kg/uke-ekvivalente doser av bevacizumab ga en statistisk signifikant fordel mht. OS (HR 0,751 i E3200-studien; HR 0,81 i ML18147-studien) og PFS (HR 0,518 i E3200-studien; HR 0,68 i ML18147-studien). Med hensyn til sikkerhet var det en høyere total insidens av bivirkninger av grad 3–5 i E3200-studien sammenlignet med ML18147-studien.</w:t>
      </w:r>
    </w:p>
    <w:p w14:paraId="6842D77C" w14:textId="77777777" w:rsidR="00D15122" w:rsidRPr="00632A80" w:rsidRDefault="00D15122" w:rsidP="007F6E1B">
      <w:pPr>
        <w:rPr>
          <w:rFonts w:ascii="Times New Roman" w:eastAsia="Times New Roman" w:hAnsi="Times New Roman"/>
          <w:color w:val="000000"/>
        </w:rPr>
      </w:pPr>
    </w:p>
    <w:p w14:paraId="6751AC5A" w14:textId="77777777" w:rsidR="00D15122" w:rsidRPr="00632A80" w:rsidRDefault="00A52E09" w:rsidP="003B23B0">
      <w:pPr>
        <w:keepNext/>
        <w:keepLines/>
        <w:rPr>
          <w:rFonts w:ascii="Times New Roman" w:eastAsia="Times New Roman" w:hAnsi="Times New Roman"/>
          <w:i/>
          <w:color w:val="000000"/>
        </w:rPr>
      </w:pPr>
      <w:r w:rsidRPr="00632A80">
        <w:rPr>
          <w:rFonts w:ascii="Times New Roman" w:hAnsi="Times New Roman"/>
          <w:i/>
          <w:color w:val="000000"/>
          <w:u w:val="single" w:color="000000"/>
        </w:rPr>
        <w:t>Metastatisk</w:t>
      </w:r>
      <w:r w:rsidR="009B0756" w:rsidRPr="00632A80">
        <w:rPr>
          <w:rFonts w:ascii="Times New Roman" w:hAnsi="Times New Roman"/>
          <w:i/>
          <w:color w:val="000000"/>
          <w:u w:val="single" w:color="000000"/>
        </w:rPr>
        <w:t xml:space="preserve"> brystkreft (mBC)</w:t>
      </w:r>
    </w:p>
    <w:p w14:paraId="434DDFA6" w14:textId="77777777" w:rsidR="00D15122" w:rsidRPr="00632A80" w:rsidRDefault="00D15122" w:rsidP="007F6E1B">
      <w:pPr>
        <w:rPr>
          <w:rFonts w:ascii="Times New Roman" w:eastAsia="Times New Roman" w:hAnsi="Times New Roman"/>
          <w:color w:val="000000"/>
        </w:rPr>
      </w:pPr>
    </w:p>
    <w:p w14:paraId="1D89ACD0" w14:textId="15612E61" w:rsidR="001D1777" w:rsidRPr="00632A80" w:rsidRDefault="001D1777" w:rsidP="006734B2">
      <w:pPr>
        <w:pStyle w:val="BodyText"/>
        <w:spacing w:before="71"/>
        <w:ind w:left="0" w:right="373"/>
        <w:rPr>
          <w:color w:val="000000"/>
        </w:rPr>
      </w:pPr>
      <w:r w:rsidRPr="00632A80">
        <w:rPr>
          <w:color w:val="000000"/>
        </w:rPr>
        <w:t>To</w:t>
      </w:r>
      <w:r w:rsidRPr="00632A80">
        <w:rPr>
          <w:color w:val="000000"/>
          <w:spacing w:val="-6"/>
        </w:rPr>
        <w:t xml:space="preserve"> </w:t>
      </w:r>
      <w:r w:rsidRPr="00632A80">
        <w:rPr>
          <w:color w:val="000000"/>
          <w:spacing w:val="-1"/>
        </w:rPr>
        <w:t>store</w:t>
      </w:r>
      <w:r w:rsidRPr="00632A80">
        <w:rPr>
          <w:color w:val="000000"/>
          <w:spacing w:val="-7"/>
        </w:rPr>
        <w:t xml:space="preserve"> </w:t>
      </w:r>
      <w:r w:rsidRPr="00632A80">
        <w:rPr>
          <w:color w:val="000000"/>
          <w:spacing w:val="-1"/>
        </w:rPr>
        <w:t>fase</w:t>
      </w:r>
      <w:r w:rsidRPr="00632A80">
        <w:rPr>
          <w:color w:val="000000"/>
          <w:spacing w:val="-5"/>
        </w:rPr>
        <w:t xml:space="preserve"> </w:t>
      </w:r>
      <w:r w:rsidRPr="00632A80">
        <w:rPr>
          <w:color w:val="000000"/>
        </w:rPr>
        <w:t>III</w:t>
      </w:r>
      <w:r w:rsidR="00523BDD">
        <w:rPr>
          <w:color w:val="000000"/>
          <w:spacing w:val="-5"/>
        </w:rPr>
        <w:t>-</w:t>
      </w:r>
      <w:r w:rsidRPr="00632A80">
        <w:rPr>
          <w:color w:val="000000"/>
          <w:spacing w:val="-1"/>
        </w:rPr>
        <w:t>studier</w:t>
      </w:r>
      <w:r w:rsidRPr="00632A80">
        <w:rPr>
          <w:color w:val="000000"/>
          <w:spacing w:val="-6"/>
        </w:rPr>
        <w:t xml:space="preserve"> </w:t>
      </w:r>
      <w:r w:rsidRPr="00632A80">
        <w:rPr>
          <w:color w:val="000000"/>
          <w:spacing w:val="-1"/>
        </w:rPr>
        <w:t>var</w:t>
      </w:r>
      <w:r w:rsidRPr="00632A80">
        <w:rPr>
          <w:color w:val="000000"/>
          <w:spacing w:val="-6"/>
        </w:rPr>
        <w:t xml:space="preserve"> </w:t>
      </w:r>
      <w:r w:rsidRPr="00632A80">
        <w:rPr>
          <w:color w:val="000000"/>
          <w:spacing w:val="-1"/>
        </w:rPr>
        <w:t>utformet</w:t>
      </w:r>
      <w:r w:rsidRPr="00632A80">
        <w:rPr>
          <w:color w:val="000000"/>
          <w:spacing w:val="-6"/>
        </w:rPr>
        <w:t xml:space="preserve"> </w:t>
      </w:r>
      <w:r w:rsidRPr="00632A80">
        <w:rPr>
          <w:color w:val="000000"/>
        </w:rPr>
        <w:t>for</w:t>
      </w:r>
      <w:r w:rsidRPr="00632A80">
        <w:rPr>
          <w:color w:val="000000"/>
          <w:spacing w:val="-4"/>
        </w:rPr>
        <w:t xml:space="preserve"> </w:t>
      </w:r>
      <w:r w:rsidRPr="00632A80">
        <w:rPr>
          <w:color w:val="000000"/>
        </w:rPr>
        <w:t>å</w:t>
      </w:r>
      <w:r w:rsidRPr="00632A80">
        <w:rPr>
          <w:color w:val="000000"/>
          <w:spacing w:val="-7"/>
        </w:rPr>
        <w:t xml:space="preserve"> </w:t>
      </w:r>
      <w:r w:rsidRPr="00632A80">
        <w:rPr>
          <w:color w:val="000000"/>
          <w:spacing w:val="-1"/>
        </w:rPr>
        <w:t>undersøke</w:t>
      </w:r>
      <w:r w:rsidRPr="00632A80">
        <w:rPr>
          <w:color w:val="000000"/>
          <w:spacing w:val="-7"/>
        </w:rPr>
        <w:t xml:space="preserve"> </w:t>
      </w:r>
      <w:r w:rsidRPr="00632A80">
        <w:rPr>
          <w:color w:val="000000"/>
          <w:spacing w:val="-1"/>
        </w:rPr>
        <w:t>behandlingseffekten</w:t>
      </w:r>
      <w:r w:rsidRPr="00632A80">
        <w:rPr>
          <w:color w:val="000000"/>
          <w:spacing w:val="-5"/>
        </w:rPr>
        <w:t xml:space="preserve"> </w:t>
      </w:r>
      <w:r w:rsidRPr="00632A80">
        <w:rPr>
          <w:color w:val="000000"/>
          <w:spacing w:val="-1"/>
        </w:rPr>
        <w:t>av</w:t>
      </w:r>
      <w:r w:rsidRPr="00632A80">
        <w:rPr>
          <w:color w:val="000000"/>
          <w:spacing w:val="-6"/>
        </w:rPr>
        <w:t xml:space="preserve"> </w:t>
      </w:r>
      <w:r w:rsidRPr="00632A80">
        <w:rPr>
          <w:color w:val="000000"/>
          <w:spacing w:val="-1"/>
        </w:rPr>
        <w:t>Zirabev</w:t>
      </w:r>
      <w:r w:rsidRPr="00632A80">
        <w:rPr>
          <w:color w:val="000000"/>
          <w:spacing w:val="-6"/>
        </w:rPr>
        <w:t xml:space="preserve"> </w:t>
      </w:r>
      <w:r w:rsidRPr="00632A80">
        <w:rPr>
          <w:color w:val="000000"/>
        </w:rPr>
        <w:t>i</w:t>
      </w:r>
      <w:r w:rsidRPr="00632A80">
        <w:rPr>
          <w:color w:val="000000"/>
          <w:spacing w:val="-6"/>
        </w:rPr>
        <w:t xml:space="preserve"> </w:t>
      </w:r>
      <w:r w:rsidRPr="00632A80">
        <w:rPr>
          <w:color w:val="000000"/>
          <w:spacing w:val="-1"/>
        </w:rPr>
        <w:t>kombinasjon</w:t>
      </w:r>
      <w:r w:rsidRPr="00632A80">
        <w:rPr>
          <w:color w:val="000000"/>
          <w:spacing w:val="99"/>
          <w:w w:val="99"/>
        </w:rPr>
        <w:t xml:space="preserve"> </w:t>
      </w:r>
      <w:r w:rsidRPr="00632A80">
        <w:rPr>
          <w:color w:val="000000"/>
          <w:spacing w:val="-1"/>
        </w:rPr>
        <w:t>med</w:t>
      </w:r>
      <w:r w:rsidRPr="00632A80">
        <w:rPr>
          <w:color w:val="000000"/>
          <w:spacing w:val="-7"/>
        </w:rPr>
        <w:t xml:space="preserve"> </w:t>
      </w:r>
      <w:r w:rsidRPr="00632A80">
        <w:rPr>
          <w:color w:val="000000"/>
        </w:rPr>
        <w:t>to</w:t>
      </w:r>
      <w:r w:rsidRPr="00632A80">
        <w:rPr>
          <w:color w:val="000000"/>
          <w:spacing w:val="-6"/>
        </w:rPr>
        <w:t xml:space="preserve"> </w:t>
      </w:r>
      <w:r w:rsidRPr="00632A80">
        <w:rPr>
          <w:color w:val="000000"/>
        </w:rPr>
        <w:t>ulike</w:t>
      </w:r>
      <w:r w:rsidRPr="00632A80">
        <w:rPr>
          <w:color w:val="000000"/>
          <w:spacing w:val="-7"/>
        </w:rPr>
        <w:t xml:space="preserve"> </w:t>
      </w:r>
      <w:r w:rsidRPr="00632A80">
        <w:rPr>
          <w:color w:val="000000"/>
          <w:spacing w:val="-1"/>
        </w:rPr>
        <w:t>former</w:t>
      </w:r>
      <w:r w:rsidRPr="00632A80">
        <w:rPr>
          <w:color w:val="000000"/>
          <w:spacing w:val="-7"/>
        </w:rPr>
        <w:t xml:space="preserve"> </w:t>
      </w:r>
      <w:r w:rsidRPr="00632A80">
        <w:rPr>
          <w:color w:val="000000"/>
        </w:rPr>
        <w:t>for</w:t>
      </w:r>
      <w:r w:rsidRPr="00632A80">
        <w:rPr>
          <w:color w:val="000000"/>
          <w:spacing w:val="-6"/>
        </w:rPr>
        <w:t xml:space="preserve"> </w:t>
      </w:r>
      <w:r w:rsidRPr="00632A80">
        <w:rPr>
          <w:color w:val="000000"/>
          <w:spacing w:val="-1"/>
        </w:rPr>
        <w:t>kjemoterapi,</w:t>
      </w:r>
      <w:r w:rsidRPr="00632A80">
        <w:rPr>
          <w:color w:val="000000"/>
          <w:spacing w:val="-6"/>
        </w:rPr>
        <w:t xml:space="preserve"> </w:t>
      </w:r>
      <w:r w:rsidRPr="00632A80">
        <w:rPr>
          <w:color w:val="000000"/>
          <w:spacing w:val="-1"/>
        </w:rPr>
        <w:t>hvor</w:t>
      </w:r>
      <w:r w:rsidRPr="00632A80">
        <w:rPr>
          <w:color w:val="000000"/>
          <w:spacing w:val="-7"/>
        </w:rPr>
        <w:t xml:space="preserve"> </w:t>
      </w:r>
      <w:r w:rsidRPr="00632A80">
        <w:rPr>
          <w:color w:val="000000"/>
          <w:spacing w:val="-1"/>
        </w:rPr>
        <w:t>progresjonsfri</w:t>
      </w:r>
      <w:r w:rsidRPr="00632A80">
        <w:rPr>
          <w:color w:val="000000"/>
          <w:spacing w:val="-6"/>
        </w:rPr>
        <w:t xml:space="preserve"> </w:t>
      </w:r>
      <w:r w:rsidRPr="00632A80">
        <w:rPr>
          <w:color w:val="000000"/>
          <w:spacing w:val="-1"/>
        </w:rPr>
        <w:t>overlevelse</w:t>
      </w:r>
      <w:r w:rsidRPr="00632A80">
        <w:rPr>
          <w:color w:val="000000"/>
          <w:spacing w:val="-6"/>
        </w:rPr>
        <w:t xml:space="preserve"> </w:t>
      </w:r>
      <w:r w:rsidRPr="00632A80">
        <w:rPr>
          <w:color w:val="000000"/>
          <w:spacing w:val="-1"/>
        </w:rPr>
        <w:t>var</w:t>
      </w:r>
      <w:r w:rsidRPr="00632A80">
        <w:rPr>
          <w:color w:val="000000"/>
          <w:spacing w:val="-6"/>
        </w:rPr>
        <w:t xml:space="preserve"> </w:t>
      </w:r>
      <w:r w:rsidRPr="00632A80">
        <w:rPr>
          <w:color w:val="000000"/>
          <w:spacing w:val="-1"/>
        </w:rPr>
        <w:t>det</w:t>
      </w:r>
      <w:r w:rsidRPr="00632A80">
        <w:rPr>
          <w:color w:val="000000"/>
          <w:spacing w:val="-6"/>
        </w:rPr>
        <w:t xml:space="preserve"> </w:t>
      </w:r>
      <w:r w:rsidRPr="00632A80">
        <w:rPr>
          <w:color w:val="000000"/>
          <w:spacing w:val="-1"/>
        </w:rPr>
        <w:t>primære</w:t>
      </w:r>
      <w:r w:rsidRPr="00632A80">
        <w:rPr>
          <w:color w:val="000000"/>
          <w:spacing w:val="-8"/>
        </w:rPr>
        <w:t xml:space="preserve"> </w:t>
      </w:r>
      <w:r w:rsidRPr="00632A80">
        <w:rPr>
          <w:color w:val="000000"/>
          <w:spacing w:val="-1"/>
        </w:rPr>
        <w:t>endepunktet.</w:t>
      </w:r>
      <w:r w:rsidRPr="00632A80">
        <w:rPr>
          <w:color w:val="000000"/>
          <w:spacing w:val="-6"/>
        </w:rPr>
        <w:t xml:space="preserve"> </w:t>
      </w:r>
      <w:r w:rsidRPr="00632A80">
        <w:rPr>
          <w:color w:val="000000"/>
        </w:rPr>
        <w:lastRenderedPageBreak/>
        <w:t>En</w:t>
      </w:r>
      <w:r w:rsidRPr="00632A80">
        <w:rPr>
          <w:color w:val="000000"/>
          <w:spacing w:val="95"/>
          <w:w w:val="99"/>
        </w:rPr>
        <w:t xml:space="preserve"> </w:t>
      </w:r>
      <w:r w:rsidRPr="00632A80">
        <w:rPr>
          <w:color w:val="000000"/>
          <w:spacing w:val="-1"/>
        </w:rPr>
        <w:t>klinisk</w:t>
      </w:r>
      <w:r w:rsidRPr="00632A80">
        <w:rPr>
          <w:color w:val="000000"/>
          <w:spacing w:val="-8"/>
        </w:rPr>
        <w:t xml:space="preserve"> </w:t>
      </w:r>
      <w:r w:rsidRPr="00632A80">
        <w:rPr>
          <w:color w:val="000000"/>
          <w:spacing w:val="-1"/>
        </w:rPr>
        <w:t>meningsfull</w:t>
      </w:r>
      <w:r w:rsidRPr="00632A80">
        <w:rPr>
          <w:color w:val="000000"/>
          <w:spacing w:val="-7"/>
        </w:rPr>
        <w:t xml:space="preserve"> </w:t>
      </w:r>
      <w:r w:rsidRPr="00632A80">
        <w:rPr>
          <w:color w:val="000000"/>
        </w:rPr>
        <w:t>og</w:t>
      </w:r>
      <w:r w:rsidRPr="00632A80">
        <w:rPr>
          <w:color w:val="000000"/>
          <w:spacing w:val="-7"/>
        </w:rPr>
        <w:t xml:space="preserve"> </w:t>
      </w:r>
      <w:r w:rsidRPr="00632A80">
        <w:rPr>
          <w:color w:val="000000"/>
          <w:spacing w:val="-1"/>
        </w:rPr>
        <w:t>statistisk</w:t>
      </w:r>
      <w:r w:rsidRPr="00632A80">
        <w:rPr>
          <w:color w:val="000000"/>
          <w:spacing w:val="-8"/>
        </w:rPr>
        <w:t xml:space="preserve"> </w:t>
      </w:r>
      <w:r w:rsidRPr="00632A80">
        <w:rPr>
          <w:color w:val="000000"/>
          <w:spacing w:val="-1"/>
        </w:rPr>
        <w:t>signifikant</w:t>
      </w:r>
      <w:r w:rsidRPr="00632A80">
        <w:rPr>
          <w:color w:val="000000"/>
          <w:spacing w:val="-7"/>
        </w:rPr>
        <w:t xml:space="preserve"> </w:t>
      </w:r>
      <w:r w:rsidRPr="00632A80">
        <w:rPr>
          <w:color w:val="000000"/>
          <w:spacing w:val="-1"/>
        </w:rPr>
        <w:t>forbedring</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progresjonsfri</w:t>
      </w:r>
      <w:r w:rsidRPr="00632A80">
        <w:rPr>
          <w:color w:val="000000"/>
          <w:spacing w:val="-8"/>
        </w:rPr>
        <w:t xml:space="preserve"> </w:t>
      </w:r>
      <w:r w:rsidRPr="00632A80">
        <w:rPr>
          <w:color w:val="000000"/>
          <w:spacing w:val="-1"/>
        </w:rPr>
        <w:t>overlevelse</w:t>
      </w:r>
      <w:r w:rsidRPr="00632A80">
        <w:rPr>
          <w:color w:val="000000"/>
          <w:spacing w:val="-8"/>
        </w:rPr>
        <w:t xml:space="preserve"> </w:t>
      </w:r>
      <w:r w:rsidRPr="00632A80">
        <w:rPr>
          <w:color w:val="000000"/>
        </w:rPr>
        <w:t>ble</w:t>
      </w:r>
      <w:r w:rsidRPr="00632A80">
        <w:rPr>
          <w:color w:val="000000"/>
          <w:spacing w:val="-8"/>
        </w:rPr>
        <w:t xml:space="preserve"> </w:t>
      </w:r>
      <w:r w:rsidRPr="00632A80">
        <w:rPr>
          <w:color w:val="000000"/>
          <w:spacing w:val="-1"/>
        </w:rPr>
        <w:t>observert</w:t>
      </w:r>
      <w:r w:rsidRPr="00632A80">
        <w:rPr>
          <w:color w:val="000000"/>
          <w:spacing w:val="-7"/>
        </w:rPr>
        <w:t xml:space="preserve"> </w:t>
      </w:r>
      <w:r w:rsidRPr="00632A80">
        <w:rPr>
          <w:color w:val="000000"/>
        </w:rPr>
        <w:t>i</w:t>
      </w:r>
      <w:r w:rsidRPr="00632A80">
        <w:rPr>
          <w:color w:val="000000"/>
          <w:spacing w:val="111"/>
          <w:w w:val="99"/>
        </w:rPr>
        <w:t xml:space="preserve"> </w:t>
      </w:r>
      <w:r w:rsidRPr="00632A80">
        <w:rPr>
          <w:color w:val="000000"/>
          <w:spacing w:val="-1"/>
        </w:rPr>
        <w:t>begge</w:t>
      </w:r>
      <w:r w:rsidRPr="00632A80">
        <w:rPr>
          <w:color w:val="000000"/>
          <w:spacing w:val="-13"/>
        </w:rPr>
        <w:t xml:space="preserve"> </w:t>
      </w:r>
      <w:r w:rsidRPr="00632A80">
        <w:rPr>
          <w:color w:val="000000"/>
          <w:spacing w:val="-1"/>
        </w:rPr>
        <w:t>studier.</w:t>
      </w:r>
    </w:p>
    <w:p w14:paraId="45B7624E" w14:textId="77777777" w:rsidR="001D1777" w:rsidRPr="00632A80" w:rsidRDefault="001D1777" w:rsidP="001D1777">
      <w:pPr>
        <w:rPr>
          <w:rFonts w:ascii="Times New Roman" w:eastAsia="Times New Roman" w:hAnsi="Times New Roman"/>
          <w:color w:val="000000"/>
        </w:rPr>
      </w:pPr>
    </w:p>
    <w:p w14:paraId="274333C3" w14:textId="77777777" w:rsidR="001D1777" w:rsidRPr="00632A80" w:rsidRDefault="001D1777" w:rsidP="006734B2">
      <w:pPr>
        <w:pStyle w:val="BodyText"/>
        <w:ind w:left="0"/>
        <w:rPr>
          <w:color w:val="000000"/>
        </w:rPr>
      </w:pPr>
      <w:r w:rsidRPr="00632A80">
        <w:rPr>
          <w:color w:val="000000"/>
          <w:spacing w:val="-1"/>
        </w:rPr>
        <w:t>Under</w:t>
      </w:r>
      <w:r w:rsidRPr="00632A80">
        <w:rPr>
          <w:color w:val="000000"/>
          <w:spacing w:val="-7"/>
        </w:rPr>
        <w:t xml:space="preserve"> </w:t>
      </w:r>
      <w:r w:rsidRPr="00632A80">
        <w:rPr>
          <w:color w:val="000000"/>
          <w:spacing w:val="-1"/>
        </w:rPr>
        <w:t>er</w:t>
      </w:r>
      <w:r w:rsidRPr="00632A80">
        <w:rPr>
          <w:color w:val="000000"/>
          <w:spacing w:val="-6"/>
        </w:rPr>
        <w:t xml:space="preserve"> </w:t>
      </w:r>
      <w:r w:rsidRPr="00632A80">
        <w:rPr>
          <w:color w:val="000000"/>
        </w:rPr>
        <w:t>PFS</w:t>
      </w:r>
      <w:r w:rsidRPr="00632A80">
        <w:rPr>
          <w:color w:val="000000"/>
          <w:spacing w:val="-6"/>
        </w:rPr>
        <w:t xml:space="preserve"> </w:t>
      </w:r>
      <w:r w:rsidRPr="00632A80">
        <w:rPr>
          <w:color w:val="000000"/>
          <w:spacing w:val="-1"/>
        </w:rPr>
        <w:t>resultatene</w:t>
      </w:r>
      <w:r w:rsidRPr="00632A80">
        <w:rPr>
          <w:color w:val="000000"/>
          <w:spacing w:val="-7"/>
        </w:rPr>
        <w:t xml:space="preserve"> </w:t>
      </w:r>
      <w:r w:rsidRPr="00632A80">
        <w:rPr>
          <w:color w:val="000000"/>
          <w:spacing w:val="-1"/>
        </w:rPr>
        <w:t>oppsummert</w:t>
      </w:r>
      <w:r w:rsidRPr="00632A80">
        <w:rPr>
          <w:color w:val="000000"/>
          <w:spacing w:val="-6"/>
        </w:rPr>
        <w:t xml:space="preserve"> </w:t>
      </w:r>
      <w:r w:rsidRPr="00632A80">
        <w:rPr>
          <w:color w:val="000000"/>
        </w:rPr>
        <w:t>for</w:t>
      </w:r>
      <w:r w:rsidRPr="00632A80">
        <w:rPr>
          <w:color w:val="000000"/>
          <w:spacing w:val="-7"/>
        </w:rPr>
        <w:t xml:space="preserve"> </w:t>
      </w:r>
      <w:r w:rsidRPr="00632A80">
        <w:rPr>
          <w:color w:val="000000"/>
        </w:rPr>
        <w:t>de</w:t>
      </w:r>
      <w:r w:rsidRPr="00632A80">
        <w:rPr>
          <w:color w:val="000000"/>
          <w:spacing w:val="-7"/>
        </w:rPr>
        <w:t xml:space="preserve"> </w:t>
      </w:r>
      <w:r w:rsidRPr="00632A80">
        <w:rPr>
          <w:color w:val="000000"/>
        </w:rPr>
        <w:t>ulike</w:t>
      </w:r>
      <w:r w:rsidRPr="00632A80">
        <w:rPr>
          <w:color w:val="000000"/>
          <w:spacing w:val="-7"/>
        </w:rPr>
        <w:t xml:space="preserve"> </w:t>
      </w:r>
      <w:r w:rsidRPr="00632A80">
        <w:rPr>
          <w:color w:val="000000"/>
          <w:spacing w:val="-1"/>
        </w:rPr>
        <w:t>kjemoterapiene</w:t>
      </w:r>
      <w:r w:rsidRPr="00632A80">
        <w:rPr>
          <w:color w:val="000000"/>
          <w:spacing w:val="-7"/>
        </w:rPr>
        <w:t xml:space="preserve"> </w:t>
      </w:r>
      <w:r w:rsidRPr="00632A80">
        <w:rPr>
          <w:color w:val="000000"/>
        </w:rPr>
        <w:t>som</w:t>
      </w:r>
      <w:r w:rsidRPr="00632A80">
        <w:rPr>
          <w:color w:val="000000"/>
          <w:spacing w:val="-8"/>
        </w:rPr>
        <w:t xml:space="preserve"> </w:t>
      </w:r>
      <w:r w:rsidRPr="00632A80">
        <w:rPr>
          <w:color w:val="000000"/>
        </w:rPr>
        <w:t>er</w:t>
      </w:r>
      <w:r w:rsidRPr="00632A80">
        <w:rPr>
          <w:color w:val="000000"/>
          <w:spacing w:val="-6"/>
        </w:rPr>
        <w:t xml:space="preserve"> </w:t>
      </w:r>
      <w:r w:rsidRPr="00632A80">
        <w:rPr>
          <w:color w:val="000000"/>
          <w:spacing w:val="-1"/>
        </w:rPr>
        <w:t>inkludert</w:t>
      </w:r>
      <w:r w:rsidRPr="00632A80">
        <w:rPr>
          <w:color w:val="000000"/>
          <w:spacing w:val="-6"/>
        </w:rPr>
        <w:t xml:space="preserve"> </w:t>
      </w:r>
      <w:r w:rsidRPr="00632A80">
        <w:rPr>
          <w:color w:val="000000"/>
        </w:rPr>
        <w:t>i</w:t>
      </w:r>
      <w:r w:rsidRPr="00632A80">
        <w:rPr>
          <w:color w:val="000000"/>
          <w:spacing w:val="-6"/>
        </w:rPr>
        <w:t xml:space="preserve"> </w:t>
      </w:r>
      <w:r w:rsidRPr="00632A80">
        <w:rPr>
          <w:color w:val="000000"/>
          <w:spacing w:val="-1"/>
        </w:rPr>
        <w:t>indikasjonen:</w:t>
      </w:r>
    </w:p>
    <w:p w14:paraId="5825891E" w14:textId="77777777" w:rsidR="001D1777" w:rsidRPr="00632A80" w:rsidRDefault="001D1777" w:rsidP="001D1777">
      <w:pPr>
        <w:rPr>
          <w:rFonts w:ascii="Times New Roman" w:eastAsia="Times New Roman" w:hAnsi="Times New Roman"/>
          <w:color w:val="000000"/>
        </w:rPr>
      </w:pPr>
    </w:p>
    <w:p w14:paraId="330A3677" w14:textId="77777777" w:rsidR="001D1777" w:rsidRPr="00632A80" w:rsidRDefault="001D1777" w:rsidP="001D1777">
      <w:pPr>
        <w:pStyle w:val="BodyText"/>
        <w:numPr>
          <w:ilvl w:val="0"/>
          <w:numId w:val="33"/>
        </w:numPr>
        <w:tabs>
          <w:tab w:val="left" w:pos="786"/>
        </w:tabs>
        <w:ind w:left="567" w:hanging="207"/>
        <w:rPr>
          <w:color w:val="000000"/>
        </w:rPr>
      </w:pPr>
      <w:r w:rsidRPr="00632A80">
        <w:rPr>
          <w:color w:val="000000"/>
        </w:rPr>
        <w:t>Studie</w:t>
      </w:r>
      <w:r w:rsidRPr="00632A80">
        <w:rPr>
          <w:color w:val="000000"/>
          <w:spacing w:val="-13"/>
        </w:rPr>
        <w:t xml:space="preserve"> </w:t>
      </w:r>
      <w:r w:rsidRPr="00632A80">
        <w:rPr>
          <w:color w:val="000000"/>
          <w:spacing w:val="-1"/>
        </w:rPr>
        <w:t>E2100</w:t>
      </w:r>
      <w:r w:rsidRPr="00632A80">
        <w:rPr>
          <w:color w:val="000000"/>
          <w:spacing w:val="-12"/>
        </w:rPr>
        <w:t xml:space="preserve"> </w:t>
      </w:r>
      <w:r w:rsidRPr="00632A80">
        <w:rPr>
          <w:color w:val="000000"/>
          <w:spacing w:val="-1"/>
        </w:rPr>
        <w:t>(paklitaksel)</w:t>
      </w:r>
    </w:p>
    <w:p w14:paraId="29D842A8" w14:textId="77777777" w:rsidR="001D1777" w:rsidRPr="00632A80" w:rsidRDefault="001D1777" w:rsidP="006734B2">
      <w:pPr>
        <w:pStyle w:val="BodyText"/>
        <w:numPr>
          <w:ilvl w:val="2"/>
          <w:numId w:val="33"/>
        </w:numPr>
        <w:tabs>
          <w:tab w:val="left" w:pos="1276"/>
          <w:tab w:val="left" w:pos="1701"/>
        </w:tabs>
        <w:ind w:hanging="1253"/>
        <w:rPr>
          <w:color w:val="000000"/>
        </w:rPr>
      </w:pPr>
      <w:r w:rsidRPr="00632A80">
        <w:rPr>
          <w:color w:val="000000"/>
          <w:spacing w:val="-1"/>
        </w:rPr>
        <w:t>Median</w:t>
      </w:r>
      <w:r w:rsidRPr="00632A80">
        <w:rPr>
          <w:color w:val="000000"/>
          <w:spacing w:val="-5"/>
        </w:rPr>
        <w:t xml:space="preserve"> </w:t>
      </w:r>
      <w:r w:rsidRPr="00632A80">
        <w:rPr>
          <w:color w:val="000000"/>
        </w:rPr>
        <w:t>PFS</w:t>
      </w:r>
      <w:r w:rsidRPr="00632A80">
        <w:rPr>
          <w:color w:val="000000"/>
          <w:spacing w:val="-4"/>
        </w:rPr>
        <w:t xml:space="preserve"> </w:t>
      </w:r>
      <w:r w:rsidRPr="00632A80">
        <w:rPr>
          <w:color w:val="000000"/>
          <w:spacing w:val="-1"/>
        </w:rPr>
        <w:t>økning</w:t>
      </w:r>
      <w:r w:rsidRPr="00632A80">
        <w:rPr>
          <w:color w:val="000000"/>
          <w:spacing w:val="-5"/>
        </w:rPr>
        <w:t xml:space="preserve"> </w:t>
      </w:r>
      <w:r w:rsidRPr="00632A80">
        <w:rPr>
          <w:color w:val="000000"/>
          <w:spacing w:val="-1"/>
        </w:rPr>
        <w:t>5,6</w:t>
      </w:r>
      <w:r w:rsidRPr="00632A80">
        <w:rPr>
          <w:color w:val="000000"/>
          <w:spacing w:val="-4"/>
        </w:rPr>
        <w:t xml:space="preserve"> </w:t>
      </w:r>
      <w:r w:rsidRPr="00632A80">
        <w:rPr>
          <w:color w:val="000000"/>
          <w:spacing w:val="-1"/>
        </w:rPr>
        <w:t>måneder</w:t>
      </w:r>
      <w:r w:rsidRPr="00632A80">
        <w:rPr>
          <w:color w:val="000000"/>
          <w:spacing w:val="-5"/>
        </w:rPr>
        <w:t xml:space="preserve"> </w:t>
      </w:r>
      <w:r w:rsidRPr="00632A80">
        <w:rPr>
          <w:color w:val="000000"/>
          <w:spacing w:val="-1"/>
        </w:rPr>
        <w:t>HR</w:t>
      </w:r>
      <w:r w:rsidRPr="00632A80">
        <w:rPr>
          <w:color w:val="000000"/>
          <w:spacing w:val="-4"/>
        </w:rPr>
        <w:t xml:space="preserve"> </w:t>
      </w:r>
      <w:r w:rsidRPr="00632A80">
        <w:rPr>
          <w:color w:val="000000"/>
        </w:rPr>
        <w:t>0,421</w:t>
      </w:r>
      <w:r w:rsidRPr="00632A80">
        <w:rPr>
          <w:color w:val="000000"/>
          <w:spacing w:val="-5"/>
        </w:rPr>
        <w:t xml:space="preserve"> </w:t>
      </w:r>
      <w:r w:rsidRPr="00632A80">
        <w:rPr>
          <w:color w:val="000000"/>
        </w:rPr>
        <w:t>(p</w:t>
      </w:r>
      <w:r w:rsidRPr="00632A80">
        <w:rPr>
          <w:color w:val="000000"/>
          <w:spacing w:val="-5"/>
        </w:rPr>
        <w:t xml:space="preserve"> </w:t>
      </w:r>
      <w:r w:rsidRPr="00632A80">
        <w:rPr>
          <w:color w:val="000000"/>
        </w:rPr>
        <w:t>&lt;</w:t>
      </w:r>
      <w:r w:rsidRPr="00632A80">
        <w:rPr>
          <w:color w:val="000000"/>
          <w:spacing w:val="-5"/>
        </w:rPr>
        <w:t xml:space="preserve"> </w:t>
      </w:r>
      <w:r w:rsidRPr="00632A80">
        <w:rPr>
          <w:color w:val="000000"/>
          <w:spacing w:val="-1"/>
        </w:rPr>
        <w:t>0,0001,</w:t>
      </w:r>
      <w:r w:rsidRPr="00632A80">
        <w:rPr>
          <w:color w:val="000000"/>
          <w:spacing w:val="-5"/>
        </w:rPr>
        <w:t xml:space="preserve"> </w:t>
      </w:r>
      <w:r w:rsidRPr="00632A80">
        <w:rPr>
          <w:color w:val="000000"/>
          <w:spacing w:val="-1"/>
        </w:rPr>
        <w:t>95</w:t>
      </w:r>
      <w:r w:rsidRPr="00632A80">
        <w:rPr>
          <w:color w:val="000000"/>
          <w:spacing w:val="-3"/>
        </w:rPr>
        <w:t xml:space="preserve"> </w:t>
      </w:r>
      <w:r w:rsidRPr="00632A80">
        <w:rPr>
          <w:color w:val="000000"/>
        </w:rPr>
        <w:t>%</w:t>
      </w:r>
      <w:r w:rsidRPr="00632A80">
        <w:rPr>
          <w:color w:val="000000"/>
          <w:spacing w:val="-6"/>
        </w:rPr>
        <w:t xml:space="preserve"> </w:t>
      </w:r>
      <w:r w:rsidRPr="00632A80">
        <w:rPr>
          <w:color w:val="000000"/>
          <w:spacing w:val="-1"/>
        </w:rPr>
        <w:t>KI</w:t>
      </w:r>
      <w:r w:rsidRPr="00632A80">
        <w:rPr>
          <w:color w:val="000000"/>
          <w:spacing w:val="-4"/>
        </w:rPr>
        <w:t xml:space="preserve"> </w:t>
      </w:r>
      <w:r w:rsidRPr="00632A80">
        <w:rPr>
          <w:color w:val="000000"/>
          <w:spacing w:val="-1"/>
        </w:rPr>
        <w:t>0,343;</w:t>
      </w:r>
      <w:r w:rsidRPr="00632A80">
        <w:rPr>
          <w:color w:val="000000"/>
          <w:spacing w:val="-5"/>
        </w:rPr>
        <w:t xml:space="preserve"> </w:t>
      </w:r>
      <w:r w:rsidRPr="00632A80">
        <w:rPr>
          <w:color w:val="000000"/>
          <w:spacing w:val="-1"/>
        </w:rPr>
        <w:t>0,516)</w:t>
      </w:r>
    </w:p>
    <w:p w14:paraId="6881EF2F" w14:textId="77777777" w:rsidR="001D1777" w:rsidRPr="00632A80" w:rsidRDefault="001D1777" w:rsidP="006734B2">
      <w:pPr>
        <w:pStyle w:val="BodyText"/>
        <w:numPr>
          <w:ilvl w:val="0"/>
          <w:numId w:val="33"/>
        </w:numPr>
        <w:tabs>
          <w:tab w:val="left" w:pos="786"/>
        </w:tabs>
        <w:spacing w:line="269" w:lineRule="exact"/>
        <w:ind w:left="567" w:hanging="207"/>
        <w:rPr>
          <w:color w:val="000000"/>
        </w:rPr>
      </w:pPr>
      <w:r w:rsidRPr="00632A80">
        <w:rPr>
          <w:color w:val="000000"/>
        </w:rPr>
        <w:t>Studie</w:t>
      </w:r>
      <w:r w:rsidRPr="00632A80">
        <w:rPr>
          <w:color w:val="000000"/>
          <w:spacing w:val="-15"/>
        </w:rPr>
        <w:t xml:space="preserve"> </w:t>
      </w:r>
      <w:r w:rsidRPr="00632A80">
        <w:rPr>
          <w:color w:val="000000"/>
          <w:spacing w:val="-1"/>
        </w:rPr>
        <w:t>AVF3694g</w:t>
      </w:r>
      <w:r w:rsidRPr="00632A80">
        <w:rPr>
          <w:color w:val="000000"/>
          <w:spacing w:val="-15"/>
        </w:rPr>
        <w:t xml:space="preserve"> </w:t>
      </w:r>
      <w:r w:rsidRPr="00632A80">
        <w:rPr>
          <w:color w:val="000000"/>
          <w:spacing w:val="-1"/>
        </w:rPr>
        <w:t>(kapecitabin)</w:t>
      </w:r>
    </w:p>
    <w:p w14:paraId="5BC1DB34" w14:textId="77777777" w:rsidR="001D1777" w:rsidRPr="00632A80" w:rsidRDefault="001D1777" w:rsidP="006734B2">
      <w:pPr>
        <w:pStyle w:val="BodyText"/>
        <w:numPr>
          <w:ilvl w:val="1"/>
          <w:numId w:val="33"/>
        </w:numPr>
        <w:tabs>
          <w:tab w:val="left" w:pos="786"/>
          <w:tab w:val="left" w:pos="1701"/>
        </w:tabs>
        <w:ind w:hanging="381"/>
        <w:rPr>
          <w:color w:val="000000"/>
        </w:rPr>
      </w:pPr>
      <w:r w:rsidRPr="00632A80">
        <w:rPr>
          <w:color w:val="000000"/>
          <w:spacing w:val="-1"/>
        </w:rPr>
        <w:t>Median</w:t>
      </w:r>
      <w:r w:rsidRPr="00632A80">
        <w:rPr>
          <w:color w:val="000000"/>
          <w:spacing w:val="-5"/>
        </w:rPr>
        <w:t xml:space="preserve"> </w:t>
      </w:r>
      <w:r w:rsidRPr="00632A80">
        <w:rPr>
          <w:color w:val="000000"/>
        </w:rPr>
        <w:t>PFS</w:t>
      </w:r>
      <w:r w:rsidRPr="00632A80">
        <w:rPr>
          <w:color w:val="000000"/>
          <w:spacing w:val="-5"/>
        </w:rPr>
        <w:t xml:space="preserve"> </w:t>
      </w:r>
      <w:r w:rsidRPr="00632A80">
        <w:rPr>
          <w:color w:val="000000"/>
          <w:spacing w:val="-1"/>
        </w:rPr>
        <w:t>økning</w:t>
      </w:r>
      <w:r w:rsidRPr="00632A80">
        <w:rPr>
          <w:color w:val="000000"/>
          <w:spacing w:val="-5"/>
        </w:rPr>
        <w:t xml:space="preserve"> </w:t>
      </w:r>
      <w:r w:rsidRPr="00632A80">
        <w:rPr>
          <w:color w:val="000000"/>
        </w:rPr>
        <w:t>på</w:t>
      </w:r>
      <w:r w:rsidRPr="00632A80">
        <w:rPr>
          <w:color w:val="000000"/>
          <w:spacing w:val="-5"/>
        </w:rPr>
        <w:t xml:space="preserve"> </w:t>
      </w:r>
      <w:r w:rsidRPr="00632A80">
        <w:rPr>
          <w:color w:val="000000"/>
          <w:spacing w:val="-1"/>
        </w:rPr>
        <w:t>2,9</w:t>
      </w:r>
      <w:r w:rsidRPr="00632A80">
        <w:rPr>
          <w:color w:val="000000"/>
          <w:spacing w:val="-6"/>
        </w:rPr>
        <w:t xml:space="preserve"> </w:t>
      </w:r>
      <w:r w:rsidRPr="00632A80">
        <w:rPr>
          <w:color w:val="000000"/>
          <w:spacing w:val="-1"/>
        </w:rPr>
        <w:t>måneder,</w:t>
      </w:r>
      <w:r w:rsidRPr="00632A80">
        <w:rPr>
          <w:color w:val="000000"/>
          <w:spacing w:val="-5"/>
        </w:rPr>
        <w:t xml:space="preserve"> </w:t>
      </w:r>
      <w:r w:rsidRPr="00632A80">
        <w:rPr>
          <w:color w:val="000000"/>
          <w:spacing w:val="-1"/>
        </w:rPr>
        <w:t>HR</w:t>
      </w:r>
      <w:r w:rsidRPr="00632A80">
        <w:rPr>
          <w:color w:val="000000"/>
          <w:spacing w:val="-4"/>
        </w:rPr>
        <w:t xml:space="preserve"> </w:t>
      </w:r>
      <w:r w:rsidRPr="00632A80">
        <w:rPr>
          <w:color w:val="000000"/>
        </w:rPr>
        <w:t>0,69</w:t>
      </w:r>
      <w:r w:rsidRPr="00632A80">
        <w:rPr>
          <w:color w:val="000000"/>
          <w:spacing w:val="-5"/>
        </w:rPr>
        <w:t xml:space="preserve"> </w:t>
      </w:r>
      <w:r w:rsidRPr="00632A80">
        <w:rPr>
          <w:color w:val="000000"/>
          <w:spacing w:val="-1"/>
        </w:rPr>
        <w:t>(p=0,0002,</w:t>
      </w:r>
      <w:r w:rsidRPr="00632A80">
        <w:rPr>
          <w:color w:val="000000"/>
          <w:spacing w:val="-5"/>
        </w:rPr>
        <w:t xml:space="preserve"> </w:t>
      </w:r>
      <w:r w:rsidRPr="00632A80">
        <w:rPr>
          <w:color w:val="000000"/>
          <w:spacing w:val="-1"/>
        </w:rPr>
        <w:t>95</w:t>
      </w:r>
      <w:r w:rsidRPr="00632A80">
        <w:rPr>
          <w:color w:val="000000"/>
          <w:spacing w:val="-4"/>
        </w:rPr>
        <w:t xml:space="preserve"> </w:t>
      </w:r>
      <w:r w:rsidRPr="00632A80">
        <w:rPr>
          <w:color w:val="000000"/>
        </w:rPr>
        <w:t>%</w:t>
      </w:r>
      <w:r w:rsidRPr="00632A80">
        <w:rPr>
          <w:color w:val="000000"/>
          <w:spacing w:val="-6"/>
        </w:rPr>
        <w:t xml:space="preserve"> </w:t>
      </w:r>
      <w:r w:rsidRPr="00632A80">
        <w:rPr>
          <w:color w:val="000000"/>
          <w:spacing w:val="-1"/>
        </w:rPr>
        <w:t>KI</w:t>
      </w:r>
      <w:r w:rsidRPr="00632A80">
        <w:rPr>
          <w:color w:val="000000"/>
          <w:spacing w:val="-4"/>
        </w:rPr>
        <w:t xml:space="preserve"> </w:t>
      </w:r>
      <w:r w:rsidRPr="00632A80">
        <w:rPr>
          <w:color w:val="000000"/>
        </w:rPr>
        <w:t>0,56;</w:t>
      </w:r>
      <w:r w:rsidRPr="00632A80">
        <w:rPr>
          <w:color w:val="000000"/>
          <w:spacing w:val="-6"/>
        </w:rPr>
        <w:t xml:space="preserve"> </w:t>
      </w:r>
      <w:r w:rsidRPr="00632A80">
        <w:rPr>
          <w:color w:val="000000"/>
          <w:spacing w:val="-1"/>
        </w:rPr>
        <w:t>0,84)</w:t>
      </w:r>
    </w:p>
    <w:p w14:paraId="370340C5" w14:textId="77777777" w:rsidR="00986DE9" w:rsidRPr="00632A80" w:rsidRDefault="00986DE9" w:rsidP="001D1777">
      <w:pPr>
        <w:pStyle w:val="BodyText"/>
        <w:spacing w:before="52"/>
        <w:ind w:left="0"/>
        <w:rPr>
          <w:color w:val="000000"/>
          <w:spacing w:val="-1"/>
        </w:rPr>
      </w:pPr>
    </w:p>
    <w:p w14:paraId="12D8881B" w14:textId="77777777" w:rsidR="001D1777" w:rsidRPr="00632A80" w:rsidRDefault="001D1777" w:rsidP="006734B2">
      <w:pPr>
        <w:pStyle w:val="BodyText"/>
        <w:spacing w:before="52"/>
        <w:ind w:left="0"/>
        <w:rPr>
          <w:color w:val="000000"/>
        </w:rPr>
      </w:pPr>
      <w:r w:rsidRPr="00632A80">
        <w:rPr>
          <w:color w:val="000000"/>
          <w:spacing w:val="-1"/>
        </w:rPr>
        <w:t>Flere</w:t>
      </w:r>
      <w:r w:rsidRPr="00632A80">
        <w:rPr>
          <w:color w:val="000000"/>
          <w:spacing w:val="-7"/>
        </w:rPr>
        <w:t xml:space="preserve"> </w:t>
      </w:r>
      <w:r w:rsidRPr="00632A80">
        <w:rPr>
          <w:color w:val="000000"/>
          <w:spacing w:val="-1"/>
        </w:rPr>
        <w:t>detaljer</w:t>
      </w:r>
      <w:r w:rsidRPr="00632A80">
        <w:rPr>
          <w:color w:val="000000"/>
          <w:spacing w:val="-5"/>
        </w:rPr>
        <w:t xml:space="preserve"> </w:t>
      </w:r>
      <w:r w:rsidRPr="00632A80">
        <w:rPr>
          <w:color w:val="000000"/>
        </w:rPr>
        <w:t>om</w:t>
      </w:r>
      <w:r w:rsidRPr="00632A80">
        <w:rPr>
          <w:color w:val="000000"/>
          <w:spacing w:val="-8"/>
        </w:rPr>
        <w:t xml:space="preserve"> </w:t>
      </w:r>
      <w:r w:rsidRPr="00632A80">
        <w:rPr>
          <w:color w:val="000000"/>
          <w:spacing w:val="-1"/>
        </w:rPr>
        <w:t>hver</w:t>
      </w:r>
      <w:r w:rsidRPr="00632A80">
        <w:rPr>
          <w:color w:val="000000"/>
          <w:spacing w:val="-5"/>
        </w:rPr>
        <w:t xml:space="preserve"> </w:t>
      </w:r>
      <w:r w:rsidRPr="00632A80">
        <w:rPr>
          <w:color w:val="000000"/>
          <w:spacing w:val="-1"/>
        </w:rPr>
        <w:t>studie</w:t>
      </w:r>
      <w:r w:rsidRPr="00632A80">
        <w:rPr>
          <w:color w:val="000000"/>
          <w:spacing w:val="-7"/>
        </w:rPr>
        <w:t xml:space="preserve"> </w:t>
      </w:r>
      <w:r w:rsidRPr="00632A80">
        <w:rPr>
          <w:color w:val="000000"/>
        </w:rPr>
        <w:t>og</w:t>
      </w:r>
      <w:r w:rsidRPr="00632A80">
        <w:rPr>
          <w:color w:val="000000"/>
          <w:spacing w:val="-6"/>
        </w:rPr>
        <w:t xml:space="preserve"> </w:t>
      </w:r>
      <w:r w:rsidRPr="00632A80">
        <w:rPr>
          <w:color w:val="000000"/>
          <w:spacing w:val="-1"/>
        </w:rPr>
        <w:t>resultatene</w:t>
      </w:r>
      <w:r w:rsidRPr="00632A80">
        <w:rPr>
          <w:color w:val="000000"/>
          <w:spacing w:val="-7"/>
        </w:rPr>
        <w:t xml:space="preserve"> </w:t>
      </w:r>
      <w:r w:rsidRPr="00632A80">
        <w:rPr>
          <w:color w:val="000000"/>
          <w:spacing w:val="-1"/>
        </w:rPr>
        <w:t>finnes</w:t>
      </w:r>
      <w:r w:rsidRPr="00632A80">
        <w:rPr>
          <w:color w:val="000000"/>
          <w:spacing w:val="-6"/>
        </w:rPr>
        <w:t xml:space="preserve"> </w:t>
      </w:r>
      <w:r w:rsidRPr="00632A80">
        <w:rPr>
          <w:color w:val="000000"/>
          <w:spacing w:val="-1"/>
        </w:rPr>
        <w:t>under.</w:t>
      </w:r>
    </w:p>
    <w:p w14:paraId="17EA32AD" w14:textId="77777777" w:rsidR="001D1777" w:rsidRPr="00632A80" w:rsidRDefault="001D1777" w:rsidP="007F6E1B">
      <w:pPr>
        <w:rPr>
          <w:rFonts w:ascii="Times New Roman" w:eastAsia="Times New Roman" w:hAnsi="Times New Roman"/>
          <w:color w:val="000000"/>
        </w:rPr>
      </w:pPr>
    </w:p>
    <w:p w14:paraId="0EA6D98A" w14:textId="77777777" w:rsidR="00D15122" w:rsidRPr="00632A80" w:rsidRDefault="009B0756" w:rsidP="00C83311">
      <w:pPr>
        <w:keepNext/>
        <w:keepLines/>
        <w:spacing w:line="252" w:lineRule="exact"/>
        <w:rPr>
          <w:rFonts w:ascii="Times New Roman" w:eastAsia="Times New Roman" w:hAnsi="Times New Roman"/>
          <w:color w:val="000000"/>
        </w:rPr>
      </w:pPr>
      <w:r w:rsidRPr="00632A80">
        <w:rPr>
          <w:rFonts w:ascii="Times New Roman" w:hAnsi="Times New Roman"/>
          <w:i/>
          <w:color w:val="000000"/>
        </w:rPr>
        <w:t>ECOG E2100</w:t>
      </w:r>
    </w:p>
    <w:p w14:paraId="31F42992" w14:textId="5BEFC8DB" w:rsidR="00D15122" w:rsidRPr="00632A80" w:rsidRDefault="009B0756" w:rsidP="007F6E1B">
      <w:pPr>
        <w:pStyle w:val="BodyText"/>
        <w:ind w:left="0" w:right="63"/>
        <w:rPr>
          <w:color w:val="000000"/>
        </w:rPr>
      </w:pPr>
      <w:r w:rsidRPr="00632A80">
        <w:rPr>
          <w:color w:val="000000"/>
        </w:rPr>
        <w:t>E2100-studien var en åpen, randomisert, aktivt kontrollert</w:t>
      </w:r>
      <w:r w:rsidR="00E95BA3" w:rsidRPr="00632A80">
        <w:rPr>
          <w:color w:val="000000"/>
        </w:rPr>
        <w:t>, klinisk</w:t>
      </w:r>
      <w:r w:rsidRPr="00632A80">
        <w:rPr>
          <w:color w:val="000000"/>
        </w:rPr>
        <w:t xml:space="preserve"> multisenterstudie som undersøkte bevacizumab i kombinasjon med paklitaksel ved lokalt residiverende </w:t>
      </w:r>
      <w:r w:rsidR="00CA78BC" w:rsidRPr="00632A80">
        <w:rPr>
          <w:color w:val="000000"/>
        </w:rPr>
        <w:t xml:space="preserve">og </w:t>
      </w:r>
      <w:r w:rsidR="00A52E09" w:rsidRPr="00632A80">
        <w:rPr>
          <w:color w:val="000000"/>
        </w:rPr>
        <w:t>metastatisk</w:t>
      </w:r>
      <w:r w:rsidRPr="00632A80">
        <w:rPr>
          <w:color w:val="000000"/>
        </w:rPr>
        <w:t xml:space="preserve"> brystkreft hos pasienter som ikke tidligere var behandlet med kjemoterapi for lokalt residiverende eller </w:t>
      </w:r>
      <w:r w:rsidR="00A52E09" w:rsidRPr="00632A80">
        <w:rPr>
          <w:color w:val="000000"/>
        </w:rPr>
        <w:t>metastatisk</w:t>
      </w:r>
      <w:r w:rsidRPr="00632A80">
        <w:rPr>
          <w:color w:val="000000"/>
        </w:rPr>
        <w:t xml:space="preserve"> sykdom. Pasientene ble randomisert til behandling med kun paklitaksel (90 mg/</w:t>
      </w:r>
      <w:r w:rsidR="00F327CF" w:rsidRPr="00632A80">
        <w:rPr>
          <w:color w:val="000000"/>
        </w:rPr>
        <w:t>m</w:t>
      </w:r>
      <w:r w:rsidR="00F327CF" w:rsidRPr="00632A80">
        <w:rPr>
          <w:color w:val="000000"/>
          <w:vertAlign w:val="superscript"/>
        </w:rPr>
        <w:t>2</w:t>
      </w:r>
      <w:r w:rsidRPr="00632A80">
        <w:rPr>
          <w:color w:val="000000"/>
        </w:rPr>
        <w:t xml:space="preserve"> </w:t>
      </w:r>
      <w:r w:rsidR="00523BDD">
        <w:rPr>
          <w:color w:val="000000"/>
        </w:rPr>
        <w:t>intravenøst</w:t>
      </w:r>
      <w:r w:rsidRPr="00632A80">
        <w:rPr>
          <w:color w:val="000000"/>
        </w:rPr>
        <w:t xml:space="preserve"> over 1 time én gang ukentlig i tre av fire uker) eller i kombinasjon med bevacizumab (10 mg/kg </w:t>
      </w:r>
      <w:r w:rsidR="00523BDD">
        <w:rPr>
          <w:color w:val="000000"/>
        </w:rPr>
        <w:t>intravenøs</w:t>
      </w:r>
      <w:r w:rsidRPr="00632A80">
        <w:rPr>
          <w:color w:val="000000"/>
        </w:rPr>
        <w:t xml:space="preserve"> infusjon annenhver uke). Tidligere hormonterapi </w:t>
      </w:r>
      <w:r w:rsidR="00CA78BC" w:rsidRPr="00632A80">
        <w:rPr>
          <w:color w:val="000000"/>
        </w:rPr>
        <w:t xml:space="preserve">for </w:t>
      </w:r>
      <w:r w:rsidRPr="00632A80">
        <w:rPr>
          <w:color w:val="000000"/>
        </w:rPr>
        <w:t xml:space="preserve">behandling av </w:t>
      </w:r>
      <w:r w:rsidR="00A52E09" w:rsidRPr="00632A80">
        <w:rPr>
          <w:color w:val="000000"/>
        </w:rPr>
        <w:t>metastatisk</w:t>
      </w:r>
      <w:r w:rsidRPr="00632A80">
        <w:rPr>
          <w:color w:val="000000"/>
        </w:rPr>
        <w:t xml:space="preserve"> sykdom var tillatt. Adjuvant behandling med taksaner var kun tillatt dersom behandlingen var avsluttet minst 12 måneder før inklusjon i studien. Flesteparten av de 722 pasientene i studien hadde HER2-negativ sykdom (90 %), med et mindre antall pasienter med ukjent (8 %) eller bekreftet HER2-positiv status (2 %) som tidligere hadde vært behandlet med eller ble vurdert som uaktuelle for trastuzumab-behandling. Videre hadde 65 % av pasientene fått adjuvant kjemoterapi, inkludert 19 % tidligere behandlet med taksaner og 49 % tidligere behandlet med antracykliner. Pasienter med metastaser i sentralnervesystemet, inkludert tidligere behandlede eller med resekterte hjernelesjoner, ble ekskludert.</w:t>
      </w:r>
    </w:p>
    <w:p w14:paraId="7EEBA6D8" w14:textId="77777777" w:rsidR="00D15122" w:rsidRPr="00632A80" w:rsidRDefault="00D15122" w:rsidP="007F6E1B">
      <w:pPr>
        <w:rPr>
          <w:rFonts w:ascii="Times New Roman" w:eastAsia="Times New Roman" w:hAnsi="Times New Roman"/>
          <w:color w:val="000000"/>
        </w:rPr>
      </w:pPr>
    </w:p>
    <w:p w14:paraId="316CA062" w14:textId="77777777" w:rsidR="00D15122" w:rsidRPr="00632A80" w:rsidRDefault="009B0756" w:rsidP="007F6E1B">
      <w:pPr>
        <w:pStyle w:val="BodyText"/>
        <w:ind w:left="0" w:right="265"/>
        <w:rPr>
          <w:color w:val="000000"/>
        </w:rPr>
      </w:pPr>
      <w:r w:rsidRPr="00632A80">
        <w:rPr>
          <w:color w:val="000000"/>
        </w:rPr>
        <w:t xml:space="preserve">I E2100-studien ble pasientene behandlet til sykdomsprogresjon. I situasjoner med krav om tidlig seponering av kjemoterapi fortsatte behandlingen med bevacizumab som monoterapi, </w:t>
      </w:r>
      <w:r w:rsidR="00D76967" w:rsidRPr="00632A80">
        <w:rPr>
          <w:color w:val="000000"/>
        </w:rPr>
        <w:t>inn</w:t>
      </w:r>
      <w:r w:rsidRPr="00632A80">
        <w:rPr>
          <w:color w:val="000000"/>
        </w:rPr>
        <w:t xml:space="preserve">til sykdomsprogresjon. Pasientkarakteristikkene var tilsvarende i studiearmene. Det primære endepunktet i denne studien var progresjonsfri overlevelse (PFS) basert på utprøvers vurdering av sykdomsprogresjon. I tillegg ble det også foretatt en uavhengig vurdering av det primære endepunktet. Resultatene av denne studien er </w:t>
      </w:r>
      <w:r w:rsidR="00CA78BC" w:rsidRPr="00632A80">
        <w:rPr>
          <w:color w:val="000000"/>
        </w:rPr>
        <w:t xml:space="preserve">presentert </w:t>
      </w:r>
      <w:r w:rsidRPr="00632A80">
        <w:rPr>
          <w:color w:val="000000"/>
        </w:rPr>
        <w:t>i tabell 10.</w:t>
      </w:r>
    </w:p>
    <w:p w14:paraId="2F51A971" w14:textId="77777777" w:rsidR="00D15122" w:rsidRPr="00632A80" w:rsidRDefault="00D15122" w:rsidP="007F6E1B">
      <w:pPr>
        <w:rPr>
          <w:rFonts w:ascii="Times New Roman" w:eastAsia="Times New Roman" w:hAnsi="Times New Roman"/>
          <w:color w:val="000000"/>
        </w:rPr>
      </w:pPr>
    </w:p>
    <w:p w14:paraId="6ADE25B8" w14:textId="77777777" w:rsidR="00D15122" w:rsidRPr="00632A80" w:rsidRDefault="009B0756" w:rsidP="005A0B15">
      <w:pPr>
        <w:ind w:left="1418" w:hanging="1418"/>
        <w:rPr>
          <w:rFonts w:ascii="Times New Roman" w:hAnsi="Times New Roman"/>
          <w:b/>
          <w:color w:val="000000"/>
        </w:rPr>
      </w:pPr>
      <w:r w:rsidRPr="00632A80">
        <w:rPr>
          <w:rFonts w:ascii="Times New Roman" w:hAnsi="Times New Roman"/>
          <w:b/>
          <w:color w:val="000000"/>
        </w:rPr>
        <w:t>Tabell 10</w:t>
      </w:r>
      <w:r w:rsidRPr="00632A80">
        <w:rPr>
          <w:rFonts w:ascii="Times New Roman" w:hAnsi="Times New Roman"/>
          <w:b/>
          <w:color w:val="000000"/>
        </w:rPr>
        <w:tab/>
        <w:t>Effektresultater for E2100-studien</w:t>
      </w:r>
    </w:p>
    <w:p w14:paraId="675A0398" w14:textId="77777777" w:rsidR="00D15122" w:rsidRPr="00632A80" w:rsidRDefault="00D15122" w:rsidP="007F6E1B">
      <w:pPr>
        <w:keepNext/>
        <w:rPr>
          <w:rFonts w:ascii="Times New Roman" w:eastAsia="Times New Roman" w:hAnsi="Times New Roman"/>
          <w:bCs/>
          <w:color w:val="000000"/>
        </w:rPr>
      </w:pPr>
    </w:p>
    <w:tbl>
      <w:tblPr>
        <w:tblW w:w="9180" w:type="dxa"/>
        <w:tblInd w:w="6" w:type="dxa"/>
        <w:tblLayout w:type="fixed"/>
        <w:tblCellMar>
          <w:left w:w="0" w:type="dxa"/>
          <w:right w:w="0" w:type="dxa"/>
        </w:tblCellMar>
        <w:tblLook w:val="01E0" w:firstRow="1" w:lastRow="1" w:firstColumn="1" w:lastColumn="1" w:noHBand="0" w:noVBand="0"/>
      </w:tblPr>
      <w:tblGrid>
        <w:gridCol w:w="2276"/>
        <w:gridCol w:w="1440"/>
        <w:gridCol w:w="1800"/>
        <w:gridCol w:w="1440"/>
        <w:gridCol w:w="2224"/>
      </w:tblGrid>
      <w:tr w:rsidR="00D15122" w:rsidRPr="002E5ACF" w14:paraId="1BCEFAD3" w14:textId="77777777" w:rsidTr="00C83311">
        <w:tc>
          <w:tcPr>
            <w:tcW w:w="9180" w:type="dxa"/>
            <w:gridSpan w:val="5"/>
            <w:tcBorders>
              <w:top w:val="single" w:sz="5" w:space="0" w:color="000000"/>
              <w:left w:val="single" w:sz="5" w:space="0" w:color="000000"/>
              <w:bottom w:val="single" w:sz="5" w:space="0" w:color="000000"/>
              <w:right w:val="single" w:sz="5" w:space="0" w:color="000000"/>
            </w:tcBorders>
          </w:tcPr>
          <w:p w14:paraId="0348D2E3" w14:textId="77777777" w:rsidR="00D15122" w:rsidRPr="00632A80" w:rsidRDefault="009B0756" w:rsidP="007F6E1B">
            <w:pPr>
              <w:pStyle w:val="TableParagraph"/>
              <w:keepNext/>
              <w:spacing w:line="246" w:lineRule="exact"/>
              <w:rPr>
                <w:rFonts w:ascii="Times New Roman" w:eastAsia="Times New Roman" w:hAnsi="Times New Roman"/>
                <w:color w:val="000000"/>
              </w:rPr>
            </w:pPr>
            <w:r w:rsidRPr="00632A80">
              <w:rPr>
                <w:rFonts w:ascii="Times New Roman" w:hAnsi="Times New Roman"/>
                <w:color w:val="000000"/>
              </w:rPr>
              <w:t>Progresjonsfri overlevelse</w:t>
            </w:r>
          </w:p>
        </w:tc>
      </w:tr>
      <w:tr w:rsidR="00D15122" w:rsidRPr="002E5ACF" w14:paraId="3580CBB4" w14:textId="77777777" w:rsidTr="00C83311">
        <w:tc>
          <w:tcPr>
            <w:tcW w:w="2276" w:type="dxa"/>
            <w:tcBorders>
              <w:top w:val="single" w:sz="5" w:space="0" w:color="000000"/>
              <w:left w:val="single" w:sz="5" w:space="0" w:color="000000"/>
              <w:bottom w:val="single" w:sz="5" w:space="0" w:color="000000"/>
              <w:right w:val="single" w:sz="5" w:space="0" w:color="000000"/>
            </w:tcBorders>
          </w:tcPr>
          <w:p w14:paraId="6E793882" w14:textId="77777777" w:rsidR="00D15122" w:rsidRPr="00632A80" w:rsidRDefault="00D15122" w:rsidP="007F6E1B">
            <w:pPr>
              <w:keepNext/>
              <w:rPr>
                <w:rFonts w:ascii="Times New Roman" w:hAnsi="Times New Roman"/>
                <w:color w:val="000000"/>
              </w:rPr>
            </w:pPr>
          </w:p>
        </w:tc>
        <w:tc>
          <w:tcPr>
            <w:tcW w:w="3240" w:type="dxa"/>
            <w:gridSpan w:val="2"/>
            <w:tcBorders>
              <w:top w:val="single" w:sz="5" w:space="0" w:color="000000"/>
              <w:left w:val="single" w:sz="5" w:space="0" w:color="000000"/>
              <w:bottom w:val="single" w:sz="5" w:space="0" w:color="000000"/>
              <w:right w:val="single" w:sz="5" w:space="0" w:color="000000"/>
            </w:tcBorders>
          </w:tcPr>
          <w:p w14:paraId="3B79CB7D" w14:textId="77777777" w:rsidR="00D15122" w:rsidRPr="00632A80" w:rsidRDefault="009B0756" w:rsidP="00CA03A1">
            <w:pPr>
              <w:pStyle w:val="TableParagraph"/>
              <w:spacing w:line="246" w:lineRule="exact"/>
              <w:jc w:val="center"/>
              <w:rPr>
                <w:rFonts w:ascii="Times New Roman" w:eastAsia="Times New Roman" w:hAnsi="Times New Roman"/>
                <w:color w:val="000000"/>
              </w:rPr>
            </w:pPr>
            <w:r w:rsidRPr="00632A80">
              <w:rPr>
                <w:rFonts w:ascii="Times New Roman" w:hAnsi="Times New Roman"/>
                <w:color w:val="000000"/>
              </w:rPr>
              <w:t>Utprøvers vurdering*</w:t>
            </w:r>
          </w:p>
        </w:tc>
        <w:tc>
          <w:tcPr>
            <w:tcW w:w="3664" w:type="dxa"/>
            <w:gridSpan w:val="2"/>
            <w:tcBorders>
              <w:top w:val="single" w:sz="5" w:space="0" w:color="000000"/>
              <w:left w:val="single" w:sz="5" w:space="0" w:color="000000"/>
              <w:bottom w:val="single" w:sz="5" w:space="0" w:color="000000"/>
              <w:right w:val="single" w:sz="5" w:space="0" w:color="000000"/>
            </w:tcBorders>
          </w:tcPr>
          <w:p w14:paraId="4A80426A" w14:textId="77777777" w:rsidR="00D15122" w:rsidRPr="00632A80" w:rsidRDefault="009B0756" w:rsidP="00CA03A1">
            <w:pPr>
              <w:pStyle w:val="TableParagraph"/>
              <w:spacing w:line="246" w:lineRule="exact"/>
              <w:jc w:val="center"/>
              <w:rPr>
                <w:rFonts w:ascii="Times New Roman" w:eastAsia="Times New Roman" w:hAnsi="Times New Roman"/>
                <w:color w:val="000000"/>
              </w:rPr>
            </w:pPr>
            <w:r w:rsidRPr="00632A80">
              <w:rPr>
                <w:rFonts w:ascii="Times New Roman" w:hAnsi="Times New Roman"/>
                <w:color w:val="000000"/>
              </w:rPr>
              <w:t>IRF-vurdering</w:t>
            </w:r>
          </w:p>
        </w:tc>
      </w:tr>
      <w:tr w:rsidR="00D15122" w:rsidRPr="002E5ACF" w14:paraId="7E9E4730" w14:textId="77777777" w:rsidTr="00C83311">
        <w:tc>
          <w:tcPr>
            <w:tcW w:w="2276" w:type="dxa"/>
            <w:tcBorders>
              <w:top w:val="single" w:sz="5" w:space="0" w:color="000000"/>
              <w:left w:val="single" w:sz="5" w:space="0" w:color="000000"/>
              <w:bottom w:val="single" w:sz="5" w:space="0" w:color="000000"/>
              <w:right w:val="single" w:sz="5" w:space="0" w:color="000000"/>
            </w:tcBorders>
          </w:tcPr>
          <w:p w14:paraId="29138126" w14:textId="77777777" w:rsidR="00D15122" w:rsidRPr="00632A80" w:rsidRDefault="00D15122" w:rsidP="007F6E1B">
            <w:pPr>
              <w:keepNext/>
              <w:rPr>
                <w:rFonts w:ascii="Times New Roman" w:hAnsi="Times New Roman"/>
                <w:color w:val="000000"/>
              </w:rPr>
            </w:pPr>
          </w:p>
        </w:tc>
        <w:tc>
          <w:tcPr>
            <w:tcW w:w="1440" w:type="dxa"/>
            <w:tcBorders>
              <w:top w:val="single" w:sz="5" w:space="0" w:color="000000"/>
              <w:left w:val="single" w:sz="5" w:space="0" w:color="000000"/>
              <w:bottom w:val="single" w:sz="5" w:space="0" w:color="000000"/>
              <w:right w:val="single" w:sz="5" w:space="0" w:color="000000"/>
            </w:tcBorders>
          </w:tcPr>
          <w:p w14:paraId="6C4E5097" w14:textId="77777777" w:rsidR="00D15122" w:rsidRPr="00632A80" w:rsidRDefault="009B0756" w:rsidP="007F6E1B">
            <w:pPr>
              <w:pStyle w:val="TableParagraph"/>
              <w:spacing w:line="246" w:lineRule="exact"/>
              <w:jc w:val="center"/>
              <w:rPr>
                <w:rFonts w:ascii="Times New Roman" w:eastAsia="Times New Roman" w:hAnsi="Times New Roman"/>
                <w:color w:val="000000"/>
              </w:rPr>
            </w:pPr>
            <w:r w:rsidRPr="00632A80">
              <w:rPr>
                <w:rFonts w:ascii="Times New Roman" w:hAnsi="Times New Roman"/>
                <w:color w:val="000000"/>
              </w:rPr>
              <w:t>Paklitaksel</w:t>
            </w:r>
          </w:p>
          <w:p w14:paraId="13769D21" w14:textId="77777777" w:rsidR="00FE1157" w:rsidRPr="00632A80" w:rsidRDefault="00FE1157" w:rsidP="007F6E1B">
            <w:pPr>
              <w:pStyle w:val="TableParagraph"/>
              <w:jc w:val="center"/>
              <w:rPr>
                <w:rFonts w:ascii="Times New Roman" w:hAnsi="Times New Roman"/>
                <w:color w:val="000000"/>
              </w:rPr>
            </w:pPr>
          </w:p>
          <w:p w14:paraId="4876C099" w14:textId="77777777" w:rsidR="00D15122" w:rsidRPr="00632A80" w:rsidRDefault="009B0756" w:rsidP="007F6E1B">
            <w:pPr>
              <w:pStyle w:val="TableParagraph"/>
              <w:jc w:val="center"/>
              <w:rPr>
                <w:rFonts w:ascii="Times New Roman" w:eastAsia="Times New Roman" w:hAnsi="Times New Roman"/>
                <w:color w:val="000000"/>
              </w:rPr>
            </w:pPr>
            <w:r w:rsidRPr="00632A80">
              <w:rPr>
                <w:rFonts w:ascii="Times New Roman" w:hAnsi="Times New Roman"/>
                <w:color w:val="000000"/>
              </w:rPr>
              <w:t>(n = 354)</w:t>
            </w:r>
          </w:p>
        </w:tc>
        <w:tc>
          <w:tcPr>
            <w:tcW w:w="1800" w:type="dxa"/>
            <w:tcBorders>
              <w:top w:val="single" w:sz="5" w:space="0" w:color="000000"/>
              <w:left w:val="single" w:sz="5" w:space="0" w:color="000000"/>
              <w:bottom w:val="single" w:sz="5" w:space="0" w:color="000000"/>
              <w:right w:val="single" w:sz="5" w:space="0" w:color="000000"/>
            </w:tcBorders>
          </w:tcPr>
          <w:p w14:paraId="0EC77D9C" w14:textId="77777777" w:rsidR="00D15122" w:rsidRPr="00632A80" w:rsidRDefault="009B0756" w:rsidP="00022607">
            <w:pPr>
              <w:pStyle w:val="TableParagraph"/>
              <w:spacing w:line="246" w:lineRule="exact"/>
              <w:jc w:val="center"/>
              <w:rPr>
                <w:rFonts w:ascii="Times New Roman" w:eastAsia="Times New Roman" w:hAnsi="Times New Roman"/>
                <w:color w:val="000000"/>
              </w:rPr>
            </w:pPr>
            <w:r w:rsidRPr="00632A80">
              <w:rPr>
                <w:rFonts w:ascii="Times New Roman" w:hAnsi="Times New Roman"/>
                <w:color w:val="000000"/>
              </w:rPr>
              <w:t>Paklitaksel/bevacizumab (n = 368)</w:t>
            </w:r>
          </w:p>
        </w:tc>
        <w:tc>
          <w:tcPr>
            <w:tcW w:w="1440" w:type="dxa"/>
            <w:tcBorders>
              <w:top w:val="single" w:sz="5" w:space="0" w:color="000000"/>
              <w:left w:val="single" w:sz="5" w:space="0" w:color="000000"/>
              <w:bottom w:val="single" w:sz="5" w:space="0" w:color="000000"/>
              <w:right w:val="single" w:sz="5" w:space="0" w:color="000000"/>
            </w:tcBorders>
          </w:tcPr>
          <w:p w14:paraId="162A7CDA"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Paklitaksel</w:t>
            </w:r>
          </w:p>
          <w:p w14:paraId="77046CFE" w14:textId="77777777" w:rsidR="00D15122" w:rsidRPr="00632A80" w:rsidRDefault="00D15122" w:rsidP="00FE1157">
            <w:pPr>
              <w:pStyle w:val="TableParagraph"/>
              <w:spacing w:line="246" w:lineRule="exact"/>
              <w:jc w:val="center"/>
              <w:rPr>
                <w:rFonts w:ascii="Times New Roman" w:hAnsi="Times New Roman"/>
                <w:color w:val="000000"/>
              </w:rPr>
            </w:pPr>
          </w:p>
          <w:p w14:paraId="7FD63625" w14:textId="77777777" w:rsidR="00D15122" w:rsidRPr="00632A80" w:rsidRDefault="009B0756" w:rsidP="00FE1157">
            <w:pPr>
              <w:pStyle w:val="TableParagraph"/>
              <w:spacing w:line="246" w:lineRule="exact"/>
              <w:jc w:val="center"/>
              <w:rPr>
                <w:rFonts w:ascii="Times New Roman" w:hAnsi="Times New Roman"/>
                <w:color w:val="000000"/>
              </w:rPr>
            </w:pPr>
            <w:r w:rsidRPr="00632A80">
              <w:rPr>
                <w:rFonts w:ascii="Times New Roman" w:hAnsi="Times New Roman"/>
                <w:color w:val="000000"/>
              </w:rPr>
              <w:t>(n = 354)</w:t>
            </w:r>
          </w:p>
        </w:tc>
        <w:tc>
          <w:tcPr>
            <w:tcW w:w="2224" w:type="dxa"/>
            <w:tcBorders>
              <w:top w:val="single" w:sz="5" w:space="0" w:color="000000"/>
              <w:left w:val="single" w:sz="5" w:space="0" w:color="000000"/>
              <w:bottom w:val="single" w:sz="5" w:space="0" w:color="000000"/>
              <w:right w:val="single" w:sz="5" w:space="0" w:color="000000"/>
            </w:tcBorders>
          </w:tcPr>
          <w:p w14:paraId="57E81C9B" w14:textId="77777777" w:rsidR="00D15122" w:rsidRPr="00632A80" w:rsidRDefault="009B0756" w:rsidP="00022607">
            <w:pPr>
              <w:pStyle w:val="TableParagraph"/>
              <w:spacing w:line="246" w:lineRule="exact"/>
              <w:jc w:val="center"/>
              <w:rPr>
                <w:rFonts w:ascii="Times New Roman" w:eastAsia="Times New Roman" w:hAnsi="Times New Roman"/>
                <w:color w:val="000000"/>
              </w:rPr>
            </w:pPr>
            <w:r w:rsidRPr="00632A80">
              <w:rPr>
                <w:rFonts w:ascii="Times New Roman" w:hAnsi="Times New Roman"/>
                <w:color w:val="000000"/>
              </w:rPr>
              <w:t>Paklitaksel/bevacizumab (n = 368)</w:t>
            </w:r>
          </w:p>
        </w:tc>
      </w:tr>
      <w:tr w:rsidR="00D15122" w:rsidRPr="002E5ACF" w14:paraId="6AC2BA79" w14:textId="77777777" w:rsidTr="00C83311">
        <w:tc>
          <w:tcPr>
            <w:tcW w:w="2276" w:type="dxa"/>
            <w:tcBorders>
              <w:top w:val="single" w:sz="5" w:space="0" w:color="000000"/>
              <w:left w:val="single" w:sz="5" w:space="0" w:color="000000"/>
              <w:bottom w:val="single" w:sz="5" w:space="0" w:color="000000"/>
              <w:right w:val="single" w:sz="5" w:space="0" w:color="000000"/>
            </w:tcBorders>
          </w:tcPr>
          <w:p w14:paraId="191DF753" w14:textId="77777777" w:rsidR="00D15122" w:rsidRPr="00632A80" w:rsidRDefault="009B0756" w:rsidP="007F6E1B">
            <w:pPr>
              <w:pStyle w:val="TableParagraph"/>
              <w:keepNext/>
              <w:spacing w:line="246" w:lineRule="exact"/>
              <w:rPr>
                <w:rFonts w:ascii="Times New Roman" w:eastAsia="Times New Roman" w:hAnsi="Times New Roman"/>
                <w:color w:val="000000"/>
              </w:rPr>
            </w:pPr>
            <w:r w:rsidRPr="00632A80">
              <w:rPr>
                <w:rFonts w:ascii="Times New Roman" w:hAnsi="Times New Roman"/>
                <w:color w:val="000000"/>
              </w:rPr>
              <w:t>Median PFS (måneder)</w:t>
            </w:r>
          </w:p>
        </w:tc>
        <w:tc>
          <w:tcPr>
            <w:tcW w:w="1440" w:type="dxa"/>
            <w:tcBorders>
              <w:top w:val="single" w:sz="5" w:space="0" w:color="000000"/>
              <w:left w:val="single" w:sz="5" w:space="0" w:color="000000"/>
              <w:bottom w:val="single" w:sz="5" w:space="0" w:color="000000"/>
              <w:right w:val="single" w:sz="5" w:space="0" w:color="000000"/>
            </w:tcBorders>
          </w:tcPr>
          <w:p w14:paraId="2DA5DA6F"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5,8</w:t>
            </w:r>
          </w:p>
        </w:tc>
        <w:tc>
          <w:tcPr>
            <w:tcW w:w="1800" w:type="dxa"/>
            <w:tcBorders>
              <w:top w:val="single" w:sz="5" w:space="0" w:color="000000"/>
              <w:left w:val="single" w:sz="5" w:space="0" w:color="000000"/>
              <w:bottom w:val="single" w:sz="5" w:space="0" w:color="000000"/>
              <w:right w:val="single" w:sz="5" w:space="0" w:color="000000"/>
            </w:tcBorders>
          </w:tcPr>
          <w:p w14:paraId="4EB99F67"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11,4</w:t>
            </w:r>
          </w:p>
        </w:tc>
        <w:tc>
          <w:tcPr>
            <w:tcW w:w="1440" w:type="dxa"/>
            <w:tcBorders>
              <w:top w:val="single" w:sz="5" w:space="0" w:color="000000"/>
              <w:left w:val="single" w:sz="5" w:space="0" w:color="000000"/>
              <w:bottom w:val="single" w:sz="5" w:space="0" w:color="000000"/>
              <w:right w:val="single" w:sz="5" w:space="0" w:color="000000"/>
            </w:tcBorders>
          </w:tcPr>
          <w:p w14:paraId="42250C68"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5,8</w:t>
            </w:r>
          </w:p>
        </w:tc>
        <w:tc>
          <w:tcPr>
            <w:tcW w:w="2224" w:type="dxa"/>
            <w:tcBorders>
              <w:top w:val="single" w:sz="5" w:space="0" w:color="000000"/>
              <w:left w:val="single" w:sz="5" w:space="0" w:color="000000"/>
              <w:bottom w:val="single" w:sz="5" w:space="0" w:color="000000"/>
              <w:right w:val="single" w:sz="5" w:space="0" w:color="000000"/>
            </w:tcBorders>
          </w:tcPr>
          <w:p w14:paraId="2259D164"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11,3</w:t>
            </w:r>
          </w:p>
        </w:tc>
      </w:tr>
      <w:tr w:rsidR="00D15122" w:rsidRPr="002E5ACF" w14:paraId="19D083E5" w14:textId="77777777" w:rsidTr="00C83311">
        <w:tc>
          <w:tcPr>
            <w:tcW w:w="2276" w:type="dxa"/>
            <w:tcBorders>
              <w:top w:val="single" w:sz="5" w:space="0" w:color="000000"/>
              <w:left w:val="single" w:sz="5" w:space="0" w:color="000000"/>
              <w:bottom w:val="single" w:sz="5" w:space="0" w:color="000000"/>
              <w:right w:val="single" w:sz="5" w:space="0" w:color="000000"/>
            </w:tcBorders>
          </w:tcPr>
          <w:p w14:paraId="4B78A94B" w14:textId="77777777" w:rsidR="00FE1157" w:rsidRPr="00632A80" w:rsidRDefault="009B0756" w:rsidP="00FE1157">
            <w:pPr>
              <w:pStyle w:val="TableParagraph"/>
              <w:keepNext/>
              <w:spacing w:line="239" w:lineRule="auto"/>
              <w:ind w:right="717" w:firstLine="261"/>
              <w:jc w:val="center"/>
              <w:rPr>
                <w:rFonts w:ascii="Times New Roman" w:hAnsi="Times New Roman"/>
                <w:color w:val="000000"/>
              </w:rPr>
            </w:pPr>
            <w:r w:rsidRPr="00632A80">
              <w:rPr>
                <w:rFonts w:ascii="Times New Roman" w:hAnsi="Times New Roman"/>
                <w:color w:val="000000"/>
              </w:rPr>
              <w:t>H</w:t>
            </w:r>
            <w:r w:rsidR="00680BB0" w:rsidRPr="00632A80">
              <w:rPr>
                <w:rFonts w:ascii="Times New Roman" w:hAnsi="Times New Roman"/>
                <w:color w:val="000000"/>
              </w:rPr>
              <w:t>asardratio</w:t>
            </w:r>
          </w:p>
          <w:p w14:paraId="6F038D51" w14:textId="77777777" w:rsidR="00D15122" w:rsidRPr="00632A80" w:rsidRDefault="009B0756" w:rsidP="00FE1157">
            <w:pPr>
              <w:pStyle w:val="TableParagraph"/>
              <w:keepNext/>
              <w:spacing w:line="239" w:lineRule="auto"/>
              <w:ind w:right="717" w:firstLine="261"/>
              <w:jc w:val="center"/>
              <w:rPr>
                <w:rFonts w:ascii="Times New Roman" w:eastAsia="Times New Roman" w:hAnsi="Times New Roman"/>
                <w:color w:val="000000"/>
              </w:rPr>
            </w:pPr>
            <w:r w:rsidRPr="00632A80">
              <w:rPr>
                <w:rFonts w:ascii="Times New Roman" w:hAnsi="Times New Roman"/>
                <w:color w:val="000000"/>
              </w:rPr>
              <w:t>(95 % KI)</w:t>
            </w:r>
          </w:p>
        </w:tc>
        <w:tc>
          <w:tcPr>
            <w:tcW w:w="3240" w:type="dxa"/>
            <w:gridSpan w:val="2"/>
            <w:tcBorders>
              <w:top w:val="single" w:sz="5" w:space="0" w:color="000000"/>
              <w:left w:val="single" w:sz="5" w:space="0" w:color="000000"/>
              <w:bottom w:val="single" w:sz="5" w:space="0" w:color="000000"/>
              <w:right w:val="single" w:sz="5" w:space="0" w:color="000000"/>
            </w:tcBorders>
          </w:tcPr>
          <w:p w14:paraId="76514BEB"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0,421</w:t>
            </w:r>
          </w:p>
          <w:p w14:paraId="27DA5B00"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(0,343; 0,516)</w:t>
            </w:r>
          </w:p>
        </w:tc>
        <w:tc>
          <w:tcPr>
            <w:tcW w:w="3664" w:type="dxa"/>
            <w:gridSpan w:val="2"/>
            <w:tcBorders>
              <w:top w:val="single" w:sz="5" w:space="0" w:color="000000"/>
              <w:left w:val="single" w:sz="5" w:space="0" w:color="000000"/>
              <w:bottom w:val="single" w:sz="5" w:space="0" w:color="000000"/>
              <w:right w:val="single" w:sz="5" w:space="0" w:color="000000"/>
            </w:tcBorders>
          </w:tcPr>
          <w:p w14:paraId="7EE1E6BD" w14:textId="77777777" w:rsidR="00D15122" w:rsidRPr="00632A80" w:rsidRDefault="009B0756" w:rsidP="007F6E1B">
            <w:pPr>
              <w:pStyle w:val="TableParagraph"/>
              <w:spacing w:line="246" w:lineRule="exact"/>
              <w:jc w:val="center"/>
              <w:rPr>
                <w:rFonts w:ascii="Times New Roman" w:eastAsia="Times New Roman" w:hAnsi="Times New Roman"/>
                <w:color w:val="000000"/>
              </w:rPr>
            </w:pPr>
            <w:r w:rsidRPr="00632A80">
              <w:rPr>
                <w:rFonts w:ascii="Times New Roman" w:hAnsi="Times New Roman"/>
                <w:color w:val="000000"/>
              </w:rPr>
              <w:t>0,483</w:t>
            </w:r>
          </w:p>
          <w:p w14:paraId="3B5DD566" w14:textId="77777777" w:rsidR="00D15122" w:rsidRPr="00632A80" w:rsidRDefault="009B0756" w:rsidP="007F6E1B">
            <w:pPr>
              <w:pStyle w:val="TableParagraph"/>
              <w:spacing w:line="252" w:lineRule="exact"/>
              <w:jc w:val="center"/>
              <w:rPr>
                <w:rFonts w:ascii="Times New Roman" w:eastAsia="Times New Roman" w:hAnsi="Times New Roman"/>
                <w:color w:val="000000"/>
              </w:rPr>
            </w:pPr>
            <w:r w:rsidRPr="00632A80">
              <w:rPr>
                <w:rFonts w:ascii="Times New Roman" w:hAnsi="Times New Roman"/>
                <w:color w:val="000000"/>
              </w:rPr>
              <w:t>(0,385; 0,607)</w:t>
            </w:r>
          </w:p>
        </w:tc>
      </w:tr>
      <w:tr w:rsidR="00D15122" w:rsidRPr="002E5ACF" w14:paraId="7FC3FF99" w14:textId="77777777" w:rsidTr="00C83311">
        <w:tc>
          <w:tcPr>
            <w:tcW w:w="2276" w:type="dxa"/>
            <w:tcBorders>
              <w:top w:val="single" w:sz="5" w:space="0" w:color="000000"/>
              <w:left w:val="single" w:sz="5" w:space="0" w:color="000000"/>
              <w:bottom w:val="single" w:sz="5" w:space="0" w:color="000000"/>
              <w:right w:val="single" w:sz="5" w:space="0" w:color="000000"/>
            </w:tcBorders>
          </w:tcPr>
          <w:p w14:paraId="6F60B9DC" w14:textId="77777777" w:rsidR="00D15122" w:rsidRPr="00632A80" w:rsidRDefault="009B0756" w:rsidP="00FE1157">
            <w:pPr>
              <w:pStyle w:val="TableParagraph"/>
              <w:keepNext/>
              <w:spacing w:line="239" w:lineRule="auto"/>
              <w:ind w:right="717" w:firstLine="261"/>
              <w:jc w:val="center"/>
              <w:rPr>
                <w:rFonts w:ascii="Times New Roman" w:eastAsia="Times New Roman" w:hAnsi="Times New Roman"/>
                <w:color w:val="000000"/>
              </w:rPr>
            </w:pPr>
            <w:r w:rsidRPr="00632A80">
              <w:rPr>
                <w:rFonts w:ascii="Times New Roman" w:hAnsi="Times New Roman"/>
                <w:color w:val="000000"/>
              </w:rPr>
              <w:t>p-verdi</w:t>
            </w:r>
          </w:p>
        </w:tc>
        <w:tc>
          <w:tcPr>
            <w:tcW w:w="3240" w:type="dxa"/>
            <w:gridSpan w:val="2"/>
            <w:tcBorders>
              <w:top w:val="single" w:sz="5" w:space="0" w:color="000000"/>
              <w:left w:val="single" w:sz="5" w:space="0" w:color="000000"/>
              <w:bottom w:val="single" w:sz="5" w:space="0" w:color="000000"/>
              <w:right w:val="single" w:sz="5" w:space="0" w:color="000000"/>
            </w:tcBorders>
          </w:tcPr>
          <w:p w14:paraId="6CC72CAC" w14:textId="77777777" w:rsidR="00D15122" w:rsidRPr="00632A80" w:rsidRDefault="009B0756" w:rsidP="007F6E1B">
            <w:pPr>
              <w:pStyle w:val="TableParagraph"/>
              <w:spacing w:line="246" w:lineRule="exact"/>
              <w:jc w:val="center"/>
              <w:rPr>
                <w:rFonts w:ascii="Times New Roman" w:eastAsia="Times New Roman" w:hAnsi="Times New Roman"/>
                <w:color w:val="000000"/>
              </w:rPr>
            </w:pPr>
            <w:r w:rsidRPr="00632A80">
              <w:rPr>
                <w:rFonts w:ascii="Times New Roman" w:hAnsi="Times New Roman"/>
                <w:color w:val="000000"/>
              </w:rPr>
              <w:t>&lt;0,0001</w:t>
            </w:r>
          </w:p>
        </w:tc>
        <w:tc>
          <w:tcPr>
            <w:tcW w:w="3664" w:type="dxa"/>
            <w:gridSpan w:val="2"/>
            <w:tcBorders>
              <w:top w:val="single" w:sz="5" w:space="0" w:color="000000"/>
              <w:left w:val="single" w:sz="5" w:space="0" w:color="000000"/>
              <w:bottom w:val="single" w:sz="5" w:space="0" w:color="000000"/>
              <w:right w:val="single" w:sz="5" w:space="0" w:color="000000"/>
            </w:tcBorders>
          </w:tcPr>
          <w:p w14:paraId="3009B726" w14:textId="77777777" w:rsidR="00D15122" w:rsidRPr="00632A80" w:rsidRDefault="009B0756" w:rsidP="007F6E1B">
            <w:pPr>
              <w:pStyle w:val="TableParagraph"/>
              <w:spacing w:line="246" w:lineRule="exact"/>
              <w:jc w:val="center"/>
              <w:rPr>
                <w:rFonts w:ascii="Times New Roman" w:eastAsia="Times New Roman" w:hAnsi="Times New Roman"/>
                <w:color w:val="000000"/>
              </w:rPr>
            </w:pPr>
            <w:r w:rsidRPr="00632A80">
              <w:rPr>
                <w:rFonts w:ascii="Times New Roman" w:hAnsi="Times New Roman"/>
                <w:color w:val="000000"/>
              </w:rPr>
              <w:t>&lt;0,0001</w:t>
            </w:r>
          </w:p>
        </w:tc>
      </w:tr>
      <w:tr w:rsidR="00D15122" w:rsidRPr="002E5ACF" w14:paraId="0FE5B3B5" w14:textId="77777777" w:rsidTr="00C83311">
        <w:tc>
          <w:tcPr>
            <w:tcW w:w="9180" w:type="dxa"/>
            <w:gridSpan w:val="5"/>
            <w:tcBorders>
              <w:top w:val="single" w:sz="5" w:space="0" w:color="000000"/>
              <w:left w:val="single" w:sz="5" w:space="0" w:color="000000"/>
              <w:bottom w:val="single" w:sz="5" w:space="0" w:color="000000"/>
              <w:right w:val="single" w:sz="5" w:space="0" w:color="000000"/>
            </w:tcBorders>
          </w:tcPr>
          <w:p w14:paraId="1D3185C6" w14:textId="77777777" w:rsidR="00D15122" w:rsidRPr="00632A80" w:rsidRDefault="009B0756" w:rsidP="00FE1157">
            <w:pPr>
              <w:pStyle w:val="TableParagraph"/>
              <w:spacing w:before="120"/>
              <w:rPr>
                <w:rFonts w:ascii="Times New Roman" w:eastAsia="Times New Roman" w:hAnsi="Times New Roman"/>
                <w:color w:val="000000"/>
              </w:rPr>
            </w:pPr>
            <w:r w:rsidRPr="00632A80">
              <w:rPr>
                <w:rFonts w:ascii="Times New Roman" w:hAnsi="Times New Roman"/>
                <w:color w:val="000000"/>
              </w:rPr>
              <w:t>Responsrater (for pasienter med målbar sykdom)</w:t>
            </w:r>
          </w:p>
        </w:tc>
      </w:tr>
      <w:tr w:rsidR="00D15122" w:rsidRPr="002E5ACF" w14:paraId="297B0FCA" w14:textId="77777777" w:rsidTr="00C83311">
        <w:tc>
          <w:tcPr>
            <w:tcW w:w="2276" w:type="dxa"/>
            <w:tcBorders>
              <w:top w:val="single" w:sz="5" w:space="0" w:color="000000"/>
              <w:left w:val="single" w:sz="5" w:space="0" w:color="000000"/>
              <w:bottom w:val="single" w:sz="5" w:space="0" w:color="000000"/>
              <w:right w:val="single" w:sz="5" w:space="0" w:color="000000"/>
            </w:tcBorders>
          </w:tcPr>
          <w:p w14:paraId="7A2BD1C2" w14:textId="77777777" w:rsidR="00D15122" w:rsidRPr="00632A80" w:rsidRDefault="00D15122" w:rsidP="00054CB9">
            <w:pPr>
              <w:keepNext/>
              <w:rPr>
                <w:rFonts w:ascii="Times New Roman" w:hAnsi="Times New Roman"/>
                <w:color w:val="000000"/>
              </w:rPr>
            </w:pPr>
          </w:p>
        </w:tc>
        <w:tc>
          <w:tcPr>
            <w:tcW w:w="3240" w:type="dxa"/>
            <w:gridSpan w:val="2"/>
            <w:tcBorders>
              <w:top w:val="single" w:sz="5" w:space="0" w:color="000000"/>
              <w:left w:val="single" w:sz="5" w:space="0" w:color="000000"/>
              <w:bottom w:val="single" w:sz="5" w:space="0" w:color="000000"/>
              <w:right w:val="single" w:sz="5" w:space="0" w:color="000000"/>
            </w:tcBorders>
          </w:tcPr>
          <w:p w14:paraId="7E1B09B7" w14:textId="77777777" w:rsidR="00D15122" w:rsidRPr="00632A80" w:rsidRDefault="009B0756" w:rsidP="00054CB9">
            <w:pPr>
              <w:pStyle w:val="TableParagraph"/>
              <w:keepNext/>
              <w:spacing w:line="246" w:lineRule="exact"/>
              <w:jc w:val="center"/>
              <w:rPr>
                <w:rFonts w:ascii="Times New Roman" w:eastAsia="Times New Roman" w:hAnsi="Times New Roman"/>
                <w:color w:val="000000"/>
              </w:rPr>
            </w:pPr>
            <w:r w:rsidRPr="00632A80">
              <w:rPr>
                <w:rFonts w:ascii="Times New Roman" w:hAnsi="Times New Roman"/>
                <w:color w:val="000000"/>
              </w:rPr>
              <w:t>Utprøvers vurdering</w:t>
            </w:r>
          </w:p>
        </w:tc>
        <w:tc>
          <w:tcPr>
            <w:tcW w:w="3664" w:type="dxa"/>
            <w:gridSpan w:val="2"/>
            <w:tcBorders>
              <w:top w:val="single" w:sz="5" w:space="0" w:color="000000"/>
              <w:left w:val="single" w:sz="5" w:space="0" w:color="000000"/>
              <w:bottom w:val="single" w:sz="5" w:space="0" w:color="000000"/>
              <w:right w:val="single" w:sz="5" w:space="0" w:color="000000"/>
            </w:tcBorders>
          </w:tcPr>
          <w:p w14:paraId="6E50B6A0" w14:textId="77777777" w:rsidR="00D15122" w:rsidRPr="00632A80" w:rsidRDefault="009B0756" w:rsidP="00054CB9">
            <w:pPr>
              <w:pStyle w:val="TableParagraph"/>
              <w:keepNext/>
              <w:spacing w:line="246" w:lineRule="exact"/>
              <w:jc w:val="center"/>
              <w:rPr>
                <w:rFonts w:ascii="Times New Roman" w:eastAsia="Times New Roman" w:hAnsi="Times New Roman"/>
                <w:color w:val="000000"/>
              </w:rPr>
            </w:pPr>
            <w:r w:rsidRPr="00632A80">
              <w:rPr>
                <w:rFonts w:ascii="Times New Roman" w:hAnsi="Times New Roman"/>
                <w:color w:val="000000"/>
              </w:rPr>
              <w:t>IRF-vurdering</w:t>
            </w:r>
          </w:p>
        </w:tc>
      </w:tr>
      <w:tr w:rsidR="00D15122" w:rsidRPr="002E5ACF" w14:paraId="602DCB2A" w14:textId="77777777" w:rsidTr="00C83311">
        <w:tc>
          <w:tcPr>
            <w:tcW w:w="2276" w:type="dxa"/>
            <w:tcBorders>
              <w:top w:val="single" w:sz="5" w:space="0" w:color="000000"/>
              <w:left w:val="single" w:sz="5" w:space="0" w:color="000000"/>
              <w:bottom w:val="single" w:sz="5" w:space="0" w:color="000000"/>
              <w:right w:val="single" w:sz="5" w:space="0" w:color="000000"/>
            </w:tcBorders>
          </w:tcPr>
          <w:p w14:paraId="71196F01" w14:textId="77777777" w:rsidR="00D15122" w:rsidRPr="00632A80" w:rsidRDefault="00D15122" w:rsidP="00054CB9">
            <w:pPr>
              <w:keepNext/>
              <w:rPr>
                <w:rFonts w:ascii="Times New Roman" w:hAnsi="Times New Roman"/>
                <w:color w:val="000000"/>
              </w:rPr>
            </w:pPr>
          </w:p>
        </w:tc>
        <w:tc>
          <w:tcPr>
            <w:tcW w:w="1440" w:type="dxa"/>
            <w:tcBorders>
              <w:top w:val="single" w:sz="5" w:space="0" w:color="000000"/>
              <w:left w:val="single" w:sz="5" w:space="0" w:color="000000"/>
              <w:bottom w:val="single" w:sz="5" w:space="0" w:color="000000"/>
              <w:right w:val="single" w:sz="5" w:space="0" w:color="000000"/>
            </w:tcBorders>
          </w:tcPr>
          <w:p w14:paraId="77C46329" w14:textId="77777777" w:rsidR="00D15122" w:rsidRPr="00632A80" w:rsidRDefault="009B0756" w:rsidP="00054CB9">
            <w:pPr>
              <w:pStyle w:val="TableParagraph"/>
              <w:keepNext/>
              <w:spacing w:line="246" w:lineRule="exact"/>
              <w:jc w:val="center"/>
              <w:rPr>
                <w:rFonts w:ascii="Times New Roman" w:hAnsi="Times New Roman"/>
                <w:color w:val="000000"/>
              </w:rPr>
            </w:pPr>
            <w:r w:rsidRPr="00632A80">
              <w:rPr>
                <w:rFonts w:ascii="Times New Roman" w:hAnsi="Times New Roman"/>
                <w:color w:val="000000"/>
              </w:rPr>
              <w:t>Paklitaksel</w:t>
            </w:r>
          </w:p>
          <w:p w14:paraId="441D0804" w14:textId="77777777" w:rsidR="00D15122" w:rsidRPr="00632A80" w:rsidRDefault="00D15122" w:rsidP="00054CB9">
            <w:pPr>
              <w:pStyle w:val="TableParagraph"/>
              <w:keepNext/>
              <w:spacing w:line="246" w:lineRule="exact"/>
              <w:jc w:val="center"/>
              <w:rPr>
                <w:rFonts w:ascii="Times New Roman" w:hAnsi="Times New Roman"/>
                <w:color w:val="000000"/>
              </w:rPr>
            </w:pPr>
          </w:p>
          <w:p w14:paraId="28C95F7D" w14:textId="77777777" w:rsidR="00D15122" w:rsidRPr="00632A80" w:rsidRDefault="009B0756" w:rsidP="00054CB9">
            <w:pPr>
              <w:pStyle w:val="TableParagraph"/>
              <w:keepNext/>
              <w:spacing w:line="246" w:lineRule="exact"/>
              <w:jc w:val="center"/>
              <w:rPr>
                <w:rFonts w:ascii="Times New Roman" w:eastAsia="Times New Roman" w:hAnsi="Times New Roman"/>
                <w:color w:val="000000"/>
              </w:rPr>
            </w:pPr>
            <w:r w:rsidRPr="00632A80">
              <w:rPr>
                <w:rFonts w:ascii="Times New Roman" w:hAnsi="Times New Roman"/>
                <w:color w:val="000000"/>
              </w:rPr>
              <w:t>(n = 273)</w:t>
            </w:r>
          </w:p>
        </w:tc>
        <w:tc>
          <w:tcPr>
            <w:tcW w:w="1800" w:type="dxa"/>
            <w:tcBorders>
              <w:top w:val="single" w:sz="5" w:space="0" w:color="000000"/>
              <w:left w:val="single" w:sz="5" w:space="0" w:color="000000"/>
              <w:bottom w:val="single" w:sz="5" w:space="0" w:color="000000"/>
              <w:right w:val="single" w:sz="5" w:space="0" w:color="000000"/>
            </w:tcBorders>
          </w:tcPr>
          <w:p w14:paraId="506116AD" w14:textId="77777777" w:rsidR="00D15122" w:rsidRPr="00632A80" w:rsidRDefault="009B0756" w:rsidP="00022607">
            <w:pPr>
              <w:pStyle w:val="TableParagraph"/>
              <w:keepNext/>
              <w:spacing w:line="246" w:lineRule="exact"/>
              <w:jc w:val="center"/>
              <w:rPr>
                <w:rFonts w:ascii="Times New Roman" w:eastAsia="Times New Roman" w:hAnsi="Times New Roman"/>
                <w:color w:val="000000"/>
              </w:rPr>
            </w:pPr>
            <w:r w:rsidRPr="00632A80">
              <w:rPr>
                <w:rFonts w:ascii="Times New Roman" w:hAnsi="Times New Roman"/>
                <w:color w:val="000000"/>
              </w:rPr>
              <w:t>Paklitaksel/bevacizumab (n = 252)</w:t>
            </w:r>
          </w:p>
        </w:tc>
        <w:tc>
          <w:tcPr>
            <w:tcW w:w="1440" w:type="dxa"/>
            <w:tcBorders>
              <w:top w:val="single" w:sz="5" w:space="0" w:color="000000"/>
              <w:left w:val="single" w:sz="5" w:space="0" w:color="000000"/>
              <w:bottom w:val="single" w:sz="5" w:space="0" w:color="000000"/>
              <w:right w:val="single" w:sz="5" w:space="0" w:color="000000"/>
            </w:tcBorders>
          </w:tcPr>
          <w:p w14:paraId="37AFC3A3" w14:textId="77777777" w:rsidR="00D15122" w:rsidRPr="00632A80" w:rsidRDefault="009B0756" w:rsidP="00054CB9">
            <w:pPr>
              <w:pStyle w:val="TableParagraph"/>
              <w:keepNext/>
              <w:spacing w:line="246" w:lineRule="exact"/>
              <w:jc w:val="center"/>
              <w:rPr>
                <w:rFonts w:ascii="Times New Roman" w:hAnsi="Times New Roman"/>
                <w:color w:val="000000"/>
              </w:rPr>
            </w:pPr>
            <w:r w:rsidRPr="00632A80">
              <w:rPr>
                <w:rFonts w:ascii="Times New Roman" w:hAnsi="Times New Roman"/>
                <w:color w:val="000000"/>
              </w:rPr>
              <w:t>Paklitaksel</w:t>
            </w:r>
          </w:p>
          <w:p w14:paraId="6CF1276B" w14:textId="77777777" w:rsidR="00D15122" w:rsidRPr="00632A80" w:rsidRDefault="00D15122" w:rsidP="00054CB9">
            <w:pPr>
              <w:pStyle w:val="TableParagraph"/>
              <w:keepNext/>
              <w:spacing w:line="246" w:lineRule="exact"/>
              <w:jc w:val="center"/>
              <w:rPr>
                <w:rFonts w:ascii="Times New Roman" w:hAnsi="Times New Roman"/>
                <w:color w:val="000000"/>
              </w:rPr>
            </w:pPr>
          </w:p>
          <w:p w14:paraId="7A822097" w14:textId="77777777" w:rsidR="00D15122" w:rsidRPr="00632A80" w:rsidRDefault="009B0756" w:rsidP="00054CB9">
            <w:pPr>
              <w:pStyle w:val="TableParagraph"/>
              <w:keepNext/>
              <w:spacing w:line="246" w:lineRule="exact"/>
              <w:jc w:val="center"/>
              <w:rPr>
                <w:rFonts w:ascii="Times New Roman" w:hAnsi="Times New Roman"/>
                <w:color w:val="000000"/>
              </w:rPr>
            </w:pPr>
            <w:r w:rsidRPr="00632A80">
              <w:rPr>
                <w:rFonts w:ascii="Times New Roman" w:hAnsi="Times New Roman"/>
                <w:color w:val="000000"/>
              </w:rPr>
              <w:t>(n = 243)</w:t>
            </w:r>
          </w:p>
        </w:tc>
        <w:tc>
          <w:tcPr>
            <w:tcW w:w="2224" w:type="dxa"/>
            <w:tcBorders>
              <w:top w:val="single" w:sz="5" w:space="0" w:color="000000"/>
              <w:left w:val="single" w:sz="5" w:space="0" w:color="000000"/>
              <w:bottom w:val="single" w:sz="5" w:space="0" w:color="000000"/>
              <w:right w:val="single" w:sz="5" w:space="0" w:color="000000"/>
            </w:tcBorders>
          </w:tcPr>
          <w:p w14:paraId="6D293045" w14:textId="77777777" w:rsidR="00D15122" w:rsidRPr="00632A80" w:rsidRDefault="009B0756" w:rsidP="00022607">
            <w:pPr>
              <w:pStyle w:val="TableParagraph"/>
              <w:keepNext/>
              <w:spacing w:line="246" w:lineRule="exact"/>
              <w:ind w:right="427"/>
              <w:jc w:val="center"/>
              <w:rPr>
                <w:rFonts w:ascii="Times New Roman" w:hAnsi="Times New Roman"/>
                <w:color w:val="000000"/>
              </w:rPr>
            </w:pPr>
            <w:r w:rsidRPr="00632A80">
              <w:rPr>
                <w:rFonts w:ascii="Times New Roman" w:hAnsi="Times New Roman"/>
                <w:color w:val="000000"/>
              </w:rPr>
              <w:t>Paklitaksel/bevacizumab (n = 229)</w:t>
            </w:r>
          </w:p>
        </w:tc>
      </w:tr>
      <w:tr w:rsidR="00D15122" w:rsidRPr="002E5ACF" w14:paraId="0DA9D900" w14:textId="77777777" w:rsidTr="00C83311">
        <w:tc>
          <w:tcPr>
            <w:tcW w:w="2276" w:type="dxa"/>
            <w:tcBorders>
              <w:top w:val="single" w:sz="5" w:space="0" w:color="000000"/>
              <w:left w:val="single" w:sz="5" w:space="0" w:color="000000"/>
              <w:bottom w:val="single" w:sz="5" w:space="0" w:color="000000"/>
              <w:right w:val="single" w:sz="5" w:space="0" w:color="000000"/>
            </w:tcBorders>
          </w:tcPr>
          <w:p w14:paraId="57D7ED16" w14:textId="77777777" w:rsidR="00D15122" w:rsidRPr="00632A80" w:rsidRDefault="00FE1157" w:rsidP="00FE1157">
            <w:pPr>
              <w:pStyle w:val="TableParagraph"/>
              <w:spacing w:line="239" w:lineRule="auto"/>
              <w:ind w:right="225" w:firstLine="90"/>
              <w:jc w:val="center"/>
              <w:rPr>
                <w:rFonts w:ascii="Times New Roman" w:eastAsia="Times New Roman" w:hAnsi="Times New Roman"/>
                <w:color w:val="000000"/>
              </w:rPr>
            </w:pPr>
            <w:r w:rsidRPr="00632A80">
              <w:rPr>
                <w:rFonts w:ascii="Times New Roman" w:hAnsi="Times New Roman"/>
                <w:color w:val="000000"/>
              </w:rPr>
              <w:t>% pas. med objektiv respons</w:t>
            </w:r>
          </w:p>
        </w:tc>
        <w:tc>
          <w:tcPr>
            <w:tcW w:w="1440" w:type="dxa"/>
            <w:tcBorders>
              <w:top w:val="single" w:sz="5" w:space="0" w:color="000000"/>
              <w:left w:val="single" w:sz="5" w:space="0" w:color="000000"/>
              <w:bottom w:val="single" w:sz="5" w:space="0" w:color="000000"/>
              <w:right w:val="single" w:sz="5" w:space="0" w:color="000000"/>
            </w:tcBorders>
          </w:tcPr>
          <w:p w14:paraId="11AF553D"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23,4</w:t>
            </w:r>
          </w:p>
        </w:tc>
        <w:tc>
          <w:tcPr>
            <w:tcW w:w="1800" w:type="dxa"/>
            <w:tcBorders>
              <w:top w:val="single" w:sz="5" w:space="0" w:color="000000"/>
              <w:left w:val="single" w:sz="5" w:space="0" w:color="000000"/>
              <w:bottom w:val="single" w:sz="5" w:space="0" w:color="000000"/>
              <w:right w:val="single" w:sz="5" w:space="0" w:color="000000"/>
            </w:tcBorders>
          </w:tcPr>
          <w:p w14:paraId="0E65BC63"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48,0</w:t>
            </w:r>
          </w:p>
        </w:tc>
        <w:tc>
          <w:tcPr>
            <w:tcW w:w="1440" w:type="dxa"/>
            <w:tcBorders>
              <w:top w:val="single" w:sz="5" w:space="0" w:color="000000"/>
              <w:left w:val="single" w:sz="5" w:space="0" w:color="000000"/>
              <w:bottom w:val="single" w:sz="5" w:space="0" w:color="000000"/>
              <w:right w:val="single" w:sz="5" w:space="0" w:color="000000"/>
            </w:tcBorders>
          </w:tcPr>
          <w:p w14:paraId="6FF8D06B"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22,2</w:t>
            </w:r>
          </w:p>
        </w:tc>
        <w:tc>
          <w:tcPr>
            <w:tcW w:w="2224" w:type="dxa"/>
            <w:tcBorders>
              <w:top w:val="single" w:sz="5" w:space="0" w:color="000000"/>
              <w:left w:val="single" w:sz="5" w:space="0" w:color="000000"/>
              <w:bottom w:val="single" w:sz="5" w:space="0" w:color="000000"/>
              <w:right w:val="single" w:sz="5" w:space="0" w:color="000000"/>
            </w:tcBorders>
          </w:tcPr>
          <w:p w14:paraId="37608A63"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49,8</w:t>
            </w:r>
          </w:p>
        </w:tc>
      </w:tr>
      <w:tr w:rsidR="00D15122" w:rsidRPr="002E5ACF" w14:paraId="08733D4E" w14:textId="77777777" w:rsidTr="00C83311">
        <w:tc>
          <w:tcPr>
            <w:tcW w:w="2276" w:type="dxa"/>
            <w:tcBorders>
              <w:top w:val="single" w:sz="5" w:space="0" w:color="000000"/>
              <w:left w:val="single" w:sz="5" w:space="0" w:color="000000"/>
              <w:bottom w:val="single" w:sz="5" w:space="0" w:color="000000"/>
              <w:right w:val="single" w:sz="5" w:space="0" w:color="000000"/>
            </w:tcBorders>
          </w:tcPr>
          <w:p w14:paraId="47F69118" w14:textId="77777777" w:rsidR="00D15122" w:rsidRPr="00632A80" w:rsidRDefault="009B0756" w:rsidP="007F6E1B">
            <w:pPr>
              <w:pStyle w:val="TableParagraph"/>
              <w:spacing w:line="246" w:lineRule="exact"/>
              <w:jc w:val="center"/>
              <w:rPr>
                <w:rFonts w:ascii="Times New Roman" w:eastAsia="Times New Roman" w:hAnsi="Times New Roman"/>
                <w:color w:val="000000"/>
              </w:rPr>
            </w:pPr>
            <w:r w:rsidRPr="00632A80">
              <w:rPr>
                <w:rFonts w:ascii="Times New Roman" w:hAnsi="Times New Roman"/>
                <w:color w:val="000000"/>
              </w:rPr>
              <w:t>p-verdi</w:t>
            </w:r>
          </w:p>
        </w:tc>
        <w:tc>
          <w:tcPr>
            <w:tcW w:w="3240" w:type="dxa"/>
            <w:gridSpan w:val="2"/>
            <w:tcBorders>
              <w:top w:val="single" w:sz="5" w:space="0" w:color="000000"/>
              <w:left w:val="single" w:sz="5" w:space="0" w:color="000000"/>
              <w:bottom w:val="single" w:sz="5" w:space="0" w:color="000000"/>
              <w:right w:val="single" w:sz="5" w:space="0" w:color="000000"/>
            </w:tcBorders>
          </w:tcPr>
          <w:p w14:paraId="5929131E"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&lt;0,0001</w:t>
            </w:r>
          </w:p>
        </w:tc>
        <w:tc>
          <w:tcPr>
            <w:tcW w:w="3664" w:type="dxa"/>
            <w:gridSpan w:val="2"/>
            <w:tcBorders>
              <w:top w:val="single" w:sz="5" w:space="0" w:color="000000"/>
              <w:left w:val="single" w:sz="5" w:space="0" w:color="000000"/>
              <w:bottom w:val="single" w:sz="5" w:space="0" w:color="000000"/>
              <w:right w:val="single" w:sz="5" w:space="0" w:color="000000"/>
            </w:tcBorders>
          </w:tcPr>
          <w:p w14:paraId="17CF5818"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&lt;0,0001</w:t>
            </w:r>
          </w:p>
        </w:tc>
      </w:tr>
    </w:tbl>
    <w:p w14:paraId="48038FBC" w14:textId="77777777" w:rsidR="00D15122" w:rsidRPr="002E5ACF" w:rsidRDefault="009B0756" w:rsidP="007F6E1B">
      <w:pPr>
        <w:spacing w:line="222" w:lineRule="exact"/>
        <w:rPr>
          <w:rFonts w:ascii="Times New Roman" w:eastAsia="Times New Roman" w:hAnsi="Times New Roman"/>
          <w:color w:val="000000"/>
          <w:sz w:val="20"/>
          <w:szCs w:val="20"/>
        </w:rPr>
      </w:pPr>
      <w:r w:rsidRPr="002E5ACF">
        <w:rPr>
          <w:rFonts w:ascii="Times New Roman" w:hAnsi="Times New Roman"/>
          <w:color w:val="000000"/>
          <w:sz w:val="20"/>
        </w:rPr>
        <w:t>* primær analyse</w:t>
      </w:r>
    </w:p>
    <w:p w14:paraId="4BADF431" w14:textId="77777777" w:rsidR="00D15122" w:rsidRPr="002E5ACF" w:rsidRDefault="00D15122" w:rsidP="007F6E1B">
      <w:pPr>
        <w:rPr>
          <w:rFonts w:ascii="Times New Roman" w:eastAsia="Times New Roman" w:hAnsi="Times New Roman"/>
          <w:color w:val="000000"/>
          <w:sz w:val="20"/>
          <w:szCs w:val="20"/>
        </w:rPr>
      </w:pPr>
    </w:p>
    <w:tbl>
      <w:tblPr>
        <w:tblW w:w="9172" w:type="dxa"/>
        <w:tblInd w:w="6" w:type="dxa"/>
        <w:tblLayout w:type="fixed"/>
        <w:tblCellMar>
          <w:left w:w="0" w:type="dxa"/>
          <w:right w:w="0" w:type="dxa"/>
        </w:tblCellMar>
        <w:tblLook w:val="01E0" w:firstRow="1" w:lastRow="1" w:firstColumn="1" w:lastColumn="1" w:noHBand="0" w:noVBand="0"/>
      </w:tblPr>
      <w:tblGrid>
        <w:gridCol w:w="2268"/>
        <w:gridCol w:w="3394"/>
        <w:gridCol w:w="3510"/>
      </w:tblGrid>
      <w:tr w:rsidR="00D15122" w:rsidRPr="002E5ACF" w14:paraId="5451B392" w14:textId="77777777" w:rsidTr="00C83311">
        <w:tc>
          <w:tcPr>
            <w:tcW w:w="9172" w:type="dxa"/>
            <w:gridSpan w:val="3"/>
            <w:tcBorders>
              <w:top w:val="single" w:sz="5" w:space="0" w:color="000000"/>
              <w:left w:val="single" w:sz="5" w:space="0" w:color="000000"/>
              <w:bottom w:val="single" w:sz="5" w:space="0" w:color="000000"/>
              <w:right w:val="single" w:sz="5" w:space="0" w:color="000000"/>
            </w:tcBorders>
          </w:tcPr>
          <w:p w14:paraId="6B7DCDEB" w14:textId="77777777" w:rsidR="00D15122" w:rsidRPr="00632A80" w:rsidRDefault="009B0756" w:rsidP="007F6E1B">
            <w:pPr>
              <w:pStyle w:val="TableParagraph"/>
              <w:spacing w:line="246" w:lineRule="exact"/>
              <w:rPr>
                <w:rFonts w:ascii="Times New Roman" w:eastAsia="Times New Roman" w:hAnsi="Times New Roman"/>
                <w:color w:val="000000"/>
              </w:rPr>
            </w:pPr>
            <w:r w:rsidRPr="00632A80">
              <w:rPr>
                <w:rFonts w:ascii="Times New Roman" w:hAnsi="Times New Roman"/>
                <w:color w:val="000000"/>
              </w:rPr>
              <w:lastRenderedPageBreak/>
              <w:t>Total overlevelse</w:t>
            </w:r>
          </w:p>
        </w:tc>
      </w:tr>
      <w:tr w:rsidR="00D15122" w:rsidRPr="002E5ACF" w14:paraId="2B47FFB0" w14:textId="77777777" w:rsidTr="00C83311">
        <w:tc>
          <w:tcPr>
            <w:tcW w:w="2268" w:type="dxa"/>
            <w:tcBorders>
              <w:top w:val="single" w:sz="5" w:space="0" w:color="000000"/>
              <w:left w:val="single" w:sz="5" w:space="0" w:color="000000"/>
              <w:bottom w:val="single" w:sz="5" w:space="0" w:color="000000"/>
              <w:right w:val="single" w:sz="5" w:space="0" w:color="000000"/>
            </w:tcBorders>
          </w:tcPr>
          <w:p w14:paraId="5D62C3F9" w14:textId="77777777" w:rsidR="00D15122" w:rsidRPr="00632A80" w:rsidRDefault="00D15122" w:rsidP="007F6E1B">
            <w:pPr>
              <w:rPr>
                <w:rFonts w:ascii="Times New Roman" w:hAnsi="Times New Roman"/>
                <w:color w:val="000000"/>
              </w:rPr>
            </w:pPr>
          </w:p>
        </w:tc>
        <w:tc>
          <w:tcPr>
            <w:tcW w:w="3394" w:type="dxa"/>
            <w:tcBorders>
              <w:top w:val="single" w:sz="5" w:space="0" w:color="000000"/>
              <w:left w:val="single" w:sz="5" w:space="0" w:color="000000"/>
              <w:bottom w:val="single" w:sz="5" w:space="0" w:color="000000"/>
              <w:right w:val="single" w:sz="5" w:space="0" w:color="000000"/>
            </w:tcBorders>
          </w:tcPr>
          <w:p w14:paraId="310522CA"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Paklitaksel</w:t>
            </w:r>
          </w:p>
          <w:p w14:paraId="2D147879"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(n = 354)</w:t>
            </w:r>
          </w:p>
        </w:tc>
        <w:tc>
          <w:tcPr>
            <w:tcW w:w="3510" w:type="dxa"/>
            <w:tcBorders>
              <w:top w:val="single" w:sz="5" w:space="0" w:color="000000"/>
              <w:left w:val="single" w:sz="5" w:space="0" w:color="000000"/>
              <w:bottom w:val="single" w:sz="5" w:space="0" w:color="000000"/>
              <w:right w:val="single" w:sz="5" w:space="0" w:color="000000"/>
            </w:tcBorders>
          </w:tcPr>
          <w:p w14:paraId="055E92AD" w14:textId="77777777" w:rsidR="00FE1157" w:rsidRPr="00632A80" w:rsidRDefault="009B0756" w:rsidP="00FE1157">
            <w:pPr>
              <w:pStyle w:val="TableParagraph"/>
              <w:spacing w:line="246" w:lineRule="exact"/>
              <w:jc w:val="center"/>
              <w:rPr>
                <w:rFonts w:ascii="Times New Roman" w:hAnsi="Times New Roman"/>
                <w:color w:val="000000"/>
              </w:rPr>
            </w:pPr>
            <w:r w:rsidRPr="00632A80">
              <w:rPr>
                <w:rFonts w:ascii="Times New Roman" w:hAnsi="Times New Roman"/>
                <w:color w:val="000000"/>
              </w:rPr>
              <w:t>Paklitaksel/bevacizumab</w:t>
            </w:r>
          </w:p>
          <w:p w14:paraId="182DACB9" w14:textId="77777777" w:rsidR="00D15122" w:rsidRPr="00632A80" w:rsidRDefault="009B0756" w:rsidP="00FE1157">
            <w:pPr>
              <w:pStyle w:val="TableParagraph"/>
              <w:spacing w:line="246" w:lineRule="exact"/>
              <w:jc w:val="center"/>
              <w:rPr>
                <w:rFonts w:ascii="Times New Roman" w:hAnsi="Times New Roman"/>
                <w:color w:val="000000"/>
              </w:rPr>
            </w:pPr>
            <w:r w:rsidRPr="00632A80">
              <w:rPr>
                <w:rFonts w:ascii="Times New Roman" w:hAnsi="Times New Roman"/>
                <w:color w:val="000000"/>
              </w:rPr>
              <w:t>(n = 368)</w:t>
            </w:r>
          </w:p>
        </w:tc>
      </w:tr>
      <w:tr w:rsidR="00D15122" w:rsidRPr="002E5ACF" w14:paraId="2CE9F4DA" w14:textId="77777777" w:rsidTr="00C83311">
        <w:tc>
          <w:tcPr>
            <w:tcW w:w="2268" w:type="dxa"/>
            <w:tcBorders>
              <w:top w:val="single" w:sz="5" w:space="0" w:color="000000"/>
              <w:left w:val="single" w:sz="5" w:space="0" w:color="000000"/>
              <w:bottom w:val="single" w:sz="5" w:space="0" w:color="000000"/>
              <w:right w:val="single" w:sz="5" w:space="0" w:color="000000"/>
            </w:tcBorders>
          </w:tcPr>
          <w:p w14:paraId="0428CB8C" w14:textId="77777777" w:rsidR="00D15122" w:rsidRPr="00632A80" w:rsidRDefault="009B0756" w:rsidP="007F6E1B">
            <w:pPr>
              <w:pStyle w:val="TableParagraph"/>
              <w:spacing w:line="246" w:lineRule="exact"/>
              <w:rPr>
                <w:rFonts w:ascii="Times New Roman" w:eastAsia="Times New Roman" w:hAnsi="Times New Roman"/>
                <w:color w:val="000000"/>
              </w:rPr>
            </w:pPr>
            <w:r w:rsidRPr="00632A80">
              <w:rPr>
                <w:rFonts w:ascii="Times New Roman" w:hAnsi="Times New Roman"/>
                <w:color w:val="000000"/>
              </w:rPr>
              <w:t>Median OS (måneder)</w:t>
            </w:r>
          </w:p>
        </w:tc>
        <w:tc>
          <w:tcPr>
            <w:tcW w:w="3394" w:type="dxa"/>
            <w:tcBorders>
              <w:top w:val="single" w:sz="5" w:space="0" w:color="000000"/>
              <w:left w:val="single" w:sz="5" w:space="0" w:color="000000"/>
              <w:bottom w:val="single" w:sz="5" w:space="0" w:color="000000"/>
              <w:right w:val="single" w:sz="5" w:space="0" w:color="000000"/>
            </w:tcBorders>
          </w:tcPr>
          <w:p w14:paraId="2C156DB6"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24,8</w:t>
            </w:r>
          </w:p>
        </w:tc>
        <w:tc>
          <w:tcPr>
            <w:tcW w:w="3510" w:type="dxa"/>
            <w:tcBorders>
              <w:top w:val="single" w:sz="5" w:space="0" w:color="000000"/>
              <w:left w:val="single" w:sz="5" w:space="0" w:color="000000"/>
              <w:bottom w:val="single" w:sz="5" w:space="0" w:color="000000"/>
              <w:right w:val="single" w:sz="5" w:space="0" w:color="000000"/>
            </w:tcBorders>
          </w:tcPr>
          <w:p w14:paraId="4D1EAD44"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26,5</w:t>
            </w:r>
          </w:p>
        </w:tc>
      </w:tr>
      <w:tr w:rsidR="00D15122" w:rsidRPr="002E5ACF" w14:paraId="7CBE1039" w14:textId="77777777" w:rsidTr="00C83311">
        <w:tc>
          <w:tcPr>
            <w:tcW w:w="2268" w:type="dxa"/>
            <w:tcBorders>
              <w:top w:val="single" w:sz="5" w:space="0" w:color="000000"/>
              <w:left w:val="single" w:sz="5" w:space="0" w:color="000000"/>
              <w:bottom w:val="single" w:sz="5" w:space="0" w:color="000000"/>
              <w:right w:val="single" w:sz="5" w:space="0" w:color="000000"/>
            </w:tcBorders>
          </w:tcPr>
          <w:p w14:paraId="26631F4C" w14:textId="77777777" w:rsidR="00FE1157" w:rsidRPr="00632A80" w:rsidRDefault="009B0756" w:rsidP="00FE1157">
            <w:pPr>
              <w:pStyle w:val="TableParagraph"/>
              <w:spacing w:line="239" w:lineRule="auto"/>
              <w:ind w:right="717" w:firstLine="261"/>
              <w:jc w:val="center"/>
              <w:rPr>
                <w:rFonts w:ascii="Times New Roman" w:hAnsi="Times New Roman"/>
                <w:color w:val="000000"/>
              </w:rPr>
            </w:pPr>
            <w:r w:rsidRPr="00632A80">
              <w:rPr>
                <w:rFonts w:ascii="Times New Roman" w:hAnsi="Times New Roman"/>
                <w:color w:val="000000"/>
              </w:rPr>
              <w:t>H</w:t>
            </w:r>
            <w:r w:rsidR="00680BB0" w:rsidRPr="00632A80">
              <w:rPr>
                <w:rFonts w:ascii="Times New Roman" w:hAnsi="Times New Roman"/>
                <w:color w:val="000000"/>
              </w:rPr>
              <w:t>asardratio</w:t>
            </w:r>
          </w:p>
          <w:p w14:paraId="43B460C1" w14:textId="77777777" w:rsidR="00D15122" w:rsidRPr="00632A80" w:rsidRDefault="009B0756" w:rsidP="00FE1157">
            <w:pPr>
              <w:pStyle w:val="TableParagraph"/>
              <w:spacing w:line="239" w:lineRule="auto"/>
              <w:ind w:right="717" w:firstLine="261"/>
              <w:jc w:val="center"/>
              <w:rPr>
                <w:rFonts w:ascii="Times New Roman" w:eastAsia="Times New Roman" w:hAnsi="Times New Roman"/>
                <w:color w:val="000000"/>
              </w:rPr>
            </w:pPr>
            <w:r w:rsidRPr="00632A80">
              <w:rPr>
                <w:rFonts w:ascii="Times New Roman" w:hAnsi="Times New Roman"/>
                <w:color w:val="000000"/>
              </w:rPr>
              <w:t>(95 % KI)</w:t>
            </w:r>
          </w:p>
        </w:tc>
        <w:tc>
          <w:tcPr>
            <w:tcW w:w="6904" w:type="dxa"/>
            <w:gridSpan w:val="2"/>
            <w:tcBorders>
              <w:top w:val="single" w:sz="5" w:space="0" w:color="000000"/>
              <w:left w:val="single" w:sz="5" w:space="0" w:color="000000"/>
              <w:bottom w:val="single" w:sz="5" w:space="0" w:color="000000"/>
              <w:right w:val="single" w:sz="5" w:space="0" w:color="000000"/>
            </w:tcBorders>
          </w:tcPr>
          <w:p w14:paraId="79F0A427"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0,869</w:t>
            </w:r>
          </w:p>
          <w:p w14:paraId="1FD6566B"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(0,722; 1,046)</w:t>
            </w:r>
          </w:p>
        </w:tc>
      </w:tr>
      <w:tr w:rsidR="00D15122" w:rsidRPr="002E5ACF" w14:paraId="77E4E249" w14:textId="77777777" w:rsidTr="00C83311">
        <w:tc>
          <w:tcPr>
            <w:tcW w:w="2268" w:type="dxa"/>
            <w:tcBorders>
              <w:top w:val="single" w:sz="5" w:space="0" w:color="000000"/>
              <w:left w:val="single" w:sz="5" w:space="0" w:color="000000"/>
              <w:bottom w:val="single" w:sz="5" w:space="0" w:color="000000"/>
              <w:right w:val="single" w:sz="5" w:space="0" w:color="000000"/>
            </w:tcBorders>
          </w:tcPr>
          <w:p w14:paraId="2281543E" w14:textId="77777777" w:rsidR="00D15122" w:rsidRPr="00632A80" w:rsidRDefault="009B0756" w:rsidP="00FE1157">
            <w:pPr>
              <w:pStyle w:val="TableParagraph"/>
              <w:spacing w:line="239" w:lineRule="auto"/>
              <w:ind w:right="717" w:firstLine="261"/>
              <w:jc w:val="center"/>
              <w:rPr>
                <w:rFonts w:ascii="Times New Roman" w:eastAsia="Times New Roman" w:hAnsi="Times New Roman"/>
                <w:color w:val="000000"/>
              </w:rPr>
            </w:pPr>
            <w:r w:rsidRPr="00632A80">
              <w:rPr>
                <w:rFonts w:ascii="Times New Roman" w:hAnsi="Times New Roman"/>
                <w:color w:val="000000"/>
              </w:rPr>
              <w:t>p-verdi</w:t>
            </w:r>
          </w:p>
        </w:tc>
        <w:tc>
          <w:tcPr>
            <w:tcW w:w="6904" w:type="dxa"/>
            <w:gridSpan w:val="2"/>
            <w:tcBorders>
              <w:top w:val="single" w:sz="5" w:space="0" w:color="000000"/>
              <w:left w:val="single" w:sz="5" w:space="0" w:color="000000"/>
              <w:bottom w:val="single" w:sz="5" w:space="0" w:color="000000"/>
              <w:right w:val="single" w:sz="5" w:space="0" w:color="000000"/>
            </w:tcBorders>
          </w:tcPr>
          <w:p w14:paraId="568999FA" w14:textId="77777777" w:rsidR="00D15122" w:rsidRPr="00632A80" w:rsidRDefault="009B0756" w:rsidP="007F6E1B">
            <w:pPr>
              <w:pStyle w:val="TableParagraph"/>
              <w:spacing w:line="246" w:lineRule="exact"/>
              <w:jc w:val="center"/>
              <w:rPr>
                <w:rFonts w:ascii="Times New Roman" w:hAnsi="Times New Roman"/>
                <w:color w:val="000000"/>
              </w:rPr>
            </w:pPr>
            <w:r w:rsidRPr="00632A80">
              <w:rPr>
                <w:rFonts w:ascii="Times New Roman" w:hAnsi="Times New Roman"/>
                <w:color w:val="000000"/>
              </w:rPr>
              <w:t>0,1374</w:t>
            </w:r>
          </w:p>
        </w:tc>
      </w:tr>
    </w:tbl>
    <w:p w14:paraId="22C9FBE3" w14:textId="77777777" w:rsidR="00D15122" w:rsidRPr="00632A80" w:rsidRDefault="00D15122" w:rsidP="007F6E1B">
      <w:pPr>
        <w:rPr>
          <w:rFonts w:ascii="Times New Roman" w:eastAsia="Times New Roman" w:hAnsi="Times New Roman"/>
          <w:color w:val="000000"/>
        </w:rPr>
      </w:pPr>
    </w:p>
    <w:p w14:paraId="39D10690" w14:textId="77777777" w:rsidR="00D15122" w:rsidRPr="00632A80" w:rsidRDefault="009B0756" w:rsidP="007F6E1B">
      <w:pPr>
        <w:pStyle w:val="BodyText"/>
        <w:ind w:left="0" w:right="265"/>
        <w:rPr>
          <w:color w:val="000000"/>
        </w:rPr>
      </w:pPr>
      <w:r w:rsidRPr="00632A80">
        <w:rPr>
          <w:color w:val="000000"/>
        </w:rPr>
        <w:t>Den kliniske nytteverdien for bevacizumab målt som PFS ble observert i alle forhåndsdefinerte undergrupper som ble testet (inkludert sykdomsfritt intervall, antall metastaser, tidligere bruk av adjuvant kjemoterapi og østrogenreseptor (ER)-status).</w:t>
      </w:r>
    </w:p>
    <w:p w14:paraId="22F586A6" w14:textId="77777777" w:rsidR="00F13762" w:rsidRPr="00632A80" w:rsidRDefault="00F13762" w:rsidP="007F6E1B">
      <w:pPr>
        <w:pStyle w:val="BodyText"/>
        <w:ind w:left="0" w:right="265"/>
        <w:rPr>
          <w:color w:val="000000"/>
        </w:rPr>
      </w:pPr>
    </w:p>
    <w:p w14:paraId="403B5AF5" w14:textId="77777777" w:rsidR="001D1777" w:rsidRPr="00632A80" w:rsidRDefault="001D1777" w:rsidP="006734B2">
      <w:pPr>
        <w:spacing w:line="253" w:lineRule="exact"/>
        <w:rPr>
          <w:rFonts w:ascii="Times New Roman" w:eastAsia="Times New Roman" w:hAnsi="Times New Roman"/>
          <w:color w:val="000000"/>
        </w:rPr>
      </w:pPr>
      <w:r w:rsidRPr="00632A80">
        <w:rPr>
          <w:rFonts w:ascii="Times New Roman"/>
          <w:i/>
          <w:color w:val="000000"/>
          <w:spacing w:val="-1"/>
        </w:rPr>
        <w:t>AVF3694g</w:t>
      </w:r>
    </w:p>
    <w:p w14:paraId="401D3BE0" w14:textId="77777777" w:rsidR="001D1777" w:rsidRPr="00632A80" w:rsidRDefault="001D1777" w:rsidP="006734B2">
      <w:pPr>
        <w:pStyle w:val="BodyText"/>
        <w:ind w:left="0" w:right="109"/>
        <w:rPr>
          <w:color w:val="000000"/>
        </w:rPr>
      </w:pPr>
      <w:r w:rsidRPr="00632A80">
        <w:rPr>
          <w:color w:val="000000"/>
          <w:spacing w:val="-1"/>
        </w:rPr>
        <w:t>AVF3694</w:t>
      </w:r>
      <w:r w:rsidRPr="00632A80">
        <w:rPr>
          <w:color w:val="000000"/>
          <w:spacing w:val="-7"/>
        </w:rPr>
        <w:t xml:space="preserve"> </w:t>
      </w:r>
      <w:r w:rsidRPr="00632A80">
        <w:rPr>
          <w:color w:val="000000"/>
          <w:spacing w:val="-1"/>
        </w:rPr>
        <w:t>studien</w:t>
      </w:r>
      <w:r w:rsidRPr="00632A80">
        <w:rPr>
          <w:color w:val="000000"/>
          <w:spacing w:val="-7"/>
        </w:rPr>
        <w:t xml:space="preserve"> </w:t>
      </w:r>
      <w:r w:rsidRPr="00632A80">
        <w:rPr>
          <w:color w:val="000000"/>
          <w:spacing w:val="-1"/>
        </w:rPr>
        <w:t>var</w:t>
      </w:r>
      <w:r w:rsidRPr="00632A80">
        <w:rPr>
          <w:color w:val="000000"/>
          <w:spacing w:val="-6"/>
        </w:rPr>
        <w:t xml:space="preserve"> </w:t>
      </w:r>
      <w:r w:rsidRPr="00632A80">
        <w:rPr>
          <w:color w:val="000000"/>
          <w:spacing w:val="-1"/>
        </w:rPr>
        <w:t>en</w:t>
      </w:r>
      <w:r w:rsidRPr="00632A80">
        <w:rPr>
          <w:color w:val="000000"/>
          <w:spacing w:val="-7"/>
        </w:rPr>
        <w:t xml:space="preserve"> </w:t>
      </w:r>
      <w:r w:rsidRPr="00632A80">
        <w:rPr>
          <w:color w:val="000000"/>
          <w:spacing w:val="-1"/>
        </w:rPr>
        <w:t>fase</w:t>
      </w:r>
      <w:r w:rsidRPr="00632A80">
        <w:rPr>
          <w:color w:val="000000"/>
          <w:spacing w:val="-7"/>
        </w:rPr>
        <w:t xml:space="preserve"> </w:t>
      </w:r>
      <w:r w:rsidRPr="00632A80">
        <w:rPr>
          <w:color w:val="000000"/>
        </w:rPr>
        <w:t>III,</w:t>
      </w:r>
      <w:r w:rsidRPr="00632A80">
        <w:rPr>
          <w:color w:val="000000"/>
          <w:spacing w:val="-6"/>
        </w:rPr>
        <w:t xml:space="preserve"> </w:t>
      </w:r>
      <w:r w:rsidRPr="00632A80">
        <w:rPr>
          <w:color w:val="000000"/>
          <w:spacing w:val="-1"/>
        </w:rPr>
        <w:t>multisenter,</w:t>
      </w:r>
      <w:r w:rsidRPr="00632A80">
        <w:rPr>
          <w:color w:val="000000"/>
          <w:spacing w:val="-7"/>
        </w:rPr>
        <w:t xml:space="preserve"> </w:t>
      </w:r>
      <w:r w:rsidRPr="00632A80">
        <w:rPr>
          <w:color w:val="000000"/>
          <w:spacing w:val="-1"/>
        </w:rPr>
        <w:t>randomisert,</w:t>
      </w:r>
      <w:r w:rsidRPr="00632A80">
        <w:rPr>
          <w:color w:val="000000"/>
          <w:spacing w:val="-6"/>
        </w:rPr>
        <w:t xml:space="preserve"> </w:t>
      </w:r>
      <w:r w:rsidRPr="00632A80">
        <w:rPr>
          <w:color w:val="000000"/>
          <w:spacing w:val="-1"/>
        </w:rPr>
        <w:t>placebokontrollert</w:t>
      </w:r>
      <w:r w:rsidRPr="00632A80">
        <w:rPr>
          <w:color w:val="000000"/>
          <w:spacing w:val="-7"/>
        </w:rPr>
        <w:t xml:space="preserve"> </w:t>
      </w:r>
      <w:r w:rsidRPr="00632A80">
        <w:rPr>
          <w:color w:val="000000"/>
          <w:spacing w:val="-1"/>
        </w:rPr>
        <w:t>klinisk</w:t>
      </w:r>
      <w:r w:rsidRPr="00632A80">
        <w:rPr>
          <w:color w:val="000000"/>
          <w:spacing w:val="-6"/>
        </w:rPr>
        <w:t xml:space="preserve"> </w:t>
      </w:r>
      <w:r w:rsidRPr="00632A80">
        <w:rPr>
          <w:color w:val="000000"/>
          <w:spacing w:val="-1"/>
        </w:rPr>
        <w:t>studie</w:t>
      </w:r>
      <w:r w:rsidRPr="00632A80">
        <w:rPr>
          <w:color w:val="000000"/>
          <w:spacing w:val="-8"/>
        </w:rPr>
        <w:t xml:space="preserve"> </w:t>
      </w:r>
      <w:r w:rsidRPr="00632A80">
        <w:rPr>
          <w:color w:val="000000"/>
        </w:rPr>
        <w:t>for</w:t>
      </w:r>
      <w:r w:rsidRPr="00632A80">
        <w:rPr>
          <w:color w:val="000000"/>
          <w:spacing w:val="-7"/>
        </w:rPr>
        <w:t xml:space="preserve"> </w:t>
      </w:r>
      <w:r w:rsidRPr="00632A80">
        <w:rPr>
          <w:color w:val="000000"/>
        </w:rPr>
        <w:t>å</w:t>
      </w:r>
      <w:r w:rsidRPr="00632A80">
        <w:rPr>
          <w:color w:val="000000"/>
          <w:spacing w:val="105"/>
          <w:w w:val="99"/>
        </w:rPr>
        <w:t xml:space="preserve"> </w:t>
      </w:r>
      <w:r w:rsidRPr="00632A80">
        <w:rPr>
          <w:color w:val="000000"/>
          <w:spacing w:val="-1"/>
        </w:rPr>
        <w:t>undersøke</w:t>
      </w:r>
      <w:r w:rsidRPr="00632A80">
        <w:rPr>
          <w:color w:val="000000"/>
          <w:spacing w:val="-8"/>
        </w:rPr>
        <w:t xml:space="preserve"> </w:t>
      </w:r>
      <w:r w:rsidRPr="00632A80">
        <w:rPr>
          <w:color w:val="000000"/>
          <w:spacing w:val="-1"/>
        </w:rPr>
        <w:t>effekt</w:t>
      </w:r>
      <w:r w:rsidRPr="00632A80">
        <w:rPr>
          <w:color w:val="000000"/>
          <w:spacing w:val="-7"/>
        </w:rPr>
        <w:t xml:space="preserve"> </w:t>
      </w:r>
      <w:r w:rsidRPr="00632A80">
        <w:rPr>
          <w:color w:val="000000"/>
        </w:rPr>
        <w:t>og</w:t>
      </w:r>
      <w:r w:rsidRPr="00632A80">
        <w:rPr>
          <w:color w:val="000000"/>
          <w:spacing w:val="-7"/>
        </w:rPr>
        <w:t xml:space="preserve"> </w:t>
      </w:r>
      <w:r w:rsidRPr="00632A80">
        <w:rPr>
          <w:color w:val="000000"/>
          <w:spacing w:val="-1"/>
        </w:rPr>
        <w:t>sikkerhet</w:t>
      </w:r>
      <w:r w:rsidRPr="00632A80">
        <w:rPr>
          <w:color w:val="000000"/>
          <w:spacing w:val="-7"/>
        </w:rPr>
        <w:t xml:space="preserve"> </w:t>
      </w:r>
      <w:r w:rsidRPr="00632A80">
        <w:rPr>
          <w:color w:val="000000"/>
          <w:spacing w:val="-1"/>
        </w:rPr>
        <w:t>av</w:t>
      </w:r>
      <w:r w:rsidRPr="00632A80">
        <w:rPr>
          <w:color w:val="000000"/>
          <w:spacing w:val="-7"/>
        </w:rPr>
        <w:t xml:space="preserve"> </w:t>
      </w:r>
      <w:r w:rsidRPr="00632A80">
        <w:rPr>
          <w:color w:val="000000"/>
          <w:spacing w:val="-1"/>
        </w:rPr>
        <w:t>bevacizumab</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kombinasjon</w:t>
      </w:r>
      <w:r w:rsidRPr="00632A80">
        <w:rPr>
          <w:color w:val="000000"/>
          <w:spacing w:val="-7"/>
        </w:rPr>
        <w:t xml:space="preserve"> </w:t>
      </w:r>
      <w:r w:rsidRPr="00632A80">
        <w:rPr>
          <w:color w:val="000000"/>
          <w:spacing w:val="-1"/>
        </w:rPr>
        <w:t>med</w:t>
      </w:r>
      <w:r w:rsidRPr="00632A80">
        <w:rPr>
          <w:color w:val="000000"/>
          <w:spacing w:val="-6"/>
        </w:rPr>
        <w:t xml:space="preserve"> </w:t>
      </w:r>
      <w:r w:rsidRPr="00632A80">
        <w:rPr>
          <w:color w:val="000000"/>
          <w:spacing w:val="-1"/>
        </w:rPr>
        <w:t>kjemoterapi</w:t>
      </w:r>
      <w:r w:rsidRPr="00632A80">
        <w:rPr>
          <w:color w:val="000000"/>
          <w:spacing w:val="-7"/>
        </w:rPr>
        <w:t xml:space="preserve"> </w:t>
      </w:r>
      <w:r w:rsidRPr="00632A80">
        <w:rPr>
          <w:color w:val="000000"/>
          <w:spacing w:val="-1"/>
        </w:rPr>
        <w:t>sammenliknet</w:t>
      </w:r>
      <w:r w:rsidRPr="00632A80">
        <w:rPr>
          <w:color w:val="000000"/>
          <w:spacing w:val="-7"/>
        </w:rPr>
        <w:t xml:space="preserve"> </w:t>
      </w:r>
      <w:r w:rsidRPr="00632A80">
        <w:rPr>
          <w:color w:val="000000"/>
          <w:spacing w:val="-1"/>
        </w:rPr>
        <w:t>med</w:t>
      </w:r>
      <w:r w:rsidRPr="00632A80">
        <w:rPr>
          <w:color w:val="000000"/>
          <w:spacing w:val="87"/>
          <w:w w:val="99"/>
        </w:rPr>
        <w:t xml:space="preserve"> </w:t>
      </w:r>
      <w:r w:rsidRPr="00632A80">
        <w:rPr>
          <w:color w:val="000000"/>
          <w:spacing w:val="-1"/>
        </w:rPr>
        <w:t>kjemoterapi</w:t>
      </w:r>
      <w:r w:rsidRPr="00632A80">
        <w:rPr>
          <w:color w:val="000000"/>
          <w:spacing w:val="-8"/>
        </w:rPr>
        <w:t xml:space="preserve"> </w:t>
      </w:r>
      <w:r w:rsidRPr="00632A80">
        <w:rPr>
          <w:color w:val="000000"/>
          <w:spacing w:val="-1"/>
        </w:rPr>
        <w:t>pluss</w:t>
      </w:r>
      <w:r w:rsidRPr="00632A80">
        <w:rPr>
          <w:color w:val="000000"/>
          <w:spacing w:val="-9"/>
        </w:rPr>
        <w:t xml:space="preserve"> </w:t>
      </w:r>
      <w:r w:rsidRPr="00632A80">
        <w:rPr>
          <w:color w:val="000000"/>
          <w:spacing w:val="-1"/>
        </w:rPr>
        <w:t>placebo</w:t>
      </w:r>
      <w:r w:rsidRPr="00632A80">
        <w:rPr>
          <w:color w:val="000000"/>
          <w:spacing w:val="-8"/>
        </w:rPr>
        <w:t xml:space="preserve"> </w:t>
      </w:r>
      <w:r w:rsidRPr="00632A80">
        <w:rPr>
          <w:color w:val="000000"/>
          <w:spacing w:val="-1"/>
        </w:rPr>
        <w:t>som</w:t>
      </w:r>
      <w:r w:rsidRPr="00632A80">
        <w:rPr>
          <w:color w:val="000000"/>
          <w:spacing w:val="-9"/>
        </w:rPr>
        <w:t xml:space="preserve"> </w:t>
      </w:r>
      <w:r w:rsidRPr="00632A80">
        <w:rPr>
          <w:color w:val="000000"/>
          <w:spacing w:val="-1"/>
        </w:rPr>
        <w:t>førstelinjebehandling</w:t>
      </w:r>
      <w:r w:rsidRPr="00632A80">
        <w:rPr>
          <w:color w:val="000000"/>
          <w:spacing w:val="-9"/>
        </w:rPr>
        <w:t xml:space="preserve"> </w:t>
      </w:r>
      <w:r w:rsidRPr="00632A80">
        <w:rPr>
          <w:color w:val="000000"/>
          <w:spacing w:val="-1"/>
        </w:rPr>
        <w:t>av</w:t>
      </w:r>
      <w:r w:rsidRPr="00632A80">
        <w:rPr>
          <w:color w:val="000000"/>
          <w:spacing w:val="-7"/>
        </w:rPr>
        <w:t xml:space="preserve"> </w:t>
      </w:r>
      <w:r w:rsidRPr="00632A80">
        <w:rPr>
          <w:color w:val="000000"/>
          <w:spacing w:val="-1"/>
        </w:rPr>
        <w:t>pasienter</w:t>
      </w:r>
      <w:r w:rsidRPr="00632A80">
        <w:rPr>
          <w:color w:val="000000"/>
          <w:spacing w:val="-7"/>
        </w:rPr>
        <w:t xml:space="preserve"> </w:t>
      </w:r>
      <w:r w:rsidRPr="00632A80">
        <w:rPr>
          <w:color w:val="000000"/>
          <w:spacing w:val="-1"/>
        </w:rPr>
        <w:t>med</w:t>
      </w:r>
      <w:r w:rsidRPr="00632A80">
        <w:rPr>
          <w:color w:val="000000"/>
          <w:spacing w:val="-8"/>
        </w:rPr>
        <w:t xml:space="preserve"> </w:t>
      </w:r>
      <w:r w:rsidRPr="00632A80">
        <w:rPr>
          <w:color w:val="000000"/>
          <w:spacing w:val="-1"/>
        </w:rPr>
        <w:t>HER-2</w:t>
      </w:r>
      <w:r w:rsidRPr="00632A80">
        <w:rPr>
          <w:color w:val="000000"/>
          <w:spacing w:val="-8"/>
        </w:rPr>
        <w:t xml:space="preserve"> </w:t>
      </w:r>
      <w:r w:rsidRPr="00632A80">
        <w:rPr>
          <w:color w:val="000000"/>
          <w:spacing w:val="-1"/>
        </w:rPr>
        <w:t>negativ</w:t>
      </w:r>
      <w:r w:rsidRPr="00632A80">
        <w:rPr>
          <w:color w:val="000000"/>
          <w:spacing w:val="-7"/>
        </w:rPr>
        <w:t xml:space="preserve"> </w:t>
      </w:r>
      <w:r w:rsidRPr="00632A80">
        <w:rPr>
          <w:color w:val="000000"/>
          <w:spacing w:val="-1"/>
        </w:rPr>
        <w:t>metastatisk</w:t>
      </w:r>
      <w:r w:rsidRPr="00632A80">
        <w:rPr>
          <w:color w:val="000000"/>
          <w:spacing w:val="-8"/>
        </w:rPr>
        <w:t xml:space="preserve"> </w:t>
      </w:r>
      <w:r w:rsidRPr="00632A80">
        <w:rPr>
          <w:color w:val="000000"/>
          <w:spacing w:val="-1"/>
        </w:rPr>
        <w:t>eller</w:t>
      </w:r>
      <w:r w:rsidRPr="00632A80">
        <w:rPr>
          <w:color w:val="000000"/>
          <w:spacing w:val="112"/>
          <w:w w:val="99"/>
        </w:rPr>
        <w:t xml:space="preserve"> </w:t>
      </w:r>
      <w:r w:rsidRPr="00632A80">
        <w:rPr>
          <w:color w:val="000000"/>
          <w:spacing w:val="-1"/>
        </w:rPr>
        <w:t>lokalt</w:t>
      </w:r>
      <w:r w:rsidRPr="00632A80">
        <w:rPr>
          <w:color w:val="000000"/>
          <w:spacing w:val="-14"/>
        </w:rPr>
        <w:t xml:space="preserve"> </w:t>
      </w:r>
      <w:r w:rsidRPr="00632A80">
        <w:rPr>
          <w:color w:val="000000"/>
          <w:spacing w:val="-1"/>
        </w:rPr>
        <w:t>residiverende</w:t>
      </w:r>
      <w:r w:rsidRPr="00632A80">
        <w:rPr>
          <w:color w:val="000000"/>
          <w:spacing w:val="-13"/>
        </w:rPr>
        <w:t xml:space="preserve"> </w:t>
      </w:r>
      <w:r w:rsidRPr="00632A80">
        <w:rPr>
          <w:color w:val="000000"/>
          <w:spacing w:val="-1"/>
        </w:rPr>
        <w:t>brystkreft.</w:t>
      </w:r>
    </w:p>
    <w:p w14:paraId="3C8ED62B" w14:textId="77777777" w:rsidR="001D1777" w:rsidRPr="002E5ACF" w:rsidRDefault="001D1777" w:rsidP="001D1777">
      <w:pPr>
        <w:spacing w:before="11"/>
        <w:rPr>
          <w:rFonts w:ascii="Times New Roman" w:eastAsia="Times New Roman" w:hAnsi="Times New Roman"/>
          <w:color w:val="000000"/>
          <w:sz w:val="21"/>
          <w:szCs w:val="21"/>
        </w:rPr>
      </w:pPr>
    </w:p>
    <w:p w14:paraId="4EBB08A3" w14:textId="77777777" w:rsidR="001D1777" w:rsidRPr="00632A80" w:rsidRDefault="001D1777" w:rsidP="006734B2">
      <w:pPr>
        <w:pStyle w:val="BodyText"/>
        <w:ind w:left="0" w:right="303"/>
        <w:rPr>
          <w:color w:val="000000"/>
        </w:rPr>
      </w:pPr>
      <w:r w:rsidRPr="00632A80">
        <w:rPr>
          <w:color w:val="000000"/>
          <w:spacing w:val="-1"/>
        </w:rPr>
        <w:t>Kjemoterapi</w:t>
      </w:r>
      <w:r w:rsidRPr="00632A80">
        <w:rPr>
          <w:color w:val="000000"/>
          <w:spacing w:val="-6"/>
        </w:rPr>
        <w:t xml:space="preserve"> </w:t>
      </w:r>
      <w:r w:rsidRPr="00632A80">
        <w:rPr>
          <w:color w:val="000000"/>
        </w:rPr>
        <w:t>ble</w:t>
      </w:r>
      <w:r w:rsidRPr="00632A80">
        <w:rPr>
          <w:color w:val="000000"/>
          <w:spacing w:val="-6"/>
        </w:rPr>
        <w:t xml:space="preserve"> </w:t>
      </w:r>
      <w:r w:rsidRPr="00632A80">
        <w:rPr>
          <w:color w:val="000000"/>
          <w:spacing w:val="-1"/>
        </w:rPr>
        <w:t>valgt</w:t>
      </w:r>
      <w:r w:rsidRPr="00632A80">
        <w:rPr>
          <w:color w:val="000000"/>
          <w:spacing w:val="-6"/>
        </w:rPr>
        <w:t xml:space="preserve"> </w:t>
      </w:r>
      <w:r w:rsidRPr="00632A80">
        <w:rPr>
          <w:color w:val="000000"/>
          <w:spacing w:val="-1"/>
        </w:rPr>
        <w:t>av</w:t>
      </w:r>
      <w:r w:rsidRPr="00632A80">
        <w:rPr>
          <w:color w:val="000000"/>
          <w:spacing w:val="-5"/>
        </w:rPr>
        <w:t xml:space="preserve"> </w:t>
      </w:r>
      <w:r w:rsidRPr="00632A80">
        <w:rPr>
          <w:color w:val="000000"/>
          <w:spacing w:val="-1"/>
        </w:rPr>
        <w:t>utprøver</w:t>
      </w:r>
      <w:r w:rsidRPr="00632A80">
        <w:rPr>
          <w:color w:val="000000"/>
          <w:spacing w:val="-6"/>
        </w:rPr>
        <w:t xml:space="preserve"> </w:t>
      </w:r>
      <w:r w:rsidRPr="00632A80">
        <w:rPr>
          <w:color w:val="000000"/>
        </w:rPr>
        <w:t>før</w:t>
      </w:r>
      <w:r w:rsidRPr="00632A80">
        <w:rPr>
          <w:color w:val="000000"/>
          <w:spacing w:val="-5"/>
        </w:rPr>
        <w:t xml:space="preserve"> </w:t>
      </w:r>
      <w:r w:rsidRPr="00632A80">
        <w:rPr>
          <w:color w:val="000000"/>
          <w:spacing w:val="-1"/>
        </w:rPr>
        <w:t>randomisering</w:t>
      </w:r>
      <w:r w:rsidRPr="00632A80">
        <w:rPr>
          <w:color w:val="000000"/>
          <w:spacing w:val="-6"/>
        </w:rPr>
        <w:t xml:space="preserve"> </w:t>
      </w:r>
      <w:r w:rsidRPr="00632A80">
        <w:rPr>
          <w:color w:val="000000"/>
        </w:rPr>
        <w:t>2:1</w:t>
      </w:r>
      <w:r w:rsidRPr="00632A80">
        <w:rPr>
          <w:color w:val="000000"/>
          <w:spacing w:val="-5"/>
        </w:rPr>
        <w:t xml:space="preserve"> </w:t>
      </w:r>
      <w:r w:rsidRPr="00632A80">
        <w:rPr>
          <w:color w:val="000000"/>
        </w:rPr>
        <w:t>for</w:t>
      </w:r>
      <w:r w:rsidRPr="00632A80">
        <w:rPr>
          <w:color w:val="000000"/>
          <w:spacing w:val="-6"/>
        </w:rPr>
        <w:t xml:space="preserve"> </w:t>
      </w:r>
      <w:r w:rsidRPr="00632A80">
        <w:rPr>
          <w:color w:val="000000"/>
        </w:rPr>
        <w:t>å</w:t>
      </w:r>
      <w:r w:rsidRPr="00632A80">
        <w:rPr>
          <w:color w:val="000000"/>
          <w:spacing w:val="-6"/>
        </w:rPr>
        <w:t xml:space="preserve"> </w:t>
      </w:r>
      <w:r w:rsidRPr="00632A80">
        <w:rPr>
          <w:color w:val="000000"/>
        </w:rPr>
        <w:t>få</w:t>
      </w:r>
      <w:r w:rsidRPr="00632A80">
        <w:rPr>
          <w:color w:val="000000"/>
          <w:spacing w:val="-6"/>
        </w:rPr>
        <w:t xml:space="preserve"> </w:t>
      </w:r>
      <w:r w:rsidRPr="00632A80">
        <w:rPr>
          <w:color w:val="000000"/>
          <w:spacing w:val="-1"/>
        </w:rPr>
        <w:t>enten</w:t>
      </w:r>
      <w:r w:rsidRPr="00632A80">
        <w:rPr>
          <w:color w:val="000000"/>
          <w:spacing w:val="-6"/>
        </w:rPr>
        <w:t xml:space="preserve"> </w:t>
      </w:r>
      <w:r w:rsidRPr="00632A80">
        <w:rPr>
          <w:color w:val="000000"/>
          <w:spacing w:val="-1"/>
        </w:rPr>
        <w:t>kjemoterapi</w:t>
      </w:r>
      <w:r w:rsidRPr="00632A80">
        <w:rPr>
          <w:color w:val="000000"/>
          <w:spacing w:val="-5"/>
        </w:rPr>
        <w:t xml:space="preserve"> </w:t>
      </w:r>
      <w:r w:rsidRPr="00632A80">
        <w:rPr>
          <w:color w:val="000000"/>
          <w:spacing w:val="-1"/>
        </w:rPr>
        <w:t>pluss</w:t>
      </w:r>
      <w:r w:rsidRPr="00632A80">
        <w:rPr>
          <w:color w:val="000000"/>
          <w:spacing w:val="-7"/>
        </w:rPr>
        <w:t xml:space="preserve"> </w:t>
      </w:r>
      <w:r w:rsidRPr="00632A80">
        <w:rPr>
          <w:color w:val="000000"/>
          <w:spacing w:val="-1"/>
        </w:rPr>
        <w:t>bevacizumab</w:t>
      </w:r>
      <w:r w:rsidRPr="00632A80">
        <w:rPr>
          <w:color w:val="000000"/>
          <w:spacing w:val="-5"/>
        </w:rPr>
        <w:t xml:space="preserve"> </w:t>
      </w:r>
      <w:r w:rsidRPr="00632A80">
        <w:rPr>
          <w:color w:val="000000"/>
          <w:spacing w:val="-1"/>
        </w:rPr>
        <w:t>eller</w:t>
      </w:r>
      <w:r w:rsidRPr="00632A80">
        <w:rPr>
          <w:color w:val="000000"/>
          <w:spacing w:val="93"/>
          <w:w w:val="99"/>
        </w:rPr>
        <w:t xml:space="preserve"> </w:t>
      </w:r>
      <w:r w:rsidRPr="00632A80">
        <w:rPr>
          <w:color w:val="000000"/>
          <w:spacing w:val="-1"/>
        </w:rPr>
        <w:t>kjemoterapi</w:t>
      </w:r>
      <w:r w:rsidRPr="00632A80">
        <w:rPr>
          <w:color w:val="000000"/>
          <w:spacing w:val="-9"/>
        </w:rPr>
        <w:t xml:space="preserve"> </w:t>
      </w:r>
      <w:r w:rsidRPr="00632A80">
        <w:rPr>
          <w:color w:val="000000"/>
          <w:spacing w:val="-1"/>
        </w:rPr>
        <w:t>pluss</w:t>
      </w:r>
      <w:r w:rsidRPr="00632A80">
        <w:rPr>
          <w:color w:val="000000"/>
          <w:spacing w:val="-10"/>
        </w:rPr>
        <w:t xml:space="preserve"> </w:t>
      </w:r>
      <w:r w:rsidRPr="00632A80">
        <w:rPr>
          <w:color w:val="000000"/>
          <w:spacing w:val="-1"/>
        </w:rPr>
        <w:t>placebo.</w:t>
      </w:r>
      <w:r w:rsidRPr="00632A80">
        <w:rPr>
          <w:color w:val="000000"/>
          <w:spacing w:val="-8"/>
        </w:rPr>
        <w:t xml:space="preserve"> </w:t>
      </w:r>
      <w:r w:rsidRPr="00632A80">
        <w:rPr>
          <w:color w:val="000000"/>
          <w:spacing w:val="-1"/>
        </w:rPr>
        <w:t>Valg</w:t>
      </w:r>
      <w:r w:rsidRPr="00632A80">
        <w:rPr>
          <w:color w:val="000000"/>
          <w:spacing w:val="-9"/>
        </w:rPr>
        <w:t xml:space="preserve"> </w:t>
      </w:r>
      <w:r w:rsidRPr="00632A80">
        <w:rPr>
          <w:color w:val="000000"/>
          <w:spacing w:val="-1"/>
        </w:rPr>
        <w:t>av</w:t>
      </w:r>
      <w:r w:rsidRPr="00632A80">
        <w:rPr>
          <w:color w:val="000000"/>
          <w:spacing w:val="-9"/>
        </w:rPr>
        <w:t xml:space="preserve"> </w:t>
      </w:r>
      <w:r w:rsidRPr="00632A80">
        <w:rPr>
          <w:color w:val="000000"/>
          <w:spacing w:val="-1"/>
        </w:rPr>
        <w:t>kjemoterapi</w:t>
      </w:r>
      <w:r w:rsidRPr="00632A80">
        <w:rPr>
          <w:color w:val="000000"/>
          <w:spacing w:val="-8"/>
        </w:rPr>
        <w:t xml:space="preserve"> </w:t>
      </w:r>
      <w:r w:rsidRPr="00632A80">
        <w:rPr>
          <w:color w:val="000000"/>
          <w:spacing w:val="-1"/>
        </w:rPr>
        <w:t>inkluderte</w:t>
      </w:r>
      <w:r w:rsidRPr="00632A80">
        <w:rPr>
          <w:color w:val="000000"/>
          <w:spacing w:val="-10"/>
        </w:rPr>
        <w:t xml:space="preserve"> </w:t>
      </w:r>
      <w:r w:rsidRPr="00632A80">
        <w:rPr>
          <w:color w:val="000000"/>
          <w:spacing w:val="-1"/>
        </w:rPr>
        <w:t>kapecitabin,</w:t>
      </w:r>
      <w:r w:rsidRPr="00632A80">
        <w:rPr>
          <w:color w:val="000000"/>
          <w:spacing w:val="-9"/>
        </w:rPr>
        <w:t xml:space="preserve"> </w:t>
      </w:r>
      <w:r w:rsidRPr="00632A80">
        <w:rPr>
          <w:color w:val="000000"/>
          <w:spacing w:val="-1"/>
        </w:rPr>
        <w:t>taksan</w:t>
      </w:r>
      <w:r w:rsidRPr="00632A80">
        <w:rPr>
          <w:color w:val="000000"/>
          <w:spacing w:val="-10"/>
        </w:rPr>
        <w:t xml:space="preserve"> </w:t>
      </w:r>
      <w:r w:rsidRPr="00632A80">
        <w:rPr>
          <w:color w:val="000000"/>
          <w:spacing w:val="-1"/>
        </w:rPr>
        <w:t>(proteinbundet</w:t>
      </w:r>
      <w:r w:rsidRPr="00632A80">
        <w:rPr>
          <w:color w:val="000000"/>
          <w:spacing w:val="111"/>
          <w:w w:val="99"/>
        </w:rPr>
        <w:t xml:space="preserve"> </w:t>
      </w:r>
      <w:r w:rsidRPr="00632A80">
        <w:rPr>
          <w:color w:val="000000"/>
          <w:spacing w:val="-1"/>
        </w:rPr>
        <w:t>paklitaksel,</w:t>
      </w:r>
      <w:r w:rsidRPr="00632A80">
        <w:rPr>
          <w:color w:val="000000"/>
          <w:spacing w:val="-14"/>
        </w:rPr>
        <w:t xml:space="preserve"> </w:t>
      </w:r>
      <w:r w:rsidRPr="00632A80">
        <w:rPr>
          <w:color w:val="000000"/>
          <w:spacing w:val="-1"/>
        </w:rPr>
        <w:t>docetaksel),</w:t>
      </w:r>
      <w:r w:rsidRPr="00632A80">
        <w:rPr>
          <w:color w:val="000000"/>
          <w:spacing w:val="-13"/>
        </w:rPr>
        <w:t xml:space="preserve"> </w:t>
      </w:r>
      <w:r w:rsidRPr="00632A80">
        <w:rPr>
          <w:color w:val="000000"/>
          <w:spacing w:val="-1"/>
        </w:rPr>
        <w:t>antracyklin-baserte</w:t>
      </w:r>
      <w:r w:rsidRPr="00632A80">
        <w:rPr>
          <w:color w:val="000000"/>
          <w:spacing w:val="-12"/>
        </w:rPr>
        <w:t xml:space="preserve"> </w:t>
      </w:r>
      <w:r w:rsidRPr="00632A80">
        <w:rPr>
          <w:color w:val="000000"/>
          <w:spacing w:val="-1"/>
        </w:rPr>
        <w:t>midler</w:t>
      </w:r>
      <w:r w:rsidRPr="00632A80">
        <w:rPr>
          <w:color w:val="000000"/>
          <w:spacing w:val="-13"/>
        </w:rPr>
        <w:t xml:space="preserve"> </w:t>
      </w:r>
      <w:r w:rsidRPr="00632A80">
        <w:rPr>
          <w:color w:val="000000"/>
          <w:spacing w:val="-1"/>
        </w:rPr>
        <w:t>(doksorubicin</w:t>
      </w:r>
      <w:r w:rsidRPr="00632A80">
        <w:rPr>
          <w:color w:val="000000"/>
          <w:spacing w:val="-14"/>
        </w:rPr>
        <w:t xml:space="preserve"> </w:t>
      </w:r>
      <w:r w:rsidRPr="00632A80">
        <w:rPr>
          <w:color w:val="000000"/>
          <w:spacing w:val="-1"/>
        </w:rPr>
        <w:t>/</w:t>
      </w:r>
      <w:r w:rsidR="00680BB0" w:rsidRPr="00632A80">
        <w:rPr>
          <w:color w:val="000000"/>
          <w:spacing w:val="-1"/>
        </w:rPr>
        <w:t xml:space="preserve"> </w:t>
      </w:r>
      <w:r w:rsidRPr="00632A80">
        <w:rPr>
          <w:color w:val="000000"/>
          <w:spacing w:val="-1"/>
        </w:rPr>
        <w:t>cyklofosfamid,</w:t>
      </w:r>
      <w:r w:rsidRPr="00632A80">
        <w:rPr>
          <w:color w:val="000000"/>
          <w:spacing w:val="-13"/>
        </w:rPr>
        <w:t xml:space="preserve"> </w:t>
      </w:r>
      <w:r w:rsidRPr="00632A80">
        <w:rPr>
          <w:color w:val="000000"/>
          <w:spacing w:val="-1"/>
        </w:rPr>
        <w:t>epirubicin</w:t>
      </w:r>
      <w:r w:rsidR="00680BB0" w:rsidRPr="00632A80">
        <w:rPr>
          <w:color w:val="000000"/>
          <w:spacing w:val="-1"/>
        </w:rPr>
        <w:t xml:space="preserve"> </w:t>
      </w:r>
      <w:r w:rsidRPr="00632A80">
        <w:rPr>
          <w:color w:val="000000"/>
          <w:spacing w:val="-1"/>
        </w:rPr>
        <w:t>/</w:t>
      </w:r>
      <w:r w:rsidRPr="00632A80">
        <w:rPr>
          <w:color w:val="000000"/>
          <w:spacing w:val="121"/>
          <w:w w:val="99"/>
        </w:rPr>
        <w:t xml:space="preserve"> </w:t>
      </w:r>
      <w:r w:rsidRPr="00632A80">
        <w:rPr>
          <w:color w:val="000000"/>
          <w:spacing w:val="-1"/>
        </w:rPr>
        <w:t>cyklofosfamid,</w:t>
      </w:r>
      <w:r w:rsidRPr="00632A80">
        <w:rPr>
          <w:color w:val="000000"/>
          <w:spacing w:val="-30"/>
        </w:rPr>
        <w:t xml:space="preserve"> </w:t>
      </w:r>
      <w:r w:rsidRPr="00632A80">
        <w:rPr>
          <w:color w:val="000000"/>
          <w:spacing w:val="-1"/>
        </w:rPr>
        <w:t>5-fluorouracil</w:t>
      </w:r>
      <w:r w:rsidRPr="00632A80">
        <w:rPr>
          <w:color w:val="000000"/>
          <w:spacing w:val="-29"/>
        </w:rPr>
        <w:t xml:space="preserve"> </w:t>
      </w:r>
      <w:r w:rsidRPr="00632A80">
        <w:rPr>
          <w:color w:val="000000"/>
          <w:spacing w:val="-1"/>
        </w:rPr>
        <w:t>/</w:t>
      </w:r>
      <w:r w:rsidR="00680BB0" w:rsidRPr="00632A80">
        <w:rPr>
          <w:color w:val="000000"/>
          <w:spacing w:val="-1"/>
        </w:rPr>
        <w:t xml:space="preserve"> </w:t>
      </w:r>
      <w:r w:rsidRPr="00632A80">
        <w:rPr>
          <w:color w:val="000000"/>
          <w:spacing w:val="-1"/>
        </w:rPr>
        <w:t>doksorubicin</w:t>
      </w:r>
      <w:r w:rsidR="00680BB0" w:rsidRPr="00632A80">
        <w:rPr>
          <w:color w:val="000000"/>
          <w:spacing w:val="-1"/>
        </w:rPr>
        <w:t xml:space="preserve"> </w:t>
      </w:r>
      <w:r w:rsidRPr="00632A80">
        <w:rPr>
          <w:color w:val="000000"/>
          <w:spacing w:val="-1"/>
        </w:rPr>
        <w:t>/</w:t>
      </w:r>
      <w:r w:rsidR="00680BB0" w:rsidRPr="00632A80">
        <w:rPr>
          <w:color w:val="000000"/>
          <w:spacing w:val="-1"/>
        </w:rPr>
        <w:t xml:space="preserve"> </w:t>
      </w:r>
      <w:r w:rsidRPr="00632A80">
        <w:rPr>
          <w:color w:val="000000"/>
          <w:spacing w:val="-1"/>
        </w:rPr>
        <w:t>cyklofosfamid,</w:t>
      </w:r>
      <w:r w:rsidRPr="00632A80">
        <w:rPr>
          <w:color w:val="000000"/>
          <w:spacing w:val="-29"/>
        </w:rPr>
        <w:t xml:space="preserve"> </w:t>
      </w:r>
      <w:r w:rsidRPr="00632A80">
        <w:rPr>
          <w:color w:val="000000"/>
          <w:spacing w:val="-1"/>
        </w:rPr>
        <w:t>5-fluorouracil</w:t>
      </w:r>
      <w:r w:rsidR="00680BB0" w:rsidRPr="00632A80">
        <w:rPr>
          <w:color w:val="000000"/>
          <w:spacing w:val="-1"/>
        </w:rPr>
        <w:t xml:space="preserve"> </w:t>
      </w:r>
      <w:r w:rsidRPr="00632A80">
        <w:rPr>
          <w:color w:val="000000"/>
          <w:spacing w:val="-1"/>
        </w:rPr>
        <w:t>/</w:t>
      </w:r>
      <w:r w:rsidR="00680BB0" w:rsidRPr="00632A80">
        <w:rPr>
          <w:color w:val="000000"/>
          <w:spacing w:val="-1"/>
        </w:rPr>
        <w:t xml:space="preserve"> </w:t>
      </w:r>
      <w:r w:rsidRPr="00632A80">
        <w:rPr>
          <w:color w:val="000000"/>
          <w:spacing w:val="-1"/>
        </w:rPr>
        <w:t>epirubicin</w:t>
      </w:r>
      <w:r w:rsidR="00680BB0" w:rsidRPr="00632A80">
        <w:rPr>
          <w:color w:val="000000"/>
          <w:spacing w:val="-1"/>
        </w:rPr>
        <w:t xml:space="preserve"> </w:t>
      </w:r>
      <w:r w:rsidRPr="00632A80">
        <w:rPr>
          <w:color w:val="000000"/>
          <w:spacing w:val="-1"/>
        </w:rPr>
        <w:t>/</w:t>
      </w:r>
      <w:r w:rsidR="00680BB0" w:rsidRPr="00632A80">
        <w:rPr>
          <w:color w:val="000000"/>
          <w:spacing w:val="-1"/>
        </w:rPr>
        <w:t xml:space="preserve"> </w:t>
      </w:r>
      <w:r w:rsidRPr="00632A80">
        <w:rPr>
          <w:color w:val="000000"/>
          <w:spacing w:val="-1"/>
        </w:rPr>
        <w:t>cyklofosfamid)</w:t>
      </w:r>
      <w:r w:rsidRPr="00632A80">
        <w:rPr>
          <w:color w:val="000000"/>
          <w:spacing w:val="129"/>
          <w:w w:val="99"/>
        </w:rPr>
        <w:t xml:space="preserve"> </w:t>
      </w:r>
      <w:r w:rsidRPr="00632A80">
        <w:rPr>
          <w:color w:val="000000"/>
        </w:rPr>
        <w:t>gitt</w:t>
      </w:r>
      <w:r w:rsidRPr="00632A80">
        <w:rPr>
          <w:color w:val="000000"/>
          <w:spacing w:val="-5"/>
        </w:rPr>
        <w:t xml:space="preserve"> </w:t>
      </w:r>
      <w:r w:rsidRPr="00632A80">
        <w:rPr>
          <w:color w:val="000000"/>
          <w:spacing w:val="-1"/>
        </w:rPr>
        <w:t>hver</w:t>
      </w:r>
      <w:r w:rsidRPr="00632A80">
        <w:rPr>
          <w:color w:val="000000"/>
          <w:spacing w:val="-4"/>
        </w:rPr>
        <w:t xml:space="preserve"> </w:t>
      </w:r>
      <w:r w:rsidRPr="00632A80">
        <w:rPr>
          <w:color w:val="000000"/>
          <w:spacing w:val="-1"/>
        </w:rPr>
        <w:t>tredje</w:t>
      </w:r>
      <w:r w:rsidRPr="00632A80">
        <w:rPr>
          <w:color w:val="000000"/>
          <w:spacing w:val="-5"/>
        </w:rPr>
        <w:t xml:space="preserve"> </w:t>
      </w:r>
      <w:r w:rsidRPr="00632A80">
        <w:rPr>
          <w:color w:val="000000"/>
        </w:rPr>
        <w:t>uke</w:t>
      </w:r>
      <w:r w:rsidRPr="00632A80">
        <w:rPr>
          <w:color w:val="000000"/>
          <w:spacing w:val="-6"/>
        </w:rPr>
        <w:t xml:space="preserve"> </w:t>
      </w:r>
      <w:r w:rsidRPr="00632A80">
        <w:rPr>
          <w:color w:val="000000"/>
          <w:spacing w:val="-1"/>
        </w:rPr>
        <w:t>(q3w).</w:t>
      </w:r>
      <w:r w:rsidRPr="00632A80">
        <w:rPr>
          <w:color w:val="000000"/>
          <w:spacing w:val="-5"/>
        </w:rPr>
        <w:t xml:space="preserve"> </w:t>
      </w:r>
      <w:r w:rsidRPr="00632A80">
        <w:rPr>
          <w:color w:val="000000"/>
          <w:spacing w:val="-1"/>
        </w:rPr>
        <w:t>Bevacizumab</w:t>
      </w:r>
      <w:r w:rsidRPr="00632A80">
        <w:rPr>
          <w:color w:val="000000"/>
          <w:spacing w:val="-4"/>
        </w:rPr>
        <w:t xml:space="preserve"> </w:t>
      </w:r>
      <w:r w:rsidRPr="00632A80">
        <w:rPr>
          <w:color w:val="000000"/>
          <w:spacing w:val="-1"/>
        </w:rPr>
        <w:t>eller</w:t>
      </w:r>
      <w:r w:rsidRPr="00632A80">
        <w:rPr>
          <w:color w:val="000000"/>
          <w:spacing w:val="-4"/>
        </w:rPr>
        <w:t xml:space="preserve"> </w:t>
      </w:r>
      <w:r w:rsidRPr="00632A80">
        <w:rPr>
          <w:color w:val="000000"/>
          <w:spacing w:val="-1"/>
        </w:rPr>
        <w:t>placebo</w:t>
      </w:r>
      <w:r w:rsidRPr="00632A80">
        <w:rPr>
          <w:color w:val="000000"/>
          <w:spacing w:val="-4"/>
        </w:rPr>
        <w:t xml:space="preserve"> </w:t>
      </w:r>
      <w:r w:rsidRPr="00632A80">
        <w:rPr>
          <w:color w:val="000000"/>
        </w:rPr>
        <w:t>ble</w:t>
      </w:r>
      <w:r w:rsidRPr="00632A80">
        <w:rPr>
          <w:color w:val="000000"/>
          <w:spacing w:val="-5"/>
        </w:rPr>
        <w:t xml:space="preserve"> </w:t>
      </w:r>
      <w:r w:rsidRPr="00632A80">
        <w:rPr>
          <w:color w:val="000000"/>
          <w:spacing w:val="-1"/>
        </w:rPr>
        <w:t>gitt</w:t>
      </w:r>
      <w:r w:rsidRPr="00632A80">
        <w:rPr>
          <w:color w:val="000000"/>
          <w:spacing w:val="-5"/>
        </w:rPr>
        <w:t xml:space="preserve"> </w:t>
      </w:r>
      <w:r w:rsidRPr="00632A80">
        <w:rPr>
          <w:color w:val="000000"/>
          <w:spacing w:val="-1"/>
        </w:rPr>
        <w:t>som</w:t>
      </w:r>
      <w:r w:rsidRPr="00632A80">
        <w:rPr>
          <w:color w:val="000000"/>
          <w:spacing w:val="-6"/>
        </w:rPr>
        <w:t xml:space="preserve"> </w:t>
      </w:r>
      <w:r w:rsidRPr="00632A80">
        <w:rPr>
          <w:color w:val="000000"/>
          <w:spacing w:val="-1"/>
        </w:rPr>
        <w:t>en</w:t>
      </w:r>
      <w:r w:rsidRPr="00632A80">
        <w:rPr>
          <w:color w:val="000000"/>
          <w:spacing w:val="-4"/>
        </w:rPr>
        <w:t xml:space="preserve"> </w:t>
      </w:r>
      <w:r w:rsidRPr="00632A80">
        <w:rPr>
          <w:color w:val="000000"/>
          <w:spacing w:val="-1"/>
        </w:rPr>
        <w:t>dose</w:t>
      </w:r>
      <w:r w:rsidRPr="00632A80">
        <w:rPr>
          <w:color w:val="000000"/>
          <w:spacing w:val="-5"/>
        </w:rPr>
        <w:t xml:space="preserve"> </w:t>
      </w:r>
      <w:r w:rsidRPr="00632A80">
        <w:rPr>
          <w:color w:val="000000"/>
        </w:rPr>
        <w:t>på</w:t>
      </w:r>
      <w:r w:rsidRPr="00632A80">
        <w:rPr>
          <w:color w:val="000000"/>
          <w:spacing w:val="-6"/>
        </w:rPr>
        <w:t xml:space="preserve"> </w:t>
      </w:r>
      <w:r w:rsidRPr="00632A80">
        <w:rPr>
          <w:color w:val="000000"/>
        </w:rPr>
        <w:t>15</w:t>
      </w:r>
      <w:r w:rsidR="00680BB0" w:rsidRPr="00632A80">
        <w:rPr>
          <w:color w:val="000000"/>
          <w:spacing w:val="-5"/>
        </w:rPr>
        <w:t> </w:t>
      </w:r>
      <w:r w:rsidRPr="00632A80">
        <w:rPr>
          <w:color w:val="000000"/>
          <w:spacing w:val="-1"/>
        </w:rPr>
        <w:t>mg/kg</w:t>
      </w:r>
      <w:r w:rsidRPr="00632A80">
        <w:rPr>
          <w:color w:val="000000"/>
          <w:spacing w:val="-4"/>
        </w:rPr>
        <w:t xml:space="preserve"> </w:t>
      </w:r>
      <w:r w:rsidRPr="00632A80">
        <w:rPr>
          <w:color w:val="000000"/>
          <w:spacing w:val="-1"/>
        </w:rPr>
        <w:t>hver</w:t>
      </w:r>
      <w:r w:rsidRPr="00632A80">
        <w:rPr>
          <w:color w:val="000000"/>
          <w:spacing w:val="-4"/>
        </w:rPr>
        <w:t xml:space="preserve"> </w:t>
      </w:r>
      <w:r w:rsidRPr="00632A80">
        <w:rPr>
          <w:color w:val="000000"/>
          <w:spacing w:val="-1"/>
        </w:rPr>
        <w:t>3.uke.</w:t>
      </w:r>
    </w:p>
    <w:p w14:paraId="784726F5" w14:textId="77777777" w:rsidR="001D1777" w:rsidRPr="00632A80" w:rsidRDefault="001D1777" w:rsidP="001D1777">
      <w:pPr>
        <w:rPr>
          <w:rFonts w:ascii="Times New Roman" w:eastAsia="Times New Roman" w:hAnsi="Times New Roman"/>
          <w:color w:val="000000"/>
        </w:rPr>
      </w:pPr>
    </w:p>
    <w:p w14:paraId="5CAE8BB9" w14:textId="77777777" w:rsidR="001D1777" w:rsidRPr="00632A80" w:rsidRDefault="001D1777" w:rsidP="006734B2">
      <w:pPr>
        <w:pStyle w:val="BodyText"/>
        <w:ind w:left="0" w:right="303"/>
        <w:rPr>
          <w:color w:val="000000"/>
        </w:rPr>
      </w:pPr>
      <w:r w:rsidRPr="00632A80">
        <w:rPr>
          <w:color w:val="000000"/>
          <w:spacing w:val="-1"/>
        </w:rPr>
        <w:t>Denne</w:t>
      </w:r>
      <w:r w:rsidRPr="00632A80">
        <w:rPr>
          <w:color w:val="000000"/>
          <w:spacing w:val="-9"/>
        </w:rPr>
        <w:t xml:space="preserve"> </w:t>
      </w:r>
      <w:r w:rsidRPr="00632A80">
        <w:rPr>
          <w:color w:val="000000"/>
          <w:spacing w:val="-1"/>
        </w:rPr>
        <w:t>studien</w:t>
      </w:r>
      <w:r w:rsidRPr="00632A80">
        <w:rPr>
          <w:color w:val="000000"/>
          <w:spacing w:val="-7"/>
        </w:rPr>
        <w:t xml:space="preserve"> </w:t>
      </w:r>
      <w:r w:rsidRPr="00632A80">
        <w:rPr>
          <w:color w:val="000000"/>
          <w:spacing w:val="-1"/>
        </w:rPr>
        <w:t>inkluderte</w:t>
      </w:r>
      <w:r w:rsidRPr="00632A80">
        <w:rPr>
          <w:color w:val="000000"/>
          <w:spacing w:val="-8"/>
        </w:rPr>
        <w:t xml:space="preserve"> </w:t>
      </w:r>
      <w:r w:rsidRPr="00632A80">
        <w:rPr>
          <w:color w:val="000000"/>
          <w:spacing w:val="-1"/>
        </w:rPr>
        <w:t>en</w:t>
      </w:r>
      <w:r w:rsidRPr="00632A80">
        <w:rPr>
          <w:color w:val="000000"/>
          <w:spacing w:val="-7"/>
        </w:rPr>
        <w:t xml:space="preserve"> </w:t>
      </w:r>
      <w:r w:rsidRPr="00632A80">
        <w:rPr>
          <w:color w:val="000000"/>
          <w:spacing w:val="-1"/>
        </w:rPr>
        <w:t>blindet</w:t>
      </w:r>
      <w:r w:rsidRPr="00632A80">
        <w:rPr>
          <w:color w:val="000000"/>
          <w:spacing w:val="-7"/>
        </w:rPr>
        <w:t xml:space="preserve"> </w:t>
      </w:r>
      <w:r w:rsidRPr="00632A80">
        <w:rPr>
          <w:color w:val="000000"/>
          <w:spacing w:val="-1"/>
        </w:rPr>
        <w:t>behandlingsfase,</w:t>
      </w:r>
      <w:r w:rsidRPr="00632A80">
        <w:rPr>
          <w:color w:val="000000"/>
          <w:spacing w:val="-7"/>
        </w:rPr>
        <w:t xml:space="preserve"> </w:t>
      </w:r>
      <w:r w:rsidRPr="00632A80">
        <w:rPr>
          <w:color w:val="000000"/>
          <w:spacing w:val="-1"/>
        </w:rPr>
        <w:t>en</w:t>
      </w:r>
      <w:r w:rsidRPr="00632A80">
        <w:rPr>
          <w:color w:val="000000"/>
          <w:spacing w:val="-8"/>
        </w:rPr>
        <w:t xml:space="preserve"> </w:t>
      </w:r>
      <w:r w:rsidRPr="00632A80">
        <w:rPr>
          <w:color w:val="000000"/>
          <w:spacing w:val="-1"/>
        </w:rPr>
        <w:t>valgfri</w:t>
      </w:r>
      <w:r w:rsidRPr="00632A80">
        <w:rPr>
          <w:color w:val="000000"/>
          <w:spacing w:val="-7"/>
        </w:rPr>
        <w:t xml:space="preserve"> </w:t>
      </w:r>
      <w:r w:rsidRPr="00632A80">
        <w:rPr>
          <w:color w:val="000000"/>
          <w:spacing w:val="-1"/>
        </w:rPr>
        <w:t>åpen</w:t>
      </w:r>
      <w:r w:rsidRPr="00632A80">
        <w:rPr>
          <w:color w:val="000000"/>
          <w:spacing w:val="-7"/>
        </w:rPr>
        <w:t xml:space="preserve"> </w:t>
      </w:r>
      <w:r w:rsidRPr="00632A80">
        <w:rPr>
          <w:color w:val="000000"/>
          <w:spacing w:val="-1"/>
        </w:rPr>
        <w:t>post-progresjonsfase,</w:t>
      </w:r>
      <w:r w:rsidRPr="00632A80">
        <w:rPr>
          <w:color w:val="000000"/>
          <w:spacing w:val="-7"/>
        </w:rPr>
        <w:t xml:space="preserve"> </w:t>
      </w:r>
      <w:r w:rsidRPr="00632A80">
        <w:rPr>
          <w:color w:val="000000"/>
        </w:rPr>
        <w:t>og</w:t>
      </w:r>
      <w:r w:rsidRPr="00632A80">
        <w:rPr>
          <w:color w:val="000000"/>
          <w:spacing w:val="-8"/>
        </w:rPr>
        <w:t xml:space="preserve"> </w:t>
      </w:r>
      <w:r w:rsidRPr="00632A80">
        <w:rPr>
          <w:color w:val="000000"/>
          <w:spacing w:val="-1"/>
        </w:rPr>
        <w:t>en</w:t>
      </w:r>
      <w:r w:rsidRPr="00632A80">
        <w:rPr>
          <w:color w:val="000000"/>
          <w:spacing w:val="100"/>
          <w:w w:val="99"/>
        </w:rPr>
        <w:t xml:space="preserve"> </w:t>
      </w:r>
      <w:r w:rsidRPr="00632A80">
        <w:rPr>
          <w:color w:val="000000"/>
          <w:spacing w:val="-1"/>
        </w:rPr>
        <w:t>oppfølgingsfase</w:t>
      </w:r>
      <w:r w:rsidRPr="00632A80">
        <w:rPr>
          <w:color w:val="000000"/>
          <w:spacing w:val="-8"/>
        </w:rPr>
        <w:t xml:space="preserve"> </w:t>
      </w:r>
      <w:r w:rsidRPr="00632A80">
        <w:rPr>
          <w:color w:val="000000"/>
          <w:spacing w:val="-1"/>
        </w:rPr>
        <w:t>med</w:t>
      </w:r>
      <w:r w:rsidRPr="00632A80">
        <w:rPr>
          <w:color w:val="000000"/>
          <w:spacing w:val="-8"/>
        </w:rPr>
        <w:t xml:space="preserve"> </w:t>
      </w:r>
      <w:r w:rsidRPr="00632A80">
        <w:rPr>
          <w:color w:val="000000"/>
          <w:spacing w:val="-1"/>
        </w:rPr>
        <w:t>hensyn</w:t>
      </w:r>
      <w:r w:rsidRPr="00632A80">
        <w:rPr>
          <w:color w:val="000000"/>
          <w:spacing w:val="-8"/>
        </w:rPr>
        <w:t xml:space="preserve"> </w:t>
      </w:r>
      <w:r w:rsidRPr="00632A80">
        <w:rPr>
          <w:color w:val="000000"/>
        </w:rPr>
        <w:t>til</w:t>
      </w:r>
      <w:r w:rsidRPr="00632A80">
        <w:rPr>
          <w:color w:val="000000"/>
          <w:spacing w:val="-8"/>
        </w:rPr>
        <w:t xml:space="preserve"> </w:t>
      </w:r>
      <w:r w:rsidRPr="00632A80">
        <w:rPr>
          <w:color w:val="000000"/>
          <w:spacing w:val="-1"/>
        </w:rPr>
        <w:t>overlevelse.</w:t>
      </w:r>
      <w:r w:rsidRPr="00632A80">
        <w:rPr>
          <w:color w:val="000000"/>
          <w:spacing w:val="-8"/>
        </w:rPr>
        <w:t xml:space="preserve"> </w:t>
      </w:r>
      <w:r w:rsidRPr="00632A80">
        <w:rPr>
          <w:color w:val="000000"/>
          <w:spacing w:val="-1"/>
        </w:rPr>
        <w:t>Under</w:t>
      </w:r>
      <w:r w:rsidRPr="00632A80">
        <w:rPr>
          <w:color w:val="000000"/>
          <w:spacing w:val="-8"/>
        </w:rPr>
        <w:t xml:space="preserve"> </w:t>
      </w:r>
      <w:r w:rsidRPr="00632A80">
        <w:rPr>
          <w:color w:val="000000"/>
          <w:spacing w:val="-1"/>
        </w:rPr>
        <w:t>den</w:t>
      </w:r>
      <w:r w:rsidRPr="00632A80">
        <w:rPr>
          <w:color w:val="000000"/>
          <w:spacing w:val="-8"/>
        </w:rPr>
        <w:t xml:space="preserve"> </w:t>
      </w:r>
      <w:r w:rsidRPr="00632A80">
        <w:rPr>
          <w:color w:val="000000"/>
          <w:spacing w:val="-1"/>
        </w:rPr>
        <w:t>blindede</w:t>
      </w:r>
      <w:r w:rsidRPr="00632A80">
        <w:rPr>
          <w:color w:val="000000"/>
          <w:spacing w:val="-9"/>
        </w:rPr>
        <w:t xml:space="preserve"> </w:t>
      </w:r>
      <w:r w:rsidRPr="00632A80">
        <w:rPr>
          <w:color w:val="000000"/>
          <w:spacing w:val="-1"/>
        </w:rPr>
        <w:t>behandlingsfasen</w:t>
      </w:r>
      <w:r w:rsidRPr="00632A80">
        <w:rPr>
          <w:color w:val="000000"/>
          <w:spacing w:val="-8"/>
        </w:rPr>
        <w:t xml:space="preserve"> </w:t>
      </w:r>
      <w:r w:rsidRPr="00632A80">
        <w:rPr>
          <w:color w:val="000000"/>
        </w:rPr>
        <w:t>fikk</w:t>
      </w:r>
      <w:r w:rsidRPr="00632A80">
        <w:rPr>
          <w:color w:val="000000"/>
          <w:spacing w:val="-8"/>
        </w:rPr>
        <w:t xml:space="preserve"> </w:t>
      </w:r>
      <w:r w:rsidRPr="00632A80">
        <w:rPr>
          <w:color w:val="000000"/>
          <w:spacing w:val="-1"/>
        </w:rPr>
        <w:t>pasientene</w:t>
      </w:r>
      <w:r w:rsidRPr="00632A80">
        <w:rPr>
          <w:color w:val="000000"/>
          <w:spacing w:val="95"/>
          <w:w w:val="99"/>
        </w:rPr>
        <w:t xml:space="preserve"> </w:t>
      </w:r>
      <w:r w:rsidRPr="00632A80">
        <w:rPr>
          <w:color w:val="000000"/>
          <w:spacing w:val="-1"/>
        </w:rPr>
        <w:t>kjemoterapi</w:t>
      </w:r>
      <w:r w:rsidRPr="00632A80">
        <w:rPr>
          <w:color w:val="000000"/>
          <w:spacing w:val="-8"/>
        </w:rPr>
        <w:t xml:space="preserve"> </w:t>
      </w:r>
      <w:r w:rsidRPr="00632A80">
        <w:rPr>
          <w:color w:val="000000"/>
        </w:rPr>
        <w:t>og</w:t>
      </w:r>
      <w:r w:rsidRPr="00632A80">
        <w:rPr>
          <w:color w:val="000000"/>
          <w:spacing w:val="-7"/>
        </w:rPr>
        <w:t xml:space="preserve"> </w:t>
      </w:r>
      <w:r w:rsidRPr="00632A80">
        <w:rPr>
          <w:color w:val="000000"/>
          <w:spacing w:val="-1"/>
        </w:rPr>
        <w:t>legemiddel</w:t>
      </w:r>
      <w:r w:rsidRPr="00632A80">
        <w:rPr>
          <w:color w:val="000000"/>
          <w:spacing w:val="-7"/>
        </w:rPr>
        <w:t xml:space="preserve"> </w:t>
      </w:r>
      <w:r w:rsidRPr="00632A80">
        <w:rPr>
          <w:color w:val="000000"/>
          <w:spacing w:val="-1"/>
        </w:rPr>
        <w:t>(bevacizumab</w:t>
      </w:r>
      <w:r w:rsidRPr="00632A80">
        <w:rPr>
          <w:color w:val="000000"/>
          <w:spacing w:val="-7"/>
        </w:rPr>
        <w:t xml:space="preserve"> </w:t>
      </w:r>
      <w:r w:rsidRPr="00632A80">
        <w:rPr>
          <w:color w:val="000000"/>
          <w:spacing w:val="-1"/>
        </w:rPr>
        <w:t>eller</w:t>
      </w:r>
      <w:r w:rsidRPr="00632A80">
        <w:rPr>
          <w:color w:val="000000"/>
          <w:spacing w:val="-6"/>
        </w:rPr>
        <w:t xml:space="preserve"> </w:t>
      </w:r>
      <w:r w:rsidRPr="00632A80">
        <w:rPr>
          <w:color w:val="000000"/>
          <w:spacing w:val="-1"/>
        </w:rPr>
        <w:t>placebo)</w:t>
      </w:r>
      <w:r w:rsidRPr="00632A80">
        <w:rPr>
          <w:color w:val="000000"/>
          <w:spacing w:val="-8"/>
        </w:rPr>
        <w:t xml:space="preserve"> </w:t>
      </w:r>
      <w:r w:rsidRPr="00632A80">
        <w:rPr>
          <w:color w:val="000000"/>
          <w:spacing w:val="-1"/>
        </w:rPr>
        <w:t>hver</w:t>
      </w:r>
      <w:r w:rsidRPr="00632A80">
        <w:rPr>
          <w:color w:val="000000"/>
          <w:spacing w:val="-7"/>
        </w:rPr>
        <w:t xml:space="preserve"> </w:t>
      </w:r>
      <w:r w:rsidRPr="00632A80">
        <w:rPr>
          <w:color w:val="000000"/>
          <w:spacing w:val="-1"/>
        </w:rPr>
        <w:t>tredje</w:t>
      </w:r>
      <w:r w:rsidRPr="00632A80">
        <w:rPr>
          <w:color w:val="000000"/>
          <w:spacing w:val="-8"/>
        </w:rPr>
        <w:t xml:space="preserve"> </w:t>
      </w:r>
      <w:r w:rsidRPr="00632A80">
        <w:rPr>
          <w:color w:val="000000"/>
        </w:rPr>
        <w:t>uke</w:t>
      </w:r>
      <w:r w:rsidRPr="00632A80">
        <w:rPr>
          <w:color w:val="000000"/>
          <w:spacing w:val="-8"/>
        </w:rPr>
        <w:t xml:space="preserve"> </w:t>
      </w:r>
      <w:r w:rsidRPr="00632A80">
        <w:rPr>
          <w:color w:val="000000"/>
          <w:spacing w:val="-1"/>
        </w:rPr>
        <w:t>til</w:t>
      </w:r>
      <w:r w:rsidRPr="00632A80">
        <w:rPr>
          <w:color w:val="000000"/>
          <w:spacing w:val="-8"/>
        </w:rPr>
        <w:t xml:space="preserve"> </w:t>
      </w:r>
      <w:r w:rsidRPr="00632A80">
        <w:rPr>
          <w:color w:val="000000"/>
          <w:spacing w:val="-1"/>
        </w:rPr>
        <w:t>sykdomsprogresjon,</w:t>
      </w:r>
      <w:r w:rsidRPr="00632A80">
        <w:rPr>
          <w:color w:val="000000"/>
          <w:spacing w:val="87"/>
          <w:w w:val="99"/>
        </w:rPr>
        <w:t xml:space="preserve"> </w:t>
      </w:r>
      <w:r w:rsidRPr="00632A80">
        <w:rPr>
          <w:color w:val="000000"/>
          <w:spacing w:val="-1"/>
        </w:rPr>
        <w:t>behandlingsbegrensende</w:t>
      </w:r>
      <w:r w:rsidRPr="00632A80">
        <w:rPr>
          <w:color w:val="000000"/>
          <w:spacing w:val="-12"/>
        </w:rPr>
        <w:t xml:space="preserve"> </w:t>
      </w:r>
      <w:r w:rsidRPr="00632A80">
        <w:rPr>
          <w:color w:val="000000"/>
          <w:spacing w:val="-1"/>
        </w:rPr>
        <w:t>toksisitet</w:t>
      </w:r>
      <w:r w:rsidRPr="00632A80">
        <w:rPr>
          <w:color w:val="000000"/>
          <w:spacing w:val="-10"/>
        </w:rPr>
        <w:t xml:space="preserve"> </w:t>
      </w:r>
      <w:r w:rsidRPr="00632A80">
        <w:rPr>
          <w:color w:val="000000"/>
          <w:spacing w:val="-1"/>
        </w:rPr>
        <w:t>eller</w:t>
      </w:r>
      <w:r w:rsidRPr="00632A80">
        <w:rPr>
          <w:color w:val="000000"/>
          <w:spacing w:val="-10"/>
        </w:rPr>
        <w:t xml:space="preserve"> </w:t>
      </w:r>
      <w:r w:rsidRPr="00632A80">
        <w:rPr>
          <w:color w:val="000000"/>
        </w:rPr>
        <w:t>død.</w:t>
      </w:r>
      <w:r w:rsidRPr="00632A80">
        <w:rPr>
          <w:color w:val="000000"/>
          <w:spacing w:val="-10"/>
        </w:rPr>
        <w:t xml:space="preserve"> </w:t>
      </w:r>
      <w:r w:rsidRPr="00632A80">
        <w:rPr>
          <w:color w:val="000000"/>
          <w:spacing w:val="-1"/>
        </w:rPr>
        <w:t>Ved</w:t>
      </w:r>
      <w:r w:rsidRPr="00632A80">
        <w:rPr>
          <w:color w:val="000000"/>
          <w:spacing w:val="-11"/>
        </w:rPr>
        <w:t xml:space="preserve"> </w:t>
      </w:r>
      <w:r w:rsidRPr="00632A80">
        <w:rPr>
          <w:color w:val="000000"/>
          <w:spacing w:val="-1"/>
        </w:rPr>
        <w:t>dokumentert</w:t>
      </w:r>
      <w:r w:rsidRPr="00632A80">
        <w:rPr>
          <w:color w:val="000000"/>
          <w:spacing w:val="-10"/>
        </w:rPr>
        <w:t xml:space="preserve"> </w:t>
      </w:r>
      <w:r w:rsidRPr="00632A80">
        <w:rPr>
          <w:color w:val="000000"/>
          <w:spacing w:val="-1"/>
        </w:rPr>
        <w:t>sykdomsprogresjon,</w:t>
      </w:r>
      <w:r w:rsidRPr="00632A80">
        <w:rPr>
          <w:color w:val="000000"/>
          <w:spacing w:val="-10"/>
        </w:rPr>
        <w:t xml:space="preserve"> </w:t>
      </w:r>
      <w:r w:rsidRPr="00632A80">
        <w:rPr>
          <w:color w:val="000000"/>
          <w:spacing w:val="-1"/>
        </w:rPr>
        <w:t>kunne</w:t>
      </w:r>
      <w:r w:rsidRPr="00632A80">
        <w:rPr>
          <w:color w:val="000000"/>
          <w:spacing w:val="-12"/>
        </w:rPr>
        <w:t xml:space="preserve"> </w:t>
      </w:r>
      <w:r w:rsidRPr="00632A80">
        <w:rPr>
          <w:color w:val="000000"/>
          <w:spacing w:val="-1"/>
        </w:rPr>
        <w:t>pasienter</w:t>
      </w:r>
      <w:r w:rsidRPr="00632A80">
        <w:rPr>
          <w:color w:val="000000"/>
          <w:spacing w:val="105"/>
          <w:w w:val="99"/>
        </w:rPr>
        <w:t xml:space="preserve"> </w:t>
      </w:r>
      <w:r w:rsidRPr="00632A80">
        <w:rPr>
          <w:color w:val="000000"/>
        </w:rPr>
        <w:t>som</w:t>
      </w:r>
      <w:r w:rsidRPr="00632A80">
        <w:rPr>
          <w:color w:val="000000"/>
          <w:spacing w:val="-7"/>
        </w:rPr>
        <w:t xml:space="preserve"> </w:t>
      </w:r>
      <w:r w:rsidRPr="00632A80">
        <w:rPr>
          <w:color w:val="000000"/>
        </w:rPr>
        <w:t>ble</w:t>
      </w:r>
      <w:r w:rsidRPr="00632A80">
        <w:rPr>
          <w:color w:val="000000"/>
          <w:spacing w:val="-4"/>
        </w:rPr>
        <w:t xml:space="preserve"> </w:t>
      </w:r>
      <w:r w:rsidRPr="00632A80">
        <w:rPr>
          <w:color w:val="000000"/>
          <w:spacing w:val="-1"/>
        </w:rPr>
        <w:t>med</w:t>
      </w:r>
      <w:r w:rsidRPr="00632A80">
        <w:rPr>
          <w:color w:val="000000"/>
          <w:spacing w:val="-3"/>
        </w:rPr>
        <w:t xml:space="preserve"> </w:t>
      </w:r>
      <w:r w:rsidRPr="00632A80">
        <w:rPr>
          <w:color w:val="000000"/>
        </w:rPr>
        <w:t>i</w:t>
      </w:r>
      <w:r w:rsidRPr="00632A80">
        <w:rPr>
          <w:color w:val="000000"/>
          <w:spacing w:val="-5"/>
        </w:rPr>
        <w:t xml:space="preserve"> </w:t>
      </w:r>
      <w:r w:rsidRPr="00632A80">
        <w:rPr>
          <w:color w:val="000000"/>
          <w:spacing w:val="-1"/>
        </w:rPr>
        <w:t>den</w:t>
      </w:r>
      <w:r w:rsidRPr="00632A80">
        <w:rPr>
          <w:color w:val="000000"/>
          <w:spacing w:val="-5"/>
        </w:rPr>
        <w:t xml:space="preserve"> </w:t>
      </w:r>
      <w:r w:rsidRPr="00632A80">
        <w:rPr>
          <w:color w:val="000000"/>
          <w:spacing w:val="-1"/>
        </w:rPr>
        <w:t>valgfrie</w:t>
      </w:r>
      <w:r w:rsidRPr="00632A80">
        <w:rPr>
          <w:color w:val="000000"/>
          <w:spacing w:val="-6"/>
        </w:rPr>
        <w:t xml:space="preserve"> </w:t>
      </w:r>
      <w:r w:rsidRPr="00632A80">
        <w:rPr>
          <w:color w:val="000000"/>
          <w:spacing w:val="-1"/>
        </w:rPr>
        <w:t>åpne</w:t>
      </w:r>
      <w:r w:rsidRPr="00632A80">
        <w:rPr>
          <w:color w:val="000000"/>
          <w:spacing w:val="-6"/>
        </w:rPr>
        <w:t xml:space="preserve"> </w:t>
      </w:r>
      <w:r w:rsidRPr="00632A80">
        <w:rPr>
          <w:color w:val="000000"/>
          <w:spacing w:val="-1"/>
        </w:rPr>
        <w:t>fasen</w:t>
      </w:r>
      <w:r w:rsidRPr="00632A80">
        <w:rPr>
          <w:color w:val="000000"/>
          <w:spacing w:val="-5"/>
        </w:rPr>
        <w:t xml:space="preserve"> </w:t>
      </w:r>
      <w:r w:rsidRPr="00632A80">
        <w:rPr>
          <w:color w:val="000000"/>
        </w:rPr>
        <w:t>få</w:t>
      </w:r>
      <w:r w:rsidRPr="00632A80">
        <w:rPr>
          <w:color w:val="000000"/>
          <w:spacing w:val="-4"/>
        </w:rPr>
        <w:t xml:space="preserve"> </w:t>
      </w:r>
      <w:r w:rsidRPr="00632A80">
        <w:rPr>
          <w:color w:val="000000"/>
          <w:spacing w:val="-1"/>
        </w:rPr>
        <w:t>bevacizumab</w:t>
      </w:r>
      <w:r w:rsidRPr="00632A80">
        <w:rPr>
          <w:color w:val="000000"/>
          <w:spacing w:val="-5"/>
        </w:rPr>
        <w:t xml:space="preserve"> </w:t>
      </w:r>
      <w:r w:rsidRPr="00632A80">
        <w:rPr>
          <w:color w:val="000000"/>
          <w:spacing w:val="-1"/>
        </w:rPr>
        <w:t>sammen</w:t>
      </w:r>
      <w:r w:rsidRPr="00632A80">
        <w:rPr>
          <w:color w:val="000000"/>
          <w:spacing w:val="-3"/>
        </w:rPr>
        <w:t xml:space="preserve"> </w:t>
      </w:r>
      <w:r w:rsidRPr="00632A80">
        <w:rPr>
          <w:color w:val="000000"/>
          <w:spacing w:val="-1"/>
        </w:rPr>
        <w:t>med</w:t>
      </w:r>
      <w:r w:rsidRPr="00632A80">
        <w:rPr>
          <w:color w:val="000000"/>
          <w:spacing w:val="-4"/>
        </w:rPr>
        <w:t xml:space="preserve"> </w:t>
      </w:r>
      <w:r w:rsidRPr="00632A80">
        <w:rPr>
          <w:color w:val="000000"/>
          <w:spacing w:val="-1"/>
        </w:rPr>
        <w:t>en</w:t>
      </w:r>
      <w:r w:rsidRPr="00632A80">
        <w:rPr>
          <w:color w:val="000000"/>
          <w:spacing w:val="-5"/>
        </w:rPr>
        <w:t xml:space="preserve"> </w:t>
      </w:r>
      <w:r w:rsidRPr="00632A80">
        <w:rPr>
          <w:color w:val="000000"/>
        </w:rPr>
        <w:t>rekke</w:t>
      </w:r>
      <w:r w:rsidRPr="00632A80">
        <w:rPr>
          <w:color w:val="000000"/>
          <w:spacing w:val="-6"/>
        </w:rPr>
        <w:t xml:space="preserve"> </w:t>
      </w:r>
      <w:r w:rsidRPr="00632A80">
        <w:rPr>
          <w:color w:val="000000"/>
        </w:rPr>
        <w:t>øvrige</w:t>
      </w:r>
      <w:r w:rsidRPr="00632A80">
        <w:rPr>
          <w:color w:val="000000"/>
          <w:spacing w:val="-6"/>
        </w:rPr>
        <w:t xml:space="preserve"> </w:t>
      </w:r>
      <w:r w:rsidRPr="00632A80">
        <w:rPr>
          <w:color w:val="000000"/>
          <w:spacing w:val="-1"/>
        </w:rPr>
        <w:t>mulige</w:t>
      </w:r>
      <w:r w:rsidRPr="00632A80">
        <w:rPr>
          <w:color w:val="000000"/>
          <w:spacing w:val="-6"/>
        </w:rPr>
        <w:t xml:space="preserve"> </w:t>
      </w:r>
      <w:r w:rsidRPr="00632A80">
        <w:rPr>
          <w:color w:val="000000"/>
          <w:spacing w:val="-1"/>
        </w:rPr>
        <w:t>andrelinje</w:t>
      </w:r>
      <w:r w:rsidRPr="00632A80">
        <w:rPr>
          <w:color w:val="000000"/>
          <w:spacing w:val="69"/>
          <w:w w:val="99"/>
        </w:rPr>
        <w:t xml:space="preserve"> </w:t>
      </w:r>
      <w:r w:rsidRPr="00632A80">
        <w:rPr>
          <w:color w:val="000000"/>
          <w:spacing w:val="-1"/>
        </w:rPr>
        <w:t>behandlingsformer.</w:t>
      </w:r>
    </w:p>
    <w:p w14:paraId="2F3328D3" w14:textId="77777777" w:rsidR="001D1777" w:rsidRPr="00632A80" w:rsidRDefault="001D1777" w:rsidP="001D1777">
      <w:pPr>
        <w:rPr>
          <w:rFonts w:ascii="Times New Roman" w:eastAsia="Times New Roman" w:hAnsi="Times New Roman"/>
          <w:color w:val="000000"/>
        </w:rPr>
      </w:pPr>
    </w:p>
    <w:p w14:paraId="58B200B7" w14:textId="77777777" w:rsidR="001D1777" w:rsidRPr="00632A80" w:rsidRDefault="001D1777" w:rsidP="006734B2">
      <w:pPr>
        <w:pStyle w:val="BodyText"/>
        <w:ind w:left="0" w:right="100"/>
        <w:rPr>
          <w:color w:val="000000"/>
        </w:rPr>
      </w:pPr>
      <w:r w:rsidRPr="00632A80">
        <w:rPr>
          <w:color w:val="000000"/>
          <w:spacing w:val="-1"/>
        </w:rPr>
        <w:t>Statistisk</w:t>
      </w:r>
      <w:r w:rsidRPr="00632A80">
        <w:rPr>
          <w:color w:val="000000"/>
          <w:spacing w:val="-6"/>
        </w:rPr>
        <w:t xml:space="preserve"> </w:t>
      </w:r>
      <w:r w:rsidRPr="00632A80">
        <w:rPr>
          <w:color w:val="000000"/>
          <w:spacing w:val="-1"/>
        </w:rPr>
        <w:t>analyse</w:t>
      </w:r>
      <w:r w:rsidRPr="00632A80">
        <w:rPr>
          <w:color w:val="000000"/>
          <w:spacing w:val="-7"/>
        </w:rPr>
        <w:t xml:space="preserve"> </w:t>
      </w:r>
      <w:r w:rsidRPr="00632A80">
        <w:rPr>
          <w:color w:val="000000"/>
        </w:rPr>
        <w:t>ble</w:t>
      </w:r>
      <w:r w:rsidRPr="00632A80">
        <w:rPr>
          <w:color w:val="000000"/>
          <w:spacing w:val="-7"/>
        </w:rPr>
        <w:t xml:space="preserve"> </w:t>
      </w:r>
      <w:r w:rsidRPr="00632A80">
        <w:rPr>
          <w:color w:val="000000"/>
          <w:spacing w:val="-1"/>
        </w:rPr>
        <w:t>gjort</w:t>
      </w:r>
      <w:r w:rsidRPr="00632A80">
        <w:rPr>
          <w:color w:val="000000"/>
          <w:spacing w:val="-7"/>
        </w:rPr>
        <w:t xml:space="preserve"> </w:t>
      </w:r>
      <w:r w:rsidRPr="00632A80">
        <w:rPr>
          <w:color w:val="000000"/>
          <w:spacing w:val="-1"/>
        </w:rPr>
        <w:t>uavhengig</w:t>
      </w:r>
      <w:r w:rsidRPr="00632A80">
        <w:rPr>
          <w:color w:val="000000"/>
          <w:spacing w:val="-7"/>
        </w:rPr>
        <w:t xml:space="preserve"> </w:t>
      </w:r>
      <w:r w:rsidRPr="00632A80">
        <w:rPr>
          <w:color w:val="000000"/>
        </w:rPr>
        <w:t>for</w:t>
      </w:r>
      <w:r w:rsidRPr="00632A80">
        <w:rPr>
          <w:color w:val="000000"/>
          <w:spacing w:val="-6"/>
        </w:rPr>
        <w:t xml:space="preserve"> </w:t>
      </w:r>
      <w:r w:rsidRPr="00632A80">
        <w:rPr>
          <w:color w:val="000000"/>
        </w:rPr>
        <w:t>1)</w:t>
      </w:r>
      <w:r w:rsidRPr="00632A80">
        <w:rPr>
          <w:color w:val="000000"/>
          <w:spacing w:val="-6"/>
        </w:rPr>
        <w:t xml:space="preserve"> </w:t>
      </w:r>
      <w:r w:rsidRPr="00632A80">
        <w:rPr>
          <w:color w:val="000000"/>
          <w:spacing w:val="-1"/>
        </w:rPr>
        <w:t>pasienter</w:t>
      </w:r>
      <w:r w:rsidRPr="00632A80">
        <w:rPr>
          <w:color w:val="000000"/>
          <w:spacing w:val="-6"/>
        </w:rPr>
        <w:t xml:space="preserve"> </w:t>
      </w:r>
      <w:r w:rsidRPr="00632A80">
        <w:rPr>
          <w:color w:val="000000"/>
          <w:spacing w:val="-1"/>
        </w:rPr>
        <w:t>som</w:t>
      </w:r>
      <w:r w:rsidRPr="00632A80">
        <w:rPr>
          <w:color w:val="000000"/>
          <w:spacing w:val="-8"/>
        </w:rPr>
        <w:t xml:space="preserve"> </w:t>
      </w:r>
      <w:r w:rsidRPr="00632A80">
        <w:rPr>
          <w:color w:val="000000"/>
        </w:rPr>
        <w:t>fikk</w:t>
      </w:r>
      <w:r w:rsidRPr="00632A80">
        <w:rPr>
          <w:color w:val="000000"/>
          <w:spacing w:val="-6"/>
        </w:rPr>
        <w:t xml:space="preserve"> </w:t>
      </w:r>
      <w:r w:rsidRPr="00632A80">
        <w:rPr>
          <w:color w:val="000000"/>
          <w:spacing w:val="-1"/>
        </w:rPr>
        <w:t>kapecitabin</w:t>
      </w:r>
      <w:r w:rsidRPr="00632A80">
        <w:rPr>
          <w:color w:val="000000"/>
          <w:spacing w:val="-6"/>
        </w:rPr>
        <w:t xml:space="preserve"> </w:t>
      </w:r>
      <w:r w:rsidRPr="00632A80">
        <w:rPr>
          <w:color w:val="000000"/>
        </w:rPr>
        <w:t>i</w:t>
      </w:r>
      <w:r w:rsidRPr="00632A80">
        <w:rPr>
          <w:color w:val="000000"/>
          <w:spacing w:val="-6"/>
        </w:rPr>
        <w:t xml:space="preserve"> </w:t>
      </w:r>
      <w:r w:rsidRPr="00632A80">
        <w:rPr>
          <w:color w:val="000000"/>
          <w:spacing w:val="-1"/>
        </w:rPr>
        <w:t>kombinasjon</w:t>
      </w:r>
      <w:r w:rsidRPr="00632A80">
        <w:rPr>
          <w:color w:val="000000"/>
          <w:spacing w:val="-6"/>
        </w:rPr>
        <w:t xml:space="preserve"> </w:t>
      </w:r>
      <w:r w:rsidRPr="00632A80">
        <w:rPr>
          <w:color w:val="000000"/>
          <w:spacing w:val="-1"/>
        </w:rPr>
        <w:t>med</w:t>
      </w:r>
      <w:r w:rsidRPr="00632A80">
        <w:rPr>
          <w:color w:val="000000"/>
          <w:w w:val="99"/>
        </w:rPr>
        <w:t xml:space="preserve"> </w:t>
      </w:r>
      <w:r w:rsidRPr="00632A80">
        <w:rPr>
          <w:color w:val="000000"/>
          <w:spacing w:val="30"/>
          <w:w w:val="99"/>
        </w:rPr>
        <w:t xml:space="preserve">   </w:t>
      </w:r>
      <w:r w:rsidRPr="00632A80">
        <w:rPr>
          <w:color w:val="000000"/>
          <w:spacing w:val="-1"/>
        </w:rPr>
        <w:t>bevacizumab</w:t>
      </w:r>
      <w:r w:rsidRPr="00632A80">
        <w:rPr>
          <w:color w:val="000000"/>
          <w:spacing w:val="-7"/>
        </w:rPr>
        <w:t xml:space="preserve"> </w:t>
      </w:r>
      <w:r w:rsidRPr="00632A80">
        <w:rPr>
          <w:color w:val="000000"/>
          <w:spacing w:val="-1"/>
        </w:rPr>
        <w:t>eller</w:t>
      </w:r>
      <w:r w:rsidRPr="00632A80">
        <w:rPr>
          <w:color w:val="000000"/>
          <w:spacing w:val="-6"/>
        </w:rPr>
        <w:t xml:space="preserve"> </w:t>
      </w:r>
      <w:r w:rsidRPr="00632A80">
        <w:rPr>
          <w:color w:val="000000"/>
          <w:spacing w:val="-1"/>
        </w:rPr>
        <w:t>placebo;</w:t>
      </w:r>
      <w:r w:rsidRPr="00632A80">
        <w:rPr>
          <w:color w:val="000000"/>
          <w:spacing w:val="-7"/>
        </w:rPr>
        <w:t xml:space="preserve"> </w:t>
      </w:r>
      <w:r w:rsidRPr="00632A80">
        <w:rPr>
          <w:color w:val="000000"/>
        </w:rPr>
        <w:t>2)</w:t>
      </w:r>
      <w:r w:rsidRPr="00632A80">
        <w:rPr>
          <w:color w:val="000000"/>
          <w:spacing w:val="-7"/>
        </w:rPr>
        <w:t xml:space="preserve"> </w:t>
      </w:r>
      <w:r w:rsidRPr="00632A80">
        <w:rPr>
          <w:color w:val="000000"/>
          <w:spacing w:val="-1"/>
        </w:rPr>
        <w:t>pasienter</w:t>
      </w:r>
      <w:r w:rsidRPr="00632A80">
        <w:rPr>
          <w:color w:val="000000"/>
          <w:spacing w:val="-7"/>
        </w:rPr>
        <w:t xml:space="preserve"> </w:t>
      </w:r>
      <w:r w:rsidRPr="00632A80">
        <w:rPr>
          <w:color w:val="000000"/>
          <w:spacing w:val="-1"/>
        </w:rPr>
        <w:t>behandlet</w:t>
      </w:r>
      <w:r w:rsidRPr="00632A80">
        <w:rPr>
          <w:color w:val="000000"/>
          <w:spacing w:val="-7"/>
        </w:rPr>
        <w:t xml:space="preserve"> </w:t>
      </w:r>
      <w:r w:rsidRPr="00632A80">
        <w:rPr>
          <w:color w:val="000000"/>
          <w:spacing w:val="-1"/>
        </w:rPr>
        <w:t>med</w:t>
      </w:r>
      <w:r w:rsidRPr="00632A80">
        <w:rPr>
          <w:color w:val="000000"/>
          <w:spacing w:val="-7"/>
        </w:rPr>
        <w:t xml:space="preserve"> </w:t>
      </w:r>
      <w:r w:rsidRPr="00632A80">
        <w:rPr>
          <w:color w:val="000000"/>
          <w:spacing w:val="-1"/>
        </w:rPr>
        <w:t>taksan</w:t>
      </w:r>
      <w:r w:rsidRPr="00632A80">
        <w:rPr>
          <w:color w:val="000000"/>
          <w:spacing w:val="-8"/>
        </w:rPr>
        <w:t xml:space="preserve"> </w:t>
      </w:r>
      <w:r w:rsidRPr="00632A80">
        <w:rPr>
          <w:color w:val="000000"/>
          <w:spacing w:val="-1"/>
        </w:rPr>
        <w:t>eller</w:t>
      </w:r>
      <w:r w:rsidRPr="00632A80">
        <w:rPr>
          <w:color w:val="000000"/>
          <w:spacing w:val="-7"/>
        </w:rPr>
        <w:t xml:space="preserve"> </w:t>
      </w:r>
      <w:r w:rsidRPr="00632A80">
        <w:rPr>
          <w:color w:val="000000"/>
          <w:spacing w:val="-1"/>
        </w:rPr>
        <w:t>antracyklin-basert</w:t>
      </w:r>
      <w:r w:rsidRPr="00632A80">
        <w:rPr>
          <w:color w:val="000000"/>
          <w:spacing w:val="-6"/>
        </w:rPr>
        <w:t xml:space="preserve"> </w:t>
      </w:r>
      <w:r w:rsidRPr="00632A80">
        <w:rPr>
          <w:color w:val="000000"/>
          <w:spacing w:val="-1"/>
        </w:rPr>
        <w:t>terapi</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kombinasjon</w:t>
      </w:r>
      <w:r w:rsidRPr="00632A80">
        <w:rPr>
          <w:color w:val="000000"/>
          <w:spacing w:val="107"/>
          <w:w w:val="99"/>
        </w:rPr>
        <w:t xml:space="preserve"> </w:t>
      </w:r>
      <w:r w:rsidRPr="00632A80">
        <w:rPr>
          <w:color w:val="000000"/>
          <w:spacing w:val="-1"/>
        </w:rPr>
        <w:t>med</w:t>
      </w:r>
      <w:r w:rsidRPr="00632A80">
        <w:rPr>
          <w:color w:val="000000"/>
          <w:spacing w:val="-7"/>
        </w:rPr>
        <w:t xml:space="preserve"> </w:t>
      </w:r>
      <w:r w:rsidRPr="00632A80">
        <w:rPr>
          <w:color w:val="000000"/>
          <w:spacing w:val="-1"/>
        </w:rPr>
        <w:t>bevacizumab</w:t>
      </w:r>
      <w:r w:rsidRPr="00632A80">
        <w:rPr>
          <w:color w:val="000000"/>
          <w:spacing w:val="-6"/>
        </w:rPr>
        <w:t xml:space="preserve"> </w:t>
      </w:r>
      <w:r w:rsidRPr="00632A80">
        <w:rPr>
          <w:color w:val="000000"/>
          <w:spacing w:val="-1"/>
        </w:rPr>
        <w:t>eller</w:t>
      </w:r>
      <w:r w:rsidRPr="00632A80">
        <w:rPr>
          <w:color w:val="000000"/>
          <w:spacing w:val="-7"/>
        </w:rPr>
        <w:t xml:space="preserve"> </w:t>
      </w:r>
      <w:r w:rsidRPr="00632A80">
        <w:rPr>
          <w:color w:val="000000"/>
          <w:spacing w:val="-1"/>
        </w:rPr>
        <w:t>placebo.</w:t>
      </w:r>
      <w:r w:rsidRPr="00632A80">
        <w:rPr>
          <w:color w:val="000000"/>
          <w:spacing w:val="-7"/>
        </w:rPr>
        <w:t xml:space="preserve"> </w:t>
      </w:r>
      <w:r w:rsidRPr="00632A80">
        <w:rPr>
          <w:color w:val="000000"/>
          <w:spacing w:val="-1"/>
        </w:rPr>
        <w:t>Det</w:t>
      </w:r>
      <w:r w:rsidRPr="00632A80">
        <w:rPr>
          <w:color w:val="000000"/>
          <w:spacing w:val="-7"/>
        </w:rPr>
        <w:t xml:space="preserve"> </w:t>
      </w:r>
      <w:r w:rsidRPr="00632A80">
        <w:rPr>
          <w:color w:val="000000"/>
          <w:spacing w:val="-1"/>
        </w:rPr>
        <w:t>primære</w:t>
      </w:r>
      <w:r w:rsidRPr="00632A80">
        <w:rPr>
          <w:color w:val="000000"/>
          <w:spacing w:val="-6"/>
        </w:rPr>
        <w:t xml:space="preserve"> </w:t>
      </w:r>
      <w:r w:rsidRPr="00632A80">
        <w:rPr>
          <w:color w:val="000000"/>
          <w:spacing w:val="-1"/>
        </w:rPr>
        <w:t>endepunktet</w:t>
      </w:r>
      <w:r w:rsidRPr="00632A80">
        <w:rPr>
          <w:color w:val="000000"/>
          <w:spacing w:val="-8"/>
        </w:rPr>
        <w:t xml:space="preserve"> </w:t>
      </w:r>
      <w:r w:rsidRPr="00632A80">
        <w:rPr>
          <w:color w:val="000000"/>
          <w:spacing w:val="-1"/>
        </w:rPr>
        <w:t>var</w:t>
      </w:r>
      <w:r w:rsidRPr="00632A80">
        <w:rPr>
          <w:color w:val="000000"/>
          <w:spacing w:val="-7"/>
        </w:rPr>
        <w:t xml:space="preserve"> </w:t>
      </w:r>
      <w:r w:rsidRPr="00632A80">
        <w:rPr>
          <w:color w:val="000000"/>
          <w:spacing w:val="-1"/>
        </w:rPr>
        <w:t>progresjonsfri</w:t>
      </w:r>
      <w:r w:rsidRPr="00632A80">
        <w:rPr>
          <w:color w:val="000000"/>
          <w:spacing w:val="-7"/>
        </w:rPr>
        <w:t xml:space="preserve"> </w:t>
      </w:r>
      <w:r w:rsidRPr="00632A80">
        <w:rPr>
          <w:color w:val="000000"/>
          <w:spacing w:val="-1"/>
        </w:rPr>
        <w:t>overlevelse</w:t>
      </w:r>
      <w:r w:rsidRPr="00632A80">
        <w:rPr>
          <w:color w:val="000000"/>
          <w:spacing w:val="-7"/>
        </w:rPr>
        <w:t xml:space="preserve"> </w:t>
      </w:r>
      <w:r w:rsidRPr="00632A80">
        <w:rPr>
          <w:color w:val="000000"/>
          <w:spacing w:val="-1"/>
        </w:rPr>
        <w:t>basert</w:t>
      </w:r>
      <w:r w:rsidRPr="00632A80">
        <w:rPr>
          <w:color w:val="000000"/>
          <w:spacing w:val="-7"/>
        </w:rPr>
        <w:t xml:space="preserve"> </w:t>
      </w:r>
      <w:r w:rsidRPr="00632A80">
        <w:rPr>
          <w:color w:val="000000"/>
        </w:rPr>
        <w:t>på</w:t>
      </w:r>
      <w:r w:rsidRPr="00632A80">
        <w:rPr>
          <w:color w:val="000000"/>
          <w:spacing w:val="-6"/>
        </w:rPr>
        <w:t xml:space="preserve"> </w:t>
      </w:r>
      <w:r w:rsidRPr="00632A80">
        <w:rPr>
          <w:color w:val="000000"/>
          <w:spacing w:val="-1"/>
        </w:rPr>
        <w:t>utprøvers</w:t>
      </w:r>
      <w:r w:rsidRPr="00632A80">
        <w:rPr>
          <w:color w:val="000000"/>
          <w:spacing w:val="113"/>
          <w:w w:val="99"/>
        </w:rPr>
        <w:t xml:space="preserve"> </w:t>
      </w:r>
      <w:r w:rsidRPr="00632A80">
        <w:rPr>
          <w:color w:val="000000"/>
          <w:spacing w:val="-1"/>
        </w:rPr>
        <w:t>vurdering.</w:t>
      </w:r>
      <w:r w:rsidRPr="00632A80">
        <w:rPr>
          <w:color w:val="000000"/>
          <w:spacing w:val="-7"/>
        </w:rPr>
        <w:t xml:space="preserve"> </w:t>
      </w:r>
      <w:r w:rsidRPr="00632A80">
        <w:rPr>
          <w:color w:val="000000"/>
        </w:rPr>
        <w:t>I</w:t>
      </w:r>
      <w:r w:rsidRPr="00632A80">
        <w:rPr>
          <w:color w:val="000000"/>
          <w:spacing w:val="-6"/>
        </w:rPr>
        <w:t xml:space="preserve"> </w:t>
      </w:r>
      <w:r w:rsidRPr="00632A80">
        <w:rPr>
          <w:color w:val="000000"/>
          <w:spacing w:val="-1"/>
        </w:rPr>
        <w:t>tillegg</w:t>
      </w:r>
      <w:r w:rsidRPr="00632A80">
        <w:rPr>
          <w:color w:val="000000"/>
          <w:spacing w:val="-6"/>
        </w:rPr>
        <w:t xml:space="preserve"> </w:t>
      </w:r>
      <w:r w:rsidRPr="00632A80">
        <w:rPr>
          <w:color w:val="000000"/>
        </w:rPr>
        <w:t>ble</w:t>
      </w:r>
      <w:r w:rsidRPr="00632A80">
        <w:rPr>
          <w:color w:val="000000"/>
          <w:spacing w:val="-7"/>
        </w:rPr>
        <w:t xml:space="preserve"> </w:t>
      </w:r>
      <w:r w:rsidRPr="00632A80">
        <w:rPr>
          <w:color w:val="000000"/>
          <w:spacing w:val="-1"/>
        </w:rPr>
        <w:t>det</w:t>
      </w:r>
      <w:r w:rsidRPr="00632A80">
        <w:rPr>
          <w:color w:val="000000"/>
          <w:spacing w:val="-7"/>
        </w:rPr>
        <w:t xml:space="preserve"> </w:t>
      </w:r>
      <w:r w:rsidRPr="00632A80">
        <w:rPr>
          <w:color w:val="000000"/>
          <w:spacing w:val="-1"/>
        </w:rPr>
        <w:t>primære</w:t>
      </w:r>
      <w:r w:rsidRPr="00632A80">
        <w:rPr>
          <w:color w:val="000000"/>
          <w:spacing w:val="-6"/>
        </w:rPr>
        <w:t xml:space="preserve"> </w:t>
      </w:r>
      <w:r w:rsidRPr="00632A80">
        <w:rPr>
          <w:color w:val="000000"/>
          <w:spacing w:val="-1"/>
        </w:rPr>
        <w:t>endepunktet</w:t>
      </w:r>
      <w:r w:rsidRPr="00632A80">
        <w:rPr>
          <w:color w:val="000000"/>
          <w:spacing w:val="-7"/>
        </w:rPr>
        <w:t xml:space="preserve"> </w:t>
      </w:r>
      <w:r w:rsidRPr="00632A80">
        <w:rPr>
          <w:color w:val="000000"/>
          <w:spacing w:val="-1"/>
        </w:rPr>
        <w:t>vurdert</w:t>
      </w:r>
      <w:r w:rsidRPr="00632A80">
        <w:rPr>
          <w:color w:val="000000"/>
          <w:spacing w:val="-6"/>
        </w:rPr>
        <w:t xml:space="preserve"> </w:t>
      </w:r>
      <w:r w:rsidRPr="00632A80">
        <w:rPr>
          <w:color w:val="000000"/>
          <w:spacing w:val="-1"/>
        </w:rPr>
        <w:t>av</w:t>
      </w:r>
      <w:r w:rsidRPr="00632A80">
        <w:rPr>
          <w:color w:val="000000"/>
          <w:spacing w:val="-6"/>
        </w:rPr>
        <w:t xml:space="preserve"> </w:t>
      </w:r>
      <w:r w:rsidRPr="00632A80">
        <w:rPr>
          <w:color w:val="000000"/>
          <w:spacing w:val="-1"/>
        </w:rPr>
        <w:t>en</w:t>
      </w:r>
      <w:r w:rsidRPr="00632A80">
        <w:rPr>
          <w:color w:val="000000"/>
          <w:spacing w:val="-6"/>
        </w:rPr>
        <w:t xml:space="preserve"> </w:t>
      </w:r>
      <w:r w:rsidRPr="00632A80">
        <w:rPr>
          <w:color w:val="000000"/>
          <w:spacing w:val="-1"/>
        </w:rPr>
        <w:t>uavhengig</w:t>
      </w:r>
      <w:r w:rsidRPr="00632A80">
        <w:rPr>
          <w:color w:val="000000"/>
          <w:spacing w:val="-6"/>
        </w:rPr>
        <w:t xml:space="preserve"> </w:t>
      </w:r>
      <w:r w:rsidRPr="00632A80">
        <w:rPr>
          <w:color w:val="000000"/>
          <w:spacing w:val="-1"/>
        </w:rPr>
        <w:t>komite</w:t>
      </w:r>
      <w:r w:rsidRPr="00632A80">
        <w:rPr>
          <w:color w:val="000000"/>
          <w:spacing w:val="-5"/>
        </w:rPr>
        <w:t xml:space="preserve"> </w:t>
      </w:r>
      <w:r w:rsidRPr="00632A80">
        <w:rPr>
          <w:color w:val="000000"/>
        </w:rPr>
        <w:t>(IRC).</w:t>
      </w:r>
    </w:p>
    <w:p w14:paraId="3FD2530F" w14:textId="77777777" w:rsidR="001D1777" w:rsidRPr="00632A80" w:rsidRDefault="001D1777" w:rsidP="001D1777">
      <w:pPr>
        <w:rPr>
          <w:rFonts w:ascii="Times New Roman" w:eastAsia="Times New Roman" w:hAnsi="Times New Roman"/>
          <w:color w:val="000000"/>
        </w:rPr>
      </w:pPr>
    </w:p>
    <w:p w14:paraId="02C9337B" w14:textId="77777777" w:rsidR="001D1777" w:rsidRPr="00632A80" w:rsidRDefault="001D1777" w:rsidP="006734B2">
      <w:pPr>
        <w:pStyle w:val="BodyText"/>
        <w:ind w:left="0" w:right="101"/>
        <w:rPr>
          <w:color w:val="000000"/>
        </w:rPr>
      </w:pPr>
      <w:r w:rsidRPr="00632A80">
        <w:rPr>
          <w:color w:val="000000"/>
          <w:spacing w:val="-1"/>
        </w:rPr>
        <w:t>Resultatene</w:t>
      </w:r>
      <w:r w:rsidRPr="00632A80">
        <w:rPr>
          <w:color w:val="000000"/>
          <w:spacing w:val="-9"/>
        </w:rPr>
        <w:t xml:space="preserve"> </w:t>
      </w:r>
      <w:r w:rsidRPr="00632A80">
        <w:rPr>
          <w:color w:val="000000"/>
        </w:rPr>
        <w:t>fra</w:t>
      </w:r>
      <w:r w:rsidRPr="00632A80">
        <w:rPr>
          <w:color w:val="000000"/>
          <w:spacing w:val="-9"/>
        </w:rPr>
        <w:t xml:space="preserve"> </w:t>
      </w:r>
      <w:r w:rsidRPr="00632A80">
        <w:rPr>
          <w:color w:val="000000"/>
          <w:spacing w:val="-1"/>
        </w:rPr>
        <w:t>denne</w:t>
      </w:r>
      <w:r w:rsidRPr="00632A80">
        <w:rPr>
          <w:color w:val="000000"/>
          <w:spacing w:val="-9"/>
        </w:rPr>
        <w:t xml:space="preserve"> </w:t>
      </w:r>
      <w:r w:rsidRPr="00632A80">
        <w:rPr>
          <w:color w:val="000000"/>
          <w:spacing w:val="-1"/>
        </w:rPr>
        <w:t>studien</w:t>
      </w:r>
      <w:r w:rsidRPr="00632A80">
        <w:rPr>
          <w:color w:val="000000"/>
          <w:spacing w:val="-8"/>
        </w:rPr>
        <w:t xml:space="preserve"> </w:t>
      </w:r>
      <w:r w:rsidRPr="00632A80">
        <w:rPr>
          <w:color w:val="000000"/>
        </w:rPr>
        <w:t>fra</w:t>
      </w:r>
      <w:r w:rsidRPr="00632A80">
        <w:rPr>
          <w:color w:val="000000"/>
          <w:spacing w:val="-8"/>
        </w:rPr>
        <w:t xml:space="preserve"> </w:t>
      </w:r>
      <w:r w:rsidRPr="00632A80">
        <w:rPr>
          <w:color w:val="000000"/>
          <w:spacing w:val="-1"/>
        </w:rPr>
        <w:t>den</w:t>
      </w:r>
      <w:r w:rsidRPr="00632A80">
        <w:rPr>
          <w:color w:val="000000"/>
          <w:spacing w:val="-8"/>
        </w:rPr>
        <w:t xml:space="preserve"> </w:t>
      </w:r>
      <w:r w:rsidRPr="00632A80">
        <w:rPr>
          <w:color w:val="000000"/>
          <w:spacing w:val="-1"/>
        </w:rPr>
        <w:t>endelige</w:t>
      </w:r>
      <w:r w:rsidRPr="00632A80">
        <w:rPr>
          <w:color w:val="000000"/>
          <w:spacing w:val="-9"/>
        </w:rPr>
        <w:t xml:space="preserve"> </w:t>
      </w:r>
      <w:r w:rsidRPr="00632A80">
        <w:rPr>
          <w:color w:val="000000"/>
          <w:spacing w:val="-1"/>
        </w:rPr>
        <w:t>protokollendefinerte</w:t>
      </w:r>
      <w:r w:rsidRPr="00632A80">
        <w:rPr>
          <w:color w:val="000000"/>
          <w:spacing w:val="-9"/>
        </w:rPr>
        <w:t xml:space="preserve"> </w:t>
      </w:r>
      <w:r w:rsidRPr="00632A80">
        <w:rPr>
          <w:color w:val="000000"/>
          <w:spacing w:val="-1"/>
        </w:rPr>
        <w:t>analysen</w:t>
      </w:r>
      <w:r w:rsidRPr="00632A80">
        <w:rPr>
          <w:color w:val="000000"/>
          <w:spacing w:val="-8"/>
        </w:rPr>
        <w:t xml:space="preserve"> </w:t>
      </w:r>
      <w:r w:rsidRPr="00632A80">
        <w:rPr>
          <w:color w:val="000000"/>
        </w:rPr>
        <w:t>for</w:t>
      </w:r>
      <w:r w:rsidRPr="00632A80">
        <w:rPr>
          <w:color w:val="000000"/>
          <w:spacing w:val="-8"/>
        </w:rPr>
        <w:t xml:space="preserve"> </w:t>
      </w:r>
      <w:r w:rsidRPr="00632A80">
        <w:rPr>
          <w:color w:val="000000"/>
          <w:spacing w:val="-1"/>
        </w:rPr>
        <w:t>progresjonsfri</w:t>
      </w:r>
      <w:r w:rsidRPr="00632A80">
        <w:rPr>
          <w:color w:val="000000"/>
          <w:spacing w:val="109"/>
          <w:w w:val="99"/>
        </w:rPr>
        <w:t xml:space="preserve"> </w:t>
      </w:r>
      <w:r w:rsidRPr="00632A80">
        <w:rPr>
          <w:color w:val="000000"/>
          <w:spacing w:val="-1"/>
        </w:rPr>
        <w:t>overlevelse</w:t>
      </w:r>
      <w:r w:rsidRPr="00632A80">
        <w:rPr>
          <w:color w:val="000000"/>
          <w:spacing w:val="-8"/>
        </w:rPr>
        <w:t xml:space="preserve"> </w:t>
      </w:r>
      <w:r w:rsidRPr="00632A80">
        <w:rPr>
          <w:color w:val="000000"/>
        </w:rPr>
        <w:t>og</w:t>
      </w:r>
      <w:r w:rsidRPr="00632A80">
        <w:rPr>
          <w:color w:val="000000"/>
          <w:spacing w:val="-6"/>
        </w:rPr>
        <w:t xml:space="preserve"> </w:t>
      </w:r>
      <w:r w:rsidRPr="00632A80">
        <w:rPr>
          <w:color w:val="000000"/>
          <w:spacing w:val="-1"/>
        </w:rPr>
        <w:t>responsrater</w:t>
      </w:r>
      <w:r w:rsidRPr="00632A80">
        <w:rPr>
          <w:color w:val="000000"/>
          <w:spacing w:val="-7"/>
        </w:rPr>
        <w:t xml:space="preserve"> </w:t>
      </w:r>
      <w:r w:rsidRPr="00632A80">
        <w:rPr>
          <w:color w:val="000000"/>
          <w:spacing w:val="-1"/>
        </w:rPr>
        <w:t>er</w:t>
      </w:r>
      <w:r w:rsidRPr="00632A80">
        <w:rPr>
          <w:color w:val="000000"/>
          <w:spacing w:val="-6"/>
        </w:rPr>
        <w:t xml:space="preserve"> </w:t>
      </w:r>
      <w:r w:rsidRPr="00632A80">
        <w:rPr>
          <w:color w:val="000000"/>
          <w:spacing w:val="-1"/>
        </w:rPr>
        <w:t>presentert</w:t>
      </w:r>
      <w:r w:rsidRPr="00632A80">
        <w:rPr>
          <w:color w:val="000000"/>
          <w:spacing w:val="-6"/>
        </w:rPr>
        <w:t xml:space="preserve"> </w:t>
      </w:r>
      <w:r w:rsidRPr="00632A80">
        <w:rPr>
          <w:color w:val="000000"/>
        </w:rPr>
        <w:t>i</w:t>
      </w:r>
      <w:r w:rsidRPr="00632A80">
        <w:rPr>
          <w:color w:val="000000"/>
          <w:spacing w:val="-7"/>
        </w:rPr>
        <w:t xml:space="preserve"> </w:t>
      </w:r>
      <w:r w:rsidRPr="00632A80">
        <w:rPr>
          <w:color w:val="000000"/>
          <w:spacing w:val="-1"/>
        </w:rPr>
        <w:t>tabell</w:t>
      </w:r>
      <w:r w:rsidRPr="00632A80">
        <w:rPr>
          <w:color w:val="000000"/>
          <w:spacing w:val="-6"/>
        </w:rPr>
        <w:t xml:space="preserve"> </w:t>
      </w:r>
      <w:r w:rsidRPr="00632A80">
        <w:rPr>
          <w:color w:val="000000"/>
        </w:rPr>
        <w:t>11</w:t>
      </w:r>
      <w:r w:rsidRPr="00632A80">
        <w:rPr>
          <w:color w:val="000000"/>
          <w:spacing w:val="-7"/>
        </w:rPr>
        <w:t xml:space="preserve"> </w:t>
      </w:r>
      <w:r w:rsidRPr="00632A80">
        <w:rPr>
          <w:color w:val="000000"/>
          <w:spacing w:val="-1"/>
        </w:rPr>
        <w:t>(kapecitabin).</w:t>
      </w:r>
      <w:r w:rsidRPr="00632A80">
        <w:rPr>
          <w:color w:val="000000"/>
          <w:spacing w:val="-7"/>
        </w:rPr>
        <w:t xml:space="preserve"> </w:t>
      </w:r>
      <w:r w:rsidRPr="00632A80">
        <w:rPr>
          <w:color w:val="000000"/>
          <w:spacing w:val="-1"/>
        </w:rPr>
        <w:t>Resultatene</w:t>
      </w:r>
      <w:r w:rsidRPr="00632A80">
        <w:rPr>
          <w:color w:val="000000"/>
          <w:spacing w:val="-7"/>
        </w:rPr>
        <w:t xml:space="preserve"> </w:t>
      </w:r>
      <w:r w:rsidRPr="00632A80">
        <w:rPr>
          <w:color w:val="000000"/>
        </w:rPr>
        <w:t>fra</w:t>
      </w:r>
      <w:r w:rsidRPr="00632A80">
        <w:rPr>
          <w:color w:val="000000"/>
          <w:spacing w:val="-8"/>
        </w:rPr>
        <w:t xml:space="preserve"> </w:t>
      </w:r>
      <w:r w:rsidRPr="00632A80">
        <w:rPr>
          <w:color w:val="000000"/>
          <w:spacing w:val="-1"/>
        </w:rPr>
        <w:t>en</w:t>
      </w:r>
      <w:r w:rsidRPr="00632A80">
        <w:rPr>
          <w:color w:val="000000"/>
          <w:spacing w:val="-6"/>
        </w:rPr>
        <w:t xml:space="preserve"> </w:t>
      </w:r>
      <w:r w:rsidRPr="00632A80">
        <w:rPr>
          <w:color w:val="000000"/>
          <w:spacing w:val="-1"/>
        </w:rPr>
        <w:t>eksplorativ</w:t>
      </w:r>
      <w:r w:rsidRPr="00632A80">
        <w:rPr>
          <w:color w:val="000000"/>
          <w:w w:val="99"/>
        </w:rPr>
        <w:t xml:space="preserve"> </w:t>
      </w:r>
      <w:r w:rsidRPr="00632A80">
        <w:rPr>
          <w:color w:val="000000"/>
          <w:spacing w:val="35"/>
          <w:w w:val="99"/>
        </w:rPr>
        <w:t xml:space="preserve">   </w:t>
      </w:r>
      <w:r w:rsidRPr="00632A80">
        <w:rPr>
          <w:color w:val="000000"/>
          <w:spacing w:val="-1"/>
        </w:rPr>
        <w:t>samlet</w:t>
      </w:r>
      <w:r w:rsidRPr="00632A80">
        <w:rPr>
          <w:color w:val="000000"/>
          <w:spacing w:val="-6"/>
        </w:rPr>
        <w:t xml:space="preserve"> </w:t>
      </w:r>
      <w:r w:rsidRPr="00632A80">
        <w:rPr>
          <w:color w:val="000000"/>
          <w:spacing w:val="-1"/>
        </w:rPr>
        <w:t>analyse</w:t>
      </w:r>
      <w:r w:rsidRPr="00632A80">
        <w:rPr>
          <w:color w:val="000000"/>
          <w:spacing w:val="-6"/>
        </w:rPr>
        <w:t xml:space="preserve"> </w:t>
      </w:r>
      <w:r w:rsidRPr="00632A80">
        <w:rPr>
          <w:color w:val="000000"/>
        </w:rPr>
        <w:t>som</w:t>
      </w:r>
      <w:r w:rsidRPr="00632A80">
        <w:rPr>
          <w:color w:val="000000"/>
          <w:spacing w:val="-8"/>
        </w:rPr>
        <w:t xml:space="preserve"> </w:t>
      </w:r>
      <w:r w:rsidRPr="00632A80">
        <w:rPr>
          <w:color w:val="000000"/>
          <w:spacing w:val="-1"/>
        </w:rPr>
        <w:t>inkluderer</w:t>
      </w:r>
      <w:r w:rsidRPr="00632A80">
        <w:rPr>
          <w:color w:val="000000"/>
          <w:spacing w:val="-5"/>
        </w:rPr>
        <w:t xml:space="preserve"> </w:t>
      </w:r>
      <w:r w:rsidRPr="00632A80">
        <w:rPr>
          <w:color w:val="000000"/>
        </w:rPr>
        <w:t>7</w:t>
      </w:r>
      <w:r w:rsidRPr="00632A80">
        <w:rPr>
          <w:color w:val="000000"/>
          <w:spacing w:val="-4"/>
        </w:rPr>
        <w:t xml:space="preserve"> </w:t>
      </w:r>
      <w:r w:rsidRPr="00632A80">
        <w:rPr>
          <w:color w:val="000000"/>
          <w:spacing w:val="-1"/>
        </w:rPr>
        <w:t>måneder</w:t>
      </w:r>
      <w:r w:rsidRPr="00632A80">
        <w:rPr>
          <w:color w:val="000000"/>
          <w:spacing w:val="-6"/>
        </w:rPr>
        <w:t xml:space="preserve"> </w:t>
      </w:r>
      <w:r w:rsidRPr="00632A80">
        <w:rPr>
          <w:color w:val="000000"/>
          <w:spacing w:val="-1"/>
        </w:rPr>
        <w:t>ekstra</w:t>
      </w:r>
      <w:r w:rsidRPr="00632A80">
        <w:rPr>
          <w:color w:val="000000"/>
          <w:spacing w:val="-6"/>
        </w:rPr>
        <w:t xml:space="preserve"> </w:t>
      </w:r>
      <w:r w:rsidRPr="00632A80">
        <w:rPr>
          <w:color w:val="000000"/>
        </w:rPr>
        <w:t>oppfølging</w:t>
      </w:r>
      <w:r w:rsidRPr="00632A80">
        <w:rPr>
          <w:color w:val="000000"/>
          <w:spacing w:val="-6"/>
        </w:rPr>
        <w:t xml:space="preserve"> </w:t>
      </w:r>
      <w:r w:rsidRPr="00632A80">
        <w:rPr>
          <w:color w:val="000000"/>
          <w:spacing w:val="-1"/>
        </w:rPr>
        <w:t>(omtrent</w:t>
      </w:r>
      <w:r w:rsidRPr="00632A80">
        <w:rPr>
          <w:color w:val="000000"/>
          <w:spacing w:val="-6"/>
        </w:rPr>
        <w:t xml:space="preserve"> </w:t>
      </w:r>
      <w:r w:rsidRPr="00632A80">
        <w:rPr>
          <w:color w:val="000000"/>
        </w:rPr>
        <w:t>46</w:t>
      </w:r>
      <w:r w:rsidRPr="00632A80">
        <w:rPr>
          <w:color w:val="000000"/>
          <w:spacing w:val="-5"/>
        </w:rPr>
        <w:t xml:space="preserve"> </w:t>
      </w:r>
      <w:r w:rsidRPr="00632A80">
        <w:rPr>
          <w:color w:val="000000"/>
        </w:rPr>
        <w:t>%</w:t>
      </w:r>
      <w:r w:rsidRPr="00632A80">
        <w:rPr>
          <w:color w:val="000000"/>
          <w:spacing w:val="-7"/>
        </w:rPr>
        <w:t xml:space="preserve"> </w:t>
      </w:r>
      <w:r w:rsidRPr="00632A80">
        <w:rPr>
          <w:color w:val="000000"/>
          <w:spacing w:val="-1"/>
        </w:rPr>
        <w:t>av</w:t>
      </w:r>
      <w:r w:rsidRPr="00632A80">
        <w:rPr>
          <w:color w:val="000000"/>
          <w:spacing w:val="-5"/>
        </w:rPr>
        <w:t xml:space="preserve"> </w:t>
      </w:r>
      <w:r w:rsidRPr="00632A80">
        <w:rPr>
          <w:color w:val="000000"/>
          <w:spacing w:val="-1"/>
        </w:rPr>
        <w:t>pasientene</w:t>
      </w:r>
      <w:r w:rsidRPr="00632A80">
        <w:rPr>
          <w:color w:val="000000"/>
          <w:spacing w:val="-7"/>
        </w:rPr>
        <w:t xml:space="preserve"> </w:t>
      </w:r>
      <w:r w:rsidRPr="00632A80">
        <w:rPr>
          <w:color w:val="000000"/>
          <w:spacing w:val="-1"/>
        </w:rPr>
        <w:t>døde)</w:t>
      </w:r>
      <w:r w:rsidRPr="00632A80">
        <w:rPr>
          <w:color w:val="000000"/>
          <w:spacing w:val="-5"/>
        </w:rPr>
        <w:t xml:space="preserve"> </w:t>
      </w:r>
      <w:r w:rsidRPr="00632A80">
        <w:rPr>
          <w:color w:val="000000"/>
          <w:spacing w:val="-1"/>
        </w:rPr>
        <w:t>er</w:t>
      </w:r>
      <w:r w:rsidRPr="00632A80">
        <w:rPr>
          <w:color w:val="000000"/>
          <w:spacing w:val="-6"/>
        </w:rPr>
        <w:t xml:space="preserve"> </w:t>
      </w:r>
      <w:r w:rsidRPr="00632A80">
        <w:rPr>
          <w:color w:val="000000"/>
          <w:spacing w:val="-1"/>
        </w:rPr>
        <w:t>også</w:t>
      </w:r>
      <w:r w:rsidRPr="00632A80">
        <w:rPr>
          <w:color w:val="000000"/>
          <w:spacing w:val="82"/>
          <w:w w:val="99"/>
        </w:rPr>
        <w:t xml:space="preserve"> </w:t>
      </w:r>
      <w:r w:rsidRPr="00632A80">
        <w:rPr>
          <w:color w:val="000000"/>
          <w:spacing w:val="-1"/>
        </w:rPr>
        <w:t>presentert.</w:t>
      </w:r>
      <w:r w:rsidRPr="00632A80">
        <w:rPr>
          <w:color w:val="000000"/>
          <w:spacing w:val="-5"/>
        </w:rPr>
        <w:t xml:space="preserve"> </w:t>
      </w:r>
      <w:r w:rsidRPr="00632A80">
        <w:rPr>
          <w:color w:val="000000"/>
        </w:rPr>
        <w:t>Antall</w:t>
      </w:r>
      <w:r w:rsidRPr="00632A80">
        <w:rPr>
          <w:color w:val="000000"/>
          <w:spacing w:val="-5"/>
        </w:rPr>
        <w:t xml:space="preserve"> </w:t>
      </w:r>
      <w:r w:rsidRPr="00632A80">
        <w:rPr>
          <w:color w:val="000000"/>
          <w:spacing w:val="-1"/>
        </w:rPr>
        <w:t>pasienter</w:t>
      </w:r>
      <w:r w:rsidRPr="00632A80">
        <w:rPr>
          <w:color w:val="000000"/>
          <w:spacing w:val="-5"/>
        </w:rPr>
        <w:t xml:space="preserve"> </w:t>
      </w:r>
      <w:r w:rsidRPr="00632A80">
        <w:rPr>
          <w:color w:val="000000"/>
          <w:spacing w:val="-1"/>
        </w:rPr>
        <w:t>som</w:t>
      </w:r>
      <w:r w:rsidRPr="00632A80">
        <w:rPr>
          <w:color w:val="000000"/>
          <w:spacing w:val="-7"/>
        </w:rPr>
        <w:t xml:space="preserve"> </w:t>
      </w:r>
      <w:r w:rsidRPr="00632A80">
        <w:rPr>
          <w:color w:val="000000"/>
        </w:rPr>
        <w:t>fikk</w:t>
      </w:r>
      <w:r w:rsidRPr="00632A80">
        <w:rPr>
          <w:color w:val="000000"/>
          <w:spacing w:val="-5"/>
        </w:rPr>
        <w:t xml:space="preserve"> </w:t>
      </w:r>
      <w:r w:rsidR="00151CE8" w:rsidRPr="00632A80">
        <w:rPr>
          <w:color w:val="000000"/>
          <w:spacing w:val="-1"/>
        </w:rPr>
        <w:t>bevacizumab</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spacing w:val="-1"/>
        </w:rPr>
        <w:t>den</w:t>
      </w:r>
      <w:r w:rsidRPr="00632A80">
        <w:rPr>
          <w:color w:val="000000"/>
          <w:spacing w:val="-5"/>
        </w:rPr>
        <w:t xml:space="preserve"> </w:t>
      </w:r>
      <w:r w:rsidRPr="00632A80">
        <w:rPr>
          <w:color w:val="000000"/>
          <w:spacing w:val="-1"/>
        </w:rPr>
        <w:t>åpne</w:t>
      </w:r>
      <w:r w:rsidRPr="00632A80">
        <w:rPr>
          <w:color w:val="000000"/>
          <w:spacing w:val="-6"/>
        </w:rPr>
        <w:t xml:space="preserve"> </w:t>
      </w:r>
      <w:r w:rsidRPr="00632A80">
        <w:rPr>
          <w:color w:val="000000"/>
          <w:spacing w:val="-1"/>
        </w:rPr>
        <w:t>studien</w:t>
      </w:r>
      <w:r w:rsidRPr="00632A80">
        <w:rPr>
          <w:color w:val="000000"/>
          <w:spacing w:val="-5"/>
        </w:rPr>
        <w:t xml:space="preserve"> </w:t>
      </w:r>
      <w:r w:rsidRPr="00632A80">
        <w:rPr>
          <w:color w:val="000000"/>
          <w:spacing w:val="-1"/>
        </w:rPr>
        <w:t>var</w:t>
      </w:r>
      <w:r w:rsidRPr="00632A80">
        <w:rPr>
          <w:color w:val="000000"/>
          <w:spacing w:val="-4"/>
        </w:rPr>
        <w:t xml:space="preserve"> </w:t>
      </w:r>
      <w:r w:rsidRPr="00632A80">
        <w:rPr>
          <w:color w:val="000000"/>
        </w:rPr>
        <w:t>62,1</w:t>
      </w:r>
      <w:r w:rsidRPr="00632A80">
        <w:rPr>
          <w:color w:val="000000"/>
          <w:spacing w:val="-6"/>
        </w:rPr>
        <w:t xml:space="preserve"> </w:t>
      </w:r>
      <w:r w:rsidRPr="00632A80">
        <w:rPr>
          <w:color w:val="000000"/>
        </w:rPr>
        <w:t>%</w:t>
      </w:r>
      <w:r w:rsidRPr="00632A80">
        <w:rPr>
          <w:color w:val="000000"/>
          <w:spacing w:val="-6"/>
        </w:rPr>
        <w:t xml:space="preserve"> </w:t>
      </w:r>
      <w:r w:rsidRPr="00632A80">
        <w:rPr>
          <w:color w:val="000000"/>
        </w:rPr>
        <w:t>i</w:t>
      </w:r>
      <w:r w:rsidRPr="00632A80">
        <w:rPr>
          <w:color w:val="000000"/>
          <w:spacing w:val="-5"/>
        </w:rPr>
        <w:t xml:space="preserve"> </w:t>
      </w:r>
      <w:r w:rsidRPr="00632A80">
        <w:rPr>
          <w:color w:val="000000"/>
          <w:spacing w:val="-1"/>
        </w:rPr>
        <w:t>kapecitabin</w:t>
      </w:r>
      <w:r w:rsidRPr="00632A80">
        <w:rPr>
          <w:color w:val="000000"/>
          <w:spacing w:val="-5"/>
        </w:rPr>
        <w:t xml:space="preserve"> </w:t>
      </w:r>
      <w:r w:rsidRPr="00632A80">
        <w:rPr>
          <w:color w:val="000000"/>
        </w:rPr>
        <w:t>+</w:t>
      </w:r>
      <w:r w:rsidRPr="00632A80">
        <w:rPr>
          <w:color w:val="000000"/>
          <w:spacing w:val="-6"/>
        </w:rPr>
        <w:t xml:space="preserve"> </w:t>
      </w:r>
      <w:r w:rsidRPr="00632A80">
        <w:rPr>
          <w:color w:val="000000"/>
          <w:spacing w:val="-1"/>
        </w:rPr>
        <w:t>placebo</w:t>
      </w:r>
      <w:r w:rsidRPr="00632A80">
        <w:rPr>
          <w:color w:val="000000"/>
          <w:spacing w:val="81"/>
          <w:w w:val="99"/>
        </w:rPr>
        <w:t xml:space="preserve"> </w:t>
      </w:r>
      <w:r w:rsidRPr="00632A80">
        <w:rPr>
          <w:color w:val="000000"/>
          <w:spacing w:val="-1"/>
        </w:rPr>
        <w:t>armen</w:t>
      </w:r>
      <w:r w:rsidRPr="00632A80">
        <w:rPr>
          <w:color w:val="000000"/>
          <w:spacing w:val="-6"/>
        </w:rPr>
        <w:t xml:space="preserve"> </w:t>
      </w:r>
      <w:r w:rsidRPr="00632A80">
        <w:rPr>
          <w:color w:val="000000"/>
        </w:rPr>
        <w:t>og</w:t>
      </w:r>
      <w:r w:rsidRPr="00632A80">
        <w:rPr>
          <w:color w:val="000000"/>
          <w:spacing w:val="-5"/>
        </w:rPr>
        <w:t xml:space="preserve"> </w:t>
      </w:r>
      <w:r w:rsidRPr="00632A80">
        <w:rPr>
          <w:color w:val="000000"/>
          <w:spacing w:val="-1"/>
        </w:rPr>
        <w:t>49,9</w:t>
      </w:r>
      <w:r w:rsidRPr="00632A80">
        <w:rPr>
          <w:color w:val="000000"/>
          <w:spacing w:val="-6"/>
        </w:rPr>
        <w:t xml:space="preserve"> </w:t>
      </w:r>
      <w:r w:rsidRPr="00632A80">
        <w:rPr>
          <w:color w:val="000000"/>
        </w:rPr>
        <w:t>%</w:t>
      </w:r>
      <w:r w:rsidRPr="00632A80">
        <w:rPr>
          <w:color w:val="000000"/>
          <w:spacing w:val="-6"/>
        </w:rPr>
        <w:t xml:space="preserve"> </w:t>
      </w:r>
      <w:r w:rsidRPr="00632A80">
        <w:rPr>
          <w:color w:val="000000"/>
        </w:rPr>
        <w:t>i</w:t>
      </w:r>
      <w:r w:rsidRPr="00632A80">
        <w:rPr>
          <w:color w:val="000000"/>
          <w:spacing w:val="-6"/>
        </w:rPr>
        <w:t xml:space="preserve"> </w:t>
      </w:r>
      <w:r w:rsidRPr="00632A80">
        <w:rPr>
          <w:color w:val="000000"/>
          <w:spacing w:val="-1"/>
        </w:rPr>
        <w:t>kapecitabin</w:t>
      </w:r>
      <w:r w:rsidRPr="00632A80">
        <w:rPr>
          <w:color w:val="000000"/>
          <w:spacing w:val="-5"/>
        </w:rPr>
        <w:t xml:space="preserve"> </w:t>
      </w:r>
      <w:r w:rsidRPr="00632A80">
        <w:rPr>
          <w:color w:val="000000"/>
        </w:rPr>
        <w:t>+</w:t>
      </w:r>
      <w:r w:rsidRPr="00632A80">
        <w:rPr>
          <w:color w:val="000000"/>
          <w:spacing w:val="-7"/>
        </w:rPr>
        <w:t xml:space="preserve"> </w:t>
      </w:r>
      <w:r w:rsidR="00151CE8" w:rsidRPr="00632A80">
        <w:rPr>
          <w:color w:val="000000"/>
          <w:spacing w:val="-1"/>
        </w:rPr>
        <w:t>bevacizumab</w:t>
      </w:r>
      <w:r w:rsidRPr="00632A80">
        <w:rPr>
          <w:color w:val="000000"/>
          <w:spacing w:val="-1"/>
        </w:rPr>
        <w:t>armen.</w:t>
      </w:r>
    </w:p>
    <w:p w14:paraId="7BC89EAB" w14:textId="77777777" w:rsidR="003A3AF1" w:rsidRPr="00632A80" w:rsidRDefault="003A3AF1" w:rsidP="005A0B15">
      <w:pPr>
        <w:rPr>
          <w:rFonts w:ascii="Times New Roman" w:eastAsia="Times New Roman" w:hAnsi="Times New Roman"/>
          <w:color w:val="000000"/>
        </w:rPr>
      </w:pPr>
    </w:p>
    <w:p w14:paraId="5A7BEDAC" w14:textId="77777777" w:rsidR="001D1777" w:rsidRPr="00632A80" w:rsidRDefault="001D1777" w:rsidP="005E67CF">
      <w:pPr>
        <w:keepNext/>
        <w:keepLines/>
        <w:ind w:left="1418" w:hanging="1418"/>
        <w:rPr>
          <w:rFonts w:ascii="Times New Roman" w:hAnsi="Times New Roman"/>
          <w:b/>
          <w:color w:val="000000"/>
        </w:rPr>
      </w:pPr>
      <w:r w:rsidRPr="00632A80">
        <w:rPr>
          <w:rFonts w:ascii="Times New Roman" w:hAnsi="Times New Roman"/>
          <w:b/>
          <w:color w:val="000000"/>
        </w:rPr>
        <w:lastRenderedPageBreak/>
        <w:t>Tabell 11</w:t>
      </w:r>
      <w:r w:rsidRPr="00632A80">
        <w:rPr>
          <w:rFonts w:ascii="Times New Roman" w:hAnsi="Times New Roman"/>
          <w:b/>
          <w:color w:val="000000"/>
        </w:rPr>
        <w:tab/>
        <w:t xml:space="preserve">Effektresultater for studie AVF3694g: – Kapecitabina og </w:t>
      </w:r>
      <w:r w:rsidR="00151CE8" w:rsidRPr="00632A80">
        <w:rPr>
          <w:rFonts w:ascii="Times New Roman" w:hAnsi="Times New Roman"/>
          <w:b/>
          <w:color w:val="000000"/>
        </w:rPr>
        <w:t>bevacizumab</w:t>
      </w:r>
      <w:r w:rsidRPr="00632A80">
        <w:rPr>
          <w:rFonts w:ascii="Times New Roman" w:hAnsi="Times New Roman"/>
          <w:b/>
          <w:color w:val="000000"/>
        </w:rPr>
        <w:t xml:space="preserve">/Placebo (Cap+ </w:t>
      </w:r>
      <w:r w:rsidR="00151CE8" w:rsidRPr="00632A80">
        <w:rPr>
          <w:rFonts w:ascii="Times New Roman" w:hAnsi="Times New Roman"/>
          <w:b/>
          <w:color w:val="000000"/>
        </w:rPr>
        <w:t>bevacizumab</w:t>
      </w:r>
      <w:r w:rsidRPr="00632A80">
        <w:rPr>
          <w:rFonts w:ascii="Times New Roman" w:hAnsi="Times New Roman"/>
          <w:b/>
          <w:color w:val="000000"/>
        </w:rPr>
        <w:t>/Pl)</w:t>
      </w:r>
    </w:p>
    <w:p w14:paraId="5F59D173" w14:textId="77777777" w:rsidR="001D1777" w:rsidRPr="002E5ACF" w:rsidRDefault="001D1777" w:rsidP="005E67CF">
      <w:pPr>
        <w:keepNext/>
        <w:keepLines/>
        <w:spacing w:before="1"/>
        <w:rPr>
          <w:rFonts w:ascii="Times New Roman" w:eastAsia="Times New Roman" w:hAnsi="Times New Roman"/>
          <w:b/>
          <w:bCs/>
          <w:color w:val="000000"/>
          <w:sz w:val="21"/>
          <w:szCs w:val="21"/>
        </w:rPr>
      </w:pPr>
    </w:p>
    <w:tbl>
      <w:tblPr>
        <w:tblW w:w="0" w:type="auto"/>
        <w:tblInd w:w="111" w:type="dxa"/>
        <w:tblLayout w:type="fixed"/>
        <w:tblCellMar>
          <w:left w:w="0" w:type="dxa"/>
          <w:right w:w="0" w:type="dxa"/>
        </w:tblCellMar>
        <w:tblLook w:val="01E0" w:firstRow="1" w:lastRow="1" w:firstColumn="1" w:lastColumn="1" w:noHBand="0" w:noVBand="0"/>
      </w:tblPr>
      <w:tblGrid>
        <w:gridCol w:w="2026"/>
        <w:gridCol w:w="1417"/>
        <w:gridCol w:w="2126"/>
        <w:gridCol w:w="1276"/>
        <w:gridCol w:w="2126"/>
      </w:tblGrid>
      <w:tr w:rsidR="001D1777" w:rsidRPr="002E5ACF" w14:paraId="099786D7" w14:textId="77777777" w:rsidTr="00C83311">
        <w:tc>
          <w:tcPr>
            <w:tcW w:w="8971" w:type="dxa"/>
            <w:gridSpan w:val="5"/>
            <w:tcBorders>
              <w:top w:val="single" w:sz="9" w:space="0" w:color="000000"/>
              <w:left w:val="single" w:sz="8" w:space="0" w:color="000000"/>
              <w:bottom w:val="single" w:sz="9" w:space="0" w:color="000000"/>
              <w:right w:val="single" w:sz="8" w:space="0" w:color="000000"/>
            </w:tcBorders>
          </w:tcPr>
          <w:p w14:paraId="13C50D2F" w14:textId="77777777" w:rsidR="001D1777" w:rsidRPr="002E5ACF" w:rsidRDefault="001D1777" w:rsidP="005E67CF">
            <w:pPr>
              <w:pStyle w:val="TableParagraph"/>
              <w:keepNext/>
              <w:keepLines/>
              <w:spacing w:before="41"/>
              <w:ind w:left="96"/>
              <w:rPr>
                <w:rFonts w:ascii="Times New Roman" w:eastAsia="Times New Roman" w:hAnsi="Times New Roman"/>
                <w:color w:val="000000"/>
                <w:sz w:val="14"/>
                <w:szCs w:val="14"/>
              </w:rPr>
            </w:pPr>
            <w:r w:rsidRPr="00632A80">
              <w:rPr>
                <w:rFonts w:ascii="Times New Roman"/>
                <w:color w:val="000000"/>
                <w:spacing w:val="-1"/>
              </w:rPr>
              <w:t>Progresjonsfri</w:t>
            </w:r>
            <w:r w:rsidRPr="00632A80">
              <w:rPr>
                <w:rFonts w:ascii="Times New Roman"/>
                <w:color w:val="000000"/>
                <w:spacing w:val="-23"/>
              </w:rPr>
              <w:t xml:space="preserve"> </w:t>
            </w:r>
            <w:r w:rsidRPr="00632A80">
              <w:rPr>
                <w:rFonts w:ascii="Times New Roman"/>
                <w:color w:val="000000"/>
                <w:spacing w:val="-1"/>
              </w:rPr>
              <w:t>overlevelse</w:t>
            </w:r>
            <w:r w:rsidRPr="00632A80">
              <w:rPr>
                <w:rFonts w:ascii="Times New Roman"/>
                <w:color w:val="000000"/>
                <w:spacing w:val="-1"/>
                <w:position w:val="10"/>
                <w:vertAlign w:val="superscript"/>
              </w:rPr>
              <w:t>b</w:t>
            </w:r>
          </w:p>
        </w:tc>
      </w:tr>
      <w:tr w:rsidR="00151CE8" w:rsidRPr="002E5ACF" w14:paraId="1E624317" w14:textId="77777777" w:rsidTr="00C83311">
        <w:tc>
          <w:tcPr>
            <w:tcW w:w="2026" w:type="dxa"/>
            <w:tcBorders>
              <w:top w:val="single" w:sz="9" w:space="0" w:color="000000"/>
              <w:left w:val="single" w:sz="8" w:space="0" w:color="000000"/>
              <w:bottom w:val="single" w:sz="9" w:space="0" w:color="000000"/>
              <w:right w:val="single" w:sz="8" w:space="0" w:color="000000"/>
            </w:tcBorders>
          </w:tcPr>
          <w:p w14:paraId="151C9384" w14:textId="77777777" w:rsidR="001D1777" w:rsidRPr="002E5ACF" w:rsidRDefault="001D1777" w:rsidP="005E67CF">
            <w:pPr>
              <w:keepNext/>
              <w:keepLines/>
              <w:rPr>
                <w:color w:val="000000"/>
              </w:rPr>
            </w:pPr>
          </w:p>
        </w:tc>
        <w:tc>
          <w:tcPr>
            <w:tcW w:w="3543" w:type="dxa"/>
            <w:gridSpan w:val="2"/>
            <w:tcBorders>
              <w:top w:val="single" w:sz="9" w:space="0" w:color="000000"/>
              <w:left w:val="single" w:sz="8" w:space="0" w:color="000000"/>
              <w:bottom w:val="single" w:sz="9" w:space="0" w:color="000000"/>
              <w:right w:val="single" w:sz="8" w:space="0" w:color="000000"/>
            </w:tcBorders>
          </w:tcPr>
          <w:p w14:paraId="0453E548" w14:textId="77777777" w:rsidR="001D1777" w:rsidRPr="00632A80" w:rsidRDefault="001D1777" w:rsidP="005E67CF">
            <w:pPr>
              <w:pStyle w:val="TableParagraph"/>
              <w:keepNext/>
              <w:keepLines/>
              <w:spacing w:before="65"/>
              <w:ind w:left="96"/>
              <w:rPr>
                <w:rFonts w:ascii="Times New Roman" w:eastAsia="Times New Roman" w:hAnsi="Times New Roman"/>
                <w:color w:val="000000"/>
              </w:rPr>
            </w:pPr>
            <w:r w:rsidRPr="00632A80">
              <w:rPr>
                <w:rFonts w:ascii="Times New Roman" w:hAnsi="Times New Roman"/>
                <w:color w:val="000000"/>
                <w:spacing w:val="-1"/>
              </w:rPr>
              <w:t>Utprøvers</w:t>
            </w:r>
            <w:r w:rsidRPr="00632A80">
              <w:rPr>
                <w:rFonts w:ascii="Times New Roman" w:hAnsi="Times New Roman"/>
                <w:color w:val="000000"/>
                <w:spacing w:val="-19"/>
              </w:rPr>
              <w:t xml:space="preserve"> </w:t>
            </w:r>
            <w:r w:rsidRPr="00632A80">
              <w:rPr>
                <w:rFonts w:ascii="Times New Roman" w:hAnsi="Times New Roman"/>
                <w:color w:val="000000"/>
                <w:spacing w:val="-1"/>
              </w:rPr>
              <w:t>vurdering</w:t>
            </w:r>
          </w:p>
        </w:tc>
        <w:tc>
          <w:tcPr>
            <w:tcW w:w="3402" w:type="dxa"/>
            <w:gridSpan w:val="2"/>
            <w:tcBorders>
              <w:top w:val="single" w:sz="9" w:space="0" w:color="000000"/>
              <w:left w:val="single" w:sz="8" w:space="0" w:color="000000"/>
              <w:bottom w:val="single" w:sz="9" w:space="0" w:color="000000"/>
              <w:right w:val="single" w:sz="8" w:space="0" w:color="000000"/>
            </w:tcBorders>
          </w:tcPr>
          <w:p w14:paraId="218FA2B8" w14:textId="77777777" w:rsidR="001D1777" w:rsidRPr="00632A80" w:rsidRDefault="001D1777" w:rsidP="005E67CF">
            <w:pPr>
              <w:pStyle w:val="TableParagraph"/>
              <w:keepNext/>
              <w:keepLines/>
              <w:spacing w:before="65"/>
              <w:ind w:left="97"/>
              <w:rPr>
                <w:rFonts w:ascii="Times New Roman" w:eastAsia="Times New Roman" w:hAnsi="Times New Roman"/>
                <w:color w:val="000000"/>
              </w:rPr>
            </w:pPr>
            <w:r w:rsidRPr="00632A80">
              <w:rPr>
                <w:rFonts w:ascii="Times New Roman"/>
                <w:color w:val="000000"/>
              </w:rPr>
              <w:t>IRC</w:t>
            </w:r>
            <w:r w:rsidRPr="00632A80">
              <w:rPr>
                <w:rFonts w:ascii="Times New Roman"/>
                <w:color w:val="000000"/>
                <w:spacing w:val="-13"/>
              </w:rPr>
              <w:t xml:space="preserve"> </w:t>
            </w:r>
            <w:r w:rsidRPr="00632A80">
              <w:rPr>
                <w:rFonts w:ascii="Times New Roman"/>
                <w:color w:val="000000"/>
                <w:spacing w:val="-1"/>
              </w:rPr>
              <w:t>vurdering</w:t>
            </w:r>
          </w:p>
        </w:tc>
      </w:tr>
      <w:tr w:rsidR="00151CE8" w:rsidRPr="002E5ACF" w14:paraId="15E117ED" w14:textId="77777777" w:rsidTr="00C83311">
        <w:tc>
          <w:tcPr>
            <w:tcW w:w="2026" w:type="dxa"/>
            <w:tcBorders>
              <w:top w:val="single" w:sz="9" w:space="0" w:color="000000"/>
              <w:left w:val="single" w:sz="8" w:space="0" w:color="000000"/>
              <w:bottom w:val="single" w:sz="9" w:space="0" w:color="000000"/>
              <w:right w:val="single" w:sz="8" w:space="0" w:color="000000"/>
            </w:tcBorders>
          </w:tcPr>
          <w:p w14:paraId="3AB47F74" w14:textId="77777777" w:rsidR="001D1777" w:rsidRPr="002E5ACF" w:rsidRDefault="001D1777" w:rsidP="005E67CF">
            <w:pPr>
              <w:keepNext/>
              <w:keepLines/>
              <w:rPr>
                <w:color w:val="000000"/>
              </w:rPr>
            </w:pPr>
          </w:p>
        </w:tc>
        <w:tc>
          <w:tcPr>
            <w:tcW w:w="1417" w:type="dxa"/>
            <w:tcBorders>
              <w:top w:val="single" w:sz="9" w:space="0" w:color="000000"/>
              <w:left w:val="single" w:sz="8" w:space="0" w:color="000000"/>
              <w:bottom w:val="single" w:sz="9" w:space="0" w:color="000000"/>
              <w:right w:val="single" w:sz="8" w:space="0" w:color="000000"/>
            </w:tcBorders>
          </w:tcPr>
          <w:p w14:paraId="398A6486" w14:textId="7C7CE793" w:rsidR="001D1777" w:rsidRPr="00632A80" w:rsidRDefault="001D1777" w:rsidP="005E67CF">
            <w:pPr>
              <w:pStyle w:val="TableParagraph"/>
              <w:keepNext/>
              <w:keepLines/>
              <w:spacing w:before="65"/>
              <w:ind w:left="139" w:right="356"/>
              <w:jc w:val="center"/>
              <w:rPr>
                <w:rFonts w:ascii="Times New Roman" w:eastAsia="Times New Roman" w:hAnsi="Times New Roman"/>
                <w:color w:val="000000"/>
              </w:rPr>
            </w:pPr>
            <w:r w:rsidRPr="00632A80">
              <w:rPr>
                <w:rFonts w:ascii="Times New Roman"/>
                <w:color w:val="000000"/>
                <w:spacing w:val="-1"/>
              </w:rPr>
              <w:t>Cap</w:t>
            </w:r>
            <w:r w:rsidRPr="00632A80">
              <w:rPr>
                <w:rFonts w:ascii="Times New Roman"/>
                <w:color w:val="000000"/>
                <w:spacing w:val="-4"/>
              </w:rPr>
              <w:t xml:space="preserve"> </w:t>
            </w:r>
            <w:r w:rsidRPr="00632A80">
              <w:rPr>
                <w:rFonts w:ascii="Times New Roman"/>
                <w:color w:val="000000"/>
              </w:rPr>
              <w:t>+</w:t>
            </w:r>
            <w:r w:rsidRPr="00632A80">
              <w:rPr>
                <w:rFonts w:ascii="Times New Roman"/>
                <w:color w:val="000000"/>
                <w:spacing w:val="-4"/>
              </w:rPr>
              <w:t xml:space="preserve"> </w:t>
            </w:r>
            <w:r w:rsidRPr="00632A80">
              <w:rPr>
                <w:rFonts w:ascii="Times New Roman"/>
                <w:color w:val="000000"/>
              </w:rPr>
              <w:t>Pl</w:t>
            </w:r>
            <w:r w:rsidRPr="00632A80">
              <w:rPr>
                <w:rFonts w:ascii="Times New Roman"/>
                <w:color w:val="000000"/>
                <w:spacing w:val="22"/>
                <w:w w:val="99"/>
              </w:rPr>
              <w:t xml:space="preserve"> </w:t>
            </w:r>
            <w:r w:rsidRPr="00632A80">
              <w:rPr>
                <w:rFonts w:ascii="Times New Roman"/>
                <w:color w:val="000000"/>
                <w:spacing w:val="-1"/>
              </w:rPr>
              <w:t>(n</w:t>
            </w:r>
            <w:r w:rsidR="00523BDD" w:rsidRPr="002E5ACF">
              <w:rPr>
                <w:rFonts w:ascii="Times New Roman"/>
                <w:color w:val="000000"/>
                <w:spacing w:val="-1"/>
              </w:rPr>
              <w:t> </w:t>
            </w:r>
            <w:r w:rsidRPr="00632A80">
              <w:rPr>
                <w:rFonts w:ascii="Times New Roman"/>
                <w:color w:val="000000"/>
                <w:spacing w:val="-1"/>
              </w:rPr>
              <w:t>=</w:t>
            </w:r>
            <w:r w:rsidR="00523BDD" w:rsidRPr="002E5ACF">
              <w:rPr>
                <w:rFonts w:ascii="Times New Roman"/>
                <w:color w:val="000000"/>
                <w:spacing w:val="-1"/>
              </w:rPr>
              <w:t> </w:t>
            </w:r>
            <w:r w:rsidRPr="00632A80">
              <w:rPr>
                <w:rFonts w:ascii="Times New Roman"/>
                <w:color w:val="000000"/>
                <w:spacing w:val="-1"/>
              </w:rPr>
              <w:t>206)</w:t>
            </w:r>
          </w:p>
        </w:tc>
        <w:tc>
          <w:tcPr>
            <w:tcW w:w="2126" w:type="dxa"/>
            <w:tcBorders>
              <w:top w:val="single" w:sz="9" w:space="0" w:color="000000"/>
              <w:left w:val="single" w:sz="8" w:space="0" w:color="000000"/>
              <w:bottom w:val="single" w:sz="9" w:space="0" w:color="000000"/>
              <w:right w:val="single" w:sz="8" w:space="0" w:color="000000"/>
            </w:tcBorders>
          </w:tcPr>
          <w:p w14:paraId="0D3F4B4A" w14:textId="4E04EA75" w:rsidR="001D1777" w:rsidRPr="00632A80" w:rsidRDefault="001D1777" w:rsidP="005E67CF">
            <w:pPr>
              <w:pStyle w:val="TableParagraph"/>
              <w:keepNext/>
              <w:keepLines/>
              <w:spacing w:before="65"/>
              <w:ind w:left="288" w:right="112" w:hanging="142"/>
              <w:jc w:val="center"/>
              <w:rPr>
                <w:rFonts w:ascii="Times New Roman" w:eastAsia="Times New Roman" w:hAnsi="Times New Roman"/>
                <w:color w:val="000000"/>
              </w:rPr>
            </w:pPr>
            <w:r w:rsidRPr="00632A80">
              <w:rPr>
                <w:rFonts w:ascii="Times New Roman"/>
                <w:color w:val="000000"/>
                <w:spacing w:val="-1"/>
              </w:rPr>
              <w:t>Cap</w:t>
            </w:r>
            <w:r w:rsidRPr="00632A80">
              <w:rPr>
                <w:rFonts w:ascii="Times New Roman"/>
                <w:color w:val="000000"/>
                <w:spacing w:val="-6"/>
              </w:rPr>
              <w:t xml:space="preserve"> </w:t>
            </w:r>
            <w:r w:rsidRPr="00632A80">
              <w:rPr>
                <w:rFonts w:ascii="Times New Roman"/>
                <w:color w:val="000000"/>
              </w:rPr>
              <w:t>+</w:t>
            </w:r>
            <w:r w:rsidRPr="00632A80">
              <w:rPr>
                <w:rFonts w:ascii="Times New Roman"/>
                <w:color w:val="000000"/>
                <w:spacing w:val="-7"/>
              </w:rPr>
              <w:t xml:space="preserve"> </w:t>
            </w:r>
            <w:r w:rsidR="00151CE8" w:rsidRPr="00632A80">
              <w:rPr>
                <w:rFonts w:ascii="Times New Roman"/>
                <w:color w:val="000000"/>
                <w:spacing w:val="-1"/>
              </w:rPr>
              <w:t>bevacizumab</w:t>
            </w:r>
            <w:r w:rsidRPr="00632A80">
              <w:rPr>
                <w:rFonts w:ascii="Times New Roman"/>
                <w:color w:val="000000"/>
                <w:spacing w:val="27"/>
                <w:w w:val="99"/>
              </w:rPr>
              <w:t xml:space="preserve"> </w:t>
            </w:r>
            <w:r w:rsidR="00151CE8" w:rsidRPr="00632A80">
              <w:rPr>
                <w:rFonts w:ascii="Times New Roman"/>
                <w:color w:val="000000"/>
                <w:spacing w:val="27"/>
                <w:w w:val="99"/>
              </w:rPr>
              <w:t xml:space="preserve">  </w:t>
            </w:r>
            <w:r w:rsidRPr="00632A80">
              <w:rPr>
                <w:rFonts w:ascii="Times New Roman"/>
                <w:color w:val="000000"/>
                <w:spacing w:val="-1"/>
              </w:rPr>
              <w:t>(n</w:t>
            </w:r>
            <w:r w:rsidR="00523BDD" w:rsidRPr="002E5ACF">
              <w:rPr>
                <w:rFonts w:ascii="Times New Roman"/>
                <w:color w:val="000000"/>
                <w:spacing w:val="-1"/>
              </w:rPr>
              <w:t> </w:t>
            </w:r>
            <w:r w:rsidRPr="00632A80">
              <w:rPr>
                <w:rFonts w:ascii="Times New Roman"/>
                <w:color w:val="000000"/>
                <w:spacing w:val="-1"/>
              </w:rPr>
              <w:t>=</w:t>
            </w:r>
            <w:r w:rsidR="00523BDD" w:rsidRPr="002E5ACF">
              <w:rPr>
                <w:rFonts w:ascii="Times New Roman"/>
                <w:color w:val="000000"/>
                <w:spacing w:val="-1"/>
              </w:rPr>
              <w:t> </w:t>
            </w:r>
            <w:r w:rsidRPr="00632A80">
              <w:rPr>
                <w:rFonts w:ascii="Times New Roman"/>
                <w:color w:val="000000"/>
                <w:spacing w:val="-1"/>
              </w:rPr>
              <w:t>409)</w:t>
            </w:r>
          </w:p>
        </w:tc>
        <w:tc>
          <w:tcPr>
            <w:tcW w:w="1276" w:type="dxa"/>
            <w:tcBorders>
              <w:top w:val="single" w:sz="9" w:space="0" w:color="000000"/>
              <w:left w:val="single" w:sz="8" w:space="0" w:color="000000"/>
              <w:bottom w:val="single" w:sz="9" w:space="0" w:color="000000"/>
              <w:right w:val="single" w:sz="8" w:space="0" w:color="000000"/>
            </w:tcBorders>
          </w:tcPr>
          <w:p w14:paraId="50380ADB" w14:textId="281D98DB" w:rsidR="001D1777" w:rsidRPr="00632A80" w:rsidRDefault="001D1777" w:rsidP="005E67CF">
            <w:pPr>
              <w:pStyle w:val="TableParagraph"/>
              <w:keepNext/>
              <w:keepLines/>
              <w:tabs>
                <w:tab w:val="left" w:pos="181"/>
              </w:tabs>
              <w:spacing w:before="65"/>
              <w:ind w:left="136" w:right="126"/>
              <w:jc w:val="center"/>
              <w:rPr>
                <w:rFonts w:ascii="Times New Roman" w:eastAsia="Times New Roman" w:hAnsi="Times New Roman"/>
                <w:color w:val="000000"/>
              </w:rPr>
            </w:pPr>
            <w:r w:rsidRPr="00632A80">
              <w:rPr>
                <w:rFonts w:ascii="Times New Roman"/>
                <w:color w:val="000000"/>
                <w:spacing w:val="-1"/>
              </w:rPr>
              <w:t>Cap</w:t>
            </w:r>
            <w:r w:rsidRPr="00632A80">
              <w:rPr>
                <w:rFonts w:ascii="Times New Roman"/>
                <w:color w:val="000000"/>
                <w:spacing w:val="-4"/>
              </w:rPr>
              <w:t xml:space="preserve"> </w:t>
            </w:r>
            <w:r w:rsidRPr="00632A80">
              <w:rPr>
                <w:rFonts w:ascii="Times New Roman"/>
                <w:color w:val="000000"/>
              </w:rPr>
              <w:t>+</w:t>
            </w:r>
            <w:r w:rsidRPr="00632A80">
              <w:rPr>
                <w:rFonts w:ascii="Times New Roman"/>
                <w:color w:val="000000"/>
                <w:spacing w:val="-4"/>
              </w:rPr>
              <w:t xml:space="preserve"> </w:t>
            </w:r>
            <w:r w:rsidRPr="00632A80">
              <w:rPr>
                <w:rFonts w:ascii="Times New Roman"/>
                <w:color w:val="000000"/>
              </w:rPr>
              <w:t>Pl</w:t>
            </w:r>
            <w:r w:rsidRPr="00632A80">
              <w:rPr>
                <w:rFonts w:ascii="Times New Roman"/>
                <w:color w:val="000000"/>
                <w:spacing w:val="22"/>
                <w:w w:val="99"/>
              </w:rPr>
              <w:t xml:space="preserve"> </w:t>
            </w:r>
            <w:r w:rsidRPr="00632A80">
              <w:rPr>
                <w:rFonts w:ascii="Times New Roman"/>
                <w:color w:val="000000"/>
                <w:spacing w:val="-1"/>
              </w:rPr>
              <w:t>(n</w:t>
            </w:r>
            <w:r w:rsidR="00523BDD" w:rsidRPr="002E5ACF">
              <w:rPr>
                <w:rFonts w:ascii="Times New Roman"/>
                <w:color w:val="000000"/>
                <w:spacing w:val="-1"/>
              </w:rPr>
              <w:t> </w:t>
            </w:r>
            <w:r w:rsidRPr="00632A80">
              <w:rPr>
                <w:rFonts w:ascii="Times New Roman"/>
                <w:color w:val="000000"/>
                <w:spacing w:val="-1"/>
              </w:rPr>
              <w:t>=</w:t>
            </w:r>
            <w:r w:rsidR="00523BDD" w:rsidRPr="002E5ACF">
              <w:rPr>
                <w:rFonts w:ascii="Times New Roman"/>
                <w:color w:val="000000"/>
                <w:spacing w:val="-1"/>
              </w:rPr>
              <w:t> </w:t>
            </w:r>
            <w:r w:rsidRPr="00632A80">
              <w:rPr>
                <w:rFonts w:ascii="Times New Roman"/>
                <w:color w:val="000000"/>
                <w:spacing w:val="-1"/>
              </w:rPr>
              <w:t>206)</w:t>
            </w:r>
          </w:p>
        </w:tc>
        <w:tc>
          <w:tcPr>
            <w:tcW w:w="2126" w:type="dxa"/>
            <w:tcBorders>
              <w:top w:val="single" w:sz="9" w:space="0" w:color="000000"/>
              <w:left w:val="single" w:sz="8" w:space="0" w:color="000000"/>
              <w:bottom w:val="single" w:sz="9" w:space="0" w:color="000000"/>
              <w:right w:val="single" w:sz="8" w:space="0" w:color="000000"/>
            </w:tcBorders>
          </w:tcPr>
          <w:p w14:paraId="11055D83" w14:textId="2AA2709E" w:rsidR="001D1777" w:rsidRPr="00632A80" w:rsidRDefault="001D1777" w:rsidP="005E67CF">
            <w:pPr>
              <w:pStyle w:val="TableParagraph"/>
              <w:keepNext/>
              <w:keepLines/>
              <w:spacing w:before="65"/>
              <w:ind w:left="286" w:right="185" w:hanging="142"/>
              <w:jc w:val="center"/>
              <w:rPr>
                <w:rFonts w:ascii="Times New Roman" w:eastAsia="Times New Roman" w:hAnsi="Times New Roman"/>
                <w:color w:val="000000"/>
              </w:rPr>
            </w:pPr>
            <w:r w:rsidRPr="00632A80">
              <w:rPr>
                <w:rFonts w:ascii="Times New Roman"/>
                <w:color w:val="000000"/>
                <w:spacing w:val="-1"/>
              </w:rPr>
              <w:t>Cap</w:t>
            </w:r>
            <w:r w:rsidRPr="00632A80">
              <w:rPr>
                <w:rFonts w:ascii="Times New Roman"/>
                <w:color w:val="000000"/>
                <w:spacing w:val="-6"/>
              </w:rPr>
              <w:t xml:space="preserve"> </w:t>
            </w:r>
            <w:r w:rsidRPr="00632A80">
              <w:rPr>
                <w:rFonts w:ascii="Times New Roman"/>
                <w:color w:val="000000"/>
              </w:rPr>
              <w:t>+</w:t>
            </w:r>
            <w:r w:rsidRPr="00632A80">
              <w:rPr>
                <w:rFonts w:ascii="Times New Roman"/>
                <w:color w:val="000000"/>
                <w:spacing w:val="-7"/>
              </w:rPr>
              <w:t xml:space="preserve"> </w:t>
            </w:r>
            <w:r w:rsidR="00151CE8" w:rsidRPr="00632A80">
              <w:rPr>
                <w:rFonts w:ascii="Times New Roman"/>
                <w:color w:val="000000"/>
                <w:spacing w:val="-1"/>
              </w:rPr>
              <w:t>bevacizumab</w:t>
            </w:r>
            <w:r w:rsidRPr="00632A80">
              <w:rPr>
                <w:rFonts w:ascii="Times New Roman"/>
                <w:color w:val="000000"/>
                <w:spacing w:val="27"/>
                <w:w w:val="99"/>
              </w:rPr>
              <w:t xml:space="preserve"> </w:t>
            </w:r>
            <w:r w:rsidRPr="00632A80">
              <w:rPr>
                <w:rFonts w:ascii="Times New Roman"/>
                <w:color w:val="000000"/>
                <w:spacing w:val="-1"/>
              </w:rPr>
              <w:t>(n</w:t>
            </w:r>
            <w:r w:rsidR="00523BDD" w:rsidRPr="002E5ACF">
              <w:rPr>
                <w:rFonts w:ascii="Times New Roman"/>
                <w:color w:val="000000"/>
                <w:spacing w:val="-1"/>
              </w:rPr>
              <w:t> </w:t>
            </w:r>
            <w:r w:rsidRPr="00632A80">
              <w:rPr>
                <w:rFonts w:ascii="Times New Roman"/>
                <w:color w:val="000000"/>
                <w:spacing w:val="-1"/>
              </w:rPr>
              <w:t>=</w:t>
            </w:r>
            <w:r w:rsidR="00523BDD" w:rsidRPr="002E5ACF">
              <w:rPr>
                <w:rFonts w:ascii="Times New Roman"/>
                <w:color w:val="000000"/>
                <w:spacing w:val="-1"/>
              </w:rPr>
              <w:t> </w:t>
            </w:r>
            <w:r w:rsidRPr="00632A80">
              <w:rPr>
                <w:rFonts w:ascii="Times New Roman"/>
                <w:color w:val="000000"/>
                <w:spacing w:val="-1"/>
              </w:rPr>
              <w:t>409)</w:t>
            </w:r>
          </w:p>
        </w:tc>
      </w:tr>
      <w:tr w:rsidR="00151CE8" w:rsidRPr="002E5ACF" w14:paraId="78B88B71" w14:textId="77777777" w:rsidTr="00C83311">
        <w:tc>
          <w:tcPr>
            <w:tcW w:w="2026" w:type="dxa"/>
            <w:tcBorders>
              <w:top w:val="single" w:sz="9" w:space="0" w:color="000000"/>
              <w:left w:val="single" w:sz="8" w:space="0" w:color="000000"/>
              <w:bottom w:val="single" w:sz="9" w:space="0" w:color="000000"/>
              <w:right w:val="single" w:sz="8" w:space="0" w:color="000000"/>
            </w:tcBorders>
          </w:tcPr>
          <w:p w14:paraId="775F8E73" w14:textId="77777777" w:rsidR="001D1777" w:rsidRPr="00632A80" w:rsidRDefault="001D1777" w:rsidP="005E67CF">
            <w:pPr>
              <w:pStyle w:val="TableParagraph"/>
              <w:keepNext/>
              <w:keepLines/>
              <w:spacing w:before="65"/>
              <w:ind w:left="96"/>
              <w:rPr>
                <w:rFonts w:ascii="Times New Roman" w:eastAsia="Times New Roman" w:hAnsi="Times New Roman"/>
                <w:color w:val="000000"/>
              </w:rPr>
            </w:pPr>
            <w:r w:rsidRPr="00632A80">
              <w:rPr>
                <w:rFonts w:ascii="Times New Roman"/>
                <w:color w:val="000000"/>
                <w:spacing w:val="-1"/>
              </w:rPr>
              <w:t>Median</w:t>
            </w:r>
            <w:r w:rsidRPr="00632A80">
              <w:rPr>
                <w:rFonts w:ascii="Times New Roman"/>
                <w:color w:val="000000"/>
                <w:spacing w:val="-8"/>
              </w:rPr>
              <w:t xml:space="preserve"> </w:t>
            </w:r>
            <w:r w:rsidRPr="00632A80">
              <w:rPr>
                <w:rFonts w:ascii="Times New Roman"/>
                <w:color w:val="000000"/>
              </w:rPr>
              <w:t>PFS</w:t>
            </w:r>
            <w:r w:rsidRPr="00632A80">
              <w:rPr>
                <w:rFonts w:ascii="Times New Roman"/>
                <w:color w:val="000000"/>
                <w:spacing w:val="-8"/>
              </w:rPr>
              <w:t xml:space="preserve"> </w:t>
            </w:r>
            <w:r w:rsidRPr="00632A80">
              <w:rPr>
                <w:rFonts w:ascii="Times New Roman"/>
                <w:color w:val="000000"/>
                <w:spacing w:val="-1"/>
              </w:rPr>
              <w:t>(mnd)</w:t>
            </w:r>
          </w:p>
        </w:tc>
        <w:tc>
          <w:tcPr>
            <w:tcW w:w="1417" w:type="dxa"/>
            <w:tcBorders>
              <w:top w:val="single" w:sz="9" w:space="0" w:color="000000"/>
              <w:left w:val="single" w:sz="8" w:space="0" w:color="000000"/>
              <w:bottom w:val="single" w:sz="9" w:space="0" w:color="000000"/>
              <w:right w:val="single" w:sz="8" w:space="0" w:color="000000"/>
            </w:tcBorders>
          </w:tcPr>
          <w:p w14:paraId="27E8CA30" w14:textId="77777777" w:rsidR="001D1777" w:rsidRPr="00632A80" w:rsidRDefault="001D1777" w:rsidP="005E67CF">
            <w:pPr>
              <w:pStyle w:val="TableParagraph"/>
              <w:keepNext/>
              <w:keepLines/>
              <w:spacing w:before="65"/>
              <w:ind w:right="1"/>
              <w:jc w:val="center"/>
              <w:rPr>
                <w:rFonts w:ascii="Times New Roman" w:eastAsia="Times New Roman" w:hAnsi="Times New Roman"/>
                <w:color w:val="000000"/>
              </w:rPr>
            </w:pPr>
            <w:r w:rsidRPr="00632A80">
              <w:rPr>
                <w:rFonts w:ascii="Times New Roman"/>
                <w:color w:val="000000"/>
              </w:rPr>
              <w:t>5,7</w:t>
            </w:r>
          </w:p>
        </w:tc>
        <w:tc>
          <w:tcPr>
            <w:tcW w:w="2126" w:type="dxa"/>
            <w:tcBorders>
              <w:top w:val="single" w:sz="9" w:space="0" w:color="000000"/>
              <w:left w:val="single" w:sz="8" w:space="0" w:color="000000"/>
              <w:bottom w:val="single" w:sz="9" w:space="0" w:color="000000"/>
              <w:right w:val="single" w:sz="8" w:space="0" w:color="000000"/>
            </w:tcBorders>
          </w:tcPr>
          <w:p w14:paraId="28A16962" w14:textId="77777777" w:rsidR="001D1777" w:rsidRPr="00632A80" w:rsidRDefault="001D1777" w:rsidP="005E67CF">
            <w:pPr>
              <w:pStyle w:val="TableParagraph"/>
              <w:keepNext/>
              <w:keepLines/>
              <w:spacing w:before="65"/>
              <w:jc w:val="center"/>
              <w:rPr>
                <w:rFonts w:ascii="Times New Roman" w:eastAsia="Times New Roman" w:hAnsi="Times New Roman"/>
                <w:color w:val="000000"/>
              </w:rPr>
            </w:pPr>
            <w:r w:rsidRPr="00632A80">
              <w:rPr>
                <w:rFonts w:ascii="Times New Roman"/>
                <w:color w:val="000000"/>
              </w:rPr>
              <w:t>8,6</w:t>
            </w:r>
          </w:p>
        </w:tc>
        <w:tc>
          <w:tcPr>
            <w:tcW w:w="1276" w:type="dxa"/>
            <w:tcBorders>
              <w:top w:val="single" w:sz="9" w:space="0" w:color="000000"/>
              <w:left w:val="single" w:sz="8" w:space="0" w:color="000000"/>
              <w:bottom w:val="single" w:sz="9" w:space="0" w:color="000000"/>
              <w:right w:val="single" w:sz="8" w:space="0" w:color="000000"/>
            </w:tcBorders>
          </w:tcPr>
          <w:p w14:paraId="53549530" w14:textId="77777777" w:rsidR="001D1777" w:rsidRPr="00632A80" w:rsidRDefault="001D1777" w:rsidP="005E67CF">
            <w:pPr>
              <w:pStyle w:val="TableParagraph"/>
              <w:keepNext/>
              <w:keepLines/>
              <w:spacing w:before="65"/>
              <w:jc w:val="center"/>
              <w:rPr>
                <w:rFonts w:ascii="Times New Roman" w:eastAsia="Times New Roman" w:hAnsi="Times New Roman"/>
                <w:color w:val="000000"/>
              </w:rPr>
            </w:pPr>
            <w:r w:rsidRPr="00632A80">
              <w:rPr>
                <w:rFonts w:ascii="Times New Roman"/>
                <w:color w:val="000000"/>
              </w:rPr>
              <w:t>6,2</w:t>
            </w:r>
          </w:p>
        </w:tc>
        <w:tc>
          <w:tcPr>
            <w:tcW w:w="2126" w:type="dxa"/>
            <w:tcBorders>
              <w:top w:val="single" w:sz="9" w:space="0" w:color="000000"/>
              <w:left w:val="single" w:sz="8" w:space="0" w:color="000000"/>
              <w:bottom w:val="single" w:sz="9" w:space="0" w:color="000000"/>
              <w:right w:val="single" w:sz="8" w:space="0" w:color="000000"/>
            </w:tcBorders>
          </w:tcPr>
          <w:p w14:paraId="6EEC424E" w14:textId="77777777" w:rsidR="001D1777" w:rsidRPr="00632A80" w:rsidRDefault="001D1777" w:rsidP="005E67CF">
            <w:pPr>
              <w:pStyle w:val="TableParagraph"/>
              <w:keepNext/>
              <w:keepLines/>
              <w:spacing w:before="65"/>
              <w:ind w:right="1"/>
              <w:jc w:val="center"/>
              <w:rPr>
                <w:rFonts w:ascii="Times New Roman" w:eastAsia="Times New Roman" w:hAnsi="Times New Roman"/>
                <w:color w:val="000000"/>
              </w:rPr>
            </w:pPr>
            <w:r w:rsidRPr="00632A80">
              <w:rPr>
                <w:rFonts w:ascii="Times New Roman"/>
                <w:color w:val="000000"/>
              </w:rPr>
              <w:t>9,8</w:t>
            </w:r>
          </w:p>
        </w:tc>
      </w:tr>
      <w:tr w:rsidR="00151CE8" w:rsidRPr="002E5ACF" w14:paraId="317E571F" w14:textId="77777777" w:rsidTr="00C83311">
        <w:tc>
          <w:tcPr>
            <w:tcW w:w="2026" w:type="dxa"/>
            <w:tcBorders>
              <w:top w:val="single" w:sz="9" w:space="0" w:color="000000"/>
              <w:left w:val="single" w:sz="8" w:space="0" w:color="000000"/>
              <w:bottom w:val="single" w:sz="9" w:space="0" w:color="000000"/>
              <w:right w:val="single" w:sz="8" w:space="0" w:color="000000"/>
            </w:tcBorders>
          </w:tcPr>
          <w:p w14:paraId="5ACA5779" w14:textId="77777777" w:rsidR="001D1777" w:rsidRPr="00632A80" w:rsidRDefault="001D1777" w:rsidP="005E67CF">
            <w:pPr>
              <w:pStyle w:val="TableParagraph"/>
              <w:keepNext/>
              <w:keepLines/>
              <w:spacing w:before="67"/>
              <w:ind w:left="96" w:right="119"/>
              <w:rPr>
                <w:rFonts w:ascii="Times New Roman" w:eastAsia="Times New Roman" w:hAnsi="Times New Roman"/>
                <w:color w:val="000000"/>
              </w:rPr>
            </w:pPr>
            <w:r w:rsidRPr="00632A80">
              <w:rPr>
                <w:rFonts w:ascii="Times New Roman"/>
                <w:color w:val="000000"/>
                <w:spacing w:val="-1"/>
              </w:rPr>
              <w:t>Hasardratio</w:t>
            </w:r>
            <w:r w:rsidRPr="00632A80">
              <w:rPr>
                <w:rFonts w:ascii="Times New Roman"/>
                <w:color w:val="000000"/>
                <w:spacing w:val="-10"/>
              </w:rPr>
              <w:t xml:space="preserve"> </w:t>
            </w:r>
            <w:r w:rsidRPr="00632A80">
              <w:rPr>
                <w:rFonts w:ascii="Times New Roman"/>
                <w:color w:val="000000"/>
              </w:rPr>
              <w:t>vs</w:t>
            </w:r>
            <w:r w:rsidRPr="00632A80">
              <w:rPr>
                <w:rFonts w:ascii="Times New Roman"/>
                <w:color w:val="000000"/>
                <w:spacing w:val="-11"/>
              </w:rPr>
              <w:t xml:space="preserve"> </w:t>
            </w:r>
            <w:r w:rsidRPr="00632A80">
              <w:rPr>
                <w:rFonts w:ascii="Times New Roman"/>
                <w:color w:val="000000"/>
                <w:spacing w:val="-1"/>
              </w:rPr>
              <w:t>placebo</w:t>
            </w:r>
            <w:r w:rsidRPr="00632A80">
              <w:rPr>
                <w:rFonts w:ascii="Times New Roman"/>
                <w:color w:val="000000"/>
                <w:spacing w:val="25"/>
                <w:w w:val="99"/>
              </w:rPr>
              <w:t xml:space="preserve"> </w:t>
            </w:r>
            <w:r w:rsidRPr="00632A80">
              <w:rPr>
                <w:rFonts w:ascii="Times New Roman"/>
                <w:color w:val="000000"/>
              </w:rPr>
              <w:t>(95</w:t>
            </w:r>
            <w:r w:rsidRPr="00632A80">
              <w:rPr>
                <w:rFonts w:ascii="Times New Roman"/>
                <w:color w:val="000000"/>
                <w:spacing w:val="-4"/>
              </w:rPr>
              <w:t xml:space="preserve"> </w:t>
            </w:r>
            <w:r w:rsidRPr="00632A80">
              <w:rPr>
                <w:rFonts w:ascii="Times New Roman"/>
                <w:color w:val="000000"/>
              </w:rPr>
              <w:t>%</w:t>
            </w:r>
            <w:r w:rsidRPr="00632A80">
              <w:rPr>
                <w:rFonts w:ascii="Times New Roman"/>
                <w:color w:val="000000"/>
                <w:spacing w:val="-5"/>
              </w:rPr>
              <w:t xml:space="preserve"> </w:t>
            </w:r>
            <w:r w:rsidRPr="00632A80">
              <w:rPr>
                <w:rFonts w:ascii="Times New Roman"/>
                <w:color w:val="000000"/>
                <w:spacing w:val="-1"/>
              </w:rPr>
              <w:t>KI)</w:t>
            </w:r>
          </w:p>
        </w:tc>
        <w:tc>
          <w:tcPr>
            <w:tcW w:w="3543" w:type="dxa"/>
            <w:gridSpan w:val="2"/>
            <w:tcBorders>
              <w:top w:val="single" w:sz="9" w:space="0" w:color="000000"/>
              <w:left w:val="single" w:sz="8" w:space="0" w:color="000000"/>
              <w:bottom w:val="single" w:sz="9" w:space="0" w:color="000000"/>
              <w:right w:val="single" w:sz="8" w:space="0" w:color="000000"/>
            </w:tcBorders>
          </w:tcPr>
          <w:p w14:paraId="1F8AACAD" w14:textId="77777777" w:rsidR="001D1777" w:rsidRPr="00632A80" w:rsidRDefault="001D1777" w:rsidP="005E67CF">
            <w:pPr>
              <w:pStyle w:val="TableParagraph"/>
              <w:keepNext/>
              <w:keepLines/>
              <w:spacing w:before="67"/>
              <w:ind w:left="765"/>
              <w:rPr>
                <w:rFonts w:ascii="Times New Roman" w:eastAsia="Times New Roman" w:hAnsi="Times New Roman"/>
                <w:color w:val="000000"/>
              </w:rPr>
            </w:pPr>
            <w:r w:rsidRPr="00632A80">
              <w:rPr>
                <w:rFonts w:ascii="Times New Roman"/>
                <w:color w:val="000000"/>
              </w:rPr>
              <w:t>0,69</w:t>
            </w:r>
            <w:r w:rsidRPr="00632A80">
              <w:rPr>
                <w:rFonts w:ascii="Times New Roman"/>
                <w:color w:val="000000"/>
                <w:spacing w:val="-7"/>
              </w:rPr>
              <w:t xml:space="preserve"> </w:t>
            </w:r>
            <w:r w:rsidRPr="00632A80">
              <w:rPr>
                <w:rFonts w:ascii="Times New Roman"/>
                <w:color w:val="000000"/>
                <w:spacing w:val="-1"/>
              </w:rPr>
              <w:t>(0,56;</w:t>
            </w:r>
            <w:r w:rsidRPr="00632A80">
              <w:rPr>
                <w:rFonts w:ascii="Times New Roman"/>
                <w:color w:val="000000"/>
                <w:spacing w:val="-7"/>
              </w:rPr>
              <w:t xml:space="preserve"> </w:t>
            </w:r>
            <w:r w:rsidRPr="00632A80">
              <w:rPr>
                <w:rFonts w:ascii="Times New Roman"/>
                <w:color w:val="000000"/>
                <w:spacing w:val="-1"/>
              </w:rPr>
              <w:t>0,84)</w:t>
            </w:r>
          </w:p>
        </w:tc>
        <w:tc>
          <w:tcPr>
            <w:tcW w:w="3402" w:type="dxa"/>
            <w:gridSpan w:val="2"/>
            <w:tcBorders>
              <w:top w:val="single" w:sz="9" w:space="0" w:color="000000"/>
              <w:left w:val="single" w:sz="8" w:space="0" w:color="000000"/>
              <w:bottom w:val="single" w:sz="9" w:space="0" w:color="000000"/>
              <w:right w:val="single" w:sz="8" w:space="0" w:color="000000"/>
            </w:tcBorders>
          </w:tcPr>
          <w:p w14:paraId="260F3C05" w14:textId="77777777" w:rsidR="001D1777" w:rsidRPr="00632A80" w:rsidRDefault="001D1777" w:rsidP="005E67CF">
            <w:pPr>
              <w:pStyle w:val="TableParagraph"/>
              <w:keepNext/>
              <w:keepLines/>
              <w:spacing w:before="67"/>
              <w:ind w:left="836"/>
              <w:rPr>
                <w:rFonts w:ascii="Times New Roman" w:eastAsia="Times New Roman" w:hAnsi="Times New Roman"/>
                <w:color w:val="000000"/>
              </w:rPr>
            </w:pPr>
            <w:r w:rsidRPr="00632A80">
              <w:rPr>
                <w:rFonts w:ascii="Times New Roman"/>
                <w:color w:val="000000"/>
              </w:rPr>
              <w:t>0,68</w:t>
            </w:r>
            <w:r w:rsidRPr="00632A80">
              <w:rPr>
                <w:rFonts w:ascii="Times New Roman"/>
                <w:color w:val="000000"/>
                <w:spacing w:val="-7"/>
              </w:rPr>
              <w:t xml:space="preserve"> </w:t>
            </w:r>
            <w:r w:rsidRPr="00632A80">
              <w:rPr>
                <w:rFonts w:ascii="Times New Roman"/>
                <w:color w:val="000000"/>
                <w:spacing w:val="-1"/>
              </w:rPr>
              <w:t>(0,54;</w:t>
            </w:r>
            <w:r w:rsidRPr="00632A80">
              <w:rPr>
                <w:rFonts w:ascii="Times New Roman"/>
                <w:color w:val="000000"/>
                <w:spacing w:val="-7"/>
              </w:rPr>
              <w:t xml:space="preserve"> </w:t>
            </w:r>
            <w:r w:rsidRPr="00632A80">
              <w:rPr>
                <w:rFonts w:ascii="Times New Roman"/>
                <w:color w:val="000000"/>
                <w:spacing w:val="-1"/>
              </w:rPr>
              <w:t>0,86)</w:t>
            </w:r>
          </w:p>
        </w:tc>
      </w:tr>
      <w:tr w:rsidR="00151CE8" w:rsidRPr="002E5ACF" w14:paraId="2688AF45" w14:textId="77777777" w:rsidTr="00C83311">
        <w:tc>
          <w:tcPr>
            <w:tcW w:w="2026" w:type="dxa"/>
            <w:tcBorders>
              <w:top w:val="single" w:sz="9" w:space="0" w:color="000000"/>
              <w:left w:val="single" w:sz="8" w:space="0" w:color="000000"/>
              <w:bottom w:val="single" w:sz="9" w:space="0" w:color="000000"/>
              <w:right w:val="single" w:sz="8" w:space="0" w:color="000000"/>
            </w:tcBorders>
          </w:tcPr>
          <w:p w14:paraId="56E108CB" w14:textId="77777777" w:rsidR="001D1777" w:rsidRPr="00632A80" w:rsidRDefault="001D1777" w:rsidP="005E67CF">
            <w:pPr>
              <w:pStyle w:val="TableParagraph"/>
              <w:keepNext/>
              <w:keepLines/>
              <w:spacing w:before="67"/>
              <w:ind w:left="96"/>
              <w:rPr>
                <w:rFonts w:ascii="Times New Roman" w:eastAsia="Times New Roman" w:hAnsi="Times New Roman"/>
                <w:color w:val="000000"/>
              </w:rPr>
            </w:pPr>
            <w:r w:rsidRPr="00632A80">
              <w:rPr>
                <w:rFonts w:ascii="Times New Roman"/>
                <w:color w:val="000000"/>
                <w:spacing w:val="-1"/>
              </w:rPr>
              <w:t>p-verdi</w:t>
            </w:r>
          </w:p>
        </w:tc>
        <w:tc>
          <w:tcPr>
            <w:tcW w:w="3543" w:type="dxa"/>
            <w:gridSpan w:val="2"/>
            <w:tcBorders>
              <w:top w:val="single" w:sz="9" w:space="0" w:color="000000"/>
              <w:left w:val="single" w:sz="8" w:space="0" w:color="000000"/>
              <w:bottom w:val="single" w:sz="9" w:space="0" w:color="000000"/>
              <w:right w:val="single" w:sz="8" w:space="0" w:color="000000"/>
            </w:tcBorders>
          </w:tcPr>
          <w:p w14:paraId="121B26FF" w14:textId="77777777" w:rsidR="001D1777" w:rsidRPr="00632A80" w:rsidRDefault="001D1777" w:rsidP="005E67CF">
            <w:pPr>
              <w:pStyle w:val="TableParagraph"/>
              <w:keepNext/>
              <w:keepLines/>
              <w:spacing w:before="67"/>
              <w:jc w:val="center"/>
              <w:rPr>
                <w:rFonts w:ascii="Times New Roman" w:eastAsia="Times New Roman" w:hAnsi="Times New Roman"/>
                <w:color w:val="000000"/>
              </w:rPr>
            </w:pPr>
            <w:r w:rsidRPr="00632A80">
              <w:rPr>
                <w:rFonts w:ascii="Times New Roman"/>
                <w:color w:val="000000"/>
                <w:spacing w:val="-1"/>
              </w:rPr>
              <w:t>0,0002</w:t>
            </w:r>
          </w:p>
        </w:tc>
        <w:tc>
          <w:tcPr>
            <w:tcW w:w="3402" w:type="dxa"/>
            <w:gridSpan w:val="2"/>
            <w:tcBorders>
              <w:top w:val="single" w:sz="9" w:space="0" w:color="000000"/>
              <w:left w:val="single" w:sz="8" w:space="0" w:color="000000"/>
              <w:bottom w:val="single" w:sz="9" w:space="0" w:color="000000"/>
              <w:right w:val="single" w:sz="8" w:space="0" w:color="000000"/>
            </w:tcBorders>
          </w:tcPr>
          <w:p w14:paraId="36B3B08C" w14:textId="77777777" w:rsidR="001D1777" w:rsidRPr="00632A80" w:rsidRDefault="001D1777" w:rsidP="005E67CF">
            <w:pPr>
              <w:pStyle w:val="TableParagraph"/>
              <w:keepNext/>
              <w:keepLines/>
              <w:spacing w:before="67"/>
              <w:jc w:val="center"/>
              <w:rPr>
                <w:rFonts w:ascii="Times New Roman" w:eastAsia="Times New Roman" w:hAnsi="Times New Roman"/>
                <w:color w:val="000000"/>
              </w:rPr>
            </w:pPr>
            <w:r w:rsidRPr="00632A80">
              <w:rPr>
                <w:rFonts w:ascii="Times New Roman"/>
                <w:color w:val="000000"/>
                <w:spacing w:val="-1"/>
              </w:rPr>
              <w:t>0,0011</w:t>
            </w:r>
          </w:p>
        </w:tc>
      </w:tr>
      <w:tr w:rsidR="001D1777" w:rsidRPr="002E5ACF" w14:paraId="1E51D7B1" w14:textId="77777777" w:rsidTr="00C83311">
        <w:tc>
          <w:tcPr>
            <w:tcW w:w="8971" w:type="dxa"/>
            <w:gridSpan w:val="5"/>
            <w:tcBorders>
              <w:top w:val="single" w:sz="9" w:space="0" w:color="000000"/>
              <w:left w:val="single" w:sz="8" w:space="0" w:color="000000"/>
              <w:bottom w:val="single" w:sz="9" w:space="0" w:color="000000"/>
              <w:right w:val="single" w:sz="8" w:space="0" w:color="000000"/>
            </w:tcBorders>
          </w:tcPr>
          <w:p w14:paraId="64B8BDAF" w14:textId="77777777" w:rsidR="001D1777" w:rsidRPr="002E5ACF" w:rsidRDefault="001D1777" w:rsidP="005E67CF">
            <w:pPr>
              <w:pStyle w:val="TableParagraph"/>
              <w:keepNext/>
              <w:keepLines/>
              <w:spacing w:before="41"/>
              <w:ind w:left="96"/>
              <w:rPr>
                <w:rFonts w:ascii="Times New Roman" w:eastAsia="Times New Roman" w:hAnsi="Times New Roman"/>
                <w:color w:val="000000"/>
                <w:sz w:val="14"/>
                <w:szCs w:val="14"/>
              </w:rPr>
            </w:pPr>
            <w:r w:rsidRPr="00632A80">
              <w:rPr>
                <w:rFonts w:ascii="Times New Roman" w:hAnsi="Times New Roman"/>
                <w:color w:val="000000"/>
                <w:spacing w:val="-1"/>
              </w:rPr>
              <w:t>Responsrate</w:t>
            </w:r>
            <w:r w:rsidRPr="00632A80">
              <w:rPr>
                <w:rFonts w:ascii="Times New Roman" w:hAnsi="Times New Roman"/>
                <w:color w:val="000000"/>
                <w:spacing w:val="-9"/>
              </w:rPr>
              <w:t xml:space="preserve"> </w:t>
            </w:r>
            <w:r w:rsidRPr="00632A80">
              <w:rPr>
                <w:rFonts w:ascii="Times New Roman" w:hAnsi="Times New Roman"/>
                <w:color w:val="000000"/>
              </w:rPr>
              <w:t>(for</w:t>
            </w:r>
            <w:r w:rsidRPr="00632A80">
              <w:rPr>
                <w:rFonts w:ascii="Times New Roman" w:hAnsi="Times New Roman"/>
                <w:color w:val="000000"/>
                <w:spacing w:val="-8"/>
              </w:rPr>
              <w:t xml:space="preserve"> </w:t>
            </w:r>
            <w:r w:rsidRPr="00632A80">
              <w:rPr>
                <w:rFonts w:ascii="Times New Roman" w:hAnsi="Times New Roman"/>
                <w:color w:val="000000"/>
                <w:spacing w:val="-1"/>
              </w:rPr>
              <w:t>pasienter</w:t>
            </w:r>
            <w:r w:rsidRPr="00632A80">
              <w:rPr>
                <w:rFonts w:ascii="Times New Roman" w:hAnsi="Times New Roman"/>
                <w:color w:val="000000"/>
                <w:spacing w:val="-8"/>
              </w:rPr>
              <w:t xml:space="preserve"> </w:t>
            </w:r>
            <w:r w:rsidRPr="00632A80">
              <w:rPr>
                <w:rFonts w:ascii="Times New Roman" w:hAnsi="Times New Roman"/>
                <w:color w:val="000000"/>
                <w:spacing w:val="-1"/>
              </w:rPr>
              <w:t>med</w:t>
            </w:r>
            <w:r w:rsidRPr="00632A80">
              <w:rPr>
                <w:rFonts w:ascii="Times New Roman" w:hAnsi="Times New Roman"/>
                <w:color w:val="000000"/>
                <w:spacing w:val="-6"/>
              </w:rPr>
              <w:t xml:space="preserve"> </w:t>
            </w:r>
            <w:r w:rsidRPr="00632A80">
              <w:rPr>
                <w:rFonts w:ascii="Times New Roman" w:hAnsi="Times New Roman"/>
                <w:color w:val="000000"/>
                <w:spacing w:val="-1"/>
              </w:rPr>
              <w:t>målbar</w:t>
            </w:r>
            <w:r w:rsidRPr="00632A80">
              <w:rPr>
                <w:rFonts w:ascii="Times New Roman" w:hAnsi="Times New Roman"/>
                <w:color w:val="000000"/>
                <w:spacing w:val="-7"/>
              </w:rPr>
              <w:t xml:space="preserve"> </w:t>
            </w:r>
            <w:r w:rsidRPr="00632A80">
              <w:rPr>
                <w:rFonts w:ascii="Times New Roman" w:hAnsi="Times New Roman"/>
                <w:color w:val="000000"/>
                <w:spacing w:val="-1"/>
              </w:rPr>
              <w:t>sykdom)</w:t>
            </w:r>
            <w:r w:rsidRPr="00632A80">
              <w:rPr>
                <w:rFonts w:ascii="Times New Roman" w:hAnsi="Times New Roman"/>
                <w:color w:val="000000"/>
                <w:spacing w:val="-1"/>
                <w:position w:val="10"/>
                <w:vertAlign w:val="superscript"/>
              </w:rPr>
              <w:t>b</w:t>
            </w:r>
          </w:p>
        </w:tc>
      </w:tr>
      <w:tr w:rsidR="00151CE8" w:rsidRPr="002E5ACF" w14:paraId="62D0018D" w14:textId="77777777" w:rsidTr="00C83311">
        <w:tc>
          <w:tcPr>
            <w:tcW w:w="2026" w:type="dxa"/>
            <w:tcBorders>
              <w:top w:val="single" w:sz="9" w:space="0" w:color="000000"/>
              <w:left w:val="single" w:sz="8" w:space="0" w:color="000000"/>
              <w:bottom w:val="single" w:sz="9" w:space="0" w:color="000000"/>
              <w:right w:val="single" w:sz="8" w:space="0" w:color="000000"/>
            </w:tcBorders>
          </w:tcPr>
          <w:p w14:paraId="44CC511B" w14:textId="77777777" w:rsidR="001D1777" w:rsidRPr="002E5ACF" w:rsidRDefault="001D1777" w:rsidP="005E67CF">
            <w:pPr>
              <w:keepNext/>
              <w:keepLines/>
              <w:rPr>
                <w:color w:val="000000"/>
              </w:rPr>
            </w:pPr>
          </w:p>
        </w:tc>
        <w:tc>
          <w:tcPr>
            <w:tcW w:w="3543" w:type="dxa"/>
            <w:gridSpan w:val="2"/>
            <w:tcBorders>
              <w:top w:val="single" w:sz="9" w:space="0" w:color="000000"/>
              <w:left w:val="single" w:sz="8" w:space="0" w:color="000000"/>
              <w:bottom w:val="single" w:sz="9" w:space="0" w:color="000000"/>
              <w:right w:val="single" w:sz="8" w:space="0" w:color="000000"/>
            </w:tcBorders>
          </w:tcPr>
          <w:p w14:paraId="6D504E4D" w14:textId="3762F95C" w:rsidR="001D1777" w:rsidRPr="00632A80" w:rsidRDefault="001D1777" w:rsidP="005E67CF">
            <w:pPr>
              <w:pStyle w:val="TableParagraph"/>
              <w:keepNext/>
              <w:keepLines/>
              <w:spacing w:before="67"/>
              <w:ind w:left="733"/>
              <w:rPr>
                <w:rFonts w:ascii="Times New Roman" w:eastAsia="Times New Roman" w:hAnsi="Times New Roman"/>
                <w:color w:val="000000"/>
              </w:rPr>
            </w:pPr>
            <w:r w:rsidRPr="00632A80">
              <w:rPr>
                <w:rFonts w:ascii="Times New Roman"/>
                <w:color w:val="000000"/>
                <w:spacing w:val="-1"/>
              </w:rPr>
              <w:t>Cap</w:t>
            </w:r>
            <w:r w:rsidRPr="00632A80">
              <w:rPr>
                <w:rFonts w:ascii="Times New Roman"/>
                <w:color w:val="000000"/>
                <w:spacing w:val="-5"/>
              </w:rPr>
              <w:t xml:space="preserve"> </w:t>
            </w:r>
            <w:r w:rsidRPr="00632A80">
              <w:rPr>
                <w:rFonts w:ascii="Times New Roman"/>
                <w:color w:val="000000"/>
              </w:rPr>
              <w:t>+</w:t>
            </w:r>
            <w:r w:rsidRPr="00632A80">
              <w:rPr>
                <w:rFonts w:ascii="Times New Roman"/>
                <w:color w:val="000000"/>
                <w:spacing w:val="-6"/>
              </w:rPr>
              <w:t xml:space="preserve"> </w:t>
            </w:r>
            <w:r w:rsidRPr="00632A80">
              <w:rPr>
                <w:rFonts w:ascii="Times New Roman"/>
                <w:color w:val="000000"/>
              </w:rPr>
              <w:t>Pl</w:t>
            </w:r>
            <w:r w:rsidRPr="00632A80">
              <w:rPr>
                <w:rFonts w:ascii="Times New Roman"/>
                <w:color w:val="000000"/>
                <w:spacing w:val="-4"/>
              </w:rPr>
              <w:t xml:space="preserve"> </w:t>
            </w:r>
            <w:r w:rsidRPr="00632A80">
              <w:rPr>
                <w:rFonts w:ascii="Times New Roman"/>
                <w:color w:val="000000"/>
                <w:spacing w:val="-1"/>
              </w:rPr>
              <w:t>(n</w:t>
            </w:r>
            <w:r w:rsidR="00523BDD" w:rsidRPr="002E5ACF">
              <w:rPr>
                <w:rFonts w:ascii="Times New Roman"/>
                <w:color w:val="000000"/>
                <w:spacing w:val="-1"/>
              </w:rPr>
              <w:t> </w:t>
            </w:r>
            <w:r w:rsidRPr="00632A80">
              <w:rPr>
                <w:rFonts w:ascii="Times New Roman"/>
                <w:color w:val="000000"/>
                <w:spacing w:val="-1"/>
              </w:rPr>
              <w:t>=</w:t>
            </w:r>
            <w:r w:rsidR="00523BDD" w:rsidRPr="002E5ACF">
              <w:rPr>
                <w:rFonts w:ascii="Times New Roman"/>
                <w:color w:val="000000"/>
                <w:spacing w:val="-1"/>
              </w:rPr>
              <w:t> </w:t>
            </w:r>
            <w:r w:rsidRPr="00632A80">
              <w:rPr>
                <w:rFonts w:ascii="Times New Roman"/>
                <w:color w:val="000000"/>
                <w:spacing w:val="-1"/>
              </w:rPr>
              <w:t>161)</w:t>
            </w:r>
          </w:p>
        </w:tc>
        <w:tc>
          <w:tcPr>
            <w:tcW w:w="3402" w:type="dxa"/>
            <w:gridSpan w:val="2"/>
            <w:tcBorders>
              <w:top w:val="single" w:sz="9" w:space="0" w:color="000000"/>
              <w:left w:val="single" w:sz="8" w:space="0" w:color="000000"/>
              <w:bottom w:val="single" w:sz="9" w:space="0" w:color="000000"/>
              <w:right w:val="single" w:sz="8" w:space="0" w:color="000000"/>
            </w:tcBorders>
          </w:tcPr>
          <w:p w14:paraId="3CD8C37A" w14:textId="439D62DA" w:rsidR="001D1777" w:rsidRPr="00632A80" w:rsidRDefault="001D1777" w:rsidP="005E67CF">
            <w:pPr>
              <w:pStyle w:val="TableParagraph"/>
              <w:keepNext/>
              <w:keepLines/>
              <w:spacing w:before="67"/>
              <w:ind w:left="553"/>
              <w:rPr>
                <w:rFonts w:ascii="Times New Roman" w:eastAsia="Times New Roman" w:hAnsi="Times New Roman"/>
                <w:color w:val="000000"/>
              </w:rPr>
            </w:pPr>
            <w:r w:rsidRPr="00632A80">
              <w:rPr>
                <w:rFonts w:ascii="Times New Roman"/>
                <w:color w:val="000000"/>
                <w:spacing w:val="-1"/>
              </w:rPr>
              <w:t>Cap</w:t>
            </w:r>
            <w:r w:rsidRPr="00632A80">
              <w:rPr>
                <w:rFonts w:ascii="Times New Roman"/>
                <w:color w:val="000000"/>
                <w:spacing w:val="-7"/>
              </w:rPr>
              <w:t xml:space="preserve"> </w:t>
            </w:r>
            <w:r w:rsidRPr="00632A80">
              <w:rPr>
                <w:rFonts w:ascii="Times New Roman"/>
                <w:color w:val="000000"/>
              </w:rPr>
              <w:t>+</w:t>
            </w:r>
            <w:r w:rsidRPr="00632A80">
              <w:rPr>
                <w:rFonts w:ascii="Times New Roman"/>
                <w:color w:val="000000"/>
                <w:spacing w:val="-7"/>
              </w:rPr>
              <w:t xml:space="preserve"> </w:t>
            </w:r>
            <w:r w:rsidR="00151CE8" w:rsidRPr="00632A80">
              <w:rPr>
                <w:rFonts w:ascii="Times New Roman"/>
                <w:color w:val="000000"/>
                <w:spacing w:val="-1"/>
              </w:rPr>
              <w:t>bevacizumab</w:t>
            </w:r>
            <w:r w:rsidRPr="00632A80">
              <w:rPr>
                <w:rFonts w:ascii="Times New Roman"/>
                <w:color w:val="000000"/>
                <w:spacing w:val="-6"/>
              </w:rPr>
              <w:t xml:space="preserve"> </w:t>
            </w:r>
            <w:r w:rsidRPr="00632A80">
              <w:rPr>
                <w:rFonts w:ascii="Times New Roman"/>
                <w:color w:val="000000"/>
                <w:spacing w:val="-1"/>
              </w:rPr>
              <w:t>(n</w:t>
            </w:r>
            <w:r w:rsidR="00523BDD" w:rsidRPr="002E5ACF">
              <w:rPr>
                <w:rFonts w:ascii="Times New Roman"/>
                <w:color w:val="000000"/>
                <w:spacing w:val="-1"/>
              </w:rPr>
              <w:t> </w:t>
            </w:r>
            <w:r w:rsidRPr="00632A80">
              <w:rPr>
                <w:rFonts w:ascii="Times New Roman"/>
                <w:color w:val="000000"/>
                <w:spacing w:val="-1"/>
              </w:rPr>
              <w:t>=</w:t>
            </w:r>
            <w:r w:rsidR="00523BDD" w:rsidRPr="002E5ACF">
              <w:rPr>
                <w:rFonts w:ascii="Times New Roman"/>
                <w:color w:val="000000"/>
                <w:spacing w:val="-1"/>
              </w:rPr>
              <w:t> </w:t>
            </w:r>
            <w:r w:rsidRPr="00632A80">
              <w:rPr>
                <w:rFonts w:ascii="Times New Roman"/>
                <w:color w:val="000000"/>
                <w:spacing w:val="-1"/>
              </w:rPr>
              <w:t>325)</w:t>
            </w:r>
          </w:p>
        </w:tc>
      </w:tr>
      <w:tr w:rsidR="00151CE8" w:rsidRPr="002E5ACF" w14:paraId="715C717F" w14:textId="77777777" w:rsidTr="00C83311">
        <w:tc>
          <w:tcPr>
            <w:tcW w:w="2026" w:type="dxa"/>
            <w:tcBorders>
              <w:top w:val="single" w:sz="9" w:space="0" w:color="000000"/>
              <w:left w:val="single" w:sz="8" w:space="0" w:color="000000"/>
              <w:bottom w:val="single" w:sz="9" w:space="0" w:color="000000"/>
              <w:right w:val="single" w:sz="8" w:space="0" w:color="000000"/>
            </w:tcBorders>
          </w:tcPr>
          <w:p w14:paraId="60D85D15" w14:textId="77777777" w:rsidR="001D1777" w:rsidRPr="00632A80" w:rsidRDefault="001D1777" w:rsidP="005E67CF">
            <w:pPr>
              <w:pStyle w:val="TableParagraph"/>
              <w:keepNext/>
              <w:keepLines/>
              <w:spacing w:before="67"/>
              <w:ind w:left="96" w:right="272"/>
              <w:rPr>
                <w:rFonts w:ascii="Times New Roman" w:eastAsia="Times New Roman" w:hAnsi="Times New Roman"/>
                <w:color w:val="000000"/>
              </w:rPr>
            </w:pPr>
            <w:r w:rsidRPr="00632A80">
              <w:rPr>
                <w:rFonts w:ascii="Times New Roman"/>
                <w:color w:val="000000"/>
              </w:rPr>
              <w:t>%</w:t>
            </w:r>
            <w:r w:rsidRPr="00632A80">
              <w:rPr>
                <w:rFonts w:ascii="Times New Roman"/>
                <w:color w:val="000000"/>
                <w:spacing w:val="-8"/>
              </w:rPr>
              <w:t xml:space="preserve"> </w:t>
            </w:r>
            <w:r w:rsidRPr="00632A80">
              <w:rPr>
                <w:rFonts w:ascii="Times New Roman"/>
                <w:color w:val="000000"/>
                <w:spacing w:val="-1"/>
              </w:rPr>
              <w:t>pasienter</w:t>
            </w:r>
            <w:r w:rsidRPr="00632A80">
              <w:rPr>
                <w:rFonts w:ascii="Times New Roman"/>
                <w:color w:val="000000"/>
                <w:spacing w:val="-6"/>
              </w:rPr>
              <w:t xml:space="preserve"> </w:t>
            </w:r>
            <w:r w:rsidRPr="00632A80">
              <w:rPr>
                <w:rFonts w:ascii="Times New Roman"/>
                <w:color w:val="000000"/>
                <w:spacing w:val="-1"/>
              </w:rPr>
              <w:t>med</w:t>
            </w:r>
            <w:r w:rsidRPr="00632A80">
              <w:rPr>
                <w:rFonts w:ascii="Times New Roman"/>
                <w:color w:val="000000"/>
                <w:spacing w:val="25"/>
                <w:w w:val="99"/>
              </w:rPr>
              <w:t xml:space="preserve"> </w:t>
            </w:r>
            <w:r w:rsidR="00151CE8" w:rsidRPr="00632A80">
              <w:rPr>
                <w:rFonts w:ascii="Times New Roman"/>
                <w:color w:val="000000"/>
                <w:spacing w:val="-1"/>
              </w:rPr>
              <w:t>obj</w:t>
            </w:r>
            <w:r w:rsidRPr="00632A80">
              <w:rPr>
                <w:rFonts w:ascii="Times New Roman"/>
                <w:color w:val="000000"/>
                <w:spacing w:val="-1"/>
              </w:rPr>
              <w:t>ektiv</w:t>
            </w:r>
            <w:r w:rsidRPr="00632A80">
              <w:rPr>
                <w:rFonts w:ascii="Times New Roman"/>
                <w:color w:val="000000"/>
                <w:spacing w:val="-14"/>
              </w:rPr>
              <w:t xml:space="preserve"> </w:t>
            </w:r>
            <w:r w:rsidRPr="00632A80">
              <w:rPr>
                <w:rFonts w:ascii="Times New Roman"/>
                <w:color w:val="000000"/>
                <w:spacing w:val="-1"/>
              </w:rPr>
              <w:t>respons</w:t>
            </w:r>
          </w:p>
        </w:tc>
        <w:tc>
          <w:tcPr>
            <w:tcW w:w="3543" w:type="dxa"/>
            <w:gridSpan w:val="2"/>
            <w:tcBorders>
              <w:top w:val="single" w:sz="9" w:space="0" w:color="000000"/>
              <w:left w:val="single" w:sz="8" w:space="0" w:color="000000"/>
              <w:bottom w:val="single" w:sz="9" w:space="0" w:color="000000"/>
              <w:right w:val="single" w:sz="8" w:space="0" w:color="000000"/>
            </w:tcBorders>
          </w:tcPr>
          <w:p w14:paraId="6777C6D1" w14:textId="77777777" w:rsidR="001D1777" w:rsidRPr="00632A80" w:rsidRDefault="001D1777" w:rsidP="005E67CF">
            <w:pPr>
              <w:pStyle w:val="TableParagraph"/>
              <w:keepNext/>
              <w:keepLines/>
              <w:spacing w:before="67"/>
              <w:jc w:val="center"/>
              <w:rPr>
                <w:rFonts w:ascii="Times New Roman" w:eastAsia="Times New Roman" w:hAnsi="Times New Roman"/>
                <w:color w:val="000000"/>
              </w:rPr>
            </w:pPr>
            <w:r w:rsidRPr="00632A80">
              <w:rPr>
                <w:rFonts w:ascii="Times New Roman"/>
                <w:color w:val="000000"/>
              </w:rPr>
              <w:t>23,6</w:t>
            </w:r>
          </w:p>
        </w:tc>
        <w:tc>
          <w:tcPr>
            <w:tcW w:w="3402" w:type="dxa"/>
            <w:gridSpan w:val="2"/>
            <w:tcBorders>
              <w:top w:val="single" w:sz="9" w:space="0" w:color="000000"/>
              <w:left w:val="single" w:sz="8" w:space="0" w:color="000000"/>
              <w:bottom w:val="single" w:sz="9" w:space="0" w:color="000000"/>
              <w:right w:val="single" w:sz="8" w:space="0" w:color="000000"/>
            </w:tcBorders>
          </w:tcPr>
          <w:p w14:paraId="7913381C" w14:textId="77777777" w:rsidR="001D1777" w:rsidRPr="00632A80" w:rsidRDefault="001D1777" w:rsidP="005E67CF">
            <w:pPr>
              <w:pStyle w:val="TableParagraph"/>
              <w:keepNext/>
              <w:keepLines/>
              <w:spacing w:before="67"/>
              <w:ind w:left="1"/>
              <w:jc w:val="center"/>
              <w:rPr>
                <w:rFonts w:ascii="Times New Roman" w:eastAsia="Times New Roman" w:hAnsi="Times New Roman"/>
                <w:color w:val="000000"/>
              </w:rPr>
            </w:pPr>
            <w:r w:rsidRPr="00632A80">
              <w:rPr>
                <w:rFonts w:ascii="Times New Roman"/>
                <w:color w:val="000000"/>
              </w:rPr>
              <w:t>35,4</w:t>
            </w:r>
          </w:p>
        </w:tc>
      </w:tr>
      <w:tr w:rsidR="001D1777" w:rsidRPr="002E5ACF" w14:paraId="0D8835EC" w14:textId="77777777" w:rsidTr="00C83311">
        <w:tc>
          <w:tcPr>
            <w:tcW w:w="2026" w:type="dxa"/>
            <w:tcBorders>
              <w:top w:val="single" w:sz="9" w:space="0" w:color="000000"/>
              <w:left w:val="single" w:sz="8" w:space="0" w:color="000000"/>
              <w:bottom w:val="single" w:sz="9" w:space="0" w:color="000000"/>
              <w:right w:val="single" w:sz="8" w:space="0" w:color="000000"/>
            </w:tcBorders>
          </w:tcPr>
          <w:p w14:paraId="027B0190" w14:textId="77777777" w:rsidR="001D1777" w:rsidRPr="00632A80" w:rsidRDefault="001D1777" w:rsidP="005E67CF">
            <w:pPr>
              <w:pStyle w:val="TableParagraph"/>
              <w:keepNext/>
              <w:keepLines/>
              <w:spacing w:before="67"/>
              <w:ind w:left="96"/>
              <w:rPr>
                <w:rFonts w:ascii="Times New Roman" w:eastAsia="Times New Roman" w:hAnsi="Times New Roman"/>
                <w:color w:val="000000"/>
              </w:rPr>
            </w:pPr>
            <w:r w:rsidRPr="00632A80">
              <w:rPr>
                <w:rFonts w:ascii="Times New Roman"/>
                <w:color w:val="000000"/>
                <w:spacing w:val="-1"/>
              </w:rPr>
              <w:t>p-verdi</w:t>
            </w:r>
          </w:p>
        </w:tc>
        <w:tc>
          <w:tcPr>
            <w:tcW w:w="6945" w:type="dxa"/>
            <w:gridSpan w:val="4"/>
            <w:tcBorders>
              <w:top w:val="single" w:sz="9" w:space="0" w:color="000000"/>
              <w:left w:val="single" w:sz="8" w:space="0" w:color="000000"/>
              <w:bottom w:val="single" w:sz="9" w:space="0" w:color="000000"/>
              <w:right w:val="single" w:sz="8" w:space="0" w:color="000000"/>
            </w:tcBorders>
          </w:tcPr>
          <w:p w14:paraId="43F79E7F" w14:textId="77777777" w:rsidR="001D1777" w:rsidRPr="00632A80" w:rsidRDefault="001D1777" w:rsidP="005E67CF">
            <w:pPr>
              <w:pStyle w:val="TableParagraph"/>
              <w:keepNext/>
              <w:keepLines/>
              <w:spacing w:before="67"/>
              <w:jc w:val="center"/>
              <w:rPr>
                <w:rFonts w:ascii="Times New Roman" w:eastAsia="Times New Roman" w:hAnsi="Times New Roman"/>
                <w:color w:val="000000"/>
              </w:rPr>
            </w:pPr>
            <w:r w:rsidRPr="00632A80">
              <w:rPr>
                <w:rFonts w:ascii="Times New Roman"/>
                <w:color w:val="000000"/>
                <w:spacing w:val="-1"/>
              </w:rPr>
              <w:t>0,0097</w:t>
            </w:r>
          </w:p>
        </w:tc>
      </w:tr>
      <w:tr w:rsidR="001D1777" w:rsidRPr="002E5ACF" w14:paraId="5BA76ACF" w14:textId="77777777" w:rsidTr="00C83311">
        <w:tc>
          <w:tcPr>
            <w:tcW w:w="8971" w:type="dxa"/>
            <w:gridSpan w:val="5"/>
            <w:tcBorders>
              <w:top w:val="single" w:sz="9" w:space="0" w:color="000000"/>
              <w:left w:val="single" w:sz="8" w:space="0" w:color="000000"/>
              <w:bottom w:val="single" w:sz="9" w:space="0" w:color="000000"/>
              <w:right w:val="single" w:sz="8" w:space="0" w:color="000000"/>
            </w:tcBorders>
          </w:tcPr>
          <w:p w14:paraId="3D8969AA" w14:textId="77777777" w:rsidR="001D1777" w:rsidRPr="002E5ACF" w:rsidRDefault="001D1777" w:rsidP="005E67CF">
            <w:pPr>
              <w:pStyle w:val="TableParagraph"/>
              <w:keepNext/>
              <w:keepLines/>
              <w:spacing w:before="40"/>
              <w:ind w:left="96"/>
              <w:rPr>
                <w:rFonts w:ascii="Times New Roman" w:eastAsia="Times New Roman" w:hAnsi="Times New Roman"/>
                <w:color w:val="000000"/>
                <w:sz w:val="14"/>
                <w:szCs w:val="14"/>
              </w:rPr>
            </w:pPr>
            <w:r w:rsidRPr="00632A80">
              <w:rPr>
                <w:rFonts w:ascii="Times New Roman"/>
                <w:color w:val="000000"/>
                <w:spacing w:val="-1"/>
              </w:rPr>
              <w:t>Total</w:t>
            </w:r>
            <w:r w:rsidRPr="00632A80">
              <w:rPr>
                <w:rFonts w:ascii="Times New Roman"/>
                <w:color w:val="000000"/>
                <w:spacing w:val="-15"/>
              </w:rPr>
              <w:t xml:space="preserve"> </w:t>
            </w:r>
            <w:r w:rsidRPr="00632A80">
              <w:rPr>
                <w:rFonts w:ascii="Times New Roman"/>
                <w:color w:val="000000"/>
                <w:spacing w:val="-1"/>
              </w:rPr>
              <w:t>overlevelse</w:t>
            </w:r>
            <w:r w:rsidRPr="00632A80">
              <w:rPr>
                <w:rFonts w:ascii="Times New Roman"/>
                <w:color w:val="000000"/>
                <w:spacing w:val="-1"/>
                <w:position w:val="10"/>
                <w:vertAlign w:val="superscript"/>
              </w:rPr>
              <w:t>b</w:t>
            </w:r>
          </w:p>
        </w:tc>
      </w:tr>
      <w:tr w:rsidR="001D1777" w:rsidRPr="002E5ACF" w14:paraId="29EB7948" w14:textId="77777777" w:rsidTr="00C83311">
        <w:tc>
          <w:tcPr>
            <w:tcW w:w="2026" w:type="dxa"/>
            <w:tcBorders>
              <w:top w:val="single" w:sz="9" w:space="0" w:color="000000"/>
              <w:left w:val="single" w:sz="8" w:space="0" w:color="000000"/>
              <w:bottom w:val="single" w:sz="9" w:space="0" w:color="000000"/>
              <w:right w:val="single" w:sz="8" w:space="0" w:color="000000"/>
            </w:tcBorders>
          </w:tcPr>
          <w:p w14:paraId="40B96F0D" w14:textId="77777777" w:rsidR="001D1777" w:rsidRPr="00632A80" w:rsidRDefault="001D1777" w:rsidP="006734B2">
            <w:pPr>
              <w:pStyle w:val="TableParagraph"/>
              <w:spacing w:before="33"/>
              <w:ind w:left="96"/>
              <w:rPr>
                <w:rFonts w:ascii="Times New Roman" w:eastAsia="Times New Roman" w:hAnsi="Times New Roman"/>
                <w:color w:val="000000"/>
              </w:rPr>
            </w:pPr>
            <w:r w:rsidRPr="00632A80">
              <w:rPr>
                <w:rFonts w:ascii="Times New Roman"/>
                <w:color w:val="000000"/>
                <w:spacing w:val="-1"/>
              </w:rPr>
              <w:t>H</w:t>
            </w:r>
            <w:r w:rsidR="0054154E" w:rsidRPr="00632A80">
              <w:rPr>
                <w:rFonts w:ascii="Times New Roman"/>
                <w:color w:val="000000"/>
                <w:spacing w:val="-1"/>
              </w:rPr>
              <w:t>asardratio</w:t>
            </w:r>
            <w:r w:rsidR="003A3AF1" w:rsidRPr="00632A80">
              <w:rPr>
                <w:rFonts w:ascii="Times New Roman"/>
                <w:color w:val="000000"/>
                <w:spacing w:val="-1"/>
              </w:rPr>
              <w:t xml:space="preserve"> </w:t>
            </w:r>
            <w:r w:rsidRPr="00632A80">
              <w:rPr>
                <w:rFonts w:ascii="Times New Roman"/>
                <w:color w:val="000000"/>
              </w:rPr>
              <w:t>(95</w:t>
            </w:r>
            <w:r w:rsidRPr="00632A80">
              <w:rPr>
                <w:rFonts w:ascii="Times New Roman"/>
                <w:color w:val="000000"/>
                <w:spacing w:val="-4"/>
              </w:rPr>
              <w:t xml:space="preserve"> </w:t>
            </w:r>
            <w:r w:rsidRPr="00632A80">
              <w:rPr>
                <w:rFonts w:ascii="Times New Roman"/>
                <w:color w:val="000000"/>
              </w:rPr>
              <w:t>%</w:t>
            </w:r>
            <w:r w:rsidRPr="00632A80">
              <w:rPr>
                <w:rFonts w:ascii="Times New Roman"/>
                <w:color w:val="000000"/>
                <w:spacing w:val="-5"/>
              </w:rPr>
              <w:t xml:space="preserve"> </w:t>
            </w:r>
            <w:r w:rsidRPr="00632A80">
              <w:rPr>
                <w:rFonts w:ascii="Times New Roman"/>
                <w:color w:val="000000"/>
                <w:spacing w:val="-1"/>
              </w:rPr>
              <w:t>KI)</w:t>
            </w:r>
          </w:p>
        </w:tc>
        <w:tc>
          <w:tcPr>
            <w:tcW w:w="6945" w:type="dxa"/>
            <w:gridSpan w:val="4"/>
            <w:tcBorders>
              <w:top w:val="single" w:sz="9" w:space="0" w:color="000000"/>
              <w:left w:val="single" w:sz="8" w:space="0" w:color="000000"/>
              <w:bottom w:val="single" w:sz="9" w:space="0" w:color="000000"/>
              <w:right w:val="single" w:sz="8" w:space="0" w:color="000000"/>
            </w:tcBorders>
          </w:tcPr>
          <w:p w14:paraId="24E6161F" w14:textId="77777777" w:rsidR="001D1777" w:rsidRPr="00632A80" w:rsidRDefault="001D1777" w:rsidP="00476C81">
            <w:pPr>
              <w:pStyle w:val="TableParagraph"/>
              <w:jc w:val="center"/>
              <w:rPr>
                <w:rFonts w:ascii="Times New Roman" w:eastAsia="Times New Roman" w:hAnsi="Times New Roman"/>
                <w:color w:val="000000"/>
              </w:rPr>
            </w:pPr>
            <w:r w:rsidRPr="00632A80">
              <w:rPr>
                <w:rFonts w:ascii="Times New Roman"/>
                <w:color w:val="000000"/>
              </w:rPr>
              <w:t>0,88</w:t>
            </w:r>
            <w:r w:rsidRPr="00632A80">
              <w:rPr>
                <w:rFonts w:ascii="Times New Roman"/>
                <w:color w:val="000000"/>
                <w:spacing w:val="-7"/>
              </w:rPr>
              <w:t xml:space="preserve"> </w:t>
            </w:r>
            <w:r w:rsidRPr="00632A80">
              <w:rPr>
                <w:rFonts w:ascii="Times New Roman"/>
                <w:color w:val="000000"/>
                <w:spacing w:val="-1"/>
              </w:rPr>
              <w:t>(0,69;</w:t>
            </w:r>
            <w:r w:rsidRPr="00632A80">
              <w:rPr>
                <w:rFonts w:ascii="Times New Roman"/>
                <w:color w:val="000000"/>
                <w:spacing w:val="-7"/>
              </w:rPr>
              <w:t xml:space="preserve"> </w:t>
            </w:r>
            <w:r w:rsidRPr="00632A80">
              <w:rPr>
                <w:rFonts w:ascii="Times New Roman"/>
                <w:color w:val="000000"/>
                <w:spacing w:val="-1"/>
              </w:rPr>
              <w:t>1,13)</w:t>
            </w:r>
          </w:p>
        </w:tc>
      </w:tr>
      <w:tr w:rsidR="001D1777" w:rsidRPr="002E5ACF" w14:paraId="4DBD02C4" w14:textId="77777777" w:rsidTr="00C83311">
        <w:tc>
          <w:tcPr>
            <w:tcW w:w="2026" w:type="dxa"/>
            <w:tcBorders>
              <w:top w:val="single" w:sz="9" w:space="0" w:color="000000"/>
              <w:left w:val="single" w:sz="8" w:space="0" w:color="000000"/>
              <w:bottom w:val="single" w:sz="8" w:space="0" w:color="000000"/>
              <w:right w:val="single" w:sz="8" w:space="0" w:color="000000"/>
            </w:tcBorders>
          </w:tcPr>
          <w:p w14:paraId="499886B6" w14:textId="77777777" w:rsidR="001D1777" w:rsidRPr="00632A80" w:rsidRDefault="001D1777" w:rsidP="00476C81">
            <w:pPr>
              <w:pStyle w:val="TableParagraph"/>
              <w:spacing w:before="67"/>
              <w:ind w:left="96"/>
              <w:rPr>
                <w:rFonts w:ascii="Times New Roman" w:eastAsia="Times New Roman" w:hAnsi="Times New Roman"/>
                <w:color w:val="000000"/>
              </w:rPr>
            </w:pPr>
            <w:r w:rsidRPr="00632A80">
              <w:rPr>
                <w:rFonts w:ascii="Times New Roman"/>
                <w:color w:val="000000"/>
                <w:spacing w:val="-1"/>
              </w:rPr>
              <w:t>p-verdi</w:t>
            </w:r>
            <w:r w:rsidRPr="00632A80">
              <w:rPr>
                <w:rFonts w:ascii="Times New Roman"/>
                <w:color w:val="000000"/>
                <w:spacing w:val="-18"/>
              </w:rPr>
              <w:t xml:space="preserve"> </w:t>
            </w:r>
            <w:r w:rsidRPr="00632A80">
              <w:rPr>
                <w:rFonts w:ascii="Times New Roman"/>
                <w:color w:val="000000"/>
                <w:spacing w:val="-1"/>
              </w:rPr>
              <w:t>(eksplorativ)</w:t>
            </w:r>
          </w:p>
        </w:tc>
        <w:tc>
          <w:tcPr>
            <w:tcW w:w="6945" w:type="dxa"/>
            <w:gridSpan w:val="4"/>
            <w:tcBorders>
              <w:top w:val="single" w:sz="9" w:space="0" w:color="000000"/>
              <w:left w:val="single" w:sz="8" w:space="0" w:color="000000"/>
              <w:bottom w:val="single" w:sz="8" w:space="0" w:color="000000"/>
              <w:right w:val="single" w:sz="8" w:space="0" w:color="000000"/>
            </w:tcBorders>
          </w:tcPr>
          <w:p w14:paraId="7B74DFDC" w14:textId="77777777" w:rsidR="001D1777" w:rsidRPr="00632A80" w:rsidRDefault="001D1777" w:rsidP="00476C81">
            <w:pPr>
              <w:pStyle w:val="TableParagraph"/>
              <w:spacing w:before="67"/>
              <w:jc w:val="center"/>
              <w:rPr>
                <w:rFonts w:ascii="Times New Roman" w:eastAsia="Times New Roman" w:hAnsi="Times New Roman"/>
                <w:color w:val="000000"/>
              </w:rPr>
            </w:pPr>
            <w:r w:rsidRPr="00632A80">
              <w:rPr>
                <w:rFonts w:ascii="Times New Roman"/>
                <w:color w:val="000000"/>
              </w:rPr>
              <w:t>0,33</w:t>
            </w:r>
          </w:p>
        </w:tc>
      </w:tr>
    </w:tbl>
    <w:p w14:paraId="671FFF2E" w14:textId="2E65425A" w:rsidR="001D1777" w:rsidRPr="002E5ACF" w:rsidRDefault="002E1E10" w:rsidP="002E1E10">
      <w:pPr>
        <w:spacing w:line="225" w:lineRule="exact"/>
        <w:ind w:left="567" w:hanging="449"/>
        <w:rPr>
          <w:rFonts w:ascii="Times New Roman" w:eastAsia="Times New Roman" w:hAnsi="Times New Roman"/>
          <w:color w:val="000000"/>
          <w:sz w:val="20"/>
          <w:szCs w:val="20"/>
        </w:rPr>
      </w:pPr>
      <w:r w:rsidRPr="002E5ACF">
        <w:rPr>
          <w:rFonts w:ascii="Times New Roman"/>
          <w:color w:val="000000"/>
          <w:spacing w:val="-1"/>
          <w:position w:val="9"/>
          <w:sz w:val="20"/>
          <w:szCs w:val="20"/>
        </w:rPr>
        <w:t>a</w:t>
      </w:r>
      <w:r w:rsidRPr="002E5ACF">
        <w:rPr>
          <w:rFonts w:ascii="Times New Roman"/>
          <w:color w:val="000000"/>
          <w:spacing w:val="-1"/>
          <w:position w:val="9"/>
          <w:sz w:val="20"/>
          <w:szCs w:val="20"/>
        </w:rPr>
        <w:tab/>
      </w:r>
      <w:r w:rsidR="001D1777" w:rsidRPr="002E5ACF">
        <w:rPr>
          <w:rFonts w:ascii="Times New Roman"/>
          <w:color w:val="000000"/>
          <w:spacing w:val="-1"/>
          <w:sz w:val="20"/>
          <w:szCs w:val="20"/>
        </w:rPr>
        <w:t>1</w:t>
      </w:r>
      <w:r w:rsidR="00523BDD" w:rsidRPr="002E5ACF">
        <w:rPr>
          <w:rFonts w:ascii="Times New Roman"/>
          <w:color w:val="000000"/>
          <w:spacing w:val="-1"/>
          <w:sz w:val="20"/>
          <w:szCs w:val="20"/>
        </w:rPr>
        <w:t> </w:t>
      </w:r>
      <w:r w:rsidR="001D1777" w:rsidRPr="002E5ACF">
        <w:rPr>
          <w:rFonts w:ascii="Times New Roman"/>
          <w:color w:val="000000"/>
          <w:spacing w:val="-1"/>
          <w:sz w:val="20"/>
          <w:szCs w:val="20"/>
        </w:rPr>
        <w:t>000</w:t>
      </w:r>
      <w:r w:rsidR="001D1777" w:rsidRPr="002E5ACF">
        <w:rPr>
          <w:rFonts w:ascii="Times New Roman"/>
          <w:color w:val="000000"/>
          <w:sz w:val="20"/>
          <w:szCs w:val="20"/>
        </w:rPr>
        <w:t xml:space="preserve"> </w:t>
      </w:r>
      <w:r w:rsidR="001D1777" w:rsidRPr="002E5ACF">
        <w:rPr>
          <w:rFonts w:ascii="Times New Roman"/>
          <w:color w:val="000000"/>
          <w:spacing w:val="-2"/>
          <w:sz w:val="20"/>
          <w:szCs w:val="20"/>
        </w:rPr>
        <w:t>mg/m</w:t>
      </w:r>
      <w:r w:rsidR="00A5468E" w:rsidRPr="002E5ACF">
        <w:rPr>
          <w:rFonts w:ascii="Times New Roman" w:hAnsi="Times New Roman"/>
          <w:color w:val="000000"/>
          <w:sz w:val="20"/>
          <w:szCs w:val="20"/>
          <w:vertAlign w:val="superscript"/>
        </w:rPr>
        <w:t>2</w:t>
      </w:r>
      <w:r w:rsidR="001D1777" w:rsidRPr="002E5ACF">
        <w:rPr>
          <w:rFonts w:ascii="Times New Roman"/>
          <w:color w:val="000000"/>
          <w:spacing w:val="18"/>
          <w:position w:val="9"/>
          <w:sz w:val="20"/>
          <w:szCs w:val="20"/>
        </w:rPr>
        <w:t xml:space="preserve"> </w:t>
      </w:r>
      <w:r w:rsidR="001D1777" w:rsidRPr="002E5ACF">
        <w:rPr>
          <w:rFonts w:ascii="Times New Roman"/>
          <w:color w:val="000000"/>
          <w:spacing w:val="-1"/>
          <w:sz w:val="20"/>
          <w:szCs w:val="20"/>
        </w:rPr>
        <w:t xml:space="preserve">oralt </w:t>
      </w:r>
      <w:r w:rsidR="001D1777" w:rsidRPr="002E5ACF">
        <w:rPr>
          <w:rFonts w:ascii="Times New Roman"/>
          <w:color w:val="000000"/>
          <w:sz w:val="20"/>
          <w:szCs w:val="20"/>
        </w:rPr>
        <w:t>2</w:t>
      </w:r>
      <w:r w:rsidR="001D1777" w:rsidRPr="002E5ACF">
        <w:rPr>
          <w:rFonts w:ascii="Times New Roman"/>
          <w:color w:val="000000"/>
          <w:spacing w:val="-1"/>
          <w:sz w:val="20"/>
          <w:szCs w:val="20"/>
        </w:rPr>
        <w:t xml:space="preserve"> ganger</w:t>
      </w:r>
      <w:r w:rsidR="001D1777" w:rsidRPr="002E5ACF">
        <w:rPr>
          <w:rFonts w:ascii="Times New Roman"/>
          <w:color w:val="000000"/>
          <w:spacing w:val="-2"/>
          <w:sz w:val="20"/>
          <w:szCs w:val="20"/>
        </w:rPr>
        <w:t xml:space="preserve"> </w:t>
      </w:r>
      <w:r w:rsidR="001D1777" w:rsidRPr="002E5ACF">
        <w:rPr>
          <w:rFonts w:ascii="Times New Roman"/>
          <w:color w:val="000000"/>
          <w:spacing w:val="-1"/>
          <w:sz w:val="20"/>
          <w:szCs w:val="20"/>
        </w:rPr>
        <w:t>daglig</w:t>
      </w:r>
      <w:r w:rsidR="001D1777" w:rsidRPr="002E5ACF">
        <w:rPr>
          <w:rFonts w:ascii="Times New Roman"/>
          <w:color w:val="000000"/>
          <w:sz w:val="20"/>
          <w:szCs w:val="20"/>
        </w:rPr>
        <w:t xml:space="preserve"> i</w:t>
      </w:r>
      <w:r w:rsidR="001D1777" w:rsidRPr="002E5ACF">
        <w:rPr>
          <w:rFonts w:ascii="Times New Roman"/>
          <w:color w:val="000000"/>
          <w:spacing w:val="-2"/>
          <w:sz w:val="20"/>
          <w:szCs w:val="20"/>
        </w:rPr>
        <w:t xml:space="preserve"> </w:t>
      </w:r>
      <w:r w:rsidR="001D1777" w:rsidRPr="002E5ACF">
        <w:rPr>
          <w:rFonts w:ascii="Times New Roman"/>
          <w:color w:val="000000"/>
          <w:sz w:val="20"/>
          <w:szCs w:val="20"/>
        </w:rPr>
        <w:t>14</w:t>
      </w:r>
      <w:r w:rsidR="001D1777" w:rsidRPr="002E5ACF">
        <w:rPr>
          <w:rFonts w:ascii="Times New Roman"/>
          <w:color w:val="000000"/>
          <w:spacing w:val="-1"/>
          <w:sz w:val="20"/>
          <w:szCs w:val="20"/>
        </w:rPr>
        <w:t xml:space="preserve"> dager</w:t>
      </w:r>
      <w:r w:rsidR="001D1777" w:rsidRPr="002E5ACF">
        <w:rPr>
          <w:rFonts w:ascii="Times New Roman"/>
          <w:color w:val="000000"/>
          <w:sz w:val="20"/>
          <w:szCs w:val="20"/>
        </w:rPr>
        <w:t xml:space="preserve"> i</w:t>
      </w:r>
      <w:r w:rsidR="001D1777" w:rsidRPr="002E5ACF">
        <w:rPr>
          <w:rFonts w:ascii="Times New Roman"/>
          <w:color w:val="000000"/>
          <w:spacing w:val="-2"/>
          <w:sz w:val="20"/>
          <w:szCs w:val="20"/>
        </w:rPr>
        <w:t xml:space="preserve"> </w:t>
      </w:r>
      <w:r w:rsidR="001D1777" w:rsidRPr="002E5ACF">
        <w:rPr>
          <w:rFonts w:ascii="Times New Roman"/>
          <w:color w:val="000000"/>
          <w:sz w:val="20"/>
          <w:szCs w:val="20"/>
        </w:rPr>
        <w:t>3</w:t>
      </w:r>
      <w:r w:rsidR="001D1777" w:rsidRPr="002E5ACF">
        <w:rPr>
          <w:rFonts w:ascii="Times New Roman"/>
          <w:color w:val="000000"/>
          <w:spacing w:val="-1"/>
          <w:sz w:val="20"/>
          <w:szCs w:val="20"/>
        </w:rPr>
        <w:t xml:space="preserve"> uker</w:t>
      </w:r>
      <w:r w:rsidR="002D43AD" w:rsidRPr="002E5ACF">
        <w:rPr>
          <w:rFonts w:ascii="Times New Roman"/>
          <w:color w:val="000000"/>
          <w:spacing w:val="-1"/>
          <w:sz w:val="20"/>
          <w:szCs w:val="20"/>
        </w:rPr>
        <w:t>.</w:t>
      </w:r>
    </w:p>
    <w:p w14:paraId="518D69B7" w14:textId="77777777" w:rsidR="001D1777" w:rsidRPr="002E5ACF" w:rsidRDefault="002E1E10" w:rsidP="002E1E10">
      <w:pPr>
        <w:tabs>
          <w:tab w:val="left" w:pos="567"/>
        </w:tabs>
        <w:spacing w:before="15" w:line="230" w:lineRule="exact"/>
        <w:ind w:left="118" w:right="98" w:hanging="1"/>
        <w:rPr>
          <w:rFonts w:ascii="Times New Roman" w:eastAsia="Times New Roman" w:hAnsi="Times New Roman"/>
          <w:color w:val="000000"/>
          <w:sz w:val="20"/>
          <w:szCs w:val="20"/>
        </w:rPr>
      </w:pPr>
      <w:r w:rsidRPr="002E5ACF">
        <w:rPr>
          <w:rFonts w:ascii="Times New Roman" w:hAnsi="Times New Roman"/>
          <w:color w:val="000000"/>
          <w:spacing w:val="-1"/>
          <w:position w:val="9"/>
          <w:sz w:val="13"/>
        </w:rPr>
        <w:t>b</w:t>
      </w:r>
      <w:r w:rsidRPr="002E5ACF">
        <w:rPr>
          <w:rFonts w:ascii="Times New Roman" w:hAnsi="Times New Roman"/>
          <w:color w:val="000000"/>
          <w:spacing w:val="-1"/>
          <w:position w:val="9"/>
          <w:sz w:val="13"/>
        </w:rPr>
        <w:tab/>
      </w:r>
      <w:r w:rsidR="001D1777" w:rsidRPr="002E5ACF">
        <w:rPr>
          <w:rFonts w:ascii="Times New Roman" w:hAnsi="Times New Roman"/>
          <w:color w:val="000000"/>
          <w:spacing w:val="-1"/>
          <w:sz w:val="20"/>
        </w:rPr>
        <w:t>Stratifisert</w:t>
      </w:r>
      <w:r w:rsidR="001D1777" w:rsidRPr="002E5ACF">
        <w:rPr>
          <w:rFonts w:ascii="Times New Roman" w:hAnsi="Times New Roman"/>
          <w:color w:val="000000"/>
          <w:spacing w:val="-2"/>
          <w:sz w:val="20"/>
        </w:rPr>
        <w:t xml:space="preserve"> </w:t>
      </w:r>
      <w:r w:rsidR="001D1777" w:rsidRPr="002E5ACF">
        <w:rPr>
          <w:rFonts w:ascii="Times New Roman" w:hAnsi="Times New Roman"/>
          <w:color w:val="000000"/>
          <w:spacing w:val="-1"/>
          <w:sz w:val="20"/>
        </w:rPr>
        <w:t>analyse</w:t>
      </w:r>
      <w:r w:rsidR="001D1777" w:rsidRPr="002E5ACF">
        <w:rPr>
          <w:rFonts w:ascii="Times New Roman" w:hAnsi="Times New Roman"/>
          <w:color w:val="000000"/>
          <w:sz w:val="20"/>
        </w:rPr>
        <w:t xml:space="preserve"> </w:t>
      </w:r>
      <w:r w:rsidR="001D1777" w:rsidRPr="002E5ACF">
        <w:rPr>
          <w:rFonts w:ascii="Times New Roman" w:hAnsi="Times New Roman"/>
          <w:color w:val="000000"/>
          <w:spacing w:val="-1"/>
          <w:sz w:val="20"/>
        </w:rPr>
        <w:t>inkluderte</w:t>
      </w:r>
      <w:r w:rsidR="001D1777" w:rsidRPr="002E5ACF">
        <w:rPr>
          <w:rFonts w:ascii="Times New Roman" w:hAnsi="Times New Roman"/>
          <w:color w:val="000000"/>
          <w:sz w:val="20"/>
        </w:rPr>
        <w:t xml:space="preserve"> </w:t>
      </w:r>
      <w:r w:rsidR="001D1777" w:rsidRPr="002E5ACF">
        <w:rPr>
          <w:rFonts w:ascii="Times New Roman" w:hAnsi="Times New Roman"/>
          <w:color w:val="000000"/>
          <w:spacing w:val="-1"/>
          <w:sz w:val="20"/>
        </w:rPr>
        <w:t>all progresjon</w:t>
      </w:r>
      <w:r w:rsidR="001D1777" w:rsidRPr="002E5ACF">
        <w:rPr>
          <w:rFonts w:ascii="Times New Roman" w:hAnsi="Times New Roman"/>
          <w:color w:val="000000"/>
          <w:spacing w:val="2"/>
          <w:sz w:val="20"/>
        </w:rPr>
        <w:t xml:space="preserve"> </w:t>
      </w:r>
      <w:r w:rsidR="001D1777" w:rsidRPr="002E5ACF">
        <w:rPr>
          <w:rFonts w:ascii="Times New Roman" w:hAnsi="Times New Roman"/>
          <w:color w:val="000000"/>
          <w:sz w:val="20"/>
        </w:rPr>
        <w:t>og</w:t>
      </w:r>
      <w:r w:rsidR="001D1777" w:rsidRPr="002E5ACF">
        <w:rPr>
          <w:rFonts w:ascii="Times New Roman" w:hAnsi="Times New Roman"/>
          <w:color w:val="000000"/>
          <w:spacing w:val="-1"/>
          <w:sz w:val="20"/>
        </w:rPr>
        <w:t xml:space="preserve"> dødsfall</w:t>
      </w:r>
      <w:r w:rsidR="001D1777" w:rsidRPr="002E5ACF">
        <w:rPr>
          <w:rFonts w:ascii="Times New Roman" w:hAnsi="Times New Roman"/>
          <w:color w:val="000000"/>
          <w:spacing w:val="-2"/>
          <w:sz w:val="20"/>
        </w:rPr>
        <w:t xml:space="preserve"> </w:t>
      </w:r>
      <w:r w:rsidR="001D1777" w:rsidRPr="002E5ACF">
        <w:rPr>
          <w:rFonts w:ascii="Times New Roman" w:hAnsi="Times New Roman"/>
          <w:color w:val="000000"/>
          <w:spacing w:val="-1"/>
          <w:sz w:val="20"/>
        </w:rPr>
        <w:t>bortsett fra</w:t>
      </w:r>
      <w:r w:rsidR="001D1777" w:rsidRPr="002E5ACF">
        <w:rPr>
          <w:rFonts w:ascii="Times New Roman" w:hAnsi="Times New Roman"/>
          <w:color w:val="000000"/>
          <w:spacing w:val="-2"/>
          <w:sz w:val="20"/>
        </w:rPr>
        <w:t xml:space="preserve"> </w:t>
      </w:r>
      <w:r w:rsidR="001D1777" w:rsidRPr="002E5ACF">
        <w:rPr>
          <w:rFonts w:ascii="Times New Roman" w:hAnsi="Times New Roman"/>
          <w:color w:val="000000"/>
          <w:sz w:val="20"/>
        </w:rPr>
        <w:t>de</w:t>
      </w:r>
      <w:r w:rsidR="001D1777" w:rsidRPr="002E5ACF">
        <w:rPr>
          <w:rFonts w:ascii="Times New Roman" w:hAnsi="Times New Roman"/>
          <w:color w:val="000000"/>
          <w:spacing w:val="-2"/>
          <w:sz w:val="20"/>
        </w:rPr>
        <w:t xml:space="preserve"> </w:t>
      </w:r>
      <w:r w:rsidR="001D1777" w:rsidRPr="002E5ACF">
        <w:rPr>
          <w:rFonts w:ascii="Times New Roman" w:hAnsi="Times New Roman"/>
          <w:color w:val="000000"/>
          <w:spacing w:val="-1"/>
          <w:sz w:val="20"/>
        </w:rPr>
        <w:t>hvor behandling utenfor protokoll (NPT)</w:t>
      </w:r>
      <w:r w:rsidR="001D1777" w:rsidRPr="002E5ACF">
        <w:rPr>
          <w:rFonts w:ascii="Times New Roman" w:hAnsi="Times New Roman"/>
          <w:color w:val="000000"/>
          <w:spacing w:val="75"/>
          <w:sz w:val="20"/>
        </w:rPr>
        <w:t xml:space="preserve"> </w:t>
      </w:r>
      <w:r w:rsidR="001D1777" w:rsidRPr="002E5ACF">
        <w:rPr>
          <w:rFonts w:ascii="Times New Roman" w:hAnsi="Times New Roman"/>
          <w:color w:val="000000"/>
          <w:spacing w:val="-1"/>
          <w:sz w:val="20"/>
        </w:rPr>
        <w:t>ble</w:t>
      </w:r>
      <w:r w:rsidR="001D1777" w:rsidRPr="002E5ACF">
        <w:rPr>
          <w:rFonts w:ascii="Times New Roman" w:hAnsi="Times New Roman"/>
          <w:color w:val="000000"/>
          <w:sz w:val="20"/>
        </w:rPr>
        <w:t xml:space="preserve"> </w:t>
      </w:r>
      <w:r w:rsidR="001D1777" w:rsidRPr="002E5ACF">
        <w:rPr>
          <w:rFonts w:ascii="Times New Roman" w:hAnsi="Times New Roman"/>
          <w:color w:val="000000"/>
          <w:spacing w:val="-1"/>
          <w:sz w:val="20"/>
        </w:rPr>
        <w:t>initiert før</w:t>
      </w:r>
      <w:r w:rsidR="001D1777" w:rsidRPr="002E5ACF">
        <w:rPr>
          <w:rFonts w:ascii="Times New Roman" w:hAnsi="Times New Roman"/>
          <w:color w:val="000000"/>
          <w:spacing w:val="-2"/>
          <w:sz w:val="20"/>
        </w:rPr>
        <w:t xml:space="preserve"> </w:t>
      </w:r>
      <w:r w:rsidR="001D1777" w:rsidRPr="002E5ACF">
        <w:rPr>
          <w:rFonts w:ascii="Times New Roman" w:hAnsi="Times New Roman"/>
          <w:color w:val="000000"/>
          <w:spacing w:val="-1"/>
          <w:sz w:val="20"/>
        </w:rPr>
        <w:t>dokumentert progresjon;</w:t>
      </w:r>
      <w:r w:rsidR="001D1777" w:rsidRPr="002E5ACF">
        <w:rPr>
          <w:rFonts w:ascii="Times New Roman" w:hAnsi="Times New Roman"/>
          <w:color w:val="000000"/>
          <w:spacing w:val="-2"/>
          <w:sz w:val="20"/>
        </w:rPr>
        <w:t xml:space="preserve"> </w:t>
      </w:r>
      <w:r w:rsidR="001D1777" w:rsidRPr="002E5ACF">
        <w:rPr>
          <w:rFonts w:ascii="Times New Roman" w:hAnsi="Times New Roman"/>
          <w:color w:val="000000"/>
          <w:spacing w:val="-1"/>
          <w:sz w:val="20"/>
        </w:rPr>
        <w:t>data</w:t>
      </w:r>
      <w:r w:rsidR="001D1777" w:rsidRPr="002E5ACF">
        <w:rPr>
          <w:rFonts w:ascii="Times New Roman" w:hAnsi="Times New Roman"/>
          <w:color w:val="000000"/>
          <w:spacing w:val="-2"/>
          <w:sz w:val="20"/>
        </w:rPr>
        <w:t xml:space="preserve"> </w:t>
      </w:r>
      <w:r w:rsidR="001D1777" w:rsidRPr="002E5ACF">
        <w:rPr>
          <w:rFonts w:ascii="Times New Roman" w:hAnsi="Times New Roman"/>
          <w:color w:val="000000"/>
          <w:sz w:val="20"/>
        </w:rPr>
        <w:t>fra</w:t>
      </w:r>
      <w:r w:rsidR="001D1777" w:rsidRPr="002E5ACF">
        <w:rPr>
          <w:rFonts w:ascii="Times New Roman" w:hAnsi="Times New Roman"/>
          <w:color w:val="000000"/>
          <w:spacing w:val="-2"/>
          <w:sz w:val="20"/>
        </w:rPr>
        <w:t xml:space="preserve"> </w:t>
      </w:r>
      <w:r w:rsidR="001D1777" w:rsidRPr="002E5ACF">
        <w:rPr>
          <w:rFonts w:ascii="Times New Roman" w:hAnsi="Times New Roman"/>
          <w:color w:val="000000"/>
          <w:spacing w:val="-1"/>
          <w:sz w:val="20"/>
        </w:rPr>
        <w:t>disse</w:t>
      </w:r>
      <w:r w:rsidR="001D1777" w:rsidRPr="002E5ACF">
        <w:rPr>
          <w:rFonts w:ascii="Times New Roman" w:hAnsi="Times New Roman"/>
          <w:color w:val="000000"/>
          <w:spacing w:val="-2"/>
          <w:sz w:val="20"/>
        </w:rPr>
        <w:t xml:space="preserve"> </w:t>
      </w:r>
      <w:r w:rsidR="001D1777" w:rsidRPr="002E5ACF">
        <w:rPr>
          <w:rFonts w:ascii="Times New Roman" w:hAnsi="Times New Roman"/>
          <w:color w:val="000000"/>
          <w:spacing w:val="-1"/>
          <w:sz w:val="20"/>
        </w:rPr>
        <w:t>pasientene ble</w:t>
      </w:r>
      <w:r w:rsidR="001D1777" w:rsidRPr="002E5ACF">
        <w:rPr>
          <w:rFonts w:ascii="Times New Roman" w:hAnsi="Times New Roman"/>
          <w:color w:val="000000"/>
          <w:sz w:val="20"/>
        </w:rPr>
        <w:t xml:space="preserve"> </w:t>
      </w:r>
      <w:r w:rsidR="001D1777" w:rsidRPr="002E5ACF">
        <w:rPr>
          <w:rFonts w:ascii="Times New Roman" w:hAnsi="Times New Roman"/>
          <w:color w:val="000000"/>
          <w:spacing w:val="-1"/>
          <w:sz w:val="20"/>
        </w:rPr>
        <w:t>sensurert</w:t>
      </w:r>
      <w:r w:rsidR="001D1777" w:rsidRPr="002E5ACF">
        <w:rPr>
          <w:rFonts w:ascii="Times New Roman" w:hAnsi="Times New Roman"/>
          <w:color w:val="000000"/>
          <w:spacing w:val="-2"/>
          <w:sz w:val="20"/>
        </w:rPr>
        <w:t xml:space="preserve"> </w:t>
      </w:r>
      <w:r w:rsidR="001D1777" w:rsidRPr="002E5ACF">
        <w:rPr>
          <w:rFonts w:ascii="Times New Roman" w:hAnsi="Times New Roman"/>
          <w:color w:val="000000"/>
          <w:spacing w:val="-1"/>
          <w:sz w:val="20"/>
        </w:rPr>
        <w:t>ved siste</w:t>
      </w:r>
      <w:r w:rsidR="001D1777" w:rsidRPr="002E5ACF">
        <w:rPr>
          <w:rFonts w:ascii="Times New Roman" w:hAnsi="Times New Roman"/>
          <w:color w:val="000000"/>
          <w:sz w:val="20"/>
        </w:rPr>
        <w:t xml:space="preserve"> </w:t>
      </w:r>
      <w:r w:rsidR="001D1777" w:rsidRPr="002E5ACF">
        <w:rPr>
          <w:rFonts w:ascii="Times New Roman" w:hAnsi="Times New Roman"/>
          <w:color w:val="000000"/>
          <w:spacing w:val="-1"/>
          <w:sz w:val="20"/>
        </w:rPr>
        <w:t>tumor</w:t>
      </w:r>
      <w:r w:rsidR="001D1777" w:rsidRPr="002E5ACF">
        <w:rPr>
          <w:rFonts w:ascii="Times New Roman" w:hAnsi="Times New Roman"/>
          <w:color w:val="000000"/>
          <w:sz w:val="20"/>
        </w:rPr>
        <w:t xml:space="preserve"> </w:t>
      </w:r>
      <w:r w:rsidR="001D1777" w:rsidRPr="002E5ACF">
        <w:rPr>
          <w:rFonts w:ascii="Times New Roman" w:hAnsi="Times New Roman"/>
          <w:color w:val="000000"/>
          <w:spacing w:val="-1"/>
          <w:sz w:val="20"/>
        </w:rPr>
        <w:t>undersøkelse</w:t>
      </w:r>
      <w:r w:rsidR="001D1777" w:rsidRPr="002E5ACF">
        <w:rPr>
          <w:rFonts w:ascii="Times New Roman" w:hAnsi="Times New Roman"/>
          <w:color w:val="000000"/>
          <w:sz w:val="20"/>
        </w:rPr>
        <w:t xml:space="preserve"> </w:t>
      </w:r>
      <w:r w:rsidR="001D1777" w:rsidRPr="002E5ACF">
        <w:rPr>
          <w:rFonts w:ascii="Times New Roman" w:hAnsi="Times New Roman"/>
          <w:color w:val="000000"/>
          <w:spacing w:val="-1"/>
          <w:sz w:val="20"/>
        </w:rPr>
        <w:t>før</w:t>
      </w:r>
      <w:r w:rsidR="00151CE8" w:rsidRPr="002E5ACF">
        <w:rPr>
          <w:rFonts w:ascii="Times New Roman" w:hAnsi="Times New Roman"/>
          <w:color w:val="000000"/>
          <w:spacing w:val="-1"/>
          <w:sz w:val="20"/>
        </w:rPr>
        <w:t xml:space="preserve"> </w:t>
      </w:r>
      <w:r w:rsidR="001D1777" w:rsidRPr="002E5ACF">
        <w:rPr>
          <w:rFonts w:ascii="Times New Roman"/>
          <w:color w:val="000000"/>
          <w:spacing w:val="-1"/>
          <w:sz w:val="20"/>
        </w:rPr>
        <w:t>start av NPT.</w:t>
      </w:r>
    </w:p>
    <w:p w14:paraId="391D81CC" w14:textId="77777777" w:rsidR="001D1777" w:rsidRPr="002E5ACF" w:rsidRDefault="001D1777" w:rsidP="00C83311">
      <w:pPr>
        <w:rPr>
          <w:rFonts w:ascii="Times New Roman" w:eastAsia="Times New Roman" w:hAnsi="Times New Roman"/>
          <w:color w:val="000000"/>
          <w:sz w:val="20"/>
          <w:szCs w:val="20"/>
        </w:rPr>
      </w:pPr>
    </w:p>
    <w:p w14:paraId="3C0953AA" w14:textId="77777777" w:rsidR="001D1777" w:rsidRPr="00632A80" w:rsidRDefault="001D1777" w:rsidP="00C83311">
      <w:pPr>
        <w:pStyle w:val="BodyText"/>
        <w:ind w:left="0" w:right="252"/>
        <w:rPr>
          <w:color w:val="000000"/>
        </w:rPr>
      </w:pPr>
      <w:r w:rsidRPr="00632A80">
        <w:rPr>
          <w:color w:val="000000"/>
        </w:rPr>
        <w:t>En</w:t>
      </w:r>
      <w:r w:rsidRPr="00632A80">
        <w:rPr>
          <w:color w:val="000000"/>
          <w:spacing w:val="-7"/>
        </w:rPr>
        <w:t xml:space="preserve"> </w:t>
      </w:r>
      <w:r w:rsidRPr="00632A80">
        <w:rPr>
          <w:color w:val="000000"/>
          <w:spacing w:val="-1"/>
        </w:rPr>
        <w:t>stratifisert</w:t>
      </w:r>
      <w:r w:rsidRPr="00632A80">
        <w:rPr>
          <w:color w:val="000000"/>
          <w:spacing w:val="-5"/>
        </w:rPr>
        <w:t xml:space="preserve"> </w:t>
      </w:r>
      <w:r w:rsidRPr="00632A80">
        <w:rPr>
          <w:color w:val="000000"/>
          <w:spacing w:val="-1"/>
        </w:rPr>
        <w:t>analyse</w:t>
      </w:r>
      <w:r w:rsidRPr="00632A80">
        <w:rPr>
          <w:color w:val="000000"/>
          <w:spacing w:val="-7"/>
        </w:rPr>
        <w:t xml:space="preserve"> </w:t>
      </w:r>
      <w:r w:rsidRPr="00632A80">
        <w:rPr>
          <w:color w:val="000000"/>
          <w:spacing w:val="-1"/>
        </w:rPr>
        <w:t>av</w:t>
      </w:r>
      <w:r w:rsidRPr="00632A80">
        <w:rPr>
          <w:color w:val="000000"/>
          <w:spacing w:val="-7"/>
        </w:rPr>
        <w:t xml:space="preserve"> </w:t>
      </w:r>
      <w:r w:rsidRPr="00632A80">
        <w:rPr>
          <w:color w:val="000000"/>
          <w:spacing w:val="-1"/>
        </w:rPr>
        <w:t>PFS</w:t>
      </w:r>
      <w:r w:rsidRPr="00632A80">
        <w:rPr>
          <w:color w:val="000000"/>
          <w:spacing w:val="-6"/>
        </w:rPr>
        <w:t xml:space="preserve"> </w:t>
      </w:r>
      <w:r w:rsidRPr="00632A80">
        <w:rPr>
          <w:color w:val="000000"/>
          <w:spacing w:val="-1"/>
        </w:rPr>
        <w:t>(utprøvers</w:t>
      </w:r>
      <w:r w:rsidRPr="00632A80">
        <w:rPr>
          <w:color w:val="000000"/>
          <w:spacing w:val="-7"/>
        </w:rPr>
        <w:t xml:space="preserve"> </w:t>
      </w:r>
      <w:r w:rsidRPr="00632A80">
        <w:rPr>
          <w:color w:val="000000"/>
          <w:spacing w:val="-1"/>
        </w:rPr>
        <w:t>vurdering),</w:t>
      </w:r>
      <w:r w:rsidRPr="00632A80">
        <w:rPr>
          <w:color w:val="000000"/>
          <w:spacing w:val="-7"/>
        </w:rPr>
        <w:t xml:space="preserve"> </w:t>
      </w:r>
      <w:r w:rsidRPr="00632A80">
        <w:rPr>
          <w:color w:val="000000"/>
          <w:spacing w:val="-1"/>
        </w:rPr>
        <w:t>som</w:t>
      </w:r>
      <w:r w:rsidRPr="00632A80">
        <w:rPr>
          <w:color w:val="000000"/>
          <w:spacing w:val="-8"/>
        </w:rPr>
        <w:t xml:space="preserve"> </w:t>
      </w:r>
      <w:r w:rsidRPr="00632A80">
        <w:rPr>
          <w:color w:val="000000"/>
        </w:rPr>
        <w:t>ikke</w:t>
      </w:r>
      <w:r w:rsidRPr="00632A80">
        <w:rPr>
          <w:color w:val="000000"/>
          <w:spacing w:val="-7"/>
        </w:rPr>
        <w:t xml:space="preserve"> </w:t>
      </w:r>
      <w:r w:rsidRPr="00632A80">
        <w:rPr>
          <w:color w:val="000000"/>
        </w:rPr>
        <w:t>tok</w:t>
      </w:r>
      <w:r w:rsidRPr="00632A80">
        <w:rPr>
          <w:color w:val="000000"/>
          <w:spacing w:val="-6"/>
        </w:rPr>
        <w:t xml:space="preserve"> </w:t>
      </w:r>
      <w:r w:rsidRPr="00632A80">
        <w:rPr>
          <w:color w:val="000000"/>
          <w:spacing w:val="-1"/>
        </w:rPr>
        <w:t>hensyn</w:t>
      </w:r>
      <w:r w:rsidRPr="00632A80">
        <w:rPr>
          <w:color w:val="000000"/>
          <w:spacing w:val="-8"/>
        </w:rPr>
        <w:t xml:space="preserve"> </w:t>
      </w:r>
      <w:r w:rsidRPr="00632A80">
        <w:rPr>
          <w:color w:val="000000"/>
        </w:rPr>
        <w:t>til</w:t>
      </w:r>
      <w:r w:rsidRPr="00632A80">
        <w:rPr>
          <w:color w:val="000000"/>
          <w:spacing w:val="-6"/>
        </w:rPr>
        <w:t xml:space="preserve"> </w:t>
      </w:r>
      <w:r w:rsidRPr="00632A80">
        <w:rPr>
          <w:color w:val="000000"/>
          <w:spacing w:val="-1"/>
        </w:rPr>
        <w:t>ikke-protokollført</w:t>
      </w:r>
      <w:r w:rsidRPr="00632A80">
        <w:rPr>
          <w:color w:val="000000"/>
          <w:spacing w:val="-7"/>
        </w:rPr>
        <w:t xml:space="preserve"> </w:t>
      </w:r>
      <w:r w:rsidRPr="00632A80">
        <w:rPr>
          <w:color w:val="000000"/>
          <w:spacing w:val="-1"/>
        </w:rPr>
        <w:t>terapi</w:t>
      </w:r>
      <w:r w:rsidRPr="00632A80">
        <w:rPr>
          <w:color w:val="000000"/>
          <w:spacing w:val="115"/>
          <w:w w:val="99"/>
        </w:rPr>
        <w:t xml:space="preserve"> </w:t>
      </w:r>
      <w:r w:rsidRPr="00632A80">
        <w:rPr>
          <w:color w:val="000000"/>
        </w:rPr>
        <w:t>før</w:t>
      </w:r>
      <w:r w:rsidRPr="00632A80">
        <w:rPr>
          <w:color w:val="000000"/>
          <w:spacing w:val="-6"/>
        </w:rPr>
        <w:t xml:space="preserve"> </w:t>
      </w:r>
      <w:r w:rsidRPr="00632A80">
        <w:rPr>
          <w:color w:val="000000"/>
          <w:spacing w:val="-1"/>
        </w:rPr>
        <w:t>sykdomsprogresjon,</w:t>
      </w:r>
      <w:r w:rsidRPr="00632A80">
        <w:rPr>
          <w:color w:val="000000"/>
          <w:spacing w:val="-6"/>
        </w:rPr>
        <w:t xml:space="preserve"> </w:t>
      </w:r>
      <w:r w:rsidRPr="00632A80">
        <w:rPr>
          <w:color w:val="000000"/>
        </w:rPr>
        <w:t>ble</w:t>
      </w:r>
      <w:r w:rsidRPr="00632A80">
        <w:rPr>
          <w:color w:val="000000"/>
          <w:spacing w:val="-8"/>
        </w:rPr>
        <w:t xml:space="preserve"> </w:t>
      </w:r>
      <w:r w:rsidRPr="00632A80">
        <w:rPr>
          <w:color w:val="000000"/>
        </w:rPr>
        <w:t>utført.</w:t>
      </w:r>
      <w:r w:rsidRPr="00632A80">
        <w:rPr>
          <w:color w:val="000000"/>
          <w:spacing w:val="-6"/>
        </w:rPr>
        <w:t xml:space="preserve"> </w:t>
      </w:r>
      <w:r w:rsidRPr="00632A80">
        <w:rPr>
          <w:color w:val="000000"/>
          <w:spacing w:val="-1"/>
        </w:rPr>
        <w:t>Resultatene</w:t>
      </w:r>
      <w:r w:rsidRPr="00632A80">
        <w:rPr>
          <w:color w:val="000000"/>
          <w:spacing w:val="-7"/>
        </w:rPr>
        <w:t xml:space="preserve"> </w:t>
      </w:r>
      <w:r w:rsidRPr="00632A80">
        <w:rPr>
          <w:color w:val="000000"/>
        </w:rPr>
        <w:t>fra</w:t>
      </w:r>
      <w:r w:rsidRPr="00632A80">
        <w:rPr>
          <w:color w:val="000000"/>
          <w:spacing w:val="-7"/>
        </w:rPr>
        <w:t xml:space="preserve"> </w:t>
      </w:r>
      <w:r w:rsidRPr="00632A80">
        <w:rPr>
          <w:color w:val="000000"/>
          <w:spacing w:val="-1"/>
        </w:rPr>
        <w:t>disse</w:t>
      </w:r>
      <w:r w:rsidRPr="00632A80">
        <w:rPr>
          <w:color w:val="000000"/>
          <w:spacing w:val="-7"/>
        </w:rPr>
        <w:t xml:space="preserve"> </w:t>
      </w:r>
      <w:r w:rsidRPr="00632A80">
        <w:rPr>
          <w:color w:val="000000"/>
          <w:spacing w:val="-1"/>
        </w:rPr>
        <w:t>analysene</w:t>
      </w:r>
      <w:r w:rsidRPr="00632A80">
        <w:rPr>
          <w:color w:val="000000"/>
          <w:spacing w:val="-7"/>
        </w:rPr>
        <w:t xml:space="preserve"> </w:t>
      </w:r>
      <w:r w:rsidRPr="00632A80">
        <w:rPr>
          <w:color w:val="000000"/>
          <w:spacing w:val="-1"/>
        </w:rPr>
        <w:t>var</w:t>
      </w:r>
      <w:r w:rsidRPr="00632A80">
        <w:rPr>
          <w:color w:val="000000"/>
          <w:spacing w:val="-6"/>
        </w:rPr>
        <w:t xml:space="preserve"> </w:t>
      </w:r>
      <w:r w:rsidRPr="00632A80">
        <w:rPr>
          <w:color w:val="000000"/>
          <w:spacing w:val="-1"/>
        </w:rPr>
        <w:t>svært</w:t>
      </w:r>
      <w:r w:rsidRPr="00632A80">
        <w:rPr>
          <w:color w:val="000000"/>
          <w:spacing w:val="-6"/>
        </w:rPr>
        <w:t xml:space="preserve"> </w:t>
      </w:r>
      <w:r w:rsidRPr="00632A80">
        <w:rPr>
          <w:color w:val="000000"/>
        </w:rPr>
        <w:t>lik</w:t>
      </w:r>
      <w:r w:rsidRPr="00632A80">
        <w:rPr>
          <w:color w:val="000000"/>
          <w:spacing w:val="-6"/>
        </w:rPr>
        <w:t xml:space="preserve"> </w:t>
      </w:r>
      <w:r w:rsidRPr="00632A80">
        <w:rPr>
          <w:color w:val="000000"/>
          <w:spacing w:val="-1"/>
        </w:rPr>
        <w:t>de</w:t>
      </w:r>
      <w:r w:rsidRPr="00632A80">
        <w:rPr>
          <w:color w:val="000000"/>
          <w:spacing w:val="-7"/>
        </w:rPr>
        <w:t xml:space="preserve"> </w:t>
      </w:r>
      <w:r w:rsidRPr="00632A80">
        <w:rPr>
          <w:color w:val="000000"/>
          <w:spacing w:val="-1"/>
        </w:rPr>
        <w:t>primære</w:t>
      </w:r>
      <w:r w:rsidRPr="00632A80">
        <w:rPr>
          <w:color w:val="000000"/>
          <w:spacing w:val="-7"/>
        </w:rPr>
        <w:t xml:space="preserve"> </w:t>
      </w:r>
      <w:r w:rsidRPr="00632A80">
        <w:rPr>
          <w:color w:val="000000"/>
        </w:rPr>
        <w:t>PFS</w:t>
      </w:r>
      <w:r w:rsidRPr="00632A80">
        <w:rPr>
          <w:color w:val="000000"/>
          <w:spacing w:val="81"/>
          <w:w w:val="99"/>
        </w:rPr>
        <w:t xml:space="preserve"> </w:t>
      </w:r>
      <w:r w:rsidRPr="00632A80">
        <w:rPr>
          <w:color w:val="000000"/>
          <w:spacing w:val="-1"/>
        </w:rPr>
        <w:t>resultatene.</w:t>
      </w:r>
    </w:p>
    <w:p w14:paraId="4CDB7175" w14:textId="77777777" w:rsidR="001D1777" w:rsidRPr="00632A80" w:rsidRDefault="001D1777" w:rsidP="00C83311">
      <w:pPr>
        <w:pStyle w:val="BodyText"/>
        <w:ind w:left="0" w:right="265"/>
        <w:rPr>
          <w:color w:val="000000"/>
        </w:rPr>
      </w:pPr>
    </w:p>
    <w:p w14:paraId="199C6109" w14:textId="77777777" w:rsidR="00D15122" w:rsidRPr="00632A80" w:rsidRDefault="009B0756" w:rsidP="007F6E1B">
      <w:pPr>
        <w:keepNext/>
        <w:rPr>
          <w:rFonts w:ascii="Times New Roman" w:eastAsia="Times New Roman" w:hAnsi="Times New Roman"/>
          <w:i/>
          <w:color w:val="000000"/>
        </w:rPr>
      </w:pPr>
      <w:r w:rsidRPr="00632A80">
        <w:rPr>
          <w:rFonts w:ascii="Times New Roman" w:hAnsi="Times New Roman"/>
          <w:i/>
          <w:color w:val="000000"/>
          <w:u w:val="single" w:color="000000"/>
        </w:rPr>
        <w:t>Ikke-småcellet lungekreft (NSCLC)</w:t>
      </w:r>
    </w:p>
    <w:p w14:paraId="1F434D58" w14:textId="77777777" w:rsidR="00D15122" w:rsidRPr="00632A80" w:rsidRDefault="00D15122" w:rsidP="007F6E1B">
      <w:pPr>
        <w:keepNext/>
        <w:rPr>
          <w:rFonts w:ascii="Times New Roman" w:eastAsia="Times New Roman" w:hAnsi="Times New Roman"/>
          <w:color w:val="000000"/>
        </w:rPr>
      </w:pPr>
    </w:p>
    <w:p w14:paraId="73FAEFD9" w14:textId="77777777" w:rsidR="00D15122" w:rsidRPr="002B16D2" w:rsidRDefault="009B0756" w:rsidP="007F6E1B">
      <w:pPr>
        <w:keepNext/>
        <w:ind w:hanging="1"/>
        <w:rPr>
          <w:rFonts w:ascii="Times New Roman" w:eastAsia="Times New Roman" w:hAnsi="Times New Roman"/>
          <w:i/>
          <w:iCs/>
          <w:color w:val="000000"/>
        </w:rPr>
      </w:pPr>
      <w:r w:rsidRPr="002B16D2">
        <w:rPr>
          <w:rFonts w:ascii="Times New Roman" w:hAnsi="Times New Roman"/>
          <w:i/>
          <w:iCs/>
          <w:color w:val="000000"/>
        </w:rPr>
        <w:t>Førstelinjebehandling av NSCLC av typen ikke-plateepitelkarsinom, i kombinasjon med platinabasert kjemoterapi</w:t>
      </w:r>
    </w:p>
    <w:p w14:paraId="7CD05196" w14:textId="77777777" w:rsidR="00D15122" w:rsidRPr="00632A80" w:rsidRDefault="00D15122" w:rsidP="007F6E1B">
      <w:pPr>
        <w:rPr>
          <w:rFonts w:ascii="Times New Roman" w:eastAsia="Times New Roman" w:hAnsi="Times New Roman"/>
          <w:color w:val="000000"/>
        </w:rPr>
      </w:pPr>
    </w:p>
    <w:p w14:paraId="5ED6EE23" w14:textId="77777777" w:rsidR="00D15122" w:rsidRPr="00632A80" w:rsidRDefault="009B0756" w:rsidP="00E40717">
      <w:pPr>
        <w:pStyle w:val="BodyText"/>
        <w:keepNext/>
        <w:keepLines/>
        <w:widowControl/>
        <w:ind w:left="0" w:right="215"/>
        <w:rPr>
          <w:color w:val="000000"/>
        </w:rPr>
      </w:pPr>
      <w:r w:rsidRPr="00632A80">
        <w:rPr>
          <w:color w:val="000000"/>
        </w:rPr>
        <w:t>Sikkerhet og effekt av bevacizumab, som tillegg til platina-basert kjemoterapi ved førstelinjebehandling av pasienter med ikke-småcellet lungekreft (NSCLC) av typen ikke-plateepitelkarsinom, ble undersøkt i studiene E4599 og BO17704. En total nytteverdi for overlevelse ble vist i E4599-studien, der dosen av bevacizumab var 15 mg/kg hver 3. uke. BO17704-studien har vist at både dosen med bevacizumab på 7,5 mg/kg hver 3. uke og 15 mg/kg hver 3. uke økte progresjonsfri overlevelse og responsrate.</w:t>
      </w:r>
    </w:p>
    <w:p w14:paraId="767A9E49" w14:textId="77777777" w:rsidR="00D15122" w:rsidRPr="00632A80" w:rsidRDefault="00D15122" w:rsidP="007F6E1B">
      <w:pPr>
        <w:rPr>
          <w:rFonts w:ascii="Times New Roman" w:eastAsia="Times New Roman" w:hAnsi="Times New Roman"/>
          <w:color w:val="000000"/>
        </w:rPr>
      </w:pPr>
    </w:p>
    <w:p w14:paraId="59175419" w14:textId="77777777" w:rsidR="00D15122" w:rsidRPr="00632A80" w:rsidRDefault="009B0756" w:rsidP="007F6E1B">
      <w:pPr>
        <w:rPr>
          <w:rFonts w:ascii="Times New Roman" w:eastAsia="Times New Roman" w:hAnsi="Times New Roman"/>
          <w:color w:val="000000"/>
        </w:rPr>
      </w:pPr>
      <w:r w:rsidRPr="00632A80">
        <w:rPr>
          <w:rFonts w:ascii="Times New Roman" w:hAnsi="Times New Roman"/>
          <w:i/>
          <w:color w:val="000000"/>
        </w:rPr>
        <w:t>E4599</w:t>
      </w:r>
    </w:p>
    <w:p w14:paraId="6F022D67" w14:textId="77777777" w:rsidR="00D15122" w:rsidRPr="00632A80" w:rsidRDefault="009B0756" w:rsidP="007F6E1B">
      <w:pPr>
        <w:pStyle w:val="BodyText"/>
        <w:widowControl/>
        <w:ind w:left="0" w:right="216"/>
        <w:rPr>
          <w:color w:val="000000"/>
        </w:rPr>
      </w:pPr>
      <w:r w:rsidRPr="00632A80">
        <w:rPr>
          <w:color w:val="000000"/>
        </w:rPr>
        <w:t>E4599 var en åpen, randomisert, aktivt kontrollert, klinisk multisenterstudie som evaluerte bevacizumab som førstelinjebehandling hos pasienter med lokal</w:t>
      </w:r>
      <w:r w:rsidR="00374F2C" w:rsidRPr="00632A80">
        <w:rPr>
          <w:color w:val="000000"/>
        </w:rPr>
        <w:t xml:space="preserve">avansert </w:t>
      </w:r>
      <w:r w:rsidRPr="00632A80">
        <w:rPr>
          <w:color w:val="000000"/>
        </w:rPr>
        <w:t xml:space="preserve">(stadium IIIb med malign pleural effusjon), </w:t>
      </w:r>
      <w:r w:rsidR="00A52E09" w:rsidRPr="00632A80">
        <w:rPr>
          <w:color w:val="000000"/>
        </w:rPr>
        <w:t>metastatisk</w:t>
      </w:r>
      <w:r w:rsidRPr="00632A80">
        <w:rPr>
          <w:color w:val="000000"/>
        </w:rPr>
        <w:t xml:space="preserve"> eller residiverende NSCLC unntatt de med </w:t>
      </w:r>
      <w:r w:rsidR="00374F2C" w:rsidRPr="00632A80">
        <w:rPr>
          <w:color w:val="000000"/>
        </w:rPr>
        <w:t xml:space="preserve">hovedsakelig </w:t>
      </w:r>
      <w:r w:rsidRPr="00632A80">
        <w:rPr>
          <w:color w:val="000000"/>
        </w:rPr>
        <w:t>plateepitelhistologi.</w:t>
      </w:r>
    </w:p>
    <w:p w14:paraId="4194BEF4" w14:textId="77777777" w:rsidR="00772EFE" w:rsidRPr="00632A80" w:rsidRDefault="00772EFE" w:rsidP="007F6E1B">
      <w:pPr>
        <w:pStyle w:val="BodyText"/>
        <w:ind w:left="0" w:right="209"/>
        <w:rPr>
          <w:color w:val="000000"/>
        </w:rPr>
      </w:pPr>
    </w:p>
    <w:p w14:paraId="026E7E45" w14:textId="77777777" w:rsidR="00D15122" w:rsidRPr="00632A80" w:rsidRDefault="009B0756" w:rsidP="007F6E1B">
      <w:pPr>
        <w:pStyle w:val="BodyText"/>
        <w:ind w:left="0" w:right="194" w:hanging="1"/>
        <w:rPr>
          <w:color w:val="000000"/>
        </w:rPr>
      </w:pPr>
      <w:r w:rsidRPr="00632A80">
        <w:rPr>
          <w:color w:val="000000"/>
        </w:rPr>
        <w:t>Pasientene ble randomisert til platina-basert kjemoterapi (paklitaksel 200 mg/</w:t>
      </w:r>
      <w:r w:rsidR="00F327CF" w:rsidRPr="00632A80">
        <w:rPr>
          <w:color w:val="000000"/>
        </w:rPr>
        <w:t>m</w:t>
      </w:r>
      <w:r w:rsidR="00F327CF" w:rsidRPr="00632A80">
        <w:rPr>
          <w:color w:val="000000"/>
          <w:vertAlign w:val="superscript"/>
        </w:rPr>
        <w:t>2</w:t>
      </w:r>
      <w:r w:rsidRPr="00632A80">
        <w:rPr>
          <w:color w:val="000000"/>
        </w:rPr>
        <w:t xml:space="preserve"> og karboplatin AUC = 6,0, begge ved intravenøs infusjon) (PC) på dag 1 i hver 3-ukers syklus i opptil 6 sykluser, eller PC i kombinasjon med bevacizumab med dosering 15 mg/kg som intravenøs infusjon på dag 1 i hver 3-ukers syklus. Etter fullføring av seks sykluser med kjemoterapi med karboplatin-paklitaksel eller ved prematur seponering av kjemoterapi, fortsatte pasienter i armen </w:t>
      </w:r>
      <w:r w:rsidRPr="00632A80">
        <w:rPr>
          <w:color w:val="000000"/>
        </w:rPr>
        <w:lastRenderedPageBreak/>
        <w:t xml:space="preserve">bevacizumab + karboplatin/paklitaksel å få bevacizumab som monoterapi hver 3. uke </w:t>
      </w:r>
      <w:r w:rsidR="00D76967" w:rsidRPr="00632A80">
        <w:rPr>
          <w:color w:val="000000"/>
        </w:rPr>
        <w:t>inn</w:t>
      </w:r>
      <w:r w:rsidRPr="00632A80">
        <w:rPr>
          <w:color w:val="000000"/>
        </w:rPr>
        <w:t>til sykdomsprogresjon. 878 pasienter ble randomisert til de to armene.</w:t>
      </w:r>
    </w:p>
    <w:p w14:paraId="63EED88F" w14:textId="77777777" w:rsidR="00D15122" w:rsidRPr="00632A80" w:rsidRDefault="00D15122" w:rsidP="007F6E1B">
      <w:pPr>
        <w:rPr>
          <w:rFonts w:ascii="Times New Roman" w:eastAsia="Times New Roman" w:hAnsi="Times New Roman"/>
          <w:color w:val="000000"/>
        </w:rPr>
      </w:pPr>
    </w:p>
    <w:p w14:paraId="5CF6C855" w14:textId="77777777" w:rsidR="00D15122" w:rsidRPr="00632A80" w:rsidRDefault="009B0756" w:rsidP="007F6E1B">
      <w:pPr>
        <w:pStyle w:val="BodyText"/>
        <w:spacing w:line="252" w:lineRule="exact"/>
        <w:ind w:left="0"/>
        <w:rPr>
          <w:color w:val="000000"/>
        </w:rPr>
      </w:pPr>
      <w:r w:rsidRPr="00632A80">
        <w:rPr>
          <w:color w:val="000000"/>
        </w:rPr>
        <w:t>Av de pasientene som mottok studiebehandlingen i løpet av studien, fikk 32,2 % (136/422) av pasientene 7–12 behandlinger med bevacizumab og 21,1 % (89/422) av pasientene fikk 13 eller flere behandlinger med bevacizumab.</w:t>
      </w:r>
    </w:p>
    <w:p w14:paraId="02704252" w14:textId="77777777" w:rsidR="00D15122" w:rsidRPr="00632A80" w:rsidRDefault="00D15122" w:rsidP="007F6E1B">
      <w:pPr>
        <w:rPr>
          <w:rFonts w:ascii="Times New Roman" w:eastAsia="Times New Roman" w:hAnsi="Times New Roman"/>
          <w:color w:val="000000"/>
        </w:rPr>
      </w:pPr>
    </w:p>
    <w:p w14:paraId="27ACE44F" w14:textId="77777777" w:rsidR="00D15122" w:rsidRPr="00632A80" w:rsidRDefault="009B0756" w:rsidP="007F6E1B">
      <w:pPr>
        <w:pStyle w:val="BodyText"/>
        <w:ind w:left="0"/>
        <w:rPr>
          <w:color w:val="000000"/>
        </w:rPr>
      </w:pPr>
      <w:r w:rsidRPr="00632A80">
        <w:rPr>
          <w:color w:val="000000"/>
        </w:rPr>
        <w:t>Det primære endepunktet var varighet av overlevelse. Resultatene er angitt i tabell </w:t>
      </w:r>
      <w:r w:rsidR="00151CE8" w:rsidRPr="00632A80">
        <w:rPr>
          <w:color w:val="000000"/>
        </w:rPr>
        <w:t>12</w:t>
      </w:r>
      <w:r w:rsidRPr="00632A80">
        <w:rPr>
          <w:color w:val="000000"/>
        </w:rPr>
        <w:t>.</w:t>
      </w:r>
    </w:p>
    <w:p w14:paraId="2EBF7E19" w14:textId="77777777" w:rsidR="00673525" w:rsidRPr="00632A80" w:rsidRDefault="00673525" w:rsidP="007F6E1B">
      <w:pPr>
        <w:pStyle w:val="BodyText"/>
        <w:ind w:left="0"/>
        <w:rPr>
          <w:color w:val="000000"/>
        </w:rPr>
      </w:pPr>
    </w:p>
    <w:p w14:paraId="035555EF" w14:textId="77777777" w:rsidR="00D15122" w:rsidRPr="00632A80" w:rsidRDefault="009B0756" w:rsidP="00E05AA8">
      <w:pPr>
        <w:keepNext/>
        <w:ind w:left="1418" w:hanging="1418"/>
        <w:rPr>
          <w:rFonts w:ascii="Times New Roman" w:hAnsi="Times New Roman"/>
          <w:b/>
          <w:color w:val="000000"/>
        </w:rPr>
      </w:pPr>
      <w:r w:rsidRPr="00632A80">
        <w:rPr>
          <w:rFonts w:ascii="Times New Roman" w:hAnsi="Times New Roman"/>
          <w:b/>
          <w:color w:val="000000"/>
        </w:rPr>
        <w:t xml:space="preserve">Tabell </w:t>
      </w:r>
      <w:r w:rsidR="00151CE8" w:rsidRPr="00632A80">
        <w:rPr>
          <w:rFonts w:ascii="Times New Roman" w:hAnsi="Times New Roman"/>
          <w:b/>
          <w:color w:val="000000"/>
        </w:rPr>
        <w:t>12</w:t>
      </w:r>
      <w:r w:rsidRPr="00632A80">
        <w:rPr>
          <w:rFonts w:ascii="Times New Roman" w:hAnsi="Times New Roman"/>
          <w:b/>
          <w:color w:val="000000"/>
        </w:rPr>
        <w:tab/>
        <w:t>Effektresultater for E4599-studien</w:t>
      </w:r>
    </w:p>
    <w:p w14:paraId="7BCE64EC" w14:textId="77777777" w:rsidR="00D15122" w:rsidRPr="00632A80" w:rsidRDefault="00D15122" w:rsidP="00054CB9">
      <w:pPr>
        <w:keepNext/>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8"/>
        <w:gridCol w:w="1685"/>
        <w:gridCol w:w="2202"/>
      </w:tblGrid>
      <w:tr w:rsidR="00D15122" w:rsidRPr="002E5ACF" w14:paraId="65E52E0C" w14:textId="77777777" w:rsidTr="00C83311">
        <w:tc>
          <w:tcPr>
            <w:tcW w:w="2778" w:type="dxa"/>
          </w:tcPr>
          <w:p w14:paraId="3802AD4B" w14:textId="77777777" w:rsidR="00D15122" w:rsidRPr="00632A80" w:rsidRDefault="00D15122" w:rsidP="00054CB9">
            <w:pPr>
              <w:keepNext/>
              <w:rPr>
                <w:rFonts w:ascii="Times New Roman" w:hAnsi="Times New Roman"/>
                <w:color w:val="000000"/>
              </w:rPr>
            </w:pPr>
          </w:p>
        </w:tc>
        <w:tc>
          <w:tcPr>
            <w:tcW w:w="1685" w:type="dxa"/>
          </w:tcPr>
          <w:p w14:paraId="59BEF4E1" w14:textId="77777777" w:rsidR="00D15122" w:rsidRPr="00632A80" w:rsidRDefault="009B0756" w:rsidP="00054CB9">
            <w:pPr>
              <w:pStyle w:val="TableParagraph"/>
              <w:keepNext/>
              <w:tabs>
                <w:tab w:val="left" w:pos="1632"/>
              </w:tabs>
              <w:spacing w:line="246" w:lineRule="exact"/>
              <w:ind w:right="53"/>
              <w:jc w:val="center"/>
              <w:rPr>
                <w:rFonts w:ascii="Times New Roman" w:eastAsia="Times New Roman" w:hAnsi="Times New Roman"/>
                <w:color w:val="000000"/>
              </w:rPr>
            </w:pPr>
            <w:r w:rsidRPr="00632A80">
              <w:rPr>
                <w:rFonts w:ascii="Times New Roman" w:hAnsi="Times New Roman"/>
                <w:color w:val="000000"/>
              </w:rPr>
              <w:t>Arm 1</w:t>
            </w:r>
          </w:p>
          <w:p w14:paraId="0DC54564" w14:textId="77777777" w:rsidR="00D15122" w:rsidRPr="00632A80" w:rsidRDefault="00D15122" w:rsidP="00054CB9">
            <w:pPr>
              <w:pStyle w:val="TableParagraph"/>
              <w:keepNext/>
              <w:rPr>
                <w:rFonts w:ascii="Times New Roman" w:eastAsia="Times New Roman" w:hAnsi="Times New Roman"/>
                <w:bCs/>
                <w:color w:val="000000"/>
              </w:rPr>
            </w:pPr>
          </w:p>
          <w:p w14:paraId="6403C526" w14:textId="77777777" w:rsidR="00D15122" w:rsidRPr="00632A80" w:rsidRDefault="009B0756" w:rsidP="00054CB9">
            <w:pPr>
              <w:pStyle w:val="TableParagraph"/>
              <w:keepNext/>
              <w:jc w:val="center"/>
              <w:rPr>
                <w:rFonts w:ascii="Times New Roman" w:eastAsia="Times New Roman" w:hAnsi="Times New Roman"/>
                <w:color w:val="000000"/>
              </w:rPr>
            </w:pPr>
            <w:r w:rsidRPr="00632A80">
              <w:rPr>
                <w:rFonts w:ascii="Times New Roman" w:hAnsi="Times New Roman"/>
                <w:color w:val="000000"/>
              </w:rPr>
              <w:t>Karboplatin/</w:t>
            </w:r>
            <w:r w:rsidR="00B4139F" w:rsidRPr="00632A80">
              <w:rPr>
                <w:rFonts w:ascii="Times New Roman" w:hAnsi="Times New Roman"/>
                <w:color w:val="000000"/>
              </w:rPr>
              <w:br/>
            </w:r>
            <w:r w:rsidRPr="00632A80">
              <w:rPr>
                <w:rFonts w:ascii="Times New Roman" w:hAnsi="Times New Roman"/>
                <w:color w:val="000000"/>
              </w:rPr>
              <w:t>paklitaksel</w:t>
            </w:r>
          </w:p>
        </w:tc>
        <w:tc>
          <w:tcPr>
            <w:tcW w:w="2202" w:type="dxa"/>
          </w:tcPr>
          <w:p w14:paraId="7FAF2901" w14:textId="77777777" w:rsidR="00D15122" w:rsidRPr="00632A80" w:rsidRDefault="009B0756" w:rsidP="00054CB9">
            <w:pPr>
              <w:pStyle w:val="TableParagraph"/>
              <w:keepNext/>
              <w:spacing w:line="246" w:lineRule="exact"/>
              <w:jc w:val="center"/>
              <w:rPr>
                <w:rFonts w:ascii="Times New Roman" w:eastAsia="Times New Roman" w:hAnsi="Times New Roman"/>
                <w:color w:val="000000"/>
              </w:rPr>
            </w:pPr>
            <w:r w:rsidRPr="00632A80">
              <w:rPr>
                <w:rFonts w:ascii="Times New Roman" w:hAnsi="Times New Roman"/>
                <w:color w:val="000000"/>
              </w:rPr>
              <w:t>Arm 2</w:t>
            </w:r>
          </w:p>
          <w:p w14:paraId="7DC50245" w14:textId="77777777" w:rsidR="00D15122" w:rsidRPr="00632A80" w:rsidRDefault="00D15122" w:rsidP="00054CB9">
            <w:pPr>
              <w:pStyle w:val="TableParagraph"/>
              <w:keepNext/>
              <w:rPr>
                <w:rFonts w:ascii="Times New Roman" w:eastAsia="Times New Roman" w:hAnsi="Times New Roman"/>
                <w:bCs/>
                <w:color w:val="000000"/>
              </w:rPr>
            </w:pPr>
          </w:p>
          <w:p w14:paraId="09F51B76" w14:textId="77777777" w:rsidR="00D15122" w:rsidRPr="00632A80" w:rsidRDefault="009B0756" w:rsidP="00054CB9">
            <w:pPr>
              <w:pStyle w:val="TableParagraph"/>
              <w:keepNext/>
              <w:ind w:right="5"/>
              <w:jc w:val="center"/>
              <w:rPr>
                <w:rFonts w:ascii="Times New Roman" w:eastAsia="Times New Roman" w:hAnsi="Times New Roman"/>
                <w:color w:val="000000"/>
              </w:rPr>
            </w:pPr>
            <w:r w:rsidRPr="00632A80">
              <w:rPr>
                <w:rFonts w:ascii="Times New Roman" w:hAnsi="Times New Roman"/>
                <w:color w:val="000000"/>
              </w:rPr>
              <w:t>Karboplatin/paklitaksel + bevacizumab</w:t>
            </w:r>
          </w:p>
          <w:p w14:paraId="1B2B443A" w14:textId="77777777" w:rsidR="00D15122" w:rsidRPr="00632A80" w:rsidRDefault="009B0756" w:rsidP="00054CB9">
            <w:pPr>
              <w:pStyle w:val="TableParagraph"/>
              <w:keepNext/>
              <w:spacing w:line="252" w:lineRule="exact"/>
              <w:jc w:val="center"/>
              <w:rPr>
                <w:rFonts w:ascii="Times New Roman" w:eastAsia="Times New Roman" w:hAnsi="Times New Roman"/>
                <w:color w:val="000000"/>
              </w:rPr>
            </w:pPr>
            <w:r w:rsidRPr="00632A80">
              <w:rPr>
                <w:rFonts w:ascii="Times New Roman" w:hAnsi="Times New Roman"/>
                <w:color w:val="000000"/>
              </w:rPr>
              <w:t>15 mg/kg hver 3. uke</w:t>
            </w:r>
          </w:p>
        </w:tc>
      </w:tr>
      <w:tr w:rsidR="00D15122" w:rsidRPr="002E5ACF" w14:paraId="630F1FE5" w14:textId="77777777" w:rsidTr="00C83311">
        <w:tc>
          <w:tcPr>
            <w:tcW w:w="2778" w:type="dxa"/>
          </w:tcPr>
          <w:p w14:paraId="24247F6B" w14:textId="77777777" w:rsidR="00D15122" w:rsidRPr="00632A80" w:rsidRDefault="009B0756" w:rsidP="00054CB9">
            <w:pPr>
              <w:pStyle w:val="TableParagraph"/>
              <w:keepNext/>
              <w:rPr>
                <w:rFonts w:ascii="Times New Roman" w:eastAsia="Times New Roman" w:hAnsi="Times New Roman"/>
                <w:color w:val="000000"/>
              </w:rPr>
            </w:pPr>
            <w:r w:rsidRPr="00632A80">
              <w:rPr>
                <w:rFonts w:ascii="Times New Roman" w:hAnsi="Times New Roman"/>
                <w:color w:val="000000"/>
              </w:rPr>
              <w:t>Antall pasienter</w:t>
            </w:r>
          </w:p>
        </w:tc>
        <w:tc>
          <w:tcPr>
            <w:tcW w:w="1685" w:type="dxa"/>
          </w:tcPr>
          <w:p w14:paraId="2738E56B" w14:textId="77777777" w:rsidR="00D15122" w:rsidRPr="00632A80" w:rsidRDefault="009B0756" w:rsidP="00054CB9">
            <w:pPr>
              <w:pStyle w:val="TableParagraph"/>
              <w:keepNext/>
              <w:spacing w:line="246" w:lineRule="exact"/>
              <w:jc w:val="center"/>
              <w:rPr>
                <w:rFonts w:ascii="Times New Roman" w:eastAsia="Times New Roman" w:hAnsi="Times New Roman"/>
                <w:color w:val="000000"/>
              </w:rPr>
            </w:pPr>
            <w:r w:rsidRPr="00632A80">
              <w:rPr>
                <w:rFonts w:ascii="Times New Roman" w:hAnsi="Times New Roman"/>
                <w:color w:val="000000"/>
              </w:rPr>
              <w:t>444</w:t>
            </w:r>
          </w:p>
        </w:tc>
        <w:tc>
          <w:tcPr>
            <w:tcW w:w="2202" w:type="dxa"/>
          </w:tcPr>
          <w:p w14:paraId="4CC60087" w14:textId="77777777" w:rsidR="00D15122" w:rsidRPr="00632A80" w:rsidRDefault="009B0756" w:rsidP="00054CB9">
            <w:pPr>
              <w:pStyle w:val="TableParagraph"/>
              <w:keepNext/>
              <w:spacing w:line="246" w:lineRule="exact"/>
              <w:jc w:val="center"/>
              <w:rPr>
                <w:rFonts w:ascii="Times New Roman" w:eastAsia="Times New Roman" w:hAnsi="Times New Roman"/>
                <w:color w:val="000000"/>
              </w:rPr>
            </w:pPr>
            <w:r w:rsidRPr="00632A80">
              <w:rPr>
                <w:rFonts w:ascii="Times New Roman" w:hAnsi="Times New Roman"/>
                <w:color w:val="000000"/>
              </w:rPr>
              <w:t>434</w:t>
            </w:r>
          </w:p>
        </w:tc>
      </w:tr>
      <w:tr w:rsidR="00D15122" w:rsidRPr="002E5ACF" w14:paraId="10239A40" w14:textId="77777777" w:rsidTr="00C83311">
        <w:tc>
          <w:tcPr>
            <w:tcW w:w="6665" w:type="dxa"/>
            <w:gridSpan w:val="3"/>
          </w:tcPr>
          <w:p w14:paraId="564780C3" w14:textId="77777777" w:rsidR="00D15122" w:rsidRPr="00632A80" w:rsidRDefault="009B0756" w:rsidP="00054CB9">
            <w:pPr>
              <w:pStyle w:val="TableParagraph"/>
              <w:keepNext/>
              <w:spacing w:line="246" w:lineRule="exact"/>
              <w:ind w:left="275"/>
              <w:rPr>
                <w:rFonts w:ascii="Times New Roman" w:eastAsia="Times New Roman" w:hAnsi="Times New Roman"/>
                <w:color w:val="000000"/>
              </w:rPr>
            </w:pPr>
            <w:r w:rsidRPr="00632A80">
              <w:rPr>
                <w:rFonts w:ascii="Times New Roman" w:hAnsi="Times New Roman"/>
                <w:color w:val="000000"/>
              </w:rPr>
              <w:t>Total overlevelse</w:t>
            </w:r>
          </w:p>
        </w:tc>
      </w:tr>
      <w:tr w:rsidR="00D15122" w:rsidRPr="002E5ACF" w14:paraId="37980906" w14:textId="77777777" w:rsidTr="00C83311">
        <w:tc>
          <w:tcPr>
            <w:tcW w:w="2778" w:type="dxa"/>
          </w:tcPr>
          <w:p w14:paraId="40E141D2" w14:textId="77777777" w:rsidR="00D15122" w:rsidRPr="00632A80" w:rsidRDefault="009B0756" w:rsidP="00054CB9">
            <w:pPr>
              <w:pStyle w:val="TableParagraph"/>
              <w:keepNext/>
              <w:spacing w:line="248" w:lineRule="exact"/>
              <w:ind w:left="275"/>
              <w:rPr>
                <w:rFonts w:ascii="Times New Roman" w:eastAsia="Times New Roman" w:hAnsi="Times New Roman"/>
                <w:color w:val="000000"/>
              </w:rPr>
            </w:pPr>
            <w:r w:rsidRPr="00632A80">
              <w:rPr>
                <w:rFonts w:ascii="Times New Roman" w:hAnsi="Times New Roman"/>
                <w:color w:val="000000"/>
              </w:rPr>
              <w:t>Median (måneder)</w:t>
            </w:r>
          </w:p>
        </w:tc>
        <w:tc>
          <w:tcPr>
            <w:tcW w:w="1685" w:type="dxa"/>
          </w:tcPr>
          <w:p w14:paraId="1CA6F473" w14:textId="77777777" w:rsidR="00D15122" w:rsidRPr="00632A80" w:rsidRDefault="009B0756" w:rsidP="00054CB9">
            <w:pPr>
              <w:pStyle w:val="TableParagraph"/>
              <w:keepNext/>
              <w:spacing w:line="248" w:lineRule="exact"/>
              <w:jc w:val="center"/>
              <w:rPr>
                <w:rFonts w:ascii="Times New Roman" w:eastAsia="Times New Roman" w:hAnsi="Times New Roman"/>
                <w:color w:val="000000"/>
              </w:rPr>
            </w:pPr>
            <w:r w:rsidRPr="00632A80">
              <w:rPr>
                <w:rFonts w:ascii="Times New Roman" w:hAnsi="Times New Roman"/>
                <w:color w:val="000000"/>
              </w:rPr>
              <w:t>10,3</w:t>
            </w:r>
          </w:p>
        </w:tc>
        <w:tc>
          <w:tcPr>
            <w:tcW w:w="2202" w:type="dxa"/>
          </w:tcPr>
          <w:p w14:paraId="4BFCAD7A" w14:textId="77777777" w:rsidR="00D15122" w:rsidRPr="00632A80" w:rsidRDefault="009B0756" w:rsidP="00054CB9">
            <w:pPr>
              <w:pStyle w:val="TableParagraph"/>
              <w:keepNext/>
              <w:spacing w:line="248" w:lineRule="exact"/>
              <w:jc w:val="center"/>
              <w:rPr>
                <w:rFonts w:ascii="Times New Roman" w:eastAsia="Times New Roman" w:hAnsi="Times New Roman"/>
                <w:color w:val="000000"/>
              </w:rPr>
            </w:pPr>
            <w:r w:rsidRPr="00632A80">
              <w:rPr>
                <w:rFonts w:ascii="Times New Roman" w:hAnsi="Times New Roman"/>
                <w:color w:val="000000"/>
              </w:rPr>
              <w:t>12,3</w:t>
            </w:r>
          </w:p>
        </w:tc>
      </w:tr>
      <w:tr w:rsidR="00D15122" w:rsidRPr="002E5ACF" w14:paraId="45517D6F" w14:textId="77777777" w:rsidTr="00C83311">
        <w:tc>
          <w:tcPr>
            <w:tcW w:w="2778" w:type="dxa"/>
          </w:tcPr>
          <w:p w14:paraId="5E9EEDA4" w14:textId="77777777" w:rsidR="00D15122" w:rsidRPr="00632A80" w:rsidRDefault="009B0756" w:rsidP="00054CB9">
            <w:pPr>
              <w:pStyle w:val="TableParagraph"/>
              <w:keepNext/>
              <w:spacing w:line="246" w:lineRule="exact"/>
              <w:ind w:left="275"/>
              <w:rPr>
                <w:rFonts w:ascii="Times New Roman" w:eastAsia="Times New Roman" w:hAnsi="Times New Roman"/>
                <w:color w:val="000000"/>
              </w:rPr>
            </w:pPr>
            <w:r w:rsidRPr="00632A80">
              <w:rPr>
                <w:rFonts w:ascii="Times New Roman" w:hAnsi="Times New Roman"/>
                <w:color w:val="000000"/>
              </w:rPr>
              <w:t>Hasardratio</w:t>
            </w:r>
          </w:p>
        </w:tc>
        <w:tc>
          <w:tcPr>
            <w:tcW w:w="3887" w:type="dxa"/>
            <w:gridSpan w:val="2"/>
          </w:tcPr>
          <w:p w14:paraId="120F8AD7" w14:textId="77777777" w:rsidR="00D15122" w:rsidRPr="00632A80" w:rsidRDefault="009B0756" w:rsidP="00054CB9">
            <w:pPr>
              <w:pStyle w:val="TableParagraph"/>
              <w:keepNext/>
              <w:spacing w:line="246" w:lineRule="exact"/>
              <w:jc w:val="center"/>
              <w:rPr>
                <w:rFonts w:ascii="Times New Roman" w:eastAsia="Times New Roman" w:hAnsi="Times New Roman"/>
                <w:color w:val="000000"/>
              </w:rPr>
            </w:pPr>
            <w:r w:rsidRPr="00632A80">
              <w:rPr>
                <w:rFonts w:ascii="Times New Roman" w:hAnsi="Times New Roman"/>
                <w:color w:val="000000"/>
              </w:rPr>
              <w:t>0,80 (p =</w:t>
            </w:r>
            <w:r w:rsidR="00B4139F" w:rsidRPr="00632A80">
              <w:rPr>
                <w:rFonts w:ascii="Times New Roman" w:hAnsi="Times New Roman"/>
                <w:color w:val="000000"/>
              </w:rPr>
              <w:t> </w:t>
            </w:r>
            <w:r w:rsidRPr="00632A80">
              <w:rPr>
                <w:rFonts w:ascii="Times New Roman" w:hAnsi="Times New Roman"/>
                <w:color w:val="000000"/>
              </w:rPr>
              <w:t>0,003)</w:t>
            </w:r>
          </w:p>
          <w:p w14:paraId="794E20E9" w14:textId="77777777" w:rsidR="00D15122" w:rsidRPr="00632A80" w:rsidRDefault="009B0756" w:rsidP="00054CB9">
            <w:pPr>
              <w:pStyle w:val="TableParagraph"/>
              <w:keepNext/>
              <w:jc w:val="center"/>
              <w:rPr>
                <w:rFonts w:ascii="Times New Roman" w:eastAsia="Times New Roman" w:hAnsi="Times New Roman"/>
                <w:color w:val="000000"/>
              </w:rPr>
            </w:pPr>
            <w:r w:rsidRPr="00632A80">
              <w:rPr>
                <w:rFonts w:ascii="Times New Roman" w:hAnsi="Times New Roman"/>
                <w:color w:val="000000"/>
              </w:rPr>
              <w:t>95 % KI (0,69; 0,93)</w:t>
            </w:r>
          </w:p>
        </w:tc>
      </w:tr>
      <w:tr w:rsidR="00D15122" w:rsidRPr="002E5ACF" w14:paraId="3007BBD3" w14:textId="77777777" w:rsidTr="00C83311">
        <w:tc>
          <w:tcPr>
            <w:tcW w:w="6665" w:type="dxa"/>
            <w:gridSpan w:val="3"/>
          </w:tcPr>
          <w:p w14:paraId="6245EFA7" w14:textId="77777777" w:rsidR="00D15122" w:rsidRPr="00632A80" w:rsidRDefault="009B0756" w:rsidP="00054CB9">
            <w:pPr>
              <w:pStyle w:val="TableParagraph"/>
              <w:keepNext/>
              <w:spacing w:line="246" w:lineRule="exact"/>
              <w:ind w:left="275"/>
              <w:rPr>
                <w:rFonts w:ascii="Times New Roman" w:eastAsia="Times New Roman" w:hAnsi="Times New Roman"/>
                <w:color w:val="000000"/>
              </w:rPr>
            </w:pPr>
            <w:r w:rsidRPr="00632A80">
              <w:rPr>
                <w:rFonts w:ascii="Times New Roman" w:hAnsi="Times New Roman"/>
                <w:color w:val="000000"/>
              </w:rPr>
              <w:t>Progresjonsfri overlevelse</w:t>
            </w:r>
          </w:p>
        </w:tc>
      </w:tr>
      <w:tr w:rsidR="00D15122" w:rsidRPr="002E5ACF" w14:paraId="30D48BCA" w14:textId="77777777" w:rsidTr="00C83311">
        <w:tc>
          <w:tcPr>
            <w:tcW w:w="2778" w:type="dxa"/>
          </w:tcPr>
          <w:p w14:paraId="33BD658B" w14:textId="77777777" w:rsidR="00D15122" w:rsidRPr="00632A80" w:rsidRDefault="009B0756" w:rsidP="00054CB9">
            <w:pPr>
              <w:pStyle w:val="TableParagraph"/>
              <w:keepNext/>
              <w:spacing w:line="246" w:lineRule="exact"/>
              <w:ind w:left="275"/>
              <w:rPr>
                <w:rFonts w:ascii="Times New Roman" w:eastAsia="Times New Roman" w:hAnsi="Times New Roman"/>
                <w:color w:val="000000"/>
              </w:rPr>
            </w:pPr>
            <w:r w:rsidRPr="00632A80">
              <w:rPr>
                <w:rFonts w:ascii="Times New Roman" w:hAnsi="Times New Roman"/>
                <w:color w:val="000000"/>
              </w:rPr>
              <w:t>Median (måneder)</w:t>
            </w:r>
          </w:p>
        </w:tc>
        <w:tc>
          <w:tcPr>
            <w:tcW w:w="1685" w:type="dxa"/>
          </w:tcPr>
          <w:p w14:paraId="03ED61D0" w14:textId="77777777" w:rsidR="00D15122" w:rsidRPr="00632A80" w:rsidRDefault="009B0756" w:rsidP="00054CB9">
            <w:pPr>
              <w:pStyle w:val="TableParagraph"/>
              <w:keepNext/>
              <w:spacing w:line="246" w:lineRule="exact"/>
              <w:jc w:val="center"/>
              <w:rPr>
                <w:rFonts w:ascii="Times New Roman" w:eastAsia="Times New Roman" w:hAnsi="Times New Roman"/>
                <w:color w:val="000000"/>
              </w:rPr>
            </w:pPr>
            <w:r w:rsidRPr="00632A80">
              <w:rPr>
                <w:rFonts w:ascii="Times New Roman" w:hAnsi="Times New Roman"/>
                <w:color w:val="000000"/>
              </w:rPr>
              <w:t>4,8</w:t>
            </w:r>
          </w:p>
        </w:tc>
        <w:tc>
          <w:tcPr>
            <w:tcW w:w="2202" w:type="dxa"/>
          </w:tcPr>
          <w:p w14:paraId="44CE13A5" w14:textId="77777777" w:rsidR="00D15122" w:rsidRPr="00632A80" w:rsidRDefault="009B0756" w:rsidP="00054CB9">
            <w:pPr>
              <w:pStyle w:val="TableParagraph"/>
              <w:keepNext/>
              <w:spacing w:line="246" w:lineRule="exact"/>
              <w:jc w:val="center"/>
              <w:rPr>
                <w:rFonts w:ascii="Times New Roman" w:eastAsia="Times New Roman" w:hAnsi="Times New Roman"/>
                <w:color w:val="000000"/>
              </w:rPr>
            </w:pPr>
            <w:r w:rsidRPr="00632A80">
              <w:rPr>
                <w:rFonts w:ascii="Times New Roman" w:hAnsi="Times New Roman"/>
                <w:color w:val="000000"/>
              </w:rPr>
              <w:t>6,4</w:t>
            </w:r>
          </w:p>
        </w:tc>
      </w:tr>
      <w:tr w:rsidR="00D15122" w:rsidRPr="002E5ACF" w14:paraId="58D1FCBD" w14:textId="77777777" w:rsidTr="00C83311">
        <w:tc>
          <w:tcPr>
            <w:tcW w:w="2778" w:type="dxa"/>
          </w:tcPr>
          <w:p w14:paraId="65039EF8" w14:textId="77777777" w:rsidR="00D15122" w:rsidRPr="00632A80" w:rsidRDefault="009B0756" w:rsidP="00054CB9">
            <w:pPr>
              <w:pStyle w:val="TableParagraph"/>
              <w:keepNext/>
              <w:spacing w:line="246" w:lineRule="exact"/>
              <w:ind w:left="275"/>
              <w:rPr>
                <w:rFonts w:ascii="Times New Roman" w:eastAsia="Times New Roman" w:hAnsi="Times New Roman"/>
                <w:color w:val="000000"/>
              </w:rPr>
            </w:pPr>
            <w:r w:rsidRPr="00632A80">
              <w:rPr>
                <w:rFonts w:ascii="Times New Roman" w:hAnsi="Times New Roman"/>
                <w:color w:val="000000"/>
              </w:rPr>
              <w:t>Hasardratio</w:t>
            </w:r>
          </w:p>
        </w:tc>
        <w:tc>
          <w:tcPr>
            <w:tcW w:w="3887" w:type="dxa"/>
            <w:gridSpan w:val="2"/>
          </w:tcPr>
          <w:p w14:paraId="56F68116" w14:textId="77777777" w:rsidR="00D15122" w:rsidRPr="00632A80" w:rsidRDefault="009B0756" w:rsidP="00054CB9">
            <w:pPr>
              <w:pStyle w:val="TableParagraph"/>
              <w:keepNext/>
              <w:spacing w:line="246" w:lineRule="exact"/>
              <w:jc w:val="center"/>
              <w:rPr>
                <w:rFonts w:ascii="Times New Roman" w:eastAsia="Times New Roman" w:hAnsi="Times New Roman"/>
                <w:color w:val="000000"/>
              </w:rPr>
            </w:pPr>
            <w:r w:rsidRPr="00632A80">
              <w:rPr>
                <w:rFonts w:ascii="Times New Roman" w:hAnsi="Times New Roman"/>
                <w:color w:val="000000"/>
              </w:rPr>
              <w:t>0,65 (p &lt; 0,0001)</w:t>
            </w:r>
          </w:p>
          <w:p w14:paraId="49C2FF89" w14:textId="77777777" w:rsidR="00D15122" w:rsidRPr="00632A80" w:rsidRDefault="009B0756" w:rsidP="00054CB9">
            <w:pPr>
              <w:pStyle w:val="TableParagraph"/>
              <w:keepNext/>
              <w:jc w:val="center"/>
              <w:rPr>
                <w:rFonts w:ascii="Times New Roman" w:eastAsia="Times New Roman" w:hAnsi="Times New Roman"/>
                <w:color w:val="000000"/>
              </w:rPr>
            </w:pPr>
            <w:r w:rsidRPr="00632A80">
              <w:rPr>
                <w:rFonts w:ascii="Times New Roman" w:hAnsi="Times New Roman"/>
                <w:color w:val="000000"/>
              </w:rPr>
              <w:t>95 % KI (0,56; 0,76)</w:t>
            </w:r>
          </w:p>
        </w:tc>
      </w:tr>
      <w:tr w:rsidR="00D15122" w:rsidRPr="002E5ACF" w14:paraId="61A3E8D6" w14:textId="77777777" w:rsidTr="00C83311">
        <w:tc>
          <w:tcPr>
            <w:tcW w:w="6665" w:type="dxa"/>
            <w:gridSpan w:val="3"/>
          </w:tcPr>
          <w:p w14:paraId="0AD9D3ED" w14:textId="77777777" w:rsidR="00D15122" w:rsidRPr="00632A80" w:rsidRDefault="009B0756" w:rsidP="00054CB9">
            <w:pPr>
              <w:pStyle w:val="TableParagraph"/>
              <w:keepNext/>
              <w:spacing w:line="246" w:lineRule="exact"/>
              <w:ind w:left="275"/>
              <w:rPr>
                <w:rFonts w:ascii="Times New Roman" w:eastAsia="Times New Roman" w:hAnsi="Times New Roman"/>
                <w:color w:val="000000"/>
              </w:rPr>
            </w:pPr>
            <w:r w:rsidRPr="00632A80">
              <w:rPr>
                <w:rFonts w:ascii="Times New Roman" w:hAnsi="Times New Roman"/>
                <w:color w:val="000000"/>
              </w:rPr>
              <w:t>Total responsrate</w:t>
            </w:r>
          </w:p>
        </w:tc>
      </w:tr>
      <w:tr w:rsidR="00D15122" w:rsidRPr="002E5ACF" w14:paraId="359D6B56" w14:textId="77777777" w:rsidTr="00C83311">
        <w:tc>
          <w:tcPr>
            <w:tcW w:w="2778" w:type="dxa"/>
          </w:tcPr>
          <w:p w14:paraId="68284D5B" w14:textId="77777777" w:rsidR="00D15122" w:rsidRPr="00632A80" w:rsidRDefault="009B0756" w:rsidP="00054CB9">
            <w:pPr>
              <w:pStyle w:val="TableParagraph"/>
              <w:keepNext/>
              <w:spacing w:line="246" w:lineRule="exact"/>
              <w:ind w:left="275"/>
              <w:rPr>
                <w:rFonts w:ascii="Times New Roman" w:eastAsia="Times New Roman" w:hAnsi="Times New Roman"/>
                <w:color w:val="000000"/>
              </w:rPr>
            </w:pPr>
            <w:r w:rsidRPr="00632A80">
              <w:rPr>
                <w:rFonts w:ascii="Times New Roman" w:hAnsi="Times New Roman"/>
                <w:color w:val="000000"/>
              </w:rPr>
              <w:t>Rate (prosent)</w:t>
            </w:r>
          </w:p>
        </w:tc>
        <w:tc>
          <w:tcPr>
            <w:tcW w:w="1685" w:type="dxa"/>
          </w:tcPr>
          <w:p w14:paraId="6D2C804F" w14:textId="77777777" w:rsidR="00D15122" w:rsidRPr="00632A80" w:rsidRDefault="009B0756" w:rsidP="00054CB9">
            <w:pPr>
              <w:pStyle w:val="TableParagraph"/>
              <w:keepNext/>
              <w:spacing w:line="246" w:lineRule="exact"/>
              <w:jc w:val="center"/>
              <w:rPr>
                <w:rFonts w:ascii="Times New Roman" w:eastAsia="Times New Roman" w:hAnsi="Times New Roman"/>
                <w:color w:val="000000"/>
              </w:rPr>
            </w:pPr>
            <w:r w:rsidRPr="00632A80">
              <w:rPr>
                <w:rFonts w:ascii="Times New Roman" w:hAnsi="Times New Roman"/>
                <w:color w:val="000000"/>
              </w:rPr>
              <w:t>12,9</w:t>
            </w:r>
          </w:p>
        </w:tc>
        <w:tc>
          <w:tcPr>
            <w:tcW w:w="2202" w:type="dxa"/>
          </w:tcPr>
          <w:p w14:paraId="5F435840" w14:textId="77777777" w:rsidR="00D15122" w:rsidRPr="00632A80" w:rsidRDefault="009B0756" w:rsidP="00054CB9">
            <w:pPr>
              <w:pStyle w:val="TableParagraph"/>
              <w:keepNext/>
              <w:spacing w:line="246" w:lineRule="exact"/>
              <w:jc w:val="center"/>
              <w:rPr>
                <w:rFonts w:ascii="Times New Roman" w:eastAsia="Times New Roman" w:hAnsi="Times New Roman"/>
                <w:color w:val="000000"/>
              </w:rPr>
            </w:pPr>
            <w:r w:rsidRPr="00632A80">
              <w:rPr>
                <w:rFonts w:ascii="Times New Roman" w:hAnsi="Times New Roman"/>
                <w:color w:val="000000"/>
              </w:rPr>
              <w:t>29,0 (p &lt; 0,0001)</w:t>
            </w:r>
          </w:p>
        </w:tc>
      </w:tr>
    </w:tbl>
    <w:p w14:paraId="732BA525" w14:textId="77777777" w:rsidR="00D15122" w:rsidRPr="00632A80" w:rsidRDefault="00D15122" w:rsidP="007F6E1B">
      <w:pPr>
        <w:rPr>
          <w:rFonts w:ascii="Times New Roman" w:eastAsia="Times New Roman" w:hAnsi="Times New Roman"/>
          <w:bCs/>
          <w:color w:val="000000"/>
        </w:rPr>
      </w:pPr>
    </w:p>
    <w:p w14:paraId="6C6B73A6" w14:textId="77777777" w:rsidR="00D15122" w:rsidRPr="00632A80" w:rsidRDefault="009B0756" w:rsidP="007F6E1B">
      <w:pPr>
        <w:pStyle w:val="BodyText"/>
        <w:ind w:left="0" w:right="167"/>
        <w:rPr>
          <w:color w:val="000000"/>
        </w:rPr>
      </w:pPr>
      <w:r w:rsidRPr="00632A80">
        <w:rPr>
          <w:color w:val="000000"/>
        </w:rPr>
        <w:t>I en eksplorativ analyse var effekten av bevacizumab på total overlevelse mindre uttalt i undergruppen av pasienter som ikke hadde adenokarsinom histologi.</w:t>
      </w:r>
    </w:p>
    <w:p w14:paraId="7140A734" w14:textId="77777777" w:rsidR="00D15122" w:rsidRPr="00632A80" w:rsidRDefault="00D15122" w:rsidP="007F6E1B">
      <w:pPr>
        <w:rPr>
          <w:rFonts w:ascii="Times New Roman" w:eastAsia="Times New Roman" w:hAnsi="Times New Roman"/>
          <w:color w:val="000000"/>
        </w:rPr>
      </w:pPr>
    </w:p>
    <w:p w14:paraId="585B787D" w14:textId="77777777" w:rsidR="00D15122" w:rsidRPr="00632A80" w:rsidRDefault="009B0756" w:rsidP="007F6E1B">
      <w:pPr>
        <w:rPr>
          <w:rFonts w:ascii="Times New Roman" w:eastAsia="Times New Roman" w:hAnsi="Times New Roman"/>
          <w:color w:val="000000"/>
        </w:rPr>
      </w:pPr>
      <w:r w:rsidRPr="00632A80">
        <w:rPr>
          <w:rFonts w:ascii="Times New Roman" w:hAnsi="Times New Roman"/>
          <w:i/>
          <w:color w:val="000000"/>
        </w:rPr>
        <w:t>BO17704</w:t>
      </w:r>
    </w:p>
    <w:p w14:paraId="482A4454" w14:textId="77777777" w:rsidR="00D15122" w:rsidRPr="00632A80" w:rsidRDefault="009B0756" w:rsidP="007F6E1B">
      <w:pPr>
        <w:pStyle w:val="BodyText"/>
        <w:ind w:left="0" w:right="182"/>
        <w:rPr>
          <w:color w:val="000000"/>
        </w:rPr>
      </w:pPr>
      <w:r w:rsidRPr="00632A80">
        <w:rPr>
          <w:color w:val="000000"/>
        </w:rPr>
        <w:t>BO17704-studien var en randomisert, dobbeltblindet fase III-studie med bevacizumab som tillegg til cisplatin og gemcitabin versus placebo, hos pasienter med lokal</w:t>
      </w:r>
      <w:r w:rsidR="0038443D" w:rsidRPr="00632A80">
        <w:rPr>
          <w:color w:val="000000"/>
        </w:rPr>
        <w:t xml:space="preserve">avansert </w:t>
      </w:r>
      <w:r w:rsidRPr="00632A80">
        <w:rPr>
          <w:color w:val="000000"/>
        </w:rPr>
        <w:t xml:space="preserve">(stadium IIIb med supraklavikulære lymfeknutemetastaser eller med malign pleural eller perikardial effusjon), </w:t>
      </w:r>
      <w:r w:rsidR="00A52E09" w:rsidRPr="00632A80">
        <w:rPr>
          <w:color w:val="000000"/>
        </w:rPr>
        <w:t>metastatisk</w:t>
      </w:r>
      <w:r w:rsidRPr="00632A80">
        <w:rPr>
          <w:color w:val="000000"/>
        </w:rPr>
        <w:t xml:space="preserve"> eller residiverende NSCLC av typen ikke-plateepitelkarsinom, som tidligere ikke hadde fått kjemoterapi. Det primære endepunktet var progresjonsfri overlevelse, varighet av total overlevelse inngikk som sekundære endepunkter i studien.</w:t>
      </w:r>
    </w:p>
    <w:p w14:paraId="188C1A18" w14:textId="77777777" w:rsidR="00D15122" w:rsidRPr="00632A80" w:rsidRDefault="00D15122" w:rsidP="007F6E1B">
      <w:pPr>
        <w:rPr>
          <w:rFonts w:ascii="Times New Roman" w:eastAsia="Times New Roman" w:hAnsi="Times New Roman"/>
          <w:color w:val="000000"/>
        </w:rPr>
      </w:pPr>
    </w:p>
    <w:p w14:paraId="51D1BA73" w14:textId="77777777" w:rsidR="00D15122" w:rsidRPr="00632A80" w:rsidRDefault="009B0756" w:rsidP="007F6E1B">
      <w:pPr>
        <w:pStyle w:val="BodyText"/>
        <w:spacing w:line="234" w:lineRule="auto"/>
        <w:ind w:left="0" w:right="128"/>
        <w:rPr>
          <w:color w:val="000000"/>
        </w:rPr>
      </w:pPr>
      <w:r w:rsidRPr="00632A80">
        <w:rPr>
          <w:color w:val="000000"/>
        </w:rPr>
        <w:t>Pasientene ble randomisert til platina-basert kjemoterapi, cisplatin 80 mg/</w:t>
      </w:r>
      <w:r w:rsidR="00F327CF" w:rsidRPr="00632A80">
        <w:rPr>
          <w:color w:val="000000"/>
        </w:rPr>
        <w:t>m</w:t>
      </w:r>
      <w:r w:rsidR="00F327CF" w:rsidRPr="00632A80">
        <w:rPr>
          <w:color w:val="000000"/>
          <w:vertAlign w:val="superscript"/>
        </w:rPr>
        <w:t>2</w:t>
      </w:r>
      <w:r w:rsidRPr="00632A80">
        <w:rPr>
          <w:color w:val="000000"/>
        </w:rPr>
        <w:t xml:space="preserve"> intravenøs infusjon på dag 1 og gemcitabin 1250 mg/</w:t>
      </w:r>
      <w:r w:rsidR="00F327CF" w:rsidRPr="00632A80">
        <w:rPr>
          <w:color w:val="000000"/>
        </w:rPr>
        <w:t>m</w:t>
      </w:r>
      <w:r w:rsidR="00F327CF" w:rsidRPr="00632A80">
        <w:rPr>
          <w:color w:val="000000"/>
          <w:vertAlign w:val="superscript"/>
        </w:rPr>
        <w:t>2</w:t>
      </w:r>
      <w:r w:rsidRPr="00535CF8">
        <w:rPr>
          <w:color w:val="000000"/>
        </w:rPr>
        <w:t xml:space="preserve"> </w:t>
      </w:r>
      <w:r w:rsidRPr="00632A80">
        <w:rPr>
          <w:color w:val="000000"/>
        </w:rPr>
        <w:t xml:space="preserve">intravenøs infusjon på dag 1 og 8 i hver 3-ukers syklus i opptil 6 sykluser (CG), med placebo eller CG med bevacizumab med dosering 7,5 mg eller 15 mg/kg som intravenøs infusjon på dag 1 i hver 3-ukers syklus. I bevacizumab-armen kunne pasientene få bevacizumab som monoterapi hver 3. uke </w:t>
      </w:r>
      <w:r w:rsidR="00D76967" w:rsidRPr="00632A80">
        <w:rPr>
          <w:color w:val="000000"/>
        </w:rPr>
        <w:t>inn</w:t>
      </w:r>
      <w:r w:rsidRPr="00632A80">
        <w:rPr>
          <w:color w:val="000000"/>
        </w:rPr>
        <w:t xml:space="preserve">til sykdomsprogresjon eller uakseptabel toksisitet. Studieresultatene viste at 94 % (277/296) av </w:t>
      </w:r>
      <w:r w:rsidR="0038443D" w:rsidRPr="00632A80">
        <w:rPr>
          <w:color w:val="000000"/>
        </w:rPr>
        <w:t xml:space="preserve">egnede </w:t>
      </w:r>
      <w:r w:rsidRPr="00632A80">
        <w:rPr>
          <w:color w:val="000000"/>
        </w:rPr>
        <w:t>pasienter fortsatte med bevacizumab som monoterapi i syklus 7. En høy andel av pasientene (ca. 62 %) fortsatte med flere forskjellige kreftbehandlingsregimer som ikke var spesifisert i protokollen, og dette kan ha påvirket analysen for total overlevelse.</w:t>
      </w:r>
    </w:p>
    <w:p w14:paraId="75EA9C4D" w14:textId="77777777" w:rsidR="00897DAB" w:rsidRPr="00632A80" w:rsidRDefault="00897DAB" w:rsidP="007F6E1B">
      <w:pPr>
        <w:pStyle w:val="BodyText"/>
        <w:spacing w:line="234" w:lineRule="auto"/>
        <w:ind w:left="0" w:right="128"/>
        <w:rPr>
          <w:color w:val="000000"/>
        </w:rPr>
      </w:pPr>
    </w:p>
    <w:p w14:paraId="447B1D99" w14:textId="77777777" w:rsidR="00D15122" w:rsidRPr="00632A80" w:rsidRDefault="009B0756" w:rsidP="007F6E1B">
      <w:pPr>
        <w:pStyle w:val="BodyText"/>
        <w:ind w:left="0"/>
        <w:rPr>
          <w:color w:val="000000"/>
        </w:rPr>
      </w:pPr>
      <w:r w:rsidRPr="00632A80">
        <w:rPr>
          <w:color w:val="000000"/>
        </w:rPr>
        <w:t xml:space="preserve">Effektresultatene er </w:t>
      </w:r>
      <w:r w:rsidR="0038443D" w:rsidRPr="00632A80">
        <w:rPr>
          <w:color w:val="000000"/>
        </w:rPr>
        <w:t xml:space="preserve">presentert </w:t>
      </w:r>
      <w:r w:rsidRPr="00632A80">
        <w:rPr>
          <w:color w:val="000000"/>
        </w:rPr>
        <w:t>i tabell </w:t>
      </w:r>
      <w:r w:rsidR="00151CE8" w:rsidRPr="00632A80">
        <w:rPr>
          <w:color w:val="000000"/>
        </w:rPr>
        <w:t>13</w:t>
      </w:r>
      <w:r w:rsidRPr="00632A80">
        <w:rPr>
          <w:color w:val="000000"/>
        </w:rPr>
        <w:t>.</w:t>
      </w:r>
    </w:p>
    <w:p w14:paraId="422B5883" w14:textId="77777777" w:rsidR="00D15122" w:rsidRPr="00632A80" w:rsidRDefault="00D15122" w:rsidP="007F6E1B">
      <w:pPr>
        <w:rPr>
          <w:rFonts w:ascii="Times New Roman" w:eastAsia="Times New Roman" w:hAnsi="Times New Roman"/>
          <w:color w:val="000000"/>
        </w:rPr>
      </w:pPr>
    </w:p>
    <w:p w14:paraId="13EF82F1" w14:textId="77777777" w:rsidR="00D15122" w:rsidRPr="00632A80" w:rsidRDefault="009B0756" w:rsidP="00E05AA8">
      <w:pPr>
        <w:keepNext/>
        <w:ind w:left="1418" w:hanging="1418"/>
        <w:rPr>
          <w:rFonts w:ascii="Times New Roman" w:hAnsi="Times New Roman"/>
          <w:b/>
          <w:color w:val="000000"/>
        </w:rPr>
      </w:pPr>
      <w:r w:rsidRPr="00632A80">
        <w:rPr>
          <w:rFonts w:ascii="Times New Roman" w:hAnsi="Times New Roman"/>
          <w:b/>
          <w:color w:val="000000"/>
        </w:rPr>
        <w:lastRenderedPageBreak/>
        <w:t xml:space="preserve">Tabell </w:t>
      </w:r>
      <w:r w:rsidR="00151CE8" w:rsidRPr="00632A80">
        <w:rPr>
          <w:rFonts w:ascii="Times New Roman" w:hAnsi="Times New Roman"/>
          <w:b/>
          <w:color w:val="000000"/>
        </w:rPr>
        <w:t>13</w:t>
      </w:r>
      <w:r w:rsidRPr="00632A80">
        <w:rPr>
          <w:rFonts w:ascii="Times New Roman" w:hAnsi="Times New Roman"/>
          <w:b/>
          <w:color w:val="000000"/>
        </w:rPr>
        <w:tab/>
        <w:t>Effektresultater for BO17704-studien</w:t>
      </w:r>
    </w:p>
    <w:p w14:paraId="667F19DC" w14:textId="77777777" w:rsidR="00D15122" w:rsidRPr="002E5ACF" w:rsidRDefault="00D15122" w:rsidP="00054CB9">
      <w:pPr>
        <w:keepNext/>
        <w:rPr>
          <w:rFonts w:ascii="Times New Roman" w:eastAsia="Times New Roman" w:hAnsi="Times New Roman"/>
          <w:bCs/>
          <w:color w:val="000000"/>
          <w:sz w:val="20"/>
          <w:szCs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8"/>
        <w:gridCol w:w="1961"/>
        <w:gridCol w:w="2227"/>
        <w:gridCol w:w="2182"/>
      </w:tblGrid>
      <w:tr w:rsidR="004C384A" w:rsidRPr="002E5ACF" w14:paraId="1534E52F" w14:textId="77777777" w:rsidTr="009C4C2C">
        <w:tc>
          <w:tcPr>
            <w:tcW w:w="2258" w:type="dxa"/>
          </w:tcPr>
          <w:p w14:paraId="3510039C" w14:textId="77777777" w:rsidR="004C384A" w:rsidRPr="00632A80" w:rsidRDefault="004C384A" w:rsidP="00054CB9">
            <w:pPr>
              <w:keepNext/>
              <w:rPr>
                <w:rFonts w:ascii="Times New Roman" w:hAnsi="Times New Roman"/>
                <w:color w:val="000000"/>
              </w:rPr>
            </w:pPr>
          </w:p>
        </w:tc>
        <w:tc>
          <w:tcPr>
            <w:tcW w:w="1961" w:type="dxa"/>
          </w:tcPr>
          <w:p w14:paraId="426746B9" w14:textId="77777777" w:rsidR="004C384A" w:rsidRPr="002E5ACF" w:rsidRDefault="004C384A" w:rsidP="00054CB9">
            <w:pPr>
              <w:pStyle w:val="TableParagraph"/>
              <w:keepNext/>
              <w:spacing w:before="9"/>
              <w:rPr>
                <w:rFonts w:ascii="Times New Roman" w:eastAsia="Times New Roman" w:hAnsi="Times New Roman"/>
                <w:color w:val="000000"/>
                <w:sz w:val="23"/>
                <w:szCs w:val="23"/>
              </w:rPr>
            </w:pPr>
          </w:p>
          <w:p w14:paraId="0F10F2E3" w14:textId="77777777" w:rsidR="004C384A" w:rsidRPr="00632A80" w:rsidRDefault="004C384A" w:rsidP="00054CB9">
            <w:pPr>
              <w:pStyle w:val="TableParagraph"/>
              <w:keepNext/>
              <w:spacing w:line="246" w:lineRule="exact"/>
              <w:jc w:val="center"/>
              <w:rPr>
                <w:rFonts w:ascii="Times New Roman" w:eastAsia="Times New Roman" w:hAnsi="Times New Roman"/>
                <w:color w:val="000000"/>
              </w:rPr>
            </w:pPr>
            <w:r w:rsidRPr="00632A80">
              <w:rPr>
                <w:rFonts w:ascii="Times New Roman" w:hAnsi="Times New Roman"/>
                <w:color w:val="000000"/>
                <w:spacing w:val="-1"/>
              </w:rPr>
              <w:t>Cisplatin/gemcitabin</w:t>
            </w:r>
          </w:p>
          <w:p w14:paraId="1842B37A" w14:textId="77777777" w:rsidR="004C384A" w:rsidRPr="00632A80" w:rsidRDefault="004C384A" w:rsidP="00054CB9">
            <w:pPr>
              <w:pStyle w:val="TableParagraph"/>
              <w:keepNext/>
              <w:spacing w:line="246" w:lineRule="exact"/>
              <w:jc w:val="center"/>
              <w:rPr>
                <w:rFonts w:ascii="Times New Roman" w:eastAsia="Times New Roman" w:hAnsi="Times New Roman"/>
                <w:color w:val="000000"/>
              </w:rPr>
            </w:pPr>
            <w:r w:rsidRPr="00632A80">
              <w:rPr>
                <w:rFonts w:ascii="Times New Roman" w:hAnsi="Times New Roman"/>
                <w:color w:val="000000"/>
              </w:rPr>
              <w:t>+ placebo</w:t>
            </w:r>
          </w:p>
        </w:tc>
        <w:tc>
          <w:tcPr>
            <w:tcW w:w="2227" w:type="dxa"/>
          </w:tcPr>
          <w:p w14:paraId="51EC0DF6" w14:textId="77777777" w:rsidR="004C384A" w:rsidRPr="00632A80" w:rsidRDefault="004C384A" w:rsidP="00054CB9">
            <w:pPr>
              <w:pStyle w:val="TableParagraph"/>
              <w:keepNext/>
              <w:spacing w:before="33" w:line="248" w:lineRule="exact"/>
              <w:jc w:val="center"/>
              <w:rPr>
                <w:rFonts w:ascii="Times New Roman" w:eastAsia="Times New Roman" w:hAnsi="Times New Roman"/>
                <w:color w:val="000000"/>
              </w:rPr>
            </w:pPr>
            <w:r w:rsidRPr="00632A80">
              <w:rPr>
                <w:rFonts w:ascii="Times New Roman" w:hAnsi="Times New Roman"/>
                <w:color w:val="000000"/>
                <w:spacing w:val="-1"/>
              </w:rPr>
              <w:t>Cisplatin/gemcitabin</w:t>
            </w:r>
          </w:p>
          <w:p w14:paraId="67E06A82" w14:textId="77777777" w:rsidR="004C384A" w:rsidRPr="00632A80" w:rsidRDefault="004C384A" w:rsidP="00054CB9">
            <w:pPr>
              <w:pStyle w:val="TableParagraph"/>
              <w:keepNext/>
              <w:spacing w:line="240" w:lineRule="exact"/>
              <w:jc w:val="center"/>
              <w:rPr>
                <w:rFonts w:ascii="Times New Roman" w:eastAsia="Times New Roman" w:hAnsi="Times New Roman"/>
                <w:color w:val="000000"/>
              </w:rPr>
            </w:pPr>
            <w:r w:rsidRPr="00632A80">
              <w:rPr>
                <w:rFonts w:ascii="Times New Roman" w:hAnsi="Times New Roman"/>
                <w:color w:val="000000"/>
              </w:rPr>
              <w:t>+ bevacizumab</w:t>
            </w:r>
          </w:p>
          <w:p w14:paraId="2762FCC2" w14:textId="77777777" w:rsidR="004C384A" w:rsidRPr="00632A80" w:rsidRDefault="004C384A" w:rsidP="00054CB9">
            <w:pPr>
              <w:pStyle w:val="TableParagraph"/>
              <w:keepNext/>
              <w:spacing w:line="245" w:lineRule="exact"/>
              <w:jc w:val="center"/>
              <w:rPr>
                <w:rFonts w:ascii="Times New Roman" w:eastAsia="Times New Roman" w:hAnsi="Times New Roman"/>
                <w:color w:val="000000"/>
              </w:rPr>
            </w:pPr>
            <w:r w:rsidRPr="00632A80">
              <w:rPr>
                <w:rFonts w:ascii="Times New Roman" w:hAnsi="Times New Roman"/>
                <w:color w:val="000000"/>
              </w:rPr>
              <w:t>7,5 mg/kg hver 3. uke</w:t>
            </w:r>
          </w:p>
        </w:tc>
        <w:tc>
          <w:tcPr>
            <w:tcW w:w="2182" w:type="dxa"/>
          </w:tcPr>
          <w:p w14:paraId="1B8757CD" w14:textId="77777777" w:rsidR="004C384A" w:rsidRPr="00632A80" w:rsidRDefault="004C384A" w:rsidP="00054CB9">
            <w:pPr>
              <w:pStyle w:val="TableParagraph"/>
              <w:keepNext/>
              <w:spacing w:before="33" w:line="248" w:lineRule="exact"/>
              <w:jc w:val="center"/>
              <w:rPr>
                <w:rFonts w:ascii="Times New Roman" w:eastAsia="Times New Roman" w:hAnsi="Times New Roman"/>
                <w:color w:val="000000"/>
              </w:rPr>
            </w:pPr>
            <w:r w:rsidRPr="00632A80">
              <w:rPr>
                <w:rFonts w:ascii="Times New Roman" w:hAnsi="Times New Roman"/>
                <w:color w:val="000000"/>
                <w:spacing w:val="-1"/>
              </w:rPr>
              <w:t>Cisplatin/gemcitabin</w:t>
            </w:r>
          </w:p>
          <w:p w14:paraId="3240053A" w14:textId="77777777" w:rsidR="004C384A" w:rsidRPr="00632A80" w:rsidRDefault="004C384A" w:rsidP="00054CB9">
            <w:pPr>
              <w:pStyle w:val="TableParagraph"/>
              <w:keepNext/>
              <w:spacing w:line="240" w:lineRule="exact"/>
              <w:jc w:val="center"/>
              <w:rPr>
                <w:rFonts w:ascii="Times New Roman" w:eastAsia="Times New Roman" w:hAnsi="Times New Roman"/>
                <w:color w:val="000000"/>
              </w:rPr>
            </w:pPr>
            <w:r w:rsidRPr="00632A80">
              <w:rPr>
                <w:rFonts w:ascii="Times New Roman" w:hAnsi="Times New Roman"/>
                <w:color w:val="000000"/>
              </w:rPr>
              <w:t>+ bevacizumab</w:t>
            </w:r>
          </w:p>
          <w:p w14:paraId="5D154CEC" w14:textId="77777777" w:rsidR="004C384A" w:rsidRPr="00632A80" w:rsidRDefault="004C384A" w:rsidP="00054CB9">
            <w:pPr>
              <w:pStyle w:val="TableParagraph"/>
              <w:keepNext/>
              <w:spacing w:line="245" w:lineRule="exact"/>
              <w:jc w:val="center"/>
              <w:rPr>
                <w:rFonts w:ascii="Times New Roman" w:eastAsia="Times New Roman" w:hAnsi="Times New Roman"/>
                <w:color w:val="000000"/>
              </w:rPr>
            </w:pPr>
            <w:r w:rsidRPr="00632A80">
              <w:rPr>
                <w:rFonts w:ascii="Times New Roman" w:hAnsi="Times New Roman"/>
                <w:color w:val="000000"/>
              </w:rPr>
              <w:t>15 mg/kg hver 3. uke</w:t>
            </w:r>
          </w:p>
        </w:tc>
      </w:tr>
      <w:tr w:rsidR="004C384A" w:rsidRPr="002E5ACF" w14:paraId="617012FA" w14:textId="77777777" w:rsidTr="009C4C2C">
        <w:tc>
          <w:tcPr>
            <w:tcW w:w="2258" w:type="dxa"/>
            <w:tcBorders>
              <w:bottom w:val="single" w:sz="4" w:space="0" w:color="000000"/>
            </w:tcBorders>
          </w:tcPr>
          <w:p w14:paraId="294901AF" w14:textId="77777777" w:rsidR="004C384A" w:rsidRPr="00632A80" w:rsidRDefault="004C384A" w:rsidP="00054CB9">
            <w:pPr>
              <w:pStyle w:val="TableParagraph"/>
              <w:keepNext/>
              <w:spacing w:before="33"/>
              <w:rPr>
                <w:rFonts w:ascii="Times New Roman" w:eastAsia="Times New Roman" w:hAnsi="Times New Roman"/>
                <w:color w:val="000000"/>
              </w:rPr>
            </w:pPr>
            <w:r w:rsidRPr="00632A80">
              <w:rPr>
                <w:rFonts w:ascii="Times New Roman" w:hAnsi="Times New Roman"/>
                <w:color w:val="000000"/>
                <w:spacing w:val="-1"/>
              </w:rPr>
              <w:t>Antall pasienter</w:t>
            </w:r>
          </w:p>
        </w:tc>
        <w:tc>
          <w:tcPr>
            <w:tcW w:w="1961" w:type="dxa"/>
            <w:tcBorders>
              <w:bottom w:val="single" w:sz="4" w:space="0" w:color="000000"/>
            </w:tcBorders>
          </w:tcPr>
          <w:p w14:paraId="70D26698" w14:textId="77777777" w:rsidR="004C384A" w:rsidRPr="00632A80" w:rsidRDefault="004C384A" w:rsidP="00054CB9">
            <w:pPr>
              <w:pStyle w:val="TableParagraph"/>
              <w:keepNext/>
              <w:spacing w:before="84"/>
              <w:jc w:val="center"/>
              <w:rPr>
                <w:rFonts w:ascii="Times New Roman" w:eastAsia="Times New Roman" w:hAnsi="Times New Roman"/>
                <w:color w:val="000000"/>
              </w:rPr>
            </w:pPr>
            <w:r w:rsidRPr="00632A80">
              <w:rPr>
                <w:rFonts w:ascii="Times New Roman" w:hAnsi="Times New Roman"/>
                <w:color w:val="000000"/>
              </w:rPr>
              <w:t>347</w:t>
            </w:r>
          </w:p>
        </w:tc>
        <w:tc>
          <w:tcPr>
            <w:tcW w:w="2227" w:type="dxa"/>
            <w:tcBorders>
              <w:bottom w:val="single" w:sz="4" w:space="0" w:color="000000"/>
            </w:tcBorders>
          </w:tcPr>
          <w:p w14:paraId="52B6D51F" w14:textId="77777777" w:rsidR="004C384A" w:rsidRPr="00632A80" w:rsidRDefault="004C384A" w:rsidP="00054CB9">
            <w:pPr>
              <w:pStyle w:val="TableParagraph"/>
              <w:keepNext/>
              <w:spacing w:before="84"/>
              <w:jc w:val="center"/>
              <w:rPr>
                <w:rFonts w:ascii="Times New Roman" w:eastAsia="Times New Roman" w:hAnsi="Times New Roman"/>
                <w:color w:val="000000"/>
              </w:rPr>
            </w:pPr>
            <w:r w:rsidRPr="00632A80">
              <w:rPr>
                <w:rFonts w:ascii="Times New Roman" w:hAnsi="Times New Roman"/>
                <w:color w:val="000000"/>
              </w:rPr>
              <w:t>345</w:t>
            </w:r>
          </w:p>
        </w:tc>
        <w:tc>
          <w:tcPr>
            <w:tcW w:w="2182" w:type="dxa"/>
            <w:tcBorders>
              <w:bottom w:val="single" w:sz="4" w:space="0" w:color="000000"/>
            </w:tcBorders>
          </w:tcPr>
          <w:p w14:paraId="4B1AE280" w14:textId="77777777" w:rsidR="004C384A" w:rsidRPr="00632A80" w:rsidRDefault="004C384A" w:rsidP="00054CB9">
            <w:pPr>
              <w:pStyle w:val="TableParagraph"/>
              <w:keepNext/>
              <w:spacing w:before="84"/>
              <w:jc w:val="center"/>
              <w:rPr>
                <w:rFonts w:ascii="Times New Roman" w:eastAsia="Times New Roman" w:hAnsi="Times New Roman"/>
                <w:color w:val="000000"/>
              </w:rPr>
            </w:pPr>
            <w:r w:rsidRPr="00632A80">
              <w:rPr>
                <w:rFonts w:ascii="Times New Roman" w:hAnsi="Times New Roman"/>
                <w:color w:val="000000"/>
              </w:rPr>
              <w:t>351</w:t>
            </w:r>
          </w:p>
        </w:tc>
      </w:tr>
      <w:tr w:rsidR="004C384A" w:rsidRPr="002E5ACF" w14:paraId="5FA20FBA" w14:textId="77777777" w:rsidTr="009C4C2C">
        <w:tc>
          <w:tcPr>
            <w:tcW w:w="2258" w:type="dxa"/>
            <w:tcBorders>
              <w:bottom w:val="nil"/>
            </w:tcBorders>
          </w:tcPr>
          <w:p w14:paraId="2394EFCB" w14:textId="77777777" w:rsidR="004C384A" w:rsidRPr="00632A80" w:rsidRDefault="004C384A" w:rsidP="00054CB9">
            <w:pPr>
              <w:pStyle w:val="TableParagraph"/>
              <w:keepNext/>
              <w:spacing w:before="33"/>
              <w:rPr>
                <w:rFonts w:ascii="Times New Roman" w:hAnsi="Times New Roman"/>
                <w:color w:val="000000"/>
                <w:spacing w:val="-1"/>
              </w:rPr>
            </w:pPr>
            <w:r w:rsidRPr="00632A80">
              <w:rPr>
                <w:rFonts w:ascii="Times New Roman" w:hAnsi="Times New Roman"/>
                <w:color w:val="000000"/>
                <w:spacing w:val="-1"/>
              </w:rPr>
              <w:t>Progresjonsfri overlevelse</w:t>
            </w:r>
          </w:p>
        </w:tc>
        <w:tc>
          <w:tcPr>
            <w:tcW w:w="1961" w:type="dxa"/>
            <w:tcBorders>
              <w:bottom w:val="nil"/>
            </w:tcBorders>
          </w:tcPr>
          <w:p w14:paraId="23BFF299" w14:textId="77777777" w:rsidR="004C384A" w:rsidRPr="00632A80" w:rsidRDefault="004C384A" w:rsidP="00054CB9">
            <w:pPr>
              <w:pStyle w:val="TableParagraph"/>
              <w:keepNext/>
              <w:spacing w:before="33"/>
              <w:rPr>
                <w:rFonts w:ascii="Times New Roman" w:hAnsi="Times New Roman"/>
                <w:color w:val="000000"/>
                <w:spacing w:val="-1"/>
              </w:rPr>
            </w:pPr>
          </w:p>
        </w:tc>
        <w:tc>
          <w:tcPr>
            <w:tcW w:w="2227" w:type="dxa"/>
            <w:tcBorders>
              <w:bottom w:val="nil"/>
            </w:tcBorders>
          </w:tcPr>
          <w:p w14:paraId="15CAA5BC" w14:textId="77777777" w:rsidR="004C384A" w:rsidRPr="00632A80" w:rsidRDefault="004C384A" w:rsidP="00054CB9">
            <w:pPr>
              <w:pStyle w:val="TableParagraph"/>
              <w:keepNext/>
              <w:spacing w:before="33"/>
              <w:rPr>
                <w:rFonts w:ascii="Times New Roman" w:hAnsi="Times New Roman"/>
                <w:color w:val="000000"/>
                <w:spacing w:val="-1"/>
              </w:rPr>
            </w:pPr>
          </w:p>
        </w:tc>
        <w:tc>
          <w:tcPr>
            <w:tcW w:w="2182" w:type="dxa"/>
            <w:tcBorders>
              <w:bottom w:val="nil"/>
            </w:tcBorders>
          </w:tcPr>
          <w:p w14:paraId="1A44E215" w14:textId="77777777" w:rsidR="004C384A" w:rsidRPr="00632A80" w:rsidRDefault="004C384A" w:rsidP="00054CB9">
            <w:pPr>
              <w:pStyle w:val="TableParagraph"/>
              <w:keepNext/>
              <w:spacing w:before="33"/>
              <w:rPr>
                <w:rFonts w:ascii="Times New Roman" w:hAnsi="Times New Roman"/>
                <w:color w:val="000000"/>
                <w:spacing w:val="-1"/>
              </w:rPr>
            </w:pPr>
          </w:p>
        </w:tc>
      </w:tr>
      <w:tr w:rsidR="004C384A" w:rsidRPr="002E5ACF" w14:paraId="14BB1CBB" w14:textId="77777777" w:rsidTr="009C4C2C">
        <w:tc>
          <w:tcPr>
            <w:tcW w:w="2258" w:type="dxa"/>
            <w:tcBorders>
              <w:top w:val="nil"/>
              <w:bottom w:val="nil"/>
            </w:tcBorders>
          </w:tcPr>
          <w:p w14:paraId="67423313" w14:textId="77777777" w:rsidR="004C384A" w:rsidRPr="00632A80" w:rsidRDefault="004C384A" w:rsidP="00054CB9">
            <w:pPr>
              <w:pStyle w:val="TableParagraph"/>
              <w:keepNext/>
              <w:spacing w:before="100"/>
              <w:ind w:left="270"/>
              <w:rPr>
                <w:rFonts w:ascii="Times New Roman" w:eastAsia="Times New Roman" w:hAnsi="Times New Roman"/>
                <w:color w:val="000000"/>
              </w:rPr>
            </w:pPr>
            <w:r w:rsidRPr="00632A80">
              <w:rPr>
                <w:rFonts w:ascii="Times New Roman" w:hAnsi="Times New Roman"/>
                <w:color w:val="000000"/>
                <w:spacing w:val="-1"/>
              </w:rPr>
              <w:t>Median (måneder)</w:t>
            </w:r>
          </w:p>
        </w:tc>
        <w:tc>
          <w:tcPr>
            <w:tcW w:w="1961" w:type="dxa"/>
            <w:tcBorders>
              <w:top w:val="nil"/>
              <w:bottom w:val="nil"/>
            </w:tcBorders>
          </w:tcPr>
          <w:p w14:paraId="71AE5E4E" w14:textId="77777777" w:rsidR="004C384A" w:rsidRPr="00632A80" w:rsidRDefault="004C384A" w:rsidP="00054CB9">
            <w:pPr>
              <w:pStyle w:val="TableParagraph"/>
              <w:keepNext/>
              <w:spacing w:before="31"/>
              <w:jc w:val="center"/>
              <w:rPr>
                <w:rFonts w:ascii="Times New Roman" w:eastAsia="Times New Roman" w:hAnsi="Times New Roman"/>
                <w:color w:val="000000"/>
              </w:rPr>
            </w:pPr>
            <w:r w:rsidRPr="00632A80">
              <w:rPr>
                <w:rFonts w:ascii="Times New Roman" w:hAnsi="Times New Roman"/>
                <w:color w:val="000000"/>
              </w:rPr>
              <w:t>6,1</w:t>
            </w:r>
          </w:p>
        </w:tc>
        <w:tc>
          <w:tcPr>
            <w:tcW w:w="2227" w:type="dxa"/>
            <w:tcBorders>
              <w:top w:val="nil"/>
              <w:bottom w:val="nil"/>
            </w:tcBorders>
          </w:tcPr>
          <w:p w14:paraId="4964C096" w14:textId="77777777" w:rsidR="00AD0244" w:rsidRPr="00632A80" w:rsidRDefault="004C384A" w:rsidP="00054CB9">
            <w:pPr>
              <w:pStyle w:val="TableParagraph"/>
              <w:keepNext/>
              <w:spacing w:before="86" w:line="246" w:lineRule="exact"/>
              <w:jc w:val="center"/>
              <w:rPr>
                <w:rFonts w:ascii="Times New Roman" w:hAnsi="Times New Roman"/>
                <w:color w:val="000000"/>
              </w:rPr>
            </w:pPr>
            <w:r w:rsidRPr="00632A80">
              <w:rPr>
                <w:rFonts w:ascii="Times New Roman" w:hAnsi="Times New Roman"/>
                <w:color w:val="000000"/>
              </w:rPr>
              <w:t>6,7</w:t>
            </w:r>
          </w:p>
          <w:p w14:paraId="393D03D9" w14:textId="77777777" w:rsidR="004C384A" w:rsidRPr="00632A80" w:rsidRDefault="004C384A" w:rsidP="00054CB9">
            <w:pPr>
              <w:pStyle w:val="TableParagraph"/>
              <w:keepNext/>
              <w:spacing w:before="86" w:line="246" w:lineRule="exact"/>
              <w:jc w:val="center"/>
              <w:rPr>
                <w:rFonts w:ascii="Times New Roman" w:eastAsia="Times New Roman" w:hAnsi="Times New Roman"/>
                <w:color w:val="000000"/>
              </w:rPr>
            </w:pPr>
            <w:r w:rsidRPr="00632A80">
              <w:rPr>
                <w:rFonts w:ascii="Times New Roman" w:hAnsi="Times New Roman"/>
                <w:color w:val="000000"/>
              </w:rPr>
              <w:t>(p = 0,0026)</w:t>
            </w:r>
          </w:p>
        </w:tc>
        <w:tc>
          <w:tcPr>
            <w:tcW w:w="2182" w:type="dxa"/>
            <w:tcBorders>
              <w:top w:val="nil"/>
              <w:bottom w:val="nil"/>
            </w:tcBorders>
          </w:tcPr>
          <w:p w14:paraId="74C96F00" w14:textId="77777777" w:rsidR="00AD0244" w:rsidRPr="00632A80" w:rsidRDefault="004C384A" w:rsidP="00054CB9">
            <w:pPr>
              <w:pStyle w:val="TableParagraph"/>
              <w:keepNext/>
              <w:spacing w:before="86" w:line="246" w:lineRule="exact"/>
              <w:jc w:val="center"/>
              <w:rPr>
                <w:rFonts w:ascii="Times New Roman" w:hAnsi="Times New Roman"/>
                <w:color w:val="000000"/>
              </w:rPr>
            </w:pPr>
            <w:r w:rsidRPr="00632A80">
              <w:rPr>
                <w:rFonts w:ascii="Times New Roman" w:hAnsi="Times New Roman"/>
                <w:color w:val="000000"/>
              </w:rPr>
              <w:t xml:space="preserve">6,5 </w:t>
            </w:r>
          </w:p>
          <w:p w14:paraId="6EB444AA" w14:textId="77777777" w:rsidR="004C384A" w:rsidRPr="00632A80" w:rsidRDefault="004C384A" w:rsidP="00054CB9">
            <w:pPr>
              <w:pStyle w:val="TableParagraph"/>
              <w:keepNext/>
              <w:spacing w:before="86" w:line="246" w:lineRule="exact"/>
              <w:jc w:val="center"/>
              <w:rPr>
                <w:rFonts w:ascii="Times New Roman" w:eastAsia="Times New Roman" w:hAnsi="Times New Roman"/>
                <w:color w:val="000000"/>
              </w:rPr>
            </w:pPr>
            <w:r w:rsidRPr="00632A80">
              <w:rPr>
                <w:rFonts w:ascii="Times New Roman" w:hAnsi="Times New Roman"/>
                <w:color w:val="000000"/>
              </w:rPr>
              <w:t>(p = 0,0301)</w:t>
            </w:r>
          </w:p>
        </w:tc>
      </w:tr>
      <w:tr w:rsidR="004C384A" w:rsidRPr="002E5ACF" w14:paraId="3C79406D" w14:textId="77777777" w:rsidTr="009C4C2C">
        <w:tc>
          <w:tcPr>
            <w:tcW w:w="2258" w:type="dxa"/>
            <w:tcBorders>
              <w:top w:val="nil"/>
            </w:tcBorders>
          </w:tcPr>
          <w:p w14:paraId="6949E5DB" w14:textId="77777777" w:rsidR="004C384A" w:rsidRPr="00632A80" w:rsidRDefault="004C384A" w:rsidP="00054CB9">
            <w:pPr>
              <w:pStyle w:val="TableParagraph"/>
              <w:keepNext/>
              <w:spacing w:before="33"/>
              <w:ind w:left="270"/>
              <w:rPr>
                <w:rFonts w:ascii="Times New Roman" w:hAnsi="Times New Roman"/>
                <w:color w:val="000000"/>
                <w:spacing w:val="-1"/>
              </w:rPr>
            </w:pPr>
            <w:r w:rsidRPr="00632A80">
              <w:rPr>
                <w:rFonts w:ascii="Times New Roman" w:hAnsi="Times New Roman"/>
                <w:color w:val="000000"/>
                <w:spacing w:val="-1"/>
              </w:rPr>
              <w:t>Hasardratio</w:t>
            </w:r>
          </w:p>
        </w:tc>
        <w:tc>
          <w:tcPr>
            <w:tcW w:w="1961" w:type="dxa"/>
            <w:tcBorders>
              <w:top w:val="nil"/>
            </w:tcBorders>
          </w:tcPr>
          <w:p w14:paraId="5303FE0A" w14:textId="77777777" w:rsidR="004C384A" w:rsidRPr="00632A80" w:rsidRDefault="004C384A" w:rsidP="00054CB9">
            <w:pPr>
              <w:pStyle w:val="TableParagraph"/>
              <w:keepNext/>
              <w:spacing w:before="33"/>
              <w:jc w:val="center"/>
              <w:rPr>
                <w:rFonts w:ascii="Times New Roman" w:hAnsi="Times New Roman"/>
                <w:color w:val="000000"/>
                <w:spacing w:val="-1"/>
              </w:rPr>
            </w:pPr>
          </w:p>
        </w:tc>
        <w:tc>
          <w:tcPr>
            <w:tcW w:w="2227" w:type="dxa"/>
            <w:tcBorders>
              <w:top w:val="nil"/>
            </w:tcBorders>
          </w:tcPr>
          <w:p w14:paraId="5B35ACA8" w14:textId="77777777" w:rsidR="004C384A" w:rsidRPr="00632A80" w:rsidRDefault="004C384A" w:rsidP="00054CB9">
            <w:pPr>
              <w:pStyle w:val="TableParagraph"/>
              <w:keepNext/>
              <w:spacing w:before="33"/>
              <w:jc w:val="center"/>
              <w:rPr>
                <w:rFonts w:ascii="Times New Roman" w:hAnsi="Times New Roman"/>
                <w:color w:val="000000"/>
                <w:spacing w:val="-1"/>
              </w:rPr>
            </w:pPr>
            <w:r w:rsidRPr="00632A80">
              <w:rPr>
                <w:rFonts w:ascii="Times New Roman" w:hAnsi="Times New Roman"/>
                <w:color w:val="000000"/>
                <w:spacing w:val="-1"/>
              </w:rPr>
              <w:t>0,75</w:t>
            </w:r>
          </w:p>
          <w:p w14:paraId="352D9FDE" w14:textId="77777777" w:rsidR="004C384A" w:rsidRPr="00632A80" w:rsidRDefault="004C384A" w:rsidP="00054CB9">
            <w:pPr>
              <w:pStyle w:val="TableParagraph"/>
              <w:keepNext/>
              <w:spacing w:before="33"/>
              <w:jc w:val="center"/>
              <w:rPr>
                <w:rFonts w:ascii="Times New Roman" w:hAnsi="Times New Roman"/>
                <w:color w:val="000000"/>
                <w:spacing w:val="-1"/>
              </w:rPr>
            </w:pPr>
            <w:r w:rsidRPr="00632A80">
              <w:rPr>
                <w:rFonts w:ascii="Times New Roman" w:hAnsi="Times New Roman"/>
                <w:color w:val="000000"/>
                <w:spacing w:val="-1"/>
              </w:rPr>
              <w:t>[0,62; 0,91]</w:t>
            </w:r>
          </w:p>
        </w:tc>
        <w:tc>
          <w:tcPr>
            <w:tcW w:w="2182" w:type="dxa"/>
            <w:tcBorders>
              <w:top w:val="nil"/>
            </w:tcBorders>
          </w:tcPr>
          <w:p w14:paraId="325AE4A3" w14:textId="77777777" w:rsidR="004C384A" w:rsidRPr="00632A80" w:rsidRDefault="004C384A" w:rsidP="00054CB9">
            <w:pPr>
              <w:pStyle w:val="TableParagraph"/>
              <w:keepNext/>
              <w:spacing w:before="33"/>
              <w:jc w:val="center"/>
              <w:rPr>
                <w:rFonts w:ascii="Times New Roman" w:hAnsi="Times New Roman"/>
                <w:color w:val="000000"/>
                <w:spacing w:val="-1"/>
              </w:rPr>
            </w:pPr>
            <w:r w:rsidRPr="00632A80">
              <w:rPr>
                <w:rFonts w:ascii="Times New Roman" w:hAnsi="Times New Roman"/>
                <w:color w:val="000000"/>
                <w:spacing w:val="-1"/>
              </w:rPr>
              <w:t>0,82</w:t>
            </w:r>
          </w:p>
          <w:p w14:paraId="640204A6" w14:textId="77777777" w:rsidR="004C384A" w:rsidRPr="00632A80" w:rsidRDefault="004C384A" w:rsidP="00054CB9">
            <w:pPr>
              <w:pStyle w:val="TableParagraph"/>
              <w:keepNext/>
              <w:spacing w:before="33"/>
              <w:jc w:val="center"/>
              <w:rPr>
                <w:rFonts w:ascii="Times New Roman" w:hAnsi="Times New Roman"/>
                <w:color w:val="000000"/>
                <w:spacing w:val="-1"/>
              </w:rPr>
            </w:pPr>
            <w:r w:rsidRPr="00632A80">
              <w:rPr>
                <w:rFonts w:ascii="Times New Roman" w:hAnsi="Times New Roman"/>
                <w:color w:val="000000"/>
                <w:spacing w:val="-1"/>
              </w:rPr>
              <w:t>[0,68; 0,98]</w:t>
            </w:r>
          </w:p>
        </w:tc>
      </w:tr>
      <w:tr w:rsidR="004C384A" w:rsidRPr="002E5ACF" w14:paraId="3F8F32AE" w14:textId="77777777" w:rsidTr="009C4C2C">
        <w:tc>
          <w:tcPr>
            <w:tcW w:w="2258" w:type="dxa"/>
          </w:tcPr>
          <w:p w14:paraId="12A97390" w14:textId="77777777" w:rsidR="004C384A" w:rsidRPr="002E5ACF" w:rsidRDefault="004C384A" w:rsidP="00054CB9">
            <w:pPr>
              <w:pStyle w:val="TableParagraph"/>
              <w:keepNext/>
              <w:spacing w:before="100" w:line="240" w:lineRule="exact"/>
              <w:ind w:right="597"/>
              <w:rPr>
                <w:rFonts w:ascii="Times New Roman" w:eastAsia="Times New Roman" w:hAnsi="Times New Roman"/>
                <w:color w:val="000000"/>
                <w:sz w:val="14"/>
                <w:szCs w:val="14"/>
              </w:rPr>
            </w:pPr>
            <w:r w:rsidRPr="00632A80">
              <w:rPr>
                <w:rFonts w:ascii="Times New Roman" w:hAnsi="Times New Roman"/>
                <w:color w:val="000000"/>
                <w:spacing w:val="-1"/>
              </w:rPr>
              <w:t>Beste totale responsrate</w:t>
            </w:r>
            <w:r w:rsidRPr="00632A80">
              <w:rPr>
                <w:rFonts w:ascii="Times New Roman" w:hAnsi="Times New Roman"/>
                <w:color w:val="000000"/>
                <w:spacing w:val="-1"/>
                <w:vertAlign w:val="superscript"/>
              </w:rPr>
              <w:t>a</w:t>
            </w:r>
          </w:p>
        </w:tc>
        <w:tc>
          <w:tcPr>
            <w:tcW w:w="1961" w:type="dxa"/>
          </w:tcPr>
          <w:p w14:paraId="09C30640" w14:textId="77777777" w:rsidR="004C384A" w:rsidRPr="00632A80" w:rsidRDefault="004C384A" w:rsidP="00054CB9">
            <w:pPr>
              <w:pStyle w:val="TableParagraph"/>
              <w:keepNext/>
              <w:spacing w:before="86"/>
              <w:ind w:right="1"/>
              <w:jc w:val="center"/>
              <w:rPr>
                <w:rFonts w:ascii="Times New Roman" w:eastAsia="Times New Roman" w:hAnsi="Times New Roman"/>
                <w:color w:val="000000"/>
              </w:rPr>
            </w:pPr>
            <w:r w:rsidRPr="00632A80">
              <w:rPr>
                <w:rFonts w:ascii="Times New Roman" w:hAnsi="Times New Roman"/>
                <w:color w:val="000000"/>
              </w:rPr>
              <w:t>20,1 %</w:t>
            </w:r>
          </w:p>
        </w:tc>
        <w:tc>
          <w:tcPr>
            <w:tcW w:w="2227" w:type="dxa"/>
          </w:tcPr>
          <w:p w14:paraId="19D37BCD" w14:textId="77777777" w:rsidR="004C384A" w:rsidRPr="00632A80" w:rsidRDefault="004C384A" w:rsidP="00054CB9">
            <w:pPr>
              <w:pStyle w:val="TableParagraph"/>
              <w:keepNext/>
              <w:spacing w:before="86" w:line="246" w:lineRule="exact"/>
              <w:jc w:val="center"/>
              <w:rPr>
                <w:rFonts w:ascii="Times New Roman" w:eastAsia="Times New Roman" w:hAnsi="Times New Roman"/>
                <w:color w:val="000000"/>
              </w:rPr>
            </w:pPr>
            <w:r w:rsidRPr="00632A80">
              <w:rPr>
                <w:rFonts w:ascii="Times New Roman" w:hAnsi="Times New Roman"/>
                <w:color w:val="000000"/>
              </w:rPr>
              <w:t>34,1 %</w:t>
            </w:r>
          </w:p>
          <w:p w14:paraId="614123F0" w14:textId="77777777" w:rsidR="004C384A" w:rsidRPr="00632A80" w:rsidRDefault="004C384A" w:rsidP="00054CB9">
            <w:pPr>
              <w:pStyle w:val="TableParagraph"/>
              <w:keepNext/>
              <w:spacing w:line="246" w:lineRule="exact"/>
              <w:jc w:val="center"/>
              <w:rPr>
                <w:rFonts w:ascii="Times New Roman" w:eastAsia="Times New Roman" w:hAnsi="Times New Roman"/>
                <w:color w:val="000000"/>
              </w:rPr>
            </w:pPr>
            <w:r w:rsidRPr="00632A80">
              <w:rPr>
                <w:rFonts w:ascii="Times New Roman" w:hAnsi="Times New Roman"/>
                <w:color w:val="000000"/>
              </w:rPr>
              <w:t>(p &lt; 0,0001)</w:t>
            </w:r>
          </w:p>
        </w:tc>
        <w:tc>
          <w:tcPr>
            <w:tcW w:w="2182" w:type="dxa"/>
          </w:tcPr>
          <w:p w14:paraId="1B0C9E6F" w14:textId="77777777" w:rsidR="00AD0244" w:rsidRPr="00632A80" w:rsidRDefault="004C384A" w:rsidP="00054CB9">
            <w:pPr>
              <w:pStyle w:val="TableParagraph"/>
              <w:keepNext/>
              <w:spacing w:before="86" w:line="246" w:lineRule="exact"/>
              <w:jc w:val="center"/>
              <w:rPr>
                <w:rFonts w:ascii="Times New Roman" w:hAnsi="Times New Roman"/>
                <w:color w:val="000000"/>
              </w:rPr>
            </w:pPr>
            <w:r w:rsidRPr="00632A80">
              <w:rPr>
                <w:rFonts w:ascii="Times New Roman" w:hAnsi="Times New Roman"/>
                <w:color w:val="000000"/>
              </w:rPr>
              <w:t xml:space="preserve">30,4% </w:t>
            </w:r>
          </w:p>
          <w:p w14:paraId="4E26BF8C" w14:textId="77777777" w:rsidR="004C384A" w:rsidRPr="00632A80" w:rsidRDefault="004C384A" w:rsidP="00054CB9">
            <w:pPr>
              <w:pStyle w:val="TableParagraph"/>
              <w:keepNext/>
              <w:jc w:val="center"/>
              <w:rPr>
                <w:rFonts w:ascii="Times New Roman" w:eastAsia="Times New Roman" w:hAnsi="Times New Roman"/>
                <w:color w:val="000000"/>
              </w:rPr>
            </w:pPr>
            <w:r w:rsidRPr="00632A80">
              <w:rPr>
                <w:rFonts w:ascii="Times New Roman" w:hAnsi="Times New Roman"/>
                <w:color w:val="000000"/>
              </w:rPr>
              <w:t>(p = 0,0023)</w:t>
            </w:r>
          </w:p>
        </w:tc>
      </w:tr>
      <w:tr w:rsidR="009C4C2C" w:rsidRPr="002E5ACF" w14:paraId="3F9A6328" w14:textId="77777777" w:rsidTr="004243E6">
        <w:tc>
          <w:tcPr>
            <w:tcW w:w="8628" w:type="dxa"/>
            <w:gridSpan w:val="4"/>
          </w:tcPr>
          <w:p w14:paraId="0A4CCE7E" w14:textId="1C621DAF" w:rsidR="009C4C2C" w:rsidRPr="00632A80" w:rsidRDefault="009C4C2C" w:rsidP="009C4C2C">
            <w:pPr>
              <w:pStyle w:val="TableParagraph"/>
              <w:keepNext/>
              <w:spacing w:before="86" w:line="246" w:lineRule="exact"/>
              <w:rPr>
                <w:rFonts w:ascii="Times New Roman" w:hAnsi="Times New Roman"/>
                <w:color w:val="000000"/>
              </w:rPr>
            </w:pPr>
            <w:r w:rsidRPr="00632A80">
              <w:rPr>
                <w:rFonts w:ascii="Times New Roman" w:hAnsi="Times New Roman"/>
                <w:color w:val="000000"/>
              </w:rPr>
              <w:t>Total overlevelse</w:t>
            </w:r>
          </w:p>
        </w:tc>
      </w:tr>
      <w:tr w:rsidR="000F5DB0" w:rsidRPr="002E5ACF" w14:paraId="6B3297E7" w14:textId="77777777" w:rsidTr="009C4C2C">
        <w:tc>
          <w:tcPr>
            <w:tcW w:w="2258" w:type="dxa"/>
          </w:tcPr>
          <w:p w14:paraId="4ADB53F1" w14:textId="6E2BBB5B" w:rsidR="009C4C2C" w:rsidRPr="009C4C2C" w:rsidRDefault="009C4C2C" w:rsidP="009C4C2C">
            <w:pPr>
              <w:pStyle w:val="TableParagraph"/>
              <w:keepNext/>
              <w:spacing w:before="100" w:line="240" w:lineRule="exact"/>
              <w:ind w:right="597"/>
              <w:rPr>
                <w:rFonts w:ascii="Times New Roman" w:hAnsi="Times New Roman"/>
                <w:color w:val="000000"/>
                <w:spacing w:val="-1"/>
              </w:rPr>
            </w:pPr>
            <w:r w:rsidRPr="009C4C2C">
              <w:rPr>
                <w:rFonts w:ascii="Times New Roman" w:hAnsi="Times New Roman"/>
                <w:color w:val="000000"/>
                <w:spacing w:val="-1"/>
              </w:rPr>
              <w:t>Median</w:t>
            </w:r>
            <w:r>
              <w:rPr>
                <w:rFonts w:ascii="Times New Roman" w:hAnsi="Times New Roman"/>
                <w:color w:val="000000"/>
                <w:spacing w:val="-1"/>
              </w:rPr>
              <w:t xml:space="preserve"> </w:t>
            </w:r>
            <w:r w:rsidRPr="009C4C2C">
              <w:rPr>
                <w:rFonts w:ascii="Times New Roman" w:hAnsi="Times New Roman"/>
                <w:color w:val="000000"/>
                <w:spacing w:val="-1"/>
              </w:rPr>
              <w:t>(måneder)</w:t>
            </w:r>
          </w:p>
          <w:p w14:paraId="58222249" w14:textId="5B3027AE" w:rsidR="000F5DB0" w:rsidRPr="00632A80" w:rsidRDefault="009C4C2C" w:rsidP="009C4C2C">
            <w:pPr>
              <w:pStyle w:val="TableParagraph"/>
              <w:keepNext/>
              <w:spacing w:before="100" w:line="240" w:lineRule="exact"/>
              <w:ind w:right="597"/>
              <w:rPr>
                <w:rFonts w:ascii="Times New Roman" w:hAnsi="Times New Roman"/>
                <w:color w:val="000000"/>
                <w:spacing w:val="-1"/>
              </w:rPr>
            </w:pPr>
            <w:r w:rsidRPr="009C4C2C">
              <w:rPr>
                <w:rFonts w:ascii="Times New Roman" w:hAnsi="Times New Roman"/>
                <w:color w:val="000000"/>
                <w:spacing w:val="-1"/>
              </w:rPr>
              <w:t>Hasardratio</w:t>
            </w:r>
          </w:p>
        </w:tc>
        <w:tc>
          <w:tcPr>
            <w:tcW w:w="1961" w:type="dxa"/>
          </w:tcPr>
          <w:p w14:paraId="308A2CAD" w14:textId="291734DE" w:rsidR="000F5DB0" w:rsidRPr="00632A80" w:rsidRDefault="009C4C2C" w:rsidP="00054CB9">
            <w:pPr>
              <w:pStyle w:val="TableParagraph"/>
              <w:keepNext/>
              <w:spacing w:before="86"/>
              <w:ind w:right="1"/>
              <w:jc w:val="center"/>
              <w:rPr>
                <w:rFonts w:ascii="Times New Roman" w:hAnsi="Times New Roman"/>
                <w:color w:val="000000"/>
              </w:rPr>
            </w:pPr>
            <w:r w:rsidRPr="009C4C2C">
              <w:rPr>
                <w:rFonts w:ascii="Times New Roman" w:hAnsi="Times New Roman"/>
                <w:color w:val="000000"/>
              </w:rPr>
              <w:t>13,1</w:t>
            </w:r>
          </w:p>
        </w:tc>
        <w:tc>
          <w:tcPr>
            <w:tcW w:w="2227" w:type="dxa"/>
          </w:tcPr>
          <w:p w14:paraId="24E6A047" w14:textId="77777777" w:rsidR="009C4C2C" w:rsidRPr="009C4C2C" w:rsidRDefault="009C4C2C" w:rsidP="009C4C2C">
            <w:pPr>
              <w:pStyle w:val="TableParagraph"/>
              <w:keepNext/>
              <w:spacing w:before="86" w:line="246" w:lineRule="exact"/>
              <w:jc w:val="center"/>
              <w:rPr>
                <w:rFonts w:ascii="Times New Roman" w:hAnsi="Times New Roman"/>
                <w:color w:val="000000"/>
              </w:rPr>
            </w:pPr>
            <w:r w:rsidRPr="009C4C2C">
              <w:rPr>
                <w:rFonts w:ascii="Times New Roman" w:hAnsi="Times New Roman"/>
                <w:color w:val="000000"/>
              </w:rPr>
              <w:t xml:space="preserve">13,6 </w:t>
            </w:r>
          </w:p>
          <w:p w14:paraId="3E9F93D1" w14:textId="77777777" w:rsidR="009C4C2C" w:rsidRPr="009C4C2C" w:rsidRDefault="009C4C2C" w:rsidP="009C4C2C">
            <w:pPr>
              <w:pStyle w:val="TableParagraph"/>
              <w:keepNext/>
              <w:spacing w:before="86" w:line="246" w:lineRule="exact"/>
              <w:jc w:val="center"/>
              <w:rPr>
                <w:rFonts w:ascii="Times New Roman" w:hAnsi="Times New Roman"/>
                <w:color w:val="000000"/>
              </w:rPr>
            </w:pPr>
            <w:r w:rsidRPr="009C4C2C">
              <w:rPr>
                <w:rFonts w:ascii="Times New Roman" w:hAnsi="Times New Roman"/>
                <w:color w:val="000000"/>
              </w:rPr>
              <w:t>(p = 0,4203)</w:t>
            </w:r>
          </w:p>
          <w:p w14:paraId="0AF69278" w14:textId="77777777" w:rsidR="009C4C2C" w:rsidRPr="009C4C2C" w:rsidRDefault="009C4C2C" w:rsidP="009C4C2C">
            <w:pPr>
              <w:pStyle w:val="TableParagraph"/>
              <w:keepNext/>
              <w:spacing w:before="86" w:line="246" w:lineRule="exact"/>
              <w:jc w:val="center"/>
              <w:rPr>
                <w:rFonts w:ascii="Times New Roman" w:hAnsi="Times New Roman"/>
                <w:color w:val="000000"/>
              </w:rPr>
            </w:pPr>
            <w:r w:rsidRPr="009C4C2C">
              <w:rPr>
                <w:rFonts w:ascii="Times New Roman" w:hAnsi="Times New Roman"/>
                <w:color w:val="000000"/>
              </w:rPr>
              <w:t>0,93</w:t>
            </w:r>
          </w:p>
          <w:p w14:paraId="3FE0C0BD" w14:textId="305DBB65" w:rsidR="000F5DB0" w:rsidRPr="00632A80" w:rsidRDefault="009C4C2C" w:rsidP="009C4C2C">
            <w:pPr>
              <w:pStyle w:val="TableParagraph"/>
              <w:keepNext/>
              <w:spacing w:before="86" w:line="246" w:lineRule="exact"/>
              <w:jc w:val="center"/>
              <w:rPr>
                <w:rFonts w:ascii="Times New Roman" w:hAnsi="Times New Roman"/>
                <w:color w:val="000000"/>
              </w:rPr>
            </w:pPr>
            <w:r w:rsidRPr="009C4C2C">
              <w:rPr>
                <w:rFonts w:ascii="Times New Roman" w:hAnsi="Times New Roman"/>
                <w:color w:val="000000"/>
              </w:rPr>
              <w:t>[0,78; 1,11]</w:t>
            </w:r>
          </w:p>
        </w:tc>
        <w:tc>
          <w:tcPr>
            <w:tcW w:w="2182" w:type="dxa"/>
          </w:tcPr>
          <w:p w14:paraId="6A82135A" w14:textId="77777777" w:rsidR="009C4C2C" w:rsidRPr="009C4C2C" w:rsidRDefault="009C4C2C" w:rsidP="009C4C2C">
            <w:pPr>
              <w:pStyle w:val="TableParagraph"/>
              <w:keepNext/>
              <w:spacing w:before="86" w:line="246" w:lineRule="exact"/>
              <w:jc w:val="center"/>
              <w:rPr>
                <w:rFonts w:ascii="Times New Roman" w:hAnsi="Times New Roman"/>
                <w:color w:val="000000"/>
              </w:rPr>
            </w:pPr>
            <w:r w:rsidRPr="009C4C2C">
              <w:rPr>
                <w:rFonts w:ascii="Times New Roman" w:hAnsi="Times New Roman"/>
                <w:color w:val="000000"/>
              </w:rPr>
              <w:t xml:space="preserve">13,4 </w:t>
            </w:r>
          </w:p>
          <w:p w14:paraId="1B2D615A" w14:textId="77777777" w:rsidR="009C4C2C" w:rsidRPr="009C4C2C" w:rsidRDefault="009C4C2C" w:rsidP="009C4C2C">
            <w:pPr>
              <w:pStyle w:val="TableParagraph"/>
              <w:keepNext/>
              <w:spacing w:before="86" w:line="246" w:lineRule="exact"/>
              <w:jc w:val="center"/>
              <w:rPr>
                <w:rFonts w:ascii="Times New Roman" w:hAnsi="Times New Roman"/>
                <w:color w:val="000000"/>
              </w:rPr>
            </w:pPr>
            <w:r w:rsidRPr="009C4C2C">
              <w:rPr>
                <w:rFonts w:ascii="Times New Roman" w:hAnsi="Times New Roman"/>
                <w:color w:val="000000"/>
              </w:rPr>
              <w:t>(p = 0,7613)</w:t>
            </w:r>
          </w:p>
          <w:p w14:paraId="36FC84A0" w14:textId="77777777" w:rsidR="009C4C2C" w:rsidRPr="009C4C2C" w:rsidRDefault="009C4C2C" w:rsidP="009C4C2C">
            <w:pPr>
              <w:pStyle w:val="TableParagraph"/>
              <w:keepNext/>
              <w:spacing w:before="86" w:line="246" w:lineRule="exact"/>
              <w:jc w:val="center"/>
              <w:rPr>
                <w:rFonts w:ascii="Times New Roman" w:hAnsi="Times New Roman"/>
                <w:color w:val="000000"/>
              </w:rPr>
            </w:pPr>
            <w:r w:rsidRPr="009C4C2C">
              <w:rPr>
                <w:rFonts w:ascii="Times New Roman" w:hAnsi="Times New Roman"/>
                <w:color w:val="000000"/>
              </w:rPr>
              <w:t>1,03</w:t>
            </w:r>
          </w:p>
          <w:p w14:paraId="2C4EEEF9" w14:textId="1078BA2E" w:rsidR="000F5DB0" w:rsidRPr="00632A80" w:rsidRDefault="009C4C2C" w:rsidP="009C4C2C">
            <w:pPr>
              <w:pStyle w:val="TableParagraph"/>
              <w:keepNext/>
              <w:spacing w:before="86" w:line="246" w:lineRule="exact"/>
              <w:jc w:val="center"/>
              <w:rPr>
                <w:rFonts w:ascii="Times New Roman" w:hAnsi="Times New Roman"/>
                <w:color w:val="000000"/>
              </w:rPr>
            </w:pPr>
            <w:r w:rsidRPr="009C4C2C">
              <w:rPr>
                <w:rFonts w:ascii="Times New Roman" w:hAnsi="Times New Roman"/>
                <w:color w:val="000000"/>
              </w:rPr>
              <w:t>[0,86; 1,23]</w:t>
            </w:r>
          </w:p>
        </w:tc>
      </w:tr>
    </w:tbl>
    <w:p w14:paraId="43906730" w14:textId="4509DE97" w:rsidR="00B97A54" w:rsidRPr="002E5ACF" w:rsidRDefault="00B97A54" w:rsidP="00EB5273">
      <w:pPr>
        <w:keepNext/>
        <w:tabs>
          <w:tab w:val="left" w:pos="270"/>
        </w:tabs>
        <w:ind w:left="8222" w:hanging="8132"/>
        <w:rPr>
          <w:rFonts w:ascii="Times New Roman" w:eastAsia="Times New Roman" w:hAnsi="Times New Roman"/>
          <w:color w:val="000000"/>
          <w:sz w:val="20"/>
          <w:szCs w:val="20"/>
        </w:rPr>
      </w:pPr>
      <w:r w:rsidRPr="00632A80">
        <w:rPr>
          <w:rFonts w:ascii="Times New Roman" w:hAnsi="Times New Roman"/>
          <w:color w:val="000000"/>
          <w:spacing w:val="-1"/>
          <w:vertAlign w:val="superscript"/>
        </w:rPr>
        <w:t>a</w:t>
      </w:r>
      <w:r>
        <w:rPr>
          <w:rFonts w:ascii="Times New Roman" w:hAnsi="Times New Roman"/>
          <w:color w:val="000000"/>
          <w:spacing w:val="-1"/>
          <w:vertAlign w:val="superscript"/>
        </w:rPr>
        <w:t xml:space="preserve"> </w:t>
      </w:r>
      <w:r w:rsidRPr="002E5ACF">
        <w:rPr>
          <w:rFonts w:ascii="Times New Roman" w:hAnsi="Times New Roman"/>
          <w:color w:val="000000"/>
          <w:sz w:val="20"/>
        </w:rPr>
        <w:t>pasienter med målbar sykdom ved baseline</w:t>
      </w:r>
    </w:p>
    <w:p w14:paraId="5A397E46" w14:textId="77777777" w:rsidR="00D15122" w:rsidRPr="00632A80" w:rsidRDefault="00D15122" w:rsidP="007F6E1B">
      <w:pPr>
        <w:rPr>
          <w:rFonts w:ascii="Times New Roman" w:eastAsia="Times New Roman" w:hAnsi="Times New Roman"/>
          <w:color w:val="000000"/>
        </w:rPr>
      </w:pPr>
    </w:p>
    <w:p w14:paraId="6AAE238F" w14:textId="77777777" w:rsidR="009A1284" w:rsidRPr="00632A80" w:rsidRDefault="009A1284" w:rsidP="00EF7392">
      <w:pPr>
        <w:spacing w:before="71"/>
        <w:ind w:right="373"/>
        <w:rPr>
          <w:rFonts w:ascii="Times New Roman" w:eastAsia="Times New Roman" w:hAnsi="Times New Roman"/>
          <w:color w:val="000000"/>
        </w:rPr>
      </w:pPr>
      <w:r w:rsidRPr="00632A80">
        <w:rPr>
          <w:rFonts w:ascii="Times New Roman" w:hAnsi="Times New Roman"/>
          <w:i/>
          <w:color w:val="000000"/>
          <w:spacing w:val="-1"/>
        </w:rPr>
        <w:t>Førstelinjebehandling</w:t>
      </w:r>
      <w:r w:rsidRPr="00632A80">
        <w:rPr>
          <w:rFonts w:ascii="Times New Roman" w:hAnsi="Times New Roman"/>
          <w:i/>
          <w:color w:val="000000"/>
          <w:spacing w:val="-11"/>
        </w:rPr>
        <w:t xml:space="preserve"> </w:t>
      </w:r>
      <w:r w:rsidRPr="00632A80">
        <w:rPr>
          <w:rFonts w:ascii="Times New Roman" w:hAnsi="Times New Roman"/>
          <w:i/>
          <w:color w:val="000000"/>
        </w:rPr>
        <w:t>av</w:t>
      </w:r>
      <w:r w:rsidRPr="00632A80">
        <w:rPr>
          <w:rFonts w:ascii="Times New Roman" w:hAnsi="Times New Roman"/>
          <w:i/>
          <w:color w:val="000000"/>
          <w:spacing w:val="-11"/>
        </w:rPr>
        <w:t xml:space="preserve"> </w:t>
      </w:r>
      <w:r w:rsidRPr="00632A80">
        <w:rPr>
          <w:rFonts w:ascii="Times New Roman" w:hAnsi="Times New Roman"/>
          <w:i/>
          <w:color w:val="000000"/>
          <w:spacing w:val="-1"/>
        </w:rPr>
        <w:t>ikke-plateepitel</w:t>
      </w:r>
      <w:r w:rsidRPr="00632A80">
        <w:rPr>
          <w:rFonts w:ascii="Times New Roman" w:hAnsi="Times New Roman"/>
          <w:i/>
          <w:color w:val="000000"/>
          <w:spacing w:val="-10"/>
        </w:rPr>
        <w:t xml:space="preserve"> </w:t>
      </w:r>
      <w:r w:rsidRPr="00632A80">
        <w:rPr>
          <w:rFonts w:ascii="Times New Roman" w:hAnsi="Times New Roman"/>
          <w:i/>
          <w:color w:val="000000"/>
        </w:rPr>
        <w:t>NSCLC</w:t>
      </w:r>
      <w:r w:rsidRPr="00632A80">
        <w:rPr>
          <w:rFonts w:ascii="Times New Roman" w:hAnsi="Times New Roman"/>
          <w:i/>
          <w:color w:val="000000"/>
          <w:spacing w:val="-9"/>
        </w:rPr>
        <w:t xml:space="preserve"> </w:t>
      </w:r>
      <w:r w:rsidRPr="00632A80">
        <w:rPr>
          <w:rFonts w:ascii="Times New Roman" w:hAnsi="Times New Roman"/>
          <w:i/>
          <w:color w:val="000000"/>
          <w:spacing w:val="-1"/>
        </w:rPr>
        <w:t>med</w:t>
      </w:r>
      <w:r w:rsidRPr="00632A80">
        <w:rPr>
          <w:rFonts w:ascii="Times New Roman" w:hAnsi="Times New Roman"/>
          <w:i/>
          <w:color w:val="000000"/>
          <w:spacing w:val="-10"/>
        </w:rPr>
        <w:t xml:space="preserve"> </w:t>
      </w:r>
      <w:r w:rsidRPr="00632A80">
        <w:rPr>
          <w:rFonts w:ascii="Times New Roman" w:hAnsi="Times New Roman"/>
          <w:i/>
          <w:color w:val="000000"/>
          <w:spacing w:val="-1"/>
        </w:rPr>
        <w:t>EGFR</w:t>
      </w:r>
      <w:r w:rsidR="00C41B09" w:rsidRPr="00632A80">
        <w:rPr>
          <w:rFonts w:ascii="Times New Roman" w:hAnsi="Times New Roman"/>
          <w:i/>
          <w:color w:val="000000"/>
          <w:spacing w:val="-9"/>
        </w:rPr>
        <w:t>-</w:t>
      </w:r>
      <w:r w:rsidRPr="00632A80">
        <w:rPr>
          <w:rFonts w:ascii="Times New Roman" w:hAnsi="Times New Roman"/>
          <w:i/>
          <w:color w:val="000000"/>
          <w:spacing w:val="-1"/>
        </w:rPr>
        <w:t>aktiverende</w:t>
      </w:r>
      <w:r w:rsidRPr="00632A80">
        <w:rPr>
          <w:rFonts w:ascii="Times New Roman" w:hAnsi="Times New Roman"/>
          <w:i/>
          <w:color w:val="000000"/>
          <w:spacing w:val="-10"/>
        </w:rPr>
        <w:t xml:space="preserve"> </w:t>
      </w:r>
      <w:r w:rsidRPr="00632A80">
        <w:rPr>
          <w:rFonts w:ascii="Times New Roman" w:hAnsi="Times New Roman"/>
          <w:i/>
          <w:color w:val="000000"/>
          <w:spacing w:val="-1"/>
        </w:rPr>
        <w:t>mutasjoner</w:t>
      </w:r>
      <w:r w:rsidRPr="00632A80">
        <w:rPr>
          <w:rFonts w:ascii="Times New Roman" w:hAnsi="Times New Roman"/>
          <w:i/>
          <w:color w:val="000000"/>
          <w:spacing w:val="-10"/>
        </w:rPr>
        <w:t xml:space="preserve"> </w:t>
      </w:r>
      <w:r w:rsidRPr="00632A80">
        <w:rPr>
          <w:rFonts w:ascii="Times New Roman" w:hAnsi="Times New Roman"/>
          <w:i/>
          <w:color w:val="000000"/>
        </w:rPr>
        <w:t>i</w:t>
      </w:r>
      <w:r w:rsidRPr="00632A80">
        <w:rPr>
          <w:rFonts w:ascii="Times New Roman" w:hAnsi="Times New Roman"/>
          <w:i/>
          <w:color w:val="000000"/>
          <w:spacing w:val="-10"/>
        </w:rPr>
        <w:t xml:space="preserve"> </w:t>
      </w:r>
      <w:r w:rsidRPr="00632A80">
        <w:rPr>
          <w:rFonts w:ascii="Times New Roman" w:hAnsi="Times New Roman"/>
          <w:i/>
          <w:color w:val="000000"/>
          <w:spacing w:val="-1"/>
        </w:rPr>
        <w:t>kombinasjon</w:t>
      </w:r>
      <w:r w:rsidRPr="00632A80">
        <w:rPr>
          <w:rFonts w:ascii="Times New Roman" w:hAnsi="Times New Roman"/>
          <w:i/>
          <w:color w:val="000000"/>
          <w:spacing w:val="103"/>
          <w:w w:val="99"/>
        </w:rPr>
        <w:t xml:space="preserve"> </w:t>
      </w:r>
      <w:r w:rsidRPr="00632A80">
        <w:rPr>
          <w:rFonts w:ascii="Times New Roman" w:hAnsi="Times New Roman"/>
          <w:i/>
          <w:color w:val="000000"/>
          <w:spacing w:val="-1"/>
        </w:rPr>
        <w:t>med</w:t>
      </w:r>
      <w:r w:rsidRPr="00632A80">
        <w:rPr>
          <w:rFonts w:ascii="Times New Roman" w:hAnsi="Times New Roman"/>
          <w:i/>
          <w:color w:val="000000"/>
          <w:spacing w:val="-12"/>
        </w:rPr>
        <w:t xml:space="preserve"> </w:t>
      </w:r>
      <w:r w:rsidRPr="00632A80">
        <w:rPr>
          <w:rFonts w:ascii="Times New Roman" w:hAnsi="Times New Roman"/>
          <w:i/>
          <w:color w:val="000000"/>
          <w:spacing w:val="-1"/>
        </w:rPr>
        <w:t>erlotinib</w:t>
      </w:r>
    </w:p>
    <w:p w14:paraId="359726E0" w14:textId="77777777" w:rsidR="009A1284" w:rsidRPr="00632A80" w:rsidRDefault="009A1284" w:rsidP="009A1284">
      <w:pPr>
        <w:rPr>
          <w:rFonts w:ascii="Times New Roman" w:eastAsia="Times New Roman" w:hAnsi="Times New Roman"/>
          <w:i/>
          <w:color w:val="000000"/>
        </w:rPr>
      </w:pPr>
    </w:p>
    <w:p w14:paraId="02BB37DF" w14:textId="77777777" w:rsidR="009A1284" w:rsidRPr="00632A80" w:rsidRDefault="009A1284" w:rsidP="00EF7392">
      <w:pPr>
        <w:spacing w:line="253" w:lineRule="exact"/>
        <w:rPr>
          <w:rFonts w:ascii="Times New Roman" w:eastAsia="Times New Roman" w:hAnsi="Times New Roman"/>
          <w:color w:val="000000"/>
        </w:rPr>
      </w:pPr>
      <w:r w:rsidRPr="00632A80">
        <w:rPr>
          <w:rFonts w:ascii="Times New Roman"/>
          <w:i/>
          <w:color w:val="000000"/>
          <w:spacing w:val="-1"/>
        </w:rPr>
        <w:t>JO25567</w:t>
      </w:r>
    </w:p>
    <w:p w14:paraId="635B06FA" w14:textId="14144BC9" w:rsidR="00E416C0" w:rsidRPr="00632A80" w:rsidRDefault="009A1284" w:rsidP="009A1284">
      <w:pPr>
        <w:pStyle w:val="BodyText"/>
        <w:ind w:left="0" w:right="398"/>
        <w:rPr>
          <w:color w:val="000000"/>
          <w:spacing w:val="-7"/>
        </w:rPr>
      </w:pPr>
      <w:r w:rsidRPr="00632A80">
        <w:rPr>
          <w:color w:val="000000"/>
        </w:rPr>
        <w:t>Studie</w:t>
      </w:r>
      <w:r w:rsidRPr="00632A80">
        <w:rPr>
          <w:color w:val="000000"/>
          <w:spacing w:val="-6"/>
        </w:rPr>
        <w:t xml:space="preserve"> </w:t>
      </w:r>
      <w:r w:rsidRPr="00632A80">
        <w:rPr>
          <w:color w:val="000000"/>
          <w:spacing w:val="-1"/>
        </w:rPr>
        <w:t>JO25567</w:t>
      </w:r>
      <w:r w:rsidRPr="00632A80">
        <w:rPr>
          <w:color w:val="000000"/>
          <w:spacing w:val="-6"/>
        </w:rPr>
        <w:t xml:space="preserve"> </w:t>
      </w:r>
      <w:r w:rsidRPr="00632A80">
        <w:rPr>
          <w:color w:val="000000"/>
          <w:spacing w:val="-1"/>
        </w:rPr>
        <w:t>var</w:t>
      </w:r>
      <w:r w:rsidRPr="00632A80">
        <w:rPr>
          <w:color w:val="000000"/>
          <w:spacing w:val="-5"/>
        </w:rPr>
        <w:t xml:space="preserve"> </w:t>
      </w:r>
      <w:r w:rsidRPr="00632A80">
        <w:rPr>
          <w:color w:val="000000"/>
          <w:spacing w:val="-1"/>
        </w:rPr>
        <w:t>en</w:t>
      </w:r>
      <w:r w:rsidRPr="00632A80">
        <w:rPr>
          <w:color w:val="000000"/>
          <w:spacing w:val="-5"/>
        </w:rPr>
        <w:t xml:space="preserve"> </w:t>
      </w:r>
      <w:r w:rsidRPr="00632A80">
        <w:rPr>
          <w:color w:val="000000"/>
          <w:spacing w:val="-1"/>
        </w:rPr>
        <w:t>randomisert,</w:t>
      </w:r>
      <w:r w:rsidRPr="00632A80">
        <w:rPr>
          <w:color w:val="000000"/>
          <w:spacing w:val="-5"/>
        </w:rPr>
        <w:t xml:space="preserve"> </w:t>
      </w:r>
      <w:r w:rsidRPr="00632A80">
        <w:rPr>
          <w:color w:val="000000"/>
          <w:spacing w:val="-1"/>
        </w:rPr>
        <w:t>åpen,</w:t>
      </w:r>
      <w:r w:rsidRPr="00632A80">
        <w:rPr>
          <w:color w:val="000000"/>
          <w:spacing w:val="-5"/>
        </w:rPr>
        <w:t xml:space="preserve"> </w:t>
      </w:r>
      <w:r w:rsidRPr="00632A80">
        <w:rPr>
          <w:color w:val="000000"/>
          <w:spacing w:val="-1"/>
        </w:rPr>
        <w:t>multisenter</w:t>
      </w:r>
      <w:r w:rsidRPr="00632A80">
        <w:rPr>
          <w:color w:val="000000"/>
          <w:spacing w:val="-4"/>
        </w:rPr>
        <w:t xml:space="preserve"> </w:t>
      </w:r>
      <w:r w:rsidRPr="00632A80">
        <w:rPr>
          <w:color w:val="000000"/>
          <w:spacing w:val="-1"/>
        </w:rPr>
        <w:t>fase</w:t>
      </w:r>
      <w:r w:rsidRPr="00632A80">
        <w:rPr>
          <w:color w:val="000000"/>
          <w:spacing w:val="-6"/>
        </w:rPr>
        <w:t xml:space="preserve"> </w:t>
      </w:r>
      <w:r w:rsidRPr="00632A80">
        <w:rPr>
          <w:color w:val="000000"/>
        </w:rPr>
        <w:t>II</w:t>
      </w:r>
      <w:r w:rsidR="00B97A54">
        <w:rPr>
          <w:color w:val="000000"/>
          <w:spacing w:val="-5"/>
        </w:rPr>
        <w:t>-</w:t>
      </w:r>
      <w:r w:rsidRPr="00632A80">
        <w:rPr>
          <w:color w:val="000000"/>
          <w:spacing w:val="-1"/>
        </w:rPr>
        <w:t>studie</w:t>
      </w:r>
      <w:r w:rsidRPr="00632A80">
        <w:rPr>
          <w:color w:val="000000"/>
          <w:spacing w:val="-4"/>
        </w:rPr>
        <w:t xml:space="preserve"> </w:t>
      </w:r>
      <w:r w:rsidRPr="00632A80">
        <w:rPr>
          <w:color w:val="000000"/>
        </w:rPr>
        <w:t>utført</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spacing w:val="-1"/>
        </w:rPr>
        <w:t>Japan</w:t>
      </w:r>
      <w:r w:rsidRPr="00632A80">
        <w:rPr>
          <w:color w:val="000000"/>
          <w:spacing w:val="-6"/>
        </w:rPr>
        <w:t xml:space="preserve"> </w:t>
      </w:r>
      <w:r w:rsidRPr="00632A80">
        <w:rPr>
          <w:color w:val="000000"/>
        </w:rPr>
        <w:t>for</w:t>
      </w:r>
      <w:r w:rsidRPr="00632A80">
        <w:rPr>
          <w:color w:val="000000"/>
          <w:spacing w:val="-6"/>
        </w:rPr>
        <w:t xml:space="preserve"> </w:t>
      </w:r>
      <w:r w:rsidRPr="00632A80">
        <w:rPr>
          <w:color w:val="000000"/>
        </w:rPr>
        <w:t>å</w:t>
      </w:r>
      <w:r w:rsidRPr="00632A80">
        <w:rPr>
          <w:color w:val="000000"/>
          <w:spacing w:val="-6"/>
        </w:rPr>
        <w:t xml:space="preserve"> </w:t>
      </w:r>
      <w:r w:rsidRPr="00632A80">
        <w:rPr>
          <w:color w:val="000000"/>
          <w:spacing w:val="-1"/>
        </w:rPr>
        <w:t>evaluere</w:t>
      </w:r>
      <w:r w:rsidRPr="00632A80">
        <w:rPr>
          <w:color w:val="000000"/>
          <w:spacing w:val="-5"/>
        </w:rPr>
        <w:t xml:space="preserve"> </w:t>
      </w:r>
      <w:r w:rsidRPr="00632A80">
        <w:rPr>
          <w:color w:val="000000"/>
          <w:spacing w:val="-1"/>
        </w:rPr>
        <w:t>effekt</w:t>
      </w:r>
      <w:r w:rsidRPr="00632A80">
        <w:rPr>
          <w:color w:val="000000"/>
          <w:spacing w:val="85"/>
          <w:w w:val="99"/>
        </w:rPr>
        <w:t xml:space="preserve"> </w:t>
      </w:r>
      <w:r w:rsidRPr="00632A80">
        <w:rPr>
          <w:color w:val="000000"/>
        </w:rPr>
        <w:t>og</w:t>
      </w:r>
      <w:r w:rsidRPr="00632A80">
        <w:rPr>
          <w:color w:val="000000"/>
          <w:spacing w:val="-6"/>
        </w:rPr>
        <w:t xml:space="preserve"> </w:t>
      </w:r>
      <w:r w:rsidRPr="00632A80">
        <w:rPr>
          <w:color w:val="000000"/>
          <w:spacing w:val="-1"/>
        </w:rPr>
        <w:t>sikkerhet</w:t>
      </w:r>
      <w:r w:rsidRPr="00632A80">
        <w:rPr>
          <w:color w:val="000000"/>
          <w:spacing w:val="-7"/>
        </w:rPr>
        <w:t xml:space="preserve"> </w:t>
      </w:r>
      <w:r w:rsidRPr="00632A80">
        <w:rPr>
          <w:color w:val="000000"/>
          <w:spacing w:val="-1"/>
        </w:rPr>
        <w:t>av</w:t>
      </w:r>
      <w:r w:rsidRPr="00632A80">
        <w:rPr>
          <w:color w:val="000000"/>
          <w:spacing w:val="-5"/>
        </w:rPr>
        <w:t xml:space="preserve"> </w:t>
      </w:r>
      <w:r w:rsidRPr="00632A80">
        <w:rPr>
          <w:color w:val="000000"/>
          <w:spacing w:val="-1"/>
        </w:rPr>
        <w:t>bevacizumab</w:t>
      </w:r>
      <w:r w:rsidRPr="00632A80">
        <w:rPr>
          <w:color w:val="000000"/>
          <w:spacing w:val="-6"/>
        </w:rPr>
        <w:t xml:space="preserve"> </w:t>
      </w:r>
      <w:r w:rsidRPr="00632A80">
        <w:rPr>
          <w:color w:val="000000"/>
        </w:rPr>
        <w:t>brukt</w:t>
      </w:r>
      <w:r w:rsidRPr="00632A80">
        <w:rPr>
          <w:color w:val="000000"/>
          <w:spacing w:val="-7"/>
        </w:rPr>
        <w:t xml:space="preserve"> </w:t>
      </w:r>
      <w:r w:rsidRPr="00632A80">
        <w:rPr>
          <w:color w:val="000000"/>
        </w:rPr>
        <w:t>i</w:t>
      </w:r>
      <w:r w:rsidRPr="00632A80">
        <w:rPr>
          <w:color w:val="000000"/>
          <w:spacing w:val="-5"/>
        </w:rPr>
        <w:t xml:space="preserve"> </w:t>
      </w:r>
      <w:r w:rsidRPr="00632A80">
        <w:rPr>
          <w:color w:val="000000"/>
          <w:spacing w:val="-1"/>
        </w:rPr>
        <w:t>tillegg</w:t>
      </w:r>
      <w:r w:rsidRPr="00632A80">
        <w:rPr>
          <w:color w:val="000000"/>
          <w:spacing w:val="-6"/>
        </w:rPr>
        <w:t xml:space="preserve"> </w:t>
      </w:r>
      <w:r w:rsidRPr="00632A80">
        <w:rPr>
          <w:color w:val="000000"/>
          <w:spacing w:val="-1"/>
        </w:rPr>
        <w:t>til</w:t>
      </w:r>
      <w:r w:rsidRPr="00632A80">
        <w:rPr>
          <w:color w:val="000000"/>
          <w:spacing w:val="-6"/>
        </w:rPr>
        <w:t xml:space="preserve"> </w:t>
      </w:r>
      <w:r w:rsidRPr="00632A80">
        <w:rPr>
          <w:color w:val="000000"/>
          <w:spacing w:val="-1"/>
        </w:rPr>
        <w:t>erlotinib</w:t>
      </w:r>
      <w:r w:rsidRPr="00632A80">
        <w:rPr>
          <w:color w:val="000000"/>
          <w:spacing w:val="-6"/>
        </w:rPr>
        <w:t xml:space="preserve"> </w:t>
      </w:r>
      <w:r w:rsidRPr="00632A80">
        <w:rPr>
          <w:color w:val="000000"/>
        </w:rPr>
        <w:t>hos</w:t>
      </w:r>
      <w:r w:rsidRPr="00632A80">
        <w:rPr>
          <w:color w:val="000000"/>
          <w:spacing w:val="-8"/>
        </w:rPr>
        <w:t xml:space="preserve"> </w:t>
      </w:r>
      <w:r w:rsidRPr="00632A80">
        <w:rPr>
          <w:color w:val="000000"/>
          <w:spacing w:val="-1"/>
        </w:rPr>
        <w:t>pasienter</w:t>
      </w:r>
      <w:r w:rsidRPr="00632A80">
        <w:rPr>
          <w:color w:val="000000"/>
          <w:spacing w:val="-5"/>
        </w:rPr>
        <w:t xml:space="preserve"> </w:t>
      </w:r>
      <w:r w:rsidRPr="00632A80">
        <w:rPr>
          <w:color w:val="000000"/>
          <w:spacing w:val="-1"/>
        </w:rPr>
        <w:t>med</w:t>
      </w:r>
      <w:r w:rsidRPr="00632A80">
        <w:rPr>
          <w:color w:val="000000"/>
          <w:spacing w:val="-6"/>
        </w:rPr>
        <w:t xml:space="preserve"> </w:t>
      </w:r>
      <w:r w:rsidRPr="00632A80">
        <w:rPr>
          <w:color w:val="000000"/>
          <w:spacing w:val="-1"/>
        </w:rPr>
        <w:t>ikke-plateepitel</w:t>
      </w:r>
      <w:r w:rsidRPr="00632A80">
        <w:rPr>
          <w:color w:val="000000"/>
          <w:spacing w:val="-7"/>
        </w:rPr>
        <w:t xml:space="preserve"> </w:t>
      </w:r>
      <w:r w:rsidRPr="00632A80">
        <w:rPr>
          <w:color w:val="000000"/>
          <w:spacing w:val="-1"/>
        </w:rPr>
        <w:t>NSCLC</w:t>
      </w:r>
      <w:r w:rsidRPr="00632A80">
        <w:rPr>
          <w:color w:val="000000"/>
          <w:spacing w:val="-5"/>
        </w:rPr>
        <w:t xml:space="preserve"> </w:t>
      </w:r>
      <w:r w:rsidRPr="00632A80">
        <w:rPr>
          <w:color w:val="000000"/>
          <w:spacing w:val="-1"/>
        </w:rPr>
        <w:t>med</w:t>
      </w:r>
      <w:r w:rsidRPr="00632A80">
        <w:rPr>
          <w:color w:val="000000"/>
          <w:spacing w:val="92"/>
          <w:w w:val="99"/>
        </w:rPr>
        <w:t xml:space="preserve"> </w:t>
      </w:r>
      <w:r w:rsidRPr="00632A80">
        <w:rPr>
          <w:color w:val="000000"/>
          <w:spacing w:val="-1"/>
        </w:rPr>
        <w:t>EGFR</w:t>
      </w:r>
      <w:r w:rsidR="00CB4F77" w:rsidRPr="00632A80">
        <w:rPr>
          <w:color w:val="000000"/>
          <w:spacing w:val="-7"/>
        </w:rPr>
        <w:t>-</w:t>
      </w:r>
      <w:r w:rsidRPr="00632A80">
        <w:rPr>
          <w:color w:val="000000"/>
          <w:spacing w:val="-1"/>
        </w:rPr>
        <w:t>aktiverende</w:t>
      </w:r>
      <w:r w:rsidRPr="00632A80">
        <w:rPr>
          <w:color w:val="000000"/>
          <w:spacing w:val="-7"/>
        </w:rPr>
        <w:t xml:space="preserve"> </w:t>
      </w:r>
      <w:r w:rsidRPr="00632A80">
        <w:rPr>
          <w:color w:val="000000"/>
          <w:spacing w:val="-1"/>
        </w:rPr>
        <w:t>mutasjoner</w:t>
      </w:r>
      <w:r w:rsidRPr="00632A80">
        <w:rPr>
          <w:color w:val="000000"/>
          <w:spacing w:val="-7"/>
        </w:rPr>
        <w:t xml:space="preserve"> </w:t>
      </w:r>
      <w:r w:rsidRPr="00632A80">
        <w:rPr>
          <w:color w:val="000000"/>
          <w:spacing w:val="-1"/>
        </w:rPr>
        <w:t>(ekson</w:t>
      </w:r>
      <w:r w:rsidRPr="00632A80">
        <w:rPr>
          <w:color w:val="000000"/>
          <w:spacing w:val="-7"/>
        </w:rPr>
        <w:t xml:space="preserve"> </w:t>
      </w:r>
      <w:r w:rsidRPr="00632A80">
        <w:rPr>
          <w:color w:val="000000"/>
        </w:rPr>
        <w:t>19</w:t>
      </w:r>
      <w:r w:rsidRPr="00632A80">
        <w:rPr>
          <w:color w:val="000000"/>
          <w:spacing w:val="-7"/>
        </w:rPr>
        <w:t xml:space="preserve"> </w:t>
      </w:r>
      <w:r w:rsidRPr="00632A80">
        <w:rPr>
          <w:color w:val="000000"/>
          <w:spacing w:val="-1"/>
        </w:rPr>
        <w:t>delesjon</w:t>
      </w:r>
      <w:r w:rsidRPr="00632A80">
        <w:rPr>
          <w:color w:val="000000"/>
          <w:spacing w:val="-7"/>
        </w:rPr>
        <w:t xml:space="preserve"> </w:t>
      </w:r>
      <w:r w:rsidRPr="00632A80">
        <w:rPr>
          <w:color w:val="000000"/>
          <w:spacing w:val="-1"/>
        </w:rPr>
        <w:t>eller</w:t>
      </w:r>
      <w:r w:rsidRPr="00632A80">
        <w:rPr>
          <w:color w:val="000000"/>
          <w:spacing w:val="-6"/>
        </w:rPr>
        <w:t xml:space="preserve"> </w:t>
      </w:r>
      <w:r w:rsidRPr="00632A80">
        <w:rPr>
          <w:color w:val="000000"/>
          <w:spacing w:val="-1"/>
        </w:rPr>
        <w:t>ekson</w:t>
      </w:r>
      <w:r w:rsidRPr="00632A80">
        <w:rPr>
          <w:color w:val="000000"/>
          <w:spacing w:val="-6"/>
        </w:rPr>
        <w:t xml:space="preserve"> </w:t>
      </w:r>
      <w:r w:rsidRPr="00632A80">
        <w:rPr>
          <w:color w:val="000000"/>
        </w:rPr>
        <w:t>21</w:t>
      </w:r>
      <w:r w:rsidRPr="00632A80">
        <w:rPr>
          <w:color w:val="000000"/>
          <w:spacing w:val="-7"/>
        </w:rPr>
        <w:t xml:space="preserve"> </w:t>
      </w:r>
      <w:r w:rsidRPr="00632A80">
        <w:rPr>
          <w:color w:val="000000"/>
          <w:spacing w:val="-1"/>
        </w:rPr>
        <w:t>L858R</w:t>
      </w:r>
      <w:r w:rsidRPr="00632A80">
        <w:rPr>
          <w:color w:val="000000"/>
          <w:spacing w:val="-6"/>
        </w:rPr>
        <w:t xml:space="preserve"> </w:t>
      </w:r>
      <w:r w:rsidRPr="00632A80">
        <w:rPr>
          <w:color w:val="000000"/>
          <w:spacing w:val="-1"/>
        </w:rPr>
        <w:t>mutasjon),</w:t>
      </w:r>
      <w:r w:rsidRPr="00632A80">
        <w:rPr>
          <w:color w:val="000000"/>
          <w:spacing w:val="-7"/>
        </w:rPr>
        <w:t xml:space="preserve"> </w:t>
      </w:r>
    </w:p>
    <w:p w14:paraId="3627A207" w14:textId="77777777" w:rsidR="009A1284" w:rsidRPr="00632A80" w:rsidRDefault="009A1284" w:rsidP="009A1284">
      <w:pPr>
        <w:pStyle w:val="BodyText"/>
        <w:ind w:left="0" w:right="398"/>
        <w:rPr>
          <w:color w:val="000000"/>
          <w:spacing w:val="-1"/>
        </w:rPr>
      </w:pPr>
      <w:r w:rsidRPr="00632A80">
        <w:rPr>
          <w:color w:val="000000"/>
          <w:spacing w:val="-1"/>
        </w:rPr>
        <w:t>som</w:t>
      </w:r>
      <w:r w:rsidRPr="00632A80">
        <w:rPr>
          <w:color w:val="000000"/>
          <w:spacing w:val="-8"/>
        </w:rPr>
        <w:t xml:space="preserve"> </w:t>
      </w:r>
      <w:r w:rsidRPr="00632A80">
        <w:rPr>
          <w:color w:val="000000"/>
        </w:rPr>
        <w:t>ikke</w:t>
      </w:r>
      <w:r w:rsidRPr="00632A80">
        <w:rPr>
          <w:color w:val="000000"/>
          <w:spacing w:val="-7"/>
        </w:rPr>
        <w:t xml:space="preserve"> </w:t>
      </w:r>
      <w:r w:rsidRPr="00632A80">
        <w:rPr>
          <w:color w:val="000000"/>
          <w:spacing w:val="-1"/>
        </w:rPr>
        <w:t>tidligere</w:t>
      </w:r>
      <w:r w:rsidRPr="00632A80">
        <w:rPr>
          <w:color w:val="000000"/>
          <w:spacing w:val="101"/>
          <w:w w:val="99"/>
        </w:rPr>
        <w:t xml:space="preserve"> </w:t>
      </w:r>
      <w:r w:rsidRPr="00632A80">
        <w:rPr>
          <w:color w:val="000000"/>
          <w:spacing w:val="-1"/>
        </w:rPr>
        <w:t>hadde</w:t>
      </w:r>
      <w:r w:rsidRPr="00632A80">
        <w:rPr>
          <w:color w:val="000000"/>
          <w:spacing w:val="-8"/>
        </w:rPr>
        <w:t xml:space="preserve"> </w:t>
      </w:r>
      <w:r w:rsidRPr="00632A80">
        <w:rPr>
          <w:color w:val="000000"/>
          <w:spacing w:val="-1"/>
        </w:rPr>
        <w:t>fått</w:t>
      </w:r>
      <w:r w:rsidRPr="00632A80">
        <w:rPr>
          <w:color w:val="000000"/>
          <w:spacing w:val="-6"/>
        </w:rPr>
        <w:t xml:space="preserve"> </w:t>
      </w:r>
      <w:r w:rsidRPr="00632A80">
        <w:rPr>
          <w:color w:val="000000"/>
          <w:spacing w:val="-1"/>
        </w:rPr>
        <w:t>systemisk</w:t>
      </w:r>
      <w:r w:rsidRPr="00632A80">
        <w:rPr>
          <w:color w:val="000000"/>
          <w:spacing w:val="-6"/>
        </w:rPr>
        <w:t xml:space="preserve"> </w:t>
      </w:r>
      <w:r w:rsidRPr="00632A80">
        <w:rPr>
          <w:color w:val="000000"/>
          <w:spacing w:val="-1"/>
        </w:rPr>
        <w:t>behandling</w:t>
      </w:r>
      <w:r w:rsidRPr="00632A80">
        <w:rPr>
          <w:color w:val="000000"/>
          <w:spacing w:val="-6"/>
        </w:rPr>
        <w:t xml:space="preserve"> </w:t>
      </w:r>
      <w:r w:rsidRPr="00632A80">
        <w:rPr>
          <w:color w:val="000000"/>
          <w:spacing w:val="-1"/>
        </w:rPr>
        <w:t>for</w:t>
      </w:r>
      <w:r w:rsidRPr="00632A80">
        <w:rPr>
          <w:color w:val="000000"/>
          <w:spacing w:val="-7"/>
        </w:rPr>
        <w:t xml:space="preserve"> </w:t>
      </w:r>
      <w:r w:rsidRPr="00632A80">
        <w:rPr>
          <w:color w:val="000000"/>
          <w:spacing w:val="-1"/>
        </w:rPr>
        <w:t>grad</w:t>
      </w:r>
      <w:r w:rsidRPr="00632A80">
        <w:rPr>
          <w:color w:val="000000"/>
          <w:spacing w:val="-7"/>
        </w:rPr>
        <w:t xml:space="preserve"> </w:t>
      </w:r>
      <w:r w:rsidRPr="00632A80">
        <w:rPr>
          <w:color w:val="000000"/>
        </w:rPr>
        <w:t>IIIB/IV</w:t>
      </w:r>
      <w:r w:rsidRPr="00632A80">
        <w:rPr>
          <w:color w:val="000000"/>
          <w:spacing w:val="-7"/>
        </w:rPr>
        <w:t xml:space="preserve"> </w:t>
      </w:r>
      <w:r w:rsidRPr="00632A80">
        <w:rPr>
          <w:color w:val="000000"/>
          <w:spacing w:val="-1"/>
        </w:rPr>
        <w:t>eller</w:t>
      </w:r>
      <w:r w:rsidRPr="00632A80">
        <w:rPr>
          <w:color w:val="000000"/>
          <w:spacing w:val="-5"/>
        </w:rPr>
        <w:t xml:space="preserve"> </w:t>
      </w:r>
      <w:r w:rsidRPr="00632A80">
        <w:rPr>
          <w:color w:val="000000"/>
          <w:spacing w:val="-1"/>
        </w:rPr>
        <w:t>tilbakefall</w:t>
      </w:r>
      <w:r w:rsidRPr="00632A80">
        <w:rPr>
          <w:color w:val="000000"/>
          <w:spacing w:val="-6"/>
        </w:rPr>
        <w:t xml:space="preserve"> </w:t>
      </w:r>
      <w:r w:rsidRPr="00632A80">
        <w:rPr>
          <w:color w:val="000000"/>
          <w:spacing w:val="-1"/>
        </w:rPr>
        <w:t>av</w:t>
      </w:r>
      <w:r w:rsidRPr="00632A80">
        <w:rPr>
          <w:color w:val="000000"/>
          <w:spacing w:val="-7"/>
        </w:rPr>
        <w:t xml:space="preserve"> </w:t>
      </w:r>
      <w:r w:rsidRPr="00632A80">
        <w:rPr>
          <w:color w:val="000000"/>
          <w:spacing w:val="-1"/>
        </w:rPr>
        <w:t>sykdom.</w:t>
      </w:r>
    </w:p>
    <w:p w14:paraId="297FC507" w14:textId="77777777" w:rsidR="00E416C0" w:rsidRPr="00632A80" w:rsidRDefault="00E416C0" w:rsidP="00EF7392">
      <w:pPr>
        <w:pStyle w:val="BodyText"/>
        <w:ind w:left="0" w:right="398"/>
        <w:rPr>
          <w:color w:val="000000"/>
        </w:rPr>
      </w:pPr>
    </w:p>
    <w:p w14:paraId="25B67942" w14:textId="77777777" w:rsidR="009A1284" w:rsidRPr="00632A80" w:rsidRDefault="009A1284" w:rsidP="009A1284">
      <w:pPr>
        <w:pStyle w:val="BodyText"/>
        <w:ind w:left="0" w:right="373"/>
        <w:rPr>
          <w:color w:val="000000"/>
          <w:spacing w:val="-1"/>
        </w:rPr>
      </w:pPr>
      <w:r w:rsidRPr="00632A80">
        <w:rPr>
          <w:color w:val="000000"/>
          <w:spacing w:val="-1"/>
        </w:rPr>
        <w:t>Det</w:t>
      </w:r>
      <w:r w:rsidRPr="00632A80">
        <w:rPr>
          <w:color w:val="000000"/>
          <w:spacing w:val="-8"/>
        </w:rPr>
        <w:t xml:space="preserve"> </w:t>
      </w:r>
      <w:r w:rsidRPr="00632A80">
        <w:rPr>
          <w:color w:val="000000"/>
          <w:spacing w:val="-1"/>
        </w:rPr>
        <w:t>primære</w:t>
      </w:r>
      <w:r w:rsidRPr="00632A80">
        <w:rPr>
          <w:color w:val="000000"/>
          <w:spacing w:val="-6"/>
        </w:rPr>
        <w:t xml:space="preserve"> </w:t>
      </w:r>
      <w:r w:rsidRPr="00632A80">
        <w:rPr>
          <w:color w:val="000000"/>
          <w:spacing w:val="-1"/>
        </w:rPr>
        <w:t>endepunktet</w:t>
      </w:r>
      <w:r w:rsidRPr="00632A80">
        <w:rPr>
          <w:color w:val="000000"/>
          <w:spacing w:val="-8"/>
        </w:rPr>
        <w:t xml:space="preserve"> </w:t>
      </w:r>
      <w:r w:rsidRPr="00632A80">
        <w:rPr>
          <w:color w:val="000000"/>
          <w:spacing w:val="-1"/>
        </w:rPr>
        <w:t>var</w:t>
      </w:r>
      <w:r w:rsidRPr="00632A80">
        <w:rPr>
          <w:color w:val="000000"/>
          <w:spacing w:val="-7"/>
        </w:rPr>
        <w:t xml:space="preserve"> </w:t>
      </w:r>
      <w:r w:rsidRPr="00632A80">
        <w:rPr>
          <w:color w:val="000000"/>
          <w:spacing w:val="-1"/>
        </w:rPr>
        <w:t>progresjonsfri</w:t>
      </w:r>
      <w:r w:rsidRPr="00632A80">
        <w:rPr>
          <w:color w:val="000000"/>
          <w:spacing w:val="-8"/>
        </w:rPr>
        <w:t xml:space="preserve"> </w:t>
      </w:r>
      <w:r w:rsidRPr="00632A80">
        <w:rPr>
          <w:color w:val="000000"/>
          <w:spacing w:val="-1"/>
        </w:rPr>
        <w:t>overlevelse</w:t>
      </w:r>
      <w:r w:rsidRPr="00632A80">
        <w:rPr>
          <w:color w:val="000000"/>
          <w:spacing w:val="-8"/>
        </w:rPr>
        <w:t xml:space="preserve"> </w:t>
      </w:r>
      <w:r w:rsidRPr="00632A80">
        <w:rPr>
          <w:color w:val="000000"/>
        </w:rPr>
        <w:t>(PFS)</w:t>
      </w:r>
      <w:r w:rsidRPr="00632A80">
        <w:rPr>
          <w:color w:val="000000"/>
          <w:spacing w:val="-7"/>
        </w:rPr>
        <w:t xml:space="preserve"> </w:t>
      </w:r>
      <w:r w:rsidRPr="00632A80">
        <w:rPr>
          <w:color w:val="000000"/>
          <w:spacing w:val="-1"/>
        </w:rPr>
        <w:t>basert</w:t>
      </w:r>
      <w:r w:rsidRPr="00632A80">
        <w:rPr>
          <w:color w:val="000000"/>
          <w:spacing w:val="-7"/>
        </w:rPr>
        <w:t xml:space="preserve"> </w:t>
      </w:r>
      <w:r w:rsidRPr="00632A80">
        <w:rPr>
          <w:color w:val="000000"/>
        </w:rPr>
        <w:t>på</w:t>
      </w:r>
      <w:r w:rsidRPr="00632A80">
        <w:rPr>
          <w:color w:val="000000"/>
          <w:spacing w:val="-8"/>
        </w:rPr>
        <w:t xml:space="preserve"> </w:t>
      </w:r>
      <w:r w:rsidRPr="00632A80">
        <w:rPr>
          <w:color w:val="000000"/>
          <w:spacing w:val="-1"/>
        </w:rPr>
        <w:t>en</w:t>
      </w:r>
      <w:r w:rsidRPr="00632A80">
        <w:rPr>
          <w:color w:val="000000"/>
          <w:spacing w:val="-8"/>
        </w:rPr>
        <w:t xml:space="preserve"> </w:t>
      </w:r>
      <w:r w:rsidRPr="00632A80">
        <w:rPr>
          <w:color w:val="000000"/>
          <w:spacing w:val="-1"/>
        </w:rPr>
        <w:t>uavhengig</w:t>
      </w:r>
      <w:r w:rsidRPr="00632A80">
        <w:rPr>
          <w:color w:val="000000"/>
          <w:spacing w:val="-9"/>
        </w:rPr>
        <w:t xml:space="preserve"> </w:t>
      </w:r>
      <w:r w:rsidRPr="00632A80">
        <w:rPr>
          <w:color w:val="000000"/>
          <w:spacing w:val="-1"/>
        </w:rPr>
        <w:t>vurdering.</w:t>
      </w:r>
      <w:r w:rsidRPr="00632A80">
        <w:rPr>
          <w:color w:val="000000"/>
          <w:spacing w:val="107"/>
          <w:w w:val="99"/>
        </w:rPr>
        <w:t xml:space="preserve"> </w:t>
      </w:r>
      <w:r w:rsidRPr="00632A80">
        <w:rPr>
          <w:color w:val="000000"/>
          <w:spacing w:val="-1"/>
        </w:rPr>
        <w:t>Sekundære</w:t>
      </w:r>
      <w:r w:rsidRPr="00632A80">
        <w:rPr>
          <w:color w:val="000000"/>
          <w:spacing w:val="-12"/>
        </w:rPr>
        <w:t xml:space="preserve"> </w:t>
      </w:r>
      <w:r w:rsidRPr="00632A80">
        <w:rPr>
          <w:color w:val="000000"/>
          <w:spacing w:val="-1"/>
        </w:rPr>
        <w:t>endepunkter</w:t>
      </w:r>
      <w:r w:rsidRPr="00632A80">
        <w:rPr>
          <w:color w:val="000000"/>
          <w:spacing w:val="-10"/>
        </w:rPr>
        <w:t xml:space="preserve"> </w:t>
      </w:r>
      <w:r w:rsidRPr="00632A80">
        <w:rPr>
          <w:color w:val="000000"/>
          <w:spacing w:val="-1"/>
        </w:rPr>
        <w:t>inkluderte</w:t>
      </w:r>
      <w:r w:rsidRPr="00632A80">
        <w:rPr>
          <w:color w:val="000000"/>
          <w:spacing w:val="-11"/>
        </w:rPr>
        <w:t xml:space="preserve"> </w:t>
      </w:r>
      <w:r w:rsidRPr="00632A80">
        <w:rPr>
          <w:color w:val="000000"/>
          <w:spacing w:val="-1"/>
        </w:rPr>
        <w:t>total</w:t>
      </w:r>
      <w:r w:rsidRPr="00632A80">
        <w:rPr>
          <w:color w:val="000000"/>
          <w:spacing w:val="-13"/>
        </w:rPr>
        <w:t xml:space="preserve"> </w:t>
      </w:r>
      <w:r w:rsidRPr="00632A80">
        <w:rPr>
          <w:color w:val="000000"/>
          <w:spacing w:val="-1"/>
        </w:rPr>
        <w:t>overlevelse,</w:t>
      </w:r>
      <w:r w:rsidRPr="00632A80">
        <w:rPr>
          <w:color w:val="000000"/>
          <w:spacing w:val="-11"/>
        </w:rPr>
        <w:t xml:space="preserve"> </w:t>
      </w:r>
      <w:r w:rsidRPr="00632A80">
        <w:rPr>
          <w:color w:val="000000"/>
          <w:spacing w:val="-1"/>
        </w:rPr>
        <w:t>responsrate,</w:t>
      </w:r>
      <w:r w:rsidRPr="00632A80">
        <w:rPr>
          <w:color w:val="000000"/>
          <w:spacing w:val="-10"/>
        </w:rPr>
        <w:t xml:space="preserve"> </w:t>
      </w:r>
      <w:r w:rsidRPr="00632A80">
        <w:rPr>
          <w:color w:val="000000"/>
          <w:spacing w:val="-1"/>
        </w:rPr>
        <w:t>sykdomskontrollrate,</w:t>
      </w:r>
      <w:r w:rsidRPr="00632A80">
        <w:rPr>
          <w:color w:val="000000"/>
          <w:spacing w:val="-11"/>
        </w:rPr>
        <w:t xml:space="preserve"> </w:t>
      </w:r>
      <w:r w:rsidRPr="00632A80">
        <w:rPr>
          <w:color w:val="000000"/>
          <w:spacing w:val="-1"/>
        </w:rPr>
        <w:t>varighet</w:t>
      </w:r>
      <w:r w:rsidRPr="00632A80">
        <w:rPr>
          <w:color w:val="000000"/>
          <w:spacing w:val="-10"/>
        </w:rPr>
        <w:t xml:space="preserve"> </w:t>
      </w:r>
      <w:r w:rsidRPr="00632A80">
        <w:rPr>
          <w:color w:val="000000"/>
          <w:spacing w:val="-1"/>
        </w:rPr>
        <w:t>av</w:t>
      </w:r>
      <w:r w:rsidRPr="00632A80">
        <w:rPr>
          <w:color w:val="000000"/>
          <w:spacing w:val="125"/>
          <w:w w:val="99"/>
        </w:rPr>
        <w:t xml:space="preserve"> </w:t>
      </w:r>
      <w:r w:rsidRPr="00632A80">
        <w:rPr>
          <w:color w:val="000000"/>
          <w:spacing w:val="-1"/>
        </w:rPr>
        <w:t>respons</w:t>
      </w:r>
      <w:r w:rsidRPr="00632A80">
        <w:rPr>
          <w:color w:val="000000"/>
          <w:spacing w:val="-10"/>
        </w:rPr>
        <w:t xml:space="preserve"> </w:t>
      </w:r>
      <w:r w:rsidRPr="00632A80">
        <w:rPr>
          <w:color w:val="000000"/>
        </w:rPr>
        <w:t>og</w:t>
      </w:r>
      <w:r w:rsidRPr="00632A80">
        <w:rPr>
          <w:color w:val="000000"/>
          <w:spacing w:val="-9"/>
        </w:rPr>
        <w:t xml:space="preserve"> </w:t>
      </w:r>
      <w:r w:rsidRPr="00632A80">
        <w:rPr>
          <w:color w:val="000000"/>
          <w:spacing w:val="-1"/>
        </w:rPr>
        <w:t>sikkerhet.</w:t>
      </w:r>
    </w:p>
    <w:p w14:paraId="6456990A" w14:textId="77777777" w:rsidR="00E416C0" w:rsidRPr="00632A80" w:rsidRDefault="00E416C0" w:rsidP="00EF7392">
      <w:pPr>
        <w:pStyle w:val="BodyText"/>
        <w:ind w:left="0" w:right="373"/>
        <w:rPr>
          <w:color w:val="000000"/>
        </w:rPr>
      </w:pPr>
    </w:p>
    <w:p w14:paraId="6939FA15" w14:textId="7252C783" w:rsidR="009A1284" w:rsidRPr="00632A80" w:rsidRDefault="009A1284" w:rsidP="00EF7392">
      <w:pPr>
        <w:pStyle w:val="BodyText"/>
        <w:ind w:left="0" w:right="276"/>
        <w:rPr>
          <w:color w:val="000000"/>
        </w:rPr>
      </w:pPr>
      <w:r w:rsidRPr="00632A80">
        <w:rPr>
          <w:color w:val="000000"/>
          <w:spacing w:val="-1"/>
        </w:rPr>
        <w:t>EGFR</w:t>
      </w:r>
      <w:r w:rsidR="00CB4F77" w:rsidRPr="00632A80">
        <w:rPr>
          <w:color w:val="000000"/>
          <w:spacing w:val="-6"/>
        </w:rPr>
        <w:t>-</w:t>
      </w:r>
      <w:r w:rsidRPr="00632A80">
        <w:rPr>
          <w:color w:val="000000"/>
          <w:spacing w:val="-1"/>
        </w:rPr>
        <w:t>mutasjonsstatus</w:t>
      </w:r>
      <w:r w:rsidRPr="00632A80">
        <w:rPr>
          <w:color w:val="000000"/>
          <w:spacing w:val="-7"/>
        </w:rPr>
        <w:t xml:space="preserve"> </w:t>
      </w:r>
      <w:r w:rsidRPr="00632A80">
        <w:rPr>
          <w:color w:val="000000"/>
        </w:rPr>
        <w:t>ble</w:t>
      </w:r>
      <w:r w:rsidRPr="00632A80">
        <w:rPr>
          <w:color w:val="000000"/>
          <w:spacing w:val="-7"/>
        </w:rPr>
        <w:t xml:space="preserve"> </w:t>
      </w:r>
      <w:r w:rsidRPr="00632A80">
        <w:rPr>
          <w:color w:val="000000"/>
          <w:spacing w:val="-1"/>
        </w:rPr>
        <w:t>bestemt</w:t>
      </w:r>
      <w:r w:rsidRPr="00632A80">
        <w:rPr>
          <w:color w:val="000000"/>
          <w:spacing w:val="-7"/>
        </w:rPr>
        <w:t xml:space="preserve"> </w:t>
      </w:r>
      <w:r w:rsidRPr="00632A80">
        <w:rPr>
          <w:color w:val="000000"/>
        </w:rPr>
        <w:t>for</w:t>
      </w:r>
      <w:r w:rsidRPr="00632A80">
        <w:rPr>
          <w:color w:val="000000"/>
          <w:spacing w:val="-6"/>
        </w:rPr>
        <w:t xml:space="preserve"> </w:t>
      </w:r>
      <w:r w:rsidRPr="00632A80">
        <w:rPr>
          <w:color w:val="000000"/>
          <w:spacing w:val="-1"/>
        </w:rPr>
        <w:t>hver</w:t>
      </w:r>
      <w:r w:rsidRPr="00632A80">
        <w:rPr>
          <w:color w:val="000000"/>
          <w:spacing w:val="-6"/>
        </w:rPr>
        <w:t xml:space="preserve"> </w:t>
      </w:r>
      <w:r w:rsidRPr="00632A80">
        <w:rPr>
          <w:color w:val="000000"/>
          <w:spacing w:val="-1"/>
        </w:rPr>
        <w:t>pasient</w:t>
      </w:r>
      <w:r w:rsidRPr="00632A80">
        <w:rPr>
          <w:color w:val="000000"/>
          <w:spacing w:val="-7"/>
        </w:rPr>
        <w:t xml:space="preserve"> </w:t>
      </w:r>
      <w:r w:rsidRPr="00632A80">
        <w:rPr>
          <w:color w:val="000000"/>
        </w:rPr>
        <w:t>før</w:t>
      </w:r>
      <w:r w:rsidRPr="00632A80">
        <w:rPr>
          <w:color w:val="000000"/>
          <w:spacing w:val="-6"/>
        </w:rPr>
        <w:t xml:space="preserve"> </w:t>
      </w:r>
      <w:r w:rsidRPr="00632A80">
        <w:rPr>
          <w:color w:val="000000"/>
          <w:spacing w:val="-1"/>
        </w:rPr>
        <w:t>pasientscreening,</w:t>
      </w:r>
      <w:r w:rsidRPr="00632A80">
        <w:rPr>
          <w:color w:val="000000"/>
          <w:spacing w:val="-7"/>
        </w:rPr>
        <w:t xml:space="preserve"> </w:t>
      </w:r>
      <w:r w:rsidRPr="00632A80">
        <w:rPr>
          <w:color w:val="000000"/>
        </w:rPr>
        <w:t>og</w:t>
      </w:r>
      <w:r w:rsidRPr="00632A80">
        <w:rPr>
          <w:color w:val="000000"/>
          <w:spacing w:val="-8"/>
        </w:rPr>
        <w:t xml:space="preserve"> </w:t>
      </w:r>
      <w:r w:rsidRPr="00632A80">
        <w:rPr>
          <w:color w:val="000000"/>
        </w:rPr>
        <w:t>154</w:t>
      </w:r>
      <w:r w:rsidRPr="00632A80">
        <w:rPr>
          <w:color w:val="000000"/>
          <w:spacing w:val="-7"/>
        </w:rPr>
        <w:t xml:space="preserve"> </w:t>
      </w:r>
      <w:r w:rsidRPr="00632A80">
        <w:rPr>
          <w:color w:val="000000"/>
          <w:spacing w:val="-1"/>
        </w:rPr>
        <w:t>pasienter</w:t>
      </w:r>
      <w:r w:rsidRPr="00632A80">
        <w:rPr>
          <w:color w:val="000000"/>
          <w:spacing w:val="-6"/>
        </w:rPr>
        <w:t xml:space="preserve"> </w:t>
      </w:r>
      <w:r w:rsidRPr="00632A80">
        <w:rPr>
          <w:color w:val="000000"/>
        </w:rPr>
        <w:t>ble</w:t>
      </w:r>
      <w:r w:rsidRPr="00632A80">
        <w:rPr>
          <w:color w:val="000000"/>
          <w:spacing w:val="77"/>
          <w:w w:val="99"/>
        </w:rPr>
        <w:t xml:space="preserve"> </w:t>
      </w:r>
      <w:r w:rsidRPr="00632A80">
        <w:rPr>
          <w:color w:val="000000"/>
          <w:spacing w:val="-1"/>
        </w:rPr>
        <w:t>randomisert</w:t>
      </w:r>
      <w:r w:rsidRPr="00632A80">
        <w:rPr>
          <w:color w:val="000000"/>
          <w:spacing w:val="-5"/>
        </w:rPr>
        <w:t xml:space="preserve"> </w:t>
      </w:r>
      <w:r w:rsidRPr="00632A80">
        <w:rPr>
          <w:color w:val="000000"/>
        </w:rPr>
        <w:t>til</w:t>
      </w:r>
      <w:r w:rsidRPr="00632A80">
        <w:rPr>
          <w:color w:val="000000"/>
          <w:spacing w:val="-5"/>
        </w:rPr>
        <w:t xml:space="preserve"> </w:t>
      </w:r>
      <w:r w:rsidRPr="00632A80">
        <w:rPr>
          <w:color w:val="000000"/>
          <w:spacing w:val="-1"/>
        </w:rPr>
        <w:t>enten</w:t>
      </w:r>
      <w:r w:rsidRPr="00632A80">
        <w:rPr>
          <w:color w:val="000000"/>
          <w:spacing w:val="-4"/>
        </w:rPr>
        <w:t xml:space="preserve"> </w:t>
      </w:r>
      <w:r w:rsidRPr="00632A80">
        <w:rPr>
          <w:color w:val="000000"/>
        </w:rPr>
        <w:t>å</w:t>
      </w:r>
      <w:r w:rsidRPr="00632A80">
        <w:rPr>
          <w:color w:val="000000"/>
          <w:spacing w:val="-6"/>
        </w:rPr>
        <w:t xml:space="preserve"> </w:t>
      </w:r>
      <w:r w:rsidRPr="00632A80">
        <w:rPr>
          <w:color w:val="000000"/>
        </w:rPr>
        <w:t>få</w:t>
      </w:r>
      <w:r w:rsidRPr="00632A80">
        <w:rPr>
          <w:color w:val="000000"/>
          <w:spacing w:val="-6"/>
        </w:rPr>
        <w:t xml:space="preserve"> </w:t>
      </w:r>
      <w:r w:rsidRPr="00632A80">
        <w:rPr>
          <w:color w:val="000000"/>
          <w:spacing w:val="-1"/>
        </w:rPr>
        <w:t>erlotinib</w:t>
      </w:r>
      <w:r w:rsidRPr="00632A80">
        <w:rPr>
          <w:color w:val="000000"/>
          <w:spacing w:val="-4"/>
        </w:rPr>
        <w:t xml:space="preserve"> </w:t>
      </w:r>
      <w:r w:rsidRPr="00632A80">
        <w:rPr>
          <w:color w:val="000000"/>
        </w:rPr>
        <w:t>+</w:t>
      </w:r>
      <w:r w:rsidRPr="00632A80">
        <w:rPr>
          <w:color w:val="000000"/>
          <w:spacing w:val="-6"/>
        </w:rPr>
        <w:t xml:space="preserve"> </w:t>
      </w:r>
      <w:r w:rsidRPr="00632A80">
        <w:rPr>
          <w:color w:val="000000"/>
          <w:spacing w:val="-1"/>
        </w:rPr>
        <w:t>bevacizumab</w:t>
      </w:r>
      <w:r w:rsidRPr="00632A80">
        <w:rPr>
          <w:color w:val="000000"/>
          <w:spacing w:val="-4"/>
        </w:rPr>
        <w:t xml:space="preserve"> </w:t>
      </w:r>
      <w:r w:rsidRPr="00632A80">
        <w:rPr>
          <w:color w:val="000000"/>
          <w:spacing w:val="-1"/>
        </w:rPr>
        <w:t>(oralt</w:t>
      </w:r>
      <w:r w:rsidRPr="00632A80">
        <w:rPr>
          <w:color w:val="000000"/>
          <w:spacing w:val="-5"/>
        </w:rPr>
        <w:t xml:space="preserve"> </w:t>
      </w:r>
      <w:r w:rsidRPr="00632A80">
        <w:rPr>
          <w:color w:val="000000"/>
          <w:spacing w:val="-1"/>
        </w:rPr>
        <w:t>erlotinib</w:t>
      </w:r>
      <w:r w:rsidRPr="00632A80">
        <w:rPr>
          <w:color w:val="000000"/>
          <w:spacing w:val="-6"/>
        </w:rPr>
        <w:t xml:space="preserve"> </w:t>
      </w:r>
      <w:r w:rsidRPr="00632A80">
        <w:rPr>
          <w:color w:val="000000"/>
        </w:rPr>
        <w:t>150</w:t>
      </w:r>
      <w:r w:rsidRPr="00632A80">
        <w:rPr>
          <w:color w:val="000000"/>
          <w:spacing w:val="-5"/>
        </w:rPr>
        <w:t xml:space="preserve"> </w:t>
      </w:r>
      <w:r w:rsidRPr="00632A80">
        <w:rPr>
          <w:color w:val="000000"/>
          <w:spacing w:val="-1"/>
        </w:rPr>
        <w:t>mg</w:t>
      </w:r>
      <w:r w:rsidRPr="00632A80">
        <w:rPr>
          <w:color w:val="000000"/>
          <w:spacing w:val="-5"/>
        </w:rPr>
        <w:t xml:space="preserve"> </w:t>
      </w:r>
      <w:r w:rsidRPr="00632A80">
        <w:rPr>
          <w:color w:val="000000"/>
          <w:spacing w:val="-1"/>
        </w:rPr>
        <w:t>daglig</w:t>
      </w:r>
      <w:r w:rsidRPr="00632A80">
        <w:rPr>
          <w:color w:val="000000"/>
          <w:spacing w:val="-4"/>
        </w:rPr>
        <w:t xml:space="preserve"> </w:t>
      </w:r>
      <w:r w:rsidRPr="00632A80">
        <w:rPr>
          <w:color w:val="000000"/>
        </w:rPr>
        <w:t>+</w:t>
      </w:r>
      <w:r w:rsidRPr="00632A80">
        <w:rPr>
          <w:color w:val="000000"/>
          <w:spacing w:val="-6"/>
        </w:rPr>
        <w:t xml:space="preserve"> </w:t>
      </w:r>
      <w:r w:rsidRPr="00632A80">
        <w:rPr>
          <w:color w:val="000000"/>
          <w:spacing w:val="-1"/>
        </w:rPr>
        <w:t>bevacizumab</w:t>
      </w:r>
      <w:r w:rsidRPr="00632A80">
        <w:rPr>
          <w:color w:val="000000"/>
          <w:spacing w:val="-5"/>
        </w:rPr>
        <w:t xml:space="preserve"> </w:t>
      </w:r>
      <w:r w:rsidRPr="00632A80">
        <w:rPr>
          <w:color w:val="000000"/>
          <w:spacing w:val="-1"/>
        </w:rPr>
        <w:t>[15</w:t>
      </w:r>
      <w:r w:rsidR="00B97A54">
        <w:rPr>
          <w:color w:val="000000"/>
          <w:spacing w:val="-2"/>
        </w:rPr>
        <w:t> </w:t>
      </w:r>
      <w:r w:rsidRPr="00632A80">
        <w:rPr>
          <w:color w:val="000000"/>
          <w:spacing w:val="-1"/>
        </w:rPr>
        <w:t>mg/kg</w:t>
      </w:r>
      <w:r w:rsidRPr="00EB5273">
        <w:rPr>
          <w:color w:val="000000"/>
        </w:rPr>
        <w:t xml:space="preserve"> </w:t>
      </w:r>
      <w:r w:rsidR="00B97A54" w:rsidRPr="00EB5273">
        <w:rPr>
          <w:color w:val="000000"/>
        </w:rPr>
        <w:t>intravenøst</w:t>
      </w:r>
      <w:r w:rsidR="002A0184">
        <w:rPr>
          <w:color w:val="000000"/>
        </w:rPr>
        <w:t xml:space="preserve"> </w:t>
      </w:r>
      <w:r w:rsidRPr="00632A80">
        <w:rPr>
          <w:color w:val="000000"/>
          <w:spacing w:val="-1"/>
        </w:rPr>
        <w:t>hver</w:t>
      </w:r>
      <w:r w:rsidRPr="00632A80">
        <w:rPr>
          <w:color w:val="000000"/>
          <w:spacing w:val="-7"/>
        </w:rPr>
        <w:t xml:space="preserve"> </w:t>
      </w:r>
      <w:r w:rsidRPr="00632A80">
        <w:rPr>
          <w:color w:val="000000"/>
        </w:rPr>
        <w:t>3.</w:t>
      </w:r>
      <w:r w:rsidRPr="00632A80">
        <w:rPr>
          <w:color w:val="000000"/>
          <w:spacing w:val="-6"/>
        </w:rPr>
        <w:t xml:space="preserve"> </w:t>
      </w:r>
      <w:r w:rsidRPr="00632A80">
        <w:rPr>
          <w:color w:val="000000"/>
          <w:spacing w:val="-1"/>
        </w:rPr>
        <w:t>uke])</w:t>
      </w:r>
      <w:r w:rsidRPr="00632A80">
        <w:rPr>
          <w:color w:val="000000"/>
          <w:spacing w:val="-5"/>
        </w:rPr>
        <w:t xml:space="preserve"> </w:t>
      </w:r>
      <w:r w:rsidRPr="00632A80">
        <w:rPr>
          <w:color w:val="000000"/>
          <w:spacing w:val="-1"/>
        </w:rPr>
        <w:t>eller</w:t>
      </w:r>
      <w:r w:rsidRPr="00632A80">
        <w:rPr>
          <w:color w:val="000000"/>
          <w:spacing w:val="-6"/>
        </w:rPr>
        <w:t xml:space="preserve"> </w:t>
      </w:r>
      <w:r w:rsidRPr="00632A80">
        <w:rPr>
          <w:color w:val="000000"/>
          <w:spacing w:val="-1"/>
        </w:rPr>
        <w:t>erlotinib</w:t>
      </w:r>
      <w:r w:rsidRPr="00632A80">
        <w:rPr>
          <w:color w:val="000000"/>
          <w:spacing w:val="-6"/>
        </w:rPr>
        <w:t xml:space="preserve"> </w:t>
      </w:r>
      <w:r w:rsidRPr="00632A80">
        <w:rPr>
          <w:color w:val="000000"/>
          <w:spacing w:val="-1"/>
        </w:rPr>
        <w:t>som</w:t>
      </w:r>
      <w:r w:rsidRPr="00632A80">
        <w:rPr>
          <w:color w:val="000000"/>
          <w:spacing w:val="-7"/>
        </w:rPr>
        <w:t xml:space="preserve"> </w:t>
      </w:r>
      <w:r w:rsidRPr="00632A80">
        <w:rPr>
          <w:color w:val="000000"/>
          <w:spacing w:val="-1"/>
        </w:rPr>
        <w:t>monoterapi</w:t>
      </w:r>
      <w:r w:rsidRPr="00632A80">
        <w:rPr>
          <w:color w:val="000000"/>
          <w:spacing w:val="-6"/>
        </w:rPr>
        <w:t xml:space="preserve"> </w:t>
      </w:r>
      <w:r w:rsidRPr="00632A80">
        <w:rPr>
          <w:color w:val="000000"/>
          <w:spacing w:val="-1"/>
        </w:rPr>
        <w:t>(oralt</w:t>
      </w:r>
      <w:r w:rsidRPr="00632A80">
        <w:rPr>
          <w:color w:val="000000"/>
          <w:spacing w:val="-6"/>
        </w:rPr>
        <w:t xml:space="preserve"> </w:t>
      </w:r>
      <w:r w:rsidRPr="00632A80">
        <w:rPr>
          <w:color w:val="000000"/>
        </w:rPr>
        <w:t>150</w:t>
      </w:r>
      <w:r w:rsidRPr="00632A80">
        <w:rPr>
          <w:color w:val="000000"/>
          <w:spacing w:val="-7"/>
        </w:rPr>
        <w:t xml:space="preserve"> </w:t>
      </w:r>
      <w:r w:rsidRPr="00632A80">
        <w:rPr>
          <w:color w:val="000000"/>
          <w:spacing w:val="-1"/>
        </w:rPr>
        <w:t>mg</w:t>
      </w:r>
      <w:r w:rsidRPr="00632A80">
        <w:rPr>
          <w:color w:val="000000"/>
          <w:spacing w:val="-6"/>
        </w:rPr>
        <w:t xml:space="preserve"> </w:t>
      </w:r>
      <w:r w:rsidRPr="00632A80">
        <w:rPr>
          <w:color w:val="000000"/>
          <w:spacing w:val="-1"/>
        </w:rPr>
        <w:t>daglig)</w:t>
      </w:r>
      <w:r w:rsidRPr="00632A80">
        <w:rPr>
          <w:color w:val="000000"/>
          <w:spacing w:val="-6"/>
        </w:rPr>
        <w:t xml:space="preserve"> </w:t>
      </w:r>
      <w:r w:rsidRPr="00632A80">
        <w:rPr>
          <w:color w:val="000000"/>
        </w:rPr>
        <w:t>inntil</w:t>
      </w:r>
      <w:r w:rsidRPr="00632A80">
        <w:rPr>
          <w:color w:val="000000"/>
          <w:spacing w:val="-6"/>
        </w:rPr>
        <w:t xml:space="preserve"> </w:t>
      </w:r>
      <w:r w:rsidRPr="00632A80">
        <w:rPr>
          <w:color w:val="000000"/>
          <w:spacing w:val="-1"/>
        </w:rPr>
        <w:t>sykdomsprogresjon</w:t>
      </w:r>
      <w:r w:rsidRPr="00632A80">
        <w:rPr>
          <w:color w:val="000000"/>
          <w:spacing w:val="-6"/>
        </w:rPr>
        <w:t xml:space="preserve"> </w:t>
      </w:r>
      <w:r w:rsidRPr="00632A80">
        <w:rPr>
          <w:color w:val="000000"/>
          <w:spacing w:val="-1"/>
        </w:rPr>
        <w:t>eller</w:t>
      </w:r>
      <w:r w:rsidRPr="00632A80">
        <w:rPr>
          <w:color w:val="000000"/>
          <w:spacing w:val="97"/>
          <w:w w:val="99"/>
        </w:rPr>
        <w:t xml:space="preserve"> </w:t>
      </w:r>
      <w:r w:rsidRPr="00632A80">
        <w:rPr>
          <w:color w:val="000000"/>
          <w:spacing w:val="-1"/>
        </w:rPr>
        <w:t>uakseptabel</w:t>
      </w:r>
      <w:r w:rsidRPr="00632A80">
        <w:rPr>
          <w:color w:val="000000"/>
          <w:spacing w:val="-8"/>
        </w:rPr>
        <w:t xml:space="preserve"> </w:t>
      </w:r>
      <w:r w:rsidRPr="00632A80">
        <w:rPr>
          <w:color w:val="000000"/>
          <w:spacing w:val="-1"/>
        </w:rPr>
        <w:t>toksisitet.</w:t>
      </w:r>
      <w:r w:rsidRPr="00632A80">
        <w:rPr>
          <w:color w:val="000000"/>
          <w:spacing w:val="-7"/>
        </w:rPr>
        <w:t xml:space="preserve"> </w:t>
      </w:r>
      <w:r w:rsidRPr="00632A80">
        <w:rPr>
          <w:color w:val="000000"/>
          <w:spacing w:val="-1"/>
        </w:rPr>
        <w:t>Ved</w:t>
      </w:r>
      <w:r w:rsidRPr="00632A80">
        <w:rPr>
          <w:color w:val="000000"/>
          <w:spacing w:val="-7"/>
        </w:rPr>
        <w:t xml:space="preserve"> </w:t>
      </w:r>
      <w:r w:rsidRPr="00632A80">
        <w:rPr>
          <w:color w:val="000000"/>
          <w:spacing w:val="-1"/>
        </w:rPr>
        <w:t>fravær</w:t>
      </w:r>
      <w:r w:rsidRPr="00632A80">
        <w:rPr>
          <w:color w:val="000000"/>
          <w:spacing w:val="-7"/>
        </w:rPr>
        <w:t xml:space="preserve"> </w:t>
      </w:r>
      <w:r w:rsidRPr="00632A80">
        <w:rPr>
          <w:color w:val="000000"/>
          <w:spacing w:val="-1"/>
        </w:rPr>
        <w:t>av</w:t>
      </w:r>
      <w:r w:rsidRPr="00632A80">
        <w:rPr>
          <w:color w:val="000000"/>
          <w:spacing w:val="-8"/>
        </w:rPr>
        <w:t xml:space="preserve"> </w:t>
      </w:r>
      <w:r w:rsidRPr="00632A80">
        <w:rPr>
          <w:color w:val="000000"/>
          <w:spacing w:val="-1"/>
        </w:rPr>
        <w:t>sykdomsprogresjon,</w:t>
      </w:r>
      <w:r w:rsidRPr="00632A80">
        <w:rPr>
          <w:color w:val="000000"/>
          <w:spacing w:val="-7"/>
        </w:rPr>
        <w:t xml:space="preserve"> </w:t>
      </w:r>
      <w:r w:rsidRPr="00632A80">
        <w:rPr>
          <w:color w:val="000000"/>
          <w:spacing w:val="-1"/>
        </w:rPr>
        <w:t>medførte</w:t>
      </w:r>
      <w:r w:rsidRPr="00632A80">
        <w:rPr>
          <w:color w:val="000000"/>
          <w:spacing w:val="-8"/>
        </w:rPr>
        <w:t xml:space="preserve"> </w:t>
      </w:r>
      <w:r w:rsidRPr="00632A80">
        <w:rPr>
          <w:color w:val="000000"/>
        </w:rPr>
        <w:t>ikke</w:t>
      </w:r>
      <w:r w:rsidRPr="00632A80">
        <w:rPr>
          <w:color w:val="000000"/>
          <w:spacing w:val="-8"/>
        </w:rPr>
        <w:t xml:space="preserve"> </w:t>
      </w:r>
      <w:r w:rsidRPr="00632A80">
        <w:rPr>
          <w:color w:val="000000"/>
          <w:spacing w:val="-1"/>
        </w:rPr>
        <w:t>seponering</w:t>
      </w:r>
      <w:r w:rsidRPr="00632A80">
        <w:rPr>
          <w:color w:val="000000"/>
          <w:spacing w:val="-7"/>
        </w:rPr>
        <w:t xml:space="preserve"> </w:t>
      </w:r>
      <w:r w:rsidRPr="00632A80">
        <w:rPr>
          <w:color w:val="000000"/>
          <w:spacing w:val="-1"/>
        </w:rPr>
        <w:t>av</w:t>
      </w:r>
      <w:r w:rsidRPr="00632A80">
        <w:rPr>
          <w:color w:val="000000"/>
          <w:spacing w:val="-7"/>
        </w:rPr>
        <w:t xml:space="preserve"> </w:t>
      </w:r>
      <w:r w:rsidRPr="00632A80">
        <w:rPr>
          <w:color w:val="000000"/>
          <w:spacing w:val="-1"/>
        </w:rPr>
        <w:t>én</w:t>
      </w:r>
      <w:r w:rsidRPr="00632A80">
        <w:rPr>
          <w:color w:val="000000"/>
          <w:spacing w:val="-7"/>
        </w:rPr>
        <w:t xml:space="preserve"> </w:t>
      </w:r>
      <w:r w:rsidRPr="00632A80">
        <w:rPr>
          <w:color w:val="000000"/>
          <w:spacing w:val="-1"/>
        </w:rPr>
        <w:t>komponent</w:t>
      </w:r>
      <w:r w:rsidRPr="00632A80">
        <w:rPr>
          <w:color w:val="000000"/>
          <w:spacing w:val="-7"/>
        </w:rPr>
        <w:t xml:space="preserve"> </w:t>
      </w:r>
      <w:r w:rsidRPr="00632A80">
        <w:rPr>
          <w:color w:val="000000"/>
        </w:rPr>
        <w:t>i</w:t>
      </w:r>
      <w:r w:rsidRPr="00632A80">
        <w:rPr>
          <w:color w:val="000000"/>
          <w:spacing w:val="105"/>
        </w:rPr>
        <w:t xml:space="preserve"> </w:t>
      </w:r>
      <w:r w:rsidRPr="00632A80">
        <w:rPr>
          <w:color w:val="000000"/>
          <w:spacing w:val="-1"/>
        </w:rPr>
        <w:t>studiebehandling</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erlotinib</w:t>
      </w:r>
      <w:r w:rsidRPr="00632A80">
        <w:rPr>
          <w:color w:val="000000"/>
          <w:spacing w:val="-7"/>
        </w:rPr>
        <w:t xml:space="preserve"> </w:t>
      </w:r>
      <w:r w:rsidRPr="00632A80">
        <w:rPr>
          <w:color w:val="000000"/>
        </w:rPr>
        <w:t>+</w:t>
      </w:r>
      <w:r w:rsidRPr="00632A80">
        <w:rPr>
          <w:color w:val="000000"/>
          <w:spacing w:val="-7"/>
        </w:rPr>
        <w:t xml:space="preserve"> </w:t>
      </w:r>
      <w:r w:rsidRPr="00632A80">
        <w:rPr>
          <w:color w:val="000000"/>
          <w:spacing w:val="-1"/>
        </w:rPr>
        <w:t>bevacizumab-armen</w:t>
      </w:r>
      <w:r w:rsidRPr="00632A80">
        <w:rPr>
          <w:color w:val="000000"/>
          <w:spacing w:val="-7"/>
        </w:rPr>
        <w:t xml:space="preserve"> </w:t>
      </w:r>
      <w:r w:rsidRPr="00632A80">
        <w:rPr>
          <w:color w:val="000000"/>
        </w:rPr>
        <w:t>til</w:t>
      </w:r>
      <w:r w:rsidRPr="00632A80">
        <w:rPr>
          <w:color w:val="000000"/>
          <w:spacing w:val="-7"/>
        </w:rPr>
        <w:t xml:space="preserve"> </w:t>
      </w:r>
      <w:r w:rsidRPr="00632A80">
        <w:rPr>
          <w:color w:val="000000"/>
          <w:spacing w:val="-1"/>
        </w:rPr>
        <w:t>seponering</w:t>
      </w:r>
      <w:r w:rsidRPr="00632A80">
        <w:rPr>
          <w:color w:val="000000"/>
          <w:spacing w:val="-6"/>
        </w:rPr>
        <w:t xml:space="preserve"> </w:t>
      </w:r>
      <w:r w:rsidRPr="00632A80">
        <w:rPr>
          <w:color w:val="000000"/>
          <w:spacing w:val="-1"/>
        </w:rPr>
        <w:t>av</w:t>
      </w:r>
      <w:r w:rsidRPr="00632A80">
        <w:rPr>
          <w:color w:val="000000"/>
          <w:spacing w:val="-8"/>
        </w:rPr>
        <w:t xml:space="preserve"> </w:t>
      </w:r>
      <w:r w:rsidRPr="00632A80">
        <w:rPr>
          <w:color w:val="000000"/>
          <w:spacing w:val="-1"/>
        </w:rPr>
        <w:t>den</w:t>
      </w:r>
      <w:r w:rsidRPr="00632A80">
        <w:rPr>
          <w:color w:val="000000"/>
          <w:spacing w:val="-6"/>
        </w:rPr>
        <w:t xml:space="preserve"> </w:t>
      </w:r>
      <w:r w:rsidRPr="00632A80">
        <w:rPr>
          <w:color w:val="000000"/>
          <w:spacing w:val="-1"/>
        </w:rPr>
        <w:t>andre</w:t>
      </w:r>
      <w:r w:rsidRPr="00632A80">
        <w:rPr>
          <w:color w:val="000000"/>
          <w:spacing w:val="-8"/>
        </w:rPr>
        <w:t xml:space="preserve"> </w:t>
      </w:r>
      <w:r w:rsidRPr="00632A80">
        <w:rPr>
          <w:color w:val="000000"/>
          <w:spacing w:val="-1"/>
        </w:rPr>
        <w:t>komponenten</w:t>
      </w:r>
      <w:r w:rsidRPr="00632A80">
        <w:rPr>
          <w:color w:val="000000"/>
          <w:spacing w:val="-6"/>
        </w:rPr>
        <w:t xml:space="preserve"> </w:t>
      </w:r>
      <w:r w:rsidRPr="00632A80">
        <w:rPr>
          <w:color w:val="000000"/>
        </w:rPr>
        <w:t>i</w:t>
      </w:r>
      <w:r w:rsidRPr="00632A80">
        <w:rPr>
          <w:color w:val="000000"/>
          <w:spacing w:val="93"/>
          <w:w w:val="99"/>
        </w:rPr>
        <w:t xml:space="preserve"> </w:t>
      </w:r>
      <w:r w:rsidRPr="00632A80">
        <w:rPr>
          <w:color w:val="000000"/>
          <w:spacing w:val="-1"/>
        </w:rPr>
        <w:t>studiebehandling,</w:t>
      </w:r>
      <w:r w:rsidRPr="00632A80">
        <w:rPr>
          <w:color w:val="000000"/>
          <w:spacing w:val="-13"/>
        </w:rPr>
        <w:t xml:space="preserve"> </w:t>
      </w:r>
      <w:r w:rsidRPr="00632A80">
        <w:rPr>
          <w:color w:val="000000"/>
          <w:spacing w:val="-1"/>
        </w:rPr>
        <w:t>som</w:t>
      </w:r>
      <w:r w:rsidRPr="00632A80">
        <w:rPr>
          <w:color w:val="000000"/>
          <w:spacing w:val="-13"/>
        </w:rPr>
        <w:t xml:space="preserve"> </w:t>
      </w:r>
      <w:r w:rsidRPr="00632A80">
        <w:rPr>
          <w:color w:val="000000"/>
          <w:spacing w:val="-1"/>
        </w:rPr>
        <w:t>spesifisert</w:t>
      </w:r>
      <w:r w:rsidRPr="00632A80">
        <w:rPr>
          <w:color w:val="000000"/>
          <w:spacing w:val="-11"/>
        </w:rPr>
        <w:t xml:space="preserve"> </w:t>
      </w:r>
      <w:r w:rsidRPr="00632A80">
        <w:rPr>
          <w:color w:val="000000"/>
        </w:rPr>
        <w:t>i</w:t>
      </w:r>
      <w:r w:rsidRPr="00632A80">
        <w:rPr>
          <w:color w:val="000000"/>
          <w:spacing w:val="-11"/>
        </w:rPr>
        <w:t xml:space="preserve"> </w:t>
      </w:r>
      <w:r w:rsidRPr="00632A80">
        <w:rPr>
          <w:color w:val="000000"/>
          <w:spacing w:val="-1"/>
        </w:rPr>
        <w:t>studieprotokollen.</w:t>
      </w:r>
    </w:p>
    <w:p w14:paraId="703BF595" w14:textId="77777777" w:rsidR="009A1284" w:rsidRPr="002E5ACF" w:rsidRDefault="009A1284" w:rsidP="009A1284">
      <w:pPr>
        <w:spacing w:before="11"/>
        <w:rPr>
          <w:rFonts w:ascii="Times New Roman" w:eastAsia="Times New Roman" w:hAnsi="Times New Roman"/>
          <w:color w:val="000000"/>
          <w:sz w:val="21"/>
          <w:szCs w:val="21"/>
        </w:rPr>
      </w:pPr>
    </w:p>
    <w:p w14:paraId="47493BEE" w14:textId="77777777" w:rsidR="009A1284" w:rsidRPr="00632A80" w:rsidRDefault="009A1284" w:rsidP="00EF7392">
      <w:pPr>
        <w:pStyle w:val="BodyText"/>
        <w:ind w:left="0"/>
        <w:rPr>
          <w:color w:val="000000"/>
        </w:rPr>
      </w:pPr>
      <w:r w:rsidRPr="00632A80">
        <w:rPr>
          <w:color w:val="000000"/>
          <w:spacing w:val="-1"/>
        </w:rPr>
        <w:t>Effektresultatene</w:t>
      </w:r>
      <w:r w:rsidRPr="00632A80">
        <w:rPr>
          <w:color w:val="000000"/>
          <w:spacing w:val="-7"/>
        </w:rPr>
        <w:t xml:space="preserve"> </w:t>
      </w:r>
      <w:r w:rsidRPr="00632A80">
        <w:rPr>
          <w:color w:val="000000"/>
          <w:spacing w:val="-1"/>
        </w:rPr>
        <w:t>av</w:t>
      </w:r>
      <w:r w:rsidRPr="00632A80">
        <w:rPr>
          <w:color w:val="000000"/>
          <w:spacing w:val="-6"/>
        </w:rPr>
        <w:t xml:space="preserve"> </w:t>
      </w:r>
      <w:r w:rsidRPr="00632A80">
        <w:rPr>
          <w:color w:val="000000"/>
          <w:spacing w:val="-1"/>
        </w:rPr>
        <w:t>studien</w:t>
      </w:r>
      <w:r w:rsidRPr="00632A80">
        <w:rPr>
          <w:color w:val="000000"/>
          <w:spacing w:val="-6"/>
        </w:rPr>
        <w:t xml:space="preserve"> </w:t>
      </w:r>
      <w:r w:rsidRPr="00632A80">
        <w:rPr>
          <w:color w:val="000000"/>
          <w:spacing w:val="-1"/>
        </w:rPr>
        <w:t>er</w:t>
      </w:r>
      <w:r w:rsidRPr="00632A80">
        <w:rPr>
          <w:color w:val="000000"/>
          <w:spacing w:val="-6"/>
        </w:rPr>
        <w:t xml:space="preserve"> </w:t>
      </w:r>
      <w:r w:rsidRPr="00632A80">
        <w:rPr>
          <w:color w:val="000000"/>
          <w:spacing w:val="-1"/>
        </w:rPr>
        <w:t>presentert</w:t>
      </w:r>
      <w:r w:rsidRPr="00632A80">
        <w:rPr>
          <w:color w:val="000000"/>
          <w:spacing w:val="-7"/>
        </w:rPr>
        <w:t xml:space="preserve"> </w:t>
      </w:r>
      <w:r w:rsidRPr="00632A80">
        <w:rPr>
          <w:color w:val="000000"/>
        </w:rPr>
        <w:t>i</w:t>
      </w:r>
      <w:r w:rsidRPr="00632A80">
        <w:rPr>
          <w:color w:val="000000"/>
          <w:spacing w:val="-6"/>
        </w:rPr>
        <w:t xml:space="preserve"> </w:t>
      </w:r>
      <w:r w:rsidRPr="00632A80">
        <w:rPr>
          <w:color w:val="000000"/>
          <w:spacing w:val="-1"/>
        </w:rPr>
        <w:t>tabell</w:t>
      </w:r>
      <w:r w:rsidRPr="00632A80">
        <w:rPr>
          <w:color w:val="000000"/>
          <w:spacing w:val="-6"/>
        </w:rPr>
        <w:t xml:space="preserve"> </w:t>
      </w:r>
      <w:r w:rsidRPr="00632A80">
        <w:rPr>
          <w:color w:val="000000"/>
        </w:rPr>
        <w:t>14.</w:t>
      </w:r>
    </w:p>
    <w:p w14:paraId="5F8CFB64" w14:textId="77777777" w:rsidR="002E1E10" w:rsidRPr="00632A80" w:rsidRDefault="002E1E10" w:rsidP="009A1284">
      <w:pPr>
        <w:widowControl/>
        <w:rPr>
          <w:rFonts w:ascii="Times New Roman" w:hAnsi="Times New Roman"/>
          <w:color w:val="000000"/>
        </w:rPr>
      </w:pPr>
    </w:p>
    <w:p w14:paraId="3E9514AD" w14:textId="77777777" w:rsidR="002E1E10" w:rsidRPr="00632A80" w:rsidRDefault="002E1E10" w:rsidP="004F570A">
      <w:pPr>
        <w:keepNext/>
        <w:ind w:left="1418" w:hanging="1418"/>
        <w:rPr>
          <w:rFonts w:ascii="Times New Roman" w:hAnsi="Times New Roman"/>
          <w:b/>
          <w:color w:val="000000"/>
        </w:rPr>
      </w:pPr>
      <w:r w:rsidRPr="00632A80">
        <w:rPr>
          <w:rFonts w:ascii="Times New Roman" w:hAnsi="Times New Roman"/>
          <w:b/>
          <w:color w:val="000000"/>
        </w:rPr>
        <w:lastRenderedPageBreak/>
        <w:t>Tabell 14</w:t>
      </w:r>
      <w:r w:rsidRPr="00632A80">
        <w:rPr>
          <w:rFonts w:ascii="Times New Roman" w:hAnsi="Times New Roman"/>
          <w:b/>
          <w:color w:val="000000"/>
        </w:rPr>
        <w:tab/>
        <w:t xml:space="preserve">Effektresultater for </w:t>
      </w:r>
      <w:r w:rsidR="00DC71FB" w:rsidRPr="00632A80">
        <w:rPr>
          <w:rFonts w:ascii="Times New Roman" w:hAnsi="Times New Roman"/>
          <w:b/>
          <w:color w:val="000000"/>
        </w:rPr>
        <w:t xml:space="preserve">studie </w:t>
      </w:r>
      <w:r w:rsidRPr="00632A80">
        <w:rPr>
          <w:rFonts w:ascii="Times New Roman" w:hAnsi="Times New Roman"/>
          <w:b/>
          <w:color w:val="000000"/>
        </w:rPr>
        <w:t>JO25567</w:t>
      </w:r>
    </w:p>
    <w:p w14:paraId="78471985" w14:textId="77777777" w:rsidR="002E1E10" w:rsidRPr="00632A80" w:rsidRDefault="002E1E10" w:rsidP="002E1E10">
      <w:pPr>
        <w:keepNext/>
        <w:widowControl/>
        <w:rPr>
          <w:rFonts w:ascii="Times New Roman" w:hAnsi="Times New Roman"/>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1E0" w:firstRow="1" w:lastRow="1" w:firstColumn="1" w:lastColumn="1" w:noHBand="0" w:noVBand="0"/>
      </w:tblPr>
      <w:tblGrid>
        <w:gridCol w:w="3949"/>
        <w:gridCol w:w="2603"/>
        <w:gridCol w:w="90"/>
        <w:gridCol w:w="2421"/>
      </w:tblGrid>
      <w:tr w:rsidR="002E1E10" w:rsidRPr="002E5ACF" w14:paraId="7F7B85CB" w14:textId="77777777" w:rsidTr="00332D8D">
        <w:trPr>
          <w:cantSplit/>
        </w:trPr>
        <w:tc>
          <w:tcPr>
            <w:tcW w:w="3955" w:type="dxa"/>
            <w:tcBorders>
              <w:bottom w:val="single" w:sz="4" w:space="0" w:color="000000"/>
            </w:tcBorders>
          </w:tcPr>
          <w:p w14:paraId="5AAAFA00" w14:textId="77777777" w:rsidR="002E1E10" w:rsidRPr="00632A80" w:rsidRDefault="002E1E10" w:rsidP="00332D8D">
            <w:pPr>
              <w:pStyle w:val="TableParagraph"/>
              <w:keepNext/>
              <w:widowControl/>
              <w:rPr>
                <w:rFonts w:ascii="Times New Roman" w:hAnsi="Times New Roman"/>
                <w:color w:val="000000"/>
              </w:rPr>
            </w:pPr>
          </w:p>
        </w:tc>
        <w:tc>
          <w:tcPr>
            <w:tcW w:w="2610" w:type="dxa"/>
            <w:tcBorders>
              <w:bottom w:val="single" w:sz="4" w:space="0" w:color="000000"/>
            </w:tcBorders>
          </w:tcPr>
          <w:p w14:paraId="6C45C769" w14:textId="77777777" w:rsidR="002E1E10" w:rsidRPr="00632A80" w:rsidRDefault="00DC71FB" w:rsidP="00332D8D">
            <w:pPr>
              <w:pStyle w:val="TableParagraph"/>
              <w:keepNext/>
              <w:widowControl/>
              <w:tabs>
                <w:tab w:val="left" w:pos="2342"/>
              </w:tabs>
              <w:jc w:val="center"/>
              <w:rPr>
                <w:rFonts w:ascii="Times New Roman" w:hAnsi="Times New Roman"/>
                <w:color w:val="000000"/>
              </w:rPr>
            </w:pPr>
            <w:r w:rsidRPr="00632A80">
              <w:rPr>
                <w:rFonts w:ascii="Times New Roman" w:hAnsi="Times New Roman"/>
                <w:color w:val="000000"/>
              </w:rPr>
              <w:t>e</w:t>
            </w:r>
            <w:r w:rsidR="002E1E10" w:rsidRPr="00632A80">
              <w:rPr>
                <w:rFonts w:ascii="Times New Roman" w:hAnsi="Times New Roman"/>
                <w:color w:val="000000"/>
              </w:rPr>
              <w:t>rlotinib</w:t>
            </w:r>
          </w:p>
          <w:p w14:paraId="4BFFF92F" w14:textId="77777777" w:rsidR="002E1E10" w:rsidRPr="00632A80" w:rsidRDefault="002E1E10" w:rsidP="00332D8D">
            <w:pPr>
              <w:pStyle w:val="TableParagraph"/>
              <w:keepNext/>
              <w:widowControl/>
              <w:tabs>
                <w:tab w:val="left" w:pos="2342"/>
              </w:tabs>
              <w:jc w:val="center"/>
              <w:rPr>
                <w:rFonts w:ascii="Times New Roman" w:hAnsi="Times New Roman"/>
                <w:color w:val="000000"/>
              </w:rPr>
            </w:pPr>
            <w:r w:rsidRPr="00632A80">
              <w:rPr>
                <w:rFonts w:ascii="Times New Roman" w:hAnsi="Times New Roman"/>
                <w:color w:val="000000"/>
              </w:rPr>
              <w:t>N = 77</w:t>
            </w:r>
            <w:r w:rsidRPr="00632A80">
              <w:rPr>
                <w:rFonts w:ascii="Times New Roman" w:hAnsi="Times New Roman"/>
                <w:color w:val="000000"/>
                <w:vertAlign w:val="superscript"/>
              </w:rPr>
              <w:t>#</w:t>
            </w:r>
          </w:p>
        </w:tc>
        <w:tc>
          <w:tcPr>
            <w:tcW w:w="2515" w:type="dxa"/>
            <w:gridSpan w:val="2"/>
            <w:tcBorders>
              <w:bottom w:val="single" w:sz="4" w:space="0" w:color="000000"/>
            </w:tcBorders>
          </w:tcPr>
          <w:p w14:paraId="36076B99" w14:textId="77777777" w:rsidR="002E1E10" w:rsidRPr="00632A80" w:rsidRDefault="00DC71FB" w:rsidP="00332D8D">
            <w:pPr>
              <w:pStyle w:val="TableParagraph"/>
              <w:keepNext/>
              <w:widowControl/>
              <w:tabs>
                <w:tab w:val="left" w:pos="2342"/>
              </w:tabs>
              <w:jc w:val="center"/>
              <w:rPr>
                <w:rFonts w:ascii="Times New Roman" w:hAnsi="Times New Roman"/>
                <w:color w:val="000000"/>
              </w:rPr>
            </w:pPr>
            <w:r w:rsidRPr="00632A80">
              <w:rPr>
                <w:rFonts w:ascii="Times New Roman" w:hAnsi="Times New Roman"/>
                <w:color w:val="000000"/>
              </w:rPr>
              <w:t>e</w:t>
            </w:r>
            <w:r w:rsidR="002E1E10" w:rsidRPr="00632A80">
              <w:rPr>
                <w:rFonts w:ascii="Times New Roman" w:hAnsi="Times New Roman"/>
                <w:color w:val="000000"/>
              </w:rPr>
              <w:t xml:space="preserve">rlotinib + </w:t>
            </w:r>
            <w:r w:rsidRPr="00632A80">
              <w:rPr>
                <w:rFonts w:ascii="Times New Roman" w:hAnsi="Times New Roman"/>
                <w:color w:val="000000"/>
              </w:rPr>
              <w:t>b</w:t>
            </w:r>
            <w:r w:rsidR="002E1E10" w:rsidRPr="00632A80">
              <w:rPr>
                <w:rFonts w:ascii="Times New Roman" w:hAnsi="Times New Roman"/>
                <w:color w:val="000000"/>
              </w:rPr>
              <w:t>evacizumab</w:t>
            </w:r>
          </w:p>
          <w:p w14:paraId="55B79928" w14:textId="77777777" w:rsidR="002E1E10" w:rsidRPr="00632A80" w:rsidRDefault="002E1E10" w:rsidP="00332D8D">
            <w:pPr>
              <w:pStyle w:val="TableParagraph"/>
              <w:keepNext/>
              <w:widowControl/>
              <w:tabs>
                <w:tab w:val="left" w:pos="2342"/>
              </w:tabs>
              <w:jc w:val="center"/>
              <w:rPr>
                <w:rFonts w:ascii="Times New Roman" w:hAnsi="Times New Roman"/>
                <w:color w:val="000000"/>
              </w:rPr>
            </w:pPr>
            <w:r w:rsidRPr="00632A80">
              <w:rPr>
                <w:rFonts w:ascii="Times New Roman" w:hAnsi="Times New Roman"/>
                <w:color w:val="000000"/>
              </w:rPr>
              <w:t>N = 75</w:t>
            </w:r>
            <w:r w:rsidRPr="00632A80">
              <w:rPr>
                <w:rFonts w:ascii="Times New Roman" w:hAnsi="Times New Roman"/>
                <w:color w:val="000000"/>
                <w:vertAlign w:val="superscript"/>
              </w:rPr>
              <w:t>#</w:t>
            </w:r>
          </w:p>
        </w:tc>
      </w:tr>
      <w:tr w:rsidR="002E1E10" w:rsidRPr="002E5ACF" w14:paraId="68DF4C89" w14:textId="77777777" w:rsidTr="00332D8D">
        <w:trPr>
          <w:cantSplit/>
        </w:trPr>
        <w:tc>
          <w:tcPr>
            <w:tcW w:w="3955" w:type="dxa"/>
            <w:tcBorders>
              <w:bottom w:val="nil"/>
            </w:tcBorders>
          </w:tcPr>
          <w:p w14:paraId="40C8BD06" w14:textId="77777777" w:rsidR="002E1E10" w:rsidRPr="00632A80" w:rsidRDefault="002E1E10" w:rsidP="00332D8D">
            <w:pPr>
              <w:pStyle w:val="TableParagraph"/>
              <w:keepNext/>
              <w:widowControl/>
              <w:ind w:right="1346" w:firstLine="1"/>
              <w:rPr>
                <w:rFonts w:ascii="Times New Roman" w:hAnsi="Times New Roman"/>
                <w:color w:val="000000"/>
              </w:rPr>
            </w:pPr>
            <w:r w:rsidRPr="00EB5273">
              <w:rPr>
                <w:rFonts w:ascii="Times New Roman" w:hAnsi="Times New Roman"/>
                <w:color w:val="000000"/>
              </w:rPr>
              <w:t>PFS</w:t>
            </w:r>
            <w:r w:rsidRPr="00632A80">
              <w:rPr>
                <w:rFonts w:ascii="Times New Roman" w:hAnsi="Times New Roman"/>
                <w:color w:val="000000"/>
              </w:rPr>
              <w:t>^ (måneder)</w:t>
            </w:r>
          </w:p>
          <w:p w14:paraId="700867D1" w14:textId="77777777" w:rsidR="002E1E10" w:rsidRPr="00632A80" w:rsidRDefault="002E1E10" w:rsidP="00332D8D">
            <w:pPr>
              <w:pStyle w:val="TableParagraph"/>
              <w:keepNext/>
              <w:widowControl/>
              <w:ind w:left="360" w:right="1339" w:firstLine="1"/>
              <w:rPr>
                <w:rFonts w:ascii="Times New Roman" w:hAnsi="Times New Roman"/>
                <w:color w:val="000000"/>
              </w:rPr>
            </w:pPr>
            <w:r w:rsidRPr="00632A80">
              <w:rPr>
                <w:rFonts w:ascii="Times New Roman" w:hAnsi="Times New Roman"/>
                <w:color w:val="000000"/>
              </w:rPr>
              <w:t>Median</w:t>
            </w:r>
          </w:p>
        </w:tc>
        <w:tc>
          <w:tcPr>
            <w:tcW w:w="2610" w:type="dxa"/>
            <w:tcBorders>
              <w:bottom w:val="nil"/>
            </w:tcBorders>
          </w:tcPr>
          <w:p w14:paraId="0D83B890" w14:textId="77777777" w:rsidR="002E1E10" w:rsidRPr="00632A80" w:rsidRDefault="002E1E10" w:rsidP="00332D8D">
            <w:pPr>
              <w:pStyle w:val="TableParagraph"/>
              <w:keepNext/>
              <w:widowControl/>
              <w:rPr>
                <w:rFonts w:ascii="Times New Roman" w:eastAsia="Times New Roman" w:hAnsi="Times New Roman"/>
                <w:bCs/>
                <w:color w:val="000000"/>
              </w:rPr>
            </w:pPr>
          </w:p>
          <w:p w14:paraId="114C14B4" w14:textId="77777777" w:rsidR="002E1E10" w:rsidRPr="00632A80" w:rsidRDefault="002E1E10" w:rsidP="00332D8D">
            <w:pPr>
              <w:pStyle w:val="TableParagraph"/>
              <w:keepNext/>
              <w:widowControl/>
              <w:ind w:right="1"/>
              <w:jc w:val="center"/>
              <w:rPr>
                <w:rFonts w:ascii="Times New Roman" w:eastAsia="Times New Roman" w:hAnsi="Times New Roman"/>
                <w:color w:val="000000"/>
              </w:rPr>
            </w:pPr>
            <w:r w:rsidRPr="00632A80">
              <w:rPr>
                <w:rFonts w:ascii="Times New Roman" w:eastAsia="Times New Roman" w:hAnsi="Times New Roman"/>
                <w:color w:val="000000"/>
              </w:rPr>
              <w:t>9,7</w:t>
            </w:r>
          </w:p>
        </w:tc>
        <w:tc>
          <w:tcPr>
            <w:tcW w:w="2515" w:type="dxa"/>
            <w:gridSpan w:val="2"/>
            <w:tcBorders>
              <w:bottom w:val="nil"/>
            </w:tcBorders>
          </w:tcPr>
          <w:p w14:paraId="2EC2ED32" w14:textId="77777777" w:rsidR="002E1E10" w:rsidRPr="00632A80" w:rsidRDefault="002E1E10" w:rsidP="00332D8D">
            <w:pPr>
              <w:pStyle w:val="TableParagraph"/>
              <w:keepNext/>
              <w:widowControl/>
              <w:rPr>
                <w:rFonts w:ascii="Times New Roman" w:eastAsia="Times New Roman" w:hAnsi="Times New Roman"/>
                <w:bCs/>
                <w:color w:val="000000"/>
              </w:rPr>
            </w:pPr>
          </w:p>
          <w:p w14:paraId="07126CA9" w14:textId="77777777" w:rsidR="002E1E10" w:rsidRPr="00632A80" w:rsidRDefault="002E1E10" w:rsidP="00332D8D">
            <w:pPr>
              <w:pStyle w:val="TableParagraph"/>
              <w:keepNext/>
              <w:widowControl/>
              <w:jc w:val="center"/>
              <w:rPr>
                <w:rFonts w:ascii="Times New Roman" w:eastAsia="Times New Roman" w:hAnsi="Times New Roman"/>
                <w:bCs/>
                <w:color w:val="000000"/>
              </w:rPr>
            </w:pPr>
            <w:r w:rsidRPr="00632A80">
              <w:rPr>
                <w:rFonts w:ascii="Times New Roman" w:eastAsia="Times New Roman" w:hAnsi="Times New Roman"/>
                <w:bCs/>
                <w:color w:val="000000"/>
              </w:rPr>
              <w:t>16,0</w:t>
            </w:r>
          </w:p>
        </w:tc>
      </w:tr>
      <w:tr w:rsidR="002E1E10" w:rsidRPr="002E5ACF" w14:paraId="77425862" w14:textId="77777777" w:rsidTr="00332D8D">
        <w:trPr>
          <w:cantSplit/>
        </w:trPr>
        <w:tc>
          <w:tcPr>
            <w:tcW w:w="3955" w:type="dxa"/>
            <w:tcBorders>
              <w:top w:val="nil"/>
              <w:bottom w:val="single" w:sz="4" w:space="0" w:color="000000"/>
            </w:tcBorders>
          </w:tcPr>
          <w:p w14:paraId="59880600" w14:textId="77777777" w:rsidR="002E1E10" w:rsidRPr="00632A80" w:rsidRDefault="002E1E10" w:rsidP="00332D8D">
            <w:pPr>
              <w:pStyle w:val="TableParagraph"/>
              <w:keepNext/>
              <w:widowControl/>
              <w:ind w:left="360" w:right="1339"/>
              <w:rPr>
                <w:rFonts w:ascii="Times New Roman" w:hAnsi="Times New Roman"/>
                <w:color w:val="000000"/>
              </w:rPr>
            </w:pPr>
            <w:r w:rsidRPr="00632A80">
              <w:rPr>
                <w:rFonts w:ascii="Times New Roman" w:hAnsi="Times New Roman"/>
                <w:color w:val="000000"/>
              </w:rPr>
              <w:t>HR (95 % KI)</w:t>
            </w:r>
          </w:p>
          <w:p w14:paraId="525B0CDC" w14:textId="77777777" w:rsidR="002E1E10" w:rsidRPr="00632A80" w:rsidRDefault="002E1E10" w:rsidP="00332D8D">
            <w:pPr>
              <w:pStyle w:val="TableParagraph"/>
              <w:keepNext/>
              <w:widowControl/>
              <w:ind w:left="360" w:right="1346" w:firstLine="1"/>
              <w:rPr>
                <w:rFonts w:ascii="Times New Roman" w:hAnsi="Times New Roman"/>
                <w:color w:val="000000"/>
              </w:rPr>
            </w:pPr>
            <w:r w:rsidRPr="00632A80">
              <w:rPr>
                <w:rFonts w:ascii="Times New Roman" w:hAnsi="Times New Roman"/>
                <w:color w:val="000000"/>
              </w:rPr>
              <w:t>p-verdi</w:t>
            </w:r>
          </w:p>
        </w:tc>
        <w:tc>
          <w:tcPr>
            <w:tcW w:w="5125" w:type="dxa"/>
            <w:gridSpan w:val="3"/>
            <w:tcBorders>
              <w:top w:val="nil"/>
              <w:bottom w:val="single" w:sz="4" w:space="0" w:color="000000"/>
            </w:tcBorders>
          </w:tcPr>
          <w:p w14:paraId="0A092C1E" w14:textId="77777777" w:rsidR="002E1E10" w:rsidRPr="00632A80" w:rsidRDefault="002E1E10" w:rsidP="00332D8D">
            <w:pPr>
              <w:pStyle w:val="TableParagraph"/>
              <w:keepNext/>
              <w:widowControl/>
              <w:jc w:val="center"/>
              <w:rPr>
                <w:rFonts w:ascii="Times New Roman" w:eastAsia="Times New Roman" w:hAnsi="Times New Roman"/>
                <w:bCs/>
                <w:color w:val="000000"/>
              </w:rPr>
            </w:pPr>
            <w:r w:rsidRPr="00632A80">
              <w:rPr>
                <w:rFonts w:ascii="Times New Roman" w:eastAsia="Times New Roman" w:hAnsi="Times New Roman"/>
                <w:bCs/>
                <w:color w:val="000000"/>
              </w:rPr>
              <w:t>0,54 (0,36; 0,79)</w:t>
            </w:r>
          </w:p>
          <w:p w14:paraId="1CEE265C" w14:textId="77777777" w:rsidR="002E1E10" w:rsidRPr="00632A80" w:rsidRDefault="002E1E10" w:rsidP="00332D8D">
            <w:pPr>
              <w:pStyle w:val="TableParagraph"/>
              <w:keepNext/>
              <w:widowControl/>
              <w:jc w:val="center"/>
              <w:rPr>
                <w:rFonts w:ascii="Times New Roman" w:eastAsia="Times New Roman" w:hAnsi="Times New Roman"/>
                <w:bCs/>
                <w:color w:val="000000"/>
              </w:rPr>
            </w:pPr>
            <w:r w:rsidRPr="00632A80">
              <w:rPr>
                <w:rFonts w:ascii="Times New Roman" w:eastAsia="Times New Roman" w:hAnsi="Times New Roman"/>
                <w:bCs/>
                <w:color w:val="000000"/>
              </w:rPr>
              <w:t>0,0015</w:t>
            </w:r>
          </w:p>
        </w:tc>
      </w:tr>
      <w:tr w:rsidR="002E1E10" w:rsidRPr="002E5ACF" w14:paraId="384F683F" w14:textId="77777777" w:rsidTr="00332D8D">
        <w:trPr>
          <w:cantSplit/>
        </w:trPr>
        <w:tc>
          <w:tcPr>
            <w:tcW w:w="3955" w:type="dxa"/>
            <w:tcBorders>
              <w:bottom w:val="nil"/>
            </w:tcBorders>
          </w:tcPr>
          <w:p w14:paraId="474593F3" w14:textId="77777777" w:rsidR="002E1E10" w:rsidRPr="00EB5273" w:rsidRDefault="002E1E10" w:rsidP="00332D8D">
            <w:pPr>
              <w:pStyle w:val="TableParagraph"/>
              <w:keepNext/>
              <w:widowControl/>
              <w:ind w:right="135"/>
              <w:rPr>
                <w:rFonts w:ascii="Times New Roman" w:eastAsia="Times New Roman" w:hAnsi="Times New Roman"/>
                <w:color w:val="000000"/>
                <w:lang w:val="en-GB"/>
              </w:rPr>
            </w:pPr>
            <w:r w:rsidRPr="00EB5273">
              <w:rPr>
                <w:rFonts w:ascii="Times New Roman" w:hAnsi="Times New Roman"/>
                <w:color w:val="000000"/>
                <w:lang w:val="en-GB"/>
              </w:rPr>
              <w:t xml:space="preserve">Total </w:t>
            </w:r>
            <w:proofErr w:type="spellStart"/>
            <w:r w:rsidRPr="00EB5273">
              <w:rPr>
                <w:rFonts w:ascii="Times New Roman" w:hAnsi="Times New Roman"/>
                <w:color w:val="000000"/>
                <w:lang w:val="en-GB"/>
              </w:rPr>
              <w:t>responsrate</w:t>
            </w:r>
            <w:proofErr w:type="spellEnd"/>
          </w:p>
          <w:p w14:paraId="53499DEE" w14:textId="77777777" w:rsidR="002E1E10" w:rsidRPr="00632A80" w:rsidRDefault="002E1E10" w:rsidP="00332D8D">
            <w:pPr>
              <w:pStyle w:val="TableParagraph"/>
              <w:keepNext/>
              <w:widowControl/>
              <w:ind w:left="360"/>
              <w:rPr>
                <w:rFonts w:ascii="Times New Roman" w:eastAsia="Times New Roman" w:hAnsi="Times New Roman"/>
                <w:color w:val="000000"/>
                <w:lang w:val="en-GB"/>
              </w:rPr>
            </w:pPr>
            <w:r w:rsidRPr="00632A80">
              <w:rPr>
                <w:rFonts w:ascii="Times New Roman" w:eastAsia="Times New Roman" w:hAnsi="Times New Roman"/>
                <w:color w:val="000000"/>
                <w:lang w:val="en-GB"/>
              </w:rPr>
              <w:t>Rate (n)</w:t>
            </w:r>
          </w:p>
        </w:tc>
        <w:tc>
          <w:tcPr>
            <w:tcW w:w="2610" w:type="dxa"/>
            <w:tcBorders>
              <w:bottom w:val="nil"/>
            </w:tcBorders>
          </w:tcPr>
          <w:p w14:paraId="4A3C8655" w14:textId="77777777" w:rsidR="002E1E10" w:rsidRPr="00632A80" w:rsidRDefault="002E1E10" w:rsidP="00332D8D">
            <w:pPr>
              <w:pStyle w:val="TableParagraph"/>
              <w:keepNext/>
              <w:widowControl/>
              <w:jc w:val="center"/>
              <w:rPr>
                <w:rFonts w:ascii="Times New Roman" w:eastAsia="Times New Roman" w:hAnsi="Times New Roman"/>
                <w:bCs/>
                <w:color w:val="000000"/>
                <w:lang w:val="en-GB"/>
              </w:rPr>
            </w:pPr>
          </w:p>
          <w:p w14:paraId="0EFA40AD" w14:textId="77777777" w:rsidR="002E1E10" w:rsidRPr="00632A80" w:rsidRDefault="002E1E10" w:rsidP="00332D8D">
            <w:pPr>
              <w:pStyle w:val="TableParagraph"/>
              <w:keepNext/>
              <w:widowControl/>
              <w:jc w:val="center"/>
              <w:rPr>
                <w:rFonts w:ascii="Times New Roman" w:eastAsia="Times New Roman" w:hAnsi="Times New Roman"/>
                <w:bCs/>
                <w:color w:val="000000"/>
              </w:rPr>
            </w:pPr>
            <w:r w:rsidRPr="00632A80">
              <w:rPr>
                <w:rFonts w:ascii="Times New Roman" w:eastAsia="Times New Roman" w:hAnsi="Times New Roman"/>
                <w:bCs/>
                <w:color w:val="000000"/>
              </w:rPr>
              <w:t>63,6 % (49)</w:t>
            </w:r>
          </w:p>
        </w:tc>
        <w:tc>
          <w:tcPr>
            <w:tcW w:w="2515" w:type="dxa"/>
            <w:gridSpan w:val="2"/>
            <w:tcBorders>
              <w:bottom w:val="nil"/>
            </w:tcBorders>
          </w:tcPr>
          <w:p w14:paraId="318FDF80" w14:textId="77777777" w:rsidR="002E1E10" w:rsidRPr="00632A80" w:rsidRDefault="002E1E10" w:rsidP="00332D8D">
            <w:pPr>
              <w:pStyle w:val="TableParagraph"/>
              <w:keepNext/>
              <w:widowControl/>
              <w:jc w:val="center"/>
              <w:rPr>
                <w:rFonts w:ascii="Times New Roman" w:eastAsia="Times New Roman" w:hAnsi="Times New Roman"/>
                <w:bCs/>
                <w:color w:val="000000"/>
              </w:rPr>
            </w:pPr>
          </w:p>
          <w:p w14:paraId="777E033E" w14:textId="77777777" w:rsidR="002E1E10" w:rsidRPr="00632A80" w:rsidRDefault="002E1E10" w:rsidP="00332D8D">
            <w:pPr>
              <w:pStyle w:val="TableParagraph"/>
              <w:keepNext/>
              <w:widowControl/>
              <w:jc w:val="center"/>
              <w:rPr>
                <w:rFonts w:ascii="Times New Roman" w:eastAsia="Times New Roman" w:hAnsi="Times New Roman"/>
                <w:bCs/>
                <w:color w:val="000000"/>
              </w:rPr>
            </w:pPr>
            <w:r w:rsidRPr="00632A80">
              <w:rPr>
                <w:rFonts w:ascii="Times New Roman" w:eastAsia="Times New Roman" w:hAnsi="Times New Roman"/>
                <w:bCs/>
                <w:color w:val="000000"/>
              </w:rPr>
              <w:t>69,3 % (52)</w:t>
            </w:r>
          </w:p>
        </w:tc>
      </w:tr>
      <w:tr w:rsidR="002E1E10" w:rsidRPr="002E5ACF" w14:paraId="33DD89A8" w14:textId="77777777" w:rsidTr="00332D8D">
        <w:trPr>
          <w:cantSplit/>
        </w:trPr>
        <w:tc>
          <w:tcPr>
            <w:tcW w:w="3955" w:type="dxa"/>
            <w:tcBorders>
              <w:top w:val="nil"/>
              <w:bottom w:val="single" w:sz="4" w:space="0" w:color="000000"/>
            </w:tcBorders>
          </w:tcPr>
          <w:p w14:paraId="595F0324" w14:textId="77777777" w:rsidR="002E1E10" w:rsidRPr="00632A80" w:rsidRDefault="002E1E10" w:rsidP="00332D8D">
            <w:pPr>
              <w:pStyle w:val="TableParagraph"/>
              <w:keepNext/>
              <w:widowControl/>
              <w:ind w:left="360" w:right="130"/>
              <w:rPr>
                <w:rFonts w:ascii="Times New Roman" w:hAnsi="Times New Roman"/>
                <w:color w:val="000000"/>
                <w:lang w:val="es-ES"/>
              </w:rPr>
            </w:pPr>
            <w:r w:rsidRPr="00632A80">
              <w:rPr>
                <w:rFonts w:ascii="Times New Roman" w:hAnsi="Times New Roman"/>
                <w:color w:val="000000"/>
              </w:rPr>
              <w:t>p-verdi</w:t>
            </w:r>
          </w:p>
        </w:tc>
        <w:tc>
          <w:tcPr>
            <w:tcW w:w="5125" w:type="dxa"/>
            <w:gridSpan w:val="3"/>
            <w:tcBorders>
              <w:top w:val="nil"/>
              <w:bottom w:val="single" w:sz="4" w:space="0" w:color="000000"/>
            </w:tcBorders>
          </w:tcPr>
          <w:p w14:paraId="2D085625" w14:textId="77777777" w:rsidR="002E1E10" w:rsidRPr="00632A80" w:rsidRDefault="002E1E10" w:rsidP="00332D8D">
            <w:pPr>
              <w:pStyle w:val="TableParagraph"/>
              <w:keepNext/>
              <w:widowControl/>
              <w:jc w:val="center"/>
              <w:rPr>
                <w:rFonts w:ascii="Times New Roman" w:eastAsia="Times New Roman" w:hAnsi="Times New Roman"/>
                <w:bCs/>
                <w:color w:val="000000"/>
              </w:rPr>
            </w:pPr>
            <w:r w:rsidRPr="00632A80">
              <w:rPr>
                <w:rFonts w:ascii="Times New Roman" w:eastAsia="Times New Roman" w:hAnsi="Times New Roman"/>
                <w:bCs/>
                <w:color w:val="000000"/>
              </w:rPr>
              <w:t>0,4951</w:t>
            </w:r>
          </w:p>
        </w:tc>
      </w:tr>
      <w:tr w:rsidR="002E1E10" w:rsidRPr="002E5ACF" w14:paraId="6590C69C" w14:textId="77777777" w:rsidTr="00332D8D">
        <w:trPr>
          <w:cantSplit/>
        </w:trPr>
        <w:tc>
          <w:tcPr>
            <w:tcW w:w="3955" w:type="dxa"/>
            <w:tcBorders>
              <w:bottom w:val="nil"/>
            </w:tcBorders>
          </w:tcPr>
          <w:p w14:paraId="54F6BF0E" w14:textId="77777777" w:rsidR="002E1E10" w:rsidRPr="00632A80" w:rsidRDefault="002E1E10" w:rsidP="00332D8D">
            <w:pPr>
              <w:pStyle w:val="TableParagraph"/>
              <w:keepNext/>
              <w:widowControl/>
              <w:ind w:right="135"/>
              <w:rPr>
                <w:rFonts w:ascii="Times New Roman" w:hAnsi="Times New Roman"/>
                <w:color w:val="000000"/>
              </w:rPr>
            </w:pPr>
            <w:r w:rsidRPr="00EB5273">
              <w:rPr>
                <w:rFonts w:ascii="Times New Roman" w:hAnsi="Times New Roman"/>
                <w:color w:val="000000"/>
              </w:rPr>
              <w:t>Total overlevelse</w:t>
            </w:r>
            <w:r w:rsidRPr="002A0184">
              <w:rPr>
                <w:rFonts w:ascii="Times New Roman" w:hAnsi="Times New Roman"/>
                <w:color w:val="000000"/>
              </w:rPr>
              <w:t>*</w:t>
            </w:r>
            <w:r w:rsidRPr="00632A80">
              <w:rPr>
                <w:rFonts w:ascii="Times New Roman" w:hAnsi="Times New Roman"/>
                <w:color w:val="000000"/>
              </w:rPr>
              <w:t xml:space="preserve"> (måneder)</w:t>
            </w:r>
          </w:p>
          <w:p w14:paraId="190C71CD" w14:textId="77777777" w:rsidR="002E1E10" w:rsidRPr="00632A80" w:rsidRDefault="002E1E10" w:rsidP="00332D8D">
            <w:pPr>
              <w:pStyle w:val="TableParagraph"/>
              <w:keepNext/>
              <w:widowControl/>
              <w:ind w:left="360" w:right="130"/>
              <w:rPr>
                <w:rFonts w:ascii="Times New Roman" w:hAnsi="Times New Roman"/>
                <w:color w:val="000000"/>
              </w:rPr>
            </w:pPr>
            <w:r w:rsidRPr="00632A80">
              <w:rPr>
                <w:rFonts w:ascii="Times New Roman" w:hAnsi="Times New Roman"/>
                <w:color w:val="000000"/>
              </w:rPr>
              <w:t>Median</w:t>
            </w:r>
          </w:p>
        </w:tc>
        <w:tc>
          <w:tcPr>
            <w:tcW w:w="2700" w:type="dxa"/>
            <w:gridSpan w:val="2"/>
            <w:tcBorders>
              <w:bottom w:val="nil"/>
            </w:tcBorders>
          </w:tcPr>
          <w:p w14:paraId="0D7686AA" w14:textId="77777777" w:rsidR="002E1E10" w:rsidRPr="00632A80" w:rsidRDefault="002E1E10" w:rsidP="00332D8D">
            <w:pPr>
              <w:pStyle w:val="TableParagraph"/>
              <w:keepNext/>
              <w:widowControl/>
              <w:jc w:val="center"/>
              <w:rPr>
                <w:rFonts w:ascii="Times New Roman" w:eastAsia="Times New Roman" w:hAnsi="Times New Roman"/>
                <w:bCs/>
                <w:color w:val="000000"/>
              </w:rPr>
            </w:pPr>
          </w:p>
          <w:p w14:paraId="1718DC49" w14:textId="77777777" w:rsidR="002E1E10" w:rsidRPr="00632A80" w:rsidRDefault="002E1E10" w:rsidP="00332D8D">
            <w:pPr>
              <w:pStyle w:val="TableParagraph"/>
              <w:keepNext/>
              <w:widowControl/>
              <w:jc w:val="center"/>
              <w:rPr>
                <w:rFonts w:ascii="Times New Roman" w:eastAsia="Times New Roman" w:hAnsi="Times New Roman"/>
                <w:bCs/>
                <w:color w:val="000000"/>
              </w:rPr>
            </w:pPr>
            <w:r w:rsidRPr="00632A80">
              <w:rPr>
                <w:rFonts w:ascii="Times New Roman" w:eastAsia="Times New Roman" w:hAnsi="Times New Roman"/>
                <w:bCs/>
                <w:color w:val="000000"/>
              </w:rPr>
              <w:t>47,4</w:t>
            </w:r>
          </w:p>
        </w:tc>
        <w:tc>
          <w:tcPr>
            <w:tcW w:w="2425" w:type="dxa"/>
            <w:tcBorders>
              <w:bottom w:val="nil"/>
            </w:tcBorders>
          </w:tcPr>
          <w:p w14:paraId="2FC79CA9" w14:textId="77777777" w:rsidR="002E1E10" w:rsidRPr="00632A80" w:rsidRDefault="002E1E10" w:rsidP="00332D8D">
            <w:pPr>
              <w:pStyle w:val="TableParagraph"/>
              <w:keepNext/>
              <w:widowControl/>
              <w:jc w:val="center"/>
              <w:rPr>
                <w:rFonts w:ascii="Times New Roman" w:eastAsia="Times New Roman" w:hAnsi="Times New Roman"/>
                <w:bCs/>
                <w:color w:val="000000"/>
              </w:rPr>
            </w:pPr>
          </w:p>
          <w:p w14:paraId="17D1C575" w14:textId="77777777" w:rsidR="002E1E10" w:rsidRPr="00632A80" w:rsidRDefault="002E1E10" w:rsidP="00332D8D">
            <w:pPr>
              <w:pStyle w:val="TableParagraph"/>
              <w:keepNext/>
              <w:widowControl/>
              <w:jc w:val="center"/>
              <w:rPr>
                <w:rFonts w:ascii="Times New Roman" w:eastAsia="Times New Roman" w:hAnsi="Times New Roman"/>
                <w:bCs/>
                <w:color w:val="000000"/>
              </w:rPr>
            </w:pPr>
            <w:r w:rsidRPr="00632A80">
              <w:rPr>
                <w:rFonts w:ascii="Times New Roman" w:eastAsia="Times New Roman" w:hAnsi="Times New Roman"/>
                <w:bCs/>
                <w:color w:val="000000"/>
              </w:rPr>
              <w:t>47,0</w:t>
            </w:r>
          </w:p>
        </w:tc>
      </w:tr>
      <w:tr w:rsidR="002E1E10" w:rsidRPr="002E5ACF" w14:paraId="3E97D654" w14:textId="77777777" w:rsidTr="00332D8D">
        <w:trPr>
          <w:cantSplit/>
        </w:trPr>
        <w:tc>
          <w:tcPr>
            <w:tcW w:w="3955" w:type="dxa"/>
            <w:tcBorders>
              <w:top w:val="nil"/>
            </w:tcBorders>
          </w:tcPr>
          <w:p w14:paraId="7E2035D8" w14:textId="77777777" w:rsidR="002E1E10" w:rsidRPr="00632A80" w:rsidRDefault="002E1E10" w:rsidP="00332D8D">
            <w:pPr>
              <w:pStyle w:val="TableParagraph"/>
              <w:keepNext/>
              <w:widowControl/>
              <w:ind w:left="360" w:right="130"/>
              <w:rPr>
                <w:rFonts w:ascii="Times New Roman" w:hAnsi="Times New Roman"/>
                <w:color w:val="000000"/>
              </w:rPr>
            </w:pPr>
            <w:r w:rsidRPr="00632A80">
              <w:rPr>
                <w:rFonts w:ascii="Times New Roman" w:hAnsi="Times New Roman"/>
                <w:color w:val="000000"/>
              </w:rPr>
              <w:t>HR (95 % KI)</w:t>
            </w:r>
          </w:p>
          <w:p w14:paraId="34BEA43E" w14:textId="77777777" w:rsidR="002E1E10" w:rsidRPr="00632A80" w:rsidRDefault="002E1E10" w:rsidP="00332D8D">
            <w:pPr>
              <w:pStyle w:val="TableParagraph"/>
              <w:keepNext/>
              <w:widowControl/>
              <w:ind w:left="360" w:right="135"/>
              <w:rPr>
                <w:rFonts w:ascii="Times New Roman" w:hAnsi="Times New Roman"/>
                <w:color w:val="000000"/>
              </w:rPr>
            </w:pPr>
            <w:r w:rsidRPr="00632A80">
              <w:rPr>
                <w:rFonts w:ascii="Times New Roman" w:hAnsi="Times New Roman"/>
                <w:color w:val="000000"/>
              </w:rPr>
              <w:t>p-verdi</w:t>
            </w:r>
          </w:p>
        </w:tc>
        <w:tc>
          <w:tcPr>
            <w:tcW w:w="5125" w:type="dxa"/>
            <w:gridSpan w:val="3"/>
            <w:tcBorders>
              <w:top w:val="nil"/>
            </w:tcBorders>
          </w:tcPr>
          <w:p w14:paraId="10AFB345" w14:textId="77777777" w:rsidR="002E1E10" w:rsidRPr="00632A80" w:rsidRDefault="002E1E10" w:rsidP="00332D8D">
            <w:pPr>
              <w:pStyle w:val="TableParagraph"/>
              <w:keepNext/>
              <w:widowControl/>
              <w:jc w:val="center"/>
              <w:rPr>
                <w:rFonts w:ascii="Times New Roman" w:eastAsia="Times New Roman" w:hAnsi="Times New Roman"/>
                <w:bCs/>
                <w:color w:val="000000"/>
              </w:rPr>
            </w:pPr>
            <w:r w:rsidRPr="00632A80">
              <w:rPr>
                <w:rFonts w:ascii="Times New Roman" w:eastAsia="Times New Roman" w:hAnsi="Times New Roman"/>
                <w:bCs/>
                <w:color w:val="000000"/>
              </w:rPr>
              <w:t>0,81 (0,53; 1,23)</w:t>
            </w:r>
          </w:p>
          <w:p w14:paraId="3F7D2240" w14:textId="77777777" w:rsidR="002E1E10" w:rsidRPr="00632A80" w:rsidRDefault="002E1E10" w:rsidP="00332D8D">
            <w:pPr>
              <w:pStyle w:val="TableParagraph"/>
              <w:keepNext/>
              <w:widowControl/>
              <w:jc w:val="center"/>
              <w:rPr>
                <w:rFonts w:ascii="Times New Roman" w:eastAsia="Times New Roman" w:hAnsi="Times New Roman"/>
                <w:bCs/>
                <w:color w:val="000000"/>
              </w:rPr>
            </w:pPr>
            <w:r w:rsidRPr="00632A80">
              <w:rPr>
                <w:rFonts w:ascii="Times New Roman" w:eastAsia="Times New Roman" w:hAnsi="Times New Roman"/>
                <w:bCs/>
                <w:color w:val="000000"/>
              </w:rPr>
              <w:t>0,3267</w:t>
            </w:r>
          </w:p>
        </w:tc>
      </w:tr>
    </w:tbl>
    <w:p w14:paraId="62062FA0" w14:textId="77777777" w:rsidR="002E1E10" w:rsidRPr="002E5ACF" w:rsidRDefault="002E1E10" w:rsidP="002E1E10">
      <w:pPr>
        <w:widowControl/>
        <w:autoSpaceDE w:val="0"/>
        <w:autoSpaceDN w:val="0"/>
        <w:adjustRightInd w:val="0"/>
        <w:ind w:left="288" w:hanging="288"/>
        <w:rPr>
          <w:rFonts w:ascii="Times New Roman" w:hAnsi="Times New Roman"/>
          <w:color w:val="000000"/>
          <w:sz w:val="20"/>
          <w:szCs w:val="20"/>
        </w:rPr>
      </w:pPr>
      <w:r w:rsidRPr="002E5ACF">
        <w:rPr>
          <w:rFonts w:ascii="Times New Roman" w:hAnsi="Times New Roman"/>
          <w:color w:val="000000"/>
          <w:sz w:val="20"/>
          <w:szCs w:val="20"/>
          <w:vertAlign w:val="superscript"/>
        </w:rPr>
        <w:t>#</w:t>
      </w:r>
      <w:r w:rsidRPr="002E5ACF">
        <w:rPr>
          <w:rFonts w:ascii="Times New Roman" w:hAnsi="Times New Roman"/>
          <w:color w:val="000000"/>
          <w:sz w:val="20"/>
          <w:szCs w:val="20"/>
        </w:rPr>
        <w:t xml:space="preserve"> </w:t>
      </w:r>
      <w:r w:rsidRPr="002E5ACF">
        <w:rPr>
          <w:rFonts w:ascii="Times New Roman" w:hAnsi="Times New Roman"/>
          <w:color w:val="000000"/>
          <w:sz w:val="20"/>
          <w:szCs w:val="20"/>
        </w:rPr>
        <w:tab/>
        <w:t xml:space="preserve">Totalt 154 pasienter (ECOG-funksjonsstatus 0 eller 1) ble randomisert. To av de randomiserte pasientene </w:t>
      </w:r>
      <w:r w:rsidR="009A1284" w:rsidRPr="002E5ACF">
        <w:rPr>
          <w:rFonts w:ascii="Times New Roman" w:hAnsi="Times New Roman"/>
          <w:color w:val="000000"/>
          <w:sz w:val="20"/>
          <w:szCs w:val="20"/>
        </w:rPr>
        <w:t>avbrøt</w:t>
      </w:r>
      <w:r w:rsidRPr="002E5ACF">
        <w:rPr>
          <w:rFonts w:ascii="Times New Roman" w:hAnsi="Times New Roman"/>
          <w:color w:val="000000"/>
          <w:sz w:val="20"/>
          <w:szCs w:val="20"/>
        </w:rPr>
        <w:t xml:space="preserve"> studien før de fikk noen studie</w:t>
      </w:r>
      <w:r w:rsidR="009A1284" w:rsidRPr="002E5ACF">
        <w:rPr>
          <w:rFonts w:ascii="Times New Roman" w:hAnsi="Times New Roman"/>
          <w:color w:val="000000"/>
          <w:sz w:val="20"/>
          <w:szCs w:val="20"/>
        </w:rPr>
        <w:t xml:space="preserve">relatert </w:t>
      </w:r>
      <w:r w:rsidRPr="002E5ACF">
        <w:rPr>
          <w:rFonts w:ascii="Times New Roman" w:hAnsi="Times New Roman"/>
          <w:color w:val="000000"/>
          <w:sz w:val="20"/>
          <w:szCs w:val="20"/>
        </w:rPr>
        <w:t>behandling.</w:t>
      </w:r>
    </w:p>
    <w:p w14:paraId="225E0889" w14:textId="77777777" w:rsidR="002E1E10" w:rsidRPr="002E5ACF" w:rsidRDefault="002E1E10" w:rsidP="002E1E10">
      <w:pPr>
        <w:widowControl/>
        <w:autoSpaceDE w:val="0"/>
        <w:autoSpaceDN w:val="0"/>
        <w:adjustRightInd w:val="0"/>
        <w:ind w:left="288" w:hanging="288"/>
        <w:rPr>
          <w:rFonts w:ascii="Times New Roman" w:hAnsi="Times New Roman"/>
          <w:color w:val="000000"/>
          <w:sz w:val="20"/>
          <w:szCs w:val="20"/>
        </w:rPr>
      </w:pPr>
      <w:r w:rsidRPr="002E5ACF">
        <w:rPr>
          <w:rFonts w:ascii="Times New Roman" w:hAnsi="Times New Roman"/>
          <w:color w:val="000000"/>
          <w:sz w:val="20"/>
          <w:szCs w:val="20"/>
        </w:rPr>
        <w:t xml:space="preserve">^ </w:t>
      </w:r>
      <w:r w:rsidRPr="002E5ACF">
        <w:rPr>
          <w:rFonts w:ascii="Times New Roman" w:hAnsi="Times New Roman"/>
          <w:color w:val="000000"/>
          <w:sz w:val="20"/>
          <w:szCs w:val="20"/>
        </w:rPr>
        <w:tab/>
        <w:t>Blindet uavhengig vurdering (protokolldefinert primæranalyse).</w:t>
      </w:r>
    </w:p>
    <w:p w14:paraId="0C7A2978" w14:textId="77777777" w:rsidR="002E1E10" w:rsidRPr="002E5ACF" w:rsidRDefault="002E1E10" w:rsidP="002E1E10">
      <w:pPr>
        <w:widowControl/>
        <w:ind w:left="288" w:hanging="288"/>
        <w:rPr>
          <w:rFonts w:ascii="Times New Roman" w:hAnsi="Times New Roman"/>
          <w:i/>
          <w:iCs/>
          <w:color w:val="000000"/>
          <w:sz w:val="20"/>
          <w:szCs w:val="20"/>
        </w:rPr>
      </w:pPr>
      <w:r w:rsidRPr="002E5ACF">
        <w:rPr>
          <w:rFonts w:ascii="Times New Roman" w:hAnsi="Times New Roman"/>
          <w:color w:val="000000"/>
          <w:sz w:val="20"/>
          <w:szCs w:val="20"/>
        </w:rPr>
        <w:t xml:space="preserve">* </w:t>
      </w:r>
      <w:r w:rsidRPr="002E5ACF">
        <w:rPr>
          <w:rFonts w:ascii="Times New Roman" w:hAnsi="Times New Roman"/>
          <w:color w:val="000000"/>
          <w:sz w:val="20"/>
          <w:szCs w:val="20"/>
        </w:rPr>
        <w:tab/>
        <w:t xml:space="preserve">Eksplorativ analyse: endelig analyse </w:t>
      </w:r>
      <w:r w:rsidR="009A1284" w:rsidRPr="002E5ACF">
        <w:rPr>
          <w:rFonts w:ascii="Times New Roman" w:hAnsi="Times New Roman"/>
          <w:color w:val="000000"/>
          <w:sz w:val="20"/>
          <w:szCs w:val="20"/>
        </w:rPr>
        <w:t xml:space="preserve">av totaloverlevelse </w:t>
      </w:r>
      <w:r w:rsidRPr="002E5ACF">
        <w:rPr>
          <w:rFonts w:ascii="Times New Roman" w:hAnsi="Times New Roman"/>
          <w:color w:val="000000"/>
          <w:sz w:val="20"/>
          <w:szCs w:val="20"/>
        </w:rPr>
        <w:t xml:space="preserve">ved klinisk cut-off 31. oktober 2017, ca. 59 % av pasientene </w:t>
      </w:r>
      <w:r w:rsidR="009A1284" w:rsidRPr="002E5ACF">
        <w:rPr>
          <w:rFonts w:ascii="Times New Roman" w:hAnsi="Times New Roman"/>
          <w:color w:val="000000"/>
          <w:sz w:val="20"/>
          <w:szCs w:val="20"/>
        </w:rPr>
        <w:t>var døde</w:t>
      </w:r>
      <w:r w:rsidRPr="002E5ACF">
        <w:rPr>
          <w:rFonts w:ascii="Times New Roman" w:hAnsi="Times New Roman"/>
          <w:color w:val="000000"/>
          <w:sz w:val="20"/>
          <w:szCs w:val="20"/>
        </w:rPr>
        <w:t>.</w:t>
      </w:r>
    </w:p>
    <w:p w14:paraId="45958ED3" w14:textId="77777777" w:rsidR="00FC5CAB" w:rsidRPr="002E5ACF" w:rsidRDefault="00FC5CAB" w:rsidP="002E1E10">
      <w:pPr>
        <w:keepNext/>
        <w:widowControl/>
        <w:tabs>
          <w:tab w:val="left" w:pos="2700"/>
        </w:tabs>
        <w:rPr>
          <w:rFonts w:ascii="Times New Roman" w:eastAsia="Times New Roman" w:hAnsi="Times New Roman"/>
          <w:color w:val="000000"/>
          <w:sz w:val="20"/>
          <w:szCs w:val="20"/>
        </w:rPr>
      </w:pPr>
    </w:p>
    <w:p w14:paraId="15951144" w14:textId="77777777" w:rsidR="002E1E10" w:rsidRPr="002E5ACF" w:rsidRDefault="002E1E10" w:rsidP="002E1E10">
      <w:pPr>
        <w:keepNext/>
        <w:widowControl/>
        <w:tabs>
          <w:tab w:val="left" w:pos="2700"/>
        </w:tabs>
        <w:rPr>
          <w:rFonts w:ascii="Times New Roman" w:eastAsia="Times New Roman" w:hAnsi="Times New Roman"/>
          <w:color w:val="000000"/>
          <w:sz w:val="20"/>
          <w:szCs w:val="20"/>
        </w:rPr>
      </w:pPr>
      <w:r w:rsidRPr="002E5ACF">
        <w:rPr>
          <w:rFonts w:ascii="Times New Roman" w:eastAsia="Times New Roman" w:hAnsi="Times New Roman"/>
          <w:color w:val="000000"/>
          <w:sz w:val="20"/>
          <w:szCs w:val="20"/>
        </w:rPr>
        <w:t xml:space="preserve">KI, konfidensintervall; HR, hasardratio fra </w:t>
      </w:r>
      <w:r w:rsidR="009A1284" w:rsidRPr="002E5ACF">
        <w:rPr>
          <w:rFonts w:ascii="Times New Roman" w:eastAsia="Times New Roman" w:hAnsi="Times New Roman"/>
          <w:color w:val="000000"/>
          <w:sz w:val="20"/>
          <w:szCs w:val="20"/>
        </w:rPr>
        <w:t>u</w:t>
      </w:r>
      <w:r w:rsidRPr="002E5ACF">
        <w:rPr>
          <w:rFonts w:ascii="Times New Roman" w:eastAsia="Times New Roman" w:hAnsi="Times New Roman"/>
          <w:color w:val="000000"/>
          <w:sz w:val="20"/>
          <w:szCs w:val="20"/>
        </w:rPr>
        <w:t xml:space="preserve">stratifisert Cox-regresjonsanalyse; NR, ikke </w:t>
      </w:r>
      <w:r w:rsidR="009A1284" w:rsidRPr="002E5ACF">
        <w:rPr>
          <w:rFonts w:ascii="Times New Roman" w:eastAsia="Times New Roman" w:hAnsi="Times New Roman"/>
          <w:color w:val="000000"/>
          <w:sz w:val="20"/>
          <w:szCs w:val="20"/>
        </w:rPr>
        <w:t>opp</w:t>
      </w:r>
      <w:r w:rsidRPr="002E5ACF">
        <w:rPr>
          <w:rFonts w:ascii="Times New Roman" w:eastAsia="Times New Roman" w:hAnsi="Times New Roman"/>
          <w:color w:val="000000"/>
          <w:sz w:val="20"/>
          <w:szCs w:val="20"/>
        </w:rPr>
        <w:t>nådd</w:t>
      </w:r>
      <w:r w:rsidR="009A1284" w:rsidRPr="002E5ACF">
        <w:rPr>
          <w:rFonts w:ascii="Times New Roman" w:eastAsia="Times New Roman" w:hAnsi="Times New Roman"/>
          <w:color w:val="000000"/>
          <w:sz w:val="20"/>
          <w:szCs w:val="20"/>
        </w:rPr>
        <w:t xml:space="preserve"> («not reached»)</w:t>
      </w:r>
      <w:r w:rsidRPr="002E5ACF">
        <w:rPr>
          <w:rFonts w:ascii="Times New Roman" w:eastAsia="Times New Roman" w:hAnsi="Times New Roman"/>
          <w:color w:val="000000"/>
          <w:sz w:val="20"/>
          <w:szCs w:val="20"/>
        </w:rPr>
        <w:t>.</w:t>
      </w:r>
    </w:p>
    <w:p w14:paraId="12C424AA" w14:textId="77777777" w:rsidR="002E1E10" w:rsidRPr="00632A80" w:rsidRDefault="002E1E10" w:rsidP="007F6E1B">
      <w:pPr>
        <w:rPr>
          <w:rFonts w:ascii="Times New Roman" w:eastAsia="Times New Roman" w:hAnsi="Times New Roman"/>
          <w:color w:val="000000"/>
        </w:rPr>
      </w:pPr>
    </w:p>
    <w:p w14:paraId="09BF41C3" w14:textId="77777777" w:rsidR="00D15122" w:rsidRPr="00632A80" w:rsidRDefault="0038443D" w:rsidP="007F6E1B">
      <w:pPr>
        <w:rPr>
          <w:rFonts w:ascii="Times New Roman" w:eastAsia="Times New Roman" w:hAnsi="Times New Roman"/>
          <w:color w:val="000000"/>
        </w:rPr>
      </w:pPr>
      <w:r w:rsidRPr="00632A80">
        <w:rPr>
          <w:rFonts w:ascii="Times New Roman" w:hAnsi="Times New Roman"/>
          <w:i/>
          <w:color w:val="000000"/>
          <w:u w:val="single" w:color="000000"/>
        </w:rPr>
        <w:t xml:space="preserve">Avansert </w:t>
      </w:r>
      <w:r w:rsidR="009B0756" w:rsidRPr="00632A80">
        <w:rPr>
          <w:rFonts w:ascii="Times New Roman" w:hAnsi="Times New Roman"/>
          <w:i/>
          <w:color w:val="000000"/>
          <w:u w:val="single" w:color="000000"/>
        </w:rPr>
        <w:t xml:space="preserve">og/eller </w:t>
      </w:r>
      <w:r w:rsidR="00A52E09" w:rsidRPr="00632A80">
        <w:rPr>
          <w:rFonts w:ascii="Times New Roman" w:hAnsi="Times New Roman"/>
          <w:i/>
          <w:color w:val="000000"/>
          <w:u w:val="single" w:color="000000"/>
        </w:rPr>
        <w:t>metastatisk</w:t>
      </w:r>
      <w:r w:rsidR="009B0756" w:rsidRPr="00632A80">
        <w:rPr>
          <w:rFonts w:ascii="Times New Roman" w:hAnsi="Times New Roman"/>
          <w:i/>
          <w:color w:val="000000"/>
          <w:u w:val="single" w:color="000000"/>
        </w:rPr>
        <w:t xml:space="preserve"> nyrecellekreft (mRCC)</w:t>
      </w:r>
    </w:p>
    <w:p w14:paraId="094A8B91" w14:textId="77777777" w:rsidR="00D15122" w:rsidRPr="00632A80" w:rsidRDefault="00D15122" w:rsidP="007F6E1B">
      <w:pPr>
        <w:rPr>
          <w:rFonts w:ascii="Times New Roman" w:eastAsia="Times New Roman" w:hAnsi="Times New Roman"/>
          <w:color w:val="000000"/>
        </w:rPr>
      </w:pPr>
    </w:p>
    <w:p w14:paraId="0BD8F639" w14:textId="77777777" w:rsidR="00D15122" w:rsidRPr="00632A80" w:rsidRDefault="00007842" w:rsidP="007F6E1B">
      <w:pPr>
        <w:ind w:right="281"/>
        <w:rPr>
          <w:rFonts w:ascii="Times New Roman" w:eastAsia="Times New Roman" w:hAnsi="Times New Roman"/>
          <w:color w:val="000000"/>
        </w:rPr>
      </w:pPr>
      <w:r w:rsidRPr="00632A80">
        <w:rPr>
          <w:rFonts w:ascii="Times New Roman" w:hAnsi="Times New Roman"/>
          <w:i/>
          <w:color w:val="000000"/>
        </w:rPr>
        <w:t xml:space="preserve">Bevacizumab i kombinasjon med interferon alfa-2a til førstelinjebehandling av </w:t>
      </w:r>
      <w:r w:rsidR="0038443D" w:rsidRPr="00632A80">
        <w:rPr>
          <w:rFonts w:ascii="Times New Roman" w:hAnsi="Times New Roman"/>
          <w:i/>
          <w:color w:val="000000"/>
        </w:rPr>
        <w:t xml:space="preserve">avansert </w:t>
      </w:r>
      <w:r w:rsidRPr="00632A80">
        <w:rPr>
          <w:rFonts w:ascii="Times New Roman" w:hAnsi="Times New Roman"/>
          <w:i/>
          <w:color w:val="000000"/>
        </w:rPr>
        <w:t xml:space="preserve">og/eller </w:t>
      </w:r>
      <w:r w:rsidR="00A52E09" w:rsidRPr="00632A80">
        <w:rPr>
          <w:rFonts w:ascii="Times New Roman" w:hAnsi="Times New Roman"/>
          <w:i/>
          <w:color w:val="000000"/>
        </w:rPr>
        <w:t>metastatisk</w:t>
      </w:r>
      <w:r w:rsidRPr="00632A80">
        <w:rPr>
          <w:rFonts w:ascii="Times New Roman" w:hAnsi="Times New Roman"/>
          <w:i/>
          <w:color w:val="000000"/>
        </w:rPr>
        <w:t xml:space="preserve"> nyrecellekreft (BO17705)</w:t>
      </w:r>
    </w:p>
    <w:p w14:paraId="1D6A9332" w14:textId="77777777" w:rsidR="00D15122" w:rsidRPr="00632A80" w:rsidRDefault="009B0756" w:rsidP="007F6E1B">
      <w:pPr>
        <w:pStyle w:val="BodyText"/>
        <w:ind w:left="0" w:right="171"/>
        <w:rPr>
          <w:color w:val="000000"/>
        </w:rPr>
      </w:pPr>
      <w:r w:rsidRPr="00632A80">
        <w:rPr>
          <w:color w:val="000000"/>
        </w:rPr>
        <w:t>Dette var en randomisert, dobbeltblindet, fase III-studie som ble gjennomført for å evaluere effekt og sikkerhet av bevacizumab i kombinasjon med interferon (IFN) alfa-2a versus kun IFN alfa-2a som førstelinjebehandling ved mRCC. De 649 randomiserte pasientene (641 behandlet) hadde ”Karnofsky’s Performance Status” (KPS) på ≥70 %, ingen CNS-metastaser og adekvat organfunksjon. Pasientene ble nefrektomert for primært nyrecellekarsinom. Bevacizumab 10 mg/kg ble gitt hver 2. uke inntil sykdomsprogresjon. IFN alfa-2a ble gitt i opptil 52 uker eller inntil sykdomsprogresjon med anbefalt startdose på 9 mill. IE tre ganger i uken, med mulighet for dosereduksjon til 3 mill. IE tre ganger i uken i 2 trinn. Pasientene var stratifisert i henhold til land og Motzer-</w:t>
      </w:r>
      <w:r w:rsidR="00C94B36" w:rsidRPr="00632A80">
        <w:rPr>
          <w:color w:val="000000"/>
        </w:rPr>
        <w:t>skår</w:t>
      </w:r>
      <w:r w:rsidRPr="00632A80">
        <w:rPr>
          <w:color w:val="000000"/>
        </w:rPr>
        <w:t>, og behandlingsarmene var velbalanserte for prognostiske faktorer.</w:t>
      </w:r>
    </w:p>
    <w:p w14:paraId="1C9D9845" w14:textId="77777777" w:rsidR="00D15122" w:rsidRPr="00632A80" w:rsidRDefault="00D15122" w:rsidP="007F6E1B">
      <w:pPr>
        <w:rPr>
          <w:rFonts w:ascii="Times New Roman" w:eastAsia="Times New Roman" w:hAnsi="Times New Roman"/>
          <w:color w:val="000000"/>
        </w:rPr>
      </w:pPr>
    </w:p>
    <w:p w14:paraId="64E73DE5" w14:textId="77777777" w:rsidR="00D15122" w:rsidRPr="00632A80" w:rsidRDefault="009B0756" w:rsidP="004F6645">
      <w:pPr>
        <w:pStyle w:val="BodyText"/>
        <w:widowControl/>
        <w:ind w:left="0" w:right="288"/>
        <w:rPr>
          <w:color w:val="000000"/>
        </w:rPr>
      </w:pPr>
      <w:r w:rsidRPr="00632A80">
        <w:rPr>
          <w:color w:val="000000"/>
        </w:rPr>
        <w:t xml:space="preserve">Det primære endepunktet var total overlevelse, og sekundære endepunkter for studien inkluderte progresjonsfri overlevelse. Tillegg av bevacizumab til IFN-alfa-2a økte PFS og objektiv tumorresponsrate signifikant. Disse resultatene er bekreftet i en uavhengig vurdering av de radiologiske undersøkelsene. Økningen på 2 måneder for det primære endepunktet for total overlevelse var imidlertid ikke signifikant (HR = 0,91). En høy andel av pasientene (ca. 63 % IFN/placebo; 55 % bevacizumab/IFN) fikk ulik, uspesifisert behandling rettet mot kreftsykdommen etter </w:t>
      </w:r>
      <w:r w:rsidR="00C94B36" w:rsidRPr="00632A80">
        <w:rPr>
          <w:color w:val="000000"/>
        </w:rPr>
        <w:t xml:space="preserve">at </w:t>
      </w:r>
      <w:r w:rsidRPr="00632A80">
        <w:rPr>
          <w:color w:val="000000"/>
        </w:rPr>
        <w:t>studien var avsluttet; inkludert antineoplastiske legemidler. Dette kan ha påvirket analyseresultatet for total overlevelse.</w:t>
      </w:r>
    </w:p>
    <w:p w14:paraId="163E6830" w14:textId="77777777" w:rsidR="00203535" w:rsidRPr="00632A80" w:rsidRDefault="00203535" w:rsidP="007F6E1B">
      <w:pPr>
        <w:pStyle w:val="BodyText"/>
        <w:ind w:left="0" w:right="281"/>
        <w:rPr>
          <w:color w:val="000000"/>
        </w:rPr>
      </w:pPr>
    </w:p>
    <w:p w14:paraId="732FC5C9" w14:textId="77777777" w:rsidR="00D15122" w:rsidRPr="00632A80" w:rsidRDefault="009B0756" w:rsidP="00640240">
      <w:pPr>
        <w:pStyle w:val="BodyText"/>
        <w:ind w:left="0"/>
        <w:rPr>
          <w:color w:val="000000"/>
        </w:rPr>
      </w:pPr>
      <w:r w:rsidRPr="00632A80">
        <w:rPr>
          <w:color w:val="000000"/>
        </w:rPr>
        <w:t>Effektresultatene er angitt i tabell </w:t>
      </w:r>
      <w:r w:rsidR="00151CE8" w:rsidRPr="00632A80">
        <w:rPr>
          <w:color w:val="000000"/>
        </w:rPr>
        <w:t>1</w:t>
      </w:r>
      <w:r w:rsidR="002E1E10" w:rsidRPr="00632A80">
        <w:rPr>
          <w:color w:val="000000"/>
        </w:rPr>
        <w:t>5</w:t>
      </w:r>
      <w:r w:rsidR="0054154E" w:rsidRPr="00632A80">
        <w:rPr>
          <w:color w:val="000000"/>
        </w:rPr>
        <w:t>.</w:t>
      </w:r>
    </w:p>
    <w:p w14:paraId="0AC3B3BF" w14:textId="77777777" w:rsidR="00D15122" w:rsidRPr="00632A80" w:rsidRDefault="00D15122" w:rsidP="007F6E1B">
      <w:pPr>
        <w:rPr>
          <w:rFonts w:ascii="Times New Roman" w:eastAsia="Times New Roman" w:hAnsi="Times New Roman"/>
          <w:color w:val="000000"/>
        </w:rPr>
      </w:pPr>
    </w:p>
    <w:p w14:paraId="10D36674" w14:textId="77777777" w:rsidR="00D15122" w:rsidRPr="00632A80" w:rsidRDefault="009B0756" w:rsidP="00E05AA8">
      <w:pPr>
        <w:keepNext/>
        <w:ind w:left="1418" w:hanging="1418"/>
        <w:rPr>
          <w:rFonts w:ascii="Times New Roman" w:hAnsi="Times New Roman"/>
          <w:b/>
          <w:color w:val="000000"/>
        </w:rPr>
      </w:pPr>
      <w:r w:rsidRPr="00632A80">
        <w:rPr>
          <w:rFonts w:ascii="Times New Roman" w:hAnsi="Times New Roman"/>
          <w:b/>
          <w:color w:val="000000"/>
        </w:rPr>
        <w:lastRenderedPageBreak/>
        <w:t xml:space="preserve">Tabell </w:t>
      </w:r>
      <w:r w:rsidR="00151CE8" w:rsidRPr="00632A80">
        <w:rPr>
          <w:rFonts w:ascii="Times New Roman" w:hAnsi="Times New Roman"/>
          <w:b/>
          <w:color w:val="000000"/>
        </w:rPr>
        <w:t>1</w:t>
      </w:r>
      <w:r w:rsidR="002E1E10" w:rsidRPr="00632A80">
        <w:rPr>
          <w:rFonts w:ascii="Times New Roman" w:hAnsi="Times New Roman"/>
          <w:b/>
          <w:color w:val="000000"/>
        </w:rPr>
        <w:t>5</w:t>
      </w:r>
      <w:r w:rsidRPr="00632A80">
        <w:rPr>
          <w:rFonts w:ascii="Times New Roman" w:hAnsi="Times New Roman"/>
          <w:b/>
          <w:color w:val="000000"/>
        </w:rPr>
        <w:tab/>
        <w:t xml:space="preserve">Effektresultater for </w:t>
      </w:r>
      <w:r w:rsidR="00823FB4" w:rsidRPr="00632A80">
        <w:rPr>
          <w:rFonts w:ascii="Times New Roman" w:hAnsi="Times New Roman"/>
          <w:b/>
          <w:color w:val="000000"/>
        </w:rPr>
        <w:t xml:space="preserve">studie </w:t>
      </w:r>
      <w:r w:rsidRPr="00632A80">
        <w:rPr>
          <w:rFonts w:ascii="Times New Roman" w:hAnsi="Times New Roman"/>
          <w:b/>
          <w:color w:val="000000"/>
        </w:rPr>
        <w:t>BO17705</w:t>
      </w:r>
    </w:p>
    <w:p w14:paraId="190E2F3C" w14:textId="77777777" w:rsidR="00D15122" w:rsidRPr="00632A80" w:rsidRDefault="00D15122" w:rsidP="007F6E1B">
      <w:pPr>
        <w:keepNext/>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500"/>
      </w:tblGrid>
      <w:tr w:rsidR="00D15122" w:rsidRPr="002E5ACF" w14:paraId="21B5ED1E" w14:textId="77777777" w:rsidTr="00C83311">
        <w:tc>
          <w:tcPr>
            <w:tcW w:w="4230" w:type="dxa"/>
            <w:vMerge w:val="restart"/>
          </w:tcPr>
          <w:p w14:paraId="5036C206" w14:textId="77777777" w:rsidR="00D15122" w:rsidRPr="00632A80" w:rsidRDefault="00D15122" w:rsidP="007F6E1B">
            <w:pPr>
              <w:keepNext/>
              <w:rPr>
                <w:rFonts w:ascii="Times New Roman" w:hAnsi="Times New Roman"/>
                <w:color w:val="000000"/>
              </w:rPr>
            </w:pPr>
          </w:p>
        </w:tc>
        <w:tc>
          <w:tcPr>
            <w:tcW w:w="4500" w:type="dxa"/>
          </w:tcPr>
          <w:p w14:paraId="5FBE46FB" w14:textId="77777777" w:rsidR="00D15122" w:rsidRPr="00632A80" w:rsidRDefault="009B0756" w:rsidP="007F6E1B">
            <w:pPr>
              <w:pStyle w:val="TableParagraph"/>
              <w:keepNext/>
              <w:jc w:val="center"/>
              <w:rPr>
                <w:rFonts w:ascii="Times New Roman" w:eastAsia="Times New Roman" w:hAnsi="Times New Roman"/>
                <w:color w:val="000000"/>
              </w:rPr>
            </w:pPr>
            <w:r w:rsidRPr="00632A80">
              <w:rPr>
                <w:rFonts w:ascii="Times New Roman" w:hAnsi="Times New Roman"/>
                <w:color w:val="000000"/>
              </w:rPr>
              <w:t>BO17705</w:t>
            </w:r>
          </w:p>
        </w:tc>
      </w:tr>
      <w:tr w:rsidR="00D15122" w:rsidRPr="002E5ACF" w14:paraId="09CB3A9F" w14:textId="77777777" w:rsidTr="00C83311">
        <w:tc>
          <w:tcPr>
            <w:tcW w:w="4230" w:type="dxa"/>
            <w:vMerge/>
          </w:tcPr>
          <w:p w14:paraId="5B565AE2" w14:textId="77777777" w:rsidR="00D15122" w:rsidRPr="00632A80" w:rsidRDefault="00D15122" w:rsidP="007F6E1B">
            <w:pPr>
              <w:keepNext/>
              <w:rPr>
                <w:rFonts w:ascii="Times New Roman" w:hAnsi="Times New Roman"/>
                <w:color w:val="000000"/>
              </w:rPr>
            </w:pPr>
          </w:p>
        </w:tc>
        <w:tc>
          <w:tcPr>
            <w:tcW w:w="4500" w:type="dxa"/>
          </w:tcPr>
          <w:p w14:paraId="1AE978C7" w14:textId="77777777" w:rsidR="00D15122" w:rsidRPr="00632A80" w:rsidRDefault="009B0756" w:rsidP="00583644">
            <w:pPr>
              <w:pStyle w:val="TableParagraph"/>
              <w:keepNext/>
              <w:tabs>
                <w:tab w:val="left" w:pos="2922"/>
              </w:tabs>
              <w:jc w:val="center"/>
              <w:rPr>
                <w:rFonts w:ascii="Times New Roman" w:eastAsia="Times New Roman" w:hAnsi="Times New Roman"/>
                <w:color w:val="000000"/>
              </w:rPr>
            </w:pPr>
            <w:r w:rsidRPr="00632A80">
              <w:rPr>
                <w:rFonts w:ascii="Times New Roman" w:hAnsi="Times New Roman"/>
                <w:color w:val="000000"/>
              </w:rPr>
              <w:t>Placebo + IFN</w:t>
            </w:r>
            <w:r w:rsidRPr="00632A80">
              <w:rPr>
                <w:rFonts w:ascii="Times New Roman" w:hAnsi="Times New Roman"/>
                <w:color w:val="000000"/>
                <w:vertAlign w:val="superscript"/>
              </w:rPr>
              <w:t>a</w:t>
            </w:r>
            <w:r w:rsidRPr="00632A80">
              <w:rPr>
                <w:rFonts w:ascii="Times New Roman" w:hAnsi="Times New Roman"/>
                <w:color w:val="000000"/>
              </w:rPr>
              <w:tab/>
              <w:t>Bv</w:t>
            </w:r>
            <w:r w:rsidRPr="00632A80">
              <w:rPr>
                <w:rFonts w:ascii="Times New Roman" w:hAnsi="Times New Roman"/>
                <w:color w:val="000000"/>
                <w:vertAlign w:val="superscript"/>
              </w:rPr>
              <w:t>b</w:t>
            </w:r>
            <w:r w:rsidRPr="00632A80">
              <w:rPr>
                <w:rFonts w:ascii="Times New Roman" w:hAnsi="Times New Roman"/>
                <w:color w:val="000000"/>
              </w:rPr>
              <w:t xml:space="preserve"> + IFN</w:t>
            </w:r>
            <w:r w:rsidRPr="00632A80">
              <w:rPr>
                <w:rFonts w:ascii="Times New Roman" w:hAnsi="Times New Roman"/>
                <w:color w:val="000000"/>
                <w:vertAlign w:val="superscript"/>
              </w:rPr>
              <w:t>a</w:t>
            </w:r>
          </w:p>
        </w:tc>
      </w:tr>
      <w:tr w:rsidR="00D15122" w:rsidRPr="002E5ACF" w14:paraId="718A5683" w14:textId="77777777" w:rsidTr="00C83311">
        <w:tc>
          <w:tcPr>
            <w:tcW w:w="4230" w:type="dxa"/>
          </w:tcPr>
          <w:p w14:paraId="54948E72" w14:textId="77777777" w:rsidR="00D15122" w:rsidRPr="00632A80" w:rsidRDefault="009B0756" w:rsidP="007F6E1B">
            <w:pPr>
              <w:pStyle w:val="TableParagraph"/>
              <w:keepNext/>
              <w:rPr>
                <w:rFonts w:ascii="Times New Roman" w:eastAsia="Times New Roman" w:hAnsi="Times New Roman"/>
                <w:color w:val="000000"/>
              </w:rPr>
            </w:pPr>
            <w:r w:rsidRPr="00632A80">
              <w:rPr>
                <w:rFonts w:ascii="Times New Roman" w:hAnsi="Times New Roman"/>
                <w:color w:val="000000"/>
              </w:rPr>
              <w:t>Antall pasienter</w:t>
            </w:r>
          </w:p>
        </w:tc>
        <w:tc>
          <w:tcPr>
            <w:tcW w:w="4500" w:type="dxa"/>
          </w:tcPr>
          <w:p w14:paraId="62299D74" w14:textId="77777777" w:rsidR="00D15122" w:rsidRPr="00632A80" w:rsidRDefault="009B0756" w:rsidP="00583644">
            <w:pPr>
              <w:pStyle w:val="TableParagraph"/>
              <w:keepNext/>
              <w:tabs>
                <w:tab w:val="left" w:pos="2342"/>
              </w:tabs>
              <w:jc w:val="center"/>
              <w:rPr>
                <w:rFonts w:ascii="Times New Roman" w:eastAsia="Times New Roman" w:hAnsi="Times New Roman"/>
                <w:color w:val="000000"/>
              </w:rPr>
            </w:pPr>
            <w:r w:rsidRPr="00632A80">
              <w:rPr>
                <w:rFonts w:ascii="Times New Roman" w:hAnsi="Times New Roman"/>
                <w:color w:val="000000"/>
              </w:rPr>
              <w:t>322</w:t>
            </w:r>
            <w:r w:rsidRPr="00632A80">
              <w:rPr>
                <w:rFonts w:ascii="Times New Roman" w:hAnsi="Times New Roman"/>
                <w:color w:val="000000"/>
              </w:rPr>
              <w:tab/>
              <w:t>327</w:t>
            </w:r>
          </w:p>
        </w:tc>
      </w:tr>
      <w:tr w:rsidR="00D15122" w:rsidRPr="002E5ACF" w14:paraId="68EB3146" w14:textId="77777777" w:rsidTr="00C83311">
        <w:tc>
          <w:tcPr>
            <w:tcW w:w="4230" w:type="dxa"/>
          </w:tcPr>
          <w:p w14:paraId="6325C497" w14:textId="77777777" w:rsidR="00583644" w:rsidRPr="00632A80" w:rsidRDefault="009B0756" w:rsidP="003E4A60">
            <w:pPr>
              <w:pStyle w:val="TableParagraph"/>
              <w:keepNext/>
              <w:spacing w:line="299" w:lineRule="auto"/>
              <w:ind w:right="1346" w:firstLine="1"/>
              <w:rPr>
                <w:rFonts w:ascii="Times New Roman" w:hAnsi="Times New Roman"/>
                <w:color w:val="000000"/>
              </w:rPr>
            </w:pPr>
            <w:r w:rsidRPr="00632A80">
              <w:rPr>
                <w:rFonts w:ascii="Times New Roman" w:hAnsi="Times New Roman"/>
                <w:color w:val="000000"/>
              </w:rPr>
              <w:t>Progresjonsfri overlevelse</w:t>
            </w:r>
          </w:p>
          <w:p w14:paraId="3AF3CF5D" w14:textId="77777777" w:rsidR="006C0348" w:rsidRPr="00632A80" w:rsidRDefault="009B0756" w:rsidP="00583644">
            <w:pPr>
              <w:pStyle w:val="TableParagraph"/>
              <w:keepNext/>
              <w:spacing w:line="299" w:lineRule="auto"/>
              <w:ind w:left="355" w:right="1346" w:firstLine="1"/>
              <w:rPr>
                <w:rFonts w:ascii="Times New Roman" w:hAnsi="Times New Roman"/>
                <w:color w:val="000000"/>
              </w:rPr>
            </w:pPr>
            <w:r w:rsidRPr="00632A80">
              <w:rPr>
                <w:rFonts w:ascii="Times New Roman" w:hAnsi="Times New Roman"/>
                <w:color w:val="000000"/>
              </w:rPr>
              <w:t xml:space="preserve">Median (måneder) </w:t>
            </w:r>
          </w:p>
          <w:p w14:paraId="3666FBF3" w14:textId="77777777" w:rsidR="00D15122" w:rsidRPr="00632A80" w:rsidRDefault="009B0756" w:rsidP="00583644">
            <w:pPr>
              <w:pStyle w:val="TableParagraph"/>
              <w:keepNext/>
              <w:spacing w:line="299" w:lineRule="auto"/>
              <w:ind w:left="355" w:right="1346"/>
              <w:rPr>
                <w:rFonts w:ascii="Times New Roman" w:eastAsia="Times New Roman" w:hAnsi="Times New Roman"/>
                <w:color w:val="000000"/>
              </w:rPr>
            </w:pPr>
            <w:r w:rsidRPr="00632A80">
              <w:rPr>
                <w:rFonts w:ascii="Times New Roman" w:hAnsi="Times New Roman"/>
                <w:color w:val="000000"/>
              </w:rPr>
              <w:t>Hasardratio</w:t>
            </w:r>
          </w:p>
          <w:p w14:paraId="27DC78F6" w14:textId="77777777" w:rsidR="00D15122" w:rsidRPr="00632A80" w:rsidRDefault="009B0756" w:rsidP="00583644">
            <w:pPr>
              <w:pStyle w:val="TableParagraph"/>
              <w:keepNext/>
              <w:spacing w:line="228" w:lineRule="exact"/>
              <w:ind w:left="355"/>
              <w:rPr>
                <w:rFonts w:ascii="Times New Roman" w:eastAsia="Times New Roman" w:hAnsi="Times New Roman"/>
                <w:color w:val="000000"/>
              </w:rPr>
            </w:pPr>
            <w:r w:rsidRPr="00632A80">
              <w:rPr>
                <w:rFonts w:ascii="Times New Roman" w:hAnsi="Times New Roman"/>
                <w:color w:val="000000"/>
              </w:rPr>
              <w:t>95 % KI</w:t>
            </w:r>
          </w:p>
        </w:tc>
        <w:tc>
          <w:tcPr>
            <w:tcW w:w="4500" w:type="dxa"/>
          </w:tcPr>
          <w:p w14:paraId="50194D7B" w14:textId="77777777" w:rsidR="00D15122" w:rsidRPr="00632A80" w:rsidRDefault="00D15122" w:rsidP="007F6E1B">
            <w:pPr>
              <w:pStyle w:val="TableParagraph"/>
              <w:keepNext/>
              <w:rPr>
                <w:rFonts w:ascii="Times New Roman" w:eastAsia="Times New Roman" w:hAnsi="Times New Roman"/>
                <w:bCs/>
                <w:color w:val="000000"/>
              </w:rPr>
            </w:pPr>
          </w:p>
          <w:p w14:paraId="75BE58E6" w14:textId="77777777" w:rsidR="00D15122" w:rsidRPr="00632A80" w:rsidRDefault="009B0756" w:rsidP="00583644">
            <w:pPr>
              <w:pStyle w:val="TableParagraph"/>
              <w:keepNext/>
              <w:tabs>
                <w:tab w:val="left" w:pos="2342"/>
              </w:tabs>
              <w:jc w:val="center"/>
              <w:rPr>
                <w:rFonts w:ascii="Times New Roman" w:eastAsia="Times New Roman" w:hAnsi="Times New Roman"/>
                <w:color w:val="000000"/>
              </w:rPr>
            </w:pPr>
            <w:r w:rsidRPr="00632A80">
              <w:rPr>
                <w:rFonts w:ascii="Times New Roman" w:hAnsi="Times New Roman"/>
                <w:color w:val="000000"/>
              </w:rPr>
              <w:t>5,4</w:t>
            </w:r>
            <w:r w:rsidRPr="00632A80">
              <w:rPr>
                <w:rFonts w:ascii="Times New Roman" w:hAnsi="Times New Roman"/>
                <w:color w:val="000000"/>
              </w:rPr>
              <w:tab/>
              <w:t>10,2</w:t>
            </w:r>
          </w:p>
          <w:p w14:paraId="22655B01" w14:textId="77777777" w:rsidR="00054CB9" w:rsidRPr="00632A80" w:rsidRDefault="00054CB9" w:rsidP="007F6E1B">
            <w:pPr>
              <w:pStyle w:val="TableParagraph"/>
              <w:keepNext/>
              <w:jc w:val="center"/>
              <w:rPr>
                <w:rFonts w:ascii="Times New Roman" w:hAnsi="Times New Roman"/>
                <w:color w:val="000000"/>
              </w:rPr>
            </w:pPr>
          </w:p>
          <w:p w14:paraId="2560FB20" w14:textId="77777777" w:rsidR="00D15122" w:rsidRPr="00632A80" w:rsidRDefault="009B0756" w:rsidP="007F6E1B">
            <w:pPr>
              <w:pStyle w:val="TableParagraph"/>
              <w:keepNext/>
              <w:jc w:val="center"/>
              <w:rPr>
                <w:rFonts w:ascii="Times New Roman" w:eastAsia="Times New Roman" w:hAnsi="Times New Roman"/>
                <w:color w:val="000000"/>
              </w:rPr>
            </w:pPr>
            <w:r w:rsidRPr="00632A80">
              <w:rPr>
                <w:rFonts w:ascii="Times New Roman" w:hAnsi="Times New Roman"/>
                <w:color w:val="000000"/>
              </w:rPr>
              <w:t>0,63</w:t>
            </w:r>
          </w:p>
          <w:p w14:paraId="148EB23A" w14:textId="77777777" w:rsidR="00D15122" w:rsidRPr="00632A80" w:rsidRDefault="009B0756" w:rsidP="007F6E1B">
            <w:pPr>
              <w:pStyle w:val="TableParagraph"/>
              <w:keepNext/>
              <w:jc w:val="center"/>
              <w:rPr>
                <w:rFonts w:ascii="Times New Roman" w:eastAsia="Times New Roman" w:hAnsi="Times New Roman"/>
                <w:color w:val="000000"/>
              </w:rPr>
            </w:pPr>
            <w:r w:rsidRPr="00632A80">
              <w:rPr>
                <w:rFonts w:ascii="Times New Roman" w:hAnsi="Times New Roman"/>
                <w:color w:val="000000"/>
              </w:rPr>
              <w:t>0,52; 0,75</w:t>
            </w:r>
          </w:p>
          <w:p w14:paraId="41580601" w14:textId="77777777" w:rsidR="00D15122" w:rsidRPr="00632A80" w:rsidRDefault="009B0756" w:rsidP="007F6E1B">
            <w:pPr>
              <w:pStyle w:val="TableParagraph"/>
              <w:keepNext/>
              <w:ind w:right="1"/>
              <w:jc w:val="center"/>
              <w:rPr>
                <w:rFonts w:ascii="Times New Roman" w:eastAsia="Times New Roman" w:hAnsi="Times New Roman"/>
                <w:color w:val="000000"/>
              </w:rPr>
            </w:pPr>
            <w:r w:rsidRPr="00632A80">
              <w:rPr>
                <w:rFonts w:ascii="Times New Roman" w:hAnsi="Times New Roman"/>
                <w:color w:val="000000"/>
              </w:rPr>
              <w:t>(p-verdi &lt; 0,0001)</w:t>
            </w:r>
          </w:p>
        </w:tc>
      </w:tr>
      <w:tr w:rsidR="00D15122" w:rsidRPr="002E5ACF" w14:paraId="4A38C68A" w14:textId="77777777" w:rsidTr="00C83311">
        <w:tc>
          <w:tcPr>
            <w:tcW w:w="4230" w:type="dxa"/>
          </w:tcPr>
          <w:p w14:paraId="21CE2D43" w14:textId="77777777" w:rsidR="00D15122" w:rsidRPr="00632A80" w:rsidRDefault="009B0756" w:rsidP="007F6E1B">
            <w:pPr>
              <w:pStyle w:val="TableParagraph"/>
              <w:keepNext/>
              <w:spacing w:line="240" w:lineRule="exact"/>
              <w:ind w:right="135"/>
              <w:rPr>
                <w:rFonts w:ascii="Times New Roman" w:eastAsia="Times New Roman" w:hAnsi="Times New Roman"/>
                <w:color w:val="000000"/>
              </w:rPr>
            </w:pPr>
            <w:r w:rsidRPr="00632A80">
              <w:rPr>
                <w:rFonts w:ascii="Times New Roman" w:hAnsi="Times New Roman"/>
                <w:color w:val="000000"/>
              </w:rPr>
              <w:t>Objektiv responsrate (%) for pasienter med målbar sykdom</w:t>
            </w:r>
          </w:p>
          <w:p w14:paraId="7DAB2D37" w14:textId="77777777" w:rsidR="00D15122" w:rsidRPr="00632A80" w:rsidRDefault="009B0756" w:rsidP="00583644">
            <w:pPr>
              <w:pStyle w:val="TableParagraph"/>
              <w:keepNext/>
              <w:ind w:left="355"/>
              <w:rPr>
                <w:rFonts w:ascii="Times New Roman" w:eastAsia="Times New Roman" w:hAnsi="Times New Roman"/>
                <w:color w:val="000000"/>
              </w:rPr>
            </w:pPr>
            <w:r w:rsidRPr="00632A80">
              <w:rPr>
                <w:rFonts w:ascii="Times New Roman" w:hAnsi="Times New Roman"/>
                <w:color w:val="000000"/>
              </w:rPr>
              <w:t>N</w:t>
            </w:r>
          </w:p>
          <w:p w14:paraId="2AF29AEE" w14:textId="77777777" w:rsidR="00D15122" w:rsidRPr="00632A80" w:rsidRDefault="009B0756" w:rsidP="00583644">
            <w:pPr>
              <w:pStyle w:val="TableParagraph"/>
              <w:keepNext/>
              <w:ind w:left="355"/>
              <w:rPr>
                <w:rFonts w:ascii="Times New Roman" w:eastAsia="Times New Roman" w:hAnsi="Times New Roman"/>
                <w:color w:val="000000"/>
              </w:rPr>
            </w:pPr>
            <w:r w:rsidRPr="00632A80">
              <w:rPr>
                <w:rFonts w:ascii="Times New Roman" w:hAnsi="Times New Roman"/>
                <w:color w:val="000000"/>
              </w:rPr>
              <w:t>Responsrate</w:t>
            </w:r>
          </w:p>
        </w:tc>
        <w:tc>
          <w:tcPr>
            <w:tcW w:w="4500" w:type="dxa"/>
          </w:tcPr>
          <w:p w14:paraId="382E715B" w14:textId="77777777" w:rsidR="00D15122" w:rsidRPr="00632A80" w:rsidRDefault="00D15122" w:rsidP="007F6E1B">
            <w:pPr>
              <w:pStyle w:val="TableParagraph"/>
              <w:keepNext/>
              <w:rPr>
                <w:rFonts w:ascii="Times New Roman" w:eastAsia="Times New Roman" w:hAnsi="Times New Roman"/>
                <w:bCs/>
                <w:color w:val="000000"/>
              </w:rPr>
            </w:pPr>
          </w:p>
          <w:p w14:paraId="68BF822E" w14:textId="77777777" w:rsidR="00D15122" w:rsidRPr="00632A80" w:rsidRDefault="00D15122" w:rsidP="007F6E1B">
            <w:pPr>
              <w:pStyle w:val="TableParagraph"/>
              <w:keepNext/>
              <w:rPr>
                <w:rFonts w:ascii="Times New Roman" w:eastAsia="Times New Roman" w:hAnsi="Times New Roman"/>
                <w:bCs/>
                <w:color w:val="000000"/>
              </w:rPr>
            </w:pPr>
          </w:p>
          <w:p w14:paraId="15F1FB8D" w14:textId="77777777" w:rsidR="00D15122" w:rsidRPr="00632A80" w:rsidRDefault="009B0756" w:rsidP="007F6E1B">
            <w:pPr>
              <w:pStyle w:val="TableParagraph"/>
              <w:keepNext/>
              <w:tabs>
                <w:tab w:val="left" w:pos="2339"/>
              </w:tabs>
              <w:jc w:val="center"/>
              <w:rPr>
                <w:rFonts w:ascii="Times New Roman" w:eastAsia="Times New Roman" w:hAnsi="Times New Roman"/>
                <w:color w:val="000000"/>
              </w:rPr>
            </w:pPr>
            <w:r w:rsidRPr="00632A80">
              <w:rPr>
                <w:rFonts w:ascii="Times New Roman" w:hAnsi="Times New Roman"/>
                <w:color w:val="000000"/>
              </w:rPr>
              <w:t>289</w:t>
            </w:r>
            <w:r w:rsidRPr="00632A80">
              <w:rPr>
                <w:rFonts w:ascii="Times New Roman" w:hAnsi="Times New Roman"/>
                <w:color w:val="000000"/>
              </w:rPr>
              <w:tab/>
              <w:t>306</w:t>
            </w:r>
          </w:p>
          <w:p w14:paraId="7F4C05B8" w14:textId="77777777" w:rsidR="00054CB9" w:rsidRPr="00632A80" w:rsidRDefault="009B0756" w:rsidP="00544E53">
            <w:pPr>
              <w:pStyle w:val="TableParagraph"/>
              <w:keepNext/>
              <w:tabs>
                <w:tab w:val="left" w:pos="2339"/>
              </w:tabs>
              <w:jc w:val="center"/>
              <w:rPr>
                <w:rFonts w:ascii="Times New Roman" w:eastAsia="Times New Roman" w:hAnsi="Times New Roman"/>
                <w:color w:val="000000"/>
              </w:rPr>
            </w:pPr>
            <w:r w:rsidRPr="00632A80">
              <w:rPr>
                <w:rFonts w:ascii="Times New Roman" w:hAnsi="Times New Roman"/>
                <w:color w:val="000000"/>
              </w:rPr>
              <w:t>12,8 %</w:t>
            </w:r>
            <w:r w:rsidRPr="00632A80">
              <w:rPr>
                <w:rFonts w:ascii="Times New Roman" w:hAnsi="Times New Roman"/>
                <w:color w:val="000000"/>
              </w:rPr>
              <w:tab/>
              <w:t>31,4 %</w:t>
            </w:r>
          </w:p>
          <w:p w14:paraId="22845836" w14:textId="77777777" w:rsidR="00D15122" w:rsidRPr="00632A80" w:rsidRDefault="009B0756" w:rsidP="007F6E1B">
            <w:pPr>
              <w:pStyle w:val="TableParagraph"/>
              <w:keepNext/>
              <w:ind w:right="1"/>
              <w:jc w:val="center"/>
              <w:rPr>
                <w:rFonts w:ascii="Times New Roman" w:eastAsia="Times New Roman" w:hAnsi="Times New Roman"/>
                <w:color w:val="000000"/>
              </w:rPr>
            </w:pPr>
            <w:r w:rsidRPr="00632A80">
              <w:rPr>
                <w:rFonts w:ascii="Times New Roman" w:hAnsi="Times New Roman"/>
                <w:color w:val="000000"/>
              </w:rPr>
              <w:t>(p-verdi &lt; 0,0001)</w:t>
            </w:r>
          </w:p>
        </w:tc>
      </w:tr>
    </w:tbl>
    <w:p w14:paraId="26323479" w14:textId="77777777" w:rsidR="00D15122" w:rsidRPr="002E5ACF" w:rsidRDefault="00D15122" w:rsidP="007F6E1B">
      <w:pPr>
        <w:rPr>
          <w:rFonts w:ascii="Times New Roman" w:eastAsia="Times New Roman" w:hAnsi="Times New Roman"/>
          <w:color w:val="000000"/>
          <w:sz w:val="25"/>
          <w:szCs w:val="25"/>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4500"/>
      </w:tblGrid>
      <w:tr w:rsidR="00583644" w:rsidRPr="002E5ACF" w14:paraId="1F1578DA" w14:textId="77777777" w:rsidTr="00C83311">
        <w:tc>
          <w:tcPr>
            <w:tcW w:w="4230" w:type="dxa"/>
            <w:shd w:val="clear" w:color="auto" w:fill="auto"/>
          </w:tcPr>
          <w:p w14:paraId="6F13D022" w14:textId="77777777" w:rsidR="00583644" w:rsidRPr="00632A80" w:rsidRDefault="00583644" w:rsidP="00A542C9">
            <w:pPr>
              <w:widowControl/>
              <w:spacing w:line="316" w:lineRule="auto"/>
              <w:ind w:left="288" w:right="1952" w:hanging="185"/>
              <w:rPr>
                <w:rFonts w:ascii="Times New Roman" w:hAnsi="Times New Roman"/>
                <w:color w:val="000000"/>
                <w:spacing w:val="27"/>
              </w:rPr>
            </w:pPr>
            <w:r w:rsidRPr="00632A80">
              <w:rPr>
                <w:rFonts w:ascii="Times New Roman" w:hAnsi="Times New Roman"/>
                <w:color w:val="000000"/>
                <w:spacing w:val="-1"/>
              </w:rPr>
              <w:t xml:space="preserve">Total overlevelse </w:t>
            </w:r>
          </w:p>
          <w:p w14:paraId="6624A1CF" w14:textId="77777777" w:rsidR="00583644" w:rsidRPr="00632A80" w:rsidRDefault="00583644" w:rsidP="00A542C9">
            <w:pPr>
              <w:widowControl/>
              <w:spacing w:line="316" w:lineRule="auto"/>
              <w:ind w:left="288" w:right="1952" w:hanging="185"/>
              <w:rPr>
                <w:rFonts w:ascii="Times New Roman" w:eastAsia="Times New Roman" w:hAnsi="Times New Roman"/>
                <w:color w:val="000000"/>
              </w:rPr>
            </w:pPr>
            <w:r w:rsidRPr="00632A80">
              <w:rPr>
                <w:rFonts w:ascii="Times New Roman" w:hAnsi="Times New Roman"/>
                <w:color w:val="000000"/>
              </w:rPr>
              <w:tab/>
            </w:r>
            <w:r w:rsidRPr="00632A80">
              <w:rPr>
                <w:rFonts w:ascii="Times New Roman" w:hAnsi="Times New Roman"/>
                <w:color w:val="000000"/>
                <w:spacing w:val="-1"/>
              </w:rPr>
              <w:t>Median (måneder)</w:t>
            </w:r>
          </w:p>
          <w:p w14:paraId="26606CF9" w14:textId="77777777" w:rsidR="00583644" w:rsidRPr="00632A80" w:rsidRDefault="00583644" w:rsidP="00A542C9">
            <w:pPr>
              <w:widowControl/>
              <w:spacing w:line="280" w:lineRule="auto"/>
              <w:ind w:left="288" w:right="2378"/>
              <w:rPr>
                <w:rFonts w:ascii="Times New Roman" w:hAnsi="Times New Roman"/>
                <w:color w:val="000000"/>
                <w:spacing w:val="22"/>
              </w:rPr>
            </w:pPr>
            <w:r w:rsidRPr="00632A80">
              <w:rPr>
                <w:rFonts w:ascii="Times New Roman" w:hAnsi="Times New Roman"/>
                <w:color w:val="000000"/>
                <w:spacing w:val="-1"/>
              </w:rPr>
              <w:t xml:space="preserve">Hasardratio </w:t>
            </w:r>
          </w:p>
          <w:p w14:paraId="5C416013" w14:textId="77777777" w:rsidR="00583644" w:rsidRPr="002E5ACF" w:rsidRDefault="00583644" w:rsidP="00C83311">
            <w:pPr>
              <w:widowControl/>
              <w:spacing w:line="280" w:lineRule="auto"/>
              <w:ind w:left="288" w:right="2378"/>
              <w:rPr>
                <w:rFonts w:ascii="Times New Roman" w:eastAsia="Times New Roman" w:hAnsi="Times New Roman"/>
                <w:color w:val="000000"/>
                <w:sz w:val="25"/>
                <w:szCs w:val="25"/>
              </w:rPr>
            </w:pPr>
            <w:r w:rsidRPr="00632A80">
              <w:rPr>
                <w:rFonts w:ascii="Times New Roman" w:hAnsi="Times New Roman"/>
                <w:color w:val="000000"/>
              </w:rPr>
              <w:t>95 % KI</w:t>
            </w:r>
          </w:p>
        </w:tc>
        <w:tc>
          <w:tcPr>
            <w:tcW w:w="4500" w:type="dxa"/>
            <w:shd w:val="clear" w:color="auto" w:fill="auto"/>
          </w:tcPr>
          <w:p w14:paraId="530FAE04" w14:textId="77777777" w:rsidR="00583644" w:rsidRPr="00632A80" w:rsidRDefault="00583644" w:rsidP="00A542C9">
            <w:pPr>
              <w:widowControl/>
              <w:tabs>
                <w:tab w:val="left" w:pos="2281"/>
              </w:tabs>
              <w:ind w:left="62"/>
              <w:jc w:val="center"/>
              <w:rPr>
                <w:rFonts w:ascii="Times New Roman" w:hAnsi="Times New Roman"/>
                <w:color w:val="000000"/>
              </w:rPr>
            </w:pPr>
          </w:p>
          <w:p w14:paraId="1B93A5A0" w14:textId="77777777" w:rsidR="00583644" w:rsidRPr="00632A80" w:rsidRDefault="00583644" w:rsidP="00A542C9">
            <w:pPr>
              <w:widowControl/>
              <w:tabs>
                <w:tab w:val="left" w:pos="2281"/>
              </w:tabs>
              <w:ind w:left="62"/>
              <w:jc w:val="center"/>
              <w:rPr>
                <w:rFonts w:ascii="Times New Roman" w:eastAsia="Times New Roman" w:hAnsi="Times New Roman"/>
                <w:color w:val="000000"/>
              </w:rPr>
            </w:pPr>
            <w:r w:rsidRPr="00632A80">
              <w:rPr>
                <w:rFonts w:ascii="Times New Roman" w:hAnsi="Times New Roman"/>
                <w:color w:val="000000"/>
              </w:rPr>
              <w:t>21,3</w:t>
            </w:r>
            <w:r w:rsidRPr="00632A80">
              <w:rPr>
                <w:rFonts w:ascii="Times New Roman" w:hAnsi="Times New Roman"/>
                <w:color w:val="000000"/>
              </w:rPr>
              <w:tab/>
              <w:t>23,3</w:t>
            </w:r>
          </w:p>
          <w:p w14:paraId="0A459A42" w14:textId="77777777" w:rsidR="00583644" w:rsidRPr="00632A80" w:rsidRDefault="00583644" w:rsidP="00A542C9">
            <w:pPr>
              <w:widowControl/>
              <w:ind w:left="2"/>
              <w:jc w:val="center"/>
              <w:rPr>
                <w:rFonts w:ascii="Times New Roman" w:eastAsia="Times New Roman" w:hAnsi="Times New Roman"/>
                <w:color w:val="000000"/>
              </w:rPr>
            </w:pPr>
            <w:r w:rsidRPr="00632A80">
              <w:rPr>
                <w:rFonts w:ascii="Times New Roman" w:hAnsi="Times New Roman"/>
                <w:color w:val="000000"/>
              </w:rPr>
              <w:t>0,91</w:t>
            </w:r>
          </w:p>
          <w:p w14:paraId="2B3B931F" w14:textId="77777777" w:rsidR="00583644" w:rsidRPr="00632A80" w:rsidRDefault="00583644" w:rsidP="00A542C9">
            <w:pPr>
              <w:widowControl/>
              <w:jc w:val="center"/>
              <w:rPr>
                <w:rFonts w:ascii="Times New Roman" w:eastAsia="Times New Roman" w:hAnsi="Times New Roman"/>
                <w:color w:val="000000"/>
              </w:rPr>
            </w:pPr>
            <w:r w:rsidRPr="00632A80">
              <w:rPr>
                <w:rFonts w:ascii="Times New Roman" w:hAnsi="Times New Roman"/>
                <w:color w:val="000000"/>
              </w:rPr>
              <w:t>0,76; 1,10</w:t>
            </w:r>
          </w:p>
          <w:p w14:paraId="2787C822" w14:textId="77777777" w:rsidR="00583644" w:rsidRPr="002E5ACF" w:rsidRDefault="00583644" w:rsidP="00C83311">
            <w:pPr>
              <w:widowControl/>
              <w:jc w:val="center"/>
              <w:rPr>
                <w:rFonts w:ascii="Times New Roman" w:eastAsia="Times New Roman" w:hAnsi="Times New Roman"/>
                <w:color w:val="000000"/>
                <w:sz w:val="25"/>
                <w:szCs w:val="25"/>
              </w:rPr>
            </w:pPr>
            <w:r w:rsidRPr="00632A80">
              <w:rPr>
                <w:rFonts w:ascii="Times New Roman" w:hAnsi="Times New Roman"/>
                <w:color w:val="000000"/>
                <w:spacing w:val="-1"/>
              </w:rPr>
              <w:t>(p-verdi 0,3360)</w:t>
            </w:r>
          </w:p>
        </w:tc>
      </w:tr>
    </w:tbl>
    <w:p w14:paraId="6FBE31DE" w14:textId="09D011F1" w:rsidR="002A0184" w:rsidRPr="002E5ACF" w:rsidRDefault="002A0184" w:rsidP="002A0184">
      <w:pPr>
        <w:spacing w:line="239" w:lineRule="exact"/>
        <w:ind w:firstLine="284"/>
        <w:rPr>
          <w:rFonts w:ascii="Times New Roman" w:eastAsia="Times New Roman" w:hAnsi="Times New Roman"/>
          <w:color w:val="000000"/>
          <w:sz w:val="20"/>
          <w:szCs w:val="20"/>
        </w:rPr>
      </w:pPr>
      <w:proofErr w:type="gramStart"/>
      <w:r w:rsidRPr="002E5ACF">
        <w:rPr>
          <w:rFonts w:ascii="Times New Roman" w:hAnsi="Times New Roman"/>
          <w:color w:val="000000"/>
          <w:sz w:val="20"/>
          <w:szCs w:val="20"/>
          <w:vertAlign w:val="superscript"/>
          <w:lang w:val="en-US"/>
        </w:rPr>
        <w:t>a</w:t>
      </w:r>
      <w:proofErr w:type="gramEnd"/>
      <w:r w:rsidRPr="002E5ACF">
        <w:rPr>
          <w:rFonts w:ascii="Times New Roman" w:hAnsi="Times New Roman"/>
          <w:color w:val="000000"/>
          <w:sz w:val="20"/>
          <w:szCs w:val="20"/>
          <w:lang w:val="en-US"/>
        </w:rPr>
        <w:t xml:space="preserve"> </w:t>
      </w:r>
      <w:r w:rsidRPr="002E5ACF">
        <w:rPr>
          <w:rFonts w:ascii="Times New Roman" w:hAnsi="Times New Roman"/>
          <w:color w:val="000000"/>
          <w:sz w:val="20"/>
          <w:szCs w:val="20"/>
          <w:lang w:val="en-US"/>
        </w:rPr>
        <w:tab/>
        <w:t>Interferon alfa-2a 9 </w:t>
      </w:r>
      <w:proofErr w:type="gramStart"/>
      <w:r w:rsidRPr="002E5ACF">
        <w:rPr>
          <w:rFonts w:ascii="Times New Roman" w:hAnsi="Times New Roman"/>
          <w:color w:val="000000"/>
          <w:sz w:val="20"/>
          <w:szCs w:val="20"/>
          <w:lang w:val="en-US"/>
        </w:rPr>
        <w:t>mill</w:t>
      </w:r>
      <w:proofErr w:type="gramEnd"/>
      <w:r w:rsidRPr="002E5ACF">
        <w:rPr>
          <w:rFonts w:ascii="Times New Roman" w:hAnsi="Times New Roman"/>
          <w:color w:val="000000"/>
          <w:sz w:val="20"/>
          <w:szCs w:val="20"/>
          <w:lang w:val="en-US"/>
        </w:rPr>
        <w:t>. </w:t>
      </w:r>
      <w:r w:rsidRPr="002E5ACF">
        <w:rPr>
          <w:rFonts w:ascii="Times New Roman" w:hAnsi="Times New Roman"/>
          <w:color w:val="000000"/>
          <w:sz w:val="20"/>
          <w:szCs w:val="20"/>
        </w:rPr>
        <w:t>IE 3 × per uke</w:t>
      </w:r>
    </w:p>
    <w:p w14:paraId="6E8BF321" w14:textId="77777777" w:rsidR="002A0184" w:rsidRPr="002E5ACF" w:rsidRDefault="002A0184" w:rsidP="002A0184">
      <w:pPr>
        <w:ind w:left="567" w:hanging="297"/>
        <w:rPr>
          <w:rFonts w:ascii="Times New Roman" w:eastAsia="Times New Roman" w:hAnsi="Times New Roman"/>
          <w:color w:val="000000"/>
          <w:sz w:val="20"/>
          <w:szCs w:val="20"/>
        </w:rPr>
      </w:pPr>
      <w:r w:rsidRPr="002E5ACF">
        <w:rPr>
          <w:rFonts w:ascii="Times New Roman" w:hAnsi="Times New Roman"/>
          <w:color w:val="000000"/>
          <w:sz w:val="20"/>
          <w:szCs w:val="20"/>
          <w:vertAlign w:val="superscript"/>
        </w:rPr>
        <w:t>b</w:t>
      </w:r>
      <w:r w:rsidRPr="002E5ACF">
        <w:rPr>
          <w:rFonts w:ascii="Times New Roman" w:hAnsi="Times New Roman"/>
          <w:color w:val="000000"/>
          <w:sz w:val="20"/>
          <w:szCs w:val="20"/>
          <w:vertAlign w:val="superscript"/>
        </w:rPr>
        <w:tab/>
      </w:r>
      <w:r w:rsidRPr="002E5ACF">
        <w:rPr>
          <w:rFonts w:ascii="Times New Roman" w:hAnsi="Times New Roman"/>
          <w:color w:val="000000"/>
          <w:sz w:val="20"/>
          <w:szCs w:val="20"/>
        </w:rPr>
        <w:t xml:space="preserve"> Bevacizumab 10 mg/kg hver 2. uke</w:t>
      </w:r>
    </w:p>
    <w:p w14:paraId="15C9F507" w14:textId="77777777" w:rsidR="00583644" w:rsidRPr="002E5ACF" w:rsidRDefault="00583644" w:rsidP="007F6E1B">
      <w:pPr>
        <w:rPr>
          <w:rFonts w:ascii="Times New Roman" w:eastAsia="Times New Roman" w:hAnsi="Times New Roman"/>
          <w:color w:val="000000"/>
          <w:sz w:val="25"/>
          <w:szCs w:val="25"/>
        </w:rPr>
      </w:pPr>
    </w:p>
    <w:p w14:paraId="7FC9B8FF" w14:textId="77777777" w:rsidR="00D15122" w:rsidRPr="00632A80" w:rsidRDefault="009B0756" w:rsidP="007F6E1B">
      <w:pPr>
        <w:pStyle w:val="BodyText"/>
        <w:ind w:left="0" w:right="236"/>
        <w:rPr>
          <w:color w:val="000000"/>
        </w:rPr>
      </w:pPr>
      <w:r w:rsidRPr="00632A80">
        <w:rPr>
          <w:color w:val="000000"/>
        </w:rPr>
        <w:t xml:space="preserve">En eksplorativ multivariat Cox-regresjonsmodell med bakoverutvelgelse (”backward selection”) indikerte at følgende prognostiske faktorer </w:t>
      </w:r>
      <w:r w:rsidR="00C94B36" w:rsidRPr="00632A80">
        <w:rPr>
          <w:color w:val="000000"/>
        </w:rPr>
        <w:t xml:space="preserve">ved baseline </w:t>
      </w:r>
      <w:r w:rsidRPr="00632A80">
        <w:rPr>
          <w:color w:val="000000"/>
        </w:rPr>
        <w:t>var sterkt assosiert med total overlevelse uavhengig av behandling: kjønn, antall hvite blodlegemer, blodplater, vekttap siste 6 måneder før inklusjon i studien, antall metastaselokalisasjoner, sum av største diameter på målte lesjoner og Motzer-</w:t>
      </w:r>
      <w:r w:rsidR="00C94B36" w:rsidRPr="00632A80">
        <w:rPr>
          <w:color w:val="000000"/>
        </w:rPr>
        <w:t>skår</w:t>
      </w:r>
      <w:r w:rsidRPr="00632A80">
        <w:rPr>
          <w:color w:val="000000"/>
        </w:rPr>
        <w:t>. Justering for disse baseline-faktorene førte til en hasardratio for behandlingen på 0,78 (95 % KI [0,63; 0,96], p = 0,0219). Dette indikerer en reduksjon på 22 % i risiko for død for pasientene i bevacizumab + IFN-alfa-2a-armen sammenlignet med IFN-alfa-2a-armen.</w:t>
      </w:r>
    </w:p>
    <w:p w14:paraId="78CB1C53" w14:textId="77777777" w:rsidR="00D15122" w:rsidRPr="00632A80" w:rsidRDefault="00D15122" w:rsidP="007F6E1B">
      <w:pPr>
        <w:rPr>
          <w:rFonts w:ascii="Times New Roman" w:eastAsia="Times New Roman" w:hAnsi="Times New Roman"/>
          <w:color w:val="000000"/>
        </w:rPr>
      </w:pPr>
    </w:p>
    <w:p w14:paraId="230A8893" w14:textId="77777777" w:rsidR="00D15122" w:rsidRPr="00632A80" w:rsidRDefault="009B0756" w:rsidP="007F6E1B">
      <w:pPr>
        <w:pStyle w:val="BodyText"/>
        <w:ind w:left="0" w:right="157"/>
        <w:rPr>
          <w:color w:val="000000"/>
        </w:rPr>
      </w:pPr>
      <w:r w:rsidRPr="00632A80">
        <w:rPr>
          <w:color w:val="000000"/>
        </w:rPr>
        <w:t>Nittisju (97) pasienter i IFN-alfa-2a-armen og 131 pasienter i bevacizumab-armen reduserte dosen med IFN-alfa-2a fra 9 mill. IE til enten 6 eller 3 mill. IE tre ganger i uken som forhåndsspesifisert i protokollen. Dosereduksjon av IFN-alfa-2a syntes ikke å påvirke effekten av kombinasjonen bevacizumab og IFN-alfa-2a med hensyn til progresjonsfri overlevelsesrate over tid, som vist i en undergruppeanalyse</w:t>
      </w:r>
      <w:r w:rsidR="00C94B36" w:rsidRPr="00632A80">
        <w:rPr>
          <w:color w:val="000000"/>
        </w:rPr>
        <w:t>.</w:t>
      </w:r>
      <w:r w:rsidRPr="00632A80">
        <w:rPr>
          <w:color w:val="000000"/>
        </w:rPr>
        <w:t xml:space="preserve"> De 131 pasientene i bevacizumab + IFN alfa-2a-armen som reduserte til og opprettholdt en IFN alfa-2a dose på 6 eller 3 mill. IE i studien, viste ved 6, 12 og 18 måneder en PFS-rate på henholdsvis 73, 52 og 21 %, sammenlignet med 61, 43 og 17 % i totalpopulasjonen av pasienter som fikk bevacizumab + IFN-alfa-2a.</w:t>
      </w:r>
    </w:p>
    <w:p w14:paraId="662642F2" w14:textId="77777777" w:rsidR="00D15122" w:rsidRPr="00632A80" w:rsidRDefault="00D15122" w:rsidP="007F6E1B">
      <w:pPr>
        <w:rPr>
          <w:rFonts w:ascii="Times New Roman" w:eastAsia="Times New Roman" w:hAnsi="Times New Roman"/>
          <w:color w:val="000000"/>
        </w:rPr>
      </w:pPr>
    </w:p>
    <w:p w14:paraId="64E32C0F" w14:textId="77777777" w:rsidR="00D15122" w:rsidRPr="00632A80" w:rsidRDefault="009B0756" w:rsidP="007F6E1B">
      <w:pPr>
        <w:rPr>
          <w:rFonts w:ascii="Times New Roman" w:eastAsia="Times New Roman" w:hAnsi="Times New Roman"/>
          <w:color w:val="000000"/>
        </w:rPr>
      </w:pPr>
      <w:r w:rsidRPr="00632A80">
        <w:rPr>
          <w:rFonts w:ascii="Times New Roman" w:hAnsi="Times New Roman"/>
          <w:i/>
          <w:color w:val="000000"/>
        </w:rPr>
        <w:t>AVF2938</w:t>
      </w:r>
    </w:p>
    <w:p w14:paraId="7A1E15BC" w14:textId="77777777" w:rsidR="00D15122" w:rsidRPr="00632A80" w:rsidRDefault="009B0756" w:rsidP="007F6E1B">
      <w:pPr>
        <w:pStyle w:val="BodyText"/>
        <w:ind w:left="0" w:right="137"/>
        <w:rPr>
          <w:color w:val="000000"/>
        </w:rPr>
      </w:pPr>
      <w:r w:rsidRPr="00632A80">
        <w:rPr>
          <w:color w:val="000000"/>
        </w:rPr>
        <w:t xml:space="preserve">Dette var en randomisert, dobbeltblindet, klinisk fase II-studie hvor bevacizumab 10 mg/kg gitt hver 2. uke ble undersøkt med den samme dosen bevacizumab i kombinasjon med 150 mg erlotinib daglig hos pasienter med </w:t>
      </w:r>
      <w:r w:rsidR="00A52E09" w:rsidRPr="00632A80">
        <w:rPr>
          <w:color w:val="000000"/>
        </w:rPr>
        <w:t>metastatisk</w:t>
      </w:r>
      <w:r w:rsidRPr="00632A80">
        <w:rPr>
          <w:color w:val="000000"/>
        </w:rPr>
        <w:t xml:space="preserve"> klarcellet nyrecellekarsinom. Totalt 104 pasienter ble randomisert til behandling i denne studien, 53 til bevacizumab 10 mg/kg hver 2. uke pluss placebo og 51 til bevacizumab 10 mg/kg hver 2. uke pluss erlotinib 150 mg daglig. Analysene av primært endepunkt viste ingen forskjell mellom armen med bevacizumab + placebo og armen med bevacizumab + erlotinib (median PFS 8,5 versus 9,9 måneder). Sju pasienter i hver arm hadde en objektiv respons. Tillegg av erlotinib til bevacizumab førte ikke til forbedret OS (HR = 1,764; p = 0,1789), varighet av objektiv respons (6,7 versus 9,1 måneder) eller tid til symptomprogresjon (HR = 1,172; p = 0,5076).</w:t>
      </w:r>
    </w:p>
    <w:p w14:paraId="6F34C8C7" w14:textId="77777777" w:rsidR="00D15122" w:rsidRPr="00632A80" w:rsidRDefault="00D15122" w:rsidP="007F6E1B">
      <w:pPr>
        <w:rPr>
          <w:rFonts w:ascii="Times New Roman" w:eastAsia="Times New Roman" w:hAnsi="Times New Roman"/>
          <w:color w:val="000000"/>
        </w:rPr>
      </w:pPr>
    </w:p>
    <w:p w14:paraId="57076151" w14:textId="77777777" w:rsidR="00D15122" w:rsidRPr="00632A80" w:rsidRDefault="009B0756" w:rsidP="007F6E1B">
      <w:pPr>
        <w:spacing w:line="252" w:lineRule="exact"/>
        <w:rPr>
          <w:rFonts w:ascii="Times New Roman" w:eastAsia="Times New Roman" w:hAnsi="Times New Roman"/>
          <w:color w:val="000000"/>
        </w:rPr>
      </w:pPr>
      <w:r w:rsidRPr="00632A80">
        <w:rPr>
          <w:rFonts w:ascii="Times New Roman" w:hAnsi="Times New Roman"/>
          <w:i/>
          <w:color w:val="000000"/>
        </w:rPr>
        <w:t>AVF0890</w:t>
      </w:r>
    </w:p>
    <w:p w14:paraId="512D5756" w14:textId="77777777" w:rsidR="00D15122" w:rsidRPr="00632A80" w:rsidRDefault="009B0756" w:rsidP="007F6E1B">
      <w:pPr>
        <w:pStyle w:val="BodyText"/>
        <w:ind w:left="0" w:right="207"/>
        <w:rPr>
          <w:color w:val="000000"/>
        </w:rPr>
      </w:pPr>
      <w:r w:rsidRPr="00632A80">
        <w:rPr>
          <w:color w:val="000000"/>
        </w:rPr>
        <w:t xml:space="preserve">Dette var en randomisert fase II-studie utført for å sammenligne effekten og sikkerheten til bevacizumab versus placebo. Totalt 116 pasienter ble randomisert til å få bevacizumab 3 mg/kg hver 2. uke (n = 39), 10 mg/kg hver 2. uke; (n = 37), eller placebo (n = 40). En interimanalyse viste </w:t>
      </w:r>
      <w:r w:rsidRPr="00632A80">
        <w:rPr>
          <w:color w:val="000000"/>
        </w:rPr>
        <w:lastRenderedPageBreak/>
        <w:t>at det var en signifikant forlengelse av tid til sykdomsprogresjon i gruppen som fikk 10 mg/kg, sammenlignet med placebogruppen (hasardratio, 2,55; p &lt; 0,001). Det var en liten differanse, på grensen til signifikan</w:t>
      </w:r>
      <w:r w:rsidR="00C94B36" w:rsidRPr="00632A80">
        <w:rPr>
          <w:color w:val="000000"/>
        </w:rPr>
        <w:t>t</w:t>
      </w:r>
      <w:r w:rsidRPr="00632A80">
        <w:rPr>
          <w:color w:val="000000"/>
        </w:rPr>
        <w:t>, i tid til sykdomsprogresjon, mellom gruppen som fikk 3 mg/kg og placebogruppen (hasardratio, 1,26; p = 0,053). Fire pasienter hadde en objektiv (partiell) respons, og alle disse hadde fått en dose på 10 mg/kg med bevacizumab; ORR for dosen på 10 mg/kg var 10 %.</w:t>
      </w:r>
    </w:p>
    <w:p w14:paraId="537C6232" w14:textId="77777777" w:rsidR="00D15122" w:rsidRPr="00632A80" w:rsidRDefault="00D15122" w:rsidP="007F6E1B">
      <w:pPr>
        <w:rPr>
          <w:rFonts w:ascii="Times New Roman" w:eastAsia="Times New Roman" w:hAnsi="Times New Roman"/>
          <w:color w:val="000000"/>
        </w:rPr>
      </w:pPr>
    </w:p>
    <w:p w14:paraId="65CFFDD7" w14:textId="77777777" w:rsidR="00476C81" w:rsidRPr="00632A80" w:rsidRDefault="00476C81" w:rsidP="006734B2">
      <w:pPr>
        <w:rPr>
          <w:rFonts w:ascii="Times New Roman" w:eastAsia="Times New Roman" w:hAnsi="Times New Roman"/>
          <w:color w:val="000000"/>
        </w:rPr>
      </w:pPr>
      <w:r w:rsidRPr="00632A80">
        <w:rPr>
          <w:rFonts w:ascii="Times New Roman" w:hAnsi="Times New Roman"/>
          <w:i/>
          <w:color w:val="000000"/>
          <w:spacing w:val="-1"/>
          <w:u w:val="single" w:color="000000"/>
        </w:rPr>
        <w:t>Epitelial</w:t>
      </w:r>
      <w:r w:rsidRPr="00632A80">
        <w:rPr>
          <w:rFonts w:ascii="Times New Roman" w:hAnsi="Times New Roman"/>
          <w:i/>
          <w:color w:val="000000"/>
          <w:spacing w:val="-9"/>
          <w:u w:val="single" w:color="000000"/>
        </w:rPr>
        <w:t xml:space="preserve"> </w:t>
      </w:r>
      <w:r w:rsidRPr="00632A80">
        <w:rPr>
          <w:rFonts w:ascii="Times New Roman" w:hAnsi="Times New Roman"/>
          <w:i/>
          <w:color w:val="000000"/>
          <w:spacing w:val="-1"/>
          <w:u w:val="single" w:color="000000"/>
        </w:rPr>
        <w:t>ovarialkreft,</w:t>
      </w:r>
      <w:r w:rsidRPr="00632A80">
        <w:rPr>
          <w:rFonts w:ascii="Times New Roman" w:hAnsi="Times New Roman"/>
          <w:i/>
          <w:color w:val="000000"/>
          <w:spacing w:val="-8"/>
          <w:u w:val="single" w:color="000000"/>
        </w:rPr>
        <w:t xml:space="preserve"> </w:t>
      </w:r>
      <w:r w:rsidRPr="00632A80">
        <w:rPr>
          <w:rFonts w:ascii="Times New Roman" w:hAnsi="Times New Roman"/>
          <w:i/>
          <w:color w:val="000000"/>
          <w:spacing w:val="-1"/>
          <w:u w:val="single" w:color="000000"/>
        </w:rPr>
        <w:t>kreft</w:t>
      </w:r>
      <w:r w:rsidRPr="00632A80">
        <w:rPr>
          <w:rFonts w:ascii="Times New Roman" w:hAnsi="Times New Roman"/>
          <w:i/>
          <w:color w:val="000000"/>
          <w:spacing w:val="-7"/>
          <w:u w:val="single" w:color="000000"/>
        </w:rPr>
        <w:t xml:space="preserve"> </w:t>
      </w:r>
      <w:r w:rsidRPr="00632A80">
        <w:rPr>
          <w:rFonts w:ascii="Times New Roman" w:hAnsi="Times New Roman"/>
          <w:i/>
          <w:color w:val="000000"/>
          <w:u w:val="single" w:color="000000"/>
        </w:rPr>
        <w:t>i</w:t>
      </w:r>
      <w:r w:rsidRPr="00632A80">
        <w:rPr>
          <w:rFonts w:ascii="Times New Roman" w:hAnsi="Times New Roman"/>
          <w:i/>
          <w:color w:val="000000"/>
          <w:spacing w:val="-8"/>
          <w:u w:val="single" w:color="000000"/>
        </w:rPr>
        <w:t xml:space="preserve"> </w:t>
      </w:r>
      <w:r w:rsidRPr="00632A80">
        <w:rPr>
          <w:rFonts w:ascii="Times New Roman" w:hAnsi="Times New Roman"/>
          <w:i/>
          <w:color w:val="000000"/>
          <w:spacing w:val="-1"/>
          <w:u w:val="single" w:color="000000"/>
        </w:rPr>
        <w:t>eggleder</w:t>
      </w:r>
      <w:r w:rsidRPr="00632A80">
        <w:rPr>
          <w:rFonts w:ascii="Times New Roman" w:hAnsi="Times New Roman"/>
          <w:i/>
          <w:color w:val="000000"/>
          <w:spacing w:val="-8"/>
          <w:u w:val="single" w:color="000000"/>
        </w:rPr>
        <w:t xml:space="preserve"> </w:t>
      </w:r>
      <w:r w:rsidRPr="00632A80">
        <w:rPr>
          <w:rFonts w:ascii="Times New Roman" w:hAnsi="Times New Roman"/>
          <w:i/>
          <w:color w:val="000000"/>
          <w:u w:val="single" w:color="000000"/>
        </w:rPr>
        <w:t>og</w:t>
      </w:r>
      <w:r w:rsidRPr="00632A80">
        <w:rPr>
          <w:rFonts w:ascii="Times New Roman" w:hAnsi="Times New Roman"/>
          <w:i/>
          <w:color w:val="000000"/>
          <w:spacing w:val="-9"/>
          <w:u w:val="single" w:color="000000"/>
        </w:rPr>
        <w:t xml:space="preserve"> </w:t>
      </w:r>
      <w:r w:rsidRPr="00632A80">
        <w:rPr>
          <w:rFonts w:ascii="Times New Roman" w:hAnsi="Times New Roman"/>
          <w:i/>
          <w:color w:val="000000"/>
          <w:spacing w:val="-1"/>
          <w:u w:val="single" w:color="000000"/>
        </w:rPr>
        <w:t>primær</w:t>
      </w:r>
      <w:r w:rsidRPr="00632A80">
        <w:rPr>
          <w:rFonts w:ascii="Times New Roman" w:hAnsi="Times New Roman"/>
          <w:i/>
          <w:color w:val="000000"/>
          <w:spacing w:val="-9"/>
          <w:u w:val="single" w:color="000000"/>
        </w:rPr>
        <w:t xml:space="preserve"> </w:t>
      </w:r>
      <w:r w:rsidRPr="00632A80">
        <w:rPr>
          <w:rFonts w:ascii="Times New Roman" w:hAnsi="Times New Roman"/>
          <w:i/>
          <w:color w:val="000000"/>
          <w:spacing w:val="-1"/>
          <w:u w:val="single" w:color="000000"/>
        </w:rPr>
        <w:t>peritonealkreft</w:t>
      </w:r>
    </w:p>
    <w:p w14:paraId="774A0D99" w14:textId="77777777" w:rsidR="00476C81" w:rsidRPr="002E5ACF" w:rsidRDefault="00476C81" w:rsidP="00476C81">
      <w:pPr>
        <w:spacing w:before="10"/>
        <w:rPr>
          <w:rFonts w:ascii="Times New Roman" w:eastAsia="Times New Roman" w:hAnsi="Times New Roman"/>
          <w:i/>
          <w:color w:val="000000"/>
          <w:sz w:val="15"/>
          <w:szCs w:val="15"/>
        </w:rPr>
      </w:pPr>
    </w:p>
    <w:p w14:paraId="6EF8A762" w14:textId="77777777" w:rsidR="00476C81" w:rsidRPr="00632A80" w:rsidRDefault="00476C81" w:rsidP="006734B2">
      <w:pPr>
        <w:spacing w:before="71"/>
        <w:rPr>
          <w:rFonts w:ascii="Times New Roman" w:eastAsia="Times New Roman" w:hAnsi="Times New Roman"/>
          <w:color w:val="000000"/>
        </w:rPr>
      </w:pPr>
      <w:r w:rsidRPr="00632A80">
        <w:rPr>
          <w:rFonts w:ascii="Times New Roman" w:hAnsi="Times New Roman"/>
          <w:i/>
          <w:color w:val="000000"/>
          <w:spacing w:val="-1"/>
        </w:rPr>
        <w:t>Førstelinjebehandling</w:t>
      </w:r>
      <w:r w:rsidRPr="00632A80">
        <w:rPr>
          <w:rFonts w:ascii="Times New Roman" w:hAnsi="Times New Roman"/>
          <w:i/>
          <w:color w:val="000000"/>
          <w:spacing w:val="-18"/>
        </w:rPr>
        <w:t xml:space="preserve"> </w:t>
      </w:r>
      <w:r w:rsidRPr="00632A80">
        <w:rPr>
          <w:rFonts w:ascii="Times New Roman" w:hAnsi="Times New Roman"/>
          <w:i/>
          <w:color w:val="000000"/>
        </w:rPr>
        <w:t>av</w:t>
      </w:r>
      <w:r w:rsidRPr="00632A80">
        <w:rPr>
          <w:rFonts w:ascii="Times New Roman" w:hAnsi="Times New Roman"/>
          <w:i/>
          <w:color w:val="000000"/>
          <w:spacing w:val="-18"/>
        </w:rPr>
        <w:t xml:space="preserve"> </w:t>
      </w:r>
      <w:r w:rsidRPr="00632A80">
        <w:rPr>
          <w:rFonts w:ascii="Times New Roman" w:hAnsi="Times New Roman"/>
          <w:i/>
          <w:color w:val="000000"/>
          <w:spacing w:val="-1"/>
        </w:rPr>
        <w:t>ovarialkreft</w:t>
      </w:r>
    </w:p>
    <w:p w14:paraId="543A3DBB" w14:textId="77777777" w:rsidR="00476C81" w:rsidRPr="002E5ACF" w:rsidRDefault="00476C81" w:rsidP="00476C81">
      <w:pPr>
        <w:spacing w:before="10"/>
        <w:rPr>
          <w:rFonts w:ascii="Times New Roman" w:eastAsia="Times New Roman" w:hAnsi="Times New Roman"/>
          <w:i/>
          <w:color w:val="000000"/>
          <w:sz w:val="21"/>
          <w:szCs w:val="21"/>
        </w:rPr>
      </w:pPr>
    </w:p>
    <w:p w14:paraId="595F14C3" w14:textId="77777777" w:rsidR="00476C81" w:rsidRPr="00632A80" w:rsidRDefault="00476C81" w:rsidP="006734B2">
      <w:pPr>
        <w:pStyle w:val="BodyText"/>
        <w:ind w:left="0" w:right="182"/>
        <w:rPr>
          <w:color w:val="000000"/>
        </w:rPr>
      </w:pPr>
      <w:r w:rsidRPr="00632A80">
        <w:rPr>
          <w:color w:val="000000"/>
          <w:spacing w:val="-1"/>
        </w:rPr>
        <w:t>Sikkerhet</w:t>
      </w:r>
      <w:r w:rsidRPr="00632A80">
        <w:rPr>
          <w:color w:val="000000"/>
          <w:spacing w:val="-7"/>
        </w:rPr>
        <w:t xml:space="preserve"> </w:t>
      </w:r>
      <w:r w:rsidRPr="00632A80">
        <w:rPr>
          <w:color w:val="000000"/>
        </w:rPr>
        <w:t>og</w:t>
      </w:r>
      <w:r w:rsidRPr="00632A80">
        <w:rPr>
          <w:color w:val="000000"/>
          <w:spacing w:val="-7"/>
        </w:rPr>
        <w:t xml:space="preserve"> </w:t>
      </w:r>
      <w:r w:rsidRPr="00632A80">
        <w:rPr>
          <w:color w:val="000000"/>
          <w:spacing w:val="-1"/>
        </w:rPr>
        <w:t>effekt</w:t>
      </w:r>
      <w:r w:rsidRPr="00632A80">
        <w:rPr>
          <w:color w:val="000000"/>
          <w:spacing w:val="-7"/>
        </w:rPr>
        <w:t xml:space="preserve"> </w:t>
      </w:r>
      <w:r w:rsidRPr="00632A80">
        <w:rPr>
          <w:color w:val="000000"/>
          <w:spacing w:val="-1"/>
        </w:rPr>
        <w:t>av</w:t>
      </w:r>
      <w:r w:rsidRPr="00632A80">
        <w:rPr>
          <w:color w:val="000000"/>
          <w:spacing w:val="-6"/>
        </w:rPr>
        <w:t xml:space="preserve"> </w:t>
      </w:r>
      <w:r w:rsidRPr="00632A80">
        <w:rPr>
          <w:color w:val="000000"/>
          <w:spacing w:val="-1"/>
        </w:rPr>
        <w:t>bevacizumab</w:t>
      </w:r>
      <w:r w:rsidRPr="00632A80">
        <w:rPr>
          <w:color w:val="000000"/>
          <w:spacing w:val="-7"/>
        </w:rPr>
        <w:t xml:space="preserve"> </w:t>
      </w:r>
      <w:r w:rsidRPr="00632A80">
        <w:rPr>
          <w:color w:val="000000"/>
          <w:spacing w:val="-1"/>
        </w:rPr>
        <w:t>ved</w:t>
      </w:r>
      <w:r w:rsidRPr="00632A80">
        <w:rPr>
          <w:color w:val="000000"/>
          <w:spacing w:val="-6"/>
        </w:rPr>
        <w:t xml:space="preserve"> </w:t>
      </w:r>
      <w:r w:rsidRPr="00632A80">
        <w:rPr>
          <w:color w:val="000000"/>
          <w:spacing w:val="-1"/>
        </w:rPr>
        <w:t>førstelinjebehandling</w:t>
      </w:r>
      <w:r w:rsidRPr="00632A80">
        <w:rPr>
          <w:color w:val="000000"/>
          <w:spacing w:val="-7"/>
        </w:rPr>
        <w:t xml:space="preserve"> </w:t>
      </w:r>
      <w:r w:rsidRPr="00632A80">
        <w:rPr>
          <w:color w:val="000000"/>
          <w:spacing w:val="-1"/>
        </w:rPr>
        <w:t>hos</w:t>
      </w:r>
      <w:r w:rsidRPr="00632A80">
        <w:rPr>
          <w:color w:val="000000"/>
          <w:spacing w:val="-7"/>
        </w:rPr>
        <w:t xml:space="preserve"> </w:t>
      </w:r>
      <w:r w:rsidRPr="00632A80">
        <w:rPr>
          <w:color w:val="000000"/>
          <w:spacing w:val="-1"/>
        </w:rPr>
        <w:t>pasienter</w:t>
      </w:r>
      <w:r w:rsidRPr="00632A80">
        <w:rPr>
          <w:color w:val="000000"/>
          <w:spacing w:val="-7"/>
        </w:rPr>
        <w:t xml:space="preserve"> </w:t>
      </w:r>
      <w:r w:rsidRPr="00632A80">
        <w:rPr>
          <w:color w:val="000000"/>
          <w:spacing w:val="-1"/>
        </w:rPr>
        <w:t>med</w:t>
      </w:r>
      <w:r w:rsidRPr="00632A80">
        <w:rPr>
          <w:color w:val="000000"/>
          <w:spacing w:val="-7"/>
        </w:rPr>
        <w:t xml:space="preserve"> </w:t>
      </w:r>
      <w:r w:rsidRPr="00632A80">
        <w:rPr>
          <w:color w:val="000000"/>
          <w:spacing w:val="-1"/>
        </w:rPr>
        <w:t>epitelial</w:t>
      </w:r>
      <w:r w:rsidRPr="00632A80">
        <w:rPr>
          <w:color w:val="000000"/>
          <w:spacing w:val="-7"/>
        </w:rPr>
        <w:t xml:space="preserve"> </w:t>
      </w:r>
      <w:r w:rsidRPr="00632A80">
        <w:rPr>
          <w:color w:val="000000"/>
          <w:spacing w:val="-1"/>
        </w:rPr>
        <w:t>ovarialkreft,</w:t>
      </w:r>
      <w:r w:rsidRPr="00632A80">
        <w:rPr>
          <w:color w:val="000000"/>
          <w:spacing w:val="-6"/>
        </w:rPr>
        <w:t xml:space="preserve"> </w:t>
      </w:r>
      <w:r w:rsidRPr="00632A80">
        <w:rPr>
          <w:color w:val="000000"/>
          <w:spacing w:val="-1"/>
        </w:rPr>
        <w:t>kreft</w:t>
      </w:r>
      <w:r w:rsidRPr="00632A80">
        <w:rPr>
          <w:color w:val="000000"/>
          <w:spacing w:val="-7"/>
        </w:rPr>
        <w:t xml:space="preserve"> </w:t>
      </w:r>
      <w:r w:rsidRPr="00632A80">
        <w:rPr>
          <w:color w:val="000000"/>
        </w:rPr>
        <w:t>i</w:t>
      </w:r>
      <w:r w:rsidRPr="00632A80">
        <w:rPr>
          <w:color w:val="000000"/>
          <w:spacing w:val="123"/>
        </w:rPr>
        <w:t xml:space="preserve"> </w:t>
      </w:r>
      <w:r w:rsidRPr="00632A80">
        <w:rPr>
          <w:color w:val="000000"/>
          <w:spacing w:val="-1"/>
        </w:rPr>
        <w:t>eggleder</w:t>
      </w:r>
      <w:r w:rsidRPr="00632A80">
        <w:rPr>
          <w:color w:val="000000"/>
          <w:spacing w:val="-7"/>
        </w:rPr>
        <w:t xml:space="preserve"> </w:t>
      </w:r>
      <w:r w:rsidRPr="00632A80">
        <w:rPr>
          <w:color w:val="000000"/>
          <w:spacing w:val="-1"/>
        </w:rPr>
        <w:t>eller</w:t>
      </w:r>
      <w:r w:rsidRPr="00632A80">
        <w:rPr>
          <w:color w:val="000000"/>
          <w:spacing w:val="-6"/>
        </w:rPr>
        <w:t xml:space="preserve"> </w:t>
      </w:r>
      <w:r w:rsidRPr="00632A80">
        <w:rPr>
          <w:color w:val="000000"/>
          <w:spacing w:val="-1"/>
        </w:rPr>
        <w:t>primær</w:t>
      </w:r>
      <w:r w:rsidRPr="00632A80">
        <w:rPr>
          <w:color w:val="000000"/>
          <w:spacing w:val="-6"/>
        </w:rPr>
        <w:t xml:space="preserve"> </w:t>
      </w:r>
      <w:r w:rsidRPr="00632A80">
        <w:rPr>
          <w:color w:val="000000"/>
          <w:spacing w:val="-1"/>
        </w:rPr>
        <w:t>peritonealkreft</w:t>
      </w:r>
      <w:r w:rsidRPr="00632A80">
        <w:rPr>
          <w:color w:val="000000"/>
          <w:spacing w:val="-6"/>
        </w:rPr>
        <w:t xml:space="preserve"> </w:t>
      </w:r>
      <w:r w:rsidRPr="00632A80">
        <w:rPr>
          <w:color w:val="000000"/>
          <w:spacing w:val="-1"/>
        </w:rPr>
        <w:t>ble</w:t>
      </w:r>
      <w:r w:rsidRPr="00632A80">
        <w:rPr>
          <w:color w:val="000000"/>
          <w:spacing w:val="-7"/>
        </w:rPr>
        <w:t xml:space="preserve"> </w:t>
      </w:r>
      <w:r w:rsidRPr="00632A80">
        <w:rPr>
          <w:color w:val="000000"/>
          <w:spacing w:val="-1"/>
        </w:rPr>
        <w:t>undersøkt</w:t>
      </w:r>
      <w:r w:rsidRPr="00632A80">
        <w:rPr>
          <w:color w:val="000000"/>
          <w:spacing w:val="-6"/>
        </w:rPr>
        <w:t xml:space="preserve"> </w:t>
      </w:r>
      <w:r w:rsidRPr="00632A80">
        <w:rPr>
          <w:color w:val="000000"/>
        </w:rPr>
        <w:t>i</w:t>
      </w:r>
      <w:r w:rsidRPr="00632A80">
        <w:rPr>
          <w:color w:val="000000"/>
          <w:spacing w:val="-7"/>
        </w:rPr>
        <w:t xml:space="preserve"> </w:t>
      </w:r>
      <w:r w:rsidRPr="00632A80">
        <w:rPr>
          <w:color w:val="000000"/>
        </w:rPr>
        <w:t>to</w:t>
      </w:r>
      <w:r w:rsidRPr="00632A80">
        <w:rPr>
          <w:color w:val="000000"/>
          <w:spacing w:val="-6"/>
        </w:rPr>
        <w:t xml:space="preserve"> </w:t>
      </w:r>
      <w:r w:rsidRPr="00632A80">
        <w:rPr>
          <w:color w:val="000000"/>
          <w:spacing w:val="-1"/>
        </w:rPr>
        <w:t>fase</w:t>
      </w:r>
      <w:r w:rsidRPr="00632A80">
        <w:rPr>
          <w:color w:val="000000"/>
          <w:spacing w:val="-7"/>
        </w:rPr>
        <w:t xml:space="preserve"> </w:t>
      </w:r>
      <w:r w:rsidRPr="00632A80">
        <w:rPr>
          <w:color w:val="000000"/>
        </w:rPr>
        <w:t>III</w:t>
      </w:r>
      <w:r w:rsidRPr="00632A80">
        <w:rPr>
          <w:color w:val="000000"/>
          <w:spacing w:val="-6"/>
        </w:rPr>
        <w:t xml:space="preserve"> </w:t>
      </w:r>
      <w:r w:rsidRPr="00632A80">
        <w:rPr>
          <w:color w:val="000000"/>
          <w:spacing w:val="-1"/>
        </w:rPr>
        <w:t>studier</w:t>
      </w:r>
      <w:r w:rsidRPr="00632A80">
        <w:rPr>
          <w:color w:val="000000"/>
          <w:spacing w:val="-8"/>
        </w:rPr>
        <w:t xml:space="preserve"> </w:t>
      </w:r>
      <w:r w:rsidRPr="00632A80">
        <w:rPr>
          <w:color w:val="000000"/>
          <w:spacing w:val="-1"/>
        </w:rPr>
        <w:t>(GOG-0218</w:t>
      </w:r>
      <w:r w:rsidRPr="00632A80">
        <w:rPr>
          <w:color w:val="000000"/>
          <w:spacing w:val="-7"/>
        </w:rPr>
        <w:t xml:space="preserve"> </w:t>
      </w:r>
      <w:r w:rsidRPr="00632A80">
        <w:rPr>
          <w:color w:val="000000"/>
        </w:rPr>
        <w:t>og</w:t>
      </w:r>
      <w:r w:rsidRPr="00632A80">
        <w:rPr>
          <w:color w:val="000000"/>
          <w:spacing w:val="-6"/>
        </w:rPr>
        <w:t xml:space="preserve"> </w:t>
      </w:r>
      <w:r w:rsidRPr="00632A80">
        <w:rPr>
          <w:color w:val="000000"/>
          <w:spacing w:val="-1"/>
        </w:rPr>
        <w:t>BO17707),</w:t>
      </w:r>
      <w:r w:rsidRPr="00632A80">
        <w:rPr>
          <w:color w:val="000000"/>
          <w:spacing w:val="56"/>
          <w:w w:val="99"/>
        </w:rPr>
        <w:t xml:space="preserve"> </w:t>
      </w:r>
      <w:r w:rsidRPr="00632A80">
        <w:rPr>
          <w:color w:val="000000"/>
        </w:rPr>
        <w:t>som</w:t>
      </w:r>
      <w:r w:rsidRPr="00632A80">
        <w:rPr>
          <w:color w:val="000000"/>
          <w:spacing w:val="-9"/>
        </w:rPr>
        <w:t xml:space="preserve"> </w:t>
      </w:r>
      <w:r w:rsidRPr="00632A80">
        <w:rPr>
          <w:color w:val="000000"/>
          <w:spacing w:val="-1"/>
        </w:rPr>
        <w:t>undersøkte</w:t>
      </w:r>
      <w:r w:rsidRPr="00632A80">
        <w:rPr>
          <w:color w:val="000000"/>
          <w:spacing w:val="-7"/>
        </w:rPr>
        <w:t xml:space="preserve"> </w:t>
      </w:r>
      <w:r w:rsidRPr="00632A80">
        <w:rPr>
          <w:color w:val="000000"/>
          <w:spacing w:val="-1"/>
        </w:rPr>
        <w:t>effekten</w:t>
      </w:r>
      <w:r w:rsidRPr="00632A80">
        <w:rPr>
          <w:color w:val="000000"/>
          <w:spacing w:val="-6"/>
        </w:rPr>
        <w:t xml:space="preserve"> </w:t>
      </w:r>
      <w:r w:rsidRPr="00632A80">
        <w:rPr>
          <w:color w:val="000000"/>
          <w:spacing w:val="-1"/>
        </w:rPr>
        <w:t>av</w:t>
      </w:r>
      <w:r w:rsidRPr="00632A80">
        <w:rPr>
          <w:color w:val="000000"/>
          <w:spacing w:val="-7"/>
        </w:rPr>
        <w:t xml:space="preserve"> </w:t>
      </w:r>
      <w:r w:rsidRPr="00632A80">
        <w:rPr>
          <w:color w:val="000000"/>
        </w:rPr>
        <w:t>å</w:t>
      </w:r>
      <w:r w:rsidRPr="00632A80">
        <w:rPr>
          <w:color w:val="000000"/>
          <w:spacing w:val="-7"/>
        </w:rPr>
        <w:t xml:space="preserve"> </w:t>
      </w:r>
      <w:r w:rsidRPr="00632A80">
        <w:rPr>
          <w:color w:val="000000"/>
          <w:spacing w:val="-1"/>
        </w:rPr>
        <w:t>tilsette</w:t>
      </w:r>
      <w:r w:rsidRPr="00632A80">
        <w:rPr>
          <w:color w:val="000000"/>
          <w:spacing w:val="-8"/>
        </w:rPr>
        <w:t xml:space="preserve"> </w:t>
      </w:r>
      <w:r w:rsidRPr="00632A80">
        <w:rPr>
          <w:color w:val="000000"/>
          <w:spacing w:val="-1"/>
        </w:rPr>
        <w:t>bevacizumab</w:t>
      </w:r>
      <w:r w:rsidRPr="00632A80">
        <w:rPr>
          <w:color w:val="000000"/>
          <w:spacing w:val="-6"/>
        </w:rPr>
        <w:t xml:space="preserve"> </w:t>
      </w:r>
      <w:r w:rsidRPr="00632A80">
        <w:rPr>
          <w:color w:val="000000"/>
        </w:rPr>
        <w:t>til</w:t>
      </w:r>
      <w:r w:rsidRPr="00632A80">
        <w:rPr>
          <w:color w:val="000000"/>
          <w:spacing w:val="-6"/>
        </w:rPr>
        <w:t xml:space="preserve"> </w:t>
      </w:r>
      <w:r w:rsidRPr="00632A80">
        <w:rPr>
          <w:color w:val="000000"/>
          <w:spacing w:val="-1"/>
        </w:rPr>
        <w:t>karboplatin</w:t>
      </w:r>
      <w:r w:rsidRPr="00632A80">
        <w:rPr>
          <w:color w:val="000000"/>
          <w:spacing w:val="-7"/>
        </w:rPr>
        <w:t xml:space="preserve"> </w:t>
      </w:r>
      <w:r w:rsidRPr="00632A80">
        <w:rPr>
          <w:color w:val="000000"/>
        </w:rPr>
        <w:t>og</w:t>
      </w:r>
      <w:r w:rsidRPr="00632A80">
        <w:rPr>
          <w:color w:val="000000"/>
          <w:spacing w:val="-7"/>
        </w:rPr>
        <w:t xml:space="preserve"> </w:t>
      </w:r>
      <w:r w:rsidRPr="00632A80">
        <w:rPr>
          <w:color w:val="000000"/>
          <w:spacing w:val="-1"/>
        </w:rPr>
        <w:t>paklitaksel,</w:t>
      </w:r>
      <w:r w:rsidRPr="00632A80">
        <w:rPr>
          <w:color w:val="000000"/>
          <w:spacing w:val="-7"/>
        </w:rPr>
        <w:t xml:space="preserve"> </w:t>
      </w:r>
      <w:r w:rsidRPr="00632A80">
        <w:rPr>
          <w:color w:val="000000"/>
          <w:spacing w:val="-1"/>
        </w:rPr>
        <w:t>sammenlignet</w:t>
      </w:r>
      <w:r w:rsidRPr="00632A80">
        <w:rPr>
          <w:color w:val="000000"/>
          <w:spacing w:val="-6"/>
        </w:rPr>
        <w:t xml:space="preserve"> </w:t>
      </w:r>
      <w:r w:rsidRPr="00632A80">
        <w:rPr>
          <w:color w:val="000000"/>
          <w:spacing w:val="-1"/>
        </w:rPr>
        <w:t>med</w:t>
      </w:r>
      <w:r w:rsidRPr="00632A80">
        <w:rPr>
          <w:color w:val="000000"/>
          <w:spacing w:val="93"/>
          <w:w w:val="99"/>
        </w:rPr>
        <w:t xml:space="preserve"> </w:t>
      </w:r>
      <w:r w:rsidRPr="00632A80">
        <w:rPr>
          <w:color w:val="000000"/>
          <w:spacing w:val="-1"/>
        </w:rPr>
        <w:t>kjemoterapiregimet</w:t>
      </w:r>
      <w:r w:rsidRPr="00632A80">
        <w:rPr>
          <w:color w:val="000000"/>
          <w:spacing w:val="-23"/>
        </w:rPr>
        <w:t xml:space="preserve"> </w:t>
      </w:r>
      <w:r w:rsidRPr="00632A80">
        <w:rPr>
          <w:color w:val="000000"/>
          <w:spacing w:val="-1"/>
        </w:rPr>
        <w:t>alene.</w:t>
      </w:r>
    </w:p>
    <w:p w14:paraId="2FAC50E9" w14:textId="77777777" w:rsidR="00476C81" w:rsidRPr="00632A80" w:rsidRDefault="00476C81" w:rsidP="00476C81">
      <w:pPr>
        <w:rPr>
          <w:rFonts w:ascii="Times New Roman" w:eastAsia="Times New Roman" w:hAnsi="Times New Roman"/>
          <w:color w:val="000000"/>
        </w:rPr>
      </w:pPr>
    </w:p>
    <w:p w14:paraId="00A8CCD8" w14:textId="77777777" w:rsidR="00476C81" w:rsidRPr="00632A80" w:rsidRDefault="00476C81" w:rsidP="006734B2">
      <w:pPr>
        <w:spacing w:line="253" w:lineRule="exact"/>
        <w:rPr>
          <w:rFonts w:ascii="Times New Roman" w:eastAsia="Times New Roman" w:hAnsi="Times New Roman"/>
          <w:color w:val="000000"/>
        </w:rPr>
      </w:pPr>
      <w:r w:rsidRPr="00632A80">
        <w:rPr>
          <w:rFonts w:ascii="Times New Roman"/>
          <w:i/>
          <w:color w:val="000000"/>
          <w:spacing w:val="-1"/>
        </w:rPr>
        <w:t>GOG-0218</w:t>
      </w:r>
    </w:p>
    <w:p w14:paraId="66C737E8" w14:textId="36903684" w:rsidR="00476C81" w:rsidRPr="00632A80" w:rsidRDefault="00476C81" w:rsidP="006734B2">
      <w:pPr>
        <w:pStyle w:val="BodyText"/>
        <w:ind w:left="0" w:right="311"/>
        <w:rPr>
          <w:color w:val="000000"/>
        </w:rPr>
      </w:pPr>
      <w:r w:rsidRPr="00632A80">
        <w:rPr>
          <w:color w:val="000000"/>
          <w:spacing w:val="-1"/>
        </w:rPr>
        <w:t>GOG-0218</w:t>
      </w:r>
      <w:r w:rsidRPr="00632A80">
        <w:rPr>
          <w:color w:val="000000"/>
          <w:spacing w:val="-9"/>
        </w:rPr>
        <w:t xml:space="preserve"> </w:t>
      </w:r>
      <w:r w:rsidRPr="00632A80">
        <w:rPr>
          <w:color w:val="000000"/>
          <w:spacing w:val="-1"/>
        </w:rPr>
        <w:t>studien</w:t>
      </w:r>
      <w:r w:rsidRPr="00632A80">
        <w:rPr>
          <w:color w:val="000000"/>
          <w:spacing w:val="-8"/>
        </w:rPr>
        <w:t xml:space="preserve"> </w:t>
      </w:r>
      <w:r w:rsidRPr="00632A80">
        <w:rPr>
          <w:color w:val="000000"/>
          <w:spacing w:val="-1"/>
        </w:rPr>
        <w:t>var</w:t>
      </w:r>
      <w:r w:rsidRPr="00632A80">
        <w:rPr>
          <w:color w:val="000000"/>
          <w:spacing w:val="-8"/>
        </w:rPr>
        <w:t xml:space="preserve"> </w:t>
      </w:r>
      <w:r w:rsidRPr="00632A80">
        <w:rPr>
          <w:color w:val="000000"/>
          <w:spacing w:val="-1"/>
        </w:rPr>
        <w:t>en</w:t>
      </w:r>
      <w:r w:rsidRPr="00632A80">
        <w:rPr>
          <w:color w:val="000000"/>
          <w:spacing w:val="-8"/>
        </w:rPr>
        <w:t xml:space="preserve"> </w:t>
      </w:r>
      <w:r w:rsidRPr="00632A80">
        <w:rPr>
          <w:color w:val="000000"/>
          <w:spacing w:val="-1"/>
        </w:rPr>
        <w:t>fase</w:t>
      </w:r>
      <w:r w:rsidRPr="00632A80">
        <w:rPr>
          <w:color w:val="000000"/>
          <w:spacing w:val="-9"/>
        </w:rPr>
        <w:t xml:space="preserve"> </w:t>
      </w:r>
      <w:r w:rsidRPr="00632A80">
        <w:rPr>
          <w:color w:val="000000"/>
          <w:spacing w:val="-1"/>
        </w:rPr>
        <w:t>III,</w:t>
      </w:r>
      <w:r w:rsidRPr="00632A80">
        <w:rPr>
          <w:color w:val="000000"/>
          <w:spacing w:val="-8"/>
        </w:rPr>
        <w:t xml:space="preserve"> </w:t>
      </w:r>
      <w:r w:rsidRPr="00632A80">
        <w:rPr>
          <w:color w:val="000000"/>
          <w:spacing w:val="-1"/>
        </w:rPr>
        <w:t>multisenter,</w:t>
      </w:r>
      <w:r w:rsidRPr="00632A80">
        <w:rPr>
          <w:color w:val="000000"/>
          <w:spacing w:val="-8"/>
        </w:rPr>
        <w:t xml:space="preserve"> </w:t>
      </w:r>
      <w:r w:rsidRPr="00632A80">
        <w:rPr>
          <w:color w:val="000000"/>
          <w:spacing w:val="-1"/>
        </w:rPr>
        <w:t>randomisert,</w:t>
      </w:r>
      <w:r w:rsidRPr="00632A80">
        <w:rPr>
          <w:color w:val="000000"/>
          <w:spacing w:val="-8"/>
        </w:rPr>
        <w:t xml:space="preserve"> </w:t>
      </w:r>
      <w:r w:rsidRPr="00632A80">
        <w:rPr>
          <w:color w:val="000000"/>
          <w:spacing w:val="-1"/>
        </w:rPr>
        <w:t>dobbeltblindet,</w:t>
      </w:r>
      <w:r w:rsidRPr="00632A80">
        <w:rPr>
          <w:color w:val="000000"/>
          <w:spacing w:val="-9"/>
        </w:rPr>
        <w:t xml:space="preserve"> </w:t>
      </w:r>
      <w:r w:rsidRPr="00632A80">
        <w:rPr>
          <w:color w:val="000000"/>
          <w:spacing w:val="-1"/>
        </w:rPr>
        <w:t>placebokontrollert,</w:t>
      </w:r>
      <w:r w:rsidRPr="00632A80">
        <w:rPr>
          <w:color w:val="000000"/>
          <w:spacing w:val="-9"/>
        </w:rPr>
        <w:t xml:space="preserve"> </w:t>
      </w:r>
      <w:r w:rsidRPr="00632A80">
        <w:rPr>
          <w:color w:val="000000"/>
          <w:spacing w:val="-1"/>
        </w:rPr>
        <w:t>tre-</w:t>
      </w:r>
      <w:r w:rsidRPr="00632A80">
        <w:rPr>
          <w:color w:val="000000"/>
          <w:spacing w:val="121"/>
          <w:w w:val="99"/>
        </w:rPr>
        <w:t xml:space="preserve"> </w:t>
      </w:r>
      <w:r w:rsidRPr="00632A80">
        <w:rPr>
          <w:color w:val="000000"/>
          <w:spacing w:val="-1"/>
        </w:rPr>
        <w:t>armet</w:t>
      </w:r>
      <w:r w:rsidRPr="00632A80">
        <w:rPr>
          <w:color w:val="000000"/>
          <w:spacing w:val="-7"/>
        </w:rPr>
        <w:t xml:space="preserve"> </w:t>
      </w:r>
      <w:r w:rsidRPr="00632A80">
        <w:rPr>
          <w:color w:val="000000"/>
          <w:spacing w:val="-1"/>
        </w:rPr>
        <w:t>studie</w:t>
      </w:r>
      <w:r w:rsidRPr="00632A80">
        <w:rPr>
          <w:color w:val="000000"/>
          <w:spacing w:val="-7"/>
        </w:rPr>
        <w:t xml:space="preserve"> </w:t>
      </w:r>
      <w:r w:rsidRPr="00632A80">
        <w:rPr>
          <w:color w:val="000000"/>
        </w:rPr>
        <w:t>som</w:t>
      </w:r>
      <w:r w:rsidRPr="00632A80">
        <w:rPr>
          <w:color w:val="000000"/>
          <w:spacing w:val="-8"/>
        </w:rPr>
        <w:t xml:space="preserve"> </w:t>
      </w:r>
      <w:r w:rsidRPr="00632A80">
        <w:rPr>
          <w:color w:val="000000"/>
          <w:spacing w:val="-1"/>
        </w:rPr>
        <w:t>undersøkte</w:t>
      </w:r>
      <w:r w:rsidRPr="00632A80">
        <w:rPr>
          <w:color w:val="000000"/>
          <w:spacing w:val="-7"/>
        </w:rPr>
        <w:t xml:space="preserve"> </w:t>
      </w:r>
      <w:r w:rsidRPr="00632A80">
        <w:rPr>
          <w:color w:val="000000"/>
          <w:spacing w:val="-1"/>
        </w:rPr>
        <w:t>effekten</w:t>
      </w:r>
      <w:r w:rsidRPr="00632A80">
        <w:rPr>
          <w:color w:val="000000"/>
          <w:spacing w:val="-6"/>
        </w:rPr>
        <w:t xml:space="preserve"> </w:t>
      </w:r>
      <w:r w:rsidRPr="00632A80">
        <w:rPr>
          <w:color w:val="000000"/>
          <w:spacing w:val="-1"/>
        </w:rPr>
        <w:t>av</w:t>
      </w:r>
      <w:r w:rsidRPr="00632A80">
        <w:rPr>
          <w:color w:val="000000"/>
          <w:spacing w:val="-7"/>
        </w:rPr>
        <w:t xml:space="preserve"> </w:t>
      </w:r>
      <w:r w:rsidRPr="00632A80">
        <w:rPr>
          <w:color w:val="000000"/>
        </w:rPr>
        <w:t>å</w:t>
      </w:r>
      <w:r w:rsidRPr="00632A80">
        <w:rPr>
          <w:color w:val="000000"/>
          <w:spacing w:val="-7"/>
        </w:rPr>
        <w:t xml:space="preserve"> </w:t>
      </w:r>
      <w:r w:rsidRPr="00632A80">
        <w:rPr>
          <w:color w:val="000000"/>
          <w:spacing w:val="-1"/>
        </w:rPr>
        <w:t>tilsette</w:t>
      </w:r>
      <w:r w:rsidRPr="00632A80">
        <w:rPr>
          <w:color w:val="000000"/>
          <w:spacing w:val="-7"/>
        </w:rPr>
        <w:t xml:space="preserve"> </w:t>
      </w:r>
      <w:r w:rsidRPr="00632A80">
        <w:rPr>
          <w:color w:val="000000"/>
          <w:spacing w:val="-1"/>
        </w:rPr>
        <w:t>bevacizumab</w:t>
      </w:r>
      <w:r w:rsidRPr="00632A80">
        <w:rPr>
          <w:color w:val="000000"/>
          <w:spacing w:val="-6"/>
        </w:rPr>
        <w:t xml:space="preserve"> </w:t>
      </w:r>
      <w:r w:rsidRPr="00632A80">
        <w:rPr>
          <w:color w:val="000000"/>
        </w:rPr>
        <w:t>til</w:t>
      </w:r>
      <w:r w:rsidRPr="00632A80">
        <w:rPr>
          <w:color w:val="000000"/>
          <w:spacing w:val="-6"/>
        </w:rPr>
        <w:t xml:space="preserve"> </w:t>
      </w:r>
      <w:r w:rsidRPr="00632A80">
        <w:rPr>
          <w:color w:val="000000"/>
          <w:spacing w:val="-1"/>
        </w:rPr>
        <w:t>et</w:t>
      </w:r>
      <w:r w:rsidRPr="00632A80">
        <w:rPr>
          <w:color w:val="000000"/>
          <w:spacing w:val="-7"/>
        </w:rPr>
        <w:t xml:space="preserve"> </w:t>
      </w:r>
      <w:r w:rsidRPr="00632A80">
        <w:rPr>
          <w:color w:val="000000"/>
          <w:spacing w:val="-1"/>
        </w:rPr>
        <w:t>godkjent</w:t>
      </w:r>
      <w:r w:rsidRPr="00632A80">
        <w:rPr>
          <w:color w:val="000000"/>
          <w:spacing w:val="-6"/>
        </w:rPr>
        <w:t xml:space="preserve"> </w:t>
      </w:r>
      <w:r w:rsidRPr="00632A80">
        <w:rPr>
          <w:color w:val="000000"/>
          <w:spacing w:val="-1"/>
        </w:rPr>
        <w:t>kjemoterapiregime</w:t>
      </w:r>
      <w:r w:rsidRPr="00632A80">
        <w:rPr>
          <w:color w:val="000000"/>
          <w:spacing w:val="97"/>
          <w:w w:val="99"/>
        </w:rPr>
        <w:t xml:space="preserve"> </w:t>
      </w:r>
      <w:r w:rsidRPr="00632A80">
        <w:rPr>
          <w:color w:val="000000"/>
          <w:spacing w:val="-1"/>
        </w:rPr>
        <w:t>(karboplatin</w:t>
      </w:r>
      <w:r w:rsidRPr="00632A80">
        <w:rPr>
          <w:color w:val="000000"/>
          <w:spacing w:val="-7"/>
        </w:rPr>
        <w:t xml:space="preserve"> </w:t>
      </w:r>
      <w:r w:rsidRPr="00632A80">
        <w:rPr>
          <w:color w:val="000000"/>
        </w:rPr>
        <w:t>og</w:t>
      </w:r>
      <w:r w:rsidRPr="00632A80">
        <w:rPr>
          <w:color w:val="000000"/>
          <w:spacing w:val="-5"/>
        </w:rPr>
        <w:t xml:space="preserve"> </w:t>
      </w:r>
      <w:r w:rsidRPr="00632A80">
        <w:rPr>
          <w:color w:val="000000"/>
          <w:spacing w:val="-1"/>
        </w:rPr>
        <w:t>paklitaksel)</w:t>
      </w:r>
      <w:r w:rsidRPr="00632A80">
        <w:rPr>
          <w:color w:val="000000"/>
          <w:spacing w:val="-5"/>
        </w:rPr>
        <w:t xml:space="preserve"> </w:t>
      </w:r>
      <w:r w:rsidRPr="00632A80">
        <w:rPr>
          <w:color w:val="000000"/>
        </w:rPr>
        <w:t>hos</w:t>
      </w:r>
      <w:r w:rsidRPr="00632A80">
        <w:rPr>
          <w:color w:val="000000"/>
          <w:spacing w:val="-6"/>
        </w:rPr>
        <w:t xml:space="preserve"> </w:t>
      </w:r>
      <w:r w:rsidRPr="00632A80">
        <w:rPr>
          <w:color w:val="000000"/>
          <w:spacing w:val="-1"/>
        </w:rPr>
        <w:t>pasienter</w:t>
      </w:r>
      <w:r w:rsidRPr="00632A80">
        <w:rPr>
          <w:color w:val="000000"/>
          <w:spacing w:val="-6"/>
        </w:rPr>
        <w:t xml:space="preserve"> </w:t>
      </w:r>
      <w:r w:rsidRPr="00632A80">
        <w:rPr>
          <w:color w:val="000000"/>
          <w:spacing w:val="-1"/>
        </w:rPr>
        <w:t>med</w:t>
      </w:r>
      <w:r w:rsidRPr="00632A80">
        <w:rPr>
          <w:color w:val="000000"/>
          <w:spacing w:val="-5"/>
        </w:rPr>
        <w:t xml:space="preserve"> </w:t>
      </w:r>
      <w:r w:rsidRPr="00632A80">
        <w:rPr>
          <w:color w:val="000000"/>
          <w:spacing w:val="-1"/>
        </w:rPr>
        <w:t>fremskreden</w:t>
      </w:r>
      <w:r w:rsidRPr="00632A80">
        <w:rPr>
          <w:color w:val="000000"/>
          <w:spacing w:val="-5"/>
        </w:rPr>
        <w:t xml:space="preserve"> </w:t>
      </w:r>
      <w:r w:rsidRPr="00632A80">
        <w:rPr>
          <w:color w:val="000000"/>
        </w:rPr>
        <w:t>(</w:t>
      </w:r>
      <w:r w:rsidRPr="00632A80">
        <w:rPr>
          <w:color w:val="000000"/>
          <w:spacing w:val="-6"/>
        </w:rPr>
        <w:t xml:space="preserve"> </w:t>
      </w:r>
      <w:r w:rsidR="002A0184">
        <w:rPr>
          <w:color w:val="000000"/>
          <w:spacing w:val="-6"/>
        </w:rPr>
        <w:t>s</w:t>
      </w:r>
      <w:r w:rsidRPr="00632A80">
        <w:rPr>
          <w:color w:val="000000"/>
          <w:spacing w:val="-1"/>
        </w:rPr>
        <w:t>tadium</w:t>
      </w:r>
      <w:r w:rsidRPr="00632A80">
        <w:rPr>
          <w:color w:val="000000"/>
          <w:spacing w:val="-7"/>
        </w:rPr>
        <w:t xml:space="preserve"> </w:t>
      </w:r>
      <w:r w:rsidRPr="00632A80">
        <w:rPr>
          <w:color w:val="000000"/>
        </w:rPr>
        <w:t>IIIB,</w:t>
      </w:r>
      <w:r w:rsidRPr="00632A80">
        <w:rPr>
          <w:color w:val="000000"/>
          <w:spacing w:val="-5"/>
        </w:rPr>
        <w:t xml:space="preserve"> </w:t>
      </w:r>
      <w:r w:rsidRPr="00632A80">
        <w:rPr>
          <w:color w:val="000000"/>
        </w:rPr>
        <w:t>IIIC</w:t>
      </w:r>
      <w:r w:rsidRPr="00632A80">
        <w:rPr>
          <w:color w:val="000000"/>
          <w:spacing w:val="-4"/>
        </w:rPr>
        <w:t xml:space="preserve"> </w:t>
      </w:r>
      <w:r w:rsidRPr="00632A80">
        <w:rPr>
          <w:color w:val="000000"/>
        </w:rPr>
        <w:t>og</w:t>
      </w:r>
      <w:r w:rsidRPr="00632A80">
        <w:rPr>
          <w:color w:val="000000"/>
          <w:spacing w:val="-6"/>
        </w:rPr>
        <w:t xml:space="preserve"> </w:t>
      </w:r>
      <w:r w:rsidRPr="00632A80">
        <w:rPr>
          <w:color w:val="000000"/>
        </w:rPr>
        <w:t>IV</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spacing w:val="-1"/>
        </w:rPr>
        <w:t>henhold</w:t>
      </w:r>
      <w:r w:rsidRPr="00632A80">
        <w:rPr>
          <w:color w:val="000000"/>
          <w:spacing w:val="-5"/>
        </w:rPr>
        <w:t xml:space="preserve"> </w:t>
      </w:r>
      <w:r w:rsidRPr="00632A80">
        <w:rPr>
          <w:color w:val="000000"/>
        </w:rPr>
        <w:t>til</w:t>
      </w:r>
      <w:r w:rsidRPr="00632A80">
        <w:rPr>
          <w:color w:val="000000"/>
          <w:spacing w:val="77"/>
          <w:w w:val="99"/>
        </w:rPr>
        <w:t xml:space="preserve"> </w:t>
      </w:r>
      <w:r w:rsidRPr="00632A80">
        <w:rPr>
          <w:color w:val="000000"/>
          <w:spacing w:val="-1"/>
        </w:rPr>
        <w:t>FIGO</w:t>
      </w:r>
      <w:r w:rsidRPr="00632A80">
        <w:rPr>
          <w:color w:val="000000"/>
          <w:spacing w:val="-7"/>
        </w:rPr>
        <w:t xml:space="preserve"> </w:t>
      </w:r>
      <w:r w:rsidRPr="00632A80">
        <w:rPr>
          <w:color w:val="000000"/>
          <w:spacing w:val="-1"/>
        </w:rPr>
        <w:t>stadieinndeling,</w:t>
      </w:r>
      <w:r w:rsidRPr="00632A80">
        <w:rPr>
          <w:color w:val="000000"/>
          <w:spacing w:val="-7"/>
        </w:rPr>
        <w:t xml:space="preserve"> </w:t>
      </w:r>
      <w:r w:rsidRPr="00632A80">
        <w:rPr>
          <w:color w:val="000000"/>
          <w:spacing w:val="-1"/>
        </w:rPr>
        <w:t>versjon</w:t>
      </w:r>
      <w:r w:rsidRPr="00632A80">
        <w:rPr>
          <w:color w:val="000000"/>
          <w:spacing w:val="-7"/>
        </w:rPr>
        <w:t xml:space="preserve"> </w:t>
      </w:r>
      <w:r w:rsidRPr="00632A80">
        <w:rPr>
          <w:color w:val="000000"/>
          <w:spacing w:val="-1"/>
        </w:rPr>
        <w:t>datert</w:t>
      </w:r>
      <w:r w:rsidRPr="00632A80">
        <w:rPr>
          <w:color w:val="000000"/>
          <w:spacing w:val="-7"/>
        </w:rPr>
        <w:t xml:space="preserve"> </w:t>
      </w:r>
      <w:r w:rsidRPr="00632A80">
        <w:rPr>
          <w:color w:val="000000"/>
          <w:spacing w:val="-1"/>
        </w:rPr>
        <w:t>1988)</w:t>
      </w:r>
      <w:r w:rsidRPr="00632A80">
        <w:rPr>
          <w:color w:val="000000"/>
          <w:spacing w:val="-7"/>
        </w:rPr>
        <w:t xml:space="preserve"> </w:t>
      </w:r>
      <w:r w:rsidRPr="00632A80">
        <w:rPr>
          <w:color w:val="000000"/>
          <w:spacing w:val="-1"/>
        </w:rPr>
        <w:t>epitelial</w:t>
      </w:r>
      <w:r w:rsidRPr="00632A80">
        <w:rPr>
          <w:color w:val="000000"/>
          <w:spacing w:val="-7"/>
        </w:rPr>
        <w:t xml:space="preserve"> </w:t>
      </w:r>
      <w:r w:rsidRPr="00632A80">
        <w:rPr>
          <w:color w:val="000000"/>
          <w:spacing w:val="-1"/>
        </w:rPr>
        <w:t>ovarialkreft,</w:t>
      </w:r>
      <w:r w:rsidRPr="00632A80">
        <w:rPr>
          <w:color w:val="000000"/>
          <w:spacing w:val="-7"/>
        </w:rPr>
        <w:t xml:space="preserve"> </w:t>
      </w:r>
      <w:r w:rsidRPr="00632A80">
        <w:rPr>
          <w:color w:val="000000"/>
          <w:spacing w:val="-1"/>
        </w:rPr>
        <w:t>kreft</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eggleder</w:t>
      </w:r>
      <w:r w:rsidRPr="00632A80">
        <w:rPr>
          <w:color w:val="000000"/>
          <w:spacing w:val="-7"/>
        </w:rPr>
        <w:t xml:space="preserve"> </w:t>
      </w:r>
      <w:r w:rsidRPr="00632A80">
        <w:rPr>
          <w:color w:val="000000"/>
          <w:spacing w:val="-1"/>
        </w:rPr>
        <w:t>eller</w:t>
      </w:r>
      <w:r w:rsidRPr="00632A80">
        <w:rPr>
          <w:color w:val="000000"/>
          <w:spacing w:val="-7"/>
        </w:rPr>
        <w:t xml:space="preserve"> </w:t>
      </w:r>
      <w:r w:rsidRPr="00632A80">
        <w:rPr>
          <w:color w:val="000000"/>
          <w:spacing w:val="-1"/>
        </w:rPr>
        <w:t>primær</w:t>
      </w:r>
      <w:r w:rsidRPr="00632A80">
        <w:rPr>
          <w:color w:val="000000"/>
          <w:spacing w:val="115"/>
          <w:w w:val="99"/>
        </w:rPr>
        <w:t xml:space="preserve"> </w:t>
      </w:r>
      <w:r w:rsidRPr="00632A80">
        <w:rPr>
          <w:color w:val="000000"/>
          <w:spacing w:val="-1"/>
        </w:rPr>
        <w:t>peritonealkreft.</w:t>
      </w:r>
    </w:p>
    <w:p w14:paraId="03B8BD64" w14:textId="77777777" w:rsidR="00476C81" w:rsidRPr="00632A80" w:rsidRDefault="00476C81" w:rsidP="00476C81">
      <w:pPr>
        <w:rPr>
          <w:rFonts w:ascii="Times New Roman" w:eastAsia="Times New Roman" w:hAnsi="Times New Roman"/>
          <w:color w:val="000000"/>
        </w:rPr>
      </w:pPr>
    </w:p>
    <w:p w14:paraId="614658CD" w14:textId="77777777" w:rsidR="00476C81" w:rsidRPr="00632A80" w:rsidRDefault="00476C81" w:rsidP="006734B2">
      <w:pPr>
        <w:pStyle w:val="BodyText"/>
        <w:ind w:left="0" w:right="237"/>
        <w:rPr>
          <w:color w:val="000000"/>
        </w:rPr>
      </w:pPr>
      <w:r w:rsidRPr="00632A80">
        <w:rPr>
          <w:color w:val="000000"/>
          <w:spacing w:val="-1"/>
        </w:rPr>
        <w:t>Pasienter</w:t>
      </w:r>
      <w:r w:rsidRPr="00632A80">
        <w:rPr>
          <w:color w:val="000000"/>
          <w:spacing w:val="-8"/>
        </w:rPr>
        <w:t xml:space="preserve"> </w:t>
      </w:r>
      <w:r w:rsidRPr="00632A80">
        <w:rPr>
          <w:color w:val="000000"/>
        </w:rPr>
        <w:t>som</w:t>
      </w:r>
      <w:r w:rsidRPr="00632A80">
        <w:rPr>
          <w:color w:val="000000"/>
          <w:spacing w:val="-8"/>
        </w:rPr>
        <w:t xml:space="preserve"> </w:t>
      </w:r>
      <w:r w:rsidRPr="00632A80">
        <w:rPr>
          <w:color w:val="000000"/>
          <w:spacing w:val="-1"/>
        </w:rPr>
        <w:t>tidligere</w:t>
      </w:r>
      <w:r w:rsidRPr="00632A80">
        <w:rPr>
          <w:color w:val="000000"/>
          <w:spacing w:val="-7"/>
        </w:rPr>
        <w:t xml:space="preserve"> </w:t>
      </w:r>
      <w:r w:rsidRPr="00632A80">
        <w:rPr>
          <w:color w:val="000000"/>
          <w:spacing w:val="-1"/>
        </w:rPr>
        <w:t>har</w:t>
      </w:r>
      <w:r w:rsidRPr="00632A80">
        <w:rPr>
          <w:color w:val="000000"/>
          <w:spacing w:val="-8"/>
        </w:rPr>
        <w:t xml:space="preserve"> </w:t>
      </w:r>
      <w:r w:rsidRPr="00632A80">
        <w:rPr>
          <w:color w:val="000000"/>
          <w:spacing w:val="-1"/>
        </w:rPr>
        <w:t>fått</w:t>
      </w:r>
      <w:r w:rsidRPr="00632A80">
        <w:rPr>
          <w:color w:val="000000"/>
          <w:spacing w:val="-7"/>
        </w:rPr>
        <w:t xml:space="preserve"> </w:t>
      </w:r>
      <w:r w:rsidRPr="00632A80">
        <w:rPr>
          <w:color w:val="000000"/>
          <w:spacing w:val="-1"/>
        </w:rPr>
        <w:t>behandling</w:t>
      </w:r>
      <w:r w:rsidRPr="00632A80">
        <w:rPr>
          <w:color w:val="000000"/>
          <w:spacing w:val="-6"/>
        </w:rPr>
        <w:t xml:space="preserve"> </w:t>
      </w:r>
      <w:r w:rsidRPr="00632A80">
        <w:rPr>
          <w:color w:val="000000"/>
          <w:spacing w:val="-1"/>
        </w:rPr>
        <w:t>med</w:t>
      </w:r>
      <w:r w:rsidRPr="00632A80">
        <w:rPr>
          <w:color w:val="000000"/>
          <w:spacing w:val="-7"/>
        </w:rPr>
        <w:t xml:space="preserve"> </w:t>
      </w:r>
      <w:r w:rsidRPr="00632A80">
        <w:rPr>
          <w:color w:val="000000"/>
          <w:spacing w:val="-1"/>
        </w:rPr>
        <w:t>bevacizumab</w:t>
      </w:r>
      <w:r w:rsidRPr="00632A80">
        <w:rPr>
          <w:color w:val="000000"/>
          <w:spacing w:val="-7"/>
        </w:rPr>
        <w:t xml:space="preserve"> </w:t>
      </w:r>
      <w:r w:rsidRPr="00632A80">
        <w:rPr>
          <w:color w:val="000000"/>
          <w:spacing w:val="-1"/>
        </w:rPr>
        <w:t>eller</w:t>
      </w:r>
      <w:r w:rsidRPr="00632A80">
        <w:rPr>
          <w:color w:val="000000"/>
          <w:spacing w:val="-7"/>
        </w:rPr>
        <w:t xml:space="preserve"> </w:t>
      </w:r>
      <w:r w:rsidRPr="00632A80">
        <w:rPr>
          <w:color w:val="000000"/>
          <w:spacing w:val="-1"/>
        </w:rPr>
        <w:t>annen</w:t>
      </w:r>
      <w:r w:rsidRPr="00632A80">
        <w:rPr>
          <w:color w:val="000000"/>
          <w:spacing w:val="-6"/>
        </w:rPr>
        <w:t xml:space="preserve"> </w:t>
      </w:r>
      <w:r w:rsidRPr="00632A80">
        <w:rPr>
          <w:color w:val="000000"/>
          <w:spacing w:val="-1"/>
        </w:rPr>
        <w:t>systemisk</w:t>
      </w:r>
      <w:r w:rsidRPr="00632A80">
        <w:rPr>
          <w:color w:val="000000"/>
          <w:spacing w:val="-7"/>
        </w:rPr>
        <w:t xml:space="preserve"> </w:t>
      </w:r>
      <w:r w:rsidRPr="00632A80">
        <w:rPr>
          <w:color w:val="000000"/>
          <w:spacing w:val="-1"/>
        </w:rPr>
        <w:t>behandling</w:t>
      </w:r>
      <w:r w:rsidRPr="00632A80">
        <w:rPr>
          <w:color w:val="000000"/>
          <w:spacing w:val="-8"/>
        </w:rPr>
        <w:t xml:space="preserve"> </w:t>
      </w:r>
      <w:r w:rsidRPr="00632A80">
        <w:rPr>
          <w:color w:val="000000"/>
        </w:rPr>
        <w:t>for</w:t>
      </w:r>
      <w:r w:rsidRPr="00632A80">
        <w:rPr>
          <w:color w:val="000000"/>
          <w:spacing w:val="99"/>
          <w:w w:val="99"/>
        </w:rPr>
        <w:t xml:space="preserve"> </w:t>
      </w:r>
      <w:r w:rsidRPr="00632A80">
        <w:rPr>
          <w:color w:val="000000"/>
          <w:spacing w:val="-1"/>
        </w:rPr>
        <w:t>ovarialkreft</w:t>
      </w:r>
      <w:r w:rsidRPr="00632A80">
        <w:rPr>
          <w:color w:val="000000"/>
          <w:spacing w:val="-11"/>
        </w:rPr>
        <w:t xml:space="preserve"> </w:t>
      </w:r>
      <w:r w:rsidRPr="00632A80">
        <w:rPr>
          <w:color w:val="000000"/>
          <w:spacing w:val="-1"/>
        </w:rPr>
        <w:t>(f.eks.</w:t>
      </w:r>
      <w:r w:rsidRPr="00632A80">
        <w:rPr>
          <w:color w:val="000000"/>
          <w:spacing w:val="-11"/>
        </w:rPr>
        <w:t xml:space="preserve"> </w:t>
      </w:r>
      <w:r w:rsidRPr="00632A80">
        <w:rPr>
          <w:color w:val="000000"/>
          <w:spacing w:val="-1"/>
        </w:rPr>
        <w:t>kjemoterapi,</w:t>
      </w:r>
      <w:r w:rsidRPr="00632A80">
        <w:rPr>
          <w:color w:val="000000"/>
          <w:spacing w:val="-11"/>
        </w:rPr>
        <w:t xml:space="preserve"> </w:t>
      </w:r>
      <w:r w:rsidRPr="00632A80">
        <w:rPr>
          <w:color w:val="000000"/>
          <w:spacing w:val="-1"/>
        </w:rPr>
        <w:t>behandling</w:t>
      </w:r>
      <w:r w:rsidRPr="00632A80">
        <w:rPr>
          <w:color w:val="000000"/>
          <w:spacing w:val="-10"/>
        </w:rPr>
        <w:t xml:space="preserve"> </w:t>
      </w:r>
      <w:r w:rsidRPr="00632A80">
        <w:rPr>
          <w:color w:val="000000"/>
          <w:spacing w:val="-1"/>
        </w:rPr>
        <w:t>med</w:t>
      </w:r>
      <w:r w:rsidRPr="00632A80">
        <w:rPr>
          <w:color w:val="000000"/>
          <w:spacing w:val="-10"/>
        </w:rPr>
        <w:t xml:space="preserve"> </w:t>
      </w:r>
      <w:r w:rsidRPr="00632A80">
        <w:rPr>
          <w:color w:val="000000"/>
          <w:spacing w:val="-1"/>
        </w:rPr>
        <w:t>monoklonale</w:t>
      </w:r>
      <w:r w:rsidRPr="00632A80">
        <w:rPr>
          <w:color w:val="000000"/>
          <w:spacing w:val="-12"/>
        </w:rPr>
        <w:t xml:space="preserve"> </w:t>
      </w:r>
      <w:r w:rsidRPr="00632A80">
        <w:rPr>
          <w:color w:val="000000"/>
          <w:spacing w:val="-1"/>
        </w:rPr>
        <w:t>antistoffer</w:t>
      </w:r>
      <w:r w:rsidRPr="00632A80">
        <w:rPr>
          <w:color w:val="000000"/>
          <w:spacing w:val="-11"/>
        </w:rPr>
        <w:t xml:space="preserve"> </w:t>
      </w:r>
      <w:r w:rsidRPr="00632A80">
        <w:rPr>
          <w:color w:val="000000"/>
          <w:spacing w:val="-1"/>
        </w:rPr>
        <w:t>eller</w:t>
      </w:r>
      <w:r w:rsidRPr="00632A80">
        <w:rPr>
          <w:color w:val="000000"/>
          <w:spacing w:val="-11"/>
        </w:rPr>
        <w:t xml:space="preserve"> </w:t>
      </w:r>
      <w:r w:rsidRPr="00632A80">
        <w:rPr>
          <w:color w:val="000000"/>
          <w:spacing w:val="-1"/>
        </w:rPr>
        <w:t>tyrosinkinasehemmere,</w:t>
      </w:r>
      <w:r w:rsidRPr="00632A80">
        <w:rPr>
          <w:color w:val="000000"/>
          <w:spacing w:val="116"/>
          <w:w w:val="99"/>
        </w:rPr>
        <w:t xml:space="preserve"> </w:t>
      </w:r>
      <w:r w:rsidRPr="00632A80">
        <w:rPr>
          <w:color w:val="000000"/>
          <w:spacing w:val="-1"/>
        </w:rPr>
        <w:t>eller</w:t>
      </w:r>
      <w:r w:rsidRPr="00632A80">
        <w:rPr>
          <w:color w:val="000000"/>
          <w:spacing w:val="-7"/>
        </w:rPr>
        <w:t xml:space="preserve"> </w:t>
      </w:r>
      <w:r w:rsidRPr="00632A80">
        <w:rPr>
          <w:color w:val="000000"/>
          <w:spacing w:val="-1"/>
        </w:rPr>
        <w:t>hormonbehandling)</w:t>
      </w:r>
      <w:r w:rsidRPr="00632A80">
        <w:rPr>
          <w:color w:val="000000"/>
          <w:spacing w:val="-8"/>
        </w:rPr>
        <w:t xml:space="preserve"> </w:t>
      </w:r>
      <w:r w:rsidRPr="00632A80">
        <w:rPr>
          <w:color w:val="000000"/>
          <w:spacing w:val="-1"/>
        </w:rPr>
        <w:t>eller</w:t>
      </w:r>
      <w:r w:rsidRPr="00632A80">
        <w:rPr>
          <w:color w:val="000000"/>
          <w:spacing w:val="-7"/>
        </w:rPr>
        <w:t xml:space="preserve"> </w:t>
      </w:r>
      <w:r w:rsidRPr="00632A80">
        <w:rPr>
          <w:color w:val="000000"/>
          <w:spacing w:val="-1"/>
        </w:rPr>
        <w:t>stråling</w:t>
      </w:r>
      <w:r w:rsidRPr="00632A80">
        <w:rPr>
          <w:color w:val="000000"/>
          <w:spacing w:val="-7"/>
        </w:rPr>
        <w:t xml:space="preserve"> </w:t>
      </w:r>
      <w:r w:rsidRPr="00632A80">
        <w:rPr>
          <w:color w:val="000000"/>
          <w:spacing w:val="-1"/>
        </w:rPr>
        <w:t>mot</w:t>
      </w:r>
      <w:r w:rsidRPr="00632A80">
        <w:rPr>
          <w:color w:val="000000"/>
          <w:spacing w:val="-6"/>
        </w:rPr>
        <w:t xml:space="preserve"> </w:t>
      </w:r>
      <w:r w:rsidRPr="00632A80">
        <w:rPr>
          <w:color w:val="000000"/>
          <w:spacing w:val="-1"/>
        </w:rPr>
        <w:t>abdomen</w:t>
      </w:r>
      <w:r w:rsidRPr="00632A80">
        <w:rPr>
          <w:color w:val="000000"/>
          <w:spacing w:val="-6"/>
        </w:rPr>
        <w:t xml:space="preserve"> </w:t>
      </w:r>
      <w:r w:rsidRPr="00632A80">
        <w:rPr>
          <w:color w:val="000000"/>
        </w:rPr>
        <w:t>og</w:t>
      </w:r>
      <w:r w:rsidRPr="00632A80">
        <w:rPr>
          <w:color w:val="000000"/>
          <w:spacing w:val="-7"/>
        </w:rPr>
        <w:t xml:space="preserve"> </w:t>
      </w:r>
      <w:r w:rsidRPr="00632A80">
        <w:rPr>
          <w:color w:val="000000"/>
          <w:spacing w:val="-1"/>
        </w:rPr>
        <w:t>bekkenet</w:t>
      </w:r>
      <w:r w:rsidRPr="00632A80">
        <w:rPr>
          <w:color w:val="000000"/>
          <w:spacing w:val="-7"/>
        </w:rPr>
        <w:t xml:space="preserve"> </w:t>
      </w:r>
      <w:r w:rsidRPr="00632A80">
        <w:rPr>
          <w:color w:val="000000"/>
        </w:rPr>
        <w:t>ble</w:t>
      </w:r>
      <w:r w:rsidRPr="00632A80">
        <w:rPr>
          <w:color w:val="000000"/>
          <w:spacing w:val="-8"/>
        </w:rPr>
        <w:t xml:space="preserve"> </w:t>
      </w:r>
      <w:r w:rsidRPr="00632A80">
        <w:rPr>
          <w:color w:val="000000"/>
          <w:spacing w:val="-1"/>
        </w:rPr>
        <w:t>ekskludert</w:t>
      </w:r>
      <w:r w:rsidRPr="00632A80">
        <w:rPr>
          <w:color w:val="000000"/>
          <w:spacing w:val="-6"/>
        </w:rPr>
        <w:t xml:space="preserve"> </w:t>
      </w:r>
      <w:r w:rsidRPr="00632A80">
        <w:rPr>
          <w:color w:val="000000"/>
        </w:rPr>
        <w:t>fra</w:t>
      </w:r>
      <w:r w:rsidRPr="00632A80">
        <w:rPr>
          <w:color w:val="000000"/>
          <w:spacing w:val="-8"/>
        </w:rPr>
        <w:t xml:space="preserve"> </w:t>
      </w:r>
      <w:r w:rsidRPr="00632A80">
        <w:rPr>
          <w:color w:val="000000"/>
          <w:spacing w:val="-1"/>
        </w:rPr>
        <w:t>studien.</w:t>
      </w:r>
    </w:p>
    <w:p w14:paraId="62C9A882" w14:textId="77777777" w:rsidR="00476C81" w:rsidRPr="002E5ACF" w:rsidRDefault="00476C81" w:rsidP="00476C81">
      <w:pPr>
        <w:spacing w:before="11"/>
        <w:rPr>
          <w:rFonts w:ascii="Times New Roman" w:eastAsia="Times New Roman" w:hAnsi="Times New Roman"/>
          <w:color w:val="000000"/>
          <w:sz w:val="21"/>
          <w:szCs w:val="21"/>
        </w:rPr>
      </w:pPr>
    </w:p>
    <w:p w14:paraId="6D525C9D" w14:textId="77777777" w:rsidR="00476C81" w:rsidRPr="00632A80" w:rsidRDefault="00476C81" w:rsidP="006734B2">
      <w:pPr>
        <w:pStyle w:val="BodyText"/>
        <w:ind w:left="0"/>
        <w:rPr>
          <w:color w:val="000000"/>
        </w:rPr>
      </w:pPr>
      <w:r w:rsidRPr="00632A80">
        <w:rPr>
          <w:color w:val="000000"/>
          <w:spacing w:val="-1"/>
        </w:rPr>
        <w:t>Totalt</w:t>
      </w:r>
      <w:r w:rsidRPr="00632A80">
        <w:rPr>
          <w:color w:val="000000"/>
          <w:spacing w:val="-5"/>
        </w:rPr>
        <w:t xml:space="preserve"> </w:t>
      </w:r>
      <w:r w:rsidRPr="00632A80">
        <w:rPr>
          <w:color w:val="000000"/>
          <w:spacing w:val="-1"/>
        </w:rPr>
        <w:t>1873</w:t>
      </w:r>
      <w:r w:rsidRPr="00632A80">
        <w:rPr>
          <w:color w:val="000000"/>
          <w:spacing w:val="-5"/>
        </w:rPr>
        <w:t xml:space="preserve"> </w:t>
      </w:r>
      <w:r w:rsidRPr="00632A80">
        <w:rPr>
          <w:color w:val="000000"/>
          <w:spacing w:val="-1"/>
        </w:rPr>
        <w:t>pasienter</w:t>
      </w:r>
      <w:r w:rsidRPr="00632A80">
        <w:rPr>
          <w:color w:val="000000"/>
          <w:spacing w:val="-5"/>
        </w:rPr>
        <w:t xml:space="preserve"> </w:t>
      </w:r>
      <w:r w:rsidRPr="00632A80">
        <w:rPr>
          <w:color w:val="000000"/>
        </w:rPr>
        <w:t>ble</w:t>
      </w:r>
      <w:r w:rsidRPr="00632A80">
        <w:rPr>
          <w:color w:val="000000"/>
          <w:spacing w:val="-6"/>
        </w:rPr>
        <w:t xml:space="preserve"> </w:t>
      </w:r>
      <w:r w:rsidRPr="00632A80">
        <w:rPr>
          <w:color w:val="000000"/>
          <w:spacing w:val="-1"/>
        </w:rPr>
        <w:t>randomisert</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rPr>
        <w:t>like</w:t>
      </w:r>
      <w:r w:rsidRPr="00632A80">
        <w:rPr>
          <w:color w:val="000000"/>
          <w:spacing w:val="-6"/>
        </w:rPr>
        <w:t xml:space="preserve"> </w:t>
      </w:r>
      <w:r w:rsidRPr="00632A80">
        <w:rPr>
          <w:color w:val="000000"/>
          <w:spacing w:val="-1"/>
        </w:rPr>
        <w:t>store</w:t>
      </w:r>
      <w:r w:rsidRPr="00632A80">
        <w:rPr>
          <w:color w:val="000000"/>
          <w:spacing w:val="-6"/>
        </w:rPr>
        <w:t xml:space="preserve"> </w:t>
      </w:r>
      <w:r w:rsidRPr="00632A80">
        <w:rPr>
          <w:color w:val="000000"/>
          <w:spacing w:val="-1"/>
        </w:rPr>
        <w:t>grupper</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rPr>
        <w:t>de</w:t>
      </w:r>
      <w:r w:rsidRPr="00632A80">
        <w:rPr>
          <w:color w:val="000000"/>
          <w:spacing w:val="-6"/>
        </w:rPr>
        <w:t xml:space="preserve"> </w:t>
      </w:r>
      <w:r w:rsidRPr="00632A80">
        <w:rPr>
          <w:color w:val="000000"/>
          <w:spacing w:val="-1"/>
        </w:rPr>
        <w:t>følgende</w:t>
      </w:r>
      <w:r w:rsidRPr="00632A80">
        <w:rPr>
          <w:color w:val="000000"/>
          <w:spacing w:val="-6"/>
        </w:rPr>
        <w:t xml:space="preserve"> </w:t>
      </w:r>
      <w:r w:rsidRPr="00632A80">
        <w:rPr>
          <w:color w:val="000000"/>
        </w:rPr>
        <w:t>tre</w:t>
      </w:r>
      <w:r w:rsidRPr="00632A80">
        <w:rPr>
          <w:color w:val="000000"/>
          <w:spacing w:val="-6"/>
        </w:rPr>
        <w:t xml:space="preserve"> </w:t>
      </w:r>
      <w:r w:rsidRPr="00632A80">
        <w:rPr>
          <w:color w:val="000000"/>
          <w:spacing w:val="-1"/>
        </w:rPr>
        <w:t>armer:</w:t>
      </w:r>
    </w:p>
    <w:p w14:paraId="0BB7E7A1" w14:textId="77777777" w:rsidR="00476C81" w:rsidRPr="002E5ACF" w:rsidRDefault="00476C81" w:rsidP="00476C81">
      <w:pPr>
        <w:spacing w:before="1"/>
        <w:rPr>
          <w:rFonts w:ascii="Times New Roman" w:eastAsia="Times New Roman" w:hAnsi="Times New Roman"/>
          <w:color w:val="000000"/>
          <w:sz w:val="23"/>
          <w:szCs w:val="23"/>
        </w:rPr>
      </w:pPr>
    </w:p>
    <w:p w14:paraId="293DB0E1" w14:textId="77777777" w:rsidR="00476C81" w:rsidRPr="00632A80" w:rsidRDefault="00476C81" w:rsidP="006734B2">
      <w:pPr>
        <w:pStyle w:val="BodyText"/>
        <w:numPr>
          <w:ilvl w:val="1"/>
          <w:numId w:val="45"/>
        </w:numPr>
        <w:tabs>
          <w:tab w:val="left" w:pos="709"/>
        </w:tabs>
        <w:spacing w:line="227" w:lineRule="auto"/>
        <w:ind w:left="719" w:right="181"/>
        <w:rPr>
          <w:color w:val="000000"/>
        </w:rPr>
      </w:pPr>
      <w:r w:rsidRPr="00632A80">
        <w:rPr>
          <w:color w:val="000000"/>
        </w:rPr>
        <w:t>CPP</w:t>
      </w:r>
      <w:r w:rsidRPr="00632A80">
        <w:rPr>
          <w:color w:val="000000"/>
          <w:spacing w:val="-5"/>
        </w:rPr>
        <w:t xml:space="preserve"> </w:t>
      </w:r>
      <w:r w:rsidRPr="00632A80">
        <w:rPr>
          <w:color w:val="000000"/>
          <w:spacing w:val="-1"/>
        </w:rPr>
        <w:t>arm:</w:t>
      </w:r>
      <w:r w:rsidRPr="00632A80">
        <w:rPr>
          <w:color w:val="000000"/>
          <w:spacing w:val="-4"/>
        </w:rPr>
        <w:t xml:space="preserve"> </w:t>
      </w:r>
      <w:r w:rsidRPr="00632A80">
        <w:rPr>
          <w:color w:val="000000"/>
        </w:rPr>
        <w:t>Fem</w:t>
      </w:r>
      <w:r w:rsidRPr="00632A80">
        <w:rPr>
          <w:color w:val="000000"/>
          <w:spacing w:val="-6"/>
        </w:rPr>
        <w:t xml:space="preserve"> </w:t>
      </w:r>
      <w:r w:rsidRPr="00632A80">
        <w:rPr>
          <w:color w:val="000000"/>
          <w:spacing w:val="-1"/>
        </w:rPr>
        <w:t>sykler</w:t>
      </w:r>
      <w:r w:rsidRPr="00632A80">
        <w:rPr>
          <w:color w:val="000000"/>
          <w:spacing w:val="-4"/>
        </w:rPr>
        <w:t xml:space="preserve"> </w:t>
      </w:r>
      <w:r w:rsidRPr="00632A80">
        <w:rPr>
          <w:color w:val="000000"/>
          <w:spacing w:val="-1"/>
        </w:rPr>
        <w:t>med</w:t>
      </w:r>
      <w:r w:rsidRPr="00632A80">
        <w:rPr>
          <w:color w:val="000000"/>
          <w:spacing w:val="-3"/>
        </w:rPr>
        <w:t xml:space="preserve"> </w:t>
      </w:r>
      <w:r w:rsidRPr="00632A80">
        <w:rPr>
          <w:color w:val="000000"/>
          <w:spacing w:val="-1"/>
        </w:rPr>
        <w:t>placebo</w:t>
      </w:r>
      <w:r w:rsidRPr="00632A80">
        <w:rPr>
          <w:color w:val="000000"/>
          <w:spacing w:val="-5"/>
        </w:rPr>
        <w:t xml:space="preserve"> </w:t>
      </w:r>
      <w:r w:rsidRPr="00632A80">
        <w:rPr>
          <w:color w:val="000000"/>
          <w:spacing w:val="-1"/>
        </w:rPr>
        <w:t>(startet</w:t>
      </w:r>
      <w:r w:rsidRPr="00632A80">
        <w:rPr>
          <w:color w:val="000000"/>
          <w:spacing w:val="-4"/>
        </w:rPr>
        <w:t xml:space="preserve"> </w:t>
      </w:r>
      <w:r w:rsidRPr="00632A80">
        <w:rPr>
          <w:color w:val="000000"/>
          <w:spacing w:val="-1"/>
        </w:rPr>
        <w:t>syklus</w:t>
      </w:r>
      <w:r w:rsidRPr="00632A80">
        <w:rPr>
          <w:color w:val="000000"/>
          <w:spacing w:val="-5"/>
        </w:rPr>
        <w:t xml:space="preserve"> </w:t>
      </w:r>
      <w:r w:rsidRPr="00632A80">
        <w:rPr>
          <w:color w:val="000000"/>
        </w:rPr>
        <w:t>2)</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spacing w:val="-1"/>
        </w:rPr>
        <w:t>kombinasjon</w:t>
      </w:r>
      <w:r w:rsidRPr="00632A80">
        <w:rPr>
          <w:color w:val="000000"/>
          <w:spacing w:val="-4"/>
        </w:rPr>
        <w:t xml:space="preserve"> </w:t>
      </w:r>
      <w:r w:rsidRPr="00632A80">
        <w:rPr>
          <w:color w:val="000000"/>
          <w:spacing w:val="-1"/>
        </w:rPr>
        <w:t>med</w:t>
      </w:r>
      <w:r w:rsidRPr="00632A80">
        <w:rPr>
          <w:color w:val="000000"/>
          <w:spacing w:val="-5"/>
        </w:rPr>
        <w:t xml:space="preserve"> </w:t>
      </w:r>
      <w:r w:rsidRPr="00632A80">
        <w:rPr>
          <w:color w:val="000000"/>
          <w:spacing w:val="-1"/>
        </w:rPr>
        <w:t>karboplatin</w:t>
      </w:r>
      <w:r w:rsidRPr="00632A80">
        <w:rPr>
          <w:color w:val="000000"/>
          <w:spacing w:val="-4"/>
        </w:rPr>
        <w:t xml:space="preserve"> </w:t>
      </w:r>
      <w:r w:rsidRPr="00632A80">
        <w:rPr>
          <w:color w:val="000000"/>
          <w:spacing w:val="-1"/>
        </w:rPr>
        <w:t>(AUC</w:t>
      </w:r>
      <w:r w:rsidRPr="00632A80">
        <w:rPr>
          <w:color w:val="000000"/>
          <w:spacing w:val="-5"/>
        </w:rPr>
        <w:t xml:space="preserve"> </w:t>
      </w:r>
      <w:r w:rsidRPr="00632A80">
        <w:rPr>
          <w:color w:val="000000"/>
        </w:rPr>
        <w:t>6)</w:t>
      </w:r>
      <w:r w:rsidRPr="00632A80">
        <w:rPr>
          <w:color w:val="000000"/>
          <w:spacing w:val="75"/>
          <w:w w:val="99"/>
        </w:rPr>
        <w:t xml:space="preserve"> </w:t>
      </w:r>
      <w:r w:rsidRPr="00632A80">
        <w:rPr>
          <w:color w:val="000000"/>
        </w:rPr>
        <w:t>og</w:t>
      </w:r>
      <w:r w:rsidRPr="00632A80">
        <w:rPr>
          <w:color w:val="000000"/>
          <w:spacing w:val="-4"/>
        </w:rPr>
        <w:t xml:space="preserve"> </w:t>
      </w:r>
      <w:r w:rsidRPr="00632A80">
        <w:rPr>
          <w:color w:val="000000"/>
          <w:spacing w:val="-1"/>
        </w:rPr>
        <w:t>paklitaksel</w:t>
      </w:r>
      <w:r w:rsidRPr="00632A80">
        <w:rPr>
          <w:color w:val="000000"/>
          <w:spacing w:val="-5"/>
        </w:rPr>
        <w:t xml:space="preserve"> </w:t>
      </w:r>
      <w:r w:rsidRPr="00632A80">
        <w:rPr>
          <w:color w:val="000000"/>
        </w:rPr>
        <w:t>(175</w:t>
      </w:r>
      <w:r w:rsidRPr="00632A80">
        <w:rPr>
          <w:color w:val="000000"/>
          <w:spacing w:val="-4"/>
        </w:rPr>
        <w:t xml:space="preserve"> </w:t>
      </w:r>
      <w:r w:rsidRPr="00632A80">
        <w:rPr>
          <w:color w:val="000000"/>
          <w:spacing w:val="-1"/>
        </w:rPr>
        <w:t>mg/</w:t>
      </w:r>
      <w:r w:rsidR="00A5468E" w:rsidRPr="00632A80">
        <w:rPr>
          <w:color w:val="000000"/>
        </w:rPr>
        <w:t>m</w:t>
      </w:r>
      <w:r w:rsidR="00A5468E" w:rsidRPr="00632A80">
        <w:rPr>
          <w:color w:val="000000"/>
          <w:vertAlign w:val="superscript"/>
        </w:rPr>
        <w:t>2</w:t>
      </w:r>
      <w:r w:rsidRPr="00632A80">
        <w:rPr>
          <w:color w:val="000000"/>
          <w:spacing w:val="-1"/>
        </w:rPr>
        <w:t>)</w:t>
      </w:r>
      <w:r w:rsidRPr="00632A80">
        <w:rPr>
          <w:color w:val="000000"/>
          <w:spacing w:val="-3"/>
        </w:rPr>
        <w:t xml:space="preserve"> </w:t>
      </w:r>
      <w:r w:rsidRPr="00632A80">
        <w:rPr>
          <w:color w:val="000000"/>
        </w:rPr>
        <w:t>i</w:t>
      </w:r>
      <w:r w:rsidRPr="00632A80">
        <w:rPr>
          <w:color w:val="000000"/>
          <w:spacing w:val="-4"/>
        </w:rPr>
        <w:t xml:space="preserve"> </w:t>
      </w:r>
      <w:r w:rsidRPr="00632A80">
        <w:rPr>
          <w:color w:val="000000"/>
        </w:rPr>
        <w:t>6</w:t>
      </w:r>
      <w:r w:rsidRPr="00632A80">
        <w:rPr>
          <w:color w:val="000000"/>
          <w:spacing w:val="-4"/>
        </w:rPr>
        <w:t xml:space="preserve"> </w:t>
      </w:r>
      <w:r w:rsidRPr="00632A80">
        <w:rPr>
          <w:color w:val="000000"/>
          <w:spacing w:val="-1"/>
        </w:rPr>
        <w:t>sykler</w:t>
      </w:r>
      <w:r w:rsidRPr="00632A80">
        <w:rPr>
          <w:color w:val="000000"/>
          <w:spacing w:val="-4"/>
        </w:rPr>
        <w:t xml:space="preserve"> </w:t>
      </w:r>
      <w:r w:rsidRPr="00632A80">
        <w:rPr>
          <w:color w:val="000000"/>
          <w:spacing w:val="-1"/>
        </w:rPr>
        <w:t>med</w:t>
      </w:r>
      <w:r w:rsidRPr="00632A80">
        <w:rPr>
          <w:color w:val="000000"/>
          <w:spacing w:val="-4"/>
        </w:rPr>
        <w:t xml:space="preserve"> </w:t>
      </w:r>
      <w:r w:rsidRPr="00632A80">
        <w:rPr>
          <w:color w:val="000000"/>
        </w:rPr>
        <w:t>3</w:t>
      </w:r>
      <w:r w:rsidRPr="00632A80">
        <w:rPr>
          <w:color w:val="000000"/>
          <w:spacing w:val="-4"/>
        </w:rPr>
        <w:t xml:space="preserve"> </w:t>
      </w:r>
      <w:r w:rsidRPr="00632A80">
        <w:rPr>
          <w:color w:val="000000"/>
          <w:spacing w:val="-1"/>
        </w:rPr>
        <w:t>ukers</w:t>
      </w:r>
      <w:r w:rsidRPr="00632A80">
        <w:rPr>
          <w:color w:val="000000"/>
          <w:spacing w:val="-5"/>
        </w:rPr>
        <w:t xml:space="preserve"> </w:t>
      </w:r>
      <w:r w:rsidRPr="00632A80">
        <w:rPr>
          <w:color w:val="000000"/>
          <w:spacing w:val="-1"/>
        </w:rPr>
        <w:t>varighet</w:t>
      </w:r>
      <w:r w:rsidRPr="00632A80">
        <w:rPr>
          <w:color w:val="000000"/>
          <w:spacing w:val="-3"/>
        </w:rPr>
        <w:t xml:space="preserve"> </w:t>
      </w:r>
      <w:r w:rsidRPr="00632A80">
        <w:rPr>
          <w:color w:val="000000"/>
          <w:spacing w:val="-1"/>
        </w:rPr>
        <w:t>etterfulgt</w:t>
      </w:r>
      <w:r w:rsidRPr="00632A80">
        <w:rPr>
          <w:color w:val="000000"/>
          <w:spacing w:val="-4"/>
        </w:rPr>
        <w:t xml:space="preserve"> </w:t>
      </w:r>
      <w:r w:rsidRPr="00632A80">
        <w:rPr>
          <w:color w:val="000000"/>
          <w:spacing w:val="-1"/>
        </w:rPr>
        <w:t>av</w:t>
      </w:r>
      <w:r w:rsidRPr="00632A80">
        <w:rPr>
          <w:color w:val="000000"/>
          <w:spacing w:val="-4"/>
        </w:rPr>
        <w:t xml:space="preserve"> </w:t>
      </w:r>
      <w:r w:rsidRPr="00632A80">
        <w:rPr>
          <w:color w:val="000000"/>
          <w:spacing w:val="-1"/>
        </w:rPr>
        <w:t>placebo</w:t>
      </w:r>
      <w:r w:rsidRPr="00632A80">
        <w:rPr>
          <w:color w:val="000000"/>
          <w:spacing w:val="-4"/>
        </w:rPr>
        <w:t xml:space="preserve"> </w:t>
      </w:r>
      <w:r w:rsidRPr="00632A80">
        <w:rPr>
          <w:color w:val="000000"/>
          <w:spacing w:val="-1"/>
        </w:rPr>
        <w:t>alene,</w:t>
      </w:r>
      <w:r w:rsidRPr="00632A80">
        <w:rPr>
          <w:color w:val="000000"/>
          <w:spacing w:val="-4"/>
        </w:rPr>
        <w:t xml:space="preserve"> </w:t>
      </w:r>
      <w:r w:rsidRPr="00632A80">
        <w:rPr>
          <w:color w:val="000000"/>
        </w:rPr>
        <w:t>i</w:t>
      </w:r>
      <w:r w:rsidRPr="00632A80">
        <w:rPr>
          <w:color w:val="000000"/>
          <w:spacing w:val="-4"/>
        </w:rPr>
        <w:t xml:space="preserve"> </w:t>
      </w:r>
      <w:r w:rsidRPr="00632A80">
        <w:rPr>
          <w:color w:val="000000"/>
          <w:spacing w:val="-1"/>
        </w:rPr>
        <w:t>totalt</w:t>
      </w:r>
      <w:r w:rsidRPr="00632A80">
        <w:rPr>
          <w:color w:val="000000"/>
          <w:spacing w:val="89"/>
          <w:w w:val="99"/>
        </w:rPr>
        <w:t xml:space="preserve"> </w:t>
      </w:r>
      <w:r w:rsidRPr="00632A80">
        <w:rPr>
          <w:color w:val="000000"/>
        </w:rPr>
        <w:t>opptil</w:t>
      </w:r>
      <w:r w:rsidRPr="00632A80">
        <w:rPr>
          <w:color w:val="000000"/>
          <w:spacing w:val="-10"/>
        </w:rPr>
        <w:t xml:space="preserve"> </w:t>
      </w:r>
      <w:r w:rsidRPr="00632A80">
        <w:rPr>
          <w:color w:val="000000"/>
        </w:rPr>
        <w:t>15</w:t>
      </w:r>
      <w:r w:rsidRPr="00632A80">
        <w:rPr>
          <w:color w:val="000000"/>
          <w:spacing w:val="-9"/>
        </w:rPr>
        <w:t xml:space="preserve"> </w:t>
      </w:r>
      <w:r w:rsidRPr="00632A80">
        <w:rPr>
          <w:color w:val="000000"/>
          <w:spacing w:val="-1"/>
        </w:rPr>
        <w:t>måneders</w:t>
      </w:r>
      <w:r w:rsidRPr="00632A80">
        <w:rPr>
          <w:color w:val="000000"/>
          <w:spacing w:val="-10"/>
        </w:rPr>
        <w:t xml:space="preserve"> </w:t>
      </w:r>
      <w:r w:rsidRPr="00632A80">
        <w:rPr>
          <w:color w:val="000000"/>
          <w:spacing w:val="-1"/>
        </w:rPr>
        <w:t>behandling.</w:t>
      </w:r>
    </w:p>
    <w:p w14:paraId="3EB773B7" w14:textId="77777777" w:rsidR="00476C81" w:rsidRPr="00632A80" w:rsidRDefault="00476C81" w:rsidP="006734B2">
      <w:pPr>
        <w:pStyle w:val="BodyText"/>
        <w:numPr>
          <w:ilvl w:val="1"/>
          <w:numId w:val="45"/>
        </w:numPr>
        <w:tabs>
          <w:tab w:val="left" w:pos="709"/>
        </w:tabs>
        <w:spacing w:before="21" w:line="254" w:lineRule="exact"/>
        <w:ind w:left="720" w:right="511"/>
        <w:rPr>
          <w:color w:val="000000"/>
        </w:rPr>
      </w:pPr>
      <w:r w:rsidRPr="00632A80">
        <w:rPr>
          <w:color w:val="000000"/>
        </w:rPr>
        <w:t>CPB15</w:t>
      </w:r>
      <w:r w:rsidRPr="00632A80">
        <w:rPr>
          <w:color w:val="000000"/>
          <w:spacing w:val="-5"/>
        </w:rPr>
        <w:t xml:space="preserve"> </w:t>
      </w:r>
      <w:r w:rsidRPr="00632A80">
        <w:rPr>
          <w:color w:val="000000"/>
          <w:spacing w:val="-1"/>
        </w:rPr>
        <w:t>arm:</w:t>
      </w:r>
      <w:r w:rsidRPr="00632A80">
        <w:rPr>
          <w:color w:val="000000"/>
          <w:spacing w:val="-5"/>
        </w:rPr>
        <w:t xml:space="preserve"> </w:t>
      </w:r>
      <w:r w:rsidRPr="00632A80">
        <w:rPr>
          <w:color w:val="000000"/>
        </w:rPr>
        <w:t>Fem</w:t>
      </w:r>
      <w:r w:rsidRPr="00632A80">
        <w:rPr>
          <w:color w:val="000000"/>
          <w:spacing w:val="-6"/>
        </w:rPr>
        <w:t xml:space="preserve"> </w:t>
      </w:r>
      <w:r w:rsidRPr="00632A80">
        <w:rPr>
          <w:color w:val="000000"/>
          <w:spacing w:val="-1"/>
        </w:rPr>
        <w:t>sykler</w:t>
      </w:r>
      <w:r w:rsidRPr="00632A80">
        <w:rPr>
          <w:color w:val="000000"/>
          <w:spacing w:val="-5"/>
        </w:rPr>
        <w:t xml:space="preserve"> </w:t>
      </w:r>
      <w:r w:rsidRPr="00632A80">
        <w:rPr>
          <w:color w:val="000000"/>
          <w:spacing w:val="-1"/>
        </w:rPr>
        <w:t>med</w:t>
      </w:r>
      <w:r w:rsidRPr="00632A80">
        <w:rPr>
          <w:color w:val="000000"/>
          <w:spacing w:val="-5"/>
        </w:rPr>
        <w:t xml:space="preserve"> </w:t>
      </w:r>
      <w:r w:rsidRPr="00632A80">
        <w:rPr>
          <w:color w:val="000000"/>
          <w:spacing w:val="-1"/>
        </w:rPr>
        <w:t>bevacizumab</w:t>
      </w:r>
      <w:r w:rsidRPr="00632A80">
        <w:rPr>
          <w:color w:val="000000"/>
          <w:spacing w:val="-4"/>
        </w:rPr>
        <w:t xml:space="preserve"> </w:t>
      </w:r>
      <w:r w:rsidRPr="00632A80">
        <w:rPr>
          <w:color w:val="000000"/>
        </w:rPr>
        <w:t>(15</w:t>
      </w:r>
      <w:r w:rsidRPr="00632A80">
        <w:rPr>
          <w:color w:val="000000"/>
          <w:spacing w:val="-5"/>
        </w:rPr>
        <w:t xml:space="preserve"> </w:t>
      </w:r>
      <w:r w:rsidRPr="00632A80">
        <w:rPr>
          <w:color w:val="000000"/>
          <w:spacing w:val="-1"/>
        </w:rPr>
        <w:t>mg/kg</w:t>
      </w:r>
      <w:r w:rsidRPr="00632A80">
        <w:rPr>
          <w:color w:val="000000"/>
          <w:spacing w:val="-5"/>
        </w:rPr>
        <w:t xml:space="preserve"> </w:t>
      </w:r>
      <w:r w:rsidRPr="00632A80">
        <w:rPr>
          <w:color w:val="000000"/>
          <w:spacing w:val="-1"/>
        </w:rPr>
        <w:t>hver</w:t>
      </w:r>
      <w:r w:rsidRPr="00632A80">
        <w:rPr>
          <w:color w:val="000000"/>
          <w:spacing w:val="-5"/>
        </w:rPr>
        <w:t xml:space="preserve"> </w:t>
      </w:r>
      <w:r w:rsidRPr="00632A80">
        <w:rPr>
          <w:color w:val="000000"/>
          <w:spacing w:val="-1"/>
        </w:rPr>
        <w:t>tredje</w:t>
      </w:r>
      <w:r w:rsidRPr="00632A80">
        <w:rPr>
          <w:color w:val="000000"/>
          <w:spacing w:val="-6"/>
        </w:rPr>
        <w:t xml:space="preserve"> </w:t>
      </w:r>
      <w:r w:rsidRPr="00632A80">
        <w:rPr>
          <w:color w:val="000000"/>
          <w:spacing w:val="-1"/>
        </w:rPr>
        <w:t>uke,</w:t>
      </w:r>
      <w:r w:rsidRPr="00632A80">
        <w:rPr>
          <w:color w:val="000000"/>
          <w:spacing w:val="-5"/>
        </w:rPr>
        <w:t xml:space="preserve"> </w:t>
      </w:r>
      <w:r w:rsidRPr="00632A80">
        <w:rPr>
          <w:color w:val="000000"/>
          <w:spacing w:val="-1"/>
        </w:rPr>
        <w:t>startet</w:t>
      </w:r>
      <w:r w:rsidRPr="00632A80">
        <w:rPr>
          <w:color w:val="000000"/>
          <w:spacing w:val="-4"/>
        </w:rPr>
        <w:t xml:space="preserve"> </w:t>
      </w:r>
      <w:r w:rsidRPr="00632A80">
        <w:rPr>
          <w:color w:val="000000"/>
          <w:spacing w:val="-1"/>
        </w:rPr>
        <w:t>syklus</w:t>
      </w:r>
      <w:r w:rsidRPr="00632A80">
        <w:rPr>
          <w:color w:val="000000"/>
          <w:spacing w:val="-6"/>
        </w:rPr>
        <w:t xml:space="preserve"> </w:t>
      </w:r>
      <w:r w:rsidRPr="00632A80">
        <w:rPr>
          <w:color w:val="000000"/>
        </w:rPr>
        <w:t>2)</w:t>
      </w:r>
      <w:r w:rsidRPr="00632A80">
        <w:rPr>
          <w:color w:val="000000"/>
          <w:spacing w:val="-5"/>
        </w:rPr>
        <w:t xml:space="preserve"> </w:t>
      </w:r>
      <w:r w:rsidRPr="00632A80">
        <w:rPr>
          <w:color w:val="000000"/>
        </w:rPr>
        <w:t>i</w:t>
      </w:r>
      <w:r w:rsidRPr="00632A80">
        <w:rPr>
          <w:color w:val="000000"/>
          <w:spacing w:val="69"/>
          <w:w w:val="99"/>
        </w:rPr>
        <w:t xml:space="preserve"> </w:t>
      </w:r>
      <w:r w:rsidRPr="00632A80">
        <w:rPr>
          <w:color w:val="000000"/>
          <w:spacing w:val="-1"/>
        </w:rPr>
        <w:t>kombinasjon</w:t>
      </w:r>
      <w:r w:rsidRPr="00632A80">
        <w:rPr>
          <w:color w:val="000000"/>
          <w:spacing w:val="-6"/>
        </w:rPr>
        <w:t xml:space="preserve"> </w:t>
      </w:r>
      <w:r w:rsidRPr="00632A80">
        <w:rPr>
          <w:color w:val="000000"/>
          <w:spacing w:val="-1"/>
        </w:rPr>
        <w:t>med</w:t>
      </w:r>
      <w:r w:rsidRPr="00632A80">
        <w:rPr>
          <w:color w:val="000000"/>
          <w:spacing w:val="-5"/>
        </w:rPr>
        <w:t xml:space="preserve"> </w:t>
      </w:r>
      <w:r w:rsidRPr="00632A80">
        <w:rPr>
          <w:color w:val="000000"/>
          <w:spacing w:val="-1"/>
        </w:rPr>
        <w:t>karboplatin</w:t>
      </w:r>
      <w:r w:rsidRPr="00632A80">
        <w:rPr>
          <w:color w:val="000000"/>
          <w:spacing w:val="-6"/>
        </w:rPr>
        <w:t xml:space="preserve"> </w:t>
      </w:r>
      <w:r w:rsidRPr="00632A80">
        <w:rPr>
          <w:color w:val="000000"/>
          <w:spacing w:val="-1"/>
        </w:rPr>
        <w:t>(AUC</w:t>
      </w:r>
      <w:r w:rsidRPr="00632A80">
        <w:rPr>
          <w:color w:val="000000"/>
          <w:spacing w:val="-5"/>
        </w:rPr>
        <w:t xml:space="preserve"> </w:t>
      </w:r>
      <w:r w:rsidRPr="00632A80">
        <w:rPr>
          <w:color w:val="000000"/>
        </w:rPr>
        <w:t>6)</w:t>
      </w:r>
      <w:r w:rsidRPr="00632A80">
        <w:rPr>
          <w:color w:val="000000"/>
          <w:spacing w:val="-6"/>
        </w:rPr>
        <w:t xml:space="preserve"> </w:t>
      </w:r>
      <w:r w:rsidRPr="00632A80">
        <w:rPr>
          <w:color w:val="000000"/>
        </w:rPr>
        <w:t>og</w:t>
      </w:r>
      <w:r w:rsidRPr="00632A80">
        <w:rPr>
          <w:color w:val="000000"/>
          <w:spacing w:val="-5"/>
        </w:rPr>
        <w:t xml:space="preserve"> </w:t>
      </w:r>
      <w:r w:rsidRPr="00632A80">
        <w:rPr>
          <w:color w:val="000000"/>
          <w:spacing w:val="-1"/>
        </w:rPr>
        <w:t>paklitaksel</w:t>
      </w:r>
      <w:r w:rsidRPr="00632A80">
        <w:rPr>
          <w:color w:val="000000"/>
          <w:spacing w:val="-7"/>
        </w:rPr>
        <w:t xml:space="preserve"> </w:t>
      </w:r>
      <w:r w:rsidRPr="00632A80">
        <w:rPr>
          <w:color w:val="000000"/>
        </w:rPr>
        <w:t>(175</w:t>
      </w:r>
      <w:r w:rsidRPr="00632A80">
        <w:rPr>
          <w:color w:val="000000"/>
          <w:spacing w:val="-6"/>
        </w:rPr>
        <w:t xml:space="preserve"> </w:t>
      </w:r>
      <w:r w:rsidRPr="00632A80">
        <w:rPr>
          <w:color w:val="000000"/>
          <w:spacing w:val="-1"/>
        </w:rPr>
        <w:t>mg/</w:t>
      </w:r>
      <w:r w:rsidR="00A5468E" w:rsidRPr="00632A80">
        <w:rPr>
          <w:color w:val="000000"/>
        </w:rPr>
        <w:t>m</w:t>
      </w:r>
      <w:r w:rsidR="00A5468E" w:rsidRPr="00632A80">
        <w:rPr>
          <w:color w:val="000000"/>
          <w:vertAlign w:val="superscript"/>
        </w:rPr>
        <w:t>2</w:t>
      </w:r>
      <w:r w:rsidRPr="00632A80">
        <w:rPr>
          <w:color w:val="000000"/>
          <w:spacing w:val="-1"/>
        </w:rPr>
        <w:t>)</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rPr>
        <w:t>6</w:t>
      </w:r>
      <w:r w:rsidRPr="00632A80">
        <w:rPr>
          <w:color w:val="000000"/>
          <w:spacing w:val="-6"/>
        </w:rPr>
        <w:t xml:space="preserve"> </w:t>
      </w:r>
      <w:r w:rsidRPr="00632A80">
        <w:rPr>
          <w:color w:val="000000"/>
          <w:spacing w:val="-1"/>
        </w:rPr>
        <w:t>sykler</w:t>
      </w:r>
      <w:r w:rsidRPr="00632A80">
        <w:rPr>
          <w:color w:val="000000"/>
          <w:spacing w:val="-5"/>
        </w:rPr>
        <w:t xml:space="preserve"> </w:t>
      </w:r>
      <w:r w:rsidRPr="00632A80">
        <w:rPr>
          <w:color w:val="000000"/>
          <w:spacing w:val="-1"/>
        </w:rPr>
        <w:t>etterfulgt</w:t>
      </w:r>
      <w:r w:rsidRPr="00632A80">
        <w:rPr>
          <w:color w:val="000000"/>
          <w:spacing w:val="-6"/>
        </w:rPr>
        <w:t xml:space="preserve"> </w:t>
      </w:r>
      <w:r w:rsidRPr="00632A80">
        <w:rPr>
          <w:color w:val="000000"/>
          <w:spacing w:val="-1"/>
        </w:rPr>
        <w:t>av</w:t>
      </w:r>
      <w:r w:rsidRPr="00632A80">
        <w:rPr>
          <w:color w:val="000000"/>
          <w:spacing w:val="83"/>
          <w:w w:val="99"/>
        </w:rPr>
        <w:t xml:space="preserve"> </w:t>
      </w:r>
      <w:r w:rsidRPr="00632A80">
        <w:rPr>
          <w:color w:val="000000"/>
          <w:spacing w:val="-1"/>
        </w:rPr>
        <w:t>placebo</w:t>
      </w:r>
      <w:r w:rsidRPr="00632A80">
        <w:rPr>
          <w:color w:val="000000"/>
          <w:spacing w:val="-7"/>
        </w:rPr>
        <w:t xml:space="preserve"> </w:t>
      </w:r>
      <w:r w:rsidRPr="00632A80">
        <w:rPr>
          <w:color w:val="000000"/>
          <w:spacing w:val="-1"/>
        </w:rPr>
        <w:t>alene,</w:t>
      </w:r>
      <w:r w:rsidRPr="00632A80">
        <w:rPr>
          <w:color w:val="000000"/>
          <w:spacing w:val="-6"/>
        </w:rPr>
        <w:t xml:space="preserve"> </w:t>
      </w:r>
      <w:r w:rsidRPr="00632A80">
        <w:rPr>
          <w:color w:val="000000"/>
        </w:rPr>
        <w:t>i</w:t>
      </w:r>
      <w:r w:rsidRPr="00632A80">
        <w:rPr>
          <w:color w:val="000000"/>
          <w:spacing w:val="-6"/>
        </w:rPr>
        <w:t xml:space="preserve"> </w:t>
      </w:r>
      <w:r w:rsidRPr="00632A80">
        <w:rPr>
          <w:color w:val="000000"/>
          <w:spacing w:val="-1"/>
        </w:rPr>
        <w:t>totalt</w:t>
      </w:r>
      <w:r w:rsidRPr="00632A80">
        <w:rPr>
          <w:color w:val="000000"/>
          <w:spacing w:val="-6"/>
        </w:rPr>
        <w:t xml:space="preserve"> </w:t>
      </w:r>
      <w:r w:rsidRPr="00632A80">
        <w:rPr>
          <w:color w:val="000000"/>
          <w:spacing w:val="-1"/>
        </w:rPr>
        <w:t>opptil</w:t>
      </w:r>
      <w:r w:rsidRPr="00632A80">
        <w:rPr>
          <w:color w:val="000000"/>
          <w:spacing w:val="-6"/>
        </w:rPr>
        <w:t xml:space="preserve"> </w:t>
      </w:r>
      <w:r w:rsidRPr="00632A80">
        <w:rPr>
          <w:color w:val="000000"/>
        </w:rPr>
        <w:t>15</w:t>
      </w:r>
      <w:r w:rsidRPr="00632A80">
        <w:rPr>
          <w:color w:val="000000"/>
          <w:spacing w:val="-7"/>
        </w:rPr>
        <w:t xml:space="preserve"> </w:t>
      </w:r>
      <w:r w:rsidRPr="00632A80">
        <w:rPr>
          <w:color w:val="000000"/>
          <w:spacing w:val="-1"/>
        </w:rPr>
        <w:t>måneders</w:t>
      </w:r>
      <w:r w:rsidRPr="00632A80">
        <w:rPr>
          <w:color w:val="000000"/>
          <w:spacing w:val="-7"/>
        </w:rPr>
        <w:t xml:space="preserve"> </w:t>
      </w:r>
      <w:r w:rsidRPr="00632A80">
        <w:rPr>
          <w:color w:val="000000"/>
          <w:spacing w:val="-1"/>
        </w:rPr>
        <w:t>behandling.</w:t>
      </w:r>
    </w:p>
    <w:p w14:paraId="1EDF145D" w14:textId="77777777" w:rsidR="00476C81" w:rsidRPr="00632A80" w:rsidRDefault="00476C81" w:rsidP="006734B2">
      <w:pPr>
        <w:pStyle w:val="BodyText"/>
        <w:numPr>
          <w:ilvl w:val="1"/>
          <w:numId w:val="45"/>
        </w:numPr>
        <w:tabs>
          <w:tab w:val="left" w:pos="709"/>
        </w:tabs>
        <w:spacing w:before="14" w:line="254" w:lineRule="exact"/>
        <w:ind w:left="720" w:right="511"/>
        <w:rPr>
          <w:color w:val="000000"/>
        </w:rPr>
      </w:pPr>
      <w:r w:rsidRPr="00632A80">
        <w:rPr>
          <w:color w:val="000000"/>
        </w:rPr>
        <w:t>CPB15+</w:t>
      </w:r>
      <w:r w:rsidRPr="00632A80">
        <w:rPr>
          <w:color w:val="000000"/>
          <w:spacing w:val="-6"/>
        </w:rPr>
        <w:t xml:space="preserve"> </w:t>
      </w:r>
      <w:r w:rsidRPr="00632A80">
        <w:rPr>
          <w:color w:val="000000"/>
          <w:spacing w:val="-1"/>
        </w:rPr>
        <w:t>arm:</w:t>
      </w:r>
      <w:r w:rsidRPr="00632A80">
        <w:rPr>
          <w:color w:val="000000"/>
          <w:spacing w:val="-4"/>
        </w:rPr>
        <w:t xml:space="preserve"> </w:t>
      </w:r>
      <w:r w:rsidRPr="00632A80">
        <w:rPr>
          <w:color w:val="000000"/>
        </w:rPr>
        <w:t>Fem</w:t>
      </w:r>
      <w:r w:rsidRPr="00632A80">
        <w:rPr>
          <w:color w:val="000000"/>
          <w:spacing w:val="-7"/>
        </w:rPr>
        <w:t xml:space="preserve"> </w:t>
      </w:r>
      <w:r w:rsidRPr="00632A80">
        <w:rPr>
          <w:color w:val="000000"/>
          <w:spacing w:val="-1"/>
        </w:rPr>
        <w:t>sykler</w:t>
      </w:r>
      <w:r w:rsidRPr="00632A80">
        <w:rPr>
          <w:color w:val="000000"/>
          <w:spacing w:val="-5"/>
        </w:rPr>
        <w:t xml:space="preserve"> </w:t>
      </w:r>
      <w:r w:rsidRPr="00632A80">
        <w:rPr>
          <w:color w:val="000000"/>
          <w:spacing w:val="-1"/>
        </w:rPr>
        <w:t>med</w:t>
      </w:r>
      <w:r w:rsidRPr="00632A80">
        <w:rPr>
          <w:color w:val="000000"/>
          <w:spacing w:val="-5"/>
        </w:rPr>
        <w:t xml:space="preserve"> </w:t>
      </w:r>
      <w:r w:rsidRPr="00632A80">
        <w:rPr>
          <w:color w:val="000000"/>
          <w:spacing w:val="-1"/>
        </w:rPr>
        <w:t>bevacizumab</w:t>
      </w:r>
      <w:r w:rsidRPr="00632A80">
        <w:rPr>
          <w:color w:val="000000"/>
          <w:spacing w:val="-3"/>
        </w:rPr>
        <w:t xml:space="preserve"> </w:t>
      </w:r>
      <w:r w:rsidRPr="00632A80">
        <w:rPr>
          <w:color w:val="000000"/>
        </w:rPr>
        <w:t>(15</w:t>
      </w:r>
      <w:r w:rsidRPr="00632A80">
        <w:rPr>
          <w:color w:val="000000"/>
          <w:spacing w:val="-5"/>
        </w:rPr>
        <w:t xml:space="preserve"> </w:t>
      </w:r>
      <w:r w:rsidRPr="00632A80">
        <w:rPr>
          <w:color w:val="000000"/>
          <w:spacing w:val="-1"/>
        </w:rPr>
        <w:t>mg/kg</w:t>
      </w:r>
      <w:r w:rsidRPr="00632A80">
        <w:rPr>
          <w:color w:val="000000"/>
          <w:spacing w:val="-4"/>
        </w:rPr>
        <w:t xml:space="preserve"> </w:t>
      </w:r>
      <w:r w:rsidRPr="00632A80">
        <w:rPr>
          <w:color w:val="000000"/>
          <w:spacing w:val="-1"/>
        </w:rPr>
        <w:t>hver</w:t>
      </w:r>
      <w:r w:rsidRPr="00632A80">
        <w:rPr>
          <w:color w:val="000000"/>
          <w:spacing w:val="-5"/>
        </w:rPr>
        <w:t xml:space="preserve"> </w:t>
      </w:r>
      <w:r w:rsidRPr="00632A80">
        <w:rPr>
          <w:color w:val="000000"/>
          <w:spacing w:val="-1"/>
        </w:rPr>
        <w:t>tredje</w:t>
      </w:r>
      <w:r w:rsidRPr="00632A80">
        <w:rPr>
          <w:color w:val="000000"/>
          <w:spacing w:val="-6"/>
        </w:rPr>
        <w:t xml:space="preserve"> </w:t>
      </w:r>
      <w:r w:rsidRPr="00632A80">
        <w:rPr>
          <w:color w:val="000000"/>
          <w:spacing w:val="-1"/>
        </w:rPr>
        <w:t>uke,</w:t>
      </w:r>
      <w:r w:rsidRPr="00632A80">
        <w:rPr>
          <w:color w:val="000000"/>
          <w:spacing w:val="-5"/>
        </w:rPr>
        <w:t xml:space="preserve"> </w:t>
      </w:r>
      <w:r w:rsidRPr="00632A80">
        <w:rPr>
          <w:color w:val="000000"/>
          <w:spacing w:val="-1"/>
        </w:rPr>
        <w:t>startet</w:t>
      </w:r>
      <w:r w:rsidRPr="00632A80">
        <w:rPr>
          <w:color w:val="000000"/>
          <w:spacing w:val="-4"/>
        </w:rPr>
        <w:t xml:space="preserve"> </w:t>
      </w:r>
      <w:r w:rsidRPr="00632A80">
        <w:rPr>
          <w:color w:val="000000"/>
        </w:rPr>
        <w:t>syklus</w:t>
      </w:r>
      <w:r w:rsidRPr="00632A80">
        <w:rPr>
          <w:color w:val="000000"/>
          <w:spacing w:val="-7"/>
        </w:rPr>
        <w:t xml:space="preserve"> </w:t>
      </w:r>
      <w:r w:rsidRPr="00632A80">
        <w:rPr>
          <w:color w:val="000000"/>
        </w:rPr>
        <w:t>2)</w:t>
      </w:r>
      <w:r w:rsidRPr="00632A80">
        <w:rPr>
          <w:color w:val="000000"/>
          <w:spacing w:val="-5"/>
        </w:rPr>
        <w:t xml:space="preserve"> </w:t>
      </w:r>
      <w:r w:rsidRPr="00632A80">
        <w:rPr>
          <w:color w:val="000000"/>
        </w:rPr>
        <w:t>i</w:t>
      </w:r>
      <w:r w:rsidRPr="00632A80">
        <w:rPr>
          <w:color w:val="000000"/>
          <w:spacing w:val="59"/>
          <w:w w:val="99"/>
        </w:rPr>
        <w:t xml:space="preserve"> </w:t>
      </w:r>
      <w:r w:rsidRPr="00632A80">
        <w:rPr>
          <w:color w:val="000000"/>
          <w:spacing w:val="-1"/>
        </w:rPr>
        <w:t>kombinasjon</w:t>
      </w:r>
      <w:r w:rsidRPr="00632A80">
        <w:rPr>
          <w:color w:val="000000"/>
          <w:spacing w:val="-6"/>
        </w:rPr>
        <w:t xml:space="preserve"> </w:t>
      </w:r>
      <w:r w:rsidRPr="00632A80">
        <w:rPr>
          <w:color w:val="000000"/>
          <w:spacing w:val="-1"/>
        </w:rPr>
        <w:t>med</w:t>
      </w:r>
      <w:r w:rsidRPr="00632A80">
        <w:rPr>
          <w:color w:val="000000"/>
          <w:spacing w:val="-5"/>
        </w:rPr>
        <w:t xml:space="preserve"> </w:t>
      </w:r>
      <w:r w:rsidRPr="00632A80">
        <w:rPr>
          <w:color w:val="000000"/>
          <w:spacing w:val="-1"/>
        </w:rPr>
        <w:t>karboplatin</w:t>
      </w:r>
      <w:r w:rsidRPr="00632A80">
        <w:rPr>
          <w:color w:val="000000"/>
          <w:spacing w:val="-6"/>
        </w:rPr>
        <w:t xml:space="preserve"> </w:t>
      </w:r>
      <w:r w:rsidRPr="00632A80">
        <w:rPr>
          <w:color w:val="000000"/>
          <w:spacing w:val="-1"/>
        </w:rPr>
        <w:t>(AUC</w:t>
      </w:r>
      <w:r w:rsidRPr="00632A80">
        <w:rPr>
          <w:color w:val="000000"/>
          <w:spacing w:val="-5"/>
        </w:rPr>
        <w:t xml:space="preserve"> </w:t>
      </w:r>
      <w:r w:rsidRPr="00632A80">
        <w:rPr>
          <w:color w:val="000000"/>
        </w:rPr>
        <w:t>6)</w:t>
      </w:r>
      <w:r w:rsidRPr="00632A80">
        <w:rPr>
          <w:color w:val="000000"/>
          <w:spacing w:val="-6"/>
        </w:rPr>
        <w:t xml:space="preserve"> </w:t>
      </w:r>
      <w:r w:rsidRPr="00632A80">
        <w:rPr>
          <w:color w:val="000000"/>
        </w:rPr>
        <w:t>og</w:t>
      </w:r>
      <w:r w:rsidRPr="00632A80">
        <w:rPr>
          <w:color w:val="000000"/>
          <w:spacing w:val="-5"/>
        </w:rPr>
        <w:t xml:space="preserve"> </w:t>
      </w:r>
      <w:r w:rsidRPr="00632A80">
        <w:rPr>
          <w:color w:val="000000"/>
          <w:spacing w:val="-1"/>
        </w:rPr>
        <w:t>paklitaksel</w:t>
      </w:r>
      <w:r w:rsidRPr="00632A80">
        <w:rPr>
          <w:color w:val="000000"/>
          <w:spacing w:val="-7"/>
        </w:rPr>
        <w:t xml:space="preserve"> </w:t>
      </w:r>
      <w:r w:rsidRPr="00632A80">
        <w:rPr>
          <w:color w:val="000000"/>
        </w:rPr>
        <w:t>(175</w:t>
      </w:r>
      <w:r w:rsidRPr="00632A80">
        <w:rPr>
          <w:color w:val="000000"/>
          <w:spacing w:val="-6"/>
        </w:rPr>
        <w:t xml:space="preserve"> </w:t>
      </w:r>
      <w:r w:rsidRPr="00632A80">
        <w:rPr>
          <w:color w:val="000000"/>
          <w:spacing w:val="-1"/>
        </w:rPr>
        <w:t>mg/</w:t>
      </w:r>
      <w:r w:rsidR="00A5468E" w:rsidRPr="00632A80">
        <w:rPr>
          <w:color w:val="000000"/>
        </w:rPr>
        <w:t>m</w:t>
      </w:r>
      <w:r w:rsidR="00A5468E" w:rsidRPr="00632A80">
        <w:rPr>
          <w:color w:val="000000"/>
          <w:vertAlign w:val="superscript"/>
        </w:rPr>
        <w:t>2</w:t>
      </w:r>
      <w:r w:rsidRPr="00632A80">
        <w:rPr>
          <w:color w:val="000000"/>
          <w:spacing w:val="-1"/>
        </w:rPr>
        <w:t>)</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rPr>
        <w:t>6</w:t>
      </w:r>
      <w:r w:rsidRPr="00632A80">
        <w:rPr>
          <w:color w:val="000000"/>
          <w:spacing w:val="-6"/>
        </w:rPr>
        <w:t xml:space="preserve"> </w:t>
      </w:r>
      <w:r w:rsidRPr="00632A80">
        <w:rPr>
          <w:color w:val="000000"/>
          <w:spacing w:val="-1"/>
        </w:rPr>
        <w:t>sykler</w:t>
      </w:r>
      <w:r w:rsidRPr="00632A80">
        <w:rPr>
          <w:color w:val="000000"/>
          <w:spacing w:val="-5"/>
        </w:rPr>
        <w:t xml:space="preserve"> </w:t>
      </w:r>
      <w:r w:rsidRPr="00632A80">
        <w:rPr>
          <w:color w:val="000000"/>
          <w:spacing w:val="-1"/>
        </w:rPr>
        <w:t>etterfulgt</w:t>
      </w:r>
      <w:r w:rsidRPr="00632A80">
        <w:rPr>
          <w:color w:val="000000"/>
          <w:spacing w:val="-6"/>
        </w:rPr>
        <w:t xml:space="preserve"> </w:t>
      </w:r>
      <w:r w:rsidRPr="00632A80">
        <w:rPr>
          <w:color w:val="000000"/>
          <w:spacing w:val="-1"/>
        </w:rPr>
        <w:t>av</w:t>
      </w:r>
      <w:r w:rsidRPr="00632A80">
        <w:rPr>
          <w:color w:val="000000"/>
          <w:spacing w:val="83"/>
          <w:w w:val="99"/>
        </w:rPr>
        <w:t xml:space="preserve"> </w:t>
      </w:r>
      <w:r w:rsidRPr="00632A80">
        <w:rPr>
          <w:color w:val="000000"/>
          <w:spacing w:val="-1"/>
        </w:rPr>
        <w:t>fortsatt</w:t>
      </w:r>
      <w:r w:rsidRPr="00632A80">
        <w:rPr>
          <w:color w:val="000000"/>
          <w:spacing w:val="-6"/>
        </w:rPr>
        <w:t xml:space="preserve"> </w:t>
      </w:r>
      <w:r w:rsidRPr="00632A80">
        <w:rPr>
          <w:color w:val="000000"/>
        </w:rPr>
        <w:t>bruk</w:t>
      </w:r>
      <w:r w:rsidRPr="00632A80">
        <w:rPr>
          <w:color w:val="000000"/>
          <w:spacing w:val="-6"/>
        </w:rPr>
        <w:t xml:space="preserve"> </w:t>
      </w:r>
      <w:r w:rsidRPr="00632A80">
        <w:rPr>
          <w:color w:val="000000"/>
          <w:spacing w:val="-1"/>
        </w:rPr>
        <w:t>av</w:t>
      </w:r>
      <w:r w:rsidRPr="00632A80">
        <w:rPr>
          <w:color w:val="000000"/>
          <w:spacing w:val="-5"/>
        </w:rPr>
        <w:t xml:space="preserve"> </w:t>
      </w:r>
      <w:r w:rsidRPr="00632A80">
        <w:rPr>
          <w:color w:val="000000"/>
          <w:spacing w:val="-1"/>
        </w:rPr>
        <w:t>bevacizumab</w:t>
      </w:r>
      <w:r w:rsidRPr="00632A80">
        <w:rPr>
          <w:color w:val="000000"/>
          <w:spacing w:val="-6"/>
        </w:rPr>
        <w:t xml:space="preserve"> </w:t>
      </w:r>
      <w:r w:rsidRPr="00632A80">
        <w:rPr>
          <w:color w:val="000000"/>
        </w:rPr>
        <w:t>(15</w:t>
      </w:r>
      <w:r w:rsidRPr="00632A80">
        <w:rPr>
          <w:color w:val="000000"/>
          <w:spacing w:val="-5"/>
        </w:rPr>
        <w:t xml:space="preserve"> </w:t>
      </w:r>
      <w:r w:rsidRPr="00632A80">
        <w:rPr>
          <w:color w:val="000000"/>
          <w:spacing w:val="-1"/>
        </w:rPr>
        <w:t>mg/kg</w:t>
      </w:r>
      <w:r w:rsidRPr="00632A80">
        <w:rPr>
          <w:color w:val="000000"/>
          <w:spacing w:val="-5"/>
        </w:rPr>
        <w:t xml:space="preserve"> </w:t>
      </w:r>
      <w:r w:rsidRPr="00632A80">
        <w:rPr>
          <w:color w:val="000000"/>
          <w:spacing w:val="-1"/>
        </w:rPr>
        <w:t>hver</w:t>
      </w:r>
      <w:r w:rsidRPr="00632A80">
        <w:rPr>
          <w:color w:val="000000"/>
          <w:spacing w:val="-6"/>
        </w:rPr>
        <w:t xml:space="preserve"> </w:t>
      </w:r>
      <w:r w:rsidRPr="00632A80">
        <w:rPr>
          <w:color w:val="000000"/>
          <w:spacing w:val="-1"/>
        </w:rPr>
        <w:t>tredje</w:t>
      </w:r>
      <w:r w:rsidRPr="00632A80">
        <w:rPr>
          <w:color w:val="000000"/>
          <w:spacing w:val="-7"/>
        </w:rPr>
        <w:t xml:space="preserve"> </w:t>
      </w:r>
      <w:r w:rsidRPr="00632A80">
        <w:rPr>
          <w:color w:val="000000"/>
          <w:spacing w:val="-1"/>
        </w:rPr>
        <w:t>uke)</w:t>
      </w:r>
      <w:r w:rsidRPr="00632A80">
        <w:rPr>
          <w:color w:val="000000"/>
          <w:spacing w:val="-5"/>
        </w:rPr>
        <w:t xml:space="preserve"> </w:t>
      </w:r>
      <w:r w:rsidRPr="00632A80">
        <w:rPr>
          <w:color w:val="000000"/>
          <w:spacing w:val="-1"/>
        </w:rPr>
        <w:t>som</w:t>
      </w:r>
      <w:r w:rsidRPr="00632A80">
        <w:rPr>
          <w:color w:val="000000"/>
          <w:spacing w:val="-6"/>
        </w:rPr>
        <w:t xml:space="preserve"> </w:t>
      </w:r>
      <w:r w:rsidRPr="00632A80">
        <w:rPr>
          <w:color w:val="000000"/>
          <w:spacing w:val="-1"/>
        </w:rPr>
        <w:t>enkeltpreparat</w:t>
      </w:r>
      <w:r w:rsidRPr="00632A80">
        <w:rPr>
          <w:color w:val="000000"/>
          <w:spacing w:val="-6"/>
        </w:rPr>
        <w:t xml:space="preserve"> </w:t>
      </w:r>
      <w:r w:rsidRPr="00632A80">
        <w:rPr>
          <w:color w:val="000000"/>
        </w:rPr>
        <w:t>opptil</w:t>
      </w:r>
      <w:r w:rsidRPr="00632A80">
        <w:rPr>
          <w:color w:val="000000"/>
          <w:spacing w:val="-5"/>
        </w:rPr>
        <w:t xml:space="preserve"> </w:t>
      </w:r>
      <w:r w:rsidRPr="00632A80">
        <w:rPr>
          <w:color w:val="000000"/>
          <w:spacing w:val="-1"/>
        </w:rPr>
        <w:t>totalt</w:t>
      </w:r>
      <w:r w:rsidRPr="00632A80">
        <w:rPr>
          <w:color w:val="000000"/>
          <w:spacing w:val="-5"/>
        </w:rPr>
        <w:t xml:space="preserve"> </w:t>
      </w:r>
      <w:r w:rsidRPr="00632A80">
        <w:rPr>
          <w:color w:val="000000"/>
        </w:rPr>
        <w:t>15</w:t>
      </w:r>
      <w:r w:rsidRPr="00632A80">
        <w:rPr>
          <w:color w:val="000000"/>
          <w:spacing w:val="77"/>
          <w:w w:val="99"/>
        </w:rPr>
        <w:t xml:space="preserve"> </w:t>
      </w:r>
      <w:r w:rsidRPr="00632A80">
        <w:rPr>
          <w:color w:val="000000"/>
          <w:spacing w:val="-1"/>
        </w:rPr>
        <w:t>måneder.</w:t>
      </w:r>
    </w:p>
    <w:p w14:paraId="6F1D084D" w14:textId="77777777" w:rsidR="00476C81" w:rsidRPr="002E5ACF" w:rsidRDefault="00476C81" w:rsidP="00476C81">
      <w:pPr>
        <w:spacing w:before="8"/>
        <w:rPr>
          <w:rFonts w:ascii="Times New Roman" w:eastAsia="Times New Roman" w:hAnsi="Times New Roman"/>
          <w:color w:val="000000"/>
          <w:sz w:val="21"/>
          <w:szCs w:val="21"/>
        </w:rPr>
      </w:pPr>
    </w:p>
    <w:p w14:paraId="47D46DFB" w14:textId="5C27E90C" w:rsidR="00476C81" w:rsidRPr="00632A80" w:rsidRDefault="00476C81" w:rsidP="006734B2">
      <w:pPr>
        <w:pStyle w:val="BodyText"/>
        <w:ind w:left="0" w:right="237"/>
        <w:rPr>
          <w:color w:val="000000"/>
        </w:rPr>
      </w:pPr>
      <w:r w:rsidRPr="00632A80">
        <w:rPr>
          <w:color w:val="000000"/>
          <w:spacing w:val="-1"/>
        </w:rPr>
        <w:t>Flertallet</w:t>
      </w:r>
      <w:r w:rsidRPr="00632A80">
        <w:rPr>
          <w:color w:val="000000"/>
          <w:spacing w:val="-5"/>
        </w:rPr>
        <w:t xml:space="preserve"> </w:t>
      </w:r>
      <w:r w:rsidRPr="00632A80">
        <w:rPr>
          <w:color w:val="000000"/>
          <w:spacing w:val="-1"/>
        </w:rPr>
        <w:t>av</w:t>
      </w:r>
      <w:r w:rsidRPr="00632A80">
        <w:rPr>
          <w:color w:val="000000"/>
          <w:spacing w:val="-4"/>
        </w:rPr>
        <w:t xml:space="preserve"> </w:t>
      </w:r>
      <w:r w:rsidRPr="00632A80">
        <w:rPr>
          <w:color w:val="000000"/>
          <w:spacing w:val="-1"/>
        </w:rPr>
        <w:t>pasientene</w:t>
      </w:r>
      <w:r w:rsidRPr="00632A80">
        <w:rPr>
          <w:color w:val="000000"/>
          <w:spacing w:val="-5"/>
        </w:rPr>
        <w:t xml:space="preserve"> </w:t>
      </w:r>
      <w:r w:rsidRPr="00632A80">
        <w:rPr>
          <w:color w:val="000000"/>
          <w:spacing w:val="-1"/>
        </w:rPr>
        <w:t>inkludert</w:t>
      </w:r>
      <w:r w:rsidRPr="00632A80">
        <w:rPr>
          <w:color w:val="000000"/>
          <w:spacing w:val="-4"/>
        </w:rPr>
        <w:t xml:space="preserve"> </w:t>
      </w:r>
      <w:r w:rsidRPr="00632A80">
        <w:rPr>
          <w:color w:val="000000"/>
        </w:rPr>
        <w:t>i</w:t>
      </w:r>
      <w:r w:rsidRPr="00632A80">
        <w:rPr>
          <w:color w:val="000000"/>
          <w:spacing w:val="-4"/>
        </w:rPr>
        <w:t xml:space="preserve"> </w:t>
      </w:r>
      <w:r w:rsidRPr="00632A80">
        <w:rPr>
          <w:color w:val="000000"/>
          <w:spacing w:val="-1"/>
        </w:rPr>
        <w:t>studien</w:t>
      </w:r>
      <w:r w:rsidRPr="00632A80">
        <w:rPr>
          <w:color w:val="000000"/>
          <w:spacing w:val="-4"/>
        </w:rPr>
        <w:t xml:space="preserve"> </w:t>
      </w:r>
      <w:r w:rsidRPr="00632A80">
        <w:rPr>
          <w:color w:val="000000"/>
          <w:spacing w:val="-1"/>
        </w:rPr>
        <w:t>var</w:t>
      </w:r>
      <w:r w:rsidRPr="00632A80">
        <w:rPr>
          <w:color w:val="000000"/>
          <w:spacing w:val="-4"/>
        </w:rPr>
        <w:t xml:space="preserve"> </w:t>
      </w:r>
      <w:r w:rsidRPr="00632A80">
        <w:rPr>
          <w:color w:val="000000"/>
        </w:rPr>
        <w:t>hvite</w:t>
      </w:r>
      <w:r w:rsidRPr="00632A80">
        <w:rPr>
          <w:color w:val="000000"/>
          <w:spacing w:val="-5"/>
        </w:rPr>
        <w:t xml:space="preserve"> </w:t>
      </w:r>
      <w:r w:rsidRPr="00632A80">
        <w:rPr>
          <w:color w:val="000000"/>
          <w:spacing w:val="-1"/>
        </w:rPr>
        <w:t>(87</w:t>
      </w:r>
      <w:r w:rsidRPr="00632A80">
        <w:rPr>
          <w:color w:val="000000"/>
          <w:spacing w:val="-6"/>
        </w:rPr>
        <w:t xml:space="preserve"> </w:t>
      </w:r>
      <w:r w:rsidRPr="00632A80">
        <w:rPr>
          <w:color w:val="000000"/>
        </w:rPr>
        <w:t>%</w:t>
      </w:r>
      <w:r w:rsidRPr="00632A80">
        <w:rPr>
          <w:color w:val="000000"/>
          <w:spacing w:val="-5"/>
        </w:rPr>
        <w:t xml:space="preserve"> </w:t>
      </w:r>
      <w:r w:rsidRPr="00632A80">
        <w:rPr>
          <w:color w:val="000000"/>
        </w:rPr>
        <w:t>i</w:t>
      </w:r>
      <w:r w:rsidRPr="00632A80">
        <w:rPr>
          <w:color w:val="000000"/>
          <w:spacing w:val="-4"/>
        </w:rPr>
        <w:t xml:space="preserve"> </w:t>
      </w:r>
      <w:r w:rsidRPr="00632A80">
        <w:rPr>
          <w:color w:val="000000"/>
          <w:spacing w:val="-1"/>
        </w:rPr>
        <w:t>alle</w:t>
      </w:r>
      <w:r w:rsidRPr="00632A80">
        <w:rPr>
          <w:color w:val="000000"/>
          <w:spacing w:val="-5"/>
        </w:rPr>
        <w:t xml:space="preserve"> </w:t>
      </w:r>
      <w:r w:rsidRPr="00632A80">
        <w:rPr>
          <w:color w:val="000000"/>
        </w:rPr>
        <w:t>tre</w:t>
      </w:r>
      <w:r w:rsidRPr="00632A80">
        <w:rPr>
          <w:color w:val="000000"/>
          <w:spacing w:val="-5"/>
        </w:rPr>
        <w:t xml:space="preserve"> </w:t>
      </w:r>
      <w:r w:rsidRPr="00632A80">
        <w:rPr>
          <w:color w:val="000000"/>
          <w:spacing w:val="-1"/>
        </w:rPr>
        <w:t>armene);</w:t>
      </w:r>
      <w:r w:rsidRPr="00632A80">
        <w:rPr>
          <w:color w:val="000000"/>
          <w:spacing w:val="-3"/>
        </w:rPr>
        <w:t xml:space="preserve"> </w:t>
      </w:r>
      <w:r w:rsidRPr="00632A80">
        <w:rPr>
          <w:color w:val="000000"/>
          <w:spacing w:val="-1"/>
        </w:rPr>
        <w:t>median</w:t>
      </w:r>
      <w:r w:rsidRPr="00632A80">
        <w:rPr>
          <w:color w:val="000000"/>
          <w:spacing w:val="-4"/>
        </w:rPr>
        <w:t xml:space="preserve"> </w:t>
      </w:r>
      <w:r w:rsidRPr="00632A80">
        <w:rPr>
          <w:color w:val="000000"/>
          <w:spacing w:val="-1"/>
        </w:rPr>
        <w:t>alder</w:t>
      </w:r>
      <w:r w:rsidRPr="00632A80">
        <w:rPr>
          <w:color w:val="000000"/>
          <w:spacing w:val="-4"/>
        </w:rPr>
        <w:t xml:space="preserve"> </w:t>
      </w:r>
      <w:r w:rsidRPr="00632A80">
        <w:rPr>
          <w:color w:val="000000"/>
          <w:spacing w:val="-1"/>
        </w:rPr>
        <w:t>var</w:t>
      </w:r>
      <w:r w:rsidRPr="00632A80">
        <w:rPr>
          <w:color w:val="000000"/>
          <w:spacing w:val="-5"/>
        </w:rPr>
        <w:t xml:space="preserve"> </w:t>
      </w:r>
      <w:r w:rsidRPr="00632A80">
        <w:rPr>
          <w:color w:val="000000"/>
        </w:rPr>
        <w:t>60</w:t>
      </w:r>
      <w:r w:rsidRPr="00632A80">
        <w:rPr>
          <w:color w:val="000000"/>
          <w:spacing w:val="-4"/>
        </w:rPr>
        <w:t xml:space="preserve"> </w:t>
      </w:r>
      <w:r w:rsidRPr="00632A80">
        <w:rPr>
          <w:color w:val="000000"/>
          <w:spacing w:val="-1"/>
        </w:rPr>
        <w:t>år</w:t>
      </w:r>
      <w:r w:rsidRPr="00632A80">
        <w:rPr>
          <w:color w:val="000000"/>
          <w:spacing w:val="-4"/>
        </w:rPr>
        <w:t xml:space="preserve"> </w:t>
      </w:r>
      <w:r w:rsidRPr="00632A80">
        <w:rPr>
          <w:color w:val="000000"/>
        </w:rPr>
        <w:t>i</w:t>
      </w:r>
      <w:r w:rsidRPr="00632A80">
        <w:rPr>
          <w:color w:val="000000"/>
          <w:spacing w:val="95"/>
          <w:w w:val="99"/>
        </w:rPr>
        <w:t xml:space="preserve"> </w:t>
      </w:r>
      <w:r w:rsidRPr="00632A80">
        <w:rPr>
          <w:color w:val="000000"/>
        </w:rPr>
        <w:t>CPP</w:t>
      </w:r>
      <w:r w:rsidRPr="00632A80">
        <w:rPr>
          <w:color w:val="000000"/>
          <w:spacing w:val="-4"/>
        </w:rPr>
        <w:t xml:space="preserve"> </w:t>
      </w:r>
      <w:r w:rsidRPr="00632A80">
        <w:rPr>
          <w:color w:val="000000"/>
        </w:rPr>
        <w:t>og</w:t>
      </w:r>
      <w:r w:rsidRPr="00632A80">
        <w:rPr>
          <w:color w:val="000000"/>
          <w:spacing w:val="-4"/>
        </w:rPr>
        <w:t xml:space="preserve"> </w:t>
      </w:r>
      <w:r w:rsidRPr="00632A80">
        <w:rPr>
          <w:color w:val="000000"/>
        </w:rPr>
        <w:t>CPB15</w:t>
      </w:r>
      <w:r w:rsidRPr="00632A80">
        <w:rPr>
          <w:color w:val="000000"/>
          <w:spacing w:val="-3"/>
        </w:rPr>
        <w:t xml:space="preserve"> </w:t>
      </w:r>
      <w:r w:rsidRPr="00632A80">
        <w:rPr>
          <w:color w:val="000000"/>
          <w:spacing w:val="-1"/>
        </w:rPr>
        <w:t>armene</w:t>
      </w:r>
      <w:r w:rsidRPr="00632A80">
        <w:rPr>
          <w:color w:val="000000"/>
          <w:spacing w:val="-5"/>
        </w:rPr>
        <w:t xml:space="preserve"> </w:t>
      </w:r>
      <w:r w:rsidRPr="00632A80">
        <w:rPr>
          <w:color w:val="000000"/>
        </w:rPr>
        <w:t>og</w:t>
      </w:r>
      <w:r w:rsidRPr="00632A80">
        <w:rPr>
          <w:color w:val="000000"/>
          <w:spacing w:val="-4"/>
        </w:rPr>
        <w:t xml:space="preserve"> </w:t>
      </w:r>
      <w:r w:rsidRPr="00632A80">
        <w:rPr>
          <w:color w:val="000000"/>
        </w:rPr>
        <w:t>59</w:t>
      </w:r>
      <w:r w:rsidRPr="00632A80">
        <w:rPr>
          <w:color w:val="000000"/>
          <w:spacing w:val="-3"/>
        </w:rPr>
        <w:t xml:space="preserve"> </w:t>
      </w:r>
      <w:r w:rsidRPr="00632A80">
        <w:rPr>
          <w:color w:val="000000"/>
          <w:spacing w:val="-1"/>
        </w:rPr>
        <w:t>år</w:t>
      </w:r>
      <w:r w:rsidRPr="00632A80">
        <w:rPr>
          <w:color w:val="000000"/>
          <w:spacing w:val="-4"/>
        </w:rPr>
        <w:t xml:space="preserve"> </w:t>
      </w:r>
      <w:r w:rsidRPr="00632A80">
        <w:rPr>
          <w:color w:val="000000"/>
        </w:rPr>
        <w:t>i</w:t>
      </w:r>
      <w:r w:rsidRPr="00632A80">
        <w:rPr>
          <w:color w:val="000000"/>
          <w:spacing w:val="-4"/>
        </w:rPr>
        <w:t xml:space="preserve"> </w:t>
      </w:r>
      <w:r w:rsidRPr="00632A80">
        <w:rPr>
          <w:color w:val="000000"/>
          <w:spacing w:val="-1"/>
        </w:rPr>
        <w:t>CPB15+</w:t>
      </w:r>
      <w:r w:rsidRPr="00632A80">
        <w:rPr>
          <w:color w:val="000000"/>
          <w:spacing w:val="-4"/>
        </w:rPr>
        <w:t xml:space="preserve"> </w:t>
      </w:r>
      <w:r w:rsidRPr="00632A80">
        <w:rPr>
          <w:color w:val="000000"/>
          <w:spacing w:val="-1"/>
        </w:rPr>
        <w:t>armen;</w:t>
      </w:r>
      <w:r w:rsidRPr="00632A80">
        <w:rPr>
          <w:color w:val="000000"/>
          <w:spacing w:val="-4"/>
        </w:rPr>
        <w:t xml:space="preserve"> </w:t>
      </w:r>
      <w:r w:rsidRPr="00632A80">
        <w:rPr>
          <w:color w:val="000000"/>
        </w:rPr>
        <w:t>29</w:t>
      </w:r>
      <w:r w:rsidRPr="00632A80">
        <w:rPr>
          <w:color w:val="000000"/>
          <w:spacing w:val="-4"/>
        </w:rPr>
        <w:t xml:space="preserve"> </w:t>
      </w:r>
      <w:r w:rsidRPr="00632A80">
        <w:rPr>
          <w:color w:val="000000"/>
        </w:rPr>
        <w:t>%</w:t>
      </w:r>
      <w:r w:rsidRPr="00632A80">
        <w:rPr>
          <w:color w:val="000000"/>
          <w:spacing w:val="-4"/>
        </w:rPr>
        <w:t xml:space="preserve"> </w:t>
      </w:r>
      <w:r w:rsidRPr="00632A80">
        <w:rPr>
          <w:color w:val="000000"/>
          <w:spacing w:val="-1"/>
        </w:rPr>
        <w:t>av</w:t>
      </w:r>
      <w:r w:rsidRPr="00632A80">
        <w:rPr>
          <w:color w:val="000000"/>
          <w:spacing w:val="-4"/>
        </w:rPr>
        <w:t xml:space="preserve"> </w:t>
      </w:r>
      <w:r w:rsidRPr="00632A80">
        <w:rPr>
          <w:color w:val="000000"/>
          <w:spacing w:val="-1"/>
        </w:rPr>
        <w:t>pasientene</w:t>
      </w:r>
      <w:r w:rsidRPr="00632A80">
        <w:rPr>
          <w:color w:val="000000"/>
          <w:spacing w:val="-4"/>
        </w:rPr>
        <w:t xml:space="preserve"> </w:t>
      </w:r>
      <w:r w:rsidRPr="00632A80">
        <w:rPr>
          <w:color w:val="000000"/>
        </w:rPr>
        <w:t>i</w:t>
      </w:r>
      <w:r w:rsidRPr="00632A80">
        <w:rPr>
          <w:color w:val="000000"/>
          <w:spacing w:val="-4"/>
        </w:rPr>
        <w:t xml:space="preserve"> </w:t>
      </w:r>
      <w:r w:rsidRPr="00632A80">
        <w:rPr>
          <w:color w:val="000000"/>
        </w:rPr>
        <w:t>CPP</w:t>
      </w:r>
      <w:r w:rsidRPr="00632A80">
        <w:rPr>
          <w:color w:val="000000"/>
          <w:spacing w:val="-4"/>
        </w:rPr>
        <w:t xml:space="preserve"> </w:t>
      </w:r>
      <w:r w:rsidRPr="00632A80">
        <w:rPr>
          <w:color w:val="000000"/>
          <w:spacing w:val="-1"/>
        </w:rPr>
        <w:t>eller</w:t>
      </w:r>
      <w:r w:rsidRPr="00632A80">
        <w:rPr>
          <w:color w:val="000000"/>
          <w:spacing w:val="-3"/>
        </w:rPr>
        <w:t xml:space="preserve"> </w:t>
      </w:r>
      <w:r w:rsidRPr="00632A80">
        <w:rPr>
          <w:color w:val="000000"/>
        </w:rPr>
        <w:t>CPB15</w:t>
      </w:r>
      <w:r w:rsidRPr="00632A80">
        <w:rPr>
          <w:color w:val="000000"/>
          <w:spacing w:val="-4"/>
        </w:rPr>
        <w:t xml:space="preserve"> </w:t>
      </w:r>
      <w:r w:rsidRPr="00632A80">
        <w:rPr>
          <w:color w:val="000000"/>
        </w:rPr>
        <w:t>og</w:t>
      </w:r>
      <w:r w:rsidRPr="00632A80">
        <w:rPr>
          <w:color w:val="000000"/>
          <w:spacing w:val="-5"/>
        </w:rPr>
        <w:t xml:space="preserve"> </w:t>
      </w:r>
      <w:r w:rsidRPr="00632A80">
        <w:rPr>
          <w:color w:val="000000"/>
        </w:rPr>
        <w:t>26</w:t>
      </w:r>
      <w:r w:rsidRPr="00632A80">
        <w:rPr>
          <w:color w:val="000000"/>
          <w:spacing w:val="-4"/>
        </w:rPr>
        <w:t xml:space="preserve"> </w:t>
      </w:r>
      <w:r w:rsidRPr="00632A80">
        <w:rPr>
          <w:color w:val="000000"/>
        </w:rPr>
        <w:t>%</w:t>
      </w:r>
      <w:r w:rsidRPr="00632A80">
        <w:rPr>
          <w:color w:val="000000"/>
          <w:spacing w:val="-5"/>
        </w:rPr>
        <w:t xml:space="preserve"> </w:t>
      </w:r>
      <w:r w:rsidRPr="00632A80">
        <w:rPr>
          <w:color w:val="000000"/>
        </w:rPr>
        <w:t>i</w:t>
      </w:r>
      <w:r w:rsidRPr="00632A80">
        <w:rPr>
          <w:color w:val="000000"/>
          <w:spacing w:val="47"/>
          <w:w w:val="99"/>
        </w:rPr>
        <w:t xml:space="preserve"> </w:t>
      </w:r>
      <w:r w:rsidRPr="00632A80">
        <w:rPr>
          <w:color w:val="000000"/>
        </w:rPr>
        <w:t>CPB15+</w:t>
      </w:r>
      <w:r w:rsidRPr="00632A80">
        <w:rPr>
          <w:color w:val="000000"/>
          <w:spacing w:val="-7"/>
        </w:rPr>
        <w:t xml:space="preserve"> </w:t>
      </w:r>
      <w:r w:rsidRPr="00632A80">
        <w:rPr>
          <w:color w:val="000000"/>
          <w:spacing w:val="-1"/>
        </w:rPr>
        <w:t>var</w:t>
      </w:r>
      <w:r w:rsidRPr="00632A80">
        <w:rPr>
          <w:color w:val="000000"/>
          <w:spacing w:val="-5"/>
        </w:rPr>
        <w:t xml:space="preserve"> </w:t>
      </w:r>
      <w:r w:rsidRPr="00632A80">
        <w:rPr>
          <w:color w:val="000000"/>
          <w:spacing w:val="-1"/>
        </w:rPr>
        <w:t>over</w:t>
      </w:r>
      <w:r w:rsidRPr="00632A80">
        <w:rPr>
          <w:color w:val="000000"/>
          <w:spacing w:val="-6"/>
        </w:rPr>
        <w:t xml:space="preserve"> </w:t>
      </w:r>
      <w:r w:rsidRPr="00632A80">
        <w:rPr>
          <w:color w:val="000000"/>
        </w:rPr>
        <w:t>65</w:t>
      </w:r>
      <w:r w:rsidRPr="00632A80">
        <w:rPr>
          <w:color w:val="000000"/>
          <w:spacing w:val="-5"/>
        </w:rPr>
        <w:t xml:space="preserve"> </w:t>
      </w:r>
      <w:r w:rsidRPr="00632A80">
        <w:rPr>
          <w:color w:val="000000"/>
          <w:spacing w:val="-1"/>
        </w:rPr>
        <w:t>år.</w:t>
      </w:r>
      <w:r w:rsidRPr="00632A80">
        <w:rPr>
          <w:color w:val="000000"/>
          <w:spacing w:val="-5"/>
        </w:rPr>
        <w:t xml:space="preserve"> </w:t>
      </w:r>
      <w:r w:rsidRPr="00632A80">
        <w:rPr>
          <w:color w:val="000000"/>
          <w:spacing w:val="-1"/>
        </w:rPr>
        <w:t>Samlet</w:t>
      </w:r>
      <w:r w:rsidRPr="00632A80">
        <w:rPr>
          <w:color w:val="000000"/>
          <w:spacing w:val="-6"/>
        </w:rPr>
        <w:t xml:space="preserve"> </w:t>
      </w:r>
      <w:r w:rsidRPr="00632A80">
        <w:rPr>
          <w:color w:val="000000"/>
          <w:spacing w:val="-1"/>
        </w:rPr>
        <w:t>hadde</w:t>
      </w:r>
      <w:r w:rsidRPr="00632A80">
        <w:rPr>
          <w:color w:val="000000"/>
          <w:spacing w:val="-6"/>
        </w:rPr>
        <w:t xml:space="preserve"> </w:t>
      </w:r>
      <w:r w:rsidRPr="00632A80">
        <w:rPr>
          <w:color w:val="000000"/>
          <w:spacing w:val="-1"/>
        </w:rPr>
        <w:t>tilnærmelsesvis</w:t>
      </w:r>
      <w:r w:rsidRPr="00632A80">
        <w:rPr>
          <w:color w:val="000000"/>
          <w:spacing w:val="-5"/>
        </w:rPr>
        <w:t xml:space="preserve"> </w:t>
      </w:r>
      <w:r w:rsidRPr="00632A80">
        <w:rPr>
          <w:color w:val="000000"/>
        </w:rPr>
        <w:t>50</w:t>
      </w:r>
      <w:r w:rsidRPr="00632A80">
        <w:rPr>
          <w:color w:val="000000"/>
          <w:spacing w:val="-6"/>
        </w:rPr>
        <w:t xml:space="preserve"> </w:t>
      </w:r>
      <w:r w:rsidRPr="00632A80">
        <w:rPr>
          <w:color w:val="000000"/>
        </w:rPr>
        <w:t>%</w:t>
      </w:r>
      <w:r w:rsidRPr="00632A80">
        <w:rPr>
          <w:color w:val="000000"/>
          <w:spacing w:val="-6"/>
        </w:rPr>
        <w:t xml:space="preserve"> </w:t>
      </w:r>
      <w:r w:rsidRPr="00632A80">
        <w:rPr>
          <w:color w:val="000000"/>
          <w:spacing w:val="-1"/>
        </w:rPr>
        <w:t>av</w:t>
      </w:r>
      <w:r w:rsidRPr="00632A80">
        <w:rPr>
          <w:color w:val="000000"/>
          <w:spacing w:val="-5"/>
        </w:rPr>
        <w:t xml:space="preserve"> </w:t>
      </w:r>
      <w:r w:rsidRPr="00632A80">
        <w:rPr>
          <w:color w:val="000000"/>
          <w:spacing w:val="-1"/>
        </w:rPr>
        <w:t>pasientene</w:t>
      </w:r>
      <w:r w:rsidRPr="00632A80">
        <w:rPr>
          <w:color w:val="000000"/>
          <w:spacing w:val="-7"/>
        </w:rPr>
        <w:t xml:space="preserve"> </w:t>
      </w:r>
      <w:r w:rsidRPr="00632A80">
        <w:rPr>
          <w:color w:val="000000"/>
        </w:rPr>
        <w:t>i</w:t>
      </w:r>
      <w:r w:rsidRPr="00632A80">
        <w:rPr>
          <w:color w:val="000000"/>
          <w:spacing w:val="-5"/>
        </w:rPr>
        <w:t xml:space="preserve"> </w:t>
      </w:r>
      <w:r w:rsidRPr="00632A80">
        <w:rPr>
          <w:color w:val="000000"/>
          <w:spacing w:val="-1"/>
        </w:rPr>
        <w:t>utgangspunktet</w:t>
      </w:r>
      <w:r w:rsidRPr="00632A80">
        <w:rPr>
          <w:color w:val="000000"/>
          <w:spacing w:val="-5"/>
        </w:rPr>
        <w:t xml:space="preserve"> </w:t>
      </w:r>
      <w:r w:rsidRPr="00632A80">
        <w:rPr>
          <w:color w:val="000000"/>
          <w:spacing w:val="-1"/>
        </w:rPr>
        <w:t>en</w:t>
      </w:r>
      <w:r w:rsidRPr="00632A80">
        <w:rPr>
          <w:color w:val="000000"/>
          <w:spacing w:val="-7"/>
        </w:rPr>
        <w:t xml:space="preserve"> </w:t>
      </w:r>
      <w:r w:rsidRPr="00632A80">
        <w:rPr>
          <w:color w:val="000000"/>
          <w:spacing w:val="-1"/>
        </w:rPr>
        <w:t>GOG</w:t>
      </w:r>
      <w:r w:rsidRPr="00632A80">
        <w:rPr>
          <w:color w:val="000000"/>
          <w:spacing w:val="-1"/>
          <w:w w:val="99"/>
        </w:rPr>
        <w:t xml:space="preserve"> </w:t>
      </w:r>
      <w:r w:rsidRPr="00632A80">
        <w:rPr>
          <w:color w:val="000000"/>
        </w:rPr>
        <w:t>PS</w:t>
      </w:r>
      <w:r w:rsidRPr="00632A80">
        <w:rPr>
          <w:color w:val="000000"/>
          <w:spacing w:val="-3"/>
        </w:rPr>
        <w:t xml:space="preserve"> </w:t>
      </w:r>
      <w:r w:rsidRPr="00632A80">
        <w:rPr>
          <w:color w:val="000000"/>
        </w:rPr>
        <w:t>på</w:t>
      </w:r>
      <w:r w:rsidRPr="00632A80">
        <w:rPr>
          <w:color w:val="000000"/>
          <w:spacing w:val="-4"/>
        </w:rPr>
        <w:t xml:space="preserve"> </w:t>
      </w:r>
      <w:r w:rsidRPr="00632A80">
        <w:rPr>
          <w:color w:val="000000"/>
        </w:rPr>
        <w:t>0.</w:t>
      </w:r>
      <w:r w:rsidRPr="00632A80">
        <w:rPr>
          <w:color w:val="000000"/>
          <w:spacing w:val="-3"/>
        </w:rPr>
        <w:t xml:space="preserve"> </w:t>
      </w:r>
      <w:r w:rsidRPr="00632A80">
        <w:rPr>
          <w:color w:val="000000"/>
          <w:spacing w:val="-1"/>
        </w:rPr>
        <w:t>Circa</w:t>
      </w:r>
      <w:r w:rsidRPr="00632A80">
        <w:rPr>
          <w:color w:val="000000"/>
          <w:spacing w:val="-3"/>
        </w:rPr>
        <w:t xml:space="preserve"> </w:t>
      </w:r>
      <w:r w:rsidRPr="00632A80">
        <w:rPr>
          <w:color w:val="000000"/>
        </w:rPr>
        <w:t>43</w:t>
      </w:r>
      <w:r w:rsidRPr="00632A80">
        <w:rPr>
          <w:color w:val="000000"/>
          <w:spacing w:val="-3"/>
        </w:rPr>
        <w:t xml:space="preserve"> </w:t>
      </w:r>
      <w:r w:rsidRPr="00632A80">
        <w:rPr>
          <w:color w:val="000000"/>
        </w:rPr>
        <w:t>%</w:t>
      </w:r>
      <w:r w:rsidRPr="00632A80">
        <w:rPr>
          <w:color w:val="000000"/>
          <w:spacing w:val="-4"/>
        </w:rPr>
        <w:t xml:space="preserve"> </w:t>
      </w:r>
      <w:r w:rsidRPr="00632A80">
        <w:rPr>
          <w:color w:val="000000"/>
          <w:spacing w:val="-1"/>
        </w:rPr>
        <w:t>hadde</w:t>
      </w:r>
      <w:r w:rsidRPr="00632A80">
        <w:rPr>
          <w:color w:val="000000"/>
          <w:spacing w:val="-4"/>
        </w:rPr>
        <w:t xml:space="preserve"> </w:t>
      </w:r>
      <w:r w:rsidRPr="00632A80">
        <w:rPr>
          <w:color w:val="000000"/>
          <w:spacing w:val="-1"/>
        </w:rPr>
        <w:t>en</w:t>
      </w:r>
      <w:r w:rsidRPr="00632A80">
        <w:rPr>
          <w:color w:val="000000"/>
          <w:spacing w:val="-3"/>
        </w:rPr>
        <w:t xml:space="preserve"> </w:t>
      </w:r>
      <w:r w:rsidRPr="00632A80">
        <w:rPr>
          <w:color w:val="000000"/>
          <w:spacing w:val="-1"/>
        </w:rPr>
        <w:t>GOG</w:t>
      </w:r>
      <w:r w:rsidRPr="00632A80">
        <w:rPr>
          <w:color w:val="000000"/>
          <w:spacing w:val="-4"/>
        </w:rPr>
        <w:t xml:space="preserve"> </w:t>
      </w:r>
      <w:r w:rsidRPr="00632A80">
        <w:rPr>
          <w:color w:val="000000"/>
        </w:rPr>
        <w:t>PS</w:t>
      </w:r>
      <w:r w:rsidRPr="00632A80">
        <w:rPr>
          <w:color w:val="000000"/>
          <w:spacing w:val="-3"/>
        </w:rPr>
        <w:t xml:space="preserve"> </w:t>
      </w:r>
      <w:r w:rsidRPr="00632A80">
        <w:rPr>
          <w:color w:val="000000"/>
          <w:spacing w:val="-1"/>
        </w:rPr>
        <w:t>skår</w:t>
      </w:r>
      <w:r w:rsidRPr="00632A80">
        <w:rPr>
          <w:color w:val="000000"/>
          <w:spacing w:val="-3"/>
        </w:rPr>
        <w:t xml:space="preserve"> </w:t>
      </w:r>
      <w:r w:rsidRPr="00632A80">
        <w:rPr>
          <w:color w:val="000000"/>
        </w:rPr>
        <w:t>på</w:t>
      </w:r>
      <w:r w:rsidRPr="00632A80">
        <w:rPr>
          <w:color w:val="000000"/>
          <w:spacing w:val="-4"/>
        </w:rPr>
        <w:t xml:space="preserve"> </w:t>
      </w:r>
      <w:r w:rsidRPr="00632A80">
        <w:rPr>
          <w:color w:val="000000"/>
        </w:rPr>
        <w:t>1</w:t>
      </w:r>
      <w:r w:rsidRPr="00632A80">
        <w:rPr>
          <w:color w:val="000000"/>
          <w:spacing w:val="-3"/>
        </w:rPr>
        <w:t xml:space="preserve"> </w:t>
      </w:r>
      <w:r w:rsidRPr="00632A80">
        <w:rPr>
          <w:color w:val="000000"/>
        </w:rPr>
        <w:t>og</w:t>
      </w:r>
      <w:r w:rsidRPr="00632A80">
        <w:rPr>
          <w:color w:val="000000"/>
          <w:spacing w:val="-3"/>
        </w:rPr>
        <w:t xml:space="preserve"> </w:t>
      </w:r>
      <w:r w:rsidRPr="00632A80">
        <w:rPr>
          <w:color w:val="000000"/>
          <w:spacing w:val="-1"/>
        </w:rPr>
        <w:t>ca.</w:t>
      </w:r>
      <w:r w:rsidRPr="00632A80">
        <w:rPr>
          <w:color w:val="000000"/>
          <w:spacing w:val="-2"/>
        </w:rPr>
        <w:t xml:space="preserve"> </w:t>
      </w:r>
      <w:r w:rsidRPr="00632A80">
        <w:rPr>
          <w:color w:val="000000"/>
        </w:rPr>
        <w:t>7</w:t>
      </w:r>
      <w:r w:rsidRPr="00632A80">
        <w:rPr>
          <w:color w:val="000000"/>
          <w:spacing w:val="-3"/>
        </w:rPr>
        <w:t xml:space="preserve"> </w:t>
      </w:r>
      <w:r w:rsidRPr="00632A80">
        <w:rPr>
          <w:color w:val="000000"/>
        </w:rPr>
        <w:t>%</w:t>
      </w:r>
      <w:r w:rsidRPr="00632A80">
        <w:rPr>
          <w:color w:val="000000"/>
          <w:spacing w:val="-4"/>
        </w:rPr>
        <w:t xml:space="preserve"> </w:t>
      </w:r>
      <w:r w:rsidRPr="00632A80">
        <w:rPr>
          <w:color w:val="000000"/>
          <w:spacing w:val="-1"/>
        </w:rPr>
        <w:t>hadde</w:t>
      </w:r>
      <w:r w:rsidRPr="00632A80">
        <w:rPr>
          <w:color w:val="000000"/>
          <w:spacing w:val="-4"/>
        </w:rPr>
        <w:t xml:space="preserve"> </w:t>
      </w:r>
      <w:r w:rsidRPr="00632A80">
        <w:rPr>
          <w:color w:val="000000"/>
          <w:spacing w:val="-1"/>
        </w:rPr>
        <w:t>en</w:t>
      </w:r>
      <w:r w:rsidRPr="00632A80">
        <w:rPr>
          <w:color w:val="000000"/>
          <w:spacing w:val="-3"/>
        </w:rPr>
        <w:t xml:space="preserve"> </w:t>
      </w:r>
      <w:r w:rsidRPr="00632A80">
        <w:rPr>
          <w:color w:val="000000"/>
          <w:spacing w:val="-1"/>
        </w:rPr>
        <w:t>GOG</w:t>
      </w:r>
      <w:r w:rsidRPr="00632A80">
        <w:rPr>
          <w:color w:val="000000"/>
          <w:spacing w:val="-4"/>
        </w:rPr>
        <w:t xml:space="preserve"> </w:t>
      </w:r>
      <w:r w:rsidRPr="00632A80">
        <w:rPr>
          <w:color w:val="000000"/>
        </w:rPr>
        <w:t>PS</w:t>
      </w:r>
      <w:r w:rsidRPr="00632A80">
        <w:rPr>
          <w:color w:val="000000"/>
          <w:spacing w:val="-3"/>
        </w:rPr>
        <w:t xml:space="preserve"> </w:t>
      </w:r>
      <w:r w:rsidRPr="00632A80">
        <w:rPr>
          <w:color w:val="000000"/>
          <w:spacing w:val="-1"/>
        </w:rPr>
        <w:t>skår</w:t>
      </w:r>
      <w:r w:rsidRPr="00632A80">
        <w:rPr>
          <w:color w:val="000000"/>
          <w:spacing w:val="-3"/>
        </w:rPr>
        <w:t xml:space="preserve"> </w:t>
      </w:r>
      <w:r w:rsidRPr="00632A80">
        <w:rPr>
          <w:color w:val="000000"/>
        </w:rPr>
        <w:t>på</w:t>
      </w:r>
      <w:r w:rsidRPr="00632A80">
        <w:rPr>
          <w:color w:val="000000"/>
          <w:spacing w:val="-4"/>
        </w:rPr>
        <w:t xml:space="preserve"> </w:t>
      </w:r>
      <w:r w:rsidRPr="00632A80">
        <w:rPr>
          <w:color w:val="000000"/>
        </w:rPr>
        <w:t>2.</w:t>
      </w:r>
      <w:r w:rsidRPr="00632A80">
        <w:rPr>
          <w:color w:val="000000"/>
          <w:spacing w:val="-3"/>
        </w:rPr>
        <w:t xml:space="preserve"> </w:t>
      </w:r>
      <w:r w:rsidRPr="00632A80">
        <w:rPr>
          <w:color w:val="000000"/>
          <w:spacing w:val="-1"/>
        </w:rPr>
        <w:t>De</w:t>
      </w:r>
      <w:r w:rsidRPr="00632A80">
        <w:rPr>
          <w:color w:val="000000"/>
          <w:spacing w:val="-4"/>
        </w:rPr>
        <w:t xml:space="preserve"> </w:t>
      </w:r>
      <w:r w:rsidRPr="00632A80">
        <w:rPr>
          <w:color w:val="000000"/>
          <w:spacing w:val="-1"/>
        </w:rPr>
        <w:t>fleste</w:t>
      </w:r>
      <w:r w:rsidRPr="00632A80">
        <w:rPr>
          <w:color w:val="000000"/>
          <w:spacing w:val="53"/>
          <w:w w:val="99"/>
        </w:rPr>
        <w:t xml:space="preserve"> </w:t>
      </w:r>
      <w:r w:rsidRPr="00632A80">
        <w:rPr>
          <w:color w:val="000000"/>
          <w:spacing w:val="-1"/>
        </w:rPr>
        <w:t>pasientene</w:t>
      </w:r>
      <w:r w:rsidRPr="00632A80">
        <w:rPr>
          <w:color w:val="000000"/>
          <w:spacing w:val="-7"/>
        </w:rPr>
        <w:t xml:space="preserve"> </w:t>
      </w:r>
      <w:r w:rsidRPr="00632A80">
        <w:rPr>
          <w:color w:val="000000"/>
        </w:rPr>
        <w:t>hadde</w:t>
      </w:r>
      <w:r w:rsidRPr="00632A80">
        <w:rPr>
          <w:color w:val="000000"/>
          <w:spacing w:val="-6"/>
        </w:rPr>
        <w:t xml:space="preserve"> </w:t>
      </w:r>
      <w:r w:rsidRPr="00632A80">
        <w:rPr>
          <w:color w:val="000000"/>
          <w:spacing w:val="-1"/>
        </w:rPr>
        <w:t>epitelial</w:t>
      </w:r>
      <w:r w:rsidRPr="00632A80">
        <w:rPr>
          <w:color w:val="000000"/>
          <w:spacing w:val="-5"/>
        </w:rPr>
        <w:t xml:space="preserve"> </w:t>
      </w:r>
      <w:r w:rsidRPr="00632A80">
        <w:rPr>
          <w:color w:val="000000"/>
          <w:spacing w:val="-1"/>
        </w:rPr>
        <w:t>ovarilkreft</w:t>
      </w:r>
      <w:r w:rsidRPr="00632A80">
        <w:rPr>
          <w:color w:val="000000"/>
          <w:spacing w:val="-5"/>
        </w:rPr>
        <w:t xml:space="preserve"> </w:t>
      </w:r>
      <w:r w:rsidRPr="00632A80">
        <w:rPr>
          <w:color w:val="000000"/>
          <w:spacing w:val="-1"/>
        </w:rPr>
        <w:t>(82</w:t>
      </w:r>
      <w:r w:rsidRPr="00632A80">
        <w:rPr>
          <w:color w:val="000000"/>
          <w:spacing w:val="-5"/>
        </w:rPr>
        <w:t xml:space="preserve"> </w:t>
      </w:r>
      <w:r w:rsidRPr="00632A80">
        <w:rPr>
          <w:color w:val="000000"/>
        </w:rPr>
        <w:t>%</w:t>
      </w:r>
      <w:r w:rsidRPr="00632A80">
        <w:rPr>
          <w:color w:val="000000"/>
          <w:spacing w:val="-6"/>
        </w:rPr>
        <w:t xml:space="preserve"> </w:t>
      </w:r>
      <w:r w:rsidRPr="00632A80">
        <w:rPr>
          <w:color w:val="000000"/>
        </w:rPr>
        <w:t>i</w:t>
      </w:r>
      <w:r w:rsidRPr="00632A80">
        <w:rPr>
          <w:color w:val="000000"/>
          <w:spacing w:val="-5"/>
        </w:rPr>
        <w:t xml:space="preserve"> </w:t>
      </w:r>
      <w:r w:rsidRPr="00632A80">
        <w:rPr>
          <w:color w:val="000000"/>
        </w:rPr>
        <w:t>CPP</w:t>
      </w:r>
      <w:r w:rsidRPr="00632A80">
        <w:rPr>
          <w:color w:val="000000"/>
          <w:spacing w:val="-5"/>
        </w:rPr>
        <w:t xml:space="preserve"> </w:t>
      </w:r>
      <w:r w:rsidRPr="00632A80">
        <w:rPr>
          <w:color w:val="000000"/>
        </w:rPr>
        <w:t>og</w:t>
      </w:r>
      <w:r w:rsidRPr="00632A80">
        <w:rPr>
          <w:color w:val="000000"/>
          <w:spacing w:val="-6"/>
        </w:rPr>
        <w:t xml:space="preserve"> </w:t>
      </w:r>
      <w:r w:rsidRPr="00632A80">
        <w:rPr>
          <w:color w:val="000000"/>
        </w:rPr>
        <w:t>CPB15,</w:t>
      </w:r>
      <w:r w:rsidRPr="00632A80">
        <w:rPr>
          <w:color w:val="000000"/>
          <w:spacing w:val="-5"/>
        </w:rPr>
        <w:t xml:space="preserve"> </w:t>
      </w:r>
      <w:r w:rsidRPr="00632A80">
        <w:rPr>
          <w:color w:val="000000"/>
        </w:rPr>
        <w:t>85</w:t>
      </w:r>
      <w:r w:rsidRPr="00632A80">
        <w:rPr>
          <w:color w:val="000000"/>
          <w:spacing w:val="-7"/>
        </w:rPr>
        <w:t xml:space="preserve"> </w:t>
      </w:r>
      <w:r w:rsidRPr="00632A80">
        <w:rPr>
          <w:color w:val="000000"/>
        </w:rPr>
        <w:t>%</w:t>
      </w:r>
      <w:r w:rsidRPr="00632A80">
        <w:rPr>
          <w:color w:val="000000"/>
          <w:spacing w:val="-6"/>
        </w:rPr>
        <w:t xml:space="preserve"> </w:t>
      </w:r>
      <w:r w:rsidRPr="00632A80">
        <w:rPr>
          <w:color w:val="000000"/>
        </w:rPr>
        <w:t>i</w:t>
      </w:r>
      <w:r w:rsidRPr="00632A80">
        <w:rPr>
          <w:color w:val="000000"/>
          <w:spacing w:val="-6"/>
        </w:rPr>
        <w:t xml:space="preserve"> </w:t>
      </w:r>
      <w:r w:rsidRPr="00632A80">
        <w:rPr>
          <w:color w:val="000000"/>
          <w:spacing w:val="-1"/>
        </w:rPr>
        <w:t>CPB15+)</w:t>
      </w:r>
      <w:r w:rsidRPr="00632A80">
        <w:rPr>
          <w:color w:val="000000"/>
          <w:spacing w:val="-4"/>
        </w:rPr>
        <w:t xml:space="preserve"> </w:t>
      </w:r>
      <w:r w:rsidRPr="00632A80">
        <w:rPr>
          <w:color w:val="000000"/>
        </w:rPr>
        <w:t>fulgt</w:t>
      </w:r>
      <w:r w:rsidRPr="00632A80">
        <w:rPr>
          <w:color w:val="000000"/>
          <w:spacing w:val="-5"/>
        </w:rPr>
        <w:t xml:space="preserve"> </w:t>
      </w:r>
      <w:r w:rsidRPr="00632A80">
        <w:rPr>
          <w:color w:val="000000"/>
          <w:spacing w:val="-1"/>
        </w:rPr>
        <w:t>av</w:t>
      </w:r>
      <w:r w:rsidRPr="00632A80">
        <w:rPr>
          <w:color w:val="000000"/>
          <w:spacing w:val="-6"/>
        </w:rPr>
        <w:t xml:space="preserve"> </w:t>
      </w:r>
      <w:r w:rsidRPr="00632A80">
        <w:rPr>
          <w:color w:val="000000"/>
          <w:spacing w:val="-1"/>
        </w:rPr>
        <w:t>peritonealkreft</w:t>
      </w:r>
      <w:r w:rsidRPr="00632A80">
        <w:rPr>
          <w:color w:val="000000"/>
          <w:spacing w:val="77"/>
          <w:w w:val="99"/>
        </w:rPr>
        <w:t xml:space="preserve"> </w:t>
      </w:r>
      <w:r w:rsidRPr="00632A80">
        <w:rPr>
          <w:color w:val="000000"/>
        </w:rPr>
        <w:t>(16</w:t>
      </w:r>
      <w:r w:rsidRPr="00632A80">
        <w:rPr>
          <w:color w:val="000000"/>
          <w:spacing w:val="-3"/>
        </w:rPr>
        <w:t xml:space="preserve"> </w:t>
      </w:r>
      <w:r w:rsidRPr="00632A80">
        <w:rPr>
          <w:color w:val="000000"/>
        </w:rPr>
        <w:t>%</w:t>
      </w:r>
      <w:r w:rsidRPr="00632A80">
        <w:rPr>
          <w:color w:val="000000"/>
          <w:spacing w:val="-4"/>
        </w:rPr>
        <w:t xml:space="preserve"> </w:t>
      </w:r>
      <w:r w:rsidRPr="00632A80">
        <w:rPr>
          <w:color w:val="000000"/>
        </w:rPr>
        <w:t>i</w:t>
      </w:r>
      <w:r w:rsidRPr="00632A80">
        <w:rPr>
          <w:color w:val="000000"/>
          <w:spacing w:val="-3"/>
        </w:rPr>
        <w:t xml:space="preserve"> </w:t>
      </w:r>
      <w:r w:rsidRPr="00632A80">
        <w:rPr>
          <w:color w:val="000000"/>
        </w:rPr>
        <w:t>CPP,</w:t>
      </w:r>
      <w:r w:rsidRPr="00632A80">
        <w:rPr>
          <w:color w:val="000000"/>
          <w:spacing w:val="-3"/>
        </w:rPr>
        <w:t xml:space="preserve"> </w:t>
      </w:r>
      <w:r w:rsidRPr="00632A80">
        <w:rPr>
          <w:color w:val="000000"/>
        </w:rPr>
        <w:t>15</w:t>
      </w:r>
      <w:r w:rsidRPr="00632A80">
        <w:rPr>
          <w:color w:val="000000"/>
          <w:spacing w:val="-3"/>
        </w:rPr>
        <w:t xml:space="preserve"> </w:t>
      </w:r>
      <w:r w:rsidRPr="00632A80">
        <w:rPr>
          <w:color w:val="000000"/>
        </w:rPr>
        <w:t>%</w:t>
      </w:r>
      <w:r w:rsidRPr="00632A80">
        <w:rPr>
          <w:color w:val="000000"/>
          <w:spacing w:val="-4"/>
        </w:rPr>
        <w:t xml:space="preserve"> </w:t>
      </w:r>
      <w:r w:rsidRPr="00632A80">
        <w:rPr>
          <w:color w:val="000000"/>
        </w:rPr>
        <w:t>i</w:t>
      </w:r>
      <w:r w:rsidRPr="00632A80">
        <w:rPr>
          <w:color w:val="000000"/>
          <w:spacing w:val="-3"/>
        </w:rPr>
        <w:t xml:space="preserve"> </w:t>
      </w:r>
      <w:r w:rsidRPr="00632A80">
        <w:rPr>
          <w:color w:val="000000"/>
        </w:rPr>
        <w:t>CPB15,</w:t>
      </w:r>
      <w:r w:rsidRPr="00632A80">
        <w:rPr>
          <w:color w:val="000000"/>
          <w:spacing w:val="-3"/>
        </w:rPr>
        <w:t xml:space="preserve"> </w:t>
      </w:r>
      <w:r w:rsidRPr="00632A80">
        <w:rPr>
          <w:color w:val="000000"/>
        </w:rPr>
        <w:t>13</w:t>
      </w:r>
      <w:r w:rsidRPr="00632A80">
        <w:rPr>
          <w:color w:val="000000"/>
          <w:spacing w:val="-3"/>
        </w:rPr>
        <w:t xml:space="preserve"> </w:t>
      </w:r>
      <w:r w:rsidRPr="00632A80">
        <w:rPr>
          <w:color w:val="000000"/>
        </w:rPr>
        <w:t>%</w:t>
      </w:r>
      <w:r w:rsidRPr="00632A80">
        <w:rPr>
          <w:color w:val="000000"/>
          <w:spacing w:val="-4"/>
        </w:rPr>
        <w:t xml:space="preserve"> </w:t>
      </w:r>
      <w:r w:rsidRPr="00632A80">
        <w:rPr>
          <w:color w:val="000000"/>
        </w:rPr>
        <w:t>i</w:t>
      </w:r>
      <w:r w:rsidRPr="00632A80">
        <w:rPr>
          <w:color w:val="000000"/>
          <w:spacing w:val="-3"/>
        </w:rPr>
        <w:t xml:space="preserve"> </w:t>
      </w:r>
      <w:r w:rsidRPr="00632A80">
        <w:rPr>
          <w:color w:val="000000"/>
          <w:spacing w:val="-1"/>
        </w:rPr>
        <w:t>CPB15+)</w:t>
      </w:r>
      <w:r w:rsidRPr="00632A80">
        <w:rPr>
          <w:color w:val="000000"/>
          <w:spacing w:val="-3"/>
        </w:rPr>
        <w:t xml:space="preserve"> </w:t>
      </w:r>
      <w:r w:rsidRPr="00632A80">
        <w:rPr>
          <w:color w:val="000000"/>
        </w:rPr>
        <w:t>og</w:t>
      </w:r>
      <w:r w:rsidRPr="00632A80">
        <w:rPr>
          <w:color w:val="000000"/>
          <w:spacing w:val="-2"/>
        </w:rPr>
        <w:t xml:space="preserve"> </w:t>
      </w:r>
      <w:r w:rsidRPr="00632A80">
        <w:rPr>
          <w:color w:val="000000"/>
          <w:spacing w:val="-1"/>
        </w:rPr>
        <w:t>kreft</w:t>
      </w:r>
      <w:r w:rsidRPr="00632A80">
        <w:rPr>
          <w:color w:val="000000"/>
          <w:spacing w:val="-3"/>
        </w:rPr>
        <w:t xml:space="preserve"> </w:t>
      </w:r>
      <w:r w:rsidRPr="00632A80">
        <w:rPr>
          <w:color w:val="000000"/>
        </w:rPr>
        <w:t>i</w:t>
      </w:r>
      <w:r w:rsidRPr="00632A80">
        <w:rPr>
          <w:color w:val="000000"/>
          <w:spacing w:val="-3"/>
        </w:rPr>
        <w:t xml:space="preserve"> </w:t>
      </w:r>
      <w:r w:rsidRPr="00632A80">
        <w:rPr>
          <w:color w:val="000000"/>
          <w:spacing w:val="-1"/>
        </w:rPr>
        <w:t>eggleder</w:t>
      </w:r>
      <w:r w:rsidRPr="00632A80">
        <w:rPr>
          <w:color w:val="000000"/>
          <w:spacing w:val="-3"/>
        </w:rPr>
        <w:t xml:space="preserve"> </w:t>
      </w:r>
      <w:r w:rsidRPr="00632A80">
        <w:rPr>
          <w:color w:val="000000"/>
        </w:rPr>
        <w:t>(1</w:t>
      </w:r>
      <w:r w:rsidRPr="00632A80">
        <w:rPr>
          <w:color w:val="000000"/>
          <w:spacing w:val="-2"/>
        </w:rPr>
        <w:t xml:space="preserve"> </w:t>
      </w:r>
      <w:r w:rsidRPr="00632A80">
        <w:rPr>
          <w:color w:val="000000"/>
        </w:rPr>
        <w:t>%</w:t>
      </w:r>
      <w:r w:rsidRPr="00632A80">
        <w:rPr>
          <w:color w:val="000000"/>
          <w:spacing w:val="-4"/>
        </w:rPr>
        <w:t xml:space="preserve"> </w:t>
      </w:r>
      <w:r w:rsidRPr="00632A80">
        <w:rPr>
          <w:color w:val="000000"/>
        </w:rPr>
        <w:t>i</w:t>
      </w:r>
      <w:r w:rsidRPr="00632A80">
        <w:rPr>
          <w:color w:val="000000"/>
          <w:spacing w:val="-3"/>
        </w:rPr>
        <w:t xml:space="preserve"> </w:t>
      </w:r>
      <w:r w:rsidRPr="00632A80">
        <w:rPr>
          <w:color w:val="000000"/>
        </w:rPr>
        <w:t>CPP,</w:t>
      </w:r>
      <w:r w:rsidRPr="00632A80">
        <w:rPr>
          <w:color w:val="000000"/>
          <w:spacing w:val="-3"/>
        </w:rPr>
        <w:t xml:space="preserve"> </w:t>
      </w:r>
      <w:r w:rsidRPr="00632A80">
        <w:rPr>
          <w:color w:val="000000"/>
        </w:rPr>
        <w:t>3</w:t>
      </w:r>
      <w:r w:rsidRPr="00632A80">
        <w:rPr>
          <w:color w:val="000000"/>
          <w:spacing w:val="-3"/>
        </w:rPr>
        <w:t xml:space="preserve"> </w:t>
      </w:r>
      <w:r w:rsidRPr="00632A80">
        <w:rPr>
          <w:color w:val="000000"/>
        </w:rPr>
        <w:t>%</w:t>
      </w:r>
      <w:r w:rsidRPr="00632A80">
        <w:rPr>
          <w:color w:val="000000"/>
          <w:spacing w:val="-4"/>
        </w:rPr>
        <w:t xml:space="preserve"> </w:t>
      </w:r>
      <w:r w:rsidRPr="00632A80">
        <w:rPr>
          <w:color w:val="000000"/>
        </w:rPr>
        <w:t>i</w:t>
      </w:r>
      <w:r w:rsidRPr="00632A80">
        <w:rPr>
          <w:color w:val="000000"/>
          <w:spacing w:val="-3"/>
        </w:rPr>
        <w:t xml:space="preserve"> </w:t>
      </w:r>
      <w:r w:rsidRPr="00632A80">
        <w:rPr>
          <w:color w:val="000000"/>
        </w:rPr>
        <w:t>CPB15,</w:t>
      </w:r>
      <w:r w:rsidRPr="00632A80">
        <w:rPr>
          <w:color w:val="000000"/>
          <w:spacing w:val="-3"/>
        </w:rPr>
        <w:t xml:space="preserve"> </w:t>
      </w:r>
      <w:r w:rsidRPr="00632A80">
        <w:rPr>
          <w:color w:val="000000"/>
        </w:rPr>
        <w:t>2</w:t>
      </w:r>
      <w:r w:rsidRPr="00632A80">
        <w:rPr>
          <w:color w:val="000000"/>
          <w:spacing w:val="-3"/>
        </w:rPr>
        <w:t xml:space="preserve"> </w:t>
      </w:r>
      <w:r w:rsidRPr="00632A80">
        <w:rPr>
          <w:color w:val="000000"/>
        </w:rPr>
        <w:t>%</w:t>
      </w:r>
      <w:r w:rsidRPr="00632A80">
        <w:rPr>
          <w:color w:val="000000"/>
          <w:spacing w:val="-4"/>
        </w:rPr>
        <w:t xml:space="preserve"> </w:t>
      </w:r>
      <w:r w:rsidRPr="00632A80">
        <w:rPr>
          <w:color w:val="000000"/>
        </w:rPr>
        <w:t>i</w:t>
      </w:r>
      <w:r w:rsidRPr="00632A80">
        <w:rPr>
          <w:color w:val="000000"/>
          <w:spacing w:val="29"/>
          <w:w w:val="99"/>
        </w:rPr>
        <w:t xml:space="preserve"> </w:t>
      </w:r>
      <w:r w:rsidRPr="00632A80">
        <w:rPr>
          <w:color w:val="000000"/>
          <w:spacing w:val="-1"/>
        </w:rPr>
        <w:t>CPB15+).</w:t>
      </w:r>
      <w:r w:rsidRPr="00632A80">
        <w:rPr>
          <w:color w:val="000000"/>
          <w:spacing w:val="-6"/>
        </w:rPr>
        <w:t xml:space="preserve"> </w:t>
      </w:r>
      <w:r w:rsidRPr="00632A80">
        <w:rPr>
          <w:color w:val="000000"/>
          <w:spacing w:val="-1"/>
        </w:rPr>
        <w:t>Hos</w:t>
      </w:r>
      <w:r w:rsidRPr="00632A80">
        <w:rPr>
          <w:color w:val="000000"/>
          <w:spacing w:val="-7"/>
        </w:rPr>
        <w:t xml:space="preserve"> </w:t>
      </w:r>
      <w:r w:rsidRPr="00632A80">
        <w:rPr>
          <w:color w:val="000000"/>
          <w:spacing w:val="-1"/>
        </w:rPr>
        <w:t>flertallet</w:t>
      </w:r>
      <w:r w:rsidRPr="00632A80">
        <w:rPr>
          <w:color w:val="000000"/>
          <w:spacing w:val="-6"/>
        </w:rPr>
        <w:t xml:space="preserve"> </w:t>
      </w:r>
      <w:r w:rsidRPr="00632A80">
        <w:rPr>
          <w:color w:val="000000"/>
          <w:spacing w:val="-1"/>
        </w:rPr>
        <w:t>av</w:t>
      </w:r>
      <w:r w:rsidRPr="00632A80">
        <w:rPr>
          <w:color w:val="000000"/>
          <w:spacing w:val="-4"/>
        </w:rPr>
        <w:t xml:space="preserve"> </w:t>
      </w:r>
      <w:r w:rsidRPr="00632A80">
        <w:rPr>
          <w:color w:val="000000"/>
          <w:spacing w:val="-1"/>
        </w:rPr>
        <w:t>pasientene</w:t>
      </w:r>
      <w:r w:rsidRPr="00632A80">
        <w:rPr>
          <w:color w:val="000000"/>
          <w:spacing w:val="-7"/>
        </w:rPr>
        <w:t xml:space="preserve"> </w:t>
      </w:r>
      <w:r w:rsidRPr="00632A80">
        <w:rPr>
          <w:color w:val="000000"/>
        </w:rPr>
        <w:t>var</w:t>
      </w:r>
      <w:r w:rsidRPr="00632A80">
        <w:rPr>
          <w:color w:val="000000"/>
          <w:spacing w:val="-6"/>
        </w:rPr>
        <w:t xml:space="preserve"> </w:t>
      </w:r>
      <w:r w:rsidRPr="00632A80">
        <w:rPr>
          <w:color w:val="000000"/>
          <w:spacing w:val="-1"/>
        </w:rPr>
        <w:t>histologitypen</w:t>
      </w:r>
      <w:r w:rsidRPr="00632A80">
        <w:rPr>
          <w:color w:val="000000"/>
          <w:spacing w:val="-6"/>
        </w:rPr>
        <w:t xml:space="preserve"> </w:t>
      </w:r>
      <w:r w:rsidRPr="00632A80">
        <w:rPr>
          <w:color w:val="000000"/>
          <w:spacing w:val="-1"/>
        </w:rPr>
        <w:t>serøs</w:t>
      </w:r>
      <w:r w:rsidRPr="00632A80">
        <w:rPr>
          <w:color w:val="000000"/>
          <w:spacing w:val="-7"/>
        </w:rPr>
        <w:t xml:space="preserve"> </w:t>
      </w:r>
      <w:r w:rsidRPr="00632A80">
        <w:rPr>
          <w:color w:val="000000"/>
          <w:spacing w:val="-1"/>
        </w:rPr>
        <w:t>adenocarsinoma</w:t>
      </w:r>
      <w:r w:rsidRPr="00632A80">
        <w:rPr>
          <w:color w:val="000000"/>
          <w:spacing w:val="-7"/>
        </w:rPr>
        <w:t xml:space="preserve"> </w:t>
      </w:r>
      <w:r w:rsidRPr="00632A80">
        <w:rPr>
          <w:color w:val="000000"/>
        </w:rPr>
        <w:t>(85</w:t>
      </w:r>
      <w:r w:rsidRPr="00632A80">
        <w:rPr>
          <w:color w:val="000000"/>
          <w:spacing w:val="-8"/>
        </w:rPr>
        <w:t xml:space="preserve"> </w:t>
      </w:r>
      <w:r w:rsidRPr="00632A80">
        <w:rPr>
          <w:color w:val="000000"/>
        </w:rPr>
        <w:t>%</w:t>
      </w:r>
      <w:r w:rsidRPr="00632A80">
        <w:rPr>
          <w:color w:val="000000"/>
          <w:spacing w:val="-7"/>
        </w:rPr>
        <w:t xml:space="preserve"> </w:t>
      </w:r>
      <w:r w:rsidRPr="00632A80">
        <w:rPr>
          <w:color w:val="000000"/>
        </w:rPr>
        <w:t>i</w:t>
      </w:r>
      <w:r w:rsidRPr="00632A80">
        <w:rPr>
          <w:color w:val="000000"/>
          <w:spacing w:val="-5"/>
        </w:rPr>
        <w:t xml:space="preserve"> </w:t>
      </w:r>
      <w:r w:rsidRPr="00632A80">
        <w:rPr>
          <w:color w:val="000000"/>
        </w:rPr>
        <w:t>CPP</w:t>
      </w:r>
      <w:r w:rsidRPr="00632A80">
        <w:rPr>
          <w:color w:val="000000"/>
          <w:spacing w:val="-6"/>
        </w:rPr>
        <w:t xml:space="preserve"> </w:t>
      </w:r>
      <w:r w:rsidRPr="00632A80">
        <w:rPr>
          <w:color w:val="000000"/>
          <w:spacing w:val="-1"/>
        </w:rPr>
        <w:t>og</w:t>
      </w:r>
      <w:r w:rsidRPr="00632A80">
        <w:rPr>
          <w:color w:val="000000"/>
          <w:spacing w:val="93"/>
          <w:w w:val="99"/>
        </w:rPr>
        <w:t xml:space="preserve"> </w:t>
      </w:r>
      <w:r w:rsidRPr="00632A80">
        <w:rPr>
          <w:color w:val="000000"/>
        </w:rPr>
        <w:t>CPB15,</w:t>
      </w:r>
      <w:r w:rsidRPr="00632A80">
        <w:rPr>
          <w:color w:val="000000"/>
          <w:spacing w:val="-6"/>
        </w:rPr>
        <w:t xml:space="preserve"> </w:t>
      </w:r>
      <w:r w:rsidRPr="00632A80">
        <w:rPr>
          <w:color w:val="000000"/>
        </w:rPr>
        <w:t>86</w:t>
      </w:r>
      <w:r w:rsidRPr="00632A80">
        <w:rPr>
          <w:color w:val="000000"/>
          <w:spacing w:val="-5"/>
        </w:rPr>
        <w:t xml:space="preserve"> </w:t>
      </w:r>
      <w:r w:rsidRPr="00632A80">
        <w:rPr>
          <w:color w:val="000000"/>
        </w:rPr>
        <w:t>%</w:t>
      </w:r>
      <w:r w:rsidRPr="00632A80">
        <w:rPr>
          <w:color w:val="000000"/>
          <w:spacing w:val="-7"/>
        </w:rPr>
        <w:t xml:space="preserve"> </w:t>
      </w:r>
      <w:r w:rsidRPr="00632A80">
        <w:rPr>
          <w:color w:val="000000"/>
        </w:rPr>
        <w:t>i</w:t>
      </w:r>
      <w:r w:rsidRPr="00632A80">
        <w:rPr>
          <w:color w:val="000000"/>
          <w:spacing w:val="-5"/>
        </w:rPr>
        <w:t xml:space="preserve"> </w:t>
      </w:r>
      <w:r w:rsidRPr="00632A80">
        <w:rPr>
          <w:color w:val="000000"/>
          <w:spacing w:val="-1"/>
        </w:rPr>
        <w:t>CPB15+).</w:t>
      </w:r>
      <w:r w:rsidRPr="00632A80">
        <w:rPr>
          <w:color w:val="000000"/>
          <w:spacing w:val="-6"/>
        </w:rPr>
        <w:t xml:space="preserve"> </w:t>
      </w:r>
      <w:r w:rsidRPr="00632A80">
        <w:rPr>
          <w:color w:val="000000"/>
          <w:spacing w:val="-1"/>
        </w:rPr>
        <w:t>Samlet</w:t>
      </w:r>
      <w:r w:rsidRPr="00632A80">
        <w:rPr>
          <w:color w:val="000000"/>
          <w:spacing w:val="-5"/>
        </w:rPr>
        <w:t xml:space="preserve"> </w:t>
      </w:r>
      <w:r w:rsidRPr="00632A80">
        <w:rPr>
          <w:color w:val="000000"/>
          <w:spacing w:val="-1"/>
        </w:rPr>
        <w:t>hadde</w:t>
      </w:r>
      <w:r w:rsidRPr="00632A80">
        <w:rPr>
          <w:color w:val="000000"/>
          <w:spacing w:val="-4"/>
        </w:rPr>
        <w:t xml:space="preserve"> </w:t>
      </w:r>
      <w:r w:rsidRPr="00632A80">
        <w:rPr>
          <w:color w:val="000000"/>
          <w:spacing w:val="-1"/>
        </w:rPr>
        <w:t>tilnærmelsesvis</w:t>
      </w:r>
      <w:r w:rsidRPr="00632A80">
        <w:rPr>
          <w:color w:val="000000"/>
          <w:spacing w:val="-6"/>
        </w:rPr>
        <w:t xml:space="preserve"> </w:t>
      </w:r>
      <w:r w:rsidRPr="00632A80">
        <w:rPr>
          <w:color w:val="000000"/>
        </w:rPr>
        <w:t>34</w:t>
      </w:r>
      <w:r w:rsidRPr="00632A80">
        <w:rPr>
          <w:color w:val="000000"/>
          <w:spacing w:val="-6"/>
        </w:rPr>
        <w:t xml:space="preserve"> </w:t>
      </w:r>
      <w:r w:rsidRPr="00632A80">
        <w:rPr>
          <w:color w:val="000000"/>
        </w:rPr>
        <w:t>%</w:t>
      </w:r>
      <w:r w:rsidRPr="00632A80">
        <w:rPr>
          <w:color w:val="000000"/>
          <w:spacing w:val="-6"/>
        </w:rPr>
        <w:t xml:space="preserve"> </w:t>
      </w:r>
      <w:r w:rsidRPr="00632A80">
        <w:rPr>
          <w:color w:val="000000"/>
          <w:spacing w:val="-1"/>
        </w:rPr>
        <w:t>av</w:t>
      </w:r>
      <w:r w:rsidRPr="00632A80">
        <w:rPr>
          <w:color w:val="000000"/>
          <w:spacing w:val="-5"/>
        </w:rPr>
        <w:t xml:space="preserve"> </w:t>
      </w:r>
      <w:r w:rsidRPr="00632A80">
        <w:rPr>
          <w:color w:val="000000"/>
          <w:spacing w:val="-1"/>
        </w:rPr>
        <w:t>pasientene</w:t>
      </w:r>
      <w:r w:rsidRPr="00632A80">
        <w:rPr>
          <w:color w:val="000000"/>
          <w:spacing w:val="-6"/>
        </w:rPr>
        <w:t xml:space="preserve"> </w:t>
      </w:r>
      <w:r w:rsidRPr="00632A80">
        <w:rPr>
          <w:color w:val="000000"/>
        </w:rPr>
        <w:t>FIGO</w:t>
      </w:r>
      <w:r w:rsidRPr="00632A80">
        <w:rPr>
          <w:color w:val="000000"/>
          <w:spacing w:val="-6"/>
        </w:rPr>
        <w:t xml:space="preserve"> </w:t>
      </w:r>
      <w:r w:rsidRPr="00632A80">
        <w:rPr>
          <w:color w:val="000000"/>
          <w:spacing w:val="-1"/>
        </w:rPr>
        <w:t>stadium</w:t>
      </w:r>
      <w:r w:rsidRPr="00632A80">
        <w:rPr>
          <w:color w:val="000000"/>
          <w:spacing w:val="-7"/>
        </w:rPr>
        <w:t xml:space="preserve"> </w:t>
      </w:r>
      <w:r w:rsidRPr="00632A80">
        <w:rPr>
          <w:color w:val="000000"/>
        </w:rPr>
        <w:t>III</w:t>
      </w:r>
      <w:r w:rsidRPr="00632A80">
        <w:rPr>
          <w:color w:val="000000"/>
          <w:spacing w:val="-5"/>
        </w:rPr>
        <w:t xml:space="preserve"> </w:t>
      </w:r>
      <w:r w:rsidRPr="00632A80">
        <w:rPr>
          <w:color w:val="000000"/>
          <w:spacing w:val="-1"/>
        </w:rPr>
        <w:t>fått</w:t>
      </w:r>
      <w:r w:rsidRPr="00632A80">
        <w:rPr>
          <w:color w:val="000000"/>
          <w:spacing w:val="85"/>
          <w:w w:val="99"/>
        </w:rPr>
        <w:t xml:space="preserve"> </w:t>
      </w:r>
      <w:r w:rsidRPr="00632A80">
        <w:rPr>
          <w:color w:val="000000"/>
          <w:spacing w:val="-1"/>
        </w:rPr>
        <w:t>fjernet</w:t>
      </w:r>
      <w:r w:rsidRPr="00632A80">
        <w:rPr>
          <w:color w:val="000000"/>
          <w:spacing w:val="-7"/>
        </w:rPr>
        <w:t xml:space="preserve"> </w:t>
      </w:r>
      <w:r w:rsidRPr="00632A80">
        <w:rPr>
          <w:color w:val="000000"/>
          <w:spacing w:val="-1"/>
        </w:rPr>
        <w:t>kirurgisk</w:t>
      </w:r>
      <w:r w:rsidRPr="00632A80">
        <w:rPr>
          <w:color w:val="000000"/>
          <w:spacing w:val="-7"/>
        </w:rPr>
        <w:t xml:space="preserve"> </w:t>
      </w:r>
      <w:r w:rsidRPr="00632A80">
        <w:rPr>
          <w:color w:val="000000"/>
          <w:spacing w:val="-1"/>
        </w:rPr>
        <w:t>alt</w:t>
      </w:r>
      <w:r w:rsidRPr="00632A80">
        <w:rPr>
          <w:color w:val="000000"/>
          <w:spacing w:val="-5"/>
        </w:rPr>
        <w:t xml:space="preserve"> </w:t>
      </w:r>
      <w:r w:rsidRPr="00632A80">
        <w:rPr>
          <w:color w:val="000000"/>
          <w:spacing w:val="-1"/>
        </w:rPr>
        <w:t>makroskopisk</w:t>
      </w:r>
      <w:r w:rsidRPr="00632A80">
        <w:rPr>
          <w:color w:val="000000"/>
          <w:spacing w:val="-7"/>
        </w:rPr>
        <w:t xml:space="preserve"> </w:t>
      </w:r>
      <w:r w:rsidRPr="00632A80">
        <w:rPr>
          <w:color w:val="000000"/>
          <w:spacing w:val="-1"/>
        </w:rPr>
        <w:t>tumorvev</w:t>
      </w:r>
      <w:r w:rsidRPr="00632A80">
        <w:rPr>
          <w:color w:val="000000"/>
          <w:spacing w:val="-6"/>
        </w:rPr>
        <w:t xml:space="preserve"> </w:t>
      </w:r>
      <w:r w:rsidRPr="00632A80">
        <w:rPr>
          <w:color w:val="000000"/>
          <w:spacing w:val="-1"/>
        </w:rPr>
        <w:t>optimalt,</w:t>
      </w:r>
      <w:r w:rsidRPr="00632A80">
        <w:rPr>
          <w:color w:val="000000"/>
          <w:spacing w:val="-7"/>
        </w:rPr>
        <w:t xml:space="preserve"> </w:t>
      </w:r>
      <w:r w:rsidRPr="00632A80">
        <w:rPr>
          <w:color w:val="000000"/>
        </w:rPr>
        <w:t>40</w:t>
      </w:r>
      <w:r w:rsidRPr="00632A80">
        <w:rPr>
          <w:color w:val="000000"/>
          <w:spacing w:val="-7"/>
        </w:rPr>
        <w:t xml:space="preserve"> </w:t>
      </w:r>
      <w:r w:rsidRPr="00632A80">
        <w:rPr>
          <w:color w:val="000000"/>
        </w:rPr>
        <w:t>%</w:t>
      </w:r>
      <w:r w:rsidRPr="00632A80">
        <w:rPr>
          <w:color w:val="000000"/>
          <w:spacing w:val="-8"/>
        </w:rPr>
        <w:t xml:space="preserve"> </w:t>
      </w:r>
      <w:r w:rsidRPr="00632A80">
        <w:rPr>
          <w:color w:val="000000"/>
          <w:spacing w:val="-1"/>
        </w:rPr>
        <w:t>med</w:t>
      </w:r>
      <w:r w:rsidRPr="00632A80">
        <w:rPr>
          <w:color w:val="000000"/>
          <w:spacing w:val="-6"/>
        </w:rPr>
        <w:t xml:space="preserve"> </w:t>
      </w:r>
      <w:r w:rsidRPr="00632A80">
        <w:rPr>
          <w:color w:val="000000"/>
          <w:spacing w:val="-1"/>
        </w:rPr>
        <w:t>stadium</w:t>
      </w:r>
      <w:r w:rsidR="006E4C9D">
        <w:rPr>
          <w:color w:val="000000"/>
        </w:rPr>
        <w:t> </w:t>
      </w:r>
      <w:r w:rsidRPr="00632A80">
        <w:rPr>
          <w:color w:val="000000"/>
        </w:rPr>
        <w:t>III</w:t>
      </w:r>
      <w:r w:rsidRPr="00632A80">
        <w:rPr>
          <w:color w:val="000000"/>
          <w:spacing w:val="-7"/>
        </w:rPr>
        <w:t xml:space="preserve"> </w:t>
      </w:r>
      <w:r w:rsidRPr="00632A80">
        <w:rPr>
          <w:color w:val="000000"/>
          <w:spacing w:val="-1"/>
        </w:rPr>
        <w:t>hadde</w:t>
      </w:r>
      <w:r w:rsidRPr="00632A80">
        <w:rPr>
          <w:color w:val="000000"/>
          <w:spacing w:val="-7"/>
        </w:rPr>
        <w:t xml:space="preserve"> </w:t>
      </w:r>
      <w:r w:rsidRPr="00632A80">
        <w:rPr>
          <w:color w:val="000000"/>
          <w:spacing w:val="-1"/>
        </w:rPr>
        <w:t>gjennomgått</w:t>
      </w:r>
      <w:r w:rsidRPr="00632A80">
        <w:rPr>
          <w:color w:val="000000"/>
          <w:spacing w:val="101"/>
          <w:w w:val="99"/>
        </w:rPr>
        <w:t xml:space="preserve"> </w:t>
      </w:r>
      <w:r w:rsidRPr="00632A80">
        <w:rPr>
          <w:color w:val="000000"/>
          <w:spacing w:val="-1"/>
        </w:rPr>
        <w:t>suboptimal</w:t>
      </w:r>
      <w:r w:rsidRPr="00632A80">
        <w:rPr>
          <w:color w:val="000000"/>
          <w:spacing w:val="-7"/>
        </w:rPr>
        <w:t xml:space="preserve"> </w:t>
      </w:r>
      <w:r w:rsidRPr="00632A80">
        <w:rPr>
          <w:color w:val="000000"/>
          <w:spacing w:val="-1"/>
        </w:rPr>
        <w:t>kirurgisk</w:t>
      </w:r>
      <w:r w:rsidRPr="00632A80">
        <w:rPr>
          <w:color w:val="000000"/>
          <w:spacing w:val="-6"/>
        </w:rPr>
        <w:t xml:space="preserve"> </w:t>
      </w:r>
      <w:r w:rsidRPr="00632A80">
        <w:rPr>
          <w:color w:val="000000"/>
          <w:spacing w:val="-1"/>
        </w:rPr>
        <w:t>fjerning</w:t>
      </w:r>
      <w:r w:rsidRPr="00632A80">
        <w:rPr>
          <w:color w:val="000000"/>
          <w:spacing w:val="-6"/>
        </w:rPr>
        <w:t xml:space="preserve"> </w:t>
      </w:r>
      <w:r w:rsidRPr="00632A80">
        <w:rPr>
          <w:color w:val="000000"/>
          <w:spacing w:val="-1"/>
        </w:rPr>
        <w:t>av</w:t>
      </w:r>
      <w:r w:rsidRPr="00632A80">
        <w:rPr>
          <w:color w:val="000000"/>
          <w:spacing w:val="-6"/>
        </w:rPr>
        <w:t xml:space="preserve"> </w:t>
      </w:r>
      <w:r w:rsidRPr="00632A80">
        <w:rPr>
          <w:color w:val="000000"/>
          <w:spacing w:val="-1"/>
        </w:rPr>
        <w:t>makroskopisk</w:t>
      </w:r>
      <w:r w:rsidRPr="00632A80">
        <w:rPr>
          <w:color w:val="000000"/>
          <w:spacing w:val="-6"/>
        </w:rPr>
        <w:t xml:space="preserve"> </w:t>
      </w:r>
      <w:r w:rsidRPr="00632A80">
        <w:rPr>
          <w:color w:val="000000"/>
          <w:spacing w:val="-1"/>
        </w:rPr>
        <w:t>tumorvev,</w:t>
      </w:r>
      <w:r w:rsidRPr="00632A80">
        <w:rPr>
          <w:color w:val="000000"/>
          <w:spacing w:val="-6"/>
        </w:rPr>
        <w:t xml:space="preserve"> </w:t>
      </w:r>
      <w:r w:rsidRPr="00632A80">
        <w:rPr>
          <w:color w:val="000000"/>
        </w:rPr>
        <w:t>og</w:t>
      </w:r>
      <w:r w:rsidRPr="00632A80">
        <w:rPr>
          <w:color w:val="000000"/>
          <w:spacing w:val="-7"/>
        </w:rPr>
        <w:t xml:space="preserve"> </w:t>
      </w:r>
      <w:r w:rsidRPr="00632A80">
        <w:rPr>
          <w:color w:val="000000"/>
        </w:rPr>
        <w:t>26</w:t>
      </w:r>
      <w:r w:rsidRPr="00632A80">
        <w:rPr>
          <w:color w:val="000000"/>
          <w:spacing w:val="-7"/>
        </w:rPr>
        <w:t xml:space="preserve"> </w:t>
      </w:r>
      <w:r w:rsidRPr="00632A80">
        <w:rPr>
          <w:color w:val="000000"/>
        </w:rPr>
        <w:t>%</w:t>
      </w:r>
      <w:r w:rsidRPr="00632A80">
        <w:rPr>
          <w:color w:val="000000"/>
          <w:spacing w:val="-8"/>
        </w:rPr>
        <w:t xml:space="preserve"> </w:t>
      </w:r>
      <w:r w:rsidRPr="00632A80">
        <w:rPr>
          <w:color w:val="000000"/>
          <w:spacing w:val="-1"/>
        </w:rPr>
        <w:t>var</w:t>
      </w:r>
      <w:r w:rsidRPr="00632A80">
        <w:rPr>
          <w:color w:val="000000"/>
          <w:spacing w:val="-7"/>
        </w:rPr>
        <w:t xml:space="preserve"> </w:t>
      </w:r>
      <w:r w:rsidRPr="00632A80">
        <w:rPr>
          <w:color w:val="000000"/>
          <w:spacing w:val="-1"/>
        </w:rPr>
        <w:t>stadium</w:t>
      </w:r>
      <w:r w:rsidRPr="00632A80">
        <w:rPr>
          <w:color w:val="000000"/>
          <w:spacing w:val="-7"/>
        </w:rPr>
        <w:t xml:space="preserve"> </w:t>
      </w:r>
      <w:r w:rsidRPr="00632A80">
        <w:rPr>
          <w:color w:val="000000"/>
          <w:spacing w:val="-1"/>
        </w:rPr>
        <w:t>IV.</w:t>
      </w:r>
    </w:p>
    <w:p w14:paraId="3B8C0156" w14:textId="77777777" w:rsidR="00476C81" w:rsidRPr="002E5ACF" w:rsidRDefault="00476C81" w:rsidP="00476C81">
      <w:pPr>
        <w:spacing w:before="11"/>
        <w:rPr>
          <w:rFonts w:ascii="Times New Roman" w:eastAsia="Times New Roman" w:hAnsi="Times New Roman"/>
          <w:color w:val="000000"/>
          <w:sz w:val="21"/>
          <w:szCs w:val="21"/>
        </w:rPr>
      </w:pPr>
    </w:p>
    <w:p w14:paraId="051C2134" w14:textId="77777777" w:rsidR="00476C81" w:rsidRPr="00632A80" w:rsidRDefault="00476C81" w:rsidP="006734B2">
      <w:pPr>
        <w:pStyle w:val="BodyText"/>
        <w:ind w:left="0" w:right="237"/>
        <w:rPr>
          <w:color w:val="000000"/>
        </w:rPr>
      </w:pPr>
      <w:r w:rsidRPr="00632A80">
        <w:rPr>
          <w:color w:val="000000"/>
          <w:spacing w:val="-1"/>
        </w:rPr>
        <w:t>Det</w:t>
      </w:r>
      <w:r w:rsidRPr="00632A80">
        <w:rPr>
          <w:color w:val="000000"/>
          <w:spacing w:val="-8"/>
        </w:rPr>
        <w:t xml:space="preserve"> </w:t>
      </w:r>
      <w:r w:rsidRPr="00632A80">
        <w:rPr>
          <w:color w:val="000000"/>
          <w:spacing w:val="-1"/>
        </w:rPr>
        <w:t>primære</w:t>
      </w:r>
      <w:r w:rsidRPr="00632A80">
        <w:rPr>
          <w:color w:val="000000"/>
          <w:spacing w:val="-6"/>
        </w:rPr>
        <w:t xml:space="preserve"> </w:t>
      </w:r>
      <w:r w:rsidRPr="00632A80">
        <w:rPr>
          <w:color w:val="000000"/>
          <w:spacing w:val="-1"/>
        </w:rPr>
        <w:t>endepunktet</w:t>
      </w:r>
      <w:r w:rsidRPr="00632A80">
        <w:rPr>
          <w:color w:val="000000"/>
          <w:spacing w:val="-8"/>
        </w:rPr>
        <w:t xml:space="preserve"> </w:t>
      </w:r>
      <w:r w:rsidRPr="00632A80">
        <w:rPr>
          <w:color w:val="000000"/>
          <w:spacing w:val="-1"/>
        </w:rPr>
        <w:t>var</w:t>
      </w:r>
      <w:r w:rsidRPr="00632A80">
        <w:rPr>
          <w:color w:val="000000"/>
          <w:spacing w:val="-9"/>
        </w:rPr>
        <w:t xml:space="preserve"> </w:t>
      </w:r>
      <w:r w:rsidRPr="00632A80">
        <w:rPr>
          <w:color w:val="000000"/>
          <w:spacing w:val="-1"/>
        </w:rPr>
        <w:t>progresjonsfri</w:t>
      </w:r>
      <w:r w:rsidRPr="00632A80">
        <w:rPr>
          <w:color w:val="000000"/>
          <w:spacing w:val="-7"/>
        </w:rPr>
        <w:t xml:space="preserve"> </w:t>
      </w:r>
      <w:r w:rsidRPr="00632A80">
        <w:rPr>
          <w:color w:val="000000"/>
          <w:spacing w:val="-1"/>
        </w:rPr>
        <w:t>overlevelse</w:t>
      </w:r>
      <w:r w:rsidRPr="00632A80">
        <w:rPr>
          <w:color w:val="000000"/>
          <w:spacing w:val="-8"/>
        </w:rPr>
        <w:t xml:space="preserve"> </w:t>
      </w:r>
      <w:r w:rsidRPr="00632A80">
        <w:rPr>
          <w:color w:val="000000"/>
        </w:rPr>
        <w:t>(PFS)</w:t>
      </w:r>
      <w:r w:rsidRPr="00632A80">
        <w:rPr>
          <w:color w:val="000000"/>
          <w:spacing w:val="-7"/>
        </w:rPr>
        <w:t xml:space="preserve"> </w:t>
      </w:r>
      <w:r w:rsidRPr="00632A80">
        <w:rPr>
          <w:color w:val="000000"/>
          <w:spacing w:val="-1"/>
        </w:rPr>
        <w:t>basert</w:t>
      </w:r>
      <w:r w:rsidRPr="00632A80">
        <w:rPr>
          <w:color w:val="000000"/>
          <w:spacing w:val="-8"/>
        </w:rPr>
        <w:t xml:space="preserve"> </w:t>
      </w:r>
      <w:r w:rsidRPr="00632A80">
        <w:rPr>
          <w:color w:val="000000"/>
        </w:rPr>
        <w:t>på</w:t>
      </w:r>
      <w:r w:rsidRPr="00632A80">
        <w:rPr>
          <w:color w:val="000000"/>
          <w:spacing w:val="-8"/>
        </w:rPr>
        <w:t xml:space="preserve"> </w:t>
      </w:r>
      <w:r w:rsidRPr="00632A80">
        <w:rPr>
          <w:color w:val="000000"/>
          <w:spacing w:val="-1"/>
        </w:rPr>
        <w:t>utprøvernes</w:t>
      </w:r>
      <w:r w:rsidRPr="00632A80">
        <w:rPr>
          <w:color w:val="000000"/>
          <w:spacing w:val="-8"/>
        </w:rPr>
        <w:t xml:space="preserve"> </w:t>
      </w:r>
      <w:r w:rsidRPr="00632A80">
        <w:rPr>
          <w:color w:val="000000"/>
          <w:spacing w:val="-1"/>
        </w:rPr>
        <w:t>vurdering</w:t>
      </w:r>
      <w:r w:rsidRPr="00632A80">
        <w:rPr>
          <w:color w:val="000000"/>
          <w:spacing w:val="-7"/>
        </w:rPr>
        <w:t xml:space="preserve"> </w:t>
      </w:r>
      <w:r w:rsidRPr="00632A80">
        <w:rPr>
          <w:color w:val="000000"/>
          <w:spacing w:val="-1"/>
        </w:rPr>
        <w:t>av</w:t>
      </w:r>
      <w:r w:rsidRPr="00632A80">
        <w:rPr>
          <w:color w:val="000000"/>
          <w:spacing w:val="109"/>
          <w:w w:val="99"/>
        </w:rPr>
        <w:t xml:space="preserve"> </w:t>
      </w:r>
      <w:r w:rsidRPr="00632A80">
        <w:rPr>
          <w:color w:val="000000"/>
          <w:spacing w:val="-1"/>
        </w:rPr>
        <w:t>sykdomsprogresjon</w:t>
      </w:r>
      <w:r w:rsidRPr="00632A80">
        <w:rPr>
          <w:color w:val="000000"/>
          <w:spacing w:val="-8"/>
        </w:rPr>
        <w:t xml:space="preserve"> </w:t>
      </w:r>
      <w:r w:rsidRPr="00632A80">
        <w:rPr>
          <w:color w:val="000000"/>
          <w:spacing w:val="-1"/>
        </w:rPr>
        <w:t>basert</w:t>
      </w:r>
      <w:r w:rsidRPr="00632A80">
        <w:rPr>
          <w:color w:val="000000"/>
          <w:spacing w:val="-8"/>
        </w:rPr>
        <w:t xml:space="preserve"> </w:t>
      </w:r>
      <w:r w:rsidRPr="00632A80">
        <w:rPr>
          <w:color w:val="000000"/>
        </w:rPr>
        <w:t>på</w:t>
      </w:r>
      <w:r w:rsidRPr="00632A80">
        <w:rPr>
          <w:color w:val="000000"/>
          <w:spacing w:val="-8"/>
        </w:rPr>
        <w:t xml:space="preserve"> </w:t>
      </w:r>
      <w:r w:rsidRPr="00632A80">
        <w:rPr>
          <w:color w:val="000000"/>
          <w:spacing w:val="-1"/>
        </w:rPr>
        <w:t>radiologisk</w:t>
      </w:r>
      <w:r w:rsidRPr="00632A80">
        <w:rPr>
          <w:color w:val="000000"/>
          <w:spacing w:val="-8"/>
        </w:rPr>
        <w:t xml:space="preserve"> </w:t>
      </w:r>
      <w:r w:rsidRPr="00632A80">
        <w:rPr>
          <w:color w:val="000000"/>
          <w:spacing w:val="-1"/>
        </w:rPr>
        <w:t>stadfesting</w:t>
      </w:r>
      <w:r w:rsidRPr="00632A80">
        <w:rPr>
          <w:color w:val="000000"/>
          <w:spacing w:val="-8"/>
        </w:rPr>
        <w:t xml:space="preserve"> </w:t>
      </w:r>
      <w:r w:rsidRPr="00632A80">
        <w:rPr>
          <w:color w:val="000000"/>
          <w:spacing w:val="-1"/>
        </w:rPr>
        <w:t>eller</w:t>
      </w:r>
      <w:r w:rsidRPr="00632A80">
        <w:rPr>
          <w:color w:val="000000"/>
          <w:spacing w:val="-7"/>
        </w:rPr>
        <w:t xml:space="preserve"> </w:t>
      </w:r>
      <w:r w:rsidRPr="00632A80">
        <w:rPr>
          <w:color w:val="000000"/>
        </w:rPr>
        <w:t>CA</w:t>
      </w:r>
      <w:r w:rsidRPr="00632A80">
        <w:rPr>
          <w:color w:val="000000"/>
          <w:spacing w:val="-9"/>
        </w:rPr>
        <w:t xml:space="preserve"> </w:t>
      </w:r>
      <w:r w:rsidRPr="00632A80">
        <w:rPr>
          <w:color w:val="000000"/>
        </w:rPr>
        <w:t>125</w:t>
      </w:r>
      <w:r w:rsidRPr="00632A80">
        <w:rPr>
          <w:color w:val="000000"/>
          <w:spacing w:val="-8"/>
        </w:rPr>
        <w:t xml:space="preserve"> </w:t>
      </w:r>
      <w:r w:rsidRPr="00632A80">
        <w:rPr>
          <w:color w:val="000000"/>
          <w:spacing w:val="-1"/>
        </w:rPr>
        <w:t>nivå,</w:t>
      </w:r>
      <w:r w:rsidRPr="00632A80">
        <w:rPr>
          <w:color w:val="000000"/>
          <w:spacing w:val="-7"/>
        </w:rPr>
        <w:t xml:space="preserve"> </w:t>
      </w:r>
      <w:r w:rsidRPr="00632A80">
        <w:rPr>
          <w:color w:val="000000"/>
          <w:spacing w:val="-1"/>
        </w:rPr>
        <w:t>eller</w:t>
      </w:r>
      <w:r w:rsidRPr="00632A80">
        <w:rPr>
          <w:color w:val="000000"/>
          <w:spacing w:val="-8"/>
        </w:rPr>
        <w:t xml:space="preserve"> </w:t>
      </w:r>
      <w:r w:rsidRPr="00632A80">
        <w:rPr>
          <w:color w:val="000000"/>
          <w:spacing w:val="-1"/>
        </w:rPr>
        <w:t>symptomatisk</w:t>
      </w:r>
      <w:r w:rsidRPr="00632A80">
        <w:rPr>
          <w:color w:val="000000"/>
          <w:spacing w:val="-8"/>
        </w:rPr>
        <w:t xml:space="preserve"> </w:t>
      </w:r>
      <w:r w:rsidRPr="00632A80">
        <w:rPr>
          <w:color w:val="000000"/>
        </w:rPr>
        <w:t>forverring.</w:t>
      </w:r>
    </w:p>
    <w:p w14:paraId="23327D04" w14:textId="77777777" w:rsidR="00476C81" w:rsidRPr="00632A80" w:rsidRDefault="00476C81" w:rsidP="00476C81">
      <w:pPr>
        <w:pStyle w:val="BodyText"/>
        <w:spacing w:before="52"/>
        <w:ind w:left="0" w:right="408"/>
        <w:rPr>
          <w:color w:val="000000"/>
          <w:spacing w:val="-1"/>
        </w:rPr>
      </w:pPr>
      <w:r w:rsidRPr="00632A80">
        <w:rPr>
          <w:color w:val="000000"/>
        </w:rPr>
        <w:t>I</w:t>
      </w:r>
      <w:r w:rsidRPr="00632A80">
        <w:rPr>
          <w:color w:val="000000"/>
          <w:spacing w:val="-7"/>
        </w:rPr>
        <w:t xml:space="preserve"> </w:t>
      </w:r>
      <w:r w:rsidRPr="00632A80">
        <w:rPr>
          <w:color w:val="000000"/>
          <w:spacing w:val="-1"/>
        </w:rPr>
        <w:t>tillegg</w:t>
      </w:r>
      <w:r w:rsidRPr="00632A80">
        <w:rPr>
          <w:color w:val="000000"/>
          <w:spacing w:val="-6"/>
        </w:rPr>
        <w:t xml:space="preserve"> </w:t>
      </w:r>
      <w:r w:rsidRPr="00632A80">
        <w:rPr>
          <w:color w:val="000000"/>
        </w:rPr>
        <w:t>ble</w:t>
      </w:r>
      <w:r w:rsidRPr="00632A80">
        <w:rPr>
          <w:color w:val="000000"/>
          <w:spacing w:val="-7"/>
        </w:rPr>
        <w:t xml:space="preserve"> </w:t>
      </w:r>
      <w:r w:rsidRPr="00632A80">
        <w:rPr>
          <w:color w:val="000000"/>
          <w:spacing w:val="-1"/>
        </w:rPr>
        <w:t>det</w:t>
      </w:r>
      <w:r w:rsidRPr="00632A80">
        <w:rPr>
          <w:color w:val="000000"/>
          <w:spacing w:val="-6"/>
        </w:rPr>
        <w:t xml:space="preserve"> </w:t>
      </w:r>
      <w:r w:rsidRPr="00632A80">
        <w:rPr>
          <w:color w:val="000000"/>
        </w:rPr>
        <w:t>gjort</w:t>
      </w:r>
      <w:r w:rsidRPr="00632A80">
        <w:rPr>
          <w:color w:val="000000"/>
          <w:spacing w:val="-6"/>
        </w:rPr>
        <w:t xml:space="preserve"> </w:t>
      </w:r>
      <w:r w:rsidRPr="00632A80">
        <w:rPr>
          <w:color w:val="000000"/>
          <w:spacing w:val="-1"/>
        </w:rPr>
        <w:t>prespesifisert</w:t>
      </w:r>
      <w:r w:rsidRPr="00632A80">
        <w:rPr>
          <w:color w:val="000000"/>
          <w:spacing w:val="-6"/>
        </w:rPr>
        <w:t xml:space="preserve"> </w:t>
      </w:r>
      <w:r w:rsidRPr="00632A80">
        <w:rPr>
          <w:color w:val="000000"/>
          <w:spacing w:val="-1"/>
        </w:rPr>
        <w:t>analyse</w:t>
      </w:r>
      <w:r w:rsidRPr="00632A80">
        <w:rPr>
          <w:color w:val="000000"/>
          <w:spacing w:val="-7"/>
        </w:rPr>
        <w:t xml:space="preserve"> </w:t>
      </w:r>
      <w:r w:rsidRPr="00632A80">
        <w:rPr>
          <w:color w:val="000000"/>
          <w:spacing w:val="-1"/>
        </w:rPr>
        <w:t>av</w:t>
      </w:r>
      <w:r w:rsidRPr="00632A80">
        <w:rPr>
          <w:color w:val="000000"/>
          <w:spacing w:val="-6"/>
        </w:rPr>
        <w:t xml:space="preserve"> </w:t>
      </w:r>
      <w:r w:rsidRPr="00632A80">
        <w:rPr>
          <w:color w:val="000000"/>
          <w:spacing w:val="-1"/>
        </w:rPr>
        <w:t>data</w:t>
      </w:r>
      <w:r w:rsidRPr="00632A80">
        <w:rPr>
          <w:color w:val="000000"/>
          <w:spacing w:val="-7"/>
        </w:rPr>
        <w:t xml:space="preserve"> </w:t>
      </w:r>
      <w:r w:rsidRPr="00632A80">
        <w:rPr>
          <w:color w:val="000000"/>
          <w:spacing w:val="-1"/>
        </w:rPr>
        <w:t>statistisk</w:t>
      </w:r>
      <w:r w:rsidRPr="00632A80">
        <w:rPr>
          <w:color w:val="000000"/>
          <w:spacing w:val="-6"/>
        </w:rPr>
        <w:t xml:space="preserve"> </w:t>
      </w:r>
      <w:r w:rsidRPr="00632A80">
        <w:rPr>
          <w:color w:val="000000"/>
          <w:spacing w:val="-1"/>
        </w:rPr>
        <w:t>sensurert</w:t>
      </w:r>
      <w:r w:rsidRPr="00632A80">
        <w:rPr>
          <w:color w:val="000000"/>
          <w:spacing w:val="-7"/>
        </w:rPr>
        <w:t xml:space="preserve"> </w:t>
      </w:r>
      <w:r w:rsidRPr="00632A80">
        <w:rPr>
          <w:color w:val="000000"/>
        </w:rPr>
        <w:t>for</w:t>
      </w:r>
      <w:r w:rsidRPr="00632A80">
        <w:rPr>
          <w:color w:val="000000"/>
          <w:spacing w:val="-6"/>
        </w:rPr>
        <w:t xml:space="preserve"> </w:t>
      </w:r>
      <w:r w:rsidRPr="00632A80">
        <w:rPr>
          <w:color w:val="000000"/>
          <w:spacing w:val="-1"/>
        </w:rPr>
        <w:t>progresjonshendelser</w:t>
      </w:r>
      <w:r w:rsidRPr="00632A80">
        <w:rPr>
          <w:color w:val="000000"/>
          <w:spacing w:val="-6"/>
        </w:rPr>
        <w:t xml:space="preserve"> </w:t>
      </w:r>
      <w:r w:rsidRPr="00632A80">
        <w:rPr>
          <w:color w:val="000000"/>
        </w:rPr>
        <w:t>som</w:t>
      </w:r>
      <w:r w:rsidRPr="00632A80">
        <w:rPr>
          <w:color w:val="000000"/>
          <w:spacing w:val="91"/>
          <w:w w:val="99"/>
        </w:rPr>
        <w:t xml:space="preserve"> </w:t>
      </w:r>
      <w:r w:rsidRPr="00632A80">
        <w:rPr>
          <w:color w:val="000000"/>
        </w:rPr>
        <w:t>kun</w:t>
      </w:r>
      <w:r w:rsidRPr="00632A80">
        <w:rPr>
          <w:color w:val="000000"/>
          <w:spacing w:val="-7"/>
        </w:rPr>
        <w:t xml:space="preserve"> </w:t>
      </w:r>
      <w:r w:rsidRPr="00632A80">
        <w:rPr>
          <w:color w:val="000000"/>
          <w:spacing w:val="-1"/>
        </w:rPr>
        <w:t>var</w:t>
      </w:r>
      <w:r w:rsidRPr="00632A80">
        <w:rPr>
          <w:color w:val="000000"/>
          <w:spacing w:val="-5"/>
        </w:rPr>
        <w:t xml:space="preserve"> </w:t>
      </w:r>
      <w:r w:rsidRPr="00632A80">
        <w:rPr>
          <w:color w:val="000000"/>
          <w:spacing w:val="-1"/>
        </w:rPr>
        <w:t>basert</w:t>
      </w:r>
      <w:r w:rsidRPr="00632A80">
        <w:rPr>
          <w:color w:val="000000"/>
          <w:spacing w:val="-6"/>
        </w:rPr>
        <w:t xml:space="preserve"> </w:t>
      </w:r>
      <w:r w:rsidRPr="00632A80">
        <w:rPr>
          <w:color w:val="000000"/>
        </w:rPr>
        <w:t>på</w:t>
      </w:r>
      <w:r w:rsidRPr="00632A80">
        <w:rPr>
          <w:color w:val="000000"/>
          <w:spacing w:val="-6"/>
        </w:rPr>
        <w:t xml:space="preserve"> </w:t>
      </w:r>
      <w:r w:rsidRPr="00632A80">
        <w:rPr>
          <w:color w:val="000000"/>
          <w:spacing w:val="-1"/>
        </w:rPr>
        <w:t>CA-125</w:t>
      </w:r>
      <w:r w:rsidRPr="00632A80">
        <w:rPr>
          <w:color w:val="000000"/>
          <w:spacing w:val="-7"/>
        </w:rPr>
        <w:t xml:space="preserve"> </w:t>
      </w:r>
      <w:r w:rsidRPr="00632A80">
        <w:rPr>
          <w:color w:val="000000"/>
          <w:spacing w:val="-1"/>
        </w:rPr>
        <w:t>stigning,</w:t>
      </w:r>
      <w:r w:rsidRPr="00632A80">
        <w:rPr>
          <w:color w:val="000000"/>
          <w:spacing w:val="-6"/>
        </w:rPr>
        <w:t xml:space="preserve"> </w:t>
      </w:r>
      <w:r w:rsidRPr="00632A80">
        <w:rPr>
          <w:color w:val="000000"/>
          <w:spacing w:val="-1"/>
        </w:rPr>
        <w:t>så</w:t>
      </w:r>
      <w:r w:rsidRPr="00632A80">
        <w:rPr>
          <w:color w:val="000000"/>
          <w:spacing w:val="-6"/>
        </w:rPr>
        <w:t xml:space="preserve"> </w:t>
      </w:r>
      <w:r w:rsidRPr="00632A80">
        <w:rPr>
          <w:color w:val="000000"/>
          <w:spacing w:val="-1"/>
        </w:rPr>
        <w:t>vel</w:t>
      </w:r>
      <w:r w:rsidRPr="00632A80">
        <w:rPr>
          <w:color w:val="000000"/>
          <w:spacing w:val="-6"/>
        </w:rPr>
        <w:t xml:space="preserve"> </w:t>
      </w:r>
      <w:r w:rsidRPr="00632A80">
        <w:rPr>
          <w:color w:val="000000"/>
        </w:rPr>
        <w:t>som</w:t>
      </w:r>
      <w:r w:rsidRPr="00632A80">
        <w:rPr>
          <w:color w:val="000000"/>
          <w:spacing w:val="-7"/>
        </w:rPr>
        <w:t xml:space="preserve"> </w:t>
      </w:r>
      <w:r w:rsidRPr="00632A80">
        <w:rPr>
          <w:color w:val="000000"/>
          <w:spacing w:val="-1"/>
        </w:rPr>
        <w:t>en</w:t>
      </w:r>
      <w:r w:rsidRPr="00632A80">
        <w:rPr>
          <w:color w:val="000000"/>
          <w:spacing w:val="-6"/>
        </w:rPr>
        <w:t xml:space="preserve"> </w:t>
      </w:r>
      <w:r w:rsidRPr="00632A80">
        <w:rPr>
          <w:color w:val="000000"/>
          <w:spacing w:val="-1"/>
        </w:rPr>
        <w:t>uavhengig</w:t>
      </w:r>
      <w:r w:rsidRPr="00632A80">
        <w:rPr>
          <w:color w:val="000000"/>
          <w:spacing w:val="-6"/>
        </w:rPr>
        <w:t xml:space="preserve"> </w:t>
      </w:r>
      <w:r w:rsidRPr="00632A80">
        <w:rPr>
          <w:color w:val="000000"/>
          <w:spacing w:val="-1"/>
        </w:rPr>
        <w:t>gjennomgang</w:t>
      </w:r>
      <w:r w:rsidRPr="00632A80">
        <w:rPr>
          <w:color w:val="000000"/>
          <w:spacing w:val="-5"/>
        </w:rPr>
        <w:t xml:space="preserve"> </w:t>
      </w:r>
      <w:r w:rsidRPr="00632A80">
        <w:rPr>
          <w:color w:val="000000"/>
          <w:spacing w:val="-1"/>
        </w:rPr>
        <w:t>av</w:t>
      </w:r>
      <w:r w:rsidRPr="00632A80">
        <w:rPr>
          <w:color w:val="000000"/>
          <w:spacing w:val="-6"/>
        </w:rPr>
        <w:t xml:space="preserve"> </w:t>
      </w:r>
      <w:r w:rsidRPr="00632A80">
        <w:rPr>
          <w:color w:val="000000"/>
        </w:rPr>
        <w:t>de</w:t>
      </w:r>
      <w:r w:rsidRPr="00632A80">
        <w:rPr>
          <w:color w:val="000000"/>
          <w:spacing w:val="-6"/>
        </w:rPr>
        <w:t xml:space="preserve"> </w:t>
      </w:r>
      <w:r w:rsidRPr="00632A80">
        <w:rPr>
          <w:color w:val="000000"/>
          <w:spacing w:val="-1"/>
        </w:rPr>
        <w:t>radiologiske</w:t>
      </w:r>
      <w:r w:rsidRPr="00632A80">
        <w:rPr>
          <w:color w:val="000000"/>
          <w:spacing w:val="-7"/>
        </w:rPr>
        <w:t xml:space="preserve"> </w:t>
      </w:r>
      <w:r w:rsidRPr="00632A80">
        <w:rPr>
          <w:color w:val="000000"/>
          <w:spacing w:val="-1"/>
        </w:rPr>
        <w:t>bildene</w:t>
      </w:r>
      <w:r w:rsidRPr="00632A80">
        <w:rPr>
          <w:color w:val="000000"/>
          <w:spacing w:val="105"/>
          <w:w w:val="99"/>
        </w:rPr>
        <w:t xml:space="preserve"> </w:t>
      </w:r>
      <w:r w:rsidRPr="00632A80">
        <w:rPr>
          <w:color w:val="000000"/>
        </w:rPr>
        <w:t>som</w:t>
      </w:r>
      <w:r w:rsidRPr="00632A80">
        <w:rPr>
          <w:color w:val="000000"/>
          <w:spacing w:val="-9"/>
        </w:rPr>
        <w:t xml:space="preserve"> </w:t>
      </w:r>
      <w:r w:rsidRPr="00632A80">
        <w:rPr>
          <w:color w:val="000000"/>
        </w:rPr>
        <w:t>lå</w:t>
      </w:r>
      <w:r w:rsidRPr="00632A80">
        <w:rPr>
          <w:color w:val="000000"/>
          <w:spacing w:val="-7"/>
        </w:rPr>
        <w:t xml:space="preserve"> </w:t>
      </w:r>
      <w:r w:rsidRPr="00632A80">
        <w:rPr>
          <w:color w:val="000000"/>
        </w:rPr>
        <w:t>til</w:t>
      </w:r>
      <w:r w:rsidRPr="00632A80">
        <w:rPr>
          <w:color w:val="000000"/>
          <w:spacing w:val="-7"/>
        </w:rPr>
        <w:t xml:space="preserve"> </w:t>
      </w:r>
      <w:r w:rsidRPr="00632A80">
        <w:rPr>
          <w:color w:val="000000"/>
        </w:rPr>
        <w:t>grunn</w:t>
      </w:r>
      <w:r w:rsidRPr="00632A80">
        <w:rPr>
          <w:color w:val="000000"/>
          <w:spacing w:val="-6"/>
        </w:rPr>
        <w:t xml:space="preserve"> </w:t>
      </w:r>
      <w:r w:rsidRPr="00632A80">
        <w:rPr>
          <w:color w:val="000000"/>
        </w:rPr>
        <w:t>for</w:t>
      </w:r>
      <w:r w:rsidRPr="00632A80">
        <w:rPr>
          <w:color w:val="000000"/>
          <w:spacing w:val="-8"/>
        </w:rPr>
        <w:t xml:space="preserve"> </w:t>
      </w:r>
      <w:r w:rsidRPr="00632A80">
        <w:rPr>
          <w:color w:val="000000"/>
          <w:spacing w:val="-1"/>
        </w:rPr>
        <w:t>bestemmelsen</w:t>
      </w:r>
      <w:r w:rsidRPr="00632A80">
        <w:rPr>
          <w:color w:val="000000"/>
          <w:spacing w:val="-7"/>
        </w:rPr>
        <w:t xml:space="preserve"> </w:t>
      </w:r>
      <w:r w:rsidRPr="00632A80">
        <w:rPr>
          <w:color w:val="000000"/>
          <w:spacing w:val="-1"/>
        </w:rPr>
        <w:t>av</w:t>
      </w:r>
      <w:r w:rsidRPr="00632A80">
        <w:rPr>
          <w:color w:val="000000"/>
          <w:spacing w:val="-6"/>
        </w:rPr>
        <w:t xml:space="preserve"> </w:t>
      </w:r>
      <w:r w:rsidRPr="00632A80">
        <w:rPr>
          <w:color w:val="000000"/>
          <w:spacing w:val="-1"/>
        </w:rPr>
        <w:t>progresjonsfri</w:t>
      </w:r>
      <w:r w:rsidRPr="00632A80">
        <w:rPr>
          <w:color w:val="000000"/>
          <w:spacing w:val="-7"/>
        </w:rPr>
        <w:t xml:space="preserve"> </w:t>
      </w:r>
      <w:r w:rsidRPr="00632A80">
        <w:rPr>
          <w:color w:val="000000"/>
          <w:spacing w:val="-1"/>
        </w:rPr>
        <w:t>overlevelse.</w:t>
      </w:r>
    </w:p>
    <w:p w14:paraId="62F2D3F9" w14:textId="77777777" w:rsidR="00476C81" w:rsidRPr="00632A80" w:rsidRDefault="00476C81" w:rsidP="006734B2">
      <w:pPr>
        <w:pStyle w:val="BodyText"/>
        <w:ind w:left="0" w:right="390"/>
        <w:rPr>
          <w:color w:val="000000"/>
        </w:rPr>
      </w:pPr>
      <w:r w:rsidRPr="00632A80">
        <w:rPr>
          <w:color w:val="000000"/>
          <w:spacing w:val="-1"/>
        </w:rPr>
        <w:t>Studien</w:t>
      </w:r>
      <w:r w:rsidRPr="00632A80">
        <w:rPr>
          <w:color w:val="000000"/>
          <w:spacing w:val="-9"/>
        </w:rPr>
        <w:t xml:space="preserve"> </w:t>
      </w:r>
      <w:r w:rsidRPr="00632A80">
        <w:rPr>
          <w:color w:val="000000"/>
          <w:spacing w:val="-1"/>
        </w:rPr>
        <w:t>møtte</w:t>
      </w:r>
      <w:r w:rsidRPr="00632A80">
        <w:rPr>
          <w:color w:val="000000"/>
          <w:spacing w:val="-9"/>
        </w:rPr>
        <w:t xml:space="preserve"> </w:t>
      </w:r>
      <w:r w:rsidRPr="00632A80">
        <w:rPr>
          <w:color w:val="000000"/>
          <w:spacing w:val="-1"/>
        </w:rPr>
        <w:t>primært</w:t>
      </w:r>
      <w:r w:rsidRPr="00632A80">
        <w:rPr>
          <w:color w:val="000000"/>
          <w:spacing w:val="-8"/>
        </w:rPr>
        <w:t xml:space="preserve"> </w:t>
      </w:r>
      <w:r w:rsidRPr="00632A80">
        <w:rPr>
          <w:color w:val="000000"/>
          <w:spacing w:val="-1"/>
        </w:rPr>
        <w:t>endepunkt</w:t>
      </w:r>
      <w:r w:rsidRPr="00632A80">
        <w:rPr>
          <w:color w:val="000000"/>
          <w:spacing w:val="-9"/>
        </w:rPr>
        <w:t xml:space="preserve"> </w:t>
      </w:r>
      <w:r w:rsidRPr="00632A80">
        <w:rPr>
          <w:color w:val="000000"/>
          <w:spacing w:val="-1"/>
        </w:rPr>
        <w:t>med</w:t>
      </w:r>
      <w:r w:rsidRPr="00632A80">
        <w:rPr>
          <w:color w:val="000000"/>
          <w:spacing w:val="-8"/>
        </w:rPr>
        <w:t xml:space="preserve"> </w:t>
      </w:r>
      <w:r w:rsidRPr="00632A80">
        <w:rPr>
          <w:color w:val="000000"/>
          <w:spacing w:val="-1"/>
        </w:rPr>
        <w:t>hensyn</w:t>
      </w:r>
      <w:r w:rsidRPr="00632A80">
        <w:rPr>
          <w:color w:val="000000"/>
          <w:spacing w:val="-9"/>
        </w:rPr>
        <w:t xml:space="preserve"> </w:t>
      </w:r>
      <w:r w:rsidRPr="00632A80">
        <w:rPr>
          <w:color w:val="000000"/>
        </w:rPr>
        <w:t>til</w:t>
      </w:r>
      <w:r w:rsidRPr="00632A80">
        <w:rPr>
          <w:color w:val="000000"/>
          <w:spacing w:val="-9"/>
        </w:rPr>
        <w:t xml:space="preserve"> </w:t>
      </w:r>
      <w:r w:rsidRPr="00632A80">
        <w:rPr>
          <w:color w:val="000000"/>
          <w:spacing w:val="-1"/>
        </w:rPr>
        <w:t>forbedret</w:t>
      </w:r>
      <w:r w:rsidRPr="00632A80">
        <w:rPr>
          <w:color w:val="000000"/>
          <w:spacing w:val="-8"/>
        </w:rPr>
        <w:t xml:space="preserve"> </w:t>
      </w:r>
      <w:r w:rsidRPr="00632A80">
        <w:rPr>
          <w:color w:val="000000"/>
          <w:spacing w:val="-1"/>
        </w:rPr>
        <w:t>progresjonsfri</w:t>
      </w:r>
      <w:r w:rsidRPr="00632A80">
        <w:rPr>
          <w:color w:val="000000"/>
          <w:spacing w:val="-9"/>
        </w:rPr>
        <w:t xml:space="preserve"> </w:t>
      </w:r>
      <w:r w:rsidRPr="00632A80">
        <w:rPr>
          <w:color w:val="000000"/>
          <w:spacing w:val="-1"/>
        </w:rPr>
        <w:t>overlevelse.</w:t>
      </w:r>
      <w:r w:rsidRPr="00632A80">
        <w:rPr>
          <w:color w:val="000000"/>
          <w:spacing w:val="-8"/>
        </w:rPr>
        <w:t xml:space="preserve"> </w:t>
      </w:r>
      <w:r w:rsidRPr="00632A80">
        <w:rPr>
          <w:color w:val="000000"/>
          <w:spacing w:val="-1"/>
        </w:rPr>
        <w:lastRenderedPageBreak/>
        <w:t>Sammenlignet</w:t>
      </w:r>
      <w:r w:rsidRPr="00632A80">
        <w:rPr>
          <w:color w:val="000000"/>
          <w:spacing w:val="119"/>
          <w:w w:val="99"/>
        </w:rPr>
        <w:t xml:space="preserve"> </w:t>
      </w:r>
      <w:r w:rsidRPr="00632A80">
        <w:rPr>
          <w:color w:val="000000"/>
          <w:spacing w:val="-1"/>
        </w:rPr>
        <w:t>med</w:t>
      </w:r>
      <w:r w:rsidRPr="00632A80">
        <w:rPr>
          <w:color w:val="000000"/>
          <w:spacing w:val="-8"/>
        </w:rPr>
        <w:t xml:space="preserve"> </w:t>
      </w:r>
      <w:r w:rsidRPr="00632A80">
        <w:rPr>
          <w:color w:val="000000"/>
          <w:spacing w:val="-1"/>
        </w:rPr>
        <w:t>pasienter</w:t>
      </w:r>
      <w:r w:rsidRPr="00632A80">
        <w:rPr>
          <w:color w:val="000000"/>
          <w:spacing w:val="-6"/>
        </w:rPr>
        <w:t xml:space="preserve"> </w:t>
      </w:r>
      <w:r w:rsidRPr="00632A80">
        <w:rPr>
          <w:color w:val="000000"/>
          <w:spacing w:val="-1"/>
        </w:rPr>
        <w:t>behandlet</w:t>
      </w:r>
      <w:r w:rsidRPr="00632A80">
        <w:rPr>
          <w:color w:val="000000"/>
          <w:spacing w:val="-8"/>
        </w:rPr>
        <w:t xml:space="preserve"> </w:t>
      </w:r>
      <w:r w:rsidRPr="00632A80">
        <w:rPr>
          <w:color w:val="000000"/>
          <w:spacing w:val="-1"/>
        </w:rPr>
        <w:t>med</w:t>
      </w:r>
      <w:r w:rsidRPr="00632A80">
        <w:rPr>
          <w:color w:val="000000"/>
          <w:spacing w:val="-7"/>
        </w:rPr>
        <w:t xml:space="preserve"> </w:t>
      </w:r>
      <w:r w:rsidRPr="00632A80">
        <w:rPr>
          <w:color w:val="000000"/>
          <w:spacing w:val="-1"/>
        </w:rPr>
        <w:t>kjemoterapi</w:t>
      </w:r>
      <w:r w:rsidRPr="00632A80">
        <w:rPr>
          <w:color w:val="000000"/>
          <w:spacing w:val="-7"/>
        </w:rPr>
        <w:t xml:space="preserve"> </w:t>
      </w:r>
      <w:r w:rsidRPr="00632A80">
        <w:rPr>
          <w:color w:val="000000"/>
          <w:spacing w:val="-1"/>
        </w:rPr>
        <w:t>(karboplatin</w:t>
      </w:r>
      <w:r w:rsidRPr="00632A80">
        <w:rPr>
          <w:color w:val="000000"/>
          <w:spacing w:val="-8"/>
        </w:rPr>
        <w:t xml:space="preserve"> </w:t>
      </w:r>
      <w:r w:rsidRPr="00632A80">
        <w:rPr>
          <w:color w:val="000000"/>
        </w:rPr>
        <w:t>og</w:t>
      </w:r>
      <w:r w:rsidRPr="00632A80">
        <w:rPr>
          <w:color w:val="000000"/>
          <w:spacing w:val="-8"/>
        </w:rPr>
        <w:t xml:space="preserve"> </w:t>
      </w:r>
      <w:r w:rsidRPr="00632A80">
        <w:rPr>
          <w:color w:val="000000"/>
          <w:spacing w:val="-1"/>
        </w:rPr>
        <w:t>paklitaksel)</w:t>
      </w:r>
      <w:r w:rsidRPr="00632A80">
        <w:rPr>
          <w:color w:val="000000"/>
          <w:spacing w:val="-7"/>
        </w:rPr>
        <w:t xml:space="preserve"> </w:t>
      </w:r>
      <w:r w:rsidRPr="00632A80">
        <w:rPr>
          <w:color w:val="000000"/>
          <w:spacing w:val="-1"/>
        </w:rPr>
        <w:t>alene</w:t>
      </w:r>
      <w:r w:rsidRPr="00632A80">
        <w:rPr>
          <w:color w:val="000000"/>
          <w:spacing w:val="-9"/>
        </w:rPr>
        <w:t xml:space="preserve"> </w:t>
      </w:r>
      <w:r w:rsidRPr="00632A80">
        <w:rPr>
          <w:color w:val="000000"/>
        </w:rPr>
        <w:t>som</w:t>
      </w:r>
      <w:r w:rsidRPr="00632A80">
        <w:rPr>
          <w:color w:val="000000"/>
          <w:spacing w:val="81"/>
          <w:w w:val="99"/>
        </w:rPr>
        <w:t xml:space="preserve"> </w:t>
      </w:r>
      <w:r w:rsidRPr="00632A80">
        <w:rPr>
          <w:color w:val="000000"/>
          <w:spacing w:val="-1"/>
        </w:rPr>
        <w:t>førstelinjebehandling,</w:t>
      </w:r>
      <w:r w:rsidRPr="00632A80">
        <w:rPr>
          <w:color w:val="000000"/>
          <w:spacing w:val="-7"/>
        </w:rPr>
        <w:t xml:space="preserve"> </w:t>
      </w:r>
      <w:r w:rsidRPr="00632A80">
        <w:rPr>
          <w:color w:val="000000"/>
          <w:spacing w:val="-1"/>
        </w:rPr>
        <w:t>hadde</w:t>
      </w:r>
      <w:r w:rsidRPr="00632A80">
        <w:rPr>
          <w:color w:val="000000"/>
          <w:spacing w:val="-6"/>
        </w:rPr>
        <w:t xml:space="preserve"> </w:t>
      </w:r>
      <w:r w:rsidRPr="00632A80">
        <w:rPr>
          <w:color w:val="000000"/>
          <w:spacing w:val="-1"/>
        </w:rPr>
        <w:t>pasienter</w:t>
      </w:r>
      <w:r w:rsidRPr="00632A80">
        <w:rPr>
          <w:color w:val="000000"/>
          <w:spacing w:val="-6"/>
        </w:rPr>
        <w:t xml:space="preserve"> </w:t>
      </w:r>
      <w:r w:rsidRPr="00632A80">
        <w:rPr>
          <w:color w:val="000000"/>
        </w:rPr>
        <w:t>som</w:t>
      </w:r>
      <w:r w:rsidRPr="00632A80">
        <w:rPr>
          <w:color w:val="000000"/>
          <w:spacing w:val="-7"/>
        </w:rPr>
        <w:t xml:space="preserve"> </w:t>
      </w:r>
      <w:r w:rsidRPr="00632A80">
        <w:rPr>
          <w:color w:val="000000"/>
        </w:rPr>
        <w:t>fikk</w:t>
      </w:r>
      <w:r w:rsidRPr="00632A80">
        <w:rPr>
          <w:color w:val="000000"/>
          <w:spacing w:val="-5"/>
        </w:rPr>
        <w:t xml:space="preserve"> </w:t>
      </w:r>
      <w:r w:rsidRPr="00632A80">
        <w:rPr>
          <w:color w:val="000000"/>
          <w:spacing w:val="-1"/>
        </w:rPr>
        <w:t>bevacizumab</w:t>
      </w:r>
      <w:r w:rsidRPr="00632A80">
        <w:rPr>
          <w:color w:val="000000"/>
          <w:spacing w:val="-6"/>
        </w:rPr>
        <w:t xml:space="preserve"> </w:t>
      </w:r>
      <w:r w:rsidRPr="00632A80">
        <w:rPr>
          <w:color w:val="000000"/>
        </w:rPr>
        <w:t>i</w:t>
      </w:r>
      <w:r w:rsidRPr="00632A80">
        <w:rPr>
          <w:color w:val="000000"/>
          <w:spacing w:val="-5"/>
        </w:rPr>
        <w:t xml:space="preserve"> </w:t>
      </w:r>
      <w:r w:rsidRPr="00632A80">
        <w:rPr>
          <w:color w:val="000000"/>
          <w:spacing w:val="-1"/>
        </w:rPr>
        <w:t>en</w:t>
      </w:r>
      <w:r w:rsidRPr="00632A80">
        <w:rPr>
          <w:color w:val="000000"/>
          <w:spacing w:val="-6"/>
        </w:rPr>
        <w:t xml:space="preserve"> </w:t>
      </w:r>
      <w:r w:rsidRPr="00632A80">
        <w:rPr>
          <w:color w:val="000000"/>
          <w:spacing w:val="-1"/>
        </w:rPr>
        <w:t>dose</w:t>
      </w:r>
      <w:r w:rsidRPr="00632A80">
        <w:rPr>
          <w:color w:val="000000"/>
          <w:spacing w:val="-6"/>
        </w:rPr>
        <w:t xml:space="preserve"> </w:t>
      </w:r>
      <w:r w:rsidRPr="00632A80">
        <w:rPr>
          <w:color w:val="000000"/>
        </w:rPr>
        <w:t>på</w:t>
      </w:r>
      <w:r w:rsidRPr="00632A80">
        <w:rPr>
          <w:color w:val="000000"/>
          <w:spacing w:val="-6"/>
        </w:rPr>
        <w:t xml:space="preserve"> </w:t>
      </w:r>
      <w:r w:rsidRPr="00632A80">
        <w:rPr>
          <w:color w:val="000000"/>
        </w:rPr>
        <w:t>15</w:t>
      </w:r>
      <w:r w:rsidRPr="00632A80">
        <w:rPr>
          <w:color w:val="000000"/>
          <w:spacing w:val="-8"/>
        </w:rPr>
        <w:t xml:space="preserve"> </w:t>
      </w:r>
      <w:r w:rsidRPr="00632A80">
        <w:rPr>
          <w:color w:val="000000"/>
          <w:spacing w:val="-1"/>
        </w:rPr>
        <w:t>mg/kg</w:t>
      </w:r>
      <w:r w:rsidRPr="00632A80">
        <w:rPr>
          <w:color w:val="000000"/>
          <w:spacing w:val="-5"/>
        </w:rPr>
        <w:t xml:space="preserve"> </w:t>
      </w:r>
      <w:r w:rsidRPr="00632A80">
        <w:rPr>
          <w:color w:val="000000"/>
          <w:spacing w:val="-1"/>
        </w:rPr>
        <w:t>hver</w:t>
      </w:r>
      <w:r w:rsidRPr="00632A80">
        <w:rPr>
          <w:color w:val="000000"/>
          <w:spacing w:val="-5"/>
        </w:rPr>
        <w:t xml:space="preserve"> </w:t>
      </w:r>
      <w:r w:rsidRPr="00632A80">
        <w:rPr>
          <w:color w:val="000000"/>
          <w:spacing w:val="-1"/>
        </w:rPr>
        <w:t>tredje</w:t>
      </w:r>
      <w:r w:rsidRPr="00632A80">
        <w:rPr>
          <w:color w:val="000000"/>
          <w:spacing w:val="-7"/>
        </w:rPr>
        <w:t xml:space="preserve"> </w:t>
      </w:r>
      <w:r w:rsidRPr="00632A80">
        <w:rPr>
          <w:color w:val="000000"/>
        </w:rPr>
        <w:t>uke</w:t>
      </w:r>
      <w:r w:rsidRPr="00632A80">
        <w:rPr>
          <w:color w:val="000000"/>
          <w:spacing w:val="-6"/>
        </w:rPr>
        <w:t xml:space="preserve"> </w:t>
      </w:r>
      <w:r w:rsidRPr="00632A80">
        <w:rPr>
          <w:color w:val="000000"/>
        </w:rPr>
        <w:t>i</w:t>
      </w:r>
      <w:r w:rsidRPr="00632A80">
        <w:rPr>
          <w:color w:val="000000"/>
          <w:spacing w:val="91"/>
          <w:w w:val="99"/>
        </w:rPr>
        <w:t xml:space="preserve"> </w:t>
      </w:r>
      <w:r w:rsidRPr="00632A80">
        <w:rPr>
          <w:color w:val="000000"/>
          <w:spacing w:val="-1"/>
        </w:rPr>
        <w:t>kombinasjon</w:t>
      </w:r>
      <w:r w:rsidRPr="00632A80">
        <w:rPr>
          <w:color w:val="000000"/>
          <w:spacing w:val="-7"/>
        </w:rPr>
        <w:t xml:space="preserve"> </w:t>
      </w:r>
      <w:r w:rsidRPr="00632A80">
        <w:rPr>
          <w:color w:val="000000"/>
          <w:spacing w:val="-1"/>
        </w:rPr>
        <w:t>med</w:t>
      </w:r>
      <w:r w:rsidRPr="00632A80">
        <w:rPr>
          <w:color w:val="000000"/>
          <w:spacing w:val="-6"/>
        </w:rPr>
        <w:t xml:space="preserve"> </w:t>
      </w:r>
      <w:r w:rsidRPr="00632A80">
        <w:rPr>
          <w:color w:val="000000"/>
          <w:spacing w:val="-1"/>
        </w:rPr>
        <w:t>kjemoterapi</w:t>
      </w:r>
      <w:r w:rsidRPr="00632A80">
        <w:rPr>
          <w:color w:val="000000"/>
          <w:spacing w:val="-6"/>
        </w:rPr>
        <w:t xml:space="preserve"> </w:t>
      </w:r>
      <w:r w:rsidRPr="00632A80">
        <w:rPr>
          <w:color w:val="000000"/>
        </w:rPr>
        <w:t>og</w:t>
      </w:r>
      <w:r w:rsidRPr="00632A80">
        <w:rPr>
          <w:color w:val="000000"/>
          <w:spacing w:val="-7"/>
        </w:rPr>
        <w:t xml:space="preserve"> </w:t>
      </w:r>
      <w:r w:rsidRPr="00632A80">
        <w:rPr>
          <w:color w:val="000000"/>
          <w:spacing w:val="-1"/>
        </w:rPr>
        <w:t>som</w:t>
      </w:r>
      <w:r w:rsidRPr="00632A80">
        <w:rPr>
          <w:color w:val="000000"/>
          <w:spacing w:val="-8"/>
        </w:rPr>
        <w:t xml:space="preserve"> </w:t>
      </w:r>
      <w:r w:rsidRPr="00632A80">
        <w:rPr>
          <w:color w:val="000000"/>
          <w:spacing w:val="-1"/>
        </w:rPr>
        <w:t>fortsatte</w:t>
      </w:r>
      <w:r w:rsidRPr="00632A80">
        <w:rPr>
          <w:color w:val="000000"/>
          <w:spacing w:val="-7"/>
        </w:rPr>
        <w:t xml:space="preserve"> </w:t>
      </w:r>
      <w:r w:rsidRPr="00632A80">
        <w:rPr>
          <w:color w:val="000000"/>
        </w:rPr>
        <w:t>å</w:t>
      </w:r>
      <w:r w:rsidRPr="00632A80">
        <w:rPr>
          <w:color w:val="000000"/>
          <w:spacing w:val="-7"/>
        </w:rPr>
        <w:t xml:space="preserve"> </w:t>
      </w:r>
      <w:r w:rsidRPr="00632A80">
        <w:rPr>
          <w:color w:val="000000"/>
        </w:rPr>
        <w:t>få</w:t>
      </w:r>
      <w:r w:rsidRPr="00632A80">
        <w:rPr>
          <w:color w:val="000000"/>
          <w:spacing w:val="-8"/>
        </w:rPr>
        <w:t xml:space="preserve"> </w:t>
      </w:r>
      <w:r w:rsidRPr="00632A80">
        <w:rPr>
          <w:color w:val="000000"/>
          <w:spacing w:val="-1"/>
        </w:rPr>
        <w:t>bevacizumab</w:t>
      </w:r>
      <w:r w:rsidRPr="00632A80">
        <w:rPr>
          <w:color w:val="000000"/>
          <w:spacing w:val="-6"/>
        </w:rPr>
        <w:t xml:space="preserve"> </w:t>
      </w:r>
      <w:r w:rsidRPr="00632A80">
        <w:rPr>
          <w:color w:val="000000"/>
          <w:spacing w:val="-1"/>
        </w:rPr>
        <w:t>alene</w:t>
      </w:r>
      <w:r w:rsidRPr="00632A80">
        <w:rPr>
          <w:color w:val="000000"/>
          <w:spacing w:val="-7"/>
        </w:rPr>
        <w:t xml:space="preserve"> </w:t>
      </w:r>
      <w:r w:rsidRPr="00632A80">
        <w:rPr>
          <w:color w:val="000000"/>
        </w:rPr>
        <w:t>(CPB15+),</w:t>
      </w:r>
      <w:r w:rsidRPr="00632A80">
        <w:rPr>
          <w:color w:val="000000"/>
          <w:spacing w:val="-7"/>
        </w:rPr>
        <w:t xml:space="preserve"> </w:t>
      </w:r>
      <w:r w:rsidRPr="00632A80">
        <w:rPr>
          <w:color w:val="000000"/>
          <w:spacing w:val="-1"/>
        </w:rPr>
        <w:t>en</w:t>
      </w:r>
      <w:r w:rsidRPr="00632A80">
        <w:rPr>
          <w:color w:val="000000"/>
          <w:spacing w:val="-6"/>
        </w:rPr>
        <w:t xml:space="preserve"> </w:t>
      </w:r>
      <w:r w:rsidRPr="00632A80">
        <w:rPr>
          <w:color w:val="000000"/>
          <w:spacing w:val="-1"/>
        </w:rPr>
        <w:t>klinisk</w:t>
      </w:r>
      <w:r w:rsidRPr="00632A80">
        <w:rPr>
          <w:color w:val="000000"/>
          <w:spacing w:val="82"/>
          <w:w w:val="99"/>
        </w:rPr>
        <w:t xml:space="preserve"> </w:t>
      </w:r>
      <w:r w:rsidRPr="00632A80">
        <w:rPr>
          <w:color w:val="000000"/>
          <w:spacing w:val="-1"/>
        </w:rPr>
        <w:t>betydningsfull</w:t>
      </w:r>
      <w:r w:rsidRPr="00632A80">
        <w:rPr>
          <w:color w:val="000000"/>
          <w:spacing w:val="-10"/>
        </w:rPr>
        <w:t xml:space="preserve"> </w:t>
      </w:r>
      <w:r w:rsidRPr="00632A80">
        <w:rPr>
          <w:color w:val="000000"/>
        </w:rPr>
        <w:t>og</w:t>
      </w:r>
      <w:r w:rsidRPr="00632A80">
        <w:rPr>
          <w:color w:val="000000"/>
          <w:spacing w:val="-10"/>
        </w:rPr>
        <w:t xml:space="preserve"> </w:t>
      </w:r>
      <w:r w:rsidRPr="00632A80">
        <w:rPr>
          <w:color w:val="000000"/>
          <w:spacing w:val="-1"/>
        </w:rPr>
        <w:t>statistisk</w:t>
      </w:r>
      <w:r w:rsidRPr="00632A80">
        <w:rPr>
          <w:color w:val="000000"/>
          <w:spacing w:val="-10"/>
        </w:rPr>
        <w:t xml:space="preserve"> </w:t>
      </w:r>
      <w:r w:rsidRPr="00632A80">
        <w:rPr>
          <w:color w:val="000000"/>
          <w:spacing w:val="-1"/>
        </w:rPr>
        <w:t>signifikant</w:t>
      </w:r>
      <w:r w:rsidRPr="00632A80">
        <w:rPr>
          <w:color w:val="000000"/>
          <w:spacing w:val="-9"/>
        </w:rPr>
        <w:t xml:space="preserve"> </w:t>
      </w:r>
      <w:r w:rsidRPr="00632A80">
        <w:rPr>
          <w:color w:val="000000"/>
          <w:spacing w:val="-1"/>
        </w:rPr>
        <w:t>forbedring</w:t>
      </w:r>
      <w:r w:rsidRPr="00632A80">
        <w:rPr>
          <w:color w:val="000000"/>
          <w:spacing w:val="-10"/>
        </w:rPr>
        <w:t xml:space="preserve"> </w:t>
      </w:r>
      <w:r w:rsidRPr="00632A80">
        <w:rPr>
          <w:color w:val="000000"/>
          <w:spacing w:val="-1"/>
        </w:rPr>
        <w:t>av</w:t>
      </w:r>
      <w:r w:rsidRPr="00632A80">
        <w:rPr>
          <w:color w:val="000000"/>
          <w:spacing w:val="-11"/>
        </w:rPr>
        <w:t xml:space="preserve"> </w:t>
      </w:r>
      <w:r w:rsidRPr="00632A80">
        <w:rPr>
          <w:color w:val="000000"/>
          <w:spacing w:val="-1"/>
        </w:rPr>
        <w:t>progresjonsfri</w:t>
      </w:r>
      <w:r w:rsidRPr="00632A80">
        <w:rPr>
          <w:color w:val="000000"/>
          <w:spacing w:val="-10"/>
        </w:rPr>
        <w:t xml:space="preserve"> </w:t>
      </w:r>
      <w:r w:rsidRPr="00632A80">
        <w:rPr>
          <w:color w:val="000000"/>
          <w:spacing w:val="-1"/>
        </w:rPr>
        <w:t>overlevelse.</w:t>
      </w:r>
    </w:p>
    <w:p w14:paraId="18BAE947" w14:textId="77777777" w:rsidR="00476C81" w:rsidRPr="002E5ACF" w:rsidRDefault="00476C81" w:rsidP="00476C81">
      <w:pPr>
        <w:spacing w:before="11"/>
        <w:rPr>
          <w:rFonts w:ascii="Times New Roman" w:eastAsia="Times New Roman" w:hAnsi="Times New Roman"/>
          <w:color w:val="000000"/>
          <w:sz w:val="21"/>
          <w:szCs w:val="21"/>
        </w:rPr>
      </w:pPr>
    </w:p>
    <w:p w14:paraId="5593F8E5" w14:textId="77777777" w:rsidR="00476C81" w:rsidRPr="00632A80" w:rsidRDefault="00476C81" w:rsidP="006734B2">
      <w:pPr>
        <w:pStyle w:val="BodyText"/>
        <w:ind w:left="0" w:right="408"/>
        <w:rPr>
          <w:color w:val="000000"/>
        </w:rPr>
      </w:pPr>
      <w:r w:rsidRPr="00632A80">
        <w:rPr>
          <w:color w:val="000000"/>
          <w:spacing w:val="-1"/>
        </w:rPr>
        <w:t>Hos</w:t>
      </w:r>
      <w:r w:rsidRPr="00632A80">
        <w:rPr>
          <w:color w:val="000000"/>
          <w:spacing w:val="-7"/>
        </w:rPr>
        <w:t xml:space="preserve"> </w:t>
      </w:r>
      <w:r w:rsidRPr="00632A80">
        <w:rPr>
          <w:color w:val="000000"/>
          <w:spacing w:val="-1"/>
        </w:rPr>
        <w:t>pasienter</w:t>
      </w:r>
      <w:r w:rsidRPr="00632A80">
        <w:rPr>
          <w:color w:val="000000"/>
          <w:spacing w:val="-5"/>
        </w:rPr>
        <w:t xml:space="preserve"> </w:t>
      </w:r>
      <w:r w:rsidRPr="00632A80">
        <w:rPr>
          <w:color w:val="000000"/>
          <w:spacing w:val="-1"/>
        </w:rPr>
        <w:t>som</w:t>
      </w:r>
      <w:r w:rsidRPr="00632A80">
        <w:rPr>
          <w:color w:val="000000"/>
          <w:spacing w:val="-8"/>
        </w:rPr>
        <w:t xml:space="preserve"> </w:t>
      </w:r>
      <w:r w:rsidRPr="00632A80">
        <w:rPr>
          <w:color w:val="000000"/>
        </w:rPr>
        <w:t>kun</w:t>
      </w:r>
      <w:r w:rsidRPr="00632A80">
        <w:rPr>
          <w:color w:val="000000"/>
          <w:spacing w:val="-6"/>
        </w:rPr>
        <w:t xml:space="preserve"> </w:t>
      </w:r>
      <w:r w:rsidRPr="00632A80">
        <w:rPr>
          <w:color w:val="000000"/>
        </w:rPr>
        <w:t>fikk</w:t>
      </w:r>
      <w:r w:rsidRPr="00632A80">
        <w:rPr>
          <w:color w:val="000000"/>
          <w:spacing w:val="-6"/>
        </w:rPr>
        <w:t xml:space="preserve"> </w:t>
      </w:r>
      <w:r w:rsidRPr="00632A80">
        <w:rPr>
          <w:color w:val="000000"/>
          <w:spacing w:val="-1"/>
        </w:rPr>
        <w:t>bevacizumab</w:t>
      </w:r>
      <w:r w:rsidRPr="00632A80">
        <w:rPr>
          <w:color w:val="000000"/>
          <w:spacing w:val="-5"/>
        </w:rPr>
        <w:t xml:space="preserve"> </w:t>
      </w:r>
      <w:r w:rsidRPr="00632A80">
        <w:rPr>
          <w:color w:val="000000"/>
        </w:rPr>
        <w:t>i</w:t>
      </w:r>
      <w:r w:rsidRPr="00632A80">
        <w:rPr>
          <w:color w:val="000000"/>
          <w:spacing w:val="-6"/>
        </w:rPr>
        <w:t xml:space="preserve"> </w:t>
      </w:r>
      <w:r w:rsidRPr="00632A80">
        <w:rPr>
          <w:color w:val="000000"/>
          <w:spacing w:val="-1"/>
        </w:rPr>
        <w:t>kombinasjon</w:t>
      </w:r>
      <w:r w:rsidRPr="00632A80">
        <w:rPr>
          <w:color w:val="000000"/>
          <w:spacing w:val="-6"/>
        </w:rPr>
        <w:t xml:space="preserve"> </w:t>
      </w:r>
      <w:r w:rsidRPr="00632A80">
        <w:rPr>
          <w:color w:val="000000"/>
          <w:spacing w:val="-1"/>
        </w:rPr>
        <w:t>med</w:t>
      </w:r>
      <w:r w:rsidRPr="00632A80">
        <w:rPr>
          <w:color w:val="000000"/>
          <w:spacing w:val="-6"/>
        </w:rPr>
        <w:t xml:space="preserve"> </w:t>
      </w:r>
      <w:r w:rsidRPr="00632A80">
        <w:rPr>
          <w:color w:val="000000"/>
          <w:spacing w:val="-1"/>
        </w:rPr>
        <w:t>kjemoterapi</w:t>
      </w:r>
      <w:r w:rsidRPr="00632A80">
        <w:rPr>
          <w:color w:val="000000"/>
          <w:spacing w:val="-6"/>
        </w:rPr>
        <w:t xml:space="preserve"> </w:t>
      </w:r>
      <w:r w:rsidRPr="00632A80">
        <w:rPr>
          <w:color w:val="000000"/>
        </w:rPr>
        <w:t>og</w:t>
      </w:r>
      <w:r w:rsidRPr="00632A80">
        <w:rPr>
          <w:color w:val="000000"/>
          <w:spacing w:val="-6"/>
        </w:rPr>
        <w:t xml:space="preserve"> </w:t>
      </w:r>
      <w:r w:rsidRPr="00632A80">
        <w:rPr>
          <w:color w:val="000000"/>
        </w:rPr>
        <w:t>ikke</w:t>
      </w:r>
      <w:r w:rsidRPr="00632A80">
        <w:rPr>
          <w:color w:val="000000"/>
          <w:spacing w:val="-7"/>
        </w:rPr>
        <w:t xml:space="preserve"> </w:t>
      </w:r>
      <w:r w:rsidRPr="00632A80">
        <w:rPr>
          <w:color w:val="000000"/>
        </w:rPr>
        <w:t>fikk</w:t>
      </w:r>
      <w:r w:rsidRPr="00632A80">
        <w:rPr>
          <w:color w:val="000000"/>
          <w:spacing w:val="-6"/>
        </w:rPr>
        <w:t xml:space="preserve"> </w:t>
      </w:r>
      <w:r w:rsidRPr="00632A80">
        <w:rPr>
          <w:color w:val="000000"/>
          <w:spacing w:val="-1"/>
        </w:rPr>
        <w:t>fortsatt</w:t>
      </w:r>
      <w:r w:rsidRPr="00632A80">
        <w:rPr>
          <w:color w:val="000000"/>
          <w:spacing w:val="71"/>
          <w:w w:val="99"/>
        </w:rPr>
        <w:t xml:space="preserve"> </w:t>
      </w:r>
      <w:r w:rsidRPr="00632A80">
        <w:rPr>
          <w:color w:val="000000"/>
          <w:spacing w:val="-1"/>
        </w:rPr>
        <w:t>behandling</w:t>
      </w:r>
      <w:r w:rsidRPr="00632A80">
        <w:rPr>
          <w:color w:val="000000"/>
          <w:spacing w:val="-9"/>
        </w:rPr>
        <w:t xml:space="preserve"> </w:t>
      </w:r>
      <w:r w:rsidRPr="00632A80">
        <w:rPr>
          <w:color w:val="000000"/>
          <w:spacing w:val="-1"/>
        </w:rPr>
        <w:t>med</w:t>
      </w:r>
      <w:r w:rsidRPr="00632A80">
        <w:rPr>
          <w:color w:val="000000"/>
          <w:spacing w:val="-7"/>
        </w:rPr>
        <w:t xml:space="preserve"> </w:t>
      </w:r>
      <w:r w:rsidRPr="00632A80">
        <w:rPr>
          <w:color w:val="000000"/>
          <w:spacing w:val="-1"/>
        </w:rPr>
        <w:t>bevacizumab</w:t>
      </w:r>
      <w:r w:rsidRPr="00632A80">
        <w:rPr>
          <w:color w:val="000000"/>
          <w:spacing w:val="-7"/>
        </w:rPr>
        <w:t xml:space="preserve"> </w:t>
      </w:r>
      <w:r w:rsidRPr="00632A80">
        <w:rPr>
          <w:color w:val="000000"/>
          <w:spacing w:val="-1"/>
        </w:rPr>
        <w:t>alene</w:t>
      </w:r>
      <w:r w:rsidRPr="00632A80">
        <w:rPr>
          <w:color w:val="000000"/>
          <w:spacing w:val="-8"/>
        </w:rPr>
        <w:t xml:space="preserve"> </w:t>
      </w:r>
      <w:r w:rsidRPr="00632A80">
        <w:rPr>
          <w:color w:val="000000"/>
        </w:rPr>
        <w:t>(CPB15),</w:t>
      </w:r>
      <w:r w:rsidRPr="00632A80">
        <w:rPr>
          <w:color w:val="000000"/>
          <w:spacing w:val="-7"/>
        </w:rPr>
        <w:t xml:space="preserve"> </w:t>
      </w:r>
      <w:r w:rsidRPr="00632A80">
        <w:rPr>
          <w:color w:val="000000"/>
          <w:spacing w:val="-1"/>
        </w:rPr>
        <w:t>ble</w:t>
      </w:r>
      <w:r w:rsidRPr="00632A80">
        <w:rPr>
          <w:color w:val="000000"/>
          <w:spacing w:val="-8"/>
        </w:rPr>
        <w:t xml:space="preserve"> </w:t>
      </w:r>
      <w:r w:rsidRPr="00632A80">
        <w:rPr>
          <w:color w:val="000000"/>
          <w:spacing w:val="-1"/>
        </w:rPr>
        <w:t>det</w:t>
      </w:r>
      <w:r w:rsidRPr="00632A80">
        <w:rPr>
          <w:color w:val="000000"/>
          <w:spacing w:val="-8"/>
        </w:rPr>
        <w:t xml:space="preserve"> </w:t>
      </w:r>
      <w:r w:rsidRPr="00632A80">
        <w:rPr>
          <w:color w:val="000000"/>
        </w:rPr>
        <w:t>ikke</w:t>
      </w:r>
      <w:r w:rsidRPr="00632A80">
        <w:rPr>
          <w:color w:val="000000"/>
          <w:spacing w:val="-9"/>
        </w:rPr>
        <w:t xml:space="preserve"> </w:t>
      </w:r>
      <w:r w:rsidRPr="00632A80">
        <w:rPr>
          <w:color w:val="000000"/>
          <w:spacing w:val="-1"/>
        </w:rPr>
        <w:t>observert</w:t>
      </w:r>
      <w:r w:rsidRPr="00632A80">
        <w:rPr>
          <w:color w:val="000000"/>
          <w:spacing w:val="-7"/>
        </w:rPr>
        <w:t xml:space="preserve"> </w:t>
      </w:r>
      <w:r w:rsidRPr="00632A80">
        <w:rPr>
          <w:color w:val="000000"/>
          <w:spacing w:val="-1"/>
        </w:rPr>
        <w:t>noen</w:t>
      </w:r>
      <w:r w:rsidRPr="00632A80">
        <w:rPr>
          <w:color w:val="000000"/>
          <w:spacing w:val="-7"/>
        </w:rPr>
        <w:t xml:space="preserve"> </w:t>
      </w:r>
      <w:r w:rsidRPr="00632A80">
        <w:rPr>
          <w:color w:val="000000"/>
          <w:spacing w:val="-1"/>
        </w:rPr>
        <w:t>klinisk</w:t>
      </w:r>
      <w:r w:rsidRPr="00632A80">
        <w:rPr>
          <w:color w:val="000000"/>
          <w:spacing w:val="-8"/>
        </w:rPr>
        <w:t xml:space="preserve"> </w:t>
      </w:r>
      <w:r w:rsidRPr="00632A80">
        <w:rPr>
          <w:color w:val="000000"/>
          <w:spacing w:val="-1"/>
        </w:rPr>
        <w:t>betydningsfull</w:t>
      </w:r>
      <w:r w:rsidRPr="00632A80">
        <w:rPr>
          <w:color w:val="000000"/>
          <w:spacing w:val="87"/>
          <w:w w:val="99"/>
        </w:rPr>
        <w:t xml:space="preserve"> </w:t>
      </w:r>
      <w:r w:rsidRPr="00632A80">
        <w:rPr>
          <w:color w:val="000000"/>
          <w:spacing w:val="-1"/>
        </w:rPr>
        <w:t>gevinst</w:t>
      </w:r>
      <w:r w:rsidRPr="00632A80">
        <w:rPr>
          <w:color w:val="000000"/>
          <w:spacing w:val="-9"/>
        </w:rPr>
        <w:t xml:space="preserve"> </w:t>
      </w:r>
      <w:r w:rsidRPr="00632A80">
        <w:rPr>
          <w:color w:val="000000"/>
          <w:spacing w:val="-1"/>
        </w:rPr>
        <w:t>med</w:t>
      </w:r>
      <w:r w:rsidRPr="00632A80">
        <w:rPr>
          <w:color w:val="000000"/>
          <w:spacing w:val="-6"/>
        </w:rPr>
        <w:t xml:space="preserve"> </w:t>
      </w:r>
      <w:r w:rsidRPr="00632A80">
        <w:rPr>
          <w:color w:val="000000"/>
          <w:spacing w:val="-1"/>
        </w:rPr>
        <w:t>hensyn</w:t>
      </w:r>
      <w:r w:rsidRPr="00632A80">
        <w:rPr>
          <w:color w:val="000000"/>
          <w:spacing w:val="-8"/>
        </w:rPr>
        <w:t xml:space="preserve"> </w:t>
      </w:r>
      <w:r w:rsidRPr="00632A80">
        <w:rPr>
          <w:color w:val="000000"/>
        </w:rPr>
        <w:t>til</w:t>
      </w:r>
      <w:r w:rsidRPr="00632A80">
        <w:rPr>
          <w:color w:val="000000"/>
          <w:spacing w:val="-10"/>
        </w:rPr>
        <w:t xml:space="preserve"> </w:t>
      </w:r>
      <w:r w:rsidRPr="00632A80">
        <w:rPr>
          <w:color w:val="000000"/>
          <w:spacing w:val="-1"/>
        </w:rPr>
        <w:t>progresjonsfri</w:t>
      </w:r>
      <w:r w:rsidRPr="00632A80">
        <w:rPr>
          <w:color w:val="000000"/>
          <w:spacing w:val="-9"/>
        </w:rPr>
        <w:t xml:space="preserve"> </w:t>
      </w:r>
      <w:r w:rsidRPr="00632A80">
        <w:rPr>
          <w:color w:val="000000"/>
          <w:spacing w:val="-1"/>
        </w:rPr>
        <w:t>overlevelse.</w:t>
      </w:r>
    </w:p>
    <w:p w14:paraId="28C05A8F" w14:textId="77777777" w:rsidR="00476C81" w:rsidRPr="00632A80" w:rsidRDefault="00476C81" w:rsidP="006734B2">
      <w:pPr>
        <w:rPr>
          <w:rFonts w:ascii="Times New Roman" w:eastAsia="Times New Roman" w:hAnsi="Times New Roman"/>
          <w:color w:val="000000"/>
        </w:rPr>
      </w:pPr>
    </w:p>
    <w:p w14:paraId="765EF2F7" w14:textId="77777777" w:rsidR="00A84CC1" w:rsidRPr="00632A80" w:rsidRDefault="00A84CC1" w:rsidP="006734B2">
      <w:pPr>
        <w:rPr>
          <w:rFonts w:ascii="Times New Roman" w:eastAsia="Times New Roman" w:hAnsi="Times New Roman"/>
          <w:color w:val="000000"/>
        </w:rPr>
      </w:pPr>
      <w:r w:rsidRPr="00632A80">
        <w:rPr>
          <w:rFonts w:ascii="Times New Roman"/>
          <w:color w:val="000000"/>
          <w:spacing w:val="-1"/>
        </w:rPr>
        <w:t>Resultatene</w:t>
      </w:r>
      <w:r w:rsidRPr="00632A80">
        <w:rPr>
          <w:rFonts w:ascii="Times New Roman"/>
          <w:color w:val="000000"/>
          <w:spacing w:val="-7"/>
        </w:rPr>
        <w:t xml:space="preserve"> </w:t>
      </w:r>
      <w:r w:rsidRPr="00632A80">
        <w:rPr>
          <w:rFonts w:ascii="Times New Roman"/>
          <w:color w:val="000000"/>
        </w:rPr>
        <w:t>av</w:t>
      </w:r>
      <w:r w:rsidRPr="00632A80">
        <w:rPr>
          <w:rFonts w:ascii="Times New Roman"/>
          <w:color w:val="000000"/>
          <w:spacing w:val="-6"/>
        </w:rPr>
        <w:t xml:space="preserve"> </w:t>
      </w:r>
      <w:r w:rsidRPr="00632A80">
        <w:rPr>
          <w:rFonts w:ascii="Times New Roman"/>
          <w:color w:val="000000"/>
          <w:spacing w:val="-1"/>
        </w:rPr>
        <w:t>denne</w:t>
      </w:r>
      <w:r w:rsidRPr="00632A80">
        <w:rPr>
          <w:rFonts w:ascii="Times New Roman"/>
          <w:color w:val="000000"/>
          <w:spacing w:val="-6"/>
        </w:rPr>
        <w:t xml:space="preserve"> </w:t>
      </w:r>
      <w:r w:rsidRPr="00632A80">
        <w:rPr>
          <w:rFonts w:ascii="Times New Roman"/>
          <w:color w:val="000000"/>
          <w:spacing w:val="-1"/>
        </w:rPr>
        <w:t>studien</w:t>
      </w:r>
      <w:r w:rsidRPr="00632A80">
        <w:rPr>
          <w:rFonts w:ascii="Times New Roman"/>
          <w:color w:val="000000"/>
          <w:spacing w:val="-6"/>
        </w:rPr>
        <w:t xml:space="preserve"> </w:t>
      </w:r>
      <w:r w:rsidRPr="00632A80">
        <w:rPr>
          <w:rFonts w:ascii="Times New Roman"/>
          <w:color w:val="000000"/>
          <w:spacing w:val="-1"/>
        </w:rPr>
        <w:t>er</w:t>
      </w:r>
      <w:r w:rsidRPr="00632A80">
        <w:rPr>
          <w:rFonts w:ascii="Times New Roman"/>
          <w:color w:val="000000"/>
          <w:spacing w:val="-5"/>
        </w:rPr>
        <w:t xml:space="preserve"> </w:t>
      </w:r>
      <w:r w:rsidRPr="00632A80">
        <w:rPr>
          <w:rFonts w:ascii="Times New Roman"/>
          <w:color w:val="000000"/>
          <w:spacing w:val="-1"/>
        </w:rPr>
        <w:t>oppsummert</w:t>
      </w:r>
      <w:r w:rsidRPr="00632A80">
        <w:rPr>
          <w:rFonts w:ascii="Times New Roman"/>
          <w:color w:val="000000"/>
          <w:spacing w:val="-6"/>
        </w:rPr>
        <w:t xml:space="preserve"> </w:t>
      </w:r>
      <w:r w:rsidRPr="00632A80">
        <w:rPr>
          <w:rFonts w:ascii="Times New Roman"/>
          <w:color w:val="000000"/>
        </w:rPr>
        <w:t>i</w:t>
      </w:r>
      <w:r w:rsidRPr="00632A80">
        <w:rPr>
          <w:rFonts w:ascii="Times New Roman"/>
          <w:color w:val="000000"/>
          <w:spacing w:val="-6"/>
        </w:rPr>
        <w:t xml:space="preserve"> </w:t>
      </w:r>
      <w:r w:rsidRPr="00632A80">
        <w:rPr>
          <w:rFonts w:ascii="Times New Roman"/>
          <w:color w:val="000000"/>
          <w:spacing w:val="-1"/>
        </w:rPr>
        <w:t>tabell 1</w:t>
      </w:r>
      <w:r w:rsidR="002E1E10" w:rsidRPr="00632A80">
        <w:rPr>
          <w:rFonts w:ascii="Times New Roman"/>
          <w:color w:val="000000"/>
          <w:spacing w:val="-1"/>
        </w:rPr>
        <w:t>6</w:t>
      </w:r>
      <w:r w:rsidRPr="00632A80">
        <w:rPr>
          <w:rFonts w:ascii="Times New Roman"/>
          <w:color w:val="000000"/>
          <w:spacing w:val="-1"/>
        </w:rPr>
        <w:t>.</w:t>
      </w:r>
    </w:p>
    <w:p w14:paraId="339BF7D3" w14:textId="77777777" w:rsidR="00A84CC1" w:rsidRPr="00632A80" w:rsidRDefault="00A84CC1" w:rsidP="006734B2">
      <w:pPr>
        <w:rPr>
          <w:rFonts w:ascii="Times New Roman" w:eastAsia="Times New Roman" w:hAnsi="Times New Roman"/>
          <w:color w:val="000000"/>
        </w:rPr>
      </w:pPr>
    </w:p>
    <w:p w14:paraId="3E46C83D" w14:textId="052EDA36" w:rsidR="00A93C61" w:rsidRPr="002E5ACF" w:rsidRDefault="00476C81" w:rsidP="00AE65E1">
      <w:pPr>
        <w:tabs>
          <w:tab w:val="left" w:pos="1332"/>
        </w:tabs>
        <w:spacing w:line="474" w:lineRule="auto"/>
        <w:ind w:left="142" w:right="4310" w:hanging="142"/>
        <w:rPr>
          <w:rFonts w:ascii="Times New Roman" w:eastAsia="Times New Roman" w:hAnsi="Times New Roman"/>
          <w:color w:val="000000"/>
          <w:sz w:val="14"/>
          <w:szCs w:val="14"/>
        </w:rPr>
      </w:pPr>
      <w:r w:rsidRPr="00632A80">
        <w:rPr>
          <w:rFonts w:ascii="Times New Roman"/>
          <w:b/>
          <w:color w:val="000000"/>
          <w:spacing w:val="-1"/>
        </w:rPr>
        <w:t>Tabell</w:t>
      </w:r>
      <w:r w:rsidRPr="00632A80">
        <w:rPr>
          <w:rFonts w:ascii="Times New Roman"/>
          <w:b/>
          <w:color w:val="000000"/>
          <w:spacing w:val="-9"/>
        </w:rPr>
        <w:t xml:space="preserve"> </w:t>
      </w:r>
      <w:r w:rsidRPr="00632A80">
        <w:rPr>
          <w:rFonts w:ascii="Times New Roman"/>
          <w:b/>
          <w:color w:val="000000"/>
        </w:rPr>
        <w:t>1</w:t>
      </w:r>
      <w:r w:rsidR="002E1E10" w:rsidRPr="00632A80">
        <w:rPr>
          <w:rFonts w:ascii="Times New Roman"/>
          <w:b/>
          <w:color w:val="000000"/>
        </w:rPr>
        <w:t>6</w:t>
      </w:r>
      <w:r w:rsidRPr="00632A80">
        <w:rPr>
          <w:rFonts w:ascii="Times New Roman"/>
          <w:b/>
          <w:color w:val="000000"/>
        </w:rPr>
        <w:tab/>
      </w:r>
      <w:r w:rsidRPr="00632A80">
        <w:rPr>
          <w:rFonts w:ascii="Times New Roman"/>
          <w:b/>
          <w:color w:val="000000"/>
          <w:spacing w:val="-1"/>
        </w:rPr>
        <w:t>Effektresultater</w:t>
      </w:r>
      <w:r w:rsidRPr="00632A80">
        <w:rPr>
          <w:rFonts w:ascii="Times New Roman"/>
          <w:b/>
          <w:color w:val="000000"/>
          <w:spacing w:val="-12"/>
        </w:rPr>
        <w:t xml:space="preserve"> </w:t>
      </w:r>
      <w:r w:rsidRPr="00632A80">
        <w:rPr>
          <w:rFonts w:ascii="Times New Roman"/>
          <w:b/>
          <w:color w:val="000000"/>
        </w:rPr>
        <w:t>for</w:t>
      </w:r>
      <w:r w:rsidRPr="00632A80">
        <w:rPr>
          <w:rFonts w:ascii="Times New Roman"/>
          <w:b/>
          <w:color w:val="000000"/>
          <w:spacing w:val="-12"/>
        </w:rPr>
        <w:t xml:space="preserve"> </w:t>
      </w:r>
      <w:r w:rsidRPr="00632A80">
        <w:rPr>
          <w:rFonts w:ascii="Times New Roman"/>
          <w:b/>
          <w:color w:val="000000"/>
        </w:rPr>
        <w:t>studie</w:t>
      </w:r>
      <w:r w:rsidRPr="00632A80">
        <w:rPr>
          <w:rFonts w:ascii="Times New Roman"/>
          <w:b/>
          <w:color w:val="000000"/>
          <w:spacing w:val="-12"/>
        </w:rPr>
        <w:t xml:space="preserve"> </w:t>
      </w:r>
      <w:r w:rsidRPr="00632A80">
        <w:rPr>
          <w:rFonts w:ascii="Times New Roman"/>
          <w:b/>
          <w:color w:val="000000"/>
          <w:spacing w:val="-1"/>
        </w:rPr>
        <w:t>GOG-218</w:t>
      </w:r>
      <w:r w:rsidR="00A84CC1" w:rsidRPr="00632A80">
        <w:rPr>
          <w:rFonts w:ascii="Times New Roman"/>
          <w:b/>
          <w:color w:val="000000"/>
          <w:spacing w:val="49"/>
          <w:w w:val="99"/>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2055"/>
        <w:gridCol w:w="2056"/>
        <w:gridCol w:w="2056"/>
      </w:tblGrid>
      <w:tr w:rsidR="00640DE9" w:rsidRPr="002E5ACF" w14:paraId="7F8995D4" w14:textId="77777777" w:rsidTr="00B22000">
        <w:trPr>
          <w:cantSplit/>
        </w:trPr>
        <w:tc>
          <w:tcPr>
            <w:tcW w:w="9278" w:type="dxa"/>
            <w:gridSpan w:val="4"/>
            <w:tcBorders>
              <w:top w:val="single" w:sz="4" w:space="0" w:color="auto"/>
              <w:left w:val="single" w:sz="4" w:space="0" w:color="auto"/>
              <w:bottom w:val="single" w:sz="4" w:space="0" w:color="auto"/>
              <w:right w:val="single" w:sz="4" w:space="0" w:color="auto"/>
            </w:tcBorders>
            <w:shd w:val="clear" w:color="auto" w:fill="auto"/>
          </w:tcPr>
          <w:p w14:paraId="6B1AD5D1" w14:textId="558847BC" w:rsidR="00640DE9" w:rsidRPr="00F944C2" w:rsidRDefault="00640DE9" w:rsidP="00B22000">
            <w:pPr>
              <w:widowControl/>
              <w:rPr>
                <w:rFonts w:ascii="Times New Roman" w:eastAsia="Times New Roman" w:hAnsi="Times New Roman"/>
              </w:rPr>
            </w:pPr>
            <w:r w:rsidRPr="00F944C2">
              <w:rPr>
                <w:rFonts w:ascii="Times New Roman" w:hAnsi="Times New Roman"/>
              </w:rPr>
              <w:t>Progres</w:t>
            </w:r>
            <w:r>
              <w:rPr>
                <w:rFonts w:ascii="Times New Roman" w:hAnsi="Times New Roman"/>
              </w:rPr>
              <w:t>jonsfri overlevelse</w:t>
            </w:r>
            <w:r w:rsidRPr="00F944C2">
              <w:rPr>
                <w:rFonts w:ascii="Times New Roman" w:hAnsi="Times New Roman"/>
                <w:vertAlign w:val="superscript"/>
              </w:rPr>
              <w:t>1</w:t>
            </w:r>
          </w:p>
        </w:tc>
      </w:tr>
      <w:tr w:rsidR="00640DE9" w:rsidRPr="002E5ACF" w14:paraId="1FF2E615" w14:textId="77777777" w:rsidTr="00B22000">
        <w:trPr>
          <w:cantSplit/>
        </w:trPr>
        <w:tc>
          <w:tcPr>
            <w:tcW w:w="2970" w:type="dxa"/>
            <w:tcBorders>
              <w:left w:val="single" w:sz="4" w:space="0" w:color="auto"/>
              <w:bottom w:val="nil"/>
              <w:right w:val="single" w:sz="4" w:space="0" w:color="auto"/>
            </w:tcBorders>
            <w:shd w:val="clear" w:color="auto" w:fill="auto"/>
          </w:tcPr>
          <w:p w14:paraId="5C45DD3A" w14:textId="77777777" w:rsidR="00640DE9" w:rsidRPr="00F944C2" w:rsidRDefault="00640DE9" w:rsidP="00B22000">
            <w:pPr>
              <w:widowControl/>
              <w:rPr>
                <w:rFonts w:ascii="Times New Roman" w:eastAsia="Times New Roman" w:hAnsi="Times New Roman"/>
              </w:rPr>
            </w:pPr>
          </w:p>
        </w:tc>
        <w:tc>
          <w:tcPr>
            <w:tcW w:w="2102" w:type="dxa"/>
            <w:tcBorders>
              <w:top w:val="single" w:sz="4" w:space="0" w:color="auto"/>
              <w:left w:val="single" w:sz="4" w:space="0" w:color="auto"/>
              <w:bottom w:val="nil"/>
              <w:right w:val="single" w:sz="4" w:space="0" w:color="auto"/>
            </w:tcBorders>
            <w:shd w:val="clear" w:color="auto" w:fill="auto"/>
          </w:tcPr>
          <w:p w14:paraId="7F44D39B" w14:textId="77777777" w:rsidR="00640DE9" w:rsidRPr="00F944C2" w:rsidRDefault="00640DE9" w:rsidP="00B22000">
            <w:pPr>
              <w:pStyle w:val="Default"/>
              <w:jc w:val="center"/>
              <w:rPr>
                <w:rFonts w:eastAsia="Times New Roman"/>
                <w:sz w:val="22"/>
                <w:szCs w:val="22"/>
              </w:rPr>
            </w:pPr>
            <w:r w:rsidRPr="00F944C2">
              <w:rPr>
                <w:sz w:val="22"/>
                <w:szCs w:val="22"/>
              </w:rPr>
              <w:t>CPP</w:t>
            </w:r>
          </w:p>
        </w:tc>
        <w:tc>
          <w:tcPr>
            <w:tcW w:w="2103" w:type="dxa"/>
            <w:tcBorders>
              <w:left w:val="single" w:sz="4" w:space="0" w:color="auto"/>
              <w:bottom w:val="nil"/>
            </w:tcBorders>
            <w:shd w:val="clear" w:color="auto" w:fill="auto"/>
          </w:tcPr>
          <w:p w14:paraId="0E76E3D6" w14:textId="77777777" w:rsidR="00640DE9" w:rsidRPr="00F944C2" w:rsidRDefault="00640DE9" w:rsidP="00B22000">
            <w:pPr>
              <w:pStyle w:val="Default"/>
              <w:jc w:val="center"/>
              <w:rPr>
                <w:rFonts w:eastAsia="Times New Roman"/>
                <w:sz w:val="22"/>
                <w:szCs w:val="22"/>
              </w:rPr>
            </w:pPr>
            <w:r w:rsidRPr="00F944C2">
              <w:rPr>
                <w:sz w:val="22"/>
                <w:szCs w:val="22"/>
              </w:rPr>
              <w:t>CPB15</w:t>
            </w:r>
          </w:p>
        </w:tc>
        <w:tc>
          <w:tcPr>
            <w:tcW w:w="2103" w:type="dxa"/>
            <w:tcBorders>
              <w:bottom w:val="nil"/>
              <w:right w:val="single" w:sz="4" w:space="0" w:color="auto"/>
            </w:tcBorders>
            <w:shd w:val="clear" w:color="auto" w:fill="auto"/>
          </w:tcPr>
          <w:p w14:paraId="020F4C68" w14:textId="77777777" w:rsidR="00640DE9" w:rsidRPr="00F944C2" w:rsidRDefault="00640DE9" w:rsidP="00B22000">
            <w:pPr>
              <w:pStyle w:val="Default"/>
              <w:jc w:val="center"/>
              <w:rPr>
                <w:rFonts w:eastAsia="Times New Roman"/>
                <w:sz w:val="22"/>
                <w:szCs w:val="22"/>
              </w:rPr>
            </w:pPr>
            <w:r w:rsidRPr="00F944C2">
              <w:rPr>
                <w:sz w:val="22"/>
                <w:szCs w:val="22"/>
              </w:rPr>
              <w:t>CPB15+</w:t>
            </w:r>
          </w:p>
        </w:tc>
      </w:tr>
      <w:tr w:rsidR="00640DE9" w:rsidRPr="002E5ACF" w14:paraId="775BB966" w14:textId="77777777" w:rsidTr="00B22000">
        <w:trPr>
          <w:cantSplit/>
        </w:trPr>
        <w:tc>
          <w:tcPr>
            <w:tcW w:w="2970" w:type="dxa"/>
            <w:tcBorders>
              <w:top w:val="nil"/>
              <w:left w:val="single" w:sz="4" w:space="0" w:color="auto"/>
              <w:bottom w:val="nil"/>
              <w:right w:val="single" w:sz="4" w:space="0" w:color="auto"/>
            </w:tcBorders>
            <w:shd w:val="clear" w:color="auto" w:fill="auto"/>
          </w:tcPr>
          <w:p w14:paraId="4471853A" w14:textId="77777777" w:rsidR="00640DE9" w:rsidRPr="00F944C2" w:rsidRDefault="00640DE9" w:rsidP="00B22000">
            <w:pPr>
              <w:widowControl/>
              <w:rPr>
                <w:rFonts w:ascii="Times New Roman" w:eastAsia="Times New Roman" w:hAnsi="Times New Roman"/>
              </w:rPr>
            </w:pPr>
          </w:p>
        </w:tc>
        <w:tc>
          <w:tcPr>
            <w:tcW w:w="2102" w:type="dxa"/>
            <w:tcBorders>
              <w:top w:val="nil"/>
              <w:left w:val="single" w:sz="4" w:space="0" w:color="auto"/>
              <w:bottom w:val="nil"/>
              <w:right w:val="single" w:sz="4" w:space="0" w:color="auto"/>
            </w:tcBorders>
            <w:shd w:val="clear" w:color="auto" w:fill="auto"/>
          </w:tcPr>
          <w:p w14:paraId="5210EB7E" w14:textId="63D8D5EF" w:rsidR="00640DE9" w:rsidRPr="00F944C2" w:rsidRDefault="00640DE9" w:rsidP="00B22000">
            <w:pPr>
              <w:pStyle w:val="Default"/>
              <w:jc w:val="center"/>
              <w:rPr>
                <w:rFonts w:eastAsia="Times New Roman"/>
                <w:sz w:val="22"/>
                <w:szCs w:val="22"/>
              </w:rPr>
            </w:pPr>
            <w:r w:rsidRPr="00F944C2">
              <w:rPr>
                <w:sz w:val="22"/>
                <w:szCs w:val="22"/>
              </w:rPr>
              <w:t>(n</w:t>
            </w:r>
            <w:r w:rsidR="00AE65E1">
              <w:rPr>
                <w:sz w:val="22"/>
                <w:szCs w:val="22"/>
              </w:rPr>
              <w:t> </w:t>
            </w:r>
            <w:r w:rsidRPr="00F944C2">
              <w:rPr>
                <w:sz w:val="22"/>
                <w:szCs w:val="22"/>
              </w:rPr>
              <w:t>=</w:t>
            </w:r>
            <w:r w:rsidR="00AE65E1">
              <w:rPr>
                <w:sz w:val="22"/>
                <w:szCs w:val="22"/>
              </w:rPr>
              <w:t> </w:t>
            </w:r>
            <w:r w:rsidRPr="00F944C2">
              <w:rPr>
                <w:sz w:val="22"/>
                <w:szCs w:val="22"/>
              </w:rPr>
              <w:t>625)</w:t>
            </w:r>
          </w:p>
        </w:tc>
        <w:tc>
          <w:tcPr>
            <w:tcW w:w="2103" w:type="dxa"/>
            <w:tcBorders>
              <w:top w:val="nil"/>
              <w:left w:val="single" w:sz="4" w:space="0" w:color="auto"/>
              <w:bottom w:val="nil"/>
            </w:tcBorders>
            <w:shd w:val="clear" w:color="auto" w:fill="auto"/>
          </w:tcPr>
          <w:p w14:paraId="6E27306A" w14:textId="07C95E67" w:rsidR="00640DE9" w:rsidRPr="00F944C2" w:rsidRDefault="00640DE9" w:rsidP="00B22000">
            <w:pPr>
              <w:pStyle w:val="Default"/>
              <w:jc w:val="center"/>
              <w:rPr>
                <w:rFonts w:eastAsia="Times New Roman"/>
                <w:sz w:val="22"/>
                <w:szCs w:val="22"/>
              </w:rPr>
            </w:pPr>
            <w:r w:rsidRPr="00F944C2">
              <w:rPr>
                <w:sz w:val="22"/>
                <w:szCs w:val="22"/>
              </w:rPr>
              <w:t>(n</w:t>
            </w:r>
            <w:r w:rsidR="00AE65E1">
              <w:rPr>
                <w:sz w:val="22"/>
                <w:szCs w:val="22"/>
              </w:rPr>
              <w:t> </w:t>
            </w:r>
            <w:r w:rsidRPr="00F944C2">
              <w:rPr>
                <w:sz w:val="22"/>
                <w:szCs w:val="22"/>
              </w:rPr>
              <w:t>=</w:t>
            </w:r>
            <w:r w:rsidR="00AE65E1">
              <w:rPr>
                <w:sz w:val="22"/>
                <w:szCs w:val="22"/>
              </w:rPr>
              <w:t> </w:t>
            </w:r>
            <w:r w:rsidRPr="00F944C2">
              <w:rPr>
                <w:sz w:val="22"/>
                <w:szCs w:val="22"/>
              </w:rPr>
              <w:t>625)</w:t>
            </w:r>
          </w:p>
        </w:tc>
        <w:tc>
          <w:tcPr>
            <w:tcW w:w="2103" w:type="dxa"/>
            <w:tcBorders>
              <w:top w:val="nil"/>
              <w:bottom w:val="nil"/>
              <w:right w:val="single" w:sz="4" w:space="0" w:color="auto"/>
            </w:tcBorders>
            <w:shd w:val="clear" w:color="auto" w:fill="auto"/>
          </w:tcPr>
          <w:p w14:paraId="70794512" w14:textId="29AA45DF" w:rsidR="00640DE9" w:rsidRPr="00F944C2" w:rsidRDefault="00640DE9" w:rsidP="00B22000">
            <w:pPr>
              <w:pStyle w:val="Default"/>
              <w:jc w:val="center"/>
              <w:rPr>
                <w:rFonts w:eastAsia="Times New Roman"/>
                <w:sz w:val="22"/>
                <w:szCs w:val="22"/>
              </w:rPr>
            </w:pPr>
            <w:r w:rsidRPr="00F944C2">
              <w:rPr>
                <w:sz w:val="22"/>
                <w:szCs w:val="22"/>
              </w:rPr>
              <w:t>(n</w:t>
            </w:r>
            <w:r w:rsidR="00AE65E1">
              <w:rPr>
                <w:sz w:val="22"/>
                <w:szCs w:val="22"/>
              </w:rPr>
              <w:t> </w:t>
            </w:r>
            <w:r w:rsidRPr="00F944C2">
              <w:rPr>
                <w:sz w:val="22"/>
                <w:szCs w:val="22"/>
              </w:rPr>
              <w:t>=</w:t>
            </w:r>
            <w:r w:rsidR="00AE65E1">
              <w:rPr>
                <w:sz w:val="22"/>
                <w:szCs w:val="22"/>
              </w:rPr>
              <w:t> </w:t>
            </w:r>
            <w:r w:rsidRPr="00F944C2">
              <w:rPr>
                <w:sz w:val="22"/>
                <w:szCs w:val="22"/>
              </w:rPr>
              <w:t>623)</w:t>
            </w:r>
          </w:p>
        </w:tc>
      </w:tr>
      <w:tr w:rsidR="00640DE9" w:rsidRPr="002E5ACF" w14:paraId="0D00CA64" w14:textId="77777777" w:rsidTr="00B22000">
        <w:trPr>
          <w:cantSplit/>
        </w:trPr>
        <w:tc>
          <w:tcPr>
            <w:tcW w:w="2970" w:type="dxa"/>
            <w:tcBorders>
              <w:top w:val="nil"/>
              <w:left w:val="single" w:sz="4" w:space="0" w:color="auto"/>
              <w:bottom w:val="nil"/>
              <w:right w:val="single" w:sz="4" w:space="0" w:color="auto"/>
            </w:tcBorders>
            <w:shd w:val="clear" w:color="auto" w:fill="auto"/>
          </w:tcPr>
          <w:p w14:paraId="14E4739F" w14:textId="1DB7986B" w:rsidR="00640DE9" w:rsidRPr="00F944C2" w:rsidRDefault="00640DE9" w:rsidP="00B22000">
            <w:pPr>
              <w:pStyle w:val="Default"/>
              <w:rPr>
                <w:rFonts w:eastAsia="Times New Roman"/>
                <w:sz w:val="22"/>
                <w:szCs w:val="22"/>
              </w:rPr>
            </w:pPr>
            <w:r w:rsidRPr="00F944C2">
              <w:rPr>
                <w:sz w:val="22"/>
                <w:szCs w:val="22"/>
              </w:rPr>
              <w:t>Median PFS (m</w:t>
            </w:r>
            <w:r>
              <w:rPr>
                <w:sz w:val="22"/>
                <w:szCs w:val="22"/>
              </w:rPr>
              <w:t>åneder</w:t>
            </w:r>
            <w:r w:rsidRPr="00F944C2">
              <w:rPr>
                <w:sz w:val="22"/>
                <w:szCs w:val="22"/>
              </w:rPr>
              <w:t xml:space="preserve">) </w:t>
            </w:r>
          </w:p>
        </w:tc>
        <w:tc>
          <w:tcPr>
            <w:tcW w:w="2102" w:type="dxa"/>
            <w:tcBorders>
              <w:top w:val="nil"/>
              <w:left w:val="single" w:sz="4" w:space="0" w:color="auto"/>
              <w:bottom w:val="nil"/>
              <w:right w:val="single" w:sz="4" w:space="0" w:color="auto"/>
            </w:tcBorders>
            <w:shd w:val="clear" w:color="auto" w:fill="auto"/>
          </w:tcPr>
          <w:p w14:paraId="1B344E17" w14:textId="271B1BBA" w:rsidR="00640DE9" w:rsidRPr="00F944C2" w:rsidRDefault="00640DE9" w:rsidP="00B22000">
            <w:pPr>
              <w:pStyle w:val="Default"/>
              <w:jc w:val="center"/>
              <w:rPr>
                <w:rFonts w:eastAsia="Times New Roman"/>
                <w:sz w:val="22"/>
                <w:szCs w:val="22"/>
              </w:rPr>
            </w:pPr>
            <w:r w:rsidRPr="00F944C2">
              <w:rPr>
                <w:sz w:val="22"/>
                <w:szCs w:val="22"/>
              </w:rPr>
              <w:t>10</w:t>
            </w:r>
            <w:r>
              <w:rPr>
                <w:sz w:val="22"/>
                <w:szCs w:val="22"/>
              </w:rPr>
              <w:t>,</w:t>
            </w:r>
            <w:r w:rsidRPr="00F944C2">
              <w:rPr>
                <w:sz w:val="22"/>
                <w:szCs w:val="22"/>
              </w:rPr>
              <w:t>6</w:t>
            </w:r>
          </w:p>
        </w:tc>
        <w:tc>
          <w:tcPr>
            <w:tcW w:w="2103" w:type="dxa"/>
            <w:tcBorders>
              <w:top w:val="nil"/>
              <w:left w:val="single" w:sz="4" w:space="0" w:color="auto"/>
              <w:bottom w:val="nil"/>
            </w:tcBorders>
            <w:shd w:val="clear" w:color="auto" w:fill="auto"/>
          </w:tcPr>
          <w:p w14:paraId="40A48C17" w14:textId="3D78A33E" w:rsidR="00640DE9" w:rsidRPr="00F944C2" w:rsidRDefault="00640DE9" w:rsidP="00B22000">
            <w:pPr>
              <w:pStyle w:val="Default"/>
              <w:jc w:val="center"/>
              <w:rPr>
                <w:rFonts w:eastAsia="Times New Roman"/>
                <w:sz w:val="22"/>
                <w:szCs w:val="22"/>
              </w:rPr>
            </w:pPr>
            <w:r w:rsidRPr="00F944C2">
              <w:rPr>
                <w:sz w:val="22"/>
                <w:szCs w:val="22"/>
              </w:rPr>
              <w:t>11</w:t>
            </w:r>
            <w:r>
              <w:rPr>
                <w:sz w:val="22"/>
                <w:szCs w:val="22"/>
              </w:rPr>
              <w:t>,</w:t>
            </w:r>
            <w:r w:rsidRPr="00F944C2">
              <w:rPr>
                <w:sz w:val="22"/>
                <w:szCs w:val="22"/>
              </w:rPr>
              <w:t>6</w:t>
            </w:r>
          </w:p>
        </w:tc>
        <w:tc>
          <w:tcPr>
            <w:tcW w:w="2103" w:type="dxa"/>
            <w:tcBorders>
              <w:top w:val="nil"/>
              <w:bottom w:val="nil"/>
              <w:right w:val="single" w:sz="4" w:space="0" w:color="auto"/>
            </w:tcBorders>
            <w:shd w:val="clear" w:color="auto" w:fill="auto"/>
          </w:tcPr>
          <w:p w14:paraId="039F2FFE" w14:textId="74C34005" w:rsidR="00640DE9" w:rsidRPr="00F944C2" w:rsidRDefault="00640DE9" w:rsidP="00B22000">
            <w:pPr>
              <w:pStyle w:val="Default"/>
              <w:jc w:val="center"/>
              <w:rPr>
                <w:rFonts w:eastAsia="Times New Roman"/>
                <w:sz w:val="22"/>
                <w:szCs w:val="22"/>
              </w:rPr>
            </w:pPr>
            <w:r w:rsidRPr="00F944C2">
              <w:rPr>
                <w:sz w:val="22"/>
                <w:szCs w:val="22"/>
              </w:rPr>
              <w:t>14</w:t>
            </w:r>
            <w:r>
              <w:rPr>
                <w:sz w:val="22"/>
                <w:szCs w:val="22"/>
              </w:rPr>
              <w:t>,</w:t>
            </w:r>
            <w:r w:rsidRPr="00F944C2">
              <w:rPr>
                <w:sz w:val="22"/>
                <w:szCs w:val="22"/>
              </w:rPr>
              <w:t>7</w:t>
            </w:r>
          </w:p>
        </w:tc>
      </w:tr>
      <w:tr w:rsidR="00640DE9" w:rsidRPr="002E5ACF" w14:paraId="116EA532" w14:textId="77777777" w:rsidTr="00B22000">
        <w:trPr>
          <w:cantSplit/>
        </w:trPr>
        <w:tc>
          <w:tcPr>
            <w:tcW w:w="2970" w:type="dxa"/>
            <w:tcBorders>
              <w:top w:val="nil"/>
              <w:left w:val="single" w:sz="4" w:space="0" w:color="auto"/>
              <w:bottom w:val="nil"/>
              <w:right w:val="single" w:sz="4" w:space="0" w:color="auto"/>
            </w:tcBorders>
            <w:shd w:val="clear" w:color="auto" w:fill="auto"/>
          </w:tcPr>
          <w:p w14:paraId="72610AC2" w14:textId="6834D2B5" w:rsidR="00640DE9" w:rsidRPr="00F944C2" w:rsidRDefault="00640DE9" w:rsidP="00B22000">
            <w:pPr>
              <w:pStyle w:val="Default"/>
              <w:rPr>
                <w:rFonts w:eastAsia="Times New Roman"/>
                <w:sz w:val="22"/>
                <w:szCs w:val="22"/>
              </w:rPr>
            </w:pPr>
            <w:r w:rsidRPr="00F944C2">
              <w:rPr>
                <w:sz w:val="22"/>
                <w:szCs w:val="22"/>
              </w:rPr>
              <w:t>Ha</w:t>
            </w:r>
            <w:r>
              <w:rPr>
                <w:sz w:val="22"/>
                <w:szCs w:val="22"/>
              </w:rPr>
              <w:t>s</w:t>
            </w:r>
            <w:r w:rsidRPr="00F944C2">
              <w:rPr>
                <w:sz w:val="22"/>
                <w:szCs w:val="22"/>
              </w:rPr>
              <w:t>ard</w:t>
            </w:r>
            <w:r>
              <w:rPr>
                <w:sz w:val="22"/>
                <w:szCs w:val="22"/>
              </w:rPr>
              <w:t>r</w:t>
            </w:r>
            <w:r w:rsidRPr="00F944C2">
              <w:rPr>
                <w:sz w:val="22"/>
                <w:szCs w:val="22"/>
              </w:rPr>
              <w:t xml:space="preserve">atio (95% </w:t>
            </w:r>
            <w:r>
              <w:rPr>
                <w:sz w:val="22"/>
                <w:szCs w:val="22"/>
              </w:rPr>
              <w:t>K</w:t>
            </w:r>
            <w:r w:rsidRPr="00F944C2">
              <w:rPr>
                <w:sz w:val="22"/>
                <w:szCs w:val="22"/>
              </w:rPr>
              <w:t>I)</w:t>
            </w:r>
            <w:r w:rsidRPr="00F944C2">
              <w:rPr>
                <w:sz w:val="22"/>
                <w:szCs w:val="22"/>
                <w:vertAlign w:val="superscript"/>
              </w:rPr>
              <w:t>2</w:t>
            </w:r>
            <w:r w:rsidRPr="00F944C2">
              <w:rPr>
                <w:sz w:val="22"/>
                <w:szCs w:val="22"/>
              </w:rPr>
              <w:t xml:space="preserve"> </w:t>
            </w:r>
          </w:p>
        </w:tc>
        <w:tc>
          <w:tcPr>
            <w:tcW w:w="2102" w:type="dxa"/>
            <w:tcBorders>
              <w:top w:val="nil"/>
              <w:left w:val="single" w:sz="4" w:space="0" w:color="auto"/>
              <w:bottom w:val="nil"/>
              <w:right w:val="single" w:sz="4" w:space="0" w:color="auto"/>
            </w:tcBorders>
            <w:shd w:val="clear" w:color="auto" w:fill="auto"/>
          </w:tcPr>
          <w:p w14:paraId="0FE6A9AB" w14:textId="77777777" w:rsidR="00640DE9" w:rsidRPr="00F944C2" w:rsidRDefault="00640DE9" w:rsidP="00B22000">
            <w:pPr>
              <w:widowControl/>
              <w:jc w:val="center"/>
              <w:rPr>
                <w:rFonts w:ascii="Times New Roman" w:eastAsia="Times New Roman" w:hAnsi="Times New Roman"/>
              </w:rPr>
            </w:pPr>
          </w:p>
        </w:tc>
        <w:tc>
          <w:tcPr>
            <w:tcW w:w="2103" w:type="dxa"/>
            <w:tcBorders>
              <w:top w:val="nil"/>
              <w:left w:val="single" w:sz="4" w:space="0" w:color="auto"/>
              <w:bottom w:val="nil"/>
            </w:tcBorders>
            <w:shd w:val="clear" w:color="auto" w:fill="auto"/>
          </w:tcPr>
          <w:p w14:paraId="1F07BBE5" w14:textId="0D2A4B30" w:rsidR="00640DE9" w:rsidRPr="00F944C2" w:rsidRDefault="00640DE9" w:rsidP="00B22000">
            <w:pPr>
              <w:pStyle w:val="Default"/>
              <w:jc w:val="center"/>
              <w:rPr>
                <w:rFonts w:eastAsia="Times New Roman"/>
                <w:sz w:val="22"/>
                <w:szCs w:val="22"/>
              </w:rPr>
            </w:pPr>
            <w:r w:rsidRPr="00F944C2">
              <w:rPr>
                <w:sz w:val="22"/>
                <w:szCs w:val="22"/>
              </w:rPr>
              <w:t>0</w:t>
            </w:r>
            <w:r>
              <w:rPr>
                <w:sz w:val="22"/>
                <w:szCs w:val="22"/>
              </w:rPr>
              <w:t>,</w:t>
            </w:r>
            <w:r w:rsidRPr="00F944C2">
              <w:rPr>
                <w:sz w:val="22"/>
                <w:szCs w:val="22"/>
              </w:rPr>
              <w:t>89</w:t>
            </w:r>
          </w:p>
        </w:tc>
        <w:tc>
          <w:tcPr>
            <w:tcW w:w="2103" w:type="dxa"/>
            <w:tcBorders>
              <w:top w:val="nil"/>
              <w:bottom w:val="nil"/>
              <w:right w:val="single" w:sz="4" w:space="0" w:color="auto"/>
            </w:tcBorders>
            <w:shd w:val="clear" w:color="auto" w:fill="auto"/>
          </w:tcPr>
          <w:p w14:paraId="06C01191" w14:textId="5228F88E" w:rsidR="00640DE9" w:rsidRPr="00F944C2" w:rsidRDefault="00640DE9" w:rsidP="00B22000">
            <w:pPr>
              <w:pStyle w:val="Default"/>
              <w:jc w:val="center"/>
              <w:rPr>
                <w:rFonts w:eastAsia="Times New Roman"/>
                <w:sz w:val="22"/>
                <w:szCs w:val="22"/>
              </w:rPr>
            </w:pPr>
            <w:r w:rsidRPr="00F944C2">
              <w:rPr>
                <w:sz w:val="22"/>
                <w:szCs w:val="22"/>
              </w:rPr>
              <w:t>0</w:t>
            </w:r>
            <w:r>
              <w:rPr>
                <w:sz w:val="22"/>
                <w:szCs w:val="22"/>
              </w:rPr>
              <w:t>,</w:t>
            </w:r>
            <w:r w:rsidRPr="00F944C2">
              <w:rPr>
                <w:sz w:val="22"/>
                <w:szCs w:val="22"/>
              </w:rPr>
              <w:t>70</w:t>
            </w:r>
          </w:p>
        </w:tc>
      </w:tr>
      <w:tr w:rsidR="00640DE9" w:rsidRPr="002E5ACF" w14:paraId="7BC10150" w14:textId="77777777" w:rsidTr="00B22000">
        <w:trPr>
          <w:cantSplit/>
        </w:trPr>
        <w:tc>
          <w:tcPr>
            <w:tcW w:w="2970" w:type="dxa"/>
            <w:tcBorders>
              <w:top w:val="nil"/>
              <w:left w:val="single" w:sz="4" w:space="0" w:color="auto"/>
              <w:bottom w:val="nil"/>
              <w:right w:val="single" w:sz="4" w:space="0" w:color="auto"/>
            </w:tcBorders>
            <w:shd w:val="clear" w:color="auto" w:fill="auto"/>
          </w:tcPr>
          <w:p w14:paraId="5CC42782" w14:textId="77777777" w:rsidR="00640DE9" w:rsidRPr="00F944C2" w:rsidRDefault="00640DE9" w:rsidP="00B22000">
            <w:pPr>
              <w:widowControl/>
              <w:rPr>
                <w:rFonts w:ascii="Times New Roman" w:eastAsia="Times New Roman" w:hAnsi="Times New Roman"/>
              </w:rPr>
            </w:pPr>
          </w:p>
        </w:tc>
        <w:tc>
          <w:tcPr>
            <w:tcW w:w="2102" w:type="dxa"/>
            <w:tcBorders>
              <w:top w:val="nil"/>
              <w:left w:val="single" w:sz="4" w:space="0" w:color="auto"/>
              <w:bottom w:val="nil"/>
              <w:right w:val="single" w:sz="4" w:space="0" w:color="auto"/>
            </w:tcBorders>
            <w:shd w:val="clear" w:color="auto" w:fill="auto"/>
          </w:tcPr>
          <w:p w14:paraId="6C2C96D7" w14:textId="77777777" w:rsidR="00640DE9" w:rsidRPr="00F944C2" w:rsidRDefault="00640DE9" w:rsidP="00B22000">
            <w:pPr>
              <w:widowControl/>
              <w:jc w:val="center"/>
              <w:rPr>
                <w:rFonts w:ascii="Times New Roman" w:eastAsia="Times New Roman" w:hAnsi="Times New Roman"/>
              </w:rPr>
            </w:pPr>
          </w:p>
        </w:tc>
        <w:tc>
          <w:tcPr>
            <w:tcW w:w="2103" w:type="dxa"/>
            <w:tcBorders>
              <w:top w:val="nil"/>
              <w:left w:val="single" w:sz="4" w:space="0" w:color="auto"/>
              <w:bottom w:val="nil"/>
            </w:tcBorders>
            <w:shd w:val="clear" w:color="auto" w:fill="auto"/>
          </w:tcPr>
          <w:p w14:paraId="05A3B689" w14:textId="1AF32890" w:rsidR="00640DE9" w:rsidRPr="00F944C2" w:rsidRDefault="00640DE9" w:rsidP="00B22000">
            <w:pPr>
              <w:pStyle w:val="Default"/>
              <w:jc w:val="center"/>
              <w:rPr>
                <w:rFonts w:eastAsia="Times New Roman"/>
                <w:sz w:val="22"/>
                <w:szCs w:val="22"/>
              </w:rPr>
            </w:pPr>
            <w:r w:rsidRPr="00F944C2">
              <w:rPr>
                <w:sz w:val="22"/>
                <w:szCs w:val="22"/>
              </w:rPr>
              <w:t>(0</w:t>
            </w:r>
            <w:r>
              <w:rPr>
                <w:sz w:val="22"/>
                <w:szCs w:val="22"/>
              </w:rPr>
              <w:t>,</w:t>
            </w:r>
            <w:r w:rsidRPr="00F944C2">
              <w:rPr>
                <w:sz w:val="22"/>
                <w:szCs w:val="22"/>
              </w:rPr>
              <w:t>78, 1</w:t>
            </w:r>
            <w:r>
              <w:rPr>
                <w:sz w:val="22"/>
                <w:szCs w:val="22"/>
              </w:rPr>
              <w:t>,</w:t>
            </w:r>
            <w:r w:rsidRPr="00F944C2">
              <w:rPr>
                <w:sz w:val="22"/>
                <w:szCs w:val="22"/>
              </w:rPr>
              <w:t>02)</w:t>
            </w:r>
          </w:p>
        </w:tc>
        <w:tc>
          <w:tcPr>
            <w:tcW w:w="2103" w:type="dxa"/>
            <w:tcBorders>
              <w:top w:val="nil"/>
              <w:bottom w:val="nil"/>
              <w:right w:val="single" w:sz="4" w:space="0" w:color="auto"/>
            </w:tcBorders>
            <w:shd w:val="clear" w:color="auto" w:fill="auto"/>
          </w:tcPr>
          <w:p w14:paraId="749E6621" w14:textId="14D6E30D" w:rsidR="00640DE9" w:rsidRPr="00F944C2" w:rsidRDefault="00640DE9" w:rsidP="00B22000">
            <w:pPr>
              <w:pStyle w:val="Default"/>
              <w:jc w:val="center"/>
              <w:rPr>
                <w:rFonts w:eastAsia="Times New Roman"/>
                <w:sz w:val="22"/>
                <w:szCs w:val="22"/>
              </w:rPr>
            </w:pPr>
            <w:r w:rsidRPr="00F944C2">
              <w:rPr>
                <w:sz w:val="22"/>
                <w:szCs w:val="22"/>
              </w:rPr>
              <w:t>(0</w:t>
            </w:r>
            <w:r>
              <w:rPr>
                <w:sz w:val="22"/>
                <w:szCs w:val="22"/>
              </w:rPr>
              <w:t>,</w:t>
            </w:r>
            <w:r w:rsidRPr="00F944C2">
              <w:rPr>
                <w:sz w:val="22"/>
                <w:szCs w:val="22"/>
              </w:rPr>
              <w:t>61, 0</w:t>
            </w:r>
            <w:r>
              <w:rPr>
                <w:sz w:val="22"/>
                <w:szCs w:val="22"/>
              </w:rPr>
              <w:t>,</w:t>
            </w:r>
            <w:r w:rsidRPr="00F944C2">
              <w:rPr>
                <w:sz w:val="22"/>
                <w:szCs w:val="22"/>
              </w:rPr>
              <w:t>81)</w:t>
            </w:r>
          </w:p>
        </w:tc>
      </w:tr>
      <w:tr w:rsidR="00640DE9" w:rsidRPr="002E5ACF" w14:paraId="0C0708E9" w14:textId="77777777" w:rsidTr="00B22000">
        <w:trPr>
          <w:cantSplit/>
        </w:trPr>
        <w:tc>
          <w:tcPr>
            <w:tcW w:w="2970" w:type="dxa"/>
            <w:tcBorders>
              <w:top w:val="nil"/>
              <w:left w:val="single" w:sz="4" w:space="0" w:color="auto"/>
              <w:bottom w:val="single" w:sz="4" w:space="0" w:color="auto"/>
              <w:right w:val="single" w:sz="4" w:space="0" w:color="auto"/>
            </w:tcBorders>
            <w:shd w:val="clear" w:color="auto" w:fill="auto"/>
          </w:tcPr>
          <w:p w14:paraId="365C47AF" w14:textId="4D845AAC" w:rsidR="00640DE9" w:rsidRPr="00F944C2" w:rsidRDefault="00640DE9" w:rsidP="00B22000">
            <w:pPr>
              <w:pStyle w:val="Default"/>
              <w:rPr>
                <w:rFonts w:eastAsia="Times New Roman"/>
                <w:sz w:val="22"/>
                <w:szCs w:val="22"/>
              </w:rPr>
            </w:pPr>
            <w:r w:rsidRPr="00F944C2">
              <w:rPr>
                <w:sz w:val="22"/>
                <w:szCs w:val="22"/>
              </w:rPr>
              <w:t>p-v</w:t>
            </w:r>
            <w:r>
              <w:rPr>
                <w:sz w:val="22"/>
                <w:szCs w:val="22"/>
              </w:rPr>
              <w:t>erdi</w:t>
            </w:r>
            <w:r w:rsidRPr="00F944C2">
              <w:rPr>
                <w:sz w:val="22"/>
                <w:szCs w:val="22"/>
                <w:vertAlign w:val="superscript"/>
              </w:rPr>
              <w:t>3,4</w:t>
            </w:r>
            <w:r w:rsidRPr="00F944C2">
              <w:rPr>
                <w:sz w:val="22"/>
                <w:szCs w:val="22"/>
              </w:rPr>
              <w:t xml:space="preserve"> </w:t>
            </w:r>
          </w:p>
        </w:tc>
        <w:tc>
          <w:tcPr>
            <w:tcW w:w="2102" w:type="dxa"/>
            <w:tcBorders>
              <w:top w:val="nil"/>
              <w:left w:val="single" w:sz="4" w:space="0" w:color="auto"/>
              <w:bottom w:val="single" w:sz="4" w:space="0" w:color="auto"/>
              <w:right w:val="single" w:sz="4" w:space="0" w:color="auto"/>
            </w:tcBorders>
            <w:shd w:val="clear" w:color="auto" w:fill="auto"/>
          </w:tcPr>
          <w:p w14:paraId="0D36D487" w14:textId="77777777" w:rsidR="00640DE9" w:rsidRPr="00F944C2" w:rsidRDefault="00640DE9" w:rsidP="00B22000">
            <w:pPr>
              <w:widowControl/>
              <w:jc w:val="center"/>
              <w:rPr>
                <w:rFonts w:ascii="Times New Roman" w:eastAsia="Times New Roman" w:hAnsi="Times New Roman"/>
              </w:rPr>
            </w:pPr>
          </w:p>
        </w:tc>
        <w:tc>
          <w:tcPr>
            <w:tcW w:w="2103" w:type="dxa"/>
            <w:tcBorders>
              <w:top w:val="nil"/>
              <w:left w:val="single" w:sz="4" w:space="0" w:color="auto"/>
              <w:bottom w:val="single" w:sz="4" w:space="0" w:color="auto"/>
            </w:tcBorders>
            <w:shd w:val="clear" w:color="auto" w:fill="auto"/>
          </w:tcPr>
          <w:p w14:paraId="0B83EB41" w14:textId="73A9AE71" w:rsidR="00640DE9" w:rsidRPr="00F944C2" w:rsidRDefault="00640DE9" w:rsidP="00B22000">
            <w:pPr>
              <w:pStyle w:val="Default"/>
              <w:jc w:val="center"/>
              <w:rPr>
                <w:rFonts w:eastAsia="Times New Roman"/>
                <w:sz w:val="22"/>
                <w:szCs w:val="22"/>
              </w:rPr>
            </w:pPr>
            <w:r w:rsidRPr="00F944C2">
              <w:rPr>
                <w:sz w:val="22"/>
                <w:szCs w:val="22"/>
              </w:rPr>
              <w:t>0</w:t>
            </w:r>
            <w:r>
              <w:rPr>
                <w:sz w:val="22"/>
                <w:szCs w:val="22"/>
              </w:rPr>
              <w:t>,</w:t>
            </w:r>
            <w:r w:rsidRPr="00F944C2">
              <w:rPr>
                <w:sz w:val="22"/>
                <w:szCs w:val="22"/>
              </w:rPr>
              <w:t>0437</w:t>
            </w:r>
          </w:p>
        </w:tc>
        <w:tc>
          <w:tcPr>
            <w:tcW w:w="2103" w:type="dxa"/>
            <w:tcBorders>
              <w:top w:val="nil"/>
              <w:bottom w:val="single" w:sz="4" w:space="0" w:color="auto"/>
              <w:right w:val="single" w:sz="4" w:space="0" w:color="auto"/>
            </w:tcBorders>
            <w:shd w:val="clear" w:color="auto" w:fill="auto"/>
          </w:tcPr>
          <w:p w14:paraId="5EE4D688" w14:textId="1357B33F" w:rsidR="00640DE9" w:rsidRPr="00F944C2" w:rsidRDefault="00640DE9" w:rsidP="00B22000">
            <w:pPr>
              <w:pStyle w:val="Default"/>
              <w:jc w:val="center"/>
              <w:rPr>
                <w:rFonts w:eastAsia="Times New Roman"/>
                <w:sz w:val="22"/>
                <w:szCs w:val="22"/>
              </w:rPr>
            </w:pPr>
            <w:r w:rsidRPr="00F944C2">
              <w:rPr>
                <w:sz w:val="22"/>
                <w:szCs w:val="22"/>
              </w:rPr>
              <w:t>&lt; 0</w:t>
            </w:r>
            <w:r>
              <w:rPr>
                <w:sz w:val="22"/>
                <w:szCs w:val="22"/>
              </w:rPr>
              <w:t>,</w:t>
            </w:r>
            <w:r w:rsidRPr="00F944C2">
              <w:rPr>
                <w:sz w:val="22"/>
                <w:szCs w:val="22"/>
              </w:rPr>
              <w:t>0001</w:t>
            </w:r>
          </w:p>
        </w:tc>
      </w:tr>
      <w:tr w:rsidR="00640DE9" w:rsidRPr="002E5ACF" w14:paraId="25CF357D" w14:textId="77777777" w:rsidTr="00B22000">
        <w:trPr>
          <w:cantSplit/>
        </w:trPr>
        <w:tc>
          <w:tcPr>
            <w:tcW w:w="9278" w:type="dxa"/>
            <w:gridSpan w:val="4"/>
            <w:tcBorders>
              <w:top w:val="single" w:sz="4" w:space="0" w:color="auto"/>
              <w:left w:val="single" w:sz="4" w:space="0" w:color="auto"/>
              <w:bottom w:val="single" w:sz="4" w:space="0" w:color="auto"/>
              <w:right w:val="single" w:sz="4" w:space="0" w:color="auto"/>
            </w:tcBorders>
            <w:shd w:val="clear" w:color="auto" w:fill="auto"/>
          </w:tcPr>
          <w:p w14:paraId="04ED7C89" w14:textId="4D709971" w:rsidR="00640DE9" w:rsidRPr="00F944C2" w:rsidRDefault="00640DE9" w:rsidP="00B22000">
            <w:pPr>
              <w:widowControl/>
              <w:rPr>
                <w:rFonts w:ascii="Times New Roman" w:eastAsia="Times New Roman" w:hAnsi="Times New Roman"/>
              </w:rPr>
            </w:pPr>
            <w:r w:rsidRPr="00F944C2">
              <w:rPr>
                <w:rFonts w:ascii="Times New Roman" w:hAnsi="Times New Roman"/>
              </w:rPr>
              <w:t>Obje</w:t>
            </w:r>
            <w:r>
              <w:rPr>
                <w:rFonts w:ascii="Times New Roman" w:hAnsi="Times New Roman"/>
              </w:rPr>
              <w:t>k</w:t>
            </w:r>
            <w:r w:rsidRPr="00F944C2">
              <w:rPr>
                <w:rFonts w:ascii="Times New Roman" w:hAnsi="Times New Roman"/>
              </w:rPr>
              <w:t>tiv respons</w:t>
            </w:r>
            <w:r>
              <w:rPr>
                <w:rFonts w:ascii="Times New Roman" w:hAnsi="Times New Roman"/>
              </w:rPr>
              <w:t>r</w:t>
            </w:r>
            <w:r w:rsidRPr="00F944C2">
              <w:rPr>
                <w:rFonts w:ascii="Times New Roman" w:hAnsi="Times New Roman"/>
              </w:rPr>
              <w:t>ate</w:t>
            </w:r>
            <w:r w:rsidR="00AE65E1">
              <w:rPr>
                <w:rFonts w:ascii="Times New Roman" w:hAnsi="Times New Roman"/>
              </w:rPr>
              <w:t xml:space="preserve"> </w:t>
            </w:r>
            <w:r w:rsidRPr="00F944C2">
              <w:rPr>
                <w:rFonts w:ascii="Times New Roman" w:hAnsi="Times New Roman"/>
                <w:vertAlign w:val="superscript"/>
              </w:rPr>
              <w:t>5</w:t>
            </w:r>
          </w:p>
        </w:tc>
      </w:tr>
      <w:tr w:rsidR="00640DE9" w:rsidRPr="002E5ACF" w14:paraId="7BB93D80" w14:textId="77777777" w:rsidTr="00B22000">
        <w:trPr>
          <w:cantSplit/>
        </w:trPr>
        <w:tc>
          <w:tcPr>
            <w:tcW w:w="2970" w:type="dxa"/>
            <w:tcBorders>
              <w:left w:val="single" w:sz="4" w:space="0" w:color="auto"/>
              <w:bottom w:val="nil"/>
            </w:tcBorders>
            <w:shd w:val="clear" w:color="auto" w:fill="auto"/>
          </w:tcPr>
          <w:p w14:paraId="1943CC36" w14:textId="77777777" w:rsidR="00640DE9" w:rsidRPr="00F944C2" w:rsidRDefault="00640DE9" w:rsidP="00B22000">
            <w:pPr>
              <w:widowControl/>
              <w:rPr>
                <w:rFonts w:ascii="Times New Roman" w:eastAsia="Times New Roman" w:hAnsi="Times New Roman"/>
              </w:rPr>
            </w:pPr>
          </w:p>
        </w:tc>
        <w:tc>
          <w:tcPr>
            <w:tcW w:w="2102" w:type="dxa"/>
            <w:tcBorders>
              <w:bottom w:val="nil"/>
            </w:tcBorders>
            <w:shd w:val="clear" w:color="auto" w:fill="auto"/>
          </w:tcPr>
          <w:p w14:paraId="58FDF840" w14:textId="77777777" w:rsidR="00640DE9" w:rsidRPr="00F944C2" w:rsidRDefault="00640DE9" w:rsidP="00B22000">
            <w:pPr>
              <w:pStyle w:val="Default"/>
              <w:jc w:val="center"/>
              <w:rPr>
                <w:rFonts w:eastAsia="Times New Roman"/>
                <w:sz w:val="22"/>
                <w:szCs w:val="22"/>
              </w:rPr>
            </w:pPr>
            <w:r w:rsidRPr="00F944C2">
              <w:rPr>
                <w:sz w:val="22"/>
                <w:szCs w:val="22"/>
              </w:rPr>
              <w:t>CPP</w:t>
            </w:r>
          </w:p>
        </w:tc>
        <w:tc>
          <w:tcPr>
            <w:tcW w:w="2103" w:type="dxa"/>
            <w:tcBorders>
              <w:bottom w:val="nil"/>
            </w:tcBorders>
            <w:shd w:val="clear" w:color="auto" w:fill="auto"/>
          </w:tcPr>
          <w:p w14:paraId="222997C7" w14:textId="77777777" w:rsidR="00640DE9" w:rsidRPr="00F944C2" w:rsidRDefault="00640DE9" w:rsidP="00B22000">
            <w:pPr>
              <w:pStyle w:val="Default"/>
              <w:jc w:val="center"/>
              <w:rPr>
                <w:rFonts w:eastAsia="Times New Roman"/>
                <w:sz w:val="22"/>
                <w:szCs w:val="22"/>
              </w:rPr>
            </w:pPr>
            <w:r w:rsidRPr="00F944C2">
              <w:rPr>
                <w:sz w:val="22"/>
                <w:szCs w:val="22"/>
              </w:rPr>
              <w:t>CPB15</w:t>
            </w:r>
          </w:p>
        </w:tc>
        <w:tc>
          <w:tcPr>
            <w:tcW w:w="2103" w:type="dxa"/>
            <w:tcBorders>
              <w:bottom w:val="nil"/>
              <w:right w:val="single" w:sz="4" w:space="0" w:color="auto"/>
            </w:tcBorders>
            <w:shd w:val="clear" w:color="auto" w:fill="auto"/>
          </w:tcPr>
          <w:p w14:paraId="30B06FAE" w14:textId="77777777" w:rsidR="00640DE9" w:rsidRPr="00F944C2" w:rsidRDefault="00640DE9" w:rsidP="00B22000">
            <w:pPr>
              <w:pStyle w:val="Default"/>
              <w:jc w:val="center"/>
              <w:rPr>
                <w:rFonts w:eastAsia="Times New Roman"/>
                <w:sz w:val="22"/>
                <w:szCs w:val="22"/>
              </w:rPr>
            </w:pPr>
            <w:r w:rsidRPr="00F944C2">
              <w:rPr>
                <w:sz w:val="22"/>
                <w:szCs w:val="22"/>
              </w:rPr>
              <w:t>CPB15+</w:t>
            </w:r>
          </w:p>
        </w:tc>
      </w:tr>
      <w:tr w:rsidR="00640DE9" w:rsidRPr="002E5ACF" w14:paraId="2B26EA4C" w14:textId="77777777" w:rsidTr="00B22000">
        <w:trPr>
          <w:cantSplit/>
        </w:trPr>
        <w:tc>
          <w:tcPr>
            <w:tcW w:w="2970" w:type="dxa"/>
            <w:tcBorders>
              <w:top w:val="nil"/>
              <w:left w:val="single" w:sz="4" w:space="0" w:color="auto"/>
              <w:bottom w:val="nil"/>
            </w:tcBorders>
            <w:shd w:val="clear" w:color="auto" w:fill="auto"/>
          </w:tcPr>
          <w:p w14:paraId="0C7948CC" w14:textId="77777777" w:rsidR="00640DE9" w:rsidRPr="00F944C2" w:rsidRDefault="00640DE9" w:rsidP="00B22000">
            <w:pPr>
              <w:widowControl/>
              <w:rPr>
                <w:rFonts w:ascii="Times New Roman" w:eastAsia="Times New Roman" w:hAnsi="Times New Roman"/>
              </w:rPr>
            </w:pPr>
          </w:p>
        </w:tc>
        <w:tc>
          <w:tcPr>
            <w:tcW w:w="2102" w:type="dxa"/>
            <w:tcBorders>
              <w:top w:val="nil"/>
              <w:bottom w:val="nil"/>
            </w:tcBorders>
            <w:shd w:val="clear" w:color="auto" w:fill="auto"/>
          </w:tcPr>
          <w:p w14:paraId="23EA5FCD" w14:textId="601545C7" w:rsidR="00640DE9" w:rsidRPr="00F944C2" w:rsidRDefault="00640DE9" w:rsidP="00B22000">
            <w:pPr>
              <w:pStyle w:val="Default"/>
              <w:jc w:val="center"/>
              <w:rPr>
                <w:rFonts w:eastAsia="Times New Roman"/>
                <w:sz w:val="22"/>
                <w:szCs w:val="22"/>
              </w:rPr>
            </w:pPr>
            <w:r w:rsidRPr="00F944C2">
              <w:rPr>
                <w:sz w:val="22"/>
                <w:szCs w:val="22"/>
              </w:rPr>
              <w:t>(n</w:t>
            </w:r>
            <w:r w:rsidR="00AE65E1">
              <w:rPr>
                <w:sz w:val="22"/>
                <w:szCs w:val="22"/>
              </w:rPr>
              <w:t> </w:t>
            </w:r>
            <w:r w:rsidRPr="00F944C2">
              <w:rPr>
                <w:sz w:val="22"/>
                <w:szCs w:val="22"/>
              </w:rPr>
              <w:t>=</w:t>
            </w:r>
            <w:r w:rsidR="00AE65E1">
              <w:rPr>
                <w:sz w:val="22"/>
                <w:szCs w:val="22"/>
              </w:rPr>
              <w:t> </w:t>
            </w:r>
            <w:r w:rsidRPr="00F944C2">
              <w:rPr>
                <w:sz w:val="22"/>
                <w:szCs w:val="22"/>
              </w:rPr>
              <w:t>396)</w:t>
            </w:r>
          </w:p>
        </w:tc>
        <w:tc>
          <w:tcPr>
            <w:tcW w:w="2103" w:type="dxa"/>
            <w:tcBorders>
              <w:top w:val="nil"/>
              <w:bottom w:val="nil"/>
            </w:tcBorders>
            <w:shd w:val="clear" w:color="auto" w:fill="auto"/>
          </w:tcPr>
          <w:p w14:paraId="7169FCF5" w14:textId="5B3EED44" w:rsidR="00640DE9" w:rsidRPr="00F944C2" w:rsidRDefault="00640DE9" w:rsidP="00B22000">
            <w:pPr>
              <w:pStyle w:val="Default"/>
              <w:jc w:val="center"/>
              <w:rPr>
                <w:rFonts w:eastAsia="Times New Roman"/>
                <w:sz w:val="22"/>
                <w:szCs w:val="22"/>
              </w:rPr>
            </w:pPr>
            <w:r w:rsidRPr="00F944C2">
              <w:rPr>
                <w:sz w:val="22"/>
                <w:szCs w:val="22"/>
              </w:rPr>
              <w:t>(n</w:t>
            </w:r>
            <w:r w:rsidR="00AE65E1">
              <w:rPr>
                <w:sz w:val="22"/>
                <w:szCs w:val="22"/>
              </w:rPr>
              <w:t> </w:t>
            </w:r>
            <w:r w:rsidRPr="00F944C2">
              <w:rPr>
                <w:sz w:val="22"/>
                <w:szCs w:val="22"/>
              </w:rPr>
              <w:t>=</w:t>
            </w:r>
            <w:r w:rsidR="00AE65E1">
              <w:rPr>
                <w:sz w:val="22"/>
                <w:szCs w:val="22"/>
              </w:rPr>
              <w:t> </w:t>
            </w:r>
            <w:r w:rsidRPr="00F944C2">
              <w:rPr>
                <w:sz w:val="22"/>
                <w:szCs w:val="22"/>
              </w:rPr>
              <w:t>393)</w:t>
            </w:r>
          </w:p>
        </w:tc>
        <w:tc>
          <w:tcPr>
            <w:tcW w:w="2103" w:type="dxa"/>
            <w:tcBorders>
              <w:top w:val="nil"/>
              <w:bottom w:val="nil"/>
              <w:right w:val="single" w:sz="4" w:space="0" w:color="auto"/>
            </w:tcBorders>
            <w:shd w:val="clear" w:color="auto" w:fill="auto"/>
          </w:tcPr>
          <w:p w14:paraId="0A1A39C5" w14:textId="4C416D68" w:rsidR="00640DE9" w:rsidRPr="00F944C2" w:rsidRDefault="00640DE9" w:rsidP="00B22000">
            <w:pPr>
              <w:pStyle w:val="Default"/>
              <w:jc w:val="center"/>
              <w:rPr>
                <w:rFonts w:eastAsia="Times New Roman"/>
                <w:sz w:val="22"/>
                <w:szCs w:val="22"/>
              </w:rPr>
            </w:pPr>
            <w:r w:rsidRPr="00F944C2">
              <w:rPr>
                <w:sz w:val="22"/>
                <w:szCs w:val="22"/>
              </w:rPr>
              <w:t>(n</w:t>
            </w:r>
            <w:r w:rsidR="00AE65E1">
              <w:rPr>
                <w:sz w:val="22"/>
                <w:szCs w:val="22"/>
              </w:rPr>
              <w:t> </w:t>
            </w:r>
            <w:r w:rsidRPr="00F944C2">
              <w:rPr>
                <w:sz w:val="22"/>
                <w:szCs w:val="22"/>
              </w:rPr>
              <w:t>=</w:t>
            </w:r>
            <w:r w:rsidR="00AE65E1">
              <w:rPr>
                <w:sz w:val="22"/>
                <w:szCs w:val="22"/>
              </w:rPr>
              <w:t> </w:t>
            </w:r>
            <w:r w:rsidRPr="00F944C2">
              <w:rPr>
                <w:sz w:val="22"/>
                <w:szCs w:val="22"/>
              </w:rPr>
              <w:t>403)</w:t>
            </w:r>
          </w:p>
        </w:tc>
      </w:tr>
      <w:tr w:rsidR="00640DE9" w:rsidRPr="002E5ACF" w14:paraId="59B757DD" w14:textId="77777777" w:rsidTr="00B22000">
        <w:trPr>
          <w:cantSplit/>
        </w:trPr>
        <w:tc>
          <w:tcPr>
            <w:tcW w:w="2970" w:type="dxa"/>
            <w:tcBorders>
              <w:top w:val="nil"/>
              <w:left w:val="single" w:sz="4" w:space="0" w:color="auto"/>
              <w:bottom w:val="nil"/>
            </w:tcBorders>
            <w:shd w:val="clear" w:color="auto" w:fill="auto"/>
          </w:tcPr>
          <w:p w14:paraId="0EF73423" w14:textId="494D4AAF" w:rsidR="00640DE9" w:rsidRPr="00F944C2" w:rsidRDefault="00640DE9" w:rsidP="00B22000">
            <w:pPr>
              <w:pStyle w:val="Default"/>
              <w:rPr>
                <w:rFonts w:eastAsia="Times New Roman"/>
                <w:sz w:val="22"/>
                <w:szCs w:val="22"/>
              </w:rPr>
            </w:pPr>
            <w:r w:rsidRPr="00F944C2">
              <w:rPr>
                <w:sz w:val="22"/>
                <w:szCs w:val="22"/>
              </w:rPr>
              <w:t xml:space="preserve">% </w:t>
            </w:r>
            <w:r>
              <w:rPr>
                <w:sz w:val="22"/>
                <w:szCs w:val="22"/>
              </w:rPr>
              <w:t>med</w:t>
            </w:r>
            <w:r w:rsidRPr="00F944C2">
              <w:rPr>
                <w:sz w:val="22"/>
                <w:szCs w:val="22"/>
              </w:rPr>
              <w:t xml:space="preserve"> obje</w:t>
            </w:r>
            <w:r>
              <w:rPr>
                <w:sz w:val="22"/>
                <w:szCs w:val="22"/>
              </w:rPr>
              <w:t>k</w:t>
            </w:r>
            <w:r w:rsidRPr="00F944C2">
              <w:rPr>
                <w:sz w:val="22"/>
                <w:szCs w:val="22"/>
              </w:rPr>
              <w:t xml:space="preserve">tiv respons </w:t>
            </w:r>
          </w:p>
        </w:tc>
        <w:tc>
          <w:tcPr>
            <w:tcW w:w="2102" w:type="dxa"/>
            <w:tcBorders>
              <w:top w:val="nil"/>
              <w:bottom w:val="nil"/>
            </w:tcBorders>
            <w:shd w:val="clear" w:color="auto" w:fill="auto"/>
          </w:tcPr>
          <w:p w14:paraId="3C97E3FA" w14:textId="3EEB6CE5" w:rsidR="00640DE9" w:rsidRPr="00F944C2" w:rsidRDefault="00640DE9" w:rsidP="00B22000">
            <w:pPr>
              <w:pStyle w:val="Default"/>
              <w:jc w:val="center"/>
              <w:rPr>
                <w:rFonts w:eastAsia="Times New Roman"/>
                <w:sz w:val="22"/>
                <w:szCs w:val="22"/>
              </w:rPr>
            </w:pPr>
            <w:r w:rsidRPr="00F944C2">
              <w:rPr>
                <w:sz w:val="22"/>
                <w:szCs w:val="22"/>
              </w:rPr>
              <w:t>63</w:t>
            </w:r>
            <w:r>
              <w:rPr>
                <w:sz w:val="22"/>
                <w:szCs w:val="22"/>
              </w:rPr>
              <w:t>,</w:t>
            </w:r>
            <w:r w:rsidRPr="00F944C2">
              <w:rPr>
                <w:sz w:val="22"/>
                <w:szCs w:val="22"/>
              </w:rPr>
              <w:t>4</w:t>
            </w:r>
          </w:p>
        </w:tc>
        <w:tc>
          <w:tcPr>
            <w:tcW w:w="2103" w:type="dxa"/>
            <w:tcBorders>
              <w:top w:val="nil"/>
              <w:bottom w:val="nil"/>
            </w:tcBorders>
            <w:shd w:val="clear" w:color="auto" w:fill="auto"/>
          </w:tcPr>
          <w:p w14:paraId="2A11CFAE" w14:textId="52587383" w:rsidR="00640DE9" w:rsidRPr="00F944C2" w:rsidRDefault="00640DE9" w:rsidP="00B22000">
            <w:pPr>
              <w:pStyle w:val="Default"/>
              <w:jc w:val="center"/>
              <w:rPr>
                <w:rFonts w:eastAsia="Times New Roman"/>
                <w:sz w:val="22"/>
                <w:szCs w:val="22"/>
              </w:rPr>
            </w:pPr>
            <w:r w:rsidRPr="00F944C2">
              <w:rPr>
                <w:sz w:val="22"/>
                <w:szCs w:val="22"/>
              </w:rPr>
              <w:t>66</w:t>
            </w:r>
            <w:r>
              <w:rPr>
                <w:sz w:val="22"/>
                <w:szCs w:val="22"/>
              </w:rPr>
              <w:t>,</w:t>
            </w:r>
            <w:r w:rsidRPr="00F944C2">
              <w:rPr>
                <w:sz w:val="22"/>
                <w:szCs w:val="22"/>
              </w:rPr>
              <w:t>2</w:t>
            </w:r>
          </w:p>
        </w:tc>
        <w:tc>
          <w:tcPr>
            <w:tcW w:w="2103" w:type="dxa"/>
            <w:tcBorders>
              <w:top w:val="nil"/>
              <w:bottom w:val="nil"/>
              <w:right w:val="single" w:sz="4" w:space="0" w:color="auto"/>
            </w:tcBorders>
            <w:shd w:val="clear" w:color="auto" w:fill="auto"/>
          </w:tcPr>
          <w:p w14:paraId="0859023B" w14:textId="66822E03" w:rsidR="00640DE9" w:rsidRPr="00F944C2" w:rsidRDefault="00640DE9" w:rsidP="00B22000">
            <w:pPr>
              <w:pStyle w:val="Default"/>
              <w:jc w:val="center"/>
              <w:rPr>
                <w:rFonts w:eastAsia="Times New Roman"/>
                <w:sz w:val="22"/>
                <w:szCs w:val="22"/>
              </w:rPr>
            </w:pPr>
            <w:r w:rsidRPr="00F944C2">
              <w:rPr>
                <w:sz w:val="22"/>
                <w:szCs w:val="22"/>
              </w:rPr>
              <w:t>66</w:t>
            </w:r>
            <w:r>
              <w:rPr>
                <w:sz w:val="22"/>
                <w:szCs w:val="22"/>
              </w:rPr>
              <w:t>,</w:t>
            </w:r>
            <w:r w:rsidRPr="00F944C2">
              <w:rPr>
                <w:sz w:val="22"/>
                <w:szCs w:val="22"/>
              </w:rPr>
              <w:t>0</w:t>
            </w:r>
          </w:p>
        </w:tc>
      </w:tr>
      <w:tr w:rsidR="00640DE9" w:rsidRPr="002E5ACF" w14:paraId="0F0FFC0B" w14:textId="77777777" w:rsidTr="00B22000">
        <w:trPr>
          <w:cantSplit/>
        </w:trPr>
        <w:tc>
          <w:tcPr>
            <w:tcW w:w="2970" w:type="dxa"/>
            <w:tcBorders>
              <w:top w:val="nil"/>
              <w:left w:val="single" w:sz="4" w:space="0" w:color="auto"/>
            </w:tcBorders>
            <w:shd w:val="clear" w:color="auto" w:fill="auto"/>
          </w:tcPr>
          <w:p w14:paraId="69B2AF98" w14:textId="7B0C1660" w:rsidR="00640DE9" w:rsidRPr="00F944C2" w:rsidRDefault="00640DE9" w:rsidP="00B22000">
            <w:pPr>
              <w:pStyle w:val="Default"/>
              <w:rPr>
                <w:rFonts w:eastAsia="Times New Roman"/>
                <w:sz w:val="22"/>
                <w:szCs w:val="22"/>
              </w:rPr>
            </w:pPr>
            <w:r w:rsidRPr="00F944C2">
              <w:rPr>
                <w:sz w:val="22"/>
                <w:szCs w:val="22"/>
              </w:rPr>
              <w:t>p-v</w:t>
            </w:r>
            <w:r>
              <w:rPr>
                <w:sz w:val="22"/>
                <w:szCs w:val="22"/>
              </w:rPr>
              <w:t>erdi</w:t>
            </w:r>
          </w:p>
        </w:tc>
        <w:tc>
          <w:tcPr>
            <w:tcW w:w="2102" w:type="dxa"/>
            <w:tcBorders>
              <w:top w:val="nil"/>
            </w:tcBorders>
            <w:shd w:val="clear" w:color="auto" w:fill="auto"/>
          </w:tcPr>
          <w:p w14:paraId="07075328" w14:textId="77777777" w:rsidR="00640DE9" w:rsidRPr="00F944C2" w:rsidRDefault="00640DE9" w:rsidP="00B22000">
            <w:pPr>
              <w:widowControl/>
              <w:jc w:val="center"/>
              <w:rPr>
                <w:rFonts w:ascii="Times New Roman" w:eastAsia="Times New Roman" w:hAnsi="Times New Roman"/>
              </w:rPr>
            </w:pPr>
          </w:p>
        </w:tc>
        <w:tc>
          <w:tcPr>
            <w:tcW w:w="2103" w:type="dxa"/>
            <w:tcBorders>
              <w:top w:val="nil"/>
            </w:tcBorders>
            <w:shd w:val="clear" w:color="auto" w:fill="auto"/>
          </w:tcPr>
          <w:p w14:paraId="3F0DDF74" w14:textId="5AF9FACF" w:rsidR="00640DE9" w:rsidRPr="00F944C2" w:rsidRDefault="00640DE9" w:rsidP="00B22000">
            <w:pPr>
              <w:pStyle w:val="Default"/>
              <w:jc w:val="center"/>
              <w:rPr>
                <w:rFonts w:eastAsia="Times New Roman"/>
                <w:sz w:val="22"/>
                <w:szCs w:val="22"/>
              </w:rPr>
            </w:pPr>
            <w:r w:rsidRPr="00F944C2">
              <w:rPr>
                <w:sz w:val="22"/>
                <w:szCs w:val="22"/>
              </w:rPr>
              <w:t>0</w:t>
            </w:r>
            <w:r>
              <w:rPr>
                <w:sz w:val="22"/>
                <w:szCs w:val="22"/>
              </w:rPr>
              <w:t>,</w:t>
            </w:r>
            <w:r w:rsidRPr="00F944C2">
              <w:rPr>
                <w:sz w:val="22"/>
                <w:szCs w:val="22"/>
              </w:rPr>
              <w:t>2341</w:t>
            </w:r>
          </w:p>
        </w:tc>
        <w:tc>
          <w:tcPr>
            <w:tcW w:w="2103" w:type="dxa"/>
            <w:tcBorders>
              <w:top w:val="nil"/>
              <w:right w:val="single" w:sz="4" w:space="0" w:color="auto"/>
            </w:tcBorders>
            <w:shd w:val="clear" w:color="auto" w:fill="auto"/>
          </w:tcPr>
          <w:p w14:paraId="12422848" w14:textId="49B61F26" w:rsidR="00640DE9" w:rsidRPr="00F944C2" w:rsidRDefault="00640DE9" w:rsidP="00B22000">
            <w:pPr>
              <w:pStyle w:val="Default"/>
              <w:jc w:val="center"/>
              <w:rPr>
                <w:rFonts w:eastAsia="Times New Roman"/>
                <w:sz w:val="22"/>
                <w:szCs w:val="22"/>
              </w:rPr>
            </w:pPr>
            <w:r w:rsidRPr="00F944C2">
              <w:rPr>
                <w:sz w:val="22"/>
                <w:szCs w:val="22"/>
              </w:rPr>
              <w:t>0</w:t>
            </w:r>
            <w:r>
              <w:rPr>
                <w:sz w:val="22"/>
                <w:szCs w:val="22"/>
              </w:rPr>
              <w:t>,</w:t>
            </w:r>
            <w:r w:rsidRPr="00F944C2">
              <w:rPr>
                <w:sz w:val="22"/>
                <w:szCs w:val="22"/>
              </w:rPr>
              <w:t>2041</w:t>
            </w:r>
          </w:p>
        </w:tc>
      </w:tr>
      <w:tr w:rsidR="00640DE9" w:rsidRPr="002E5ACF" w14:paraId="383AA111" w14:textId="77777777" w:rsidTr="00B22000">
        <w:trPr>
          <w:cantSplit/>
        </w:trPr>
        <w:tc>
          <w:tcPr>
            <w:tcW w:w="9278" w:type="dxa"/>
            <w:gridSpan w:val="4"/>
            <w:tcBorders>
              <w:left w:val="single" w:sz="4" w:space="0" w:color="auto"/>
              <w:bottom w:val="single" w:sz="4" w:space="0" w:color="auto"/>
              <w:right w:val="single" w:sz="4" w:space="0" w:color="auto"/>
            </w:tcBorders>
            <w:shd w:val="clear" w:color="auto" w:fill="auto"/>
          </w:tcPr>
          <w:p w14:paraId="7344FA13" w14:textId="6997480E" w:rsidR="00640DE9" w:rsidRPr="00F944C2" w:rsidRDefault="00640DE9" w:rsidP="00B22000">
            <w:pPr>
              <w:pStyle w:val="Default"/>
              <w:rPr>
                <w:rFonts w:eastAsia="Times New Roman"/>
                <w:sz w:val="22"/>
                <w:szCs w:val="22"/>
              </w:rPr>
            </w:pPr>
            <w:r w:rsidRPr="00EB5273">
              <w:rPr>
                <w:sz w:val="22"/>
                <w:szCs w:val="22"/>
              </w:rPr>
              <w:t>Total overlevelse</w:t>
            </w:r>
            <w:r w:rsidRPr="00F944C2">
              <w:rPr>
                <w:sz w:val="22"/>
                <w:szCs w:val="22"/>
                <w:vertAlign w:val="superscript"/>
              </w:rPr>
              <w:t>6</w:t>
            </w:r>
          </w:p>
        </w:tc>
      </w:tr>
      <w:tr w:rsidR="00640DE9" w:rsidRPr="002E5ACF" w14:paraId="49C802E8" w14:textId="77777777" w:rsidTr="00B22000">
        <w:trPr>
          <w:cantSplit/>
        </w:trPr>
        <w:tc>
          <w:tcPr>
            <w:tcW w:w="2970" w:type="dxa"/>
            <w:tcBorders>
              <w:left w:val="single" w:sz="4" w:space="0" w:color="auto"/>
              <w:bottom w:val="nil"/>
            </w:tcBorders>
            <w:shd w:val="clear" w:color="auto" w:fill="auto"/>
          </w:tcPr>
          <w:p w14:paraId="3C41CDE3" w14:textId="77777777" w:rsidR="00640DE9" w:rsidRPr="00F944C2" w:rsidRDefault="00640DE9" w:rsidP="00B22000">
            <w:pPr>
              <w:pStyle w:val="Default"/>
              <w:rPr>
                <w:sz w:val="22"/>
                <w:szCs w:val="22"/>
              </w:rPr>
            </w:pPr>
          </w:p>
        </w:tc>
        <w:tc>
          <w:tcPr>
            <w:tcW w:w="2102" w:type="dxa"/>
            <w:tcBorders>
              <w:bottom w:val="nil"/>
            </w:tcBorders>
            <w:shd w:val="clear" w:color="auto" w:fill="auto"/>
          </w:tcPr>
          <w:p w14:paraId="43844698" w14:textId="77777777" w:rsidR="00640DE9" w:rsidRPr="00F944C2" w:rsidRDefault="00640DE9" w:rsidP="00B22000">
            <w:pPr>
              <w:pStyle w:val="Default"/>
              <w:jc w:val="center"/>
              <w:rPr>
                <w:sz w:val="22"/>
                <w:szCs w:val="22"/>
              </w:rPr>
            </w:pPr>
            <w:r w:rsidRPr="00F944C2">
              <w:rPr>
                <w:sz w:val="22"/>
                <w:szCs w:val="22"/>
              </w:rPr>
              <w:t>CPP</w:t>
            </w:r>
          </w:p>
        </w:tc>
        <w:tc>
          <w:tcPr>
            <w:tcW w:w="2103" w:type="dxa"/>
            <w:tcBorders>
              <w:bottom w:val="nil"/>
            </w:tcBorders>
            <w:shd w:val="clear" w:color="auto" w:fill="auto"/>
          </w:tcPr>
          <w:p w14:paraId="449519D9" w14:textId="77777777" w:rsidR="00640DE9" w:rsidRPr="00F944C2" w:rsidRDefault="00640DE9" w:rsidP="00B22000">
            <w:pPr>
              <w:pStyle w:val="Default"/>
              <w:jc w:val="center"/>
              <w:rPr>
                <w:sz w:val="22"/>
                <w:szCs w:val="22"/>
              </w:rPr>
            </w:pPr>
            <w:r w:rsidRPr="00F944C2">
              <w:rPr>
                <w:sz w:val="22"/>
                <w:szCs w:val="22"/>
              </w:rPr>
              <w:t>CPB15</w:t>
            </w:r>
          </w:p>
        </w:tc>
        <w:tc>
          <w:tcPr>
            <w:tcW w:w="2103" w:type="dxa"/>
            <w:tcBorders>
              <w:bottom w:val="nil"/>
              <w:right w:val="single" w:sz="4" w:space="0" w:color="auto"/>
            </w:tcBorders>
            <w:shd w:val="clear" w:color="auto" w:fill="auto"/>
          </w:tcPr>
          <w:p w14:paraId="270D7180" w14:textId="77777777" w:rsidR="00640DE9" w:rsidRPr="00F944C2" w:rsidRDefault="00640DE9" w:rsidP="00B22000">
            <w:pPr>
              <w:pStyle w:val="Default"/>
              <w:jc w:val="center"/>
              <w:rPr>
                <w:sz w:val="22"/>
                <w:szCs w:val="22"/>
              </w:rPr>
            </w:pPr>
            <w:r w:rsidRPr="00F944C2">
              <w:rPr>
                <w:sz w:val="22"/>
                <w:szCs w:val="22"/>
              </w:rPr>
              <w:t>CPB15+</w:t>
            </w:r>
          </w:p>
        </w:tc>
      </w:tr>
      <w:tr w:rsidR="00640DE9" w:rsidRPr="002E5ACF" w14:paraId="21214F91" w14:textId="77777777" w:rsidTr="00B22000">
        <w:trPr>
          <w:cantSplit/>
        </w:trPr>
        <w:tc>
          <w:tcPr>
            <w:tcW w:w="2970" w:type="dxa"/>
            <w:tcBorders>
              <w:top w:val="nil"/>
              <w:left w:val="single" w:sz="4" w:space="0" w:color="auto"/>
              <w:bottom w:val="nil"/>
            </w:tcBorders>
            <w:shd w:val="clear" w:color="auto" w:fill="auto"/>
          </w:tcPr>
          <w:p w14:paraId="19245C18" w14:textId="77777777" w:rsidR="00640DE9" w:rsidRPr="00F944C2" w:rsidRDefault="00640DE9" w:rsidP="00B22000">
            <w:pPr>
              <w:widowControl/>
              <w:rPr>
                <w:rFonts w:ascii="Times New Roman" w:eastAsia="Times New Roman" w:hAnsi="Times New Roman"/>
              </w:rPr>
            </w:pPr>
          </w:p>
        </w:tc>
        <w:tc>
          <w:tcPr>
            <w:tcW w:w="2102" w:type="dxa"/>
            <w:tcBorders>
              <w:top w:val="nil"/>
              <w:bottom w:val="nil"/>
            </w:tcBorders>
            <w:shd w:val="clear" w:color="auto" w:fill="auto"/>
          </w:tcPr>
          <w:p w14:paraId="22EDC815" w14:textId="4437FC68" w:rsidR="00640DE9" w:rsidRPr="00F944C2" w:rsidRDefault="00640DE9" w:rsidP="00B22000">
            <w:pPr>
              <w:pStyle w:val="Default"/>
              <w:jc w:val="center"/>
              <w:rPr>
                <w:rFonts w:eastAsia="Times New Roman"/>
                <w:sz w:val="22"/>
                <w:szCs w:val="22"/>
              </w:rPr>
            </w:pPr>
            <w:r w:rsidRPr="00F944C2">
              <w:rPr>
                <w:sz w:val="22"/>
                <w:szCs w:val="22"/>
              </w:rPr>
              <w:t>(n</w:t>
            </w:r>
            <w:r w:rsidR="00AE65E1">
              <w:rPr>
                <w:sz w:val="22"/>
                <w:szCs w:val="22"/>
              </w:rPr>
              <w:t> </w:t>
            </w:r>
            <w:r w:rsidRPr="00F944C2">
              <w:rPr>
                <w:sz w:val="22"/>
                <w:szCs w:val="22"/>
              </w:rPr>
              <w:t>=</w:t>
            </w:r>
            <w:r w:rsidR="00AE65E1">
              <w:rPr>
                <w:sz w:val="22"/>
                <w:szCs w:val="22"/>
              </w:rPr>
              <w:t> </w:t>
            </w:r>
            <w:r w:rsidRPr="00F944C2">
              <w:rPr>
                <w:sz w:val="22"/>
                <w:szCs w:val="22"/>
              </w:rPr>
              <w:t>625)</w:t>
            </w:r>
          </w:p>
        </w:tc>
        <w:tc>
          <w:tcPr>
            <w:tcW w:w="2103" w:type="dxa"/>
            <w:tcBorders>
              <w:top w:val="nil"/>
              <w:bottom w:val="nil"/>
            </w:tcBorders>
            <w:shd w:val="clear" w:color="auto" w:fill="auto"/>
          </w:tcPr>
          <w:p w14:paraId="17218C6C" w14:textId="3596F0B3" w:rsidR="00640DE9" w:rsidRPr="00F944C2" w:rsidRDefault="00640DE9" w:rsidP="00B22000">
            <w:pPr>
              <w:pStyle w:val="Default"/>
              <w:jc w:val="center"/>
              <w:rPr>
                <w:rFonts w:eastAsia="Times New Roman"/>
                <w:sz w:val="22"/>
                <w:szCs w:val="22"/>
              </w:rPr>
            </w:pPr>
            <w:r w:rsidRPr="00F944C2">
              <w:rPr>
                <w:sz w:val="22"/>
                <w:szCs w:val="22"/>
              </w:rPr>
              <w:t>(n</w:t>
            </w:r>
            <w:r w:rsidR="00AE65E1">
              <w:rPr>
                <w:sz w:val="22"/>
                <w:szCs w:val="22"/>
              </w:rPr>
              <w:t> </w:t>
            </w:r>
            <w:r w:rsidRPr="00F944C2">
              <w:rPr>
                <w:sz w:val="22"/>
                <w:szCs w:val="22"/>
              </w:rPr>
              <w:t>=</w:t>
            </w:r>
            <w:r w:rsidR="00AE65E1">
              <w:rPr>
                <w:sz w:val="22"/>
                <w:szCs w:val="22"/>
              </w:rPr>
              <w:t> </w:t>
            </w:r>
            <w:r w:rsidRPr="00F944C2">
              <w:rPr>
                <w:sz w:val="22"/>
                <w:szCs w:val="22"/>
              </w:rPr>
              <w:t>625)</w:t>
            </w:r>
          </w:p>
        </w:tc>
        <w:tc>
          <w:tcPr>
            <w:tcW w:w="2103" w:type="dxa"/>
            <w:tcBorders>
              <w:top w:val="nil"/>
              <w:bottom w:val="nil"/>
              <w:right w:val="single" w:sz="4" w:space="0" w:color="auto"/>
            </w:tcBorders>
            <w:shd w:val="clear" w:color="auto" w:fill="auto"/>
          </w:tcPr>
          <w:p w14:paraId="7D14C6F3" w14:textId="5A553114" w:rsidR="00640DE9" w:rsidRPr="00EB5273" w:rsidRDefault="00640DE9" w:rsidP="00AE65E1">
            <w:pPr>
              <w:pStyle w:val="Default"/>
              <w:jc w:val="center"/>
              <w:rPr>
                <w:sz w:val="22"/>
                <w:szCs w:val="22"/>
              </w:rPr>
            </w:pPr>
            <w:r w:rsidRPr="00F944C2">
              <w:rPr>
                <w:sz w:val="22"/>
                <w:szCs w:val="22"/>
              </w:rPr>
              <w:t>(n</w:t>
            </w:r>
            <w:r w:rsidR="00AE65E1">
              <w:rPr>
                <w:sz w:val="22"/>
                <w:szCs w:val="22"/>
              </w:rPr>
              <w:t> </w:t>
            </w:r>
            <w:r w:rsidRPr="00F944C2">
              <w:rPr>
                <w:sz w:val="22"/>
                <w:szCs w:val="22"/>
              </w:rPr>
              <w:t>=</w:t>
            </w:r>
            <w:r w:rsidR="00AE65E1">
              <w:rPr>
                <w:sz w:val="22"/>
                <w:szCs w:val="22"/>
              </w:rPr>
              <w:t> </w:t>
            </w:r>
            <w:r w:rsidRPr="00F944C2">
              <w:rPr>
                <w:sz w:val="22"/>
                <w:szCs w:val="22"/>
              </w:rPr>
              <w:t>623)</w:t>
            </w:r>
          </w:p>
        </w:tc>
      </w:tr>
      <w:tr w:rsidR="00640DE9" w:rsidRPr="002E5ACF" w14:paraId="3D461903" w14:textId="77777777" w:rsidTr="00B22000">
        <w:trPr>
          <w:cantSplit/>
        </w:trPr>
        <w:tc>
          <w:tcPr>
            <w:tcW w:w="2970" w:type="dxa"/>
            <w:tcBorders>
              <w:top w:val="nil"/>
              <w:left w:val="single" w:sz="4" w:space="0" w:color="auto"/>
              <w:bottom w:val="nil"/>
            </w:tcBorders>
            <w:shd w:val="clear" w:color="auto" w:fill="auto"/>
          </w:tcPr>
          <w:p w14:paraId="15F627C0" w14:textId="4A1D3ABF" w:rsidR="00640DE9" w:rsidRPr="00F944C2" w:rsidRDefault="00640DE9" w:rsidP="00B22000">
            <w:pPr>
              <w:pStyle w:val="Default"/>
              <w:rPr>
                <w:rFonts w:eastAsia="Times New Roman"/>
                <w:sz w:val="22"/>
                <w:szCs w:val="22"/>
              </w:rPr>
            </w:pPr>
            <w:r w:rsidRPr="00F944C2">
              <w:rPr>
                <w:sz w:val="22"/>
                <w:szCs w:val="22"/>
              </w:rPr>
              <w:t>Median OS (m</w:t>
            </w:r>
            <w:r>
              <w:rPr>
                <w:sz w:val="22"/>
                <w:szCs w:val="22"/>
              </w:rPr>
              <w:t>åneder</w:t>
            </w:r>
            <w:r w:rsidRPr="00F944C2">
              <w:rPr>
                <w:sz w:val="22"/>
                <w:szCs w:val="22"/>
              </w:rPr>
              <w:t xml:space="preserve">) </w:t>
            </w:r>
          </w:p>
        </w:tc>
        <w:tc>
          <w:tcPr>
            <w:tcW w:w="2102" w:type="dxa"/>
            <w:tcBorders>
              <w:top w:val="nil"/>
              <w:bottom w:val="nil"/>
            </w:tcBorders>
            <w:shd w:val="clear" w:color="auto" w:fill="auto"/>
          </w:tcPr>
          <w:p w14:paraId="1F5F9B76" w14:textId="0CDE55E1" w:rsidR="00640DE9" w:rsidRPr="00F944C2" w:rsidRDefault="00640DE9" w:rsidP="00B22000">
            <w:pPr>
              <w:pStyle w:val="Default"/>
              <w:jc w:val="center"/>
              <w:rPr>
                <w:rFonts w:eastAsia="Times New Roman"/>
                <w:sz w:val="22"/>
                <w:szCs w:val="22"/>
              </w:rPr>
            </w:pPr>
            <w:r w:rsidRPr="00F944C2">
              <w:rPr>
                <w:sz w:val="22"/>
                <w:szCs w:val="22"/>
              </w:rPr>
              <w:t>40</w:t>
            </w:r>
            <w:r>
              <w:rPr>
                <w:sz w:val="22"/>
                <w:szCs w:val="22"/>
              </w:rPr>
              <w:t>,</w:t>
            </w:r>
            <w:r w:rsidRPr="00F944C2">
              <w:rPr>
                <w:sz w:val="22"/>
                <w:szCs w:val="22"/>
              </w:rPr>
              <w:t>6</w:t>
            </w:r>
          </w:p>
        </w:tc>
        <w:tc>
          <w:tcPr>
            <w:tcW w:w="2103" w:type="dxa"/>
            <w:tcBorders>
              <w:top w:val="nil"/>
              <w:bottom w:val="nil"/>
            </w:tcBorders>
            <w:shd w:val="clear" w:color="auto" w:fill="auto"/>
          </w:tcPr>
          <w:p w14:paraId="31DBC5E0" w14:textId="6346A2BA" w:rsidR="00640DE9" w:rsidRPr="00F944C2" w:rsidRDefault="00640DE9" w:rsidP="00B22000">
            <w:pPr>
              <w:pStyle w:val="Default"/>
              <w:jc w:val="center"/>
              <w:rPr>
                <w:rFonts w:eastAsia="Times New Roman"/>
                <w:sz w:val="22"/>
                <w:szCs w:val="22"/>
              </w:rPr>
            </w:pPr>
            <w:r w:rsidRPr="00F944C2">
              <w:rPr>
                <w:sz w:val="22"/>
                <w:szCs w:val="22"/>
              </w:rPr>
              <w:t>38</w:t>
            </w:r>
            <w:r>
              <w:rPr>
                <w:sz w:val="22"/>
                <w:szCs w:val="22"/>
              </w:rPr>
              <w:t>,</w:t>
            </w:r>
            <w:r w:rsidRPr="00F944C2">
              <w:rPr>
                <w:sz w:val="22"/>
                <w:szCs w:val="22"/>
              </w:rPr>
              <w:t>8</w:t>
            </w:r>
          </w:p>
        </w:tc>
        <w:tc>
          <w:tcPr>
            <w:tcW w:w="2103" w:type="dxa"/>
            <w:tcBorders>
              <w:top w:val="nil"/>
              <w:bottom w:val="nil"/>
              <w:right w:val="single" w:sz="4" w:space="0" w:color="auto"/>
            </w:tcBorders>
            <w:shd w:val="clear" w:color="auto" w:fill="auto"/>
          </w:tcPr>
          <w:p w14:paraId="5742EB34" w14:textId="0108B1A5" w:rsidR="00640DE9" w:rsidRPr="00F944C2" w:rsidRDefault="00640DE9" w:rsidP="00B22000">
            <w:pPr>
              <w:pStyle w:val="Default"/>
              <w:jc w:val="center"/>
              <w:rPr>
                <w:rFonts w:eastAsia="Times New Roman"/>
                <w:sz w:val="22"/>
                <w:szCs w:val="22"/>
              </w:rPr>
            </w:pPr>
            <w:r w:rsidRPr="00F944C2">
              <w:rPr>
                <w:sz w:val="22"/>
                <w:szCs w:val="22"/>
              </w:rPr>
              <w:t>43</w:t>
            </w:r>
            <w:r>
              <w:rPr>
                <w:sz w:val="22"/>
                <w:szCs w:val="22"/>
              </w:rPr>
              <w:t>,</w:t>
            </w:r>
            <w:r w:rsidRPr="00F944C2">
              <w:rPr>
                <w:sz w:val="22"/>
                <w:szCs w:val="22"/>
              </w:rPr>
              <w:t>8</w:t>
            </w:r>
          </w:p>
        </w:tc>
      </w:tr>
      <w:tr w:rsidR="00640DE9" w:rsidRPr="002E5ACF" w14:paraId="5776F68E" w14:textId="77777777" w:rsidTr="00B22000">
        <w:trPr>
          <w:cantSplit/>
        </w:trPr>
        <w:tc>
          <w:tcPr>
            <w:tcW w:w="2970" w:type="dxa"/>
            <w:tcBorders>
              <w:top w:val="nil"/>
              <w:left w:val="single" w:sz="4" w:space="0" w:color="auto"/>
              <w:bottom w:val="nil"/>
            </w:tcBorders>
            <w:shd w:val="clear" w:color="auto" w:fill="auto"/>
          </w:tcPr>
          <w:p w14:paraId="453A49E0" w14:textId="6BB43D8A" w:rsidR="00640DE9" w:rsidRPr="00F944C2" w:rsidRDefault="00640DE9" w:rsidP="00B22000">
            <w:pPr>
              <w:pStyle w:val="Default"/>
              <w:rPr>
                <w:rFonts w:eastAsia="Times New Roman"/>
                <w:sz w:val="22"/>
                <w:szCs w:val="22"/>
              </w:rPr>
            </w:pPr>
            <w:r w:rsidRPr="00F944C2">
              <w:rPr>
                <w:sz w:val="22"/>
                <w:szCs w:val="22"/>
              </w:rPr>
              <w:t>Ha</w:t>
            </w:r>
            <w:r>
              <w:rPr>
                <w:sz w:val="22"/>
                <w:szCs w:val="22"/>
              </w:rPr>
              <w:t>s</w:t>
            </w:r>
            <w:r w:rsidRPr="00F944C2">
              <w:rPr>
                <w:sz w:val="22"/>
                <w:szCs w:val="22"/>
              </w:rPr>
              <w:t>ard</w:t>
            </w:r>
            <w:r>
              <w:rPr>
                <w:sz w:val="22"/>
                <w:szCs w:val="22"/>
              </w:rPr>
              <w:t>r</w:t>
            </w:r>
            <w:r w:rsidRPr="00F944C2">
              <w:rPr>
                <w:sz w:val="22"/>
                <w:szCs w:val="22"/>
              </w:rPr>
              <w:t xml:space="preserve">atio (95% </w:t>
            </w:r>
            <w:r>
              <w:rPr>
                <w:sz w:val="22"/>
                <w:szCs w:val="22"/>
              </w:rPr>
              <w:t>K</w:t>
            </w:r>
            <w:r w:rsidRPr="00F944C2">
              <w:rPr>
                <w:sz w:val="22"/>
                <w:szCs w:val="22"/>
              </w:rPr>
              <w:t>I)</w:t>
            </w:r>
            <w:r w:rsidRPr="00F944C2">
              <w:rPr>
                <w:sz w:val="22"/>
                <w:szCs w:val="22"/>
                <w:vertAlign w:val="superscript"/>
              </w:rPr>
              <w:t>2</w:t>
            </w:r>
          </w:p>
        </w:tc>
        <w:tc>
          <w:tcPr>
            <w:tcW w:w="2102" w:type="dxa"/>
            <w:tcBorders>
              <w:top w:val="nil"/>
              <w:bottom w:val="nil"/>
            </w:tcBorders>
            <w:shd w:val="clear" w:color="auto" w:fill="auto"/>
          </w:tcPr>
          <w:p w14:paraId="683102A5" w14:textId="77777777" w:rsidR="00640DE9" w:rsidRPr="00F944C2" w:rsidRDefault="00640DE9" w:rsidP="00B22000">
            <w:pPr>
              <w:widowControl/>
              <w:jc w:val="center"/>
              <w:rPr>
                <w:rFonts w:ascii="Times New Roman" w:eastAsia="Times New Roman" w:hAnsi="Times New Roman"/>
              </w:rPr>
            </w:pPr>
          </w:p>
        </w:tc>
        <w:tc>
          <w:tcPr>
            <w:tcW w:w="2103" w:type="dxa"/>
            <w:tcBorders>
              <w:top w:val="nil"/>
              <w:bottom w:val="nil"/>
            </w:tcBorders>
            <w:shd w:val="clear" w:color="auto" w:fill="auto"/>
          </w:tcPr>
          <w:p w14:paraId="3B3F5FD7" w14:textId="1532C11C" w:rsidR="00640DE9" w:rsidRPr="00F944C2" w:rsidRDefault="00640DE9" w:rsidP="00B22000">
            <w:pPr>
              <w:pStyle w:val="Default"/>
              <w:jc w:val="center"/>
              <w:rPr>
                <w:rFonts w:eastAsia="Times New Roman"/>
                <w:sz w:val="22"/>
                <w:szCs w:val="22"/>
              </w:rPr>
            </w:pPr>
            <w:r w:rsidRPr="00F944C2">
              <w:rPr>
                <w:sz w:val="22"/>
                <w:szCs w:val="22"/>
              </w:rPr>
              <w:t>1</w:t>
            </w:r>
            <w:r>
              <w:rPr>
                <w:sz w:val="22"/>
                <w:szCs w:val="22"/>
              </w:rPr>
              <w:t>,</w:t>
            </w:r>
            <w:r w:rsidRPr="00F944C2">
              <w:rPr>
                <w:sz w:val="22"/>
                <w:szCs w:val="22"/>
              </w:rPr>
              <w:t>07 (0</w:t>
            </w:r>
            <w:r>
              <w:rPr>
                <w:sz w:val="22"/>
                <w:szCs w:val="22"/>
              </w:rPr>
              <w:t>,</w:t>
            </w:r>
            <w:r w:rsidRPr="00F944C2">
              <w:rPr>
                <w:sz w:val="22"/>
                <w:szCs w:val="22"/>
              </w:rPr>
              <w:t>91, 1</w:t>
            </w:r>
            <w:r>
              <w:rPr>
                <w:sz w:val="22"/>
                <w:szCs w:val="22"/>
              </w:rPr>
              <w:t>,</w:t>
            </w:r>
            <w:r w:rsidRPr="00F944C2">
              <w:rPr>
                <w:sz w:val="22"/>
                <w:szCs w:val="22"/>
              </w:rPr>
              <w:t>25)</w:t>
            </w:r>
          </w:p>
        </w:tc>
        <w:tc>
          <w:tcPr>
            <w:tcW w:w="2103" w:type="dxa"/>
            <w:tcBorders>
              <w:top w:val="nil"/>
              <w:bottom w:val="nil"/>
              <w:right w:val="single" w:sz="4" w:space="0" w:color="auto"/>
            </w:tcBorders>
            <w:shd w:val="clear" w:color="auto" w:fill="auto"/>
          </w:tcPr>
          <w:p w14:paraId="094C842A" w14:textId="6733DA75" w:rsidR="00640DE9" w:rsidRPr="00F944C2" w:rsidRDefault="00640DE9" w:rsidP="00B22000">
            <w:pPr>
              <w:pStyle w:val="Default"/>
              <w:jc w:val="center"/>
              <w:rPr>
                <w:rFonts w:eastAsia="Times New Roman"/>
                <w:sz w:val="22"/>
                <w:szCs w:val="22"/>
              </w:rPr>
            </w:pPr>
            <w:r w:rsidRPr="00F944C2">
              <w:rPr>
                <w:sz w:val="22"/>
                <w:szCs w:val="22"/>
              </w:rPr>
              <w:t>0</w:t>
            </w:r>
            <w:r>
              <w:rPr>
                <w:sz w:val="22"/>
                <w:szCs w:val="22"/>
              </w:rPr>
              <w:t>,</w:t>
            </w:r>
            <w:r w:rsidRPr="00F944C2">
              <w:rPr>
                <w:sz w:val="22"/>
                <w:szCs w:val="22"/>
              </w:rPr>
              <w:t>88 (0</w:t>
            </w:r>
            <w:r>
              <w:rPr>
                <w:sz w:val="22"/>
                <w:szCs w:val="22"/>
              </w:rPr>
              <w:t>,</w:t>
            </w:r>
            <w:r w:rsidRPr="00F944C2">
              <w:rPr>
                <w:sz w:val="22"/>
                <w:szCs w:val="22"/>
              </w:rPr>
              <w:t>75, 1</w:t>
            </w:r>
            <w:r>
              <w:rPr>
                <w:sz w:val="22"/>
                <w:szCs w:val="22"/>
              </w:rPr>
              <w:t>,</w:t>
            </w:r>
            <w:r w:rsidRPr="00F944C2">
              <w:rPr>
                <w:sz w:val="22"/>
                <w:szCs w:val="22"/>
              </w:rPr>
              <w:t>04)</w:t>
            </w:r>
          </w:p>
        </w:tc>
      </w:tr>
      <w:tr w:rsidR="00640DE9" w:rsidRPr="002E5ACF" w14:paraId="54E41148" w14:textId="77777777" w:rsidTr="00B22000">
        <w:trPr>
          <w:cantSplit/>
        </w:trPr>
        <w:tc>
          <w:tcPr>
            <w:tcW w:w="2970" w:type="dxa"/>
            <w:tcBorders>
              <w:top w:val="nil"/>
              <w:left w:val="single" w:sz="4" w:space="0" w:color="auto"/>
              <w:bottom w:val="single" w:sz="4" w:space="0" w:color="auto"/>
            </w:tcBorders>
            <w:shd w:val="clear" w:color="auto" w:fill="auto"/>
          </w:tcPr>
          <w:p w14:paraId="09DD8160" w14:textId="744CB909" w:rsidR="00640DE9" w:rsidRPr="00F944C2" w:rsidRDefault="00640DE9" w:rsidP="00B22000">
            <w:pPr>
              <w:pStyle w:val="Default"/>
              <w:rPr>
                <w:rFonts w:eastAsia="Times New Roman"/>
                <w:sz w:val="22"/>
                <w:szCs w:val="22"/>
              </w:rPr>
            </w:pPr>
            <w:r w:rsidRPr="00F944C2">
              <w:rPr>
                <w:sz w:val="22"/>
                <w:szCs w:val="22"/>
              </w:rPr>
              <w:t>p-v</w:t>
            </w:r>
            <w:r>
              <w:rPr>
                <w:sz w:val="22"/>
                <w:szCs w:val="22"/>
              </w:rPr>
              <w:t>erdi</w:t>
            </w:r>
            <w:r w:rsidRPr="00F944C2">
              <w:rPr>
                <w:sz w:val="22"/>
                <w:szCs w:val="22"/>
                <w:vertAlign w:val="superscript"/>
              </w:rPr>
              <w:t>3</w:t>
            </w:r>
          </w:p>
        </w:tc>
        <w:tc>
          <w:tcPr>
            <w:tcW w:w="2102" w:type="dxa"/>
            <w:tcBorders>
              <w:top w:val="nil"/>
              <w:bottom w:val="single" w:sz="4" w:space="0" w:color="auto"/>
            </w:tcBorders>
            <w:shd w:val="clear" w:color="auto" w:fill="auto"/>
          </w:tcPr>
          <w:p w14:paraId="11B906E9" w14:textId="77777777" w:rsidR="00640DE9" w:rsidRPr="00F944C2" w:rsidRDefault="00640DE9" w:rsidP="00B22000">
            <w:pPr>
              <w:widowControl/>
              <w:jc w:val="center"/>
              <w:rPr>
                <w:rFonts w:ascii="Times New Roman" w:eastAsia="Times New Roman" w:hAnsi="Times New Roman"/>
              </w:rPr>
            </w:pPr>
          </w:p>
        </w:tc>
        <w:tc>
          <w:tcPr>
            <w:tcW w:w="2103" w:type="dxa"/>
            <w:tcBorders>
              <w:top w:val="nil"/>
              <w:bottom w:val="single" w:sz="4" w:space="0" w:color="auto"/>
            </w:tcBorders>
            <w:shd w:val="clear" w:color="auto" w:fill="auto"/>
          </w:tcPr>
          <w:p w14:paraId="024AD39E" w14:textId="50B19288" w:rsidR="00640DE9" w:rsidRPr="00F944C2" w:rsidRDefault="00640DE9" w:rsidP="00B22000">
            <w:pPr>
              <w:pStyle w:val="Default"/>
              <w:jc w:val="center"/>
              <w:rPr>
                <w:rFonts w:eastAsia="Times New Roman"/>
                <w:sz w:val="22"/>
                <w:szCs w:val="22"/>
              </w:rPr>
            </w:pPr>
            <w:r w:rsidRPr="00F944C2">
              <w:rPr>
                <w:sz w:val="22"/>
                <w:szCs w:val="22"/>
              </w:rPr>
              <w:t>0</w:t>
            </w:r>
            <w:r>
              <w:rPr>
                <w:sz w:val="22"/>
                <w:szCs w:val="22"/>
              </w:rPr>
              <w:t>,</w:t>
            </w:r>
            <w:r w:rsidRPr="00F944C2">
              <w:rPr>
                <w:sz w:val="22"/>
                <w:szCs w:val="22"/>
              </w:rPr>
              <w:t>2197</w:t>
            </w:r>
          </w:p>
        </w:tc>
        <w:tc>
          <w:tcPr>
            <w:tcW w:w="2103" w:type="dxa"/>
            <w:tcBorders>
              <w:top w:val="nil"/>
              <w:bottom w:val="single" w:sz="4" w:space="0" w:color="auto"/>
              <w:right w:val="single" w:sz="4" w:space="0" w:color="auto"/>
            </w:tcBorders>
            <w:shd w:val="clear" w:color="auto" w:fill="auto"/>
          </w:tcPr>
          <w:p w14:paraId="0BA50601" w14:textId="418D1798" w:rsidR="00640DE9" w:rsidRPr="00F944C2" w:rsidRDefault="00640DE9" w:rsidP="00B22000">
            <w:pPr>
              <w:pStyle w:val="Default"/>
              <w:jc w:val="center"/>
              <w:rPr>
                <w:rFonts w:eastAsia="Times New Roman"/>
                <w:sz w:val="22"/>
                <w:szCs w:val="22"/>
              </w:rPr>
            </w:pPr>
            <w:r w:rsidRPr="00F944C2">
              <w:rPr>
                <w:sz w:val="22"/>
                <w:szCs w:val="22"/>
              </w:rPr>
              <w:t>0</w:t>
            </w:r>
            <w:r>
              <w:rPr>
                <w:sz w:val="22"/>
                <w:szCs w:val="22"/>
              </w:rPr>
              <w:t>,</w:t>
            </w:r>
            <w:r w:rsidRPr="00F944C2">
              <w:rPr>
                <w:sz w:val="22"/>
                <w:szCs w:val="22"/>
              </w:rPr>
              <w:t>0641</w:t>
            </w:r>
          </w:p>
        </w:tc>
      </w:tr>
    </w:tbl>
    <w:p w14:paraId="0FC96A08" w14:textId="77777777" w:rsidR="00640DE9" w:rsidRPr="002E5ACF" w:rsidRDefault="00640DE9" w:rsidP="00AE65E1">
      <w:pPr>
        <w:tabs>
          <w:tab w:val="left" w:pos="426"/>
        </w:tabs>
        <w:ind w:right="94"/>
        <w:rPr>
          <w:rFonts w:ascii="Times New Roman" w:hAnsi="Times New Roman"/>
          <w:color w:val="000000"/>
          <w:position w:val="9"/>
          <w:sz w:val="13"/>
        </w:rPr>
      </w:pPr>
    </w:p>
    <w:p w14:paraId="3C7CAD31" w14:textId="62E53FB2" w:rsidR="00476C81" w:rsidRPr="002E5ACF" w:rsidRDefault="00476C81" w:rsidP="00EF7392">
      <w:pPr>
        <w:tabs>
          <w:tab w:val="left" w:pos="426"/>
        </w:tabs>
        <w:ind w:left="284" w:right="94" w:hanging="284"/>
        <w:rPr>
          <w:rFonts w:ascii="Times New Roman" w:eastAsia="Times New Roman" w:hAnsi="Times New Roman"/>
          <w:color w:val="000000"/>
          <w:sz w:val="20"/>
          <w:szCs w:val="20"/>
        </w:rPr>
      </w:pPr>
      <w:r w:rsidRPr="002E5ACF">
        <w:rPr>
          <w:rFonts w:ascii="Times New Roman" w:hAnsi="Times New Roman"/>
          <w:color w:val="000000"/>
          <w:position w:val="9"/>
          <w:sz w:val="13"/>
        </w:rPr>
        <w:t>1</w:t>
      </w:r>
      <w:r w:rsidRPr="002E5ACF">
        <w:rPr>
          <w:rFonts w:ascii="Times New Roman" w:hAnsi="Times New Roman"/>
          <w:color w:val="000000"/>
          <w:spacing w:val="-2"/>
          <w:position w:val="9"/>
          <w:sz w:val="13"/>
        </w:rPr>
        <w:t xml:space="preserve"> </w:t>
      </w:r>
      <w:r w:rsidR="00A93C61" w:rsidRPr="002E5ACF">
        <w:rPr>
          <w:rFonts w:ascii="Times New Roman" w:hAnsi="Times New Roman"/>
          <w:color w:val="000000"/>
          <w:spacing w:val="-2"/>
          <w:position w:val="9"/>
          <w:sz w:val="13"/>
        </w:rPr>
        <w:t xml:space="preserve"> </w:t>
      </w:r>
      <w:r w:rsidR="00A93C61" w:rsidRPr="002E5ACF">
        <w:rPr>
          <w:rFonts w:ascii="Times New Roman" w:hAnsi="Times New Roman"/>
          <w:color w:val="000000"/>
          <w:spacing w:val="-2"/>
          <w:position w:val="9"/>
          <w:sz w:val="13"/>
        </w:rPr>
        <w:tab/>
      </w:r>
      <w:r w:rsidRPr="002E5ACF">
        <w:rPr>
          <w:rFonts w:ascii="Times New Roman" w:hAnsi="Times New Roman"/>
          <w:color w:val="000000"/>
          <w:spacing w:val="-1"/>
          <w:sz w:val="20"/>
        </w:rPr>
        <w:t>Utprøver-vurdert</w:t>
      </w:r>
      <w:r w:rsidRPr="002E5ACF">
        <w:rPr>
          <w:rFonts w:ascii="Times New Roman" w:hAnsi="Times New Roman"/>
          <w:color w:val="000000"/>
          <w:spacing w:val="27"/>
          <w:sz w:val="20"/>
        </w:rPr>
        <w:t xml:space="preserve"> </w:t>
      </w:r>
      <w:r w:rsidRPr="002E5ACF">
        <w:rPr>
          <w:rFonts w:ascii="Times New Roman" w:hAnsi="Times New Roman"/>
          <w:color w:val="000000"/>
          <w:spacing w:val="-1"/>
          <w:sz w:val="20"/>
        </w:rPr>
        <w:t>GOG</w:t>
      </w:r>
      <w:r w:rsidRPr="002E5ACF">
        <w:rPr>
          <w:rFonts w:ascii="Times New Roman" w:hAnsi="Times New Roman"/>
          <w:color w:val="000000"/>
          <w:spacing w:val="28"/>
          <w:sz w:val="20"/>
        </w:rPr>
        <w:t xml:space="preserve"> </w:t>
      </w:r>
      <w:r w:rsidRPr="002E5ACF">
        <w:rPr>
          <w:rFonts w:ascii="Times New Roman" w:hAnsi="Times New Roman"/>
          <w:color w:val="000000"/>
          <w:spacing w:val="-1"/>
          <w:sz w:val="20"/>
        </w:rPr>
        <w:t>protokoll-spesifisert</w:t>
      </w:r>
      <w:r w:rsidRPr="002E5ACF">
        <w:rPr>
          <w:rFonts w:ascii="Times New Roman" w:hAnsi="Times New Roman"/>
          <w:color w:val="000000"/>
          <w:spacing w:val="28"/>
          <w:sz w:val="20"/>
        </w:rPr>
        <w:t xml:space="preserve"> </w:t>
      </w:r>
      <w:r w:rsidRPr="002E5ACF">
        <w:rPr>
          <w:rFonts w:ascii="Times New Roman" w:hAnsi="Times New Roman"/>
          <w:color w:val="000000"/>
          <w:sz w:val="20"/>
        </w:rPr>
        <w:t>PFS</w:t>
      </w:r>
      <w:r w:rsidRPr="002E5ACF">
        <w:rPr>
          <w:rFonts w:ascii="Times New Roman" w:hAnsi="Times New Roman"/>
          <w:color w:val="000000"/>
          <w:spacing w:val="29"/>
          <w:sz w:val="20"/>
        </w:rPr>
        <w:t xml:space="preserve"> </w:t>
      </w:r>
      <w:r w:rsidRPr="002E5ACF">
        <w:rPr>
          <w:rFonts w:ascii="Times New Roman" w:hAnsi="Times New Roman"/>
          <w:color w:val="000000"/>
          <w:spacing w:val="-1"/>
          <w:sz w:val="20"/>
        </w:rPr>
        <w:t>analyse</w:t>
      </w:r>
      <w:r w:rsidR="007169FD" w:rsidRPr="002E5ACF">
        <w:rPr>
          <w:rFonts w:ascii="Times New Roman" w:hAnsi="Times New Roman"/>
          <w:color w:val="000000"/>
          <w:spacing w:val="-1"/>
          <w:sz w:val="20"/>
        </w:rPr>
        <w:t xml:space="preserve"> </w:t>
      </w:r>
      <w:r w:rsidRPr="002E5ACF">
        <w:rPr>
          <w:rFonts w:ascii="Times New Roman" w:hAnsi="Times New Roman"/>
          <w:color w:val="000000"/>
          <w:spacing w:val="-1"/>
          <w:sz w:val="20"/>
        </w:rPr>
        <w:t>(sensurert</w:t>
      </w:r>
      <w:r w:rsidRPr="002E5ACF">
        <w:rPr>
          <w:rFonts w:ascii="Times New Roman" w:hAnsi="Times New Roman"/>
          <w:color w:val="000000"/>
          <w:spacing w:val="27"/>
          <w:sz w:val="20"/>
        </w:rPr>
        <w:t xml:space="preserve"> </w:t>
      </w:r>
      <w:r w:rsidRPr="002E5ACF">
        <w:rPr>
          <w:rFonts w:ascii="Times New Roman" w:hAnsi="Times New Roman"/>
          <w:color w:val="000000"/>
          <w:spacing w:val="-1"/>
          <w:sz w:val="20"/>
        </w:rPr>
        <w:t>hverken</w:t>
      </w:r>
      <w:r w:rsidRPr="002E5ACF">
        <w:rPr>
          <w:rFonts w:ascii="Times New Roman" w:hAnsi="Times New Roman"/>
          <w:color w:val="000000"/>
          <w:spacing w:val="28"/>
          <w:sz w:val="20"/>
        </w:rPr>
        <w:t xml:space="preserve"> </w:t>
      </w:r>
      <w:r w:rsidRPr="002E5ACF">
        <w:rPr>
          <w:rFonts w:ascii="Times New Roman" w:hAnsi="Times New Roman"/>
          <w:color w:val="000000"/>
          <w:spacing w:val="-1"/>
          <w:sz w:val="20"/>
        </w:rPr>
        <w:t>for</w:t>
      </w:r>
      <w:r w:rsidRPr="002E5ACF">
        <w:rPr>
          <w:rFonts w:ascii="Times New Roman" w:hAnsi="Times New Roman"/>
          <w:color w:val="000000"/>
          <w:spacing w:val="29"/>
          <w:sz w:val="20"/>
        </w:rPr>
        <w:t xml:space="preserve"> </w:t>
      </w:r>
      <w:r w:rsidRPr="002E5ACF">
        <w:rPr>
          <w:rFonts w:ascii="Times New Roman" w:hAnsi="Times New Roman"/>
          <w:color w:val="000000"/>
          <w:spacing w:val="-1"/>
          <w:sz w:val="20"/>
        </w:rPr>
        <w:t>CA-125</w:t>
      </w:r>
      <w:r w:rsidRPr="002E5ACF">
        <w:rPr>
          <w:rFonts w:ascii="Times New Roman" w:hAnsi="Times New Roman"/>
          <w:color w:val="000000"/>
          <w:spacing w:val="28"/>
          <w:sz w:val="20"/>
        </w:rPr>
        <w:t xml:space="preserve"> </w:t>
      </w:r>
      <w:r w:rsidRPr="002E5ACF">
        <w:rPr>
          <w:rFonts w:ascii="Times New Roman" w:hAnsi="Times New Roman"/>
          <w:color w:val="000000"/>
          <w:spacing w:val="-1"/>
          <w:sz w:val="20"/>
        </w:rPr>
        <w:t>progresjon</w:t>
      </w:r>
      <w:r w:rsidRPr="002E5ACF">
        <w:rPr>
          <w:rFonts w:ascii="Times New Roman" w:hAnsi="Times New Roman"/>
          <w:color w:val="000000"/>
          <w:spacing w:val="29"/>
          <w:sz w:val="20"/>
        </w:rPr>
        <w:t xml:space="preserve"> </w:t>
      </w:r>
      <w:r w:rsidRPr="002E5ACF">
        <w:rPr>
          <w:rFonts w:ascii="Times New Roman" w:hAnsi="Times New Roman"/>
          <w:color w:val="000000"/>
          <w:spacing w:val="-1"/>
          <w:sz w:val="20"/>
        </w:rPr>
        <w:t>eller</w:t>
      </w:r>
      <w:r w:rsidRPr="002E5ACF">
        <w:rPr>
          <w:rFonts w:ascii="Times New Roman" w:hAnsi="Times New Roman"/>
          <w:color w:val="000000"/>
          <w:spacing w:val="29"/>
          <w:sz w:val="20"/>
        </w:rPr>
        <w:t xml:space="preserve"> </w:t>
      </w:r>
      <w:r w:rsidRPr="002E5ACF">
        <w:rPr>
          <w:rFonts w:ascii="Times New Roman" w:hAnsi="Times New Roman"/>
          <w:color w:val="000000"/>
          <w:spacing w:val="-1"/>
          <w:sz w:val="20"/>
        </w:rPr>
        <w:t>for</w:t>
      </w:r>
      <w:r w:rsidR="00A93C61" w:rsidRPr="002E5ACF">
        <w:rPr>
          <w:rFonts w:ascii="Times New Roman" w:hAnsi="Times New Roman"/>
          <w:color w:val="000000"/>
          <w:spacing w:val="-1"/>
          <w:sz w:val="20"/>
        </w:rPr>
        <w:t xml:space="preserve"> </w:t>
      </w:r>
      <w:r w:rsidRPr="002E5ACF">
        <w:rPr>
          <w:rFonts w:ascii="Times New Roman" w:hAnsi="Times New Roman"/>
          <w:color w:val="000000"/>
          <w:sz w:val="20"/>
        </w:rPr>
        <w:t>NPT</w:t>
      </w:r>
      <w:r w:rsidRPr="002E5ACF">
        <w:rPr>
          <w:rFonts w:ascii="Times New Roman" w:hAnsi="Times New Roman"/>
          <w:color w:val="000000"/>
          <w:spacing w:val="19"/>
          <w:sz w:val="20"/>
        </w:rPr>
        <w:t xml:space="preserve"> </w:t>
      </w:r>
      <w:r w:rsidRPr="002E5ACF">
        <w:rPr>
          <w:rFonts w:ascii="Times New Roman" w:hAnsi="Times New Roman"/>
          <w:color w:val="000000"/>
          <w:spacing w:val="-1"/>
          <w:sz w:val="20"/>
        </w:rPr>
        <w:t>(Non-Protocol</w:t>
      </w:r>
      <w:r w:rsidRPr="002E5ACF">
        <w:rPr>
          <w:rFonts w:ascii="Times New Roman" w:hAnsi="Times New Roman"/>
          <w:color w:val="000000"/>
          <w:spacing w:val="18"/>
          <w:sz w:val="20"/>
        </w:rPr>
        <w:t xml:space="preserve"> </w:t>
      </w:r>
      <w:r w:rsidRPr="002E5ACF">
        <w:rPr>
          <w:rFonts w:ascii="Times New Roman" w:hAnsi="Times New Roman"/>
          <w:color w:val="000000"/>
          <w:spacing w:val="-1"/>
          <w:sz w:val="20"/>
        </w:rPr>
        <w:t>Therapy;</w:t>
      </w:r>
      <w:r w:rsidRPr="002E5ACF">
        <w:rPr>
          <w:rFonts w:ascii="Times New Roman" w:hAnsi="Times New Roman"/>
          <w:color w:val="000000"/>
          <w:spacing w:val="18"/>
          <w:sz w:val="20"/>
        </w:rPr>
        <w:t xml:space="preserve"> </w:t>
      </w:r>
      <w:r w:rsidRPr="002E5ACF">
        <w:rPr>
          <w:rFonts w:ascii="Times New Roman" w:hAnsi="Times New Roman"/>
          <w:color w:val="000000"/>
          <w:spacing w:val="-1"/>
          <w:sz w:val="20"/>
        </w:rPr>
        <w:t>behandling</w:t>
      </w:r>
      <w:r w:rsidRPr="002E5ACF">
        <w:rPr>
          <w:rFonts w:ascii="Times New Roman" w:hAnsi="Times New Roman"/>
          <w:color w:val="000000"/>
          <w:spacing w:val="18"/>
          <w:sz w:val="20"/>
        </w:rPr>
        <w:t xml:space="preserve"> </w:t>
      </w:r>
      <w:r w:rsidRPr="002E5ACF">
        <w:rPr>
          <w:rFonts w:ascii="Times New Roman" w:hAnsi="Times New Roman"/>
          <w:color w:val="000000"/>
          <w:spacing w:val="-1"/>
          <w:sz w:val="20"/>
        </w:rPr>
        <w:t>utenom</w:t>
      </w:r>
      <w:r w:rsidRPr="002E5ACF">
        <w:rPr>
          <w:rFonts w:ascii="Times New Roman" w:hAnsi="Times New Roman"/>
          <w:color w:val="000000"/>
          <w:spacing w:val="17"/>
          <w:sz w:val="20"/>
        </w:rPr>
        <w:t xml:space="preserve"> </w:t>
      </w:r>
      <w:r w:rsidRPr="002E5ACF">
        <w:rPr>
          <w:rFonts w:ascii="Times New Roman" w:hAnsi="Times New Roman"/>
          <w:color w:val="000000"/>
          <w:spacing w:val="-1"/>
          <w:sz w:val="20"/>
        </w:rPr>
        <w:t>protokoll)</w:t>
      </w:r>
      <w:r w:rsidRPr="002E5ACF">
        <w:rPr>
          <w:rFonts w:ascii="Times New Roman" w:hAnsi="Times New Roman"/>
          <w:color w:val="000000"/>
          <w:spacing w:val="19"/>
          <w:sz w:val="20"/>
        </w:rPr>
        <w:t xml:space="preserve"> </w:t>
      </w:r>
      <w:r w:rsidRPr="002E5ACF">
        <w:rPr>
          <w:rFonts w:ascii="Times New Roman" w:hAnsi="Times New Roman"/>
          <w:color w:val="000000"/>
          <w:spacing w:val="-1"/>
          <w:sz w:val="20"/>
        </w:rPr>
        <w:t>før</w:t>
      </w:r>
      <w:r w:rsidRPr="002E5ACF">
        <w:rPr>
          <w:rFonts w:ascii="Times New Roman" w:hAnsi="Times New Roman"/>
          <w:color w:val="000000"/>
          <w:spacing w:val="19"/>
          <w:sz w:val="20"/>
        </w:rPr>
        <w:t xml:space="preserve"> </w:t>
      </w:r>
      <w:r w:rsidRPr="002E5ACF">
        <w:rPr>
          <w:rFonts w:ascii="Times New Roman" w:hAnsi="Times New Roman"/>
          <w:color w:val="000000"/>
          <w:spacing w:val="-1"/>
          <w:sz w:val="20"/>
        </w:rPr>
        <w:t>sykdomsprogresjon)</w:t>
      </w:r>
      <w:r w:rsidRPr="002E5ACF">
        <w:rPr>
          <w:rFonts w:ascii="Times New Roman" w:hAnsi="Times New Roman"/>
          <w:color w:val="000000"/>
          <w:spacing w:val="19"/>
          <w:sz w:val="20"/>
        </w:rPr>
        <w:t xml:space="preserve"> </w:t>
      </w:r>
      <w:r w:rsidRPr="002E5ACF">
        <w:rPr>
          <w:rFonts w:ascii="Times New Roman" w:hAnsi="Times New Roman"/>
          <w:color w:val="000000"/>
          <w:spacing w:val="-1"/>
          <w:sz w:val="20"/>
        </w:rPr>
        <w:t>med</w:t>
      </w:r>
      <w:r w:rsidRPr="002E5ACF">
        <w:rPr>
          <w:rFonts w:ascii="Times New Roman" w:hAnsi="Times New Roman"/>
          <w:color w:val="000000"/>
          <w:spacing w:val="20"/>
          <w:sz w:val="20"/>
        </w:rPr>
        <w:t xml:space="preserve"> </w:t>
      </w:r>
      <w:r w:rsidRPr="002E5ACF">
        <w:rPr>
          <w:rFonts w:ascii="Times New Roman" w:hAnsi="Times New Roman"/>
          <w:color w:val="000000"/>
          <w:spacing w:val="-1"/>
          <w:sz w:val="20"/>
        </w:rPr>
        <w:t>data</w:t>
      </w:r>
      <w:r w:rsidRPr="002E5ACF">
        <w:rPr>
          <w:rFonts w:ascii="Times New Roman" w:hAnsi="Times New Roman"/>
          <w:color w:val="000000"/>
          <w:spacing w:val="19"/>
          <w:sz w:val="20"/>
        </w:rPr>
        <w:t xml:space="preserve"> </w:t>
      </w:r>
      <w:r w:rsidRPr="002E5ACF">
        <w:rPr>
          <w:rFonts w:ascii="Times New Roman" w:hAnsi="Times New Roman"/>
          <w:color w:val="000000"/>
          <w:spacing w:val="-1"/>
          <w:sz w:val="20"/>
        </w:rPr>
        <w:t>cut-off</w:t>
      </w:r>
      <w:r w:rsidRPr="002E5ACF">
        <w:rPr>
          <w:rFonts w:ascii="Times New Roman" w:hAnsi="Times New Roman"/>
          <w:color w:val="000000"/>
          <w:spacing w:val="18"/>
          <w:sz w:val="20"/>
        </w:rPr>
        <w:t xml:space="preserve"> </w:t>
      </w:r>
      <w:r w:rsidRPr="002E5ACF">
        <w:rPr>
          <w:rFonts w:ascii="Times New Roman" w:hAnsi="Times New Roman"/>
          <w:color w:val="000000"/>
          <w:spacing w:val="-1"/>
          <w:sz w:val="20"/>
        </w:rPr>
        <w:t>dato</w:t>
      </w:r>
      <w:r w:rsidRPr="002E5ACF">
        <w:rPr>
          <w:rFonts w:ascii="Times New Roman" w:hAnsi="Times New Roman"/>
          <w:color w:val="000000"/>
          <w:spacing w:val="20"/>
          <w:sz w:val="20"/>
        </w:rPr>
        <w:t xml:space="preserve"> </w:t>
      </w:r>
      <w:r w:rsidRPr="002E5ACF">
        <w:rPr>
          <w:rFonts w:ascii="Times New Roman" w:hAnsi="Times New Roman"/>
          <w:color w:val="000000"/>
          <w:spacing w:val="-1"/>
          <w:sz w:val="20"/>
        </w:rPr>
        <w:t>25.</w:t>
      </w:r>
      <w:r w:rsidRPr="002E5ACF">
        <w:rPr>
          <w:rFonts w:ascii="Times New Roman" w:hAnsi="Times New Roman"/>
          <w:color w:val="000000"/>
          <w:spacing w:val="77"/>
          <w:sz w:val="20"/>
        </w:rPr>
        <w:t xml:space="preserve"> </w:t>
      </w:r>
      <w:r w:rsidRPr="002E5ACF">
        <w:rPr>
          <w:rFonts w:ascii="Times New Roman" w:hAnsi="Times New Roman"/>
          <w:color w:val="000000"/>
          <w:spacing w:val="-1"/>
          <w:sz w:val="20"/>
        </w:rPr>
        <w:t>februar 2010.</w:t>
      </w:r>
    </w:p>
    <w:p w14:paraId="160D1342" w14:textId="77777777" w:rsidR="00476C81" w:rsidRPr="002E5ACF" w:rsidRDefault="00476C81" w:rsidP="00EF7392">
      <w:pPr>
        <w:tabs>
          <w:tab w:val="left" w:pos="284"/>
        </w:tabs>
        <w:spacing w:line="217" w:lineRule="exact"/>
        <w:ind w:left="284" w:hanging="284"/>
        <w:rPr>
          <w:rFonts w:ascii="Times New Roman" w:eastAsia="Times New Roman" w:hAnsi="Times New Roman"/>
          <w:color w:val="000000"/>
          <w:sz w:val="20"/>
          <w:szCs w:val="20"/>
        </w:rPr>
      </w:pPr>
      <w:r w:rsidRPr="002E5ACF">
        <w:rPr>
          <w:rFonts w:ascii="Times New Roman"/>
          <w:color w:val="000000"/>
          <w:position w:val="9"/>
          <w:sz w:val="13"/>
        </w:rPr>
        <w:t>2</w:t>
      </w:r>
      <w:r w:rsidRPr="002E5ACF">
        <w:rPr>
          <w:rFonts w:ascii="Times New Roman"/>
          <w:color w:val="000000"/>
          <w:spacing w:val="17"/>
          <w:position w:val="9"/>
          <w:sz w:val="13"/>
        </w:rPr>
        <w:t xml:space="preserve"> </w:t>
      </w:r>
      <w:r w:rsidR="002E1E10" w:rsidRPr="002E5ACF">
        <w:rPr>
          <w:rFonts w:ascii="Times New Roman"/>
          <w:color w:val="000000"/>
          <w:spacing w:val="17"/>
          <w:position w:val="9"/>
          <w:sz w:val="13"/>
        </w:rPr>
        <w:tab/>
      </w:r>
      <w:r w:rsidRPr="002E5ACF">
        <w:rPr>
          <w:rFonts w:ascii="Times New Roman"/>
          <w:color w:val="000000"/>
          <w:spacing w:val="-1"/>
          <w:sz w:val="20"/>
        </w:rPr>
        <w:t>Forholdsmessig</w:t>
      </w:r>
      <w:r w:rsidRPr="002E5ACF">
        <w:rPr>
          <w:rFonts w:ascii="Times New Roman"/>
          <w:color w:val="000000"/>
          <w:sz w:val="20"/>
        </w:rPr>
        <w:t xml:space="preserve"> </w:t>
      </w:r>
      <w:r w:rsidRPr="002E5ACF">
        <w:rPr>
          <w:rFonts w:ascii="Times New Roman"/>
          <w:color w:val="000000"/>
          <w:spacing w:val="-1"/>
          <w:sz w:val="20"/>
        </w:rPr>
        <w:t>til kontrollarmen;</w:t>
      </w:r>
      <w:r w:rsidRPr="002E5ACF">
        <w:rPr>
          <w:rFonts w:ascii="Times New Roman"/>
          <w:color w:val="000000"/>
          <w:spacing w:val="-2"/>
          <w:sz w:val="20"/>
        </w:rPr>
        <w:t xml:space="preserve"> </w:t>
      </w:r>
      <w:r w:rsidRPr="002E5ACF">
        <w:rPr>
          <w:rFonts w:ascii="Times New Roman"/>
          <w:color w:val="000000"/>
          <w:spacing w:val="-1"/>
          <w:sz w:val="20"/>
        </w:rPr>
        <w:t>stratifsert</w:t>
      </w:r>
      <w:r w:rsidRPr="002E5ACF">
        <w:rPr>
          <w:rFonts w:ascii="Times New Roman"/>
          <w:color w:val="000000"/>
          <w:spacing w:val="-2"/>
          <w:sz w:val="20"/>
        </w:rPr>
        <w:t xml:space="preserve"> </w:t>
      </w:r>
      <w:r w:rsidRPr="002E5ACF">
        <w:rPr>
          <w:rFonts w:ascii="Times New Roman"/>
          <w:color w:val="000000"/>
          <w:spacing w:val="-1"/>
          <w:sz w:val="20"/>
        </w:rPr>
        <w:t>hasardratio.</w:t>
      </w:r>
    </w:p>
    <w:p w14:paraId="0EA89861" w14:textId="77777777" w:rsidR="00476C81" w:rsidRPr="002E5ACF" w:rsidRDefault="00476C81" w:rsidP="00EF7392">
      <w:pPr>
        <w:tabs>
          <w:tab w:val="left" w:pos="284"/>
        </w:tabs>
        <w:spacing w:line="230" w:lineRule="exact"/>
        <w:ind w:left="284" w:hanging="284"/>
        <w:rPr>
          <w:rFonts w:ascii="Times New Roman" w:eastAsia="Times New Roman" w:hAnsi="Times New Roman"/>
          <w:color w:val="000000"/>
          <w:sz w:val="20"/>
          <w:szCs w:val="20"/>
        </w:rPr>
      </w:pPr>
      <w:r w:rsidRPr="002E5ACF">
        <w:rPr>
          <w:rFonts w:ascii="Times New Roman"/>
          <w:color w:val="000000"/>
          <w:position w:val="9"/>
          <w:sz w:val="13"/>
        </w:rPr>
        <w:t>3</w:t>
      </w:r>
      <w:r w:rsidRPr="002E5ACF">
        <w:rPr>
          <w:rFonts w:ascii="Times New Roman"/>
          <w:color w:val="000000"/>
          <w:spacing w:val="-2"/>
          <w:position w:val="9"/>
          <w:sz w:val="13"/>
        </w:rPr>
        <w:t xml:space="preserve"> </w:t>
      </w:r>
      <w:r w:rsidR="002E1E10" w:rsidRPr="002E5ACF">
        <w:rPr>
          <w:rFonts w:ascii="Times New Roman"/>
          <w:color w:val="000000"/>
          <w:spacing w:val="-2"/>
          <w:position w:val="9"/>
          <w:sz w:val="13"/>
        </w:rPr>
        <w:tab/>
      </w:r>
      <w:r w:rsidRPr="002E5ACF">
        <w:rPr>
          <w:rFonts w:ascii="Times New Roman"/>
          <w:color w:val="000000"/>
          <w:spacing w:val="-1"/>
          <w:sz w:val="20"/>
        </w:rPr>
        <w:t>En-sidet log-rank p-verdi.</w:t>
      </w:r>
    </w:p>
    <w:p w14:paraId="74EA8D10" w14:textId="77777777" w:rsidR="00476C81" w:rsidRPr="002E5ACF" w:rsidRDefault="00476C81" w:rsidP="00EF7392">
      <w:pPr>
        <w:tabs>
          <w:tab w:val="left" w:pos="284"/>
        </w:tabs>
        <w:spacing w:line="230" w:lineRule="exact"/>
        <w:ind w:left="284" w:hanging="284"/>
        <w:rPr>
          <w:rFonts w:ascii="Times New Roman" w:eastAsia="Times New Roman" w:hAnsi="Times New Roman"/>
          <w:color w:val="000000"/>
          <w:sz w:val="20"/>
          <w:szCs w:val="20"/>
        </w:rPr>
      </w:pPr>
      <w:r w:rsidRPr="002E5ACF">
        <w:rPr>
          <w:rFonts w:ascii="Times New Roman" w:hAnsi="Times New Roman"/>
          <w:color w:val="000000"/>
          <w:position w:val="9"/>
          <w:sz w:val="13"/>
        </w:rPr>
        <w:t>4</w:t>
      </w:r>
      <w:r w:rsidRPr="002E5ACF">
        <w:rPr>
          <w:rFonts w:ascii="Times New Roman" w:hAnsi="Times New Roman"/>
          <w:color w:val="000000"/>
          <w:spacing w:val="17"/>
          <w:position w:val="9"/>
          <w:sz w:val="13"/>
        </w:rPr>
        <w:t xml:space="preserve"> </w:t>
      </w:r>
      <w:r w:rsidR="002E1E10" w:rsidRPr="002E5ACF">
        <w:rPr>
          <w:rFonts w:ascii="Times New Roman" w:hAnsi="Times New Roman"/>
          <w:color w:val="000000"/>
          <w:spacing w:val="17"/>
          <w:position w:val="9"/>
          <w:sz w:val="13"/>
        </w:rPr>
        <w:tab/>
      </w:r>
      <w:r w:rsidRPr="002E5ACF">
        <w:rPr>
          <w:rFonts w:ascii="Times New Roman" w:hAnsi="Times New Roman"/>
          <w:color w:val="000000"/>
          <w:spacing w:val="-1"/>
          <w:sz w:val="20"/>
        </w:rPr>
        <w:t>Subjekt til en p-verdi</w:t>
      </w:r>
      <w:r w:rsidRPr="002E5ACF">
        <w:rPr>
          <w:rFonts w:ascii="Times New Roman" w:hAnsi="Times New Roman"/>
          <w:color w:val="000000"/>
          <w:spacing w:val="-2"/>
          <w:sz w:val="20"/>
        </w:rPr>
        <w:t xml:space="preserve"> </w:t>
      </w:r>
      <w:r w:rsidRPr="002E5ACF">
        <w:rPr>
          <w:rFonts w:ascii="Times New Roman" w:hAnsi="Times New Roman"/>
          <w:color w:val="000000"/>
          <w:spacing w:val="-1"/>
          <w:sz w:val="20"/>
        </w:rPr>
        <w:t>grense</w:t>
      </w:r>
      <w:r w:rsidRPr="002E5ACF">
        <w:rPr>
          <w:rFonts w:ascii="Times New Roman" w:hAnsi="Times New Roman"/>
          <w:color w:val="000000"/>
          <w:spacing w:val="-3"/>
          <w:sz w:val="20"/>
        </w:rPr>
        <w:t xml:space="preserve"> </w:t>
      </w:r>
      <w:r w:rsidRPr="002E5ACF">
        <w:rPr>
          <w:rFonts w:ascii="Times New Roman" w:hAnsi="Times New Roman"/>
          <w:color w:val="000000"/>
          <w:sz w:val="20"/>
        </w:rPr>
        <w:t>på</w:t>
      </w:r>
      <w:r w:rsidRPr="002E5ACF">
        <w:rPr>
          <w:rFonts w:ascii="Times New Roman" w:hAnsi="Times New Roman"/>
          <w:color w:val="000000"/>
          <w:spacing w:val="-2"/>
          <w:sz w:val="20"/>
        </w:rPr>
        <w:t xml:space="preserve"> </w:t>
      </w:r>
      <w:r w:rsidRPr="002E5ACF">
        <w:rPr>
          <w:rFonts w:ascii="Times New Roman" w:hAnsi="Times New Roman"/>
          <w:color w:val="000000"/>
          <w:spacing w:val="-1"/>
          <w:sz w:val="20"/>
        </w:rPr>
        <w:t>0,0116.</w:t>
      </w:r>
    </w:p>
    <w:p w14:paraId="6532981F" w14:textId="77777777" w:rsidR="00476C81" w:rsidRPr="002E5ACF" w:rsidRDefault="00476C81" w:rsidP="00EF7392">
      <w:pPr>
        <w:tabs>
          <w:tab w:val="left" w:pos="284"/>
        </w:tabs>
        <w:spacing w:line="230" w:lineRule="exact"/>
        <w:ind w:left="284" w:hanging="284"/>
        <w:rPr>
          <w:rFonts w:ascii="Times New Roman" w:eastAsia="Times New Roman" w:hAnsi="Times New Roman"/>
          <w:color w:val="000000"/>
          <w:sz w:val="20"/>
          <w:szCs w:val="20"/>
        </w:rPr>
      </w:pPr>
      <w:r w:rsidRPr="002E5ACF">
        <w:rPr>
          <w:rFonts w:ascii="Times New Roman" w:hAnsi="Times New Roman"/>
          <w:color w:val="000000"/>
          <w:position w:val="9"/>
          <w:sz w:val="13"/>
        </w:rPr>
        <w:t>5</w:t>
      </w:r>
      <w:r w:rsidRPr="002E5ACF">
        <w:rPr>
          <w:rFonts w:ascii="Times New Roman" w:hAnsi="Times New Roman"/>
          <w:color w:val="000000"/>
          <w:spacing w:val="17"/>
          <w:position w:val="9"/>
          <w:sz w:val="13"/>
        </w:rPr>
        <w:t xml:space="preserve"> </w:t>
      </w:r>
      <w:r w:rsidR="002E1E10" w:rsidRPr="002E5ACF">
        <w:rPr>
          <w:rFonts w:ascii="Times New Roman" w:hAnsi="Times New Roman"/>
          <w:color w:val="000000"/>
          <w:spacing w:val="17"/>
          <w:position w:val="9"/>
          <w:sz w:val="13"/>
        </w:rPr>
        <w:tab/>
      </w:r>
      <w:r w:rsidRPr="002E5ACF">
        <w:rPr>
          <w:rFonts w:ascii="Times New Roman" w:hAnsi="Times New Roman"/>
          <w:color w:val="000000"/>
          <w:spacing w:val="-1"/>
          <w:sz w:val="20"/>
        </w:rPr>
        <w:t>Pasienter med</w:t>
      </w:r>
      <w:r w:rsidRPr="002E5ACF">
        <w:rPr>
          <w:rFonts w:ascii="Times New Roman" w:hAnsi="Times New Roman"/>
          <w:color w:val="000000"/>
          <w:sz w:val="20"/>
        </w:rPr>
        <w:t xml:space="preserve"> </w:t>
      </w:r>
      <w:r w:rsidRPr="002E5ACF">
        <w:rPr>
          <w:rFonts w:ascii="Times New Roman" w:hAnsi="Times New Roman"/>
          <w:color w:val="000000"/>
          <w:spacing w:val="-1"/>
          <w:sz w:val="20"/>
        </w:rPr>
        <w:t>en</w:t>
      </w:r>
      <w:r w:rsidRPr="002E5ACF">
        <w:rPr>
          <w:rFonts w:ascii="Times New Roman" w:hAnsi="Times New Roman"/>
          <w:color w:val="000000"/>
          <w:sz w:val="20"/>
        </w:rPr>
        <w:t xml:space="preserve"> </w:t>
      </w:r>
      <w:r w:rsidRPr="002E5ACF">
        <w:rPr>
          <w:rFonts w:ascii="Times New Roman" w:hAnsi="Times New Roman"/>
          <w:color w:val="000000"/>
          <w:spacing w:val="-1"/>
          <w:sz w:val="20"/>
        </w:rPr>
        <w:t>målbar</w:t>
      </w:r>
      <w:r w:rsidRPr="002E5ACF">
        <w:rPr>
          <w:rFonts w:ascii="Times New Roman" w:hAnsi="Times New Roman"/>
          <w:color w:val="000000"/>
          <w:sz w:val="20"/>
        </w:rPr>
        <w:t xml:space="preserve"> </w:t>
      </w:r>
      <w:r w:rsidRPr="002E5ACF">
        <w:rPr>
          <w:rFonts w:ascii="Times New Roman" w:hAnsi="Times New Roman"/>
          <w:color w:val="000000"/>
          <w:spacing w:val="-1"/>
          <w:sz w:val="20"/>
        </w:rPr>
        <w:t>sykdom</w:t>
      </w:r>
      <w:r w:rsidRPr="002E5ACF">
        <w:rPr>
          <w:rFonts w:ascii="Times New Roman" w:hAnsi="Times New Roman"/>
          <w:color w:val="000000"/>
          <w:spacing w:val="-4"/>
          <w:sz w:val="20"/>
        </w:rPr>
        <w:t xml:space="preserve"> </w:t>
      </w:r>
      <w:r w:rsidRPr="002E5ACF">
        <w:rPr>
          <w:rFonts w:ascii="Times New Roman" w:hAnsi="Times New Roman"/>
          <w:color w:val="000000"/>
          <w:sz w:val="20"/>
        </w:rPr>
        <w:t>i</w:t>
      </w:r>
      <w:r w:rsidRPr="002E5ACF">
        <w:rPr>
          <w:rFonts w:ascii="Times New Roman" w:hAnsi="Times New Roman"/>
          <w:color w:val="000000"/>
          <w:spacing w:val="-1"/>
          <w:sz w:val="20"/>
        </w:rPr>
        <w:t xml:space="preserve"> utgangspunktet.</w:t>
      </w:r>
    </w:p>
    <w:p w14:paraId="6102BA19" w14:textId="77777777" w:rsidR="00476C81" w:rsidRPr="002E5ACF" w:rsidRDefault="00476C81" w:rsidP="00EF7392">
      <w:pPr>
        <w:tabs>
          <w:tab w:val="left" w:pos="284"/>
        </w:tabs>
        <w:spacing w:line="243" w:lineRule="exact"/>
        <w:ind w:left="284" w:hanging="284"/>
        <w:rPr>
          <w:rFonts w:ascii="Times New Roman" w:eastAsia="Times New Roman" w:hAnsi="Times New Roman"/>
          <w:color w:val="000000"/>
          <w:sz w:val="20"/>
          <w:szCs w:val="20"/>
        </w:rPr>
      </w:pPr>
      <w:r w:rsidRPr="002E5ACF">
        <w:rPr>
          <w:rFonts w:ascii="Times New Roman" w:hAnsi="Times New Roman"/>
          <w:color w:val="000000"/>
          <w:position w:val="9"/>
          <w:sz w:val="13"/>
        </w:rPr>
        <w:t>6</w:t>
      </w:r>
      <w:r w:rsidRPr="002E5ACF">
        <w:rPr>
          <w:rFonts w:ascii="Times New Roman" w:hAnsi="Times New Roman"/>
          <w:color w:val="000000"/>
          <w:spacing w:val="-2"/>
          <w:position w:val="9"/>
          <w:sz w:val="13"/>
        </w:rPr>
        <w:t xml:space="preserve"> </w:t>
      </w:r>
      <w:r w:rsidR="002E1E10" w:rsidRPr="002E5ACF">
        <w:rPr>
          <w:rFonts w:ascii="Times New Roman" w:hAnsi="Times New Roman"/>
          <w:color w:val="000000"/>
          <w:spacing w:val="-2"/>
          <w:position w:val="9"/>
          <w:sz w:val="13"/>
        </w:rPr>
        <w:tab/>
      </w:r>
      <w:r w:rsidRPr="002E5ACF">
        <w:rPr>
          <w:rFonts w:ascii="Times New Roman" w:hAnsi="Times New Roman"/>
          <w:color w:val="000000"/>
          <w:spacing w:val="-1"/>
          <w:sz w:val="20"/>
        </w:rPr>
        <w:t>Total overlevelse</w:t>
      </w:r>
      <w:r w:rsidR="007169FD" w:rsidRPr="002E5ACF">
        <w:rPr>
          <w:rFonts w:ascii="Times New Roman" w:hAnsi="Times New Roman"/>
          <w:color w:val="000000"/>
          <w:sz w:val="20"/>
        </w:rPr>
        <w:t>s</w:t>
      </w:r>
      <w:r w:rsidRPr="002E5ACF">
        <w:rPr>
          <w:rFonts w:ascii="Times New Roman" w:hAnsi="Times New Roman"/>
          <w:color w:val="000000"/>
          <w:spacing w:val="-1"/>
          <w:sz w:val="20"/>
        </w:rPr>
        <w:t>analyse</w:t>
      </w:r>
      <w:r w:rsidRPr="002E5ACF">
        <w:rPr>
          <w:rFonts w:ascii="Times New Roman" w:hAnsi="Times New Roman"/>
          <w:color w:val="000000"/>
          <w:sz w:val="20"/>
        </w:rPr>
        <w:t xml:space="preserve"> </w:t>
      </w:r>
      <w:r w:rsidRPr="002E5ACF">
        <w:rPr>
          <w:rFonts w:ascii="Times New Roman" w:hAnsi="Times New Roman"/>
          <w:color w:val="000000"/>
          <w:spacing w:val="-1"/>
          <w:sz w:val="20"/>
        </w:rPr>
        <w:t>utført når 46,9</w:t>
      </w:r>
      <w:r w:rsidRPr="002E5ACF">
        <w:rPr>
          <w:rFonts w:ascii="Times New Roman" w:hAnsi="Times New Roman"/>
          <w:color w:val="000000"/>
          <w:sz w:val="20"/>
        </w:rPr>
        <w:t xml:space="preserve"> %</w:t>
      </w:r>
      <w:r w:rsidRPr="002E5ACF">
        <w:rPr>
          <w:rFonts w:ascii="Times New Roman" w:hAnsi="Times New Roman"/>
          <w:color w:val="000000"/>
          <w:spacing w:val="-2"/>
          <w:sz w:val="20"/>
        </w:rPr>
        <w:t xml:space="preserve"> </w:t>
      </w:r>
      <w:r w:rsidRPr="002E5ACF">
        <w:rPr>
          <w:rFonts w:ascii="Times New Roman" w:hAnsi="Times New Roman"/>
          <w:color w:val="000000"/>
          <w:spacing w:val="-1"/>
          <w:sz w:val="20"/>
        </w:rPr>
        <w:t>av pasientene</w:t>
      </w:r>
      <w:r w:rsidRPr="002E5ACF">
        <w:rPr>
          <w:rFonts w:ascii="Times New Roman" w:hAnsi="Times New Roman"/>
          <w:color w:val="000000"/>
          <w:spacing w:val="-2"/>
          <w:sz w:val="20"/>
        </w:rPr>
        <w:t xml:space="preserve"> </w:t>
      </w:r>
      <w:r w:rsidRPr="002E5ACF">
        <w:rPr>
          <w:rFonts w:ascii="Times New Roman" w:hAnsi="Times New Roman"/>
          <w:color w:val="000000"/>
          <w:spacing w:val="-1"/>
          <w:sz w:val="20"/>
        </w:rPr>
        <w:t>hadde</w:t>
      </w:r>
      <w:r w:rsidRPr="002E5ACF">
        <w:rPr>
          <w:rFonts w:ascii="Times New Roman" w:hAnsi="Times New Roman"/>
          <w:color w:val="000000"/>
          <w:spacing w:val="-2"/>
          <w:sz w:val="20"/>
        </w:rPr>
        <w:t xml:space="preserve"> </w:t>
      </w:r>
      <w:r w:rsidRPr="002E5ACF">
        <w:rPr>
          <w:rFonts w:ascii="Times New Roman" w:hAnsi="Times New Roman"/>
          <w:color w:val="000000"/>
          <w:spacing w:val="-1"/>
          <w:sz w:val="20"/>
        </w:rPr>
        <w:t>dødd.</w:t>
      </w:r>
    </w:p>
    <w:p w14:paraId="40AA2CF2" w14:textId="77777777" w:rsidR="00476C81" w:rsidRPr="00632A80" w:rsidRDefault="00476C81" w:rsidP="00A84CC1">
      <w:pPr>
        <w:rPr>
          <w:rFonts w:ascii="Times New Roman" w:eastAsia="Times New Roman" w:hAnsi="Times New Roman"/>
          <w:color w:val="000000"/>
        </w:rPr>
      </w:pPr>
    </w:p>
    <w:p w14:paraId="5B8B0DEA" w14:textId="77777777" w:rsidR="00476C81" w:rsidRPr="00632A80" w:rsidRDefault="00476C81" w:rsidP="00A84CC1">
      <w:pPr>
        <w:pStyle w:val="BodyText"/>
        <w:ind w:left="0" w:right="408"/>
        <w:rPr>
          <w:color w:val="000000"/>
        </w:rPr>
      </w:pPr>
      <w:r w:rsidRPr="00632A80">
        <w:rPr>
          <w:color w:val="000000"/>
          <w:spacing w:val="-1"/>
        </w:rPr>
        <w:t>Prespesifiserte</w:t>
      </w:r>
      <w:r w:rsidRPr="00632A80">
        <w:rPr>
          <w:color w:val="000000"/>
          <w:spacing w:val="-7"/>
        </w:rPr>
        <w:t xml:space="preserve"> </w:t>
      </w:r>
      <w:r w:rsidRPr="00632A80">
        <w:rPr>
          <w:color w:val="000000"/>
        </w:rPr>
        <w:t>PFS</w:t>
      </w:r>
      <w:r w:rsidRPr="00632A80">
        <w:rPr>
          <w:color w:val="000000"/>
          <w:spacing w:val="-6"/>
        </w:rPr>
        <w:t xml:space="preserve"> </w:t>
      </w:r>
      <w:r w:rsidRPr="00632A80">
        <w:rPr>
          <w:color w:val="000000"/>
          <w:spacing w:val="-1"/>
        </w:rPr>
        <w:t>analyser</w:t>
      </w:r>
      <w:r w:rsidRPr="00632A80">
        <w:rPr>
          <w:color w:val="000000"/>
          <w:spacing w:val="-6"/>
        </w:rPr>
        <w:t xml:space="preserve"> </w:t>
      </w:r>
      <w:r w:rsidRPr="00632A80">
        <w:rPr>
          <w:color w:val="000000"/>
        </w:rPr>
        <w:t>ble</w:t>
      </w:r>
      <w:r w:rsidRPr="00632A80">
        <w:rPr>
          <w:color w:val="000000"/>
          <w:spacing w:val="-6"/>
        </w:rPr>
        <w:t xml:space="preserve"> </w:t>
      </w:r>
      <w:r w:rsidRPr="00632A80">
        <w:rPr>
          <w:color w:val="000000"/>
        </w:rPr>
        <w:t>utført,</w:t>
      </w:r>
      <w:r w:rsidRPr="00632A80">
        <w:rPr>
          <w:color w:val="000000"/>
          <w:spacing w:val="-7"/>
        </w:rPr>
        <w:t xml:space="preserve"> </w:t>
      </w:r>
      <w:r w:rsidRPr="00632A80">
        <w:rPr>
          <w:color w:val="000000"/>
          <w:spacing w:val="-1"/>
        </w:rPr>
        <w:t>alle</w:t>
      </w:r>
      <w:r w:rsidRPr="00632A80">
        <w:rPr>
          <w:color w:val="000000"/>
          <w:spacing w:val="-5"/>
        </w:rPr>
        <w:t xml:space="preserve"> </w:t>
      </w:r>
      <w:r w:rsidRPr="00632A80">
        <w:rPr>
          <w:color w:val="000000"/>
          <w:spacing w:val="-1"/>
        </w:rPr>
        <w:t>med</w:t>
      </w:r>
      <w:r w:rsidRPr="00632A80">
        <w:rPr>
          <w:color w:val="000000"/>
          <w:spacing w:val="-5"/>
        </w:rPr>
        <w:t xml:space="preserve"> </w:t>
      </w:r>
      <w:r w:rsidRPr="00632A80">
        <w:rPr>
          <w:color w:val="000000"/>
          <w:spacing w:val="-1"/>
        </w:rPr>
        <w:t>en</w:t>
      </w:r>
      <w:r w:rsidRPr="00632A80">
        <w:rPr>
          <w:color w:val="000000"/>
          <w:spacing w:val="-6"/>
        </w:rPr>
        <w:t xml:space="preserve"> </w:t>
      </w:r>
      <w:r w:rsidRPr="00632A80">
        <w:rPr>
          <w:color w:val="000000"/>
        </w:rPr>
        <w:t>cut-off</w:t>
      </w:r>
      <w:r w:rsidRPr="00632A80">
        <w:rPr>
          <w:color w:val="000000"/>
          <w:spacing w:val="-6"/>
        </w:rPr>
        <w:t xml:space="preserve"> </w:t>
      </w:r>
      <w:r w:rsidRPr="00632A80">
        <w:rPr>
          <w:color w:val="000000"/>
          <w:spacing w:val="-1"/>
        </w:rPr>
        <w:t>dato</w:t>
      </w:r>
      <w:r w:rsidRPr="00632A80">
        <w:rPr>
          <w:color w:val="000000"/>
          <w:spacing w:val="-7"/>
        </w:rPr>
        <w:t xml:space="preserve"> </w:t>
      </w:r>
      <w:r w:rsidRPr="00632A80">
        <w:rPr>
          <w:color w:val="000000"/>
          <w:spacing w:val="-1"/>
        </w:rPr>
        <w:t>29.</w:t>
      </w:r>
      <w:r w:rsidRPr="00632A80">
        <w:rPr>
          <w:color w:val="000000"/>
          <w:spacing w:val="-5"/>
        </w:rPr>
        <w:t xml:space="preserve"> </w:t>
      </w:r>
      <w:r w:rsidRPr="00632A80">
        <w:rPr>
          <w:color w:val="000000"/>
          <w:spacing w:val="-1"/>
        </w:rPr>
        <w:t>september</w:t>
      </w:r>
      <w:r w:rsidRPr="00632A80">
        <w:rPr>
          <w:color w:val="000000"/>
          <w:spacing w:val="-6"/>
        </w:rPr>
        <w:t xml:space="preserve"> </w:t>
      </w:r>
      <w:r w:rsidRPr="00632A80">
        <w:rPr>
          <w:color w:val="000000"/>
        </w:rPr>
        <w:t>2009.</w:t>
      </w:r>
      <w:r w:rsidRPr="00632A80">
        <w:rPr>
          <w:color w:val="000000"/>
          <w:spacing w:val="-6"/>
        </w:rPr>
        <w:t xml:space="preserve"> </w:t>
      </w:r>
      <w:r w:rsidRPr="00632A80">
        <w:rPr>
          <w:color w:val="000000"/>
          <w:spacing w:val="-1"/>
        </w:rPr>
        <w:t>Resultatene</w:t>
      </w:r>
      <w:r w:rsidRPr="00632A80">
        <w:rPr>
          <w:color w:val="000000"/>
          <w:spacing w:val="-6"/>
        </w:rPr>
        <w:t xml:space="preserve"> </w:t>
      </w:r>
      <w:r w:rsidRPr="00632A80">
        <w:rPr>
          <w:color w:val="000000"/>
          <w:spacing w:val="-1"/>
        </w:rPr>
        <w:t>av</w:t>
      </w:r>
      <w:r w:rsidRPr="00632A80">
        <w:rPr>
          <w:color w:val="000000"/>
          <w:spacing w:val="71"/>
          <w:w w:val="99"/>
        </w:rPr>
        <w:t xml:space="preserve"> </w:t>
      </w:r>
      <w:r w:rsidRPr="00632A80">
        <w:rPr>
          <w:color w:val="000000"/>
          <w:spacing w:val="-1"/>
        </w:rPr>
        <w:t>disse</w:t>
      </w:r>
      <w:r w:rsidRPr="00632A80">
        <w:rPr>
          <w:color w:val="000000"/>
          <w:spacing w:val="-8"/>
        </w:rPr>
        <w:t xml:space="preserve"> </w:t>
      </w:r>
      <w:r w:rsidRPr="00632A80">
        <w:rPr>
          <w:color w:val="000000"/>
          <w:spacing w:val="-1"/>
        </w:rPr>
        <w:t>prespesifiserte</w:t>
      </w:r>
      <w:r w:rsidRPr="00632A80">
        <w:rPr>
          <w:color w:val="000000"/>
          <w:spacing w:val="-8"/>
        </w:rPr>
        <w:t xml:space="preserve"> </w:t>
      </w:r>
      <w:r w:rsidRPr="00632A80">
        <w:rPr>
          <w:color w:val="000000"/>
          <w:spacing w:val="-1"/>
        </w:rPr>
        <w:t>analysene</w:t>
      </w:r>
      <w:r w:rsidRPr="00632A80">
        <w:rPr>
          <w:color w:val="000000"/>
          <w:spacing w:val="-9"/>
        </w:rPr>
        <w:t xml:space="preserve"> </w:t>
      </w:r>
      <w:r w:rsidRPr="00632A80">
        <w:rPr>
          <w:color w:val="000000"/>
          <w:spacing w:val="-1"/>
        </w:rPr>
        <w:t>er</w:t>
      </w:r>
      <w:r w:rsidRPr="00632A80">
        <w:rPr>
          <w:color w:val="000000"/>
          <w:spacing w:val="-7"/>
        </w:rPr>
        <w:t xml:space="preserve"> </w:t>
      </w:r>
      <w:r w:rsidRPr="00632A80">
        <w:rPr>
          <w:color w:val="000000"/>
        </w:rPr>
        <w:t>som</w:t>
      </w:r>
      <w:r w:rsidRPr="00632A80">
        <w:rPr>
          <w:color w:val="000000"/>
          <w:spacing w:val="-10"/>
        </w:rPr>
        <w:t xml:space="preserve"> </w:t>
      </w:r>
      <w:r w:rsidRPr="00632A80">
        <w:rPr>
          <w:color w:val="000000"/>
        </w:rPr>
        <w:t>følger:</w:t>
      </w:r>
    </w:p>
    <w:p w14:paraId="00A1A739" w14:textId="77777777" w:rsidR="00476C81" w:rsidRPr="00632A80" w:rsidRDefault="00476C81" w:rsidP="00A84CC1">
      <w:pPr>
        <w:spacing w:before="2"/>
        <w:rPr>
          <w:rFonts w:ascii="Times New Roman" w:eastAsia="Times New Roman" w:hAnsi="Times New Roman"/>
          <w:color w:val="000000"/>
        </w:rPr>
      </w:pPr>
    </w:p>
    <w:p w14:paraId="5498E7AF" w14:textId="77777777" w:rsidR="00476C81" w:rsidRPr="00632A80" w:rsidRDefault="00476C81" w:rsidP="00476C81">
      <w:pPr>
        <w:pStyle w:val="BodyText"/>
        <w:numPr>
          <w:ilvl w:val="0"/>
          <w:numId w:val="34"/>
        </w:numPr>
        <w:tabs>
          <w:tab w:val="left" w:pos="919"/>
        </w:tabs>
        <w:ind w:right="515"/>
        <w:rPr>
          <w:color w:val="000000"/>
        </w:rPr>
      </w:pPr>
      <w:r w:rsidRPr="00632A80">
        <w:rPr>
          <w:color w:val="000000"/>
          <w:spacing w:val="-1"/>
        </w:rPr>
        <w:t>De</w:t>
      </w:r>
      <w:r w:rsidRPr="00632A80">
        <w:rPr>
          <w:color w:val="000000"/>
          <w:spacing w:val="-9"/>
        </w:rPr>
        <w:t xml:space="preserve"> </w:t>
      </w:r>
      <w:r w:rsidRPr="00632A80">
        <w:rPr>
          <w:color w:val="000000"/>
          <w:spacing w:val="-1"/>
        </w:rPr>
        <w:t>protokollspesifiserte</w:t>
      </w:r>
      <w:r w:rsidRPr="00632A80">
        <w:rPr>
          <w:color w:val="000000"/>
          <w:spacing w:val="-6"/>
        </w:rPr>
        <w:t xml:space="preserve"> </w:t>
      </w:r>
      <w:r w:rsidRPr="00632A80">
        <w:rPr>
          <w:color w:val="000000"/>
          <w:spacing w:val="-1"/>
        </w:rPr>
        <w:t>analysene</w:t>
      </w:r>
      <w:r w:rsidRPr="00632A80">
        <w:rPr>
          <w:color w:val="000000"/>
          <w:spacing w:val="-8"/>
        </w:rPr>
        <w:t xml:space="preserve"> </w:t>
      </w:r>
      <w:r w:rsidRPr="00632A80">
        <w:rPr>
          <w:color w:val="000000"/>
          <w:spacing w:val="-1"/>
        </w:rPr>
        <w:t>av</w:t>
      </w:r>
      <w:r w:rsidRPr="00632A80">
        <w:rPr>
          <w:color w:val="000000"/>
          <w:spacing w:val="-8"/>
        </w:rPr>
        <w:t xml:space="preserve"> </w:t>
      </w:r>
      <w:r w:rsidRPr="00632A80">
        <w:rPr>
          <w:color w:val="000000"/>
          <w:spacing w:val="-1"/>
        </w:rPr>
        <w:t>utprøver-vurdert</w:t>
      </w:r>
      <w:r w:rsidRPr="00632A80">
        <w:rPr>
          <w:color w:val="000000"/>
          <w:spacing w:val="-7"/>
        </w:rPr>
        <w:t xml:space="preserve"> </w:t>
      </w:r>
      <w:r w:rsidRPr="00632A80">
        <w:rPr>
          <w:color w:val="000000"/>
        </w:rPr>
        <w:t>PFS</w:t>
      </w:r>
      <w:r w:rsidRPr="00632A80">
        <w:rPr>
          <w:color w:val="000000"/>
          <w:spacing w:val="-7"/>
        </w:rPr>
        <w:t xml:space="preserve"> </w:t>
      </w:r>
      <w:r w:rsidRPr="00632A80">
        <w:rPr>
          <w:color w:val="000000"/>
          <w:spacing w:val="-1"/>
        </w:rPr>
        <w:t>(uten</w:t>
      </w:r>
      <w:r w:rsidRPr="00632A80">
        <w:rPr>
          <w:color w:val="000000"/>
          <w:spacing w:val="-8"/>
        </w:rPr>
        <w:t xml:space="preserve"> </w:t>
      </w:r>
      <w:r w:rsidRPr="00632A80">
        <w:rPr>
          <w:color w:val="000000"/>
        </w:rPr>
        <w:t>å</w:t>
      </w:r>
      <w:r w:rsidRPr="00632A80">
        <w:rPr>
          <w:color w:val="000000"/>
          <w:spacing w:val="-9"/>
        </w:rPr>
        <w:t xml:space="preserve"> </w:t>
      </w:r>
      <w:r w:rsidRPr="00632A80">
        <w:rPr>
          <w:color w:val="000000"/>
          <w:spacing w:val="-1"/>
        </w:rPr>
        <w:t>sensurere</w:t>
      </w:r>
      <w:r w:rsidRPr="00632A80">
        <w:rPr>
          <w:color w:val="000000"/>
          <w:spacing w:val="-8"/>
        </w:rPr>
        <w:t xml:space="preserve"> </w:t>
      </w:r>
      <w:r w:rsidRPr="00632A80">
        <w:rPr>
          <w:color w:val="000000"/>
        </w:rPr>
        <w:t>for</w:t>
      </w:r>
      <w:r w:rsidRPr="00632A80">
        <w:rPr>
          <w:color w:val="000000"/>
          <w:spacing w:val="-6"/>
        </w:rPr>
        <w:t xml:space="preserve"> </w:t>
      </w:r>
      <w:r w:rsidRPr="00632A80">
        <w:rPr>
          <w:color w:val="000000"/>
          <w:spacing w:val="-1"/>
        </w:rPr>
        <w:t>CA-125</w:t>
      </w:r>
      <w:r w:rsidRPr="00632A80">
        <w:rPr>
          <w:color w:val="000000"/>
          <w:spacing w:val="91"/>
          <w:w w:val="99"/>
        </w:rPr>
        <w:t xml:space="preserve"> </w:t>
      </w:r>
      <w:r w:rsidRPr="00632A80">
        <w:rPr>
          <w:color w:val="000000"/>
          <w:spacing w:val="-1"/>
        </w:rPr>
        <w:t>progresjon</w:t>
      </w:r>
      <w:r w:rsidRPr="00632A80">
        <w:rPr>
          <w:color w:val="000000"/>
          <w:spacing w:val="-9"/>
        </w:rPr>
        <w:t xml:space="preserve"> </w:t>
      </w:r>
      <w:r w:rsidRPr="00632A80">
        <w:rPr>
          <w:color w:val="000000"/>
          <w:spacing w:val="-1"/>
        </w:rPr>
        <w:t>eller</w:t>
      </w:r>
      <w:r w:rsidRPr="00632A80">
        <w:rPr>
          <w:color w:val="000000"/>
          <w:spacing w:val="-8"/>
        </w:rPr>
        <w:t xml:space="preserve"> </w:t>
      </w:r>
      <w:r w:rsidRPr="00632A80">
        <w:rPr>
          <w:color w:val="000000"/>
          <w:spacing w:val="-1"/>
        </w:rPr>
        <w:t>behandling</w:t>
      </w:r>
      <w:r w:rsidRPr="00632A80">
        <w:rPr>
          <w:color w:val="000000"/>
          <w:spacing w:val="-9"/>
        </w:rPr>
        <w:t xml:space="preserve"> </w:t>
      </w:r>
      <w:r w:rsidRPr="00632A80">
        <w:rPr>
          <w:color w:val="000000"/>
          <w:spacing w:val="-1"/>
        </w:rPr>
        <w:t>utenfor</w:t>
      </w:r>
      <w:r w:rsidRPr="00632A80">
        <w:rPr>
          <w:color w:val="000000"/>
          <w:spacing w:val="-8"/>
        </w:rPr>
        <w:t xml:space="preserve"> </w:t>
      </w:r>
      <w:r w:rsidRPr="00632A80">
        <w:rPr>
          <w:color w:val="000000"/>
          <w:spacing w:val="-1"/>
        </w:rPr>
        <w:t>protokollen</w:t>
      </w:r>
      <w:r w:rsidRPr="00632A80">
        <w:rPr>
          <w:color w:val="000000"/>
          <w:spacing w:val="-8"/>
        </w:rPr>
        <w:t xml:space="preserve"> </w:t>
      </w:r>
      <w:r w:rsidRPr="00632A80">
        <w:rPr>
          <w:color w:val="000000"/>
          <w:spacing w:val="-1"/>
        </w:rPr>
        <w:t>(“non-protocol</w:t>
      </w:r>
      <w:r w:rsidRPr="00632A80">
        <w:rPr>
          <w:color w:val="000000"/>
          <w:spacing w:val="-8"/>
        </w:rPr>
        <w:t xml:space="preserve"> </w:t>
      </w:r>
      <w:r w:rsidRPr="00632A80">
        <w:rPr>
          <w:color w:val="000000"/>
          <w:spacing w:val="-1"/>
        </w:rPr>
        <w:t>therapy”</w:t>
      </w:r>
      <w:r w:rsidRPr="00632A80">
        <w:rPr>
          <w:color w:val="000000"/>
          <w:spacing w:val="-9"/>
        </w:rPr>
        <w:t xml:space="preserve"> </w:t>
      </w:r>
      <w:r w:rsidRPr="00632A80">
        <w:rPr>
          <w:color w:val="000000"/>
          <w:spacing w:val="-1"/>
        </w:rPr>
        <w:t>[NPT])</w:t>
      </w:r>
      <w:r w:rsidRPr="00632A80">
        <w:rPr>
          <w:color w:val="000000"/>
          <w:spacing w:val="-8"/>
        </w:rPr>
        <w:t xml:space="preserve"> </w:t>
      </w:r>
      <w:r w:rsidRPr="00632A80">
        <w:rPr>
          <w:color w:val="000000"/>
          <w:spacing w:val="-1"/>
        </w:rPr>
        <w:t>viser</w:t>
      </w:r>
      <w:r w:rsidRPr="00632A80">
        <w:rPr>
          <w:color w:val="000000"/>
          <w:spacing w:val="-8"/>
        </w:rPr>
        <w:t xml:space="preserve"> </w:t>
      </w:r>
      <w:r w:rsidRPr="00632A80">
        <w:rPr>
          <w:color w:val="000000"/>
          <w:spacing w:val="-1"/>
        </w:rPr>
        <w:t>en</w:t>
      </w:r>
      <w:r w:rsidRPr="00632A80">
        <w:rPr>
          <w:color w:val="000000"/>
          <w:spacing w:val="102"/>
          <w:w w:val="99"/>
        </w:rPr>
        <w:t xml:space="preserve"> </w:t>
      </w:r>
      <w:r w:rsidRPr="00632A80">
        <w:rPr>
          <w:color w:val="000000"/>
          <w:spacing w:val="-1"/>
        </w:rPr>
        <w:t>stratifisert</w:t>
      </w:r>
      <w:r w:rsidRPr="00632A80">
        <w:rPr>
          <w:color w:val="000000"/>
          <w:spacing w:val="-6"/>
        </w:rPr>
        <w:t xml:space="preserve"> </w:t>
      </w:r>
      <w:r w:rsidRPr="00632A80">
        <w:rPr>
          <w:color w:val="000000"/>
          <w:spacing w:val="-1"/>
        </w:rPr>
        <w:t>hasardratio</w:t>
      </w:r>
      <w:r w:rsidRPr="00632A80">
        <w:rPr>
          <w:color w:val="000000"/>
          <w:spacing w:val="-6"/>
        </w:rPr>
        <w:t xml:space="preserve"> </w:t>
      </w:r>
      <w:r w:rsidRPr="00632A80">
        <w:rPr>
          <w:color w:val="000000"/>
        </w:rPr>
        <w:t>på</w:t>
      </w:r>
      <w:r w:rsidRPr="00632A80">
        <w:rPr>
          <w:color w:val="000000"/>
          <w:spacing w:val="-6"/>
        </w:rPr>
        <w:t xml:space="preserve"> </w:t>
      </w:r>
      <w:r w:rsidRPr="00632A80">
        <w:rPr>
          <w:color w:val="000000"/>
        </w:rPr>
        <w:t>0,71</w:t>
      </w:r>
      <w:r w:rsidRPr="00632A80">
        <w:rPr>
          <w:color w:val="000000"/>
          <w:spacing w:val="-6"/>
        </w:rPr>
        <w:t xml:space="preserve"> </w:t>
      </w:r>
      <w:r w:rsidRPr="00632A80">
        <w:rPr>
          <w:color w:val="000000"/>
          <w:spacing w:val="-1"/>
        </w:rPr>
        <w:t>(95</w:t>
      </w:r>
      <w:r w:rsidRPr="00632A80">
        <w:rPr>
          <w:color w:val="000000"/>
          <w:spacing w:val="-6"/>
        </w:rPr>
        <w:t xml:space="preserve"> </w:t>
      </w:r>
      <w:r w:rsidRPr="00632A80">
        <w:rPr>
          <w:color w:val="000000"/>
        </w:rPr>
        <w:t>%</w:t>
      </w:r>
      <w:r w:rsidRPr="00632A80">
        <w:rPr>
          <w:color w:val="000000"/>
          <w:spacing w:val="-6"/>
        </w:rPr>
        <w:t xml:space="preserve"> </w:t>
      </w:r>
      <w:r w:rsidRPr="00632A80">
        <w:rPr>
          <w:color w:val="000000"/>
          <w:spacing w:val="-1"/>
        </w:rPr>
        <w:t>KI:</w:t>
      </w:r>
      <w:r w:rsidRPr="00632A80">
        <w:rPr>
          <w:color w:val="000000"/>
          <w:spacing w:val="-6"/>
        </w:rPr>
        <w:t xml:space="preserve"> </w:t>
      </w:r>
      <w:r w:rsidRPr="00632A80">
        <w:rPr>
          <w:color w:val="000000"/>
          <w:spacing w:val="-1"/>
        </w:rPr>
        <w:t>0,61-0,83,</w:t>
      </w:r>
      <w:r w:rsidRPr="00632A80">
        <w:rPr>
          <w:color w:val="000000"/>
          <w:spacing w:val="-5"/>
        </w:rPr>
        <w:t xml:space="preserve"> </w:t>
      </w:r>
      <w:r w:rsidRPr="00632A80">
        <w:rPr>
          <w:color w:val="000000"/>
          <w:spacing w:val="-1"/>
        </w:rPr>
        <w:t>en-sidet</w:t>
      </w:r>
      <w:r w:rsidRPr="00632A80">
        <w:rPr>
          <w:color w:val="000000"/>
          <w:spacing w:val="-6"/>
        </w:rPr>
        <w:t xml:space="preserve"> </w:t>
      </w:r>
      <w:r w:rsidRPr="00632A80">
        <w:rPr>
          <w:color w:val="000000"/>
          <w:spacing w:val="-1"/>
        </w:rPr>
        <w:t>log-rank</w:t>
      </w:r>
      <w:r w:rsidRPr="00632A80">
        <w:rPr>
          <w:color w:val="000000"/>
          <w:spacing w:val="-6"/>
        </w:rPr>
        <w:t xml:space="preserve"> </w:t>
      </w:r>
      <w:r w:rsidRPr="00632A80">
        <w:rPr>
          <w:color w:val="000000"/>
          <w:spacing w:val="-1"/>
        </w:rPr>
        <w:t>p-verdi</w:t>
      </w:r>
      <w:r w:rsidRPr="00632A80">
        <w:rPr>
          <w:color w:val="000000"/>
          <w:spacing w:val="-5"/>
        </w:rPr>
        <w:t xml:space="preserve"> </w:t>
      </w:r>
      <w:r w:rsidRPr="00632A80">
        <w:rPr>
          <w:color w:val="000000"/>
        </w:rPr>
        <w:t>&lt;</w:t>
      </w:r>
      <w:r w:rsidRPr="00632A80">
        <w:rPr>
          <w:color w:val="000000"/>
          <w:spacing w:val="-7"/>
        </w:rPr>
        <w:t xml:space="preserve"> </w:t>
      </w:r>
      <w:r w:rsidRPr="00632A80">
        <w:rPr>
          <w:color w:val="000000"/>
          <w:spacing w:val="-1"/>
        </w:rPr>
        <w:t>0,0001)</w:t>
      </w:r>
      <w:r w:rsidRPr="00632A80">
        <w:rPr>
          <w:color w:val="000000"/>
          <w:spacing w:val="-6"/>
        </w:rPr>
        <w:t xml:space="preserve"> </w:t>
      </w:r>
      <w:r w:rsidRPr="00632A80">
        <w:rPr>
          <w:color w:val="000000"/>
          <w:spacing w:val="-1"/>
        </w:rPr>
        <w:t>når</w:t>
      </w:r>
      <w:r w:rsidRPr="00632A80">
        <w:rPr>
          <w:color w:val="000000"/>
          <w:spacing w:val="103"/>
          <w:w w:val="99"/>
        </w:rPr>
        <w:t xml:space="preserve"> </w:t>
      </w:r>
      <w:r w:rsidRPr="00632A80">
        <w:rPr>
          <w:color w:val="000000"/>
        </w:rPr>
        <w:t>CPB15+</w:t>
      </w:r>
      <w:r w:rsidRPr="00632A80">
        <w:rPr>
          <w:color w:val="000000"/>
          <w:spacing w:val="-6"/>
        </w:rPr>
        <w:t xml:space="preserve"> </w:t>
      </w:r>
      <w:r w:rsidRPr="00632A80">
        <w:rPr>
          <w:color w:val="000000"/>
          <w:spacing w:val="-1"/>
        </w:rPr>
        <w:t>er</w:t>
      </w:r>
      <w:r w:rsidRPr="00632A80">
        <w:rPr>
          <w:color w:val="000000"/>
          <w:spacing w:val="-5"/>
        </w:rPr>
        <w:t xml:space="preserve"> </w:t>
      </w:r>
      <w:r w:rsidRPr="00632A80">
        <w:rPr>
          <w:color w:val="000000"/>
          <w:spacing w:val="-1"/>
        </w:rPr>
        <w:t>sammenlignet</w:t>
      </w:r>
      <w:r w:rsidRPr="00632A80">
        <w:rPr>
          <w:color w:val="000000"/>
          <w:spacing w:val="-4"/>
        </w:rPr>
        <w:t xml:space="preserve"> </w:t>
      </w:r>
      <w:r w:rsidRPr="00632A80">
        <w:rPr>
          <w:color w:val="000000"/>
          <w:spacing w:val="-1"/>
        </w:rPr>
        <w:t>med</w:t>
      </w:r>
      <w:r w:rsidRPr="00632A80">
        <w:rPr>
          <w:color w:val="000000"/>
          <w:spacing w:val="-5"/>
        </w:rPr>
        <w:t xml:space="preserve"> </w:t>
      </w:r>
      <w:r w:rsidRPr="00632A80">
        <w:rPr>
          <w:color w:val="000000"/>
        </w:rPr>
        <w:t>CPP,</w:t>
      </w:r>
      <w:r w:rsidRPr="00632A80">
        <w:rPr>
          <w:color w:val="000000"/>
          <w:spacing w:val="-3"/>
        </w:rPr>
        <w:t xml:space="preserve"> </w:t>
      </w:r>
      <w:r w:rsidRPr="00632A80">
        <w:rPr>
          <w:color w:val="000000"/>
          <w:spacing w:val="-1"/>
        </w:rPr>
        <w:t>med</w:t>
      </w:r>
      <w:r w:rsidRPr="00632A80">
        <w:rPr>
          <w:color w:val="000000"/>
          <w:spacing w:val="-5"/>
        </w:rPr>
        <w:t xml:space="preserve"> </w:t>
      </w:r>
      <w:r w:rsidRPr="00632A80">
        <w:rPr>
          <w:color w:val="000000"/>
          <w:spacing w:val="-1"/>
        </w:rPr>
        <w:t>en</w:t>
      </w:r>
      <w:r w:rsidRPr="00632A80">
        <w:rPr>
          <w:color w:val="000000"/>
          <w:spacing w:val="-5"/>
        </w:rPr>
        <w:t xml:space="preserve"> </w:t>
      </w:r>
      <w:r w:rsidRPr="00632A80">
        <w:rPr>
          <w:color w:val="000000"/>
          <w:spacing w:val="-1"/>
        </w:rPr>
        <w:t>median</w:t>
      </w:r>
      <w:r w:rsidRPr="00632A80">
        <w:rPr>
          <w:color w:val="000000"/>
          <w:spacing w:val="-3"/>
        </w:rPr>
        <w:t xml:space="preserve"> </w:t>
      </w:r>
      <w:r w:rsidRPr="00632A80">
        <w:rPr>
          <w:color w:val="000000"/>
        </w:rPr>
        <w:t>PFS</w:t>
      </w:r>
      <w:r w:rsidRPr="00632A80">
        <w:rPr>
          <w:color w:val="000000"/>
          <w:spacing w:val="-5"/>
        </w:rPr>
        <w:t xml:space="preserve"> </w:t>
      </w:r>
      <w:r w:rsidRPr="00632A80">
        <w:rPr>
          <w:color w:val="000000"/>
        </w:rPr>
        <w:t>på</w:t>
      </w:r>
      <w:r w:rsidRPr="00632A80">
        <w:rPr>
          <w:color w:val="000000"/>
          <w:spacing w:val="-5"/>
        </w:rPr>
        <w:t xml:space="preserve"> </w:t>
      </w:r>
      <w:r w:rsidRPr="00632A80">
        <w:rPr>
          <w:color w:val="000000"/>
          <w:spacing w:val="-1"/>
        </w:rPr>
        <w:t>10,4</w:t>
      </w:r>
      <w:r w:rsidRPr="00632A80">
        <w:rPr>
          <w:color w:val="000000"/>
          <w:spacing w:val="-6"/>
        </w:rPr>
        <w:t xml:space="preserve"> </w:t>
      </w:r>
      <w:r w:rsidRPr="00632A80">
        <w:rPr>
          <w:color w:val="000000"/>
          <w:spacing w:val="-1"/>
        </w:rPr>
        <w:t>måneder</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rPr>
        <w:t>CPP</w:t>
      </w:r>
      <w:r w:rsidRPr="00632A80">
        <w:rPr>
          <w:color w:val="000000"/>
          <w:spacing w:val="-4"/>
        </w:rPr>
        <w:t xml:space="preserve"> </w:t>
      </w:r>
      <w:r w:rsidRPr="00632A80">
        <w:rPr>
          <w:color w:val="000000"/>
          <w:spacing w:val="-1"/>
        </w:rPr>
        <w:t>armen</w:t>
      </w:r>
      <w:r w:rsidRPr="00632A80">
        <w:rPr>
          <w:color w:val="000000"/>
          <w:spacing w:val="-5"/>
        </w:rPr>
        <w:t xml:space="preserve"> </w:t>
      </w:r>
      <w:r w:rsidRPr="00632A80">
        <w:rPr>
          <w:color w:val="000000"/>
        </w:rPr>
        <w:t>og</w:t>
      </w:r>
      <w:r w:rsidRPr="00632A80">
        <w:rPr>
          <w:color w:val="000000"/>
          <w:spacing w:val="45"/>
          <w:w w:val="99"/>
        </w:rPr>
        <w:t xml:space="preserve"> </w:t>
      </w:r>
      <w:r w:rsidRPr="00632A80">
        <w:rPr>
          <w:color w:val="000000"/>
        </w:rPr>
        <w:t>14,1</w:t>
      </w:r>
      <w:r w:rsidRPr="00632A80">
        <w:rPr>
          <w:color w:val="000000"/>
          <w:spacing w:val="-7"/>
        </w:rPr>
        <w:t xml:space="preserve"> </w:t>
      </w:r>
      <w:r w:rsidRPr="00632A80">
        <w:rPr>
          <w:color w:val="000000"/>
          <w:spacing w:val="-1"/>
        </w:rPr>
        <w:t>måneder</w:t>
      </w:r>
      <w:r w:rsidRPr="00632A80">
        <w:rPr>
          <w:color w:val="000000"/>
          <w:spacing w:val="-5"/>
        </w:rPr>
        <w:t xml:space="preserve"> </w:t>
      </w:r>
      <w:r w:rsidRPr="00632A80">
        <w:rPr>
          <w:color w:val="000000"/>
        </w:rPr>
        <w:t>i</w:t>
      </w:r>
      <w:r w:rsidRPr="00632A80">
        <w:rPr>
          <w:color w:val="000000"/>
          <w:spacing w:val="-7"/>
        </w:rPr>
        <w:t xml:space="preserve"> </w:t>
      </w:r>
      <w:r w:rsidRPr="00632A80">
        <w:rPr>
          <w:color w:val="000000"/>
        </w:rPr>
        <w:t>CPB15+</w:t>
      </w:r>
      <w:r w:rsidRPr="00632A80">
        <w:rPr>
          <w:color w:val="000000"/>
          <w:spacing w:val="-7"/>
        </w:rPr>
        <w:t xml:space="preserve"> </w:t>
      </w:r>
      <w:r w:rsidRPr="00632A80">
        <w:rPr>
          <w:color w:val="000000"/>
          <w:spacing w:val="-1"/>
        </w:rPr>
        <w:t>armen.</w:t>
      </w:r>
    </w:p>
    <w:p w14:paraId="08FD0456" w14:textId="77777777" w:rsidR="00476C81" w:rsidRPr="00632A80" w:rsidRDefault="00476C81" w:rsidP="00476C81">
      <w:pPr>
        <w:spacing w:before="2"/>
        <w:rPr>
          <w:rFonts w:ascii="Times New Roman" w:eastAsia="Times New Roman" w:hAnsi="Times New Roman"/>
          <w:color w:val="000000"/>
        </w:rPr>
      </w:pPr>
    </w:p>
    <w:p w14:paraId="6D9C1B6D" w14:textId="77777777" w:rsidR="00476C81" w:rsidRPr="00632A80" w:rsidRDefault="00476C81" w:rsidP="00476C81">
      <w:pPr>
        <w:pStyle w:val="BodyText"/>
        <w:numPr>
          <w:ilvl w:val="0"/>
          <w:numId w:val="34"/>
        </w:numPr>
        <w:tabs>
          <w:tab w:val="left" w:pos="919"/>
        </w:tabs>
        <w:ind w:right="390"/>
        <w:rPr>
          <w:color w:val="000000"/>
        </w:rPr>
      </w:pPr>
      <w:r w:rsidRPr="00632A80">
        <w:rPr>
          <w:color w:val="000000"/>
          <w:spacing w:val="-1"/>
        </w:rPr>
        <w:t>Primæranalyser</w:t>
      </w:r>
      <w:r w:rsidRPr="00632A80">
        <w:rPr>
          <w:color w:val="000000"/>
          <w:spacing w:val="-7"/>
        </w:rPr>
        <w:t xml:space="preserve"> </w:t>
      </w:r>
      <w:r w:rsidRPr="00632A80">
        <w:rPr>
          <w:color w:val="000000"/>
          <w:spacing w:val="-1"/>
        </w:rPr>
        <w:t>av</w:t>
      </w:r>
      <w:r w:rsidRPr="00632A80">
        <w:rPr>
          <w:color w:val="000000"/>
          <w:spacing w:val="-7"/>
        </w:rPr>
        <w:t xml:space="preserve"> </w:t>
      </w:r>
      <w:r w:rsidRPr="00632A80">
        <w:rPr>
          <w:color w:val="000000"/>
          <w:spacing w:val="-1"/>
        </w:rPr>
        <w:t>utprøver-vurdert</w:t>
      </w:r>
      <w:r w:rsidRPr="00632A80">
        <w:rPr>
          <w:color w:val="000000"/>
          <w:spacing w:val="-7"/>
        </w:rPr>
        <w:t xml:space="preserve"> </w:t>
      </w:r>
      <w:r w:rsidRPr="00632A80">
        <w:rPr>
          <w:color w:val="000000"/>
        </w:rPr>
        <w:t>PFS</w:t>
      </w:r>
      <w:r w:rsidRPr="00632A80">
        <w:rPr>
          <w:color w:val="000000"/>
          <w:spacing w:val="-8"/>
        </w:rPr>
        <w:t xml:space="preserve"> </w:t>
      </w:r>
      <w:r w:rsidRPr="00632A80">
        <w:rPr>
          <w:color w:val="000000"/>
          <w:spacing w:val="-1"/>
        </w:rPr>
        <w:t>(sensurert</w:t>
      </w:r>
      <w:r w:rsidRPr="00632A80">
        <w:rPr>
          <w:color w:val="000000"/>
          <w:spacing w:val="-7"/>
        </w:rPr>
        <w:t xml:space="preserve"> </w:t>
      </w:r>
      <w:r w:rsidRPr="00632A80">
        <w:rPr>
          <w:color w:val="000000"/>
        </w:rPr>
        <w:t>for</w:t>
      </w:r>
      <w:r w:rsidRPr="00632A80">
        <w:rPr>
          <w:color w:val="000000"/>
          <w:spacing w:val="-6"/>
        </w:rPr>
        <w:t xml:space="preserve"> </w:t>
      </w:r>
      <w:r w:rsidRPr="00632A80">
        <w:rPr>
          <w:color w:val="000000"/>
          <w:spacing w:val="-1"/>
        </w:rPr>
        <w:t>CA-125</w:t>
      </w:r>
      <w:r w:rsidRPr="00632A80">
        <w:rPr>
          <w:color w:val="000000"/>
          <w:spacing w:val="-7"/>
        </w:rPr>
        <w:t xml:space="preserve"> </w:t>
      </w:r>
      <w:r w:rsidRPr="00632A80">
        <w:rPr>
          <w:color w:val="000000"/>
          <w:spacing w:val="-1"/>
        </w:rPr>
        <w:t>progresjon</w:t>
      </w:r>
      <w:r w:rsidRPr="00632A80">
        <w:rPr>
          <w:color w:val="000000"/>
          <w:spacing w:val="-7"/>
        </w:rPr>
        <w:t xml:space="preserve"> </w:t>
      </w:r>
      <w:r w:rsidRPr="00632A80">
        <w:rPr>
          <w:color w:val="000000"/>
        </w:rPr>
        <w:t>og</w:t>
      </w:r>
      <w:r w:rsidRPr="00632A80">
        <w:rPr>
          <w:color w:val="000000"/>
          <w:spacing w:val="-7"/>
        </w:rPr>
        <w:t xml:space="preserve"> </w:t>
      </w:r>
      <w:r w:rsidRPr="00632A80">
        <w:rPr>
          <w:color w:val="000000"/>
          <w:spacing w:val="-1"/>
        </w:rPr>
        <w:t>NPT)</w:t>
      </w:r>
      <w:r w:rsidRPr="00632A80">
        <w:rPr>
          <w:color w:val="000000"/>
          <w:spacing w:val="-7"/>
        </w:rPr>
        <w:t xml:space="preserve"> </w:t>
      </w:r>
      <w:r w:rsidRPr="00632A80">
        <w:rPr>
          <w:color w:val="000000"/>
          <w:spacing w:val="-1"/>
        </w:rPr>
        <w:t>viser</w:t>
      </w:r>
      <w:r w:rsidRPr="00632A80">
        <w:rPr>
          <w:color w:val="000000"/>
          <w:spacing w:val="-7"/>
        </w:rPr>
        <w:t xml:space="preserve"> </w:t>
      </w:r>
      <w:r w:rsidRPr="00632A80">
        <w:rPr>
          <w:color w:val="000000"/>
          <w:spacing w:val="-1"/>
        </w:rPr>
        <w:t>en</w:t>
      </w:r>
      <w:r w:rsidRPr="00632A80">
        <w:rPr>
          <w:color w:val="000000"/>
          <w:spacing w:val="97"/>
          <w:w w:val="99"/>
        </w:rPr>
        <w:t xml:space="preserve"> </w:t>
      </w:r>
      <w:r w:rsidRPr="00632A80">
        <w:rPr>
          <w:color w:val="000000"/>
          <w:spacing w:val="-1"/>
        </w:rPr>
        <w:t>stratifisert</w:t>
      </w:r>
      <w:r w:rsidRPr="00632A80">
        <w:rPr>
          <w:color w:val="000000"/>
          <w:spacing w:val="-6"/>
        </w:rPr>
        <w:t xml:space="preserve"> </w:t>
      </w:r>
      <w:r w:rsidRPr="00632A80">
        <w:rPr>
          <w:color w:val="000000"/>
          <w:spacing w:val="-1"/>
        </w:rPr>
        <w:t>hasardratio</w:t>
      </w:r>
      <w:r w:rsidRPr="00632A80">
        <w:rPr>
          <w:color w:val="000000"/>
          <w:spacing w:val="-6"/>
        </w:rPr>
        <w:t xml:space="preserve"> </w:t>
      </w:r>
      <w:r w:rsidRPr="00632A80">
        <w:rPr>
          <w:color w:val="000000"/>
        </w:rPr>
        <w:t>på</w:t>
      </w:r>
      <w:r w:rsidRPr="00632A80">
        <w:rPr>
          <w:color w:val="000000"/>
          <w:spacing w:val="-6"/>
        </w:rPr>
        <w:t xml:space="preserve"> </w:t>
      </w:r>
      <w:r w:rsidRPr="00632A80">
        <w:rPr>
          <w:color w:val="000000"/>
        </w:rPr>
        <w:t>0,62</w:t>
      </w:r>
      <w:r w:rsidRPr="00632A80">
        <w:rPr>
          <w:color w:val="000000"/>
          <w:spacing w:val="-6"/>
        </w:rPr>
        <w:t xml:space="preserve"> </w:t>
      </w:r>
      <w:r w:rsidRPr="00632A80">
        <w:rPr>
          <w:color w:val="000000"/>
          <w:spacing w:val="-1"/>
        </w:rPr>
        <w:t>(95</w:t>
      </w:r>
      <w:r w:rsidRPr="00632A80">
        <w:rPr>
          <w:color w:val="000000"/>
          <w:spacing w:val="-6"/>
        </w:rPr>
        <w:t xml:space="preserve"> </w:t>
      </w:r>
      <w:r w:rsidRPr="00632A80">
        <w:rPr>
          <w:color w:val="000000"/>
        </w:rPr>
        <w:t>%</w:t>
      </w:r>
      <w:r w:rsidRPr="00632A80">
        <w:rPr>
          <w:color w:val="000000"/>
          <w:spacing w:val="-6"/>
        </w:rPr>
        <w:t xml:space="preserve"> </w:t>
      </w:r>
      <w:r w:rsidRPr="00632A80">
        <w:rPr>
          <w:color w:val="000000"/>
          <w:spacing w:val="-1"/>
        </w:rPr>
        <w:t>KI:</w:t>
      </w:r>
      <w:r w:rsidRPr="00632A80">
        <w:rPr>
          <w:color w:val="000000"/>
          <w:spacing w:val="-6"/>
        </w:rPr>
        <w:t xml:space="preserve"> </w:t>
      </w:r>
      <w:r w:rsidRPr="00632A80">
        <w:rPr>
          <w:color w:val="000000"/>
          <w:spacing w:val="-1"/>
        </w:rPr>
        <w:t>0,52-0,75,</w:t>
      </w:r>
      <w:r w:rsidRPr="00632A80">
        <w:rPr>
          <w:color w:val="000000"/>
          <w:spacing w:val="-5"/>
        </w:rPr>
        <w:t xml:space="preserve"> </w:t>
      </w:r>
      <w:r w:rsidRPr="00632A80">
        <w:rPr>
          <w:color w:val="000000"/>
          <w:spacing w:val="-1"/>
        </w:rPr>
        <w:t>en-sidet</w:t>
      </w:r>
      <w:r w:rsidRPr="00632A80">
        <w:rPr>
          <w:color w:val="000000"/>
          <w:spacing w:val="-6"/>
        </w:rPr>
        <w:t xml:space="preserve"> </w:t>
      </w:r>
      <w:r w:rsidRPr="00632A80">
        <w:rPr>
          <w:color w:val="000000"/>
          <w:spacing w:val="-1"/>
        </w:rPr>
        <w:t>log-rank</w:t>
      </w:r>
      <w:r w:rsidRPr="00632A80">
        <w:rPr>
          <w:color w:val="000000"/>
          <w:spacing w:val="-6"/>
        </w:rPr>
        <w:t xml:space="preserve"> </w:t>
      </w:r>
      <w:r w:rsidRPr="00632A80">
        <w:rPr>
          <w:color w:val="000000"/>
          <w:spacing w:val="-1"/>
        </w:rPr>
        <w:t>p-verdi</w:t>
      </w:r>
      <w:r w:rsidRPr="00632A80">
        <w:rPr>
          <w:color w:val="000000"/>
          <w:spacing w:val="-5"/>
        </w:rPr>
        <w:t xml:space="preserve"> </w:t>
      </w:r>
      <w:r w:rsidRPr="00632A80">
        <w:rPr>
          <w:color w:val="000000"/>
        </w:rPr>
        <w:t>&lt;</w:t>
      </w:r>
      <w:r w:rsidRPr="00632A80">
        <w:rPr>
          <w:color w:val="000000"/>
          <w:spacing w:val="-7"/>
        </w:rPr>
        <w:t xml:space="preserve"> </w:t>
      </w:r>
      <w:r w:rsidRPr="00632A80">
        <w:rPr>
          <w:color w:val="000000"/>
          <w:spacing w:val="-1"/>
        </w:rPr>
        <w:t>0,0001)</w:t>
      </w:r>
      <w:r w:rsidRPr="00632A80">
        <w:rPr>
          <w:color w:val="000000"/>
          <w:spacing w:val="-6"/>
        </w:rPr>
        <w:t xml:space="preserve"> </w:t>
      </w:r>
      <w:r w:rsidRPr="00632A80">
        <w:rPr>
          <w:color w:val="000000"/>
          <w:spacing w:val="-1"/>
        </w:rPr>
        <w:t>når</w:t>
      </w:r>
      <w:r w:rsidRPr="00632A80">
        <w:rPr>
          <w:color w:val="000000"/>
          <w:spacing w:val="103"/>
          <w:w w:val="99"/>
        </w:rPr>
        <w:t xml:space="preserve"> </w:t>
      </w:r>
      <w:r w:rsidRPr="00632A80">
        <w:rPr>
          <w:color w:val="000000"/>
        </w:rPr>
        <w:t>CPB15+</w:t>
      </w:r>
      <w:r w:rsidRPr="00632A80">
        <w:rPr>
          <w:color w:val="000000"/>
          <w:spacing w:val="-6"/>
        </w:rPr>
        <w:t xml:space="preserve"> </w:t>
      </w:r>
      <w:r w:rsidRPr="00632A80">
        <w:rPr>
          <w:color w:val="000000"/>
          <w:spacing w:val="-1"/>
        </w:rPr>
        <w:t>er</w:t>
      </w:r>
      <w:r w:rsidRPr="00632A80">
        <w:rPr>
          <w:color w:val="000000"/>
          <w:spacing w:val="-5"/>
        </w:rPr>
        <w:t xml:space="preserve"> </w:t>
      </w:r>
      <w:r w:rsidRPr="00632A80">
        <w:rPr>
          <w:color w:val="000000"/>
          <w:spacing w:val="-1"/>
        </w:rPr>
        <w:t>sammenlignet</w:t>
      </w:r>
      <w:r w:rsidRPr="00632A80">
        <w:rPr>
          <w:color w:val="000000"/>
          <w:spacing w:val="-4"/>
        </w:rPr>
        <w:t xml:space="preserve"> </w:t>
      </w:r>
      <w:r w:rsidRPr="00632A80">
        <w:rPr>
          <w:color w:val="000000"/>
          <w:spacing w:val="-1"/>
        </w:rPr>
        <w:t>med</w:t>
      </w:r>
      <w:r w:rsidRPr="00632A80">
        <w:rPr>
          <w:color w:val="000000"/>
          <w:spacing w:val="-5"/>
        </w:rPr>
        <w:t xml:space="preserve"> </w:t>
      </w:r>
      <w:r w:rsidRPr="00632A80">
        <w:rPr>
          <w:color w:val="000000"/>
        </w:rPr>
        <w:t>CPP,</w:t>
      </w:r>
      <w:r w:rsidRPr="00632A80">
        <w:rPr>
          <w:color w:val="000000"/>
          <w:spacing w:val="-3"/>
        </w:rPr>
        <w:t xml:space="preserve"> </w:t>
      </w:r>
      <w:r w:rsidRPr="00632A80">
        <w:rPr>
          <w:color w:val="000000"/>
          <w:spacing w:val="-1"/>
        </w:rPr>
        <w:t>med</w:t>
      </w:r>
      <w:r w:rsidRPr="00632A80">
        <w:rPr>
          <w:color w:val="000000"/>
          <w:spacing w:val="-5"/>
        </w:rPr>
        <w:t xml:space="preserve"> </w:t>
      </w:r>
      <w:r w:rsidRPr="00632A80">
        <w:rPr>
          <w:color w:val="000000"/>
          <w:spacing w:val="-1"/>
        </w:rPr>
        <w:t>en</w:t>
      </w:r>
      <w:r w:rsidRPr="00632A80">
        <w:rPr>
          <w:color w:val="000000"/>
          <w:spacing w:val="-5"/>
        </w:rPr>
        <w:t xml:space="preserve"> </w:t>
      </w:r>
      <w:r w:rsidRPr="00632A80">
        <w:rPr>
          <w:color w:val="000000"/>
          <w:spacing w:val="-1"/>
        </w:rPr>
        <w:t>median</w:t>
      </w:r>
      <w:r w:rsidRPr="00632A80">
        <w:rPr>
          <w:color w:val="000000"/>
          <w:spacing w:val="-3"/>
        </w:rPr>
        <w:t xml:space="preserve"> </w:t>
      </w:r>
      <w:r w:rsidRPr="00632A80">
        <w:rPr>
          <w:color w:val="000000"/>
        </w:rPr>
        <w:t>PFS</w:t>
      </w:r>
      <w:r w:rsidRPr="00632A80">
        <w:rPr>
          <w:color w:val="000000"/>
          <w:spacing w:val="-5"/>
        </w:rPr>
        <w:t xml:space="preserve"> </w:t>
      </w:r>
      <w:r w:rsidRPr="00632A80">
        <w:rPr>
          <w:color w:val="000000"/>
        </w:rPr>
        <w:t>på</w:t>
      </w:r>
      <w:r w:rsidRPr="00632A80">
        <w:rPr>
          <w:color w:val="000000"/>
          <w:spacing w:val="-5"/>
        </w:rPr>
        <w:t xml:space="preserve"> </w:t>
      </w:r>
      <w:r w:rsidRPr="00632A80">
        <w:rPr>
          <w:color w:val="000000"/>
          <w:spacing w:val="-1"/>
        </w:rPr>
        <w:t>12,0</w:t>
      </w:r>
      <w:r w:rsidRPr="00632A80">
        <w:rPr>
          <w:color w:val="000000"/>
          <w:spacing w:val="-6"/>
        </w:rPr>
        <w:t xml:space="preserve"> </w:t>
      </w:r>
      <w:r w:rsidRPr="00632A80">
        <w:rPr>
          <w:color w:val="000000"/>
          <w:spacing w:val="-1"/>
        </w:rPr>
        <w:t>måneder</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rPr>
        <w:t>CPP</w:t>
      </w:r>
      <w:r w:rsidRPr="00632A80">
        <w:rPr>
          <w:color w:val="000000"/>
          <w:spacing w:val="-4"/>
        </w:rPr>
        <w:t xml:space="preserve"> </w:t>
      </w:r>
      <w:r w:rsidRPr="00632A80">
        <w:rPr>
          <w:color w:val="000000"/>
          <w:spacing w:val="-1"/>
        </w:rPr>
        <w:t>armen</w:t>
      </w:r>
      <w:r w:rsidRPr="00632A80">
        <w:rPr>
          <w:color w:val="000000"/>
          <w:spacing w:val="-5"/>
        </w:rPr>
        <w:t xml:space="preserve"> </w:t>
      </w:r>
      <w:r w:rsidRPr="00632A80">
        <w:rPr>
          <w:color w:val="000000"/>
        </w:rPr>
        <w:t>og</w:t>
      </w:r>
      <w:r w:rsidRPr="00632A80">
        <w:rPr>
          <w:color w:val="000000"/>
          <w:spacing w:val="45"/>
          <w:w w:val="99"/>
        </w:rPr>
        <w:t xml:space="preserve"> </w:t>
      </w:r>
      <w:r w:rsidRPr="00632A80">
        <w:rPr>
          <w:color w:val="000000"/>
        </w:rPr>
        <w:t>18,2</w:t>
      </w:r>
      <w:r w:rsidRPr="00632A80">
        <w:rPr>
          <w:color w:val="000000"/>
          <w:spacing w:val="-7"/>
        </w:rPr>
        <w:t xml:space="preserve"> </w:t>
      </w:r>
      <w:r w:rsidRPr="00632A80">
        <w:rPr>
          <w:color w:val="000000"/>
          <w:spacing w:val="-1"/>
        </w:rPr>
        <w:t>måneder</w:t>
      </w:r>
      <w:r w:rsidRPr="00632A80">
        <w:rPr>
          <w:color w:val="000000"/>
          <w:spacing w:val="-5"/>
        </w:rPr>
        <w:t xml:space="preserve"> </w:t>
      </w:r>
      <w:r w:rsidRPr="00632A80">
        <w:rPr>
          <w:color w:val="000000"/>
        </w:rPr>
        <w:t>i</w:t>
      </w:r>
      <w:r w:rsidRPr="00632A80">
        <w:rPr>
          <w:color w:val="000000"/>
          <w:spacing w:val="-7"/>
        </w:rPr>
        <w:t xml:space="preserve"> </w:t>
      </w:r>
      <w:r w:rsidRPr="00632A80">
        <w:rPr>
          <w:color w:val="000000"/>
        </w:rPr>
        <w:t>CPB15+</w:t>
      </w:r>
      <w:r w:rsidRPr="00632A80">
        <w:rPr>
          <w:color w:val="000000"/>
          <w:spacing w:val="-7"/>
        </w:rPr>
        <w:t xml:space="preserve"> </w:t>
      </w:r>
      <w:r w:rsidRPr="00632A80">
        <w:rPr>
          <w:color w:val="000000"/>
          <w:spacing w:val="-1"/>
        </w:rPr>
        <w:t>armen.</w:t>
      </w:r>
    </w:p>
    <w:p w14:paraId="18D509AE" w14:textId="484B53D5" w:rsidR="00476C81" w:rsidRPr="00632A80" w:rsidRDefault="00476C81" w:rsidP="00476C81">
      <w:pPr>
        <w:pStyle w:val="BodyText"/>
        <w:numPr>
          <w:ilvl w:val="0"/>
          <w:numId w:val="34"/>
        </w:numPr>
        <w:tabs>
          <w:tab w:val="left" w:pos="913"/>
        </w:tabs>
        <w:spacing w:before="46"/>
        <w:ind w:left="912" w:right="282" w:hanging="356"/>
        <w:rPr>
          <w:color w:val="000000"/>
        </w:rPr>
      </w:pPr>
      <w:r w:rsidRPr="00632A80">
        <w:rPr>
          <w:color w:val="000000"/>
          <w:spacing w:val="-1"/>
        </w:rPr>
        <w:t>Analysene</w:t>
      </w:r>
      <w:r w:rsidRPr="00632A80">
        <w:rPr>
          <w:color w:val="000000"/>
          <w:spacing w:val="-8"/>
        </w:rPr>
        <w:t xml:space="preserve"> </w:t>
      </w:r>
      <w:r w:rsidRPr="00632A80">
        <w:rPr>
          <w:color w:val="000000"/>
          <w:spacing w:val="-1"/>
        </w:rPr>
        <w:t>av</w:t>
      </w:r>
      <w:r w:rsidRPr="00632A80">
        <w:rPr>
          <w:color w:val="000000"/>
          <w:spacing w:val="-7"/>
        </w:rPr>
        <w:t xml:space="preserve"> </w:t>
      </w:r>
      <w:r w:rsidRPr="00632A80">
        <w:rPr>
          <w:color w:val="000000"/>
        </w:rPr>
        <w:t>PFS</w:t>
      </w:r>
      <w:r w:rsidRPr="00632A80">
        <w:rPr>
          <w:color w:val="000000"/>
          <w:spacing w:val="-7"/>
        </w:rPr>
        <w:t xml:space="preserve"> </w:t>
      </w:r>
      <w:r w:rsidRPr="00632A80">
        <w:rPr>
          <w:color w:val="000000"/>
          <w:spacing w:val="-1"/>
        </w:rPr>
        <w:t>som</w:t>
      </w:r>
      <w:r w:rsidRPr="00632A80">
        <w:rPr>
          <w:color w:val="000000"/>
          <w:spacing w:val="-8"/>
        </w:rPr>
        <w:t xml:space="preserve"> </w:t>
      </w:r>
      <w:r w:rsidRPr="00632A80">
        <w:rPr>
          <w:color w:val="000000"/>
          <w:spacing w:val="-1"/>
        </w:rPr>
        <w:t>fastsatt</w:t>
      </w:r>
      <w:r w:rsidRPr="00632A80">
        <w:rPr>
          <w:color w:val="000000"/>
          <w:spacing w:val="-7"/>
        </w:rPr>
        <w:t xml:space="preserve"> </w:t>
      </w:r>
      <w:r w:rsidRPr="00632A80">
        <w:rPr>
          <w:color w:val="000000"/>
          <w:spacing w:val="-1"/>
        </w:rPr>
        <w:t>av</w:t>
      </w:r>
      <w:r w:rsidRPr="00632A80">
        <w:rPr>
          <w:color w:val="000000"/>
          <w:spacing w:val="-7"/>
        </w:rPr>
        <w:t xml:space="preserve"> </w:t>
      </w:r>
      <w:r w:rsidRPr="00632A80">
        <w:rPr>
          <w:color w:val="000000"/>
          <w:spacing w:val="-1"/>
        </w:rPr>
        <w:t>den</w:t>
      </w:r>
      <w:r w:rsidRPr="00632A80">
        <w:rPr>
          <w:color w:val="000000"/>
          <w:spacing w:val="-7"/>
        </w:rPr>
        <w:t xml:space="preserve"> </w:t>
      </w:r>
      <w:r w:rsidRPr="00632A80">
        <w:rPr>
          <w:color w:val="000000"/>
          <w:spacing w:val="-1"/>
        </w:rPr>
        <w:t>uavhengige</w:t>
      </w:r>
      <w:r w:rsidRPr="00632A80">
        <w:rPr>
          <w:color w:val="000000"/>
          <w:spacing w:val="-8"/>
        </w:rPr>
        <w:t xml:space="preserve"> </w:t>
      </w:r>
      <w:r w:rsidRPr="00632A80">
        <w:rPr>
          <w:color w:val="000000"/>
          <w:spacing w:val="-1"/>
        </w:rPr>
        <w:t>vurderingskomiteen</w:t>
      </w:r>
      <w:r w:rsidRPr="00632A80">
        <w:rPr>
          <w:color w:val="000000"/>
          <w:spacing w:val="-7"/>
        </w:rPr>
        <w:t xml:space="preserve"> </w:t>
      </w:r>
      <w:r w:rsidRPr="00632A80">
        <w:rPr>
          <w:color w:val="000000"/>
          <w:spacing w:val="-1"/>
        </w:rPr>
        <w:t>(sensurert</w:t>
      </w:r>
      <w:r w:rsidRPr="00632A80">
        <w:rPr>
          <w:color w:val="000000"/>
          <w:spacing w:val="-6"/>
        </w:rPr>
        <w:t xml:space="preserve"> </w:t>
      </w:r>
      <w:r w:rsidRPr="00632A80">
        <w:rPr>
          <w:color w:val="000000"/>
        </w:rPr>
        <w:t>for</w:t>
      </w:r>
      <w:r w:rsidRPr="00632A80">
        <w:rPr>
          <w:color w:val="000000"/>
          <w:spacing w:val="-7"/>
        </w:rPr>
        <w:t xml:space="preserve"> </w:t>
      </w:r>
      <w:r w:rsidRPr="00632A80">
        <w:rPr>
          <w:color w:val="000000"/>
          <w:spacing w:val="-1"/>
        </w:rPr>
        <w:t>NPT)</w:t>
      </w:r>
      <w:r w:rsidRPr="00632A80">
        <w:rPr>
          <w:color w:val="000000"/>
          <w:spacing w:val="91"/>
          <w:w w:val="99"/>
        </w:rPr>
        <w:t xml:space="preserve"> </w:t>
      </w:r>
      <w:r w:rsidRPr="00632A80">
        <w:rPr>
          <w:color w:val="000000"/>
          <w:spacing w:val="-1"/>
        </w:rPr>
        <w:t>viser</w:t>
      </w:r>
      <w:r w:rsidRPr="00632A80">
        <w:rPr>
          <w:color w:val="000000"/>
          <w:spacing w:val="-6"/>
        </w:rPr>
        <w:t xml:space="preserve"> </w:t>
      </w:r>
      <w:r w:rsidRPr="00632A80">
        <w:rPr>
          <w:color w:val="000000"/>
          <w:spacing w:val="-1"/>
        </w:rPr>
        <w:t>en</w:t>
      </w:r>
      <w:r w:rsidRPr="00632A80">
        <w:rPr>
          <w:color w:val="000000"/>
          <w:spacing w:val="-5"/>
        </w:rPr>
        <w:t xml:space="preserve"> </w:t>
      </w:r>
      <w:r w:rsidRPr="00632A80">
        <w:rPr>
          <w:color w:val="000000"/>
          <w:spacing w:val="-1"/>
        </w:rPr>
        <w:t>stratifisert</w:t>
      </w:r>
      <w:r w:rsidRPr="00632A80">
        <w:rPr>
          <w:color w:val="000000"/>
          <w:spacing w:val="-6"/>
        </w:rPr>
        <w:t xml:space="preserve"> </w:t>
      </w:r>
      <w:r w:rsidRPr="00632A80">
        <w:rPr>
          <w:color w:val="000000"/>
          <w:spacing w:val="-1"/>
        </w:rPr>
        <w:t>hasardratio</w:t>
      </w:r>
      <w:r w:rsidRPr="00632A80">
        <w:rPr>
          <w:color w:val="000000"/>
          <w:spacing w:val="-5"/>
        </w:rPr>
        <w:t xml:space="preserve"> </w:t>
      </w:r>
      <w:r w:rsidRPr="00632A80">
        <w:rPr>
          <w:color w:val="000000"/>
        </w:rPr>
        <w:t>på</w:t>
      </w:r>
      <w:r w:rsidRPr="00632A80">
        <w:rPr>
          <w:color w:val="000000"/>
          <w:spacing w:val="-6"/>
        </w:rPr>
        <w:t xml:space="preserve"> </w:t>
      </w:r>
      <w:r w:rsidRPr="00632A80">
        <w:rPr>
          <w:color w:val="000000"/>
          <w:spacing w:val="-1"/>
        </w:rPr>
        <w:t>0,62</w:t>
      </w:r>
      <w:r w:rsidRPr="00632A80">
        <w:rPr>
          <w:color w:val="000000"/>
          <w:spacing w:val="-6"/>
        </w:rPr>
        <w:t xml:space="preserve"> </w:t>
      </w:r>
      <w:r w:rsidRPr="00632A80">
        <w:rPr>
          <w:color w:val="000000"/>
          <w:spacing w:val="-1"/>
        </w:rPr>
        <w:t>(95</w:t>
      </w:r>
      <w:r w:rsidRPr="00632A80">
        <w:rPr>
          <w:color w:val="000000"/>
          <w:spacing w:val="-6"/>
        </w:rPr>
        <w:t xml:space="preserve"> </w:t>
      </w:r>
      <w:r w:rsidRPr="00632A80">
        <w:rPr>
          <w:color w:val="000000"/>
        </w:rPr>
        <w:t>%</w:t>
      </w:r>
      <w:r w:rsidRPr="00632A80">
        <w:rPr>
          <w:color w:val="000000"/>
          <w:spacing w:val="-6"/>
        </w:rPr>
        <w:t xml:space="preserve"> </w:t>
      </w:r>
      <w:r w:rsidRPr="00632A80">
        <w:rPr>
          <w:color w:val="000000"/>
          <w:spacing w:val="-1"/>
        </w:rPr>
        <w:t>KI:</w:t>
      </w:r>
      <w:r w:rsidRPr="00632A80">
        <w:rPr>
          <w:color w:val="000000"/>
          <w:spacing w:val="-6"/>
        </w:rPr>
        <w:t xml:space="preserve"> </w:t>
      </w:r>
      <w:r w:rsidRPr="00632A80">
        <w:rPr>
          <w:color w:val="000000"/>
          <w:spacing w:val="-1"/>
        </w:rPr>
        <w:t>0,50-0,77,</w:t>
      </w:r>
      <w:r w:rsidRPr="00632A80">
        <w:rPr>
          <w:color w:val="000000"/>
          <w:spacing w:val="-5"/>
        </w:rPr>
        <w:t xml:space="preserve"> </w:t>
      </w:r>
      <w:r w:rsidRPr="00632A80">
        <w:rPr>
          <w:color w:val="000000"/>
          <w:spacing w:val="-1"/>
        </w:rPr>
        <w:t>en-sidet</w:t>
      </w:r>
      <w:r w:rsidRPr="00632A80">
        <w:rPr>
          <w:color w:val="000000"/>
          <w:spacing w:val="-5"/>
        </w:rPr>
        <w:t xml:space="preserve"> </w:t>
      </w:r>
      <w:r w:rsidRPr="00632A80">
        <w:rPr>
          <w:color w:val="000000"/>
          <w:spacing w:val="-1"/>
        </w:rPr>
        <w:t>log-rank</w:t>
      </w:r>
      <w:r w:rsidRPr="00632A80">
        <w:rPr>
          <w:color w:val="000000"/>
          <w:spacing w:val="-6"/>
        </w:rPr>
        <w:t xml:space="preserve"> </w:t>
      </w:r>
      <w:r w:rsidRPr="00632A80">
        <w:rPr>
          <w:color w:val="000000"/>
          <w:spacing w:val="-1"/>
        </w:rPr>
        <w:t>p-verdi</w:t>
      </w:r>
      <w:r w:rsidRPr="00632A80">
        <w:rPr>
          <w:color w:val="000000"/>
          <w:spacing w:val="-5"/>
        </w:rPr>
        <w:t xml:space="preserve"> </w:t>
      </w:r>
      <w:r w:rsidRPr="00632A80">
        <w:rPr>
          <w:color w:val="000000"/>
        </w:rPr>
        <w:t>&lt;</w:t>
      </w:r>
      <w:r w:rsidR="006A2B2D" w:rsidRPr="00632A80">
        <w:rPr>
          <w:color w:val="000000"/>
          <w:spacing w:val="99"/>
          <w:w w:val="99"/>
        </w:rPr>
        <w:t> </w:t>
      </w:r>
      <w:r w:rsidRPr="00632A80">
        <w:rPr>
          <w:color w:val="000000"/>
          <w:spacing w:val="-1"/>
        </w:rPr>
        <w:t>0,0001)</w:t>
      </w:r>
      <w:r w:rsidRPr="00632A80">
        <w:rPr>
          <w:color w:val="000000"/>
          <w:spacing w:val="-5"/>
        </w:rPr>
        <w:t xml:space="preserve"> </w:t>
      </w:r>
      <w:r w:rsidRPr="00632A80">
        <w:rPr>
          <w:color w:val="000000"/>
          <w:spacing w:val="-1"/>
        </w:rPr>
        <w:t>når</w:t>
      </w:r>
      <w:r w:rsidRPr="00632A80">
        <w:rPr>
          <w:color w:val="000000"/>
          <w:spacing w:val="-5"/>
        </w:rPr>
        <w:t xml:space="preserve"> </w:t>
      </w:r>
      <w:r w:rsidRPr="00632A80">
        <w:rPr>
          <w:color w:val="000000"/>
          <w:spacing w:val="-1"/>
        </w:rPr>
        <w:t>CPB15+</w:t>
      </w:r>
      <w:r w:rsidRPr="00632A80">
        <w:rPr>
          <w:color w:val="000000"/>
          <w:spacing w:val="-5"/>
        </w:rPr>
        <w:t xml:space="preserve"> </w:t>
      </w:r>
      <w:r w:rsidRPr="00632A80">
        <w:rPr>
          <w:color w:val="000000"/>
          <w:spacing w:val="-1"/>
        </w:rPr>
        <w:t>er</w:t>
      </w:r>
      <w:r w:rsidRPr="00632A80">
        <w:rPr>
          <w:color w:val="000000"/>
          <w:spacing w:val="-5"/>
        </w:rPr>
        <w:t xml:space="preserve"> </w:t>
      </w:r>
      <w:r w:rsidRPr="00632A80">
        <w:rPr>
          <w:color w:val="000000"/>
          <w:spacing w:val="-1"/>
        </w:rPr>
        <w:t>sammenlignet</w:t>
      </w:r>
      <w:r w:rsidRPr="00632A80">
        <w:rPr>
          <w:color w:val="000000"/>
          <w:spacing w:val="-3"/>
        </w:rPr>
        <w:t xml:space="preserve"> </w:t>
      </w:r>
      <w:r w:rsidRPr="00632A80">
        <w:rPr>
          <w:color w:val="000000"/>
          <w:spacing w:val="-1"/>
        </w:rPr>
        <w:t>med</w:t>
      </w:r>
      <w:r w:rsidRPr="00632A80">
        <w:rPr>
          <w:color w:val="000000"/>
          <w:spacing w:val="-5"/>
        </w:rPr>
        <w:t xml:space="preserve"> </w:t>
      </w:r>
      <w:r w:rsidRPr="00632A80">
        <w:rPr>
          <w:color w:val="000000"/>
        </w:rPr>
        <w:t>CPP,</w:t>
      </w:r>
      <w:r w:rsidRPr="00632A80">
        <w:rPr>
          <w:color w:val="000000"/>
          <w:spacing w:val="-4"/>
        </w:rPr>
        <w:t xml:space="preserve"> </w:t>
      </w:r>
      <w:r w:rsidRPr="00632A80">
        <w:rPr>
          <w:color w:val="000000"/>
          <w:spacing w:val="-1"/>
        </w:rPr>
        <w:t>med</w:t>
      </w:r>
      <w:r w:rsidRPr="00632A80">
        <w:rPr>
          <w:color w:val="000000"/>
          <w:spacing w:val="-4"/>
        </w:rPr>
        <w:t xml:space="preserve"> </w:t>
      </w:r>
      <w:r w:rsidRPr="00632A80">
        <w:rPr>
          <w:color w:val="000000"/>
          <w:spacing w:val="-1"/>
        </w:rPr>
        <w:t>en</w:t>
      </w:r>
      <w:r w:rsidRPr="00632A80">
        <w:rPr>
          <w:color w:val="000000"/>
          <w:spacing w:val="-5"/>
        </w:rPr>
        <w:t xml:space="preserve"> </w:t>
      </w:r>
      <w:r w:rsidRPr="00632A80">
        <w:rPr>
          <w:color w:val="000000"/>
          <w:spacing w:val="-1"/>
        </w:rPr>
        <w:t>median</w:t>
      </w:r>
      <w:r w:rsidRPr="00632A80">
        <w:rPr>
          <w:color w:val="000000"/>
          <w:spacing w:val="-4"/>
        </w:rPr>
        <w:t xml:space="preserve"> </w:t>
      </w:r>
      <w:r w:rsidRPr="00632A80">
        <w:rPr>
          <w:color w:val="000000"/>
        </w:rPr>
        <w:t>PFS</w:t>
      </w:r>
      <w:r w:rsidRPr="00632A80">
        <w:rPr>
          <w:color w:val="000000"/>
          <w:spacing w:val="-4"/>
        </w:rPr>
        <w:t xml:space="preserve"> </w:t>
      </w:r>
      <w:r w:rsidRPr="00632A80">
        <w:rPr>
          <w:color w:val="000000"/>
        </w:rPr>
        <w:t>på</w:t>
      </w:r>
      <w:r w:rsidRPr="00632A80">
        <w:rPr>
          <w:color w:val="000000"/>
          <w:spacing w:val="-6"/>
        </w:rPr>
        <w:t xml:space="preserve"> </w:t>
      </w:r>
      <w:r w:rsidRPr="00632A80">
        <w:rPr>
          <w:color w:val="000000"/>
          <w:spacing w:val="-1"/>
        </w:rPr>
        <w:t>13,1</w:t>
      </w:r>
      <w:r w:rsidRPr="00632A80">
        <w:rPr>
          <w:color w:val="000000"/>
          <w:spacing w:val="-4"/>
        </w:rPr>
        <w:t xml:space="preserve"> </w:t>
      </w:r>
      <w:r w:rsidRPr="00632A80">
        <w:rPr>
          <w:color w:val="000000"/>
        </w:rPr>
        <w:t>i</w:t>
      </w:r>
      <w:r w:rsidRPr="00632A80">
        <w:rPr>
          <w:color w:val="000000"/>
          <w:spacing w:val="-6"/>
        </w:rPr>
        <w:t xml:space="preserve"> </w:t>
      </w:r>
      <w:r w:rsidRPr="00632A80">
        <w:rPr>
          <w:color w:val="000000"/>
        </w:rPr>
        <w:t>CPP</w:t>
      </w:r>
      <w:r w:rsidRPr="00632A80">
        <w:rPr>
          <w:color w:val="000000"/>
          <w:spacing w:val="-5"/>
        </w:rPr>
        <w:t xml:space="preserve"> </w:t>
      </w:r>
      <w:r w:rsidRPr="00632A80">
        <w:rPr>
          <w:color w:val="000000"/>
          <w:spacing w:val="-1"/>
        </w:rPr>
        <w:lastRenderedPageBreak/>
        <w:t>armen</w:t>
      </w:r>
      <w:r w:rsidRPr="00632A80">
        <w:rPr>
          <w:color w:val="000000"/>
          <w:spacing w:val="-4"/>
        </w:rPr>
        <w:t xml:space="preserve"> </w:t>
      </w:r>
      <w:r w:rsidRPr="00632A80">
        <w:rPr>
          <w:color w:val="000000"/>
        </w:rPr>
        <w:t>og</w:t>
      </w:r>
      <w:r w:rsidRPr="00632A80">
        <w:rPr>
          <w:color w:val="000000"/>
          <w:spacing w:val="61"/>
          <w:w w:val="99"/>
        </w:rPr>
        <w:t xml:space="preserve"> </w:t>
      </w:r>
      <w:r w:rsidRPr="00632A80">
        <w:rPr>
          <w:color w:val="000000"/>
        </w:rPr>
        <w:t>19,1</w:t>
      </w:r>
      <w:r w:rsidR="00DE1146">
        <w:rPr>
          <w:color w:val="000000"/>
        </w:rPr>
        <w:t> </w:t>
      </w:r>
      <w:r w:rsidRPr="00632A80">
        <w:rPr>
          <w:color w:val="000000"/>
          <w:spacing w:val="-1"/>
        </w:rPr>
        <w:t>måneder</w:t>
      </w:r>
      <w:r w:rsidRPr="00632A80">
        <w:rPr>
          <w:color w:val="000000"/>
          <w:spacing w:val="-5"/>
        </w:rPr>
        <w:t xml:space="preserve"> </w:t>
      </w:r>
      <w:r w:rsidRPr="00632A80">
        <w:rPr>
          <w:color w:val="000000"/>
        </w:rPr>
        <w:t>i</w:t>
      </w:r>
      <w:r w:rsidRPr="00632A80">
        <w:rPr>
          <w:color w:val="000000"/>
          <w:spacing w:val="-7"/>
        </w:rPr>
        <w:t xml:space="preserve"> </w:t>
      </w:r>
      <w:r w:rsidRPr="00632A80">
        <w:rPr>
          <w:color w:val="000000"/>
        </w:rPr>
        <w:t>CPB15+</w:t>
      </w:r>
      <w:r w:rsidRPr="00632A80">
        <w:rPr>
          <w:color w:val="000000"/>
          <w:spacing w:val="-7"/>
        </w:rPr>
        <w:t xml:space="preserve"> </w:t>
      </w:r>
      <w:r w:rsidRPr="00632A80">
        <w:rPr>
          <w:color w:val="000000"/>
          <w:spacing w:val="-1"/>
        </w:rPr>
        <w:t>armen.</w:t>
      </w:r>
    </w:p>
    <w:p w14:paraId="3FE10D09" w14:textId="77777777" w:rsidR="00476C81" w:rsidRPr="00632A80" w:rsidRDefault="00476C81" w:rsidP="00A84CC1">
      <w:pPr>
        <w:rPr>
          <w:rFonts w:ascii="Times New Roman" w:eastAsia="Times New Roman" w:hAnsi="Times New Roman"/>
          <w:color w:val="000000"/>
        </w:rPr>
      </w:pPr>
    </w:p>
    <w:p w14:paraId="37BDEE48" w14:textId="77777777" w:rsidR="00476C81" w:rsidRPr="00632A80" w:rsidRDefault="00476C81" w:rsidP="00A84CC1">
      <w:pPr>
        <w:pStyle w:val="BodyText"/>
        <w:spacing w:line="253" w:lineRule="exact"/>
        <w:ind w:left="0"/>
        <w:rPr>
          <w:color w:val="000000"/>
        </w:rPr>
      </w:pPr>
      <w:r w:rsidRPr="00632A80">
        <w:rPr>
          <w:color w:val="000000"/>
        </w:rPr>
        <w:t>PFS</w:t>
      </w:r>
      <w:r w:rsidRPr="00632A80">
        <w:rPr>
          <w:color w:val="000000"/>
          <w:spacing w:val="-8"/>
        </w:rPr>
        <w:t xml:space="preserve"> </w:t>
      </w:r>
      <w:r w:rsidRPr="00632A80">
        <w:rPr>
          <w:color w:val="000000"/>
          <w:spacing w:val="-1"/>
        </w:rPr>
        <w:t>undergruppeanalyser</w:t>
      </w:r>
      <w:r w:rsidRPr="00632A80">
        <w:rPr>
          <w:color w:val="000000"/>
          <w:spacing w:val="-8"/>
        </w:rPr>
        <w:t xml:space="preserve"> </w:t>
      </w:r>
      <w:r w:rsidRPr="00632A80">
        <w:rPr>
          <w:color w:val="000000"/>
          <w:spacing w:val="-1"/>
        </w:rPr>
        <w:t>avhengig</w:t>
      </w:r>
      <w:r w:rsidRPr="00632A80">
        <w:rPr>
          <w:color w:val="000000"/>
          <w:spacing w:val="-8"/>
        </w:rPr>
        <w:t xml:space="preserve"> </w:t>
      </w:r>
      <w:r w:rsidRPr="00632A80">
        <w:rPr>
          <w:color w:val="000000"/>
          <w:spacing w:val="-1"/>
        </w:rPr>
        <w:t>av</w:t>
      </w:r>
      <w:r w:rsidRPr="00632A80">
        <w:rPr>
          <w:color w:val="000000"/>
          <w:spacing w:val="-8"/>
        </w:rPr>
        <w:t xml:space="preserve"> </w:t>
      </w:r>
      <w:r w:rsidRPr="00632A80">
        <w:rPr>
          <w:color w:val="000000"/>
          <w:spacing w:val="-1"/>
        </w:rPr>
        <w:t>sykdomsstadium</w:t>
      </w:r>
      <w:r w:rsidRPr="00632A80">
        <w:rPr>
          <w:color w:val="000000"/>
          <w:spacing w:val="-10"/>
        </w:rPr>
        <w:t xml:space="preserve"> </w:t>
      </w:r>
      <w:r w:rsidRPr="00632A80">
        <w:rPr>
          <w:color w:val="000000"/>
        </w:rPr>
        <w:t>og</w:t>
      </w:r>
      <w:r w:rsidRPr="00632A80">
        <w:rPr>
          <w:color w:val="000000"/>
          <w:spacing w:val="-7"/>
        </w:rPr>
        <w:t xml:space="preserve"> </w:t>
      </w:r>
      <w:r w:rsidRPr="00632A80">
        <w:rPr>
          <w:color w:val="000000"/>
          <w:spacing w:val="-1"/>
        </w:rPr>
        <w:t>“debulking”</w:t>
      </w:r>
      <w:r w:rsidRPr="00632A80">
        <w:rPr>
          <w:color w:val="000000"/>
          <w:spacing w:val="-9"/>
        </w:rPr>
        <w:t xml:space="preserve"> </w:t>
      </w:r>
      <w:r w:rsidRPr="00632A80">
        <w:rPr>
          <w:color w:val="000000"/>
          <w:spacing w:val="-1"/>
        </w:rPr>
        <w:t>status</w:t>
      </w:r>
      <w:r w:rsidRPr="00632A80">
        <w:rPr>
          <w:color w:val="000000"/>
          <w:spacing w:val="-8"/>
        </w:rPr>
        <w:t xml:space="preserve"> </w:t>
      </w:r>
      <w:r w:rsidRPr="00632A80">
        <w:rPr>
          <w:color w:val="000000"/>
          <w:spacing w:val="-1"/>
        </w:rPr>
        <w:t>er</w:t>
      </w:r>
      <w:r w:rsidRPr="00632A80">
        <w:rPr>
          <w:color w:val="000000"/>
          <w:spacing w:val="-8"/>
        </w:rPr>
        <w:t xml:space="preserve"> </w:t>
      </w:r>
      <w:r w:rsidRPr="00632A80">
        <w:rPr>
          <w:color w:val="000000"/>
          <w:spacing w:val="-1"/>
        </w:rPr>
        <w:t>sammenfattet</w:t>
      </w:r>
      <w:r w:rsidRPr="00632A80">
        <w:rPr>
          <w:color w:val="000000"/>
          <w:spacing w:val="-7"/>
        </w:rPr>
        <w:t xml:space="preserve"> </w:t>
      </w:r>
      <w:r w:rsidRPr="00632A80">
        <w:rPr>
          <w:color w:val="000000"/>
        </w:rPr>
        <w:t>i</w:t>
      </w:r>
      <w:r w:rsidRPr="00632A80">
        <w:rPr>
          <w:color w:val="000000"/>
          <w:spacing w:val="-8"/>
        </w:rPr>
        <w:t xml:space="preserve"> </w:t>
      </w:r>
      <w:r w:rsidRPr="00632A80">
        <w:rPr>
          <w:color w:val="000000"/>
          <w:spacing w:val="-1"/>
        </w:rPr>
        <w:t>tabell</w:t>
      </w:r>
      <w:r w:rsidR="007169FD" w:rsidRPr="00632A80">
        <w:rPr>
          <w:color w:val="000000"/>
          <w:spacing w:val="-1"/>
        </w:rPr>
        <w:t xml:space="preserve"> 1</w:t>
      </w:r>
      <w:r w:rsidR="00A93C61" w:rsidRPr="00632A80">
        <w:rPr>
          <w:color w:val="000000"/>
          <w:spacing w:val="-1"/>
        </w:rPr>
        <w:t>7</w:t>
      </w:r>
      <w:r w:rsidR="007169FD" w:rsidRPr="00632A80">
        <w:rPr>
          <w:color w:val="000000"/>
          <w:spacing w:val="-1"/>
        </w:rPr>
        <w:t>.</w:t>
      </w:r>
    </w:p>
    <w:p w14:paraId="0C6B1C19" w14:textId="77777777" w:rsidR="00476C81" w:rsidRPr="00632A80" w:rsidRDefault="00476C81" w:rsidP="005A0B15">
      <w:pPr>
        <w:pStyle w:val="BodyText"/>
        <w:tabs>
          <w:tab w:val="left" w:pos="198"/>
        </w:tabs>
        <w:ind w:left="0"/>
        <w:rPr>
          <w:color w:val="000000"/>
        </w:rPr>
      </w:pPr>
      <w:r w:rsidRPr="00632A80">
        <w:rPr>
          <w:color w:val="000000"/>
          <w:spacing w:val="-1"/>
        </w:rPr>
        <w:t>Disse</w:t>
      </w:r>
      <w:r w:rsidRPr="00632A80">
        <w:rPr>
          <w:color w:val="000000"/>
          <w:spacing w:val="-6"/>
        </w:rPr>
        <w:t xml:space="preserve"> </w:t>
      </w:r>
      <w:r w:rsidRPr="00632A80">
        <w:rPr>
          <w:color w:val="000000"/>
          <w:spacing w:val="-1"/>
        </w:rPr>
        <w:t>resultatene</w:t>
      </w:r>
      <w:r w:rsidRPr="00632A80">
        <w:rPr>
          <w:color w:val="000000"/>
          <w:spacing w:val="-6"/>
        </w:rPr>
        <w:t xml:space="preserve"> </w:t>
      </w:r>
      <w:r w:rsidRPr="00632A80">
        <w:rPr>
          <w:color w:val="000000"/>
          <w:spacing w:val="-1"/>
        </w:rPr>
        <w:t>viser</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spacing w:val="-1"/>
        </w:rPr>
        <w:t>hvilken</w:t>
      </w:r>
      <w:r w:rsidRPr="00632A80">
        <w:rPr>
          <w:color w:val="000000"/>
          <w:spacing w:val="-6"/>
        </w:rPr>
        <w:t xml:space="preserve"> </w:t>
      </w:r>
      <w:r w:rsidRPr="00632A80">
        <w:rPr>
          <w:color w:val="000000"/>
          <w:spacing w:val="-1"/>
        </w:rPr>
        <w:t>grad</w:t>
      </w:r>
      <w:r w:rsidRPr="00632A80">
        <w:rPr>
          <w:color w:val="000000"/>
          <w:spacing w:val="-5"/>
        </w:rPr>
        <w:t xml:space="preserve"> </w:t>
      </w:r>
      <w:r w:rsidRPr="00632A80">
        <w:rPr>
          <w:color w:val="000000"/>
          <w:spacing w:val="-1"/>
        </w:rPr>
        <w:t>PFS-analysen</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spacing w:val="-1"/>
        </w:rPr>
        <w:t>tabell</w:t>
      </w:r>
      <w:r w:rsidRPr="00632A80">
        <w:rPr>
          <w:color w:val="000000"/>
          <w:spacing w:val="-5"/>
        </w:rPr>
        <w:t xml:space="preserve"> </w:t>
      </w:r>
      <w:r w:rsidR="007169FD" w:rsidRPr="00632A80">
        <w:rPr>
          <w:color w:val="000000"/>
        </w:rPr>
        <w:t>1</w:t>
      </w:r>
      <w:r w:rsidR="00A93C61" w:rsidRPr="00632A80">
        <w:rPr>
          <w:color w:val="000000"/>
        </w:rPr>
        <w:t>6</w:t>
      </w:r>
      <w:r w:rsidRPr="00632A80">
        <w:rPr>
          <w:color w:val="000000"/>
          <w:spacing w:val="-7"/>
        </w:rPr>
        <w:t xml:space="preserve"> </w:t>
      </w:r>
      <w:r w:rsidRPr="00632A80">
        <w:rPr>
          <w:color w:val="000000"/>
          <w:spacing w:val="-1"/>
        </w:rPr>
        <w:t>er</w:t>
      </w:r>
      <w:r w:rsidRPr="00632A80">
        <w:rPr>
          <w:color w:val="000000"/>
          <w:spacing w:val="-5"/>
        </w:rPr>
        <w:t xml:space="preserve"> </w:t>
      </w:r>
      <w:r w:rsidRPr="00632A80">
        <w:rPr>
          <w:color w:val="000000"/>
          <w:spacing w:val="-1"/>
        </w:rPr>
        <w:t>robust.</w:t>
      </w:r>
    </w:p>
    <w:p w14:paraId="042199B1" w14:textId="77777777" w:rsidR="00476C81" w:rsidRPr="002E5ACF" w:rsidRDefault="00476C81" w:rsidP="005A0B15">
      <w:pPr>
        <w:rPr>
          <w:rFonts w:ascii="Times New Roman" w:eastAsia="Times New Roman" w:hAnsi="Times New Roman"/>
          <w:color w:val="000000"/>
          <w:sz w:val="19"/>
          <w:szCs w:val="19"/>
        </w:rPr>
      </w:pPr>
    </w:p>
    <w:p w14:paraId="7E19BB41" w14:textId="410729F5" w:rsidR="00476C81" w:rsidRDefault="00476C81" w:rsidP="00477ED0">
      <w:pPr>
        <w:ind w:left="1418" w:hanging="1418"/>
        <w:rPr>
          <w:rFonts w:ascii="Times New Roman" w:hAnsi="Times New Roman"/>
          <w:b/>
          <w:color w:val="000000"/>
        </w:rPr>
      </w:pPr>
      <w:r w:rsidRPr="00632A80">
        <w:rPr>
          <w:rFonts w:ascii="Times New Roman" w:hAnsi="Times New Roman"/>
          <w:b/>
          <w:color w:val="000000"/>
        </w:rPr>
        <w:t>Tabell</w:t>
      </w:r>
      <w:r w:rsidRPr="00632A80">
        <w:rPr>
          <w:rFonts w:ascii="Times New Roman" w:hAnsi="Times New Roman"/>
          <w:b/>
          <w:color w:val="000000"/>
          <w:spacing w:val="-9"/>
        </w:rPr>
        <w:t xml:space="preserve"> </w:t>
      </w:r>
      <w:r w:rsidR="007169FD" w:rsidRPr="00632A80">
        <w:rPr>
          <w:rFonts w:ascii="Times New Roman" w:hAnsi="Times New Roman"/>
          <w:b/>
          <w:color w:val="000000"/>
        </w:rPr>
        <w:t>1</w:t>
      </w:r>
      <w:r w:rsidR="00A93C61" w:rsidRPr="00632A80">
        <w:rPr>
          <w:rFonts w:ascii="Times New Roman" w:hAnsi="Times New Roman"/>
          <w:b/>
          <w:color w:val="000000"/>
        </w:rPr>
        <w:t>7</w:t>
      </w:r>
      <w:r w:rsidRPr="00632A80">
        <w:rPr>
          <w:rFonts w:ascii="Times New Roman" w:hAnsi="Times New Roman"/>
          <w:b/>
          <w:color w:val="000000"/>
        </w:rPr>
        <w:tab/>
        <w:t>PFS</w:t>
      </w:r>
      <w:r w:rsidRPr="00632A80">
        <w:rPr>
          <w:rFonts w:ascii="Times New Roman" w:hAnsi="Times New Roman"/>
          <w:b/>
          <w:color w:val="000000"/>
          <w:position w:val="10"/>
          <w:vertAlign w:val="superscript"/>
        </w:rPr>
        <w:t>1</w:t>
      </w:r>
      <w:r w:rsidRPr="00632A80">
        <w:rPr>
          <w:rFonts w:ascii="Times New Roman" w:hAnsi="Times New Roman"/>
          <w:b/>
          <w:color w:val="000000"/>
          <w:spacing w:val="13"/>
          <w:position w:val="10"/>
        </w:rPr>
        <w:t xml:space="preserve"> </w:t>
      </w:r>
      <w:r w:rsidRPr="00632A80">
        <w:rPr>
          <w:rFonts w:ascii="Times New Roman" w:hAnsi="Times New Roman"/>
          <w:b/>
          <w:color w:val="000000"/>
        </w:rPr>
        <w:t>resultater</w:t>
      </w:r>
      <w:r w:rsidRPr="00632A80">
        <w:rPr>
          <w:rFonts w:ascii="Times New Roman" w:hAnsi="Times New Roman"/>
          <w:b/>
          <w:color w:val="000000"/>
          <w:spacing w:val="-8"/>
        </w:rPr>
        <w:t xml:space="preserve"> </w:t>
      </w:r>
      <w:r w:rsidRPr="00632A80">
        <w:rPr>
          <w:rFonts w:ascii="Times New Roman" w:hAnsi="Times New Roman"/>
          <w:b/>
          <w:color w:val="000000"/>
        </w:rPr>
        <w:t>avhengig</w:t>
      </w:r>
      <w:r w:rsidRPr="00632A80">
        <w:rPr>
          <w:rFonts w:ascii="Times New Roman" w:hAnsi="Times New Roman"/>
          <w:b/>
          <w:color w:val="000000"/>
          <w:spacing w:val="-8"/>
        </w:rPr>
        <w:t xml:space="preserve"> </w:t>
      </w:r>
      <w:r w:rsidRPr="00632A80">
        <w:rPr>
          <w:rFonts w:ascii="Times New Roman" w:hAnsi="Times New Roman"/>
          <w:b/>
          <w:color w:val="000000"/>
        </w:rPr>
        <w:t>av</w:t>
      </w:r>
      <w:r w:rsidRPr="00632A80">
        <w:rPr>
          <w:rFonts w:ascii="Times New Roman" w:hAnsi="Times New Roman"/>
          <w:b/>
          <w:color w:val="000000"/>
          <w:spacing w:val="-8"/>
        </w:rPr>
        <w:t xml:space="preserve"> </w:t>
      </w:r>
      <w:r w:rsidRPr="00632A80">
        <w:rPr>
          <w:rFonts w:ascii="Times New Roman" w:hAnsi="Times New Roman"/>
          <w:b/>
          <w:color w:val="000000"/>
        </w:rPr>
        <w:t>sykdomsstadium</w:t>
      </w:r>
      <w:r w:rsidRPr="00632A80">
        <w:rPr>
          <w:rFonts w:ascii="Times New Roman" w:hAnsi="Times New Roman"/>
          <w:b/>
          <w:color w:val="000000"/>
          <w:spacing w:val="-8"/>
        </w:rPr>
        <w:t xml:space="preserve"> </w:t>
      </w:r>
      <w:r w:rsidRPr="00632A80">
        <w:rPr>
          <w:rFonts w:ascii="Times New Roman" w:hAnsi="Times New Roman"/>
          <w:b/>
          <w:color w:val="000000"/>
        </w:rPr>
        <w:t>og</w:t>
      </w:r>
      <w:r w:rsidRPr="00632A80">
        <w:rPr>
          <w:rFonts w:ascii="Times New Roman" w:hAnsi="Times New Roman"/>
          <w:b/>
          <w:color w:val="000000"/>
          <w:spacing w:val="-7"/>
        </w:rPr>
        <w:t xml:space="preserve"> </w:t>
      </w:r>
      <w:r w:rsidRPr="00632A80">
        <w:rPr>
          <w:rFonts w:ascii="Times New Roman" w:hAnsi="Times New Roman"/>
          <w:b/>
          <w:color w:val="000000"/>
        </w:rPr>
        <w:t>“debulking”</w:t>
      </w:r>
      <w:r w:rsidRPr="00632A80">
        <w:rPr>
          <w:rFonts w:ascii="Times New Roman" w:hAnsi="Times New Roman"/>
          <w:b/>
          <w:color w:val="000000"/>
          <w:spacing w:val="-8"/>
        </w:rPr>
        <w:t xml:space="preserve"> </w:t>
      </w:r>
      <w:r w:rsidRPr="00632A80">
        <w:rPr>
          <w:rFonts w:ascii="Times New Roman" w:hAnsi="Times New Roman"/>
          <w:b/>
          <w:color w:val="000000"/>
        </w:rPr>
        <w:t>status</w:t>
      </w:r>
      <w:r w:rsidRPr="00632A80">
        <w:rPr>
          <w:rFonts w:ascii="Times New Roman" w:hAnsi="Times New Roman"/>
          <w:b/>
          <w:color w:val="000000"/>
          <w:spacing w:val="-8"/>
        </w:rPr>
        <w:t xml:space="preserve"> </w:t>
      </w:r>
      <w:r w:rsidRPr="00632A80">
        <w:rPr>
          <w:rFonts w:ascii="Times New Roman" w:hAnsi="Times New Roman"/>
          <w:b/>
          <w:color w:val="000000"/>
        </w:rPr>
        <w:t>for</w:t>
      </w:r>
      <w:r w:rsidRPr="00632A80">
        <w:rPr>
          <w:rFonts w:ascii="Times New Roman" w:hAnsi="Times New Roman"/>
          <w:b/>
          <w:color w:val="000000"/>
          <w:spacing w:val="-7"/>
        </w:rPr>
        <w:t xml:space="preserve"> </w:t>
      </w:r>
      <w:r w:rsidRPr="00632A80">
        <w:rPr>
          <w:rFonts w:ascii="Times New Roman" w:hAnsi="Times New Roman"/>
          <w:b/>
          <w:color w:val="000000"/>
        </w:rPr>
        <w:t>studie</w:t>
      </w:r>
      <w:r w:rsidRPr="00632A80">
        <w:rPr>
          <w:rFonts w:ascii="Times New Roman" w:hAnsi="Times New Roman"/>
          <w:b/>
          <w:color w:val="000000"/>
          <w:spacing w:val="-8"/>
        </w:rPr>
        <w:t xml:space="preserve"> </w:t>
      </w:r>
      <w:r w:rsidRPr="00632A80">
        <w:rPr>
          <w:rFonts w:ascii="Times New Roman" w:hAnsi="Times New Roman"/>
          <w:b/>
          <w:color w:val="000000"/>
        </w:rPr>
        <w:t>GOG-0218</w:t>
      </w:r>
    </w:p>
    <w:tbl>
      <w:tblPr>
        <w:tblW w:w="9202" w:type="dxa"/>
        <w:tblInd w:w="-5" w:type="dxa"/>
        <w:tblBorders>
          <w:top w:val="single" w:sz="4" w:space="0" w:color="auto"/>
          <w:left w:val="single" w:sz="4" w:space="0" w:color="auto"/>
          <w:bottom w:val="single" w:sz="4" w:space="0" w:color="auto"/>
          <w:right w:val="single" w:sz="4" w:space="0" w:color="auto"/>
          <w:insideV w:val="single" w:sz="8" w:space="0" w:color="000000"/>
        </w:tblBorders>
        <w:tblLayout w:type="fixed"/>
        <w:tblCellMar>
          <w:left w:w="0" w:type="dxa"/>
          <w:right w:w="0" w:type="dxa"/>
        </w:tblCellMar>
        <w:tblLook w:val="01E0" w:firstRow="1" w:lastRow="1" w:firstColumn="1" w:lastColumn="1" w:noHBand="0" w:noVBand="0"/>
      </w:tblPr>
      <w:tblGrid>
        <w:gridCol w:w="2838"/>
        <w:gridCol w:w="13"/>
        <w:gridCol w:w="2107"/>
        <w:gridCol w:w="19"/>
        <w:gridCol w:w="2103"/>
        <w:gridCol w:w="24"/>
        <w:gridCol w:w="2098"/>
      </w:tblGrid>
      <w:tr w:rsidR="00477ED0" w:rsidRPr="002E5ACF" w14:paraId="230C4EC5" w14:textId="77777777" w:rsidTr="000E26CA">
        <w:trPr>
          <w:trHeight w:hRule="exact" w:val="291"/>
        </w:trPr>
        <w:tc>
          <w:tcPr>
            <w:tcW w:w="9202" w:type="dxa"/>
            <w:gridSpan w:val="7"/>
            <w:tcBorders>
              <w:top w:val="single" w:sz="4" w:space="0" w:color="auto"/>
              <w:bottom w:val="single" w:sz="4" w:space="0" w:color="auto"/>
            </w:tcBorders>
          </w:tcPr>
          <w:p w14:paraId="52DA7D78" w14:textId="1904C372" w:rsidR="00477ED0" w:rsidRPr="00477ED0" w:rsidRDefault="00477ED0" w:rsidP="00477ED0">
            <w:pPr>
              <w:pStyle w:val="TableParagraph"/>
              <w:spacing w:line="251" w:lineRule="exact"/>
              <w:rPr>
                <w:rFonts w:ascii="Times New Roman" w:hAnsi="Times New Roman"/>
                <w:color w:val="000000"/>
              </w:rPr>
            </w:pPr>
            <w:r>
              <w:rPr>
                <w:rFonts w:ascii="Times New Roman" w:hAnsi="Times New Roman"/>
                <w:color w:val="000000"/>
                <w:spacing w:val="-1"/>
              </w:rPr>
              <w:t xml:space="preserve">  </w:t>
            </w:r>
            <w:r w:rsidRPr="00477ED0">
              <w:rPr>
                <w:rFonts w:ascii="Times New Roman" w:hAnsi="Times New Roman"/>
                <w:color w:val="000000"/>
                <w:spacing w:val="-1"/>
              </w:rPr>
              <w:t>Randomiserte</w:t>
            </w:r>
            <w:r w:rsidRPr="00477ED0">
              <w:rPr>
                <w:rFonts w:ascii="Times New Roman" w:hAnsi="Times New Roman"/>
                <w:color w:val="000000"/>
                <w:spacing w:val="-8"/>
              </w:rPr>
              <w:t xml:space="preserve"> </w:t>
            </w:r>
            <w:r w:rsidRPr="00477ED0">
              <w:rPr>
                <w:rFonts w:ascii="Times New Roman" w:hAnsi="Times New Roman"/>
                <w:color w:val="000000"/>
                <w:spacing w:val="-1"/>
              </w:rPr>
              <w:t>pasienter</w:t>
            </w:r>
            <w:r w:rsidRPr="00477ED0">
              <w:rPr>
                <w:rFonts w:ascii="Times New Roman" w:hAnsi="Times New Roman"/>
                <w:color w:val="000000"/>
                <w:spacing w:val="-8"/>
              </w:rPr>
              <w:t xml:space="preserve"> </w:t>
            </w:r>
            <w:r w:rsidRPr="00477ED0">
              <w:rPr>
                <w:rFonts w:ascii="Times New Roman" w:hAnsi="Times New Roman"/>
                <w:color w:val="000000"/>
                <w:spacing w:val="-1"/>
              </w:rPr>
              <w:t>stadium</w:t>
            </w:r>
            <w:r w:rsidRPr="00477ED0">
              <w:rPr>
                <w:rFonts w:ascii="Times New Roman" w:hAnsi="Times New Roman"/>
                <w:color w:val="000000"/>
                <w:spacing w:val="-10"/>
              </w:rPr>
              <w:t xml:space="preserve"> </w:t>
            </w:r>
            <w:r w:rsidRPr="00477ED0">
              <w:rPr>
                <w:rFonts w:ascii="Times New Roman" w:hAnsi="Times New Roman"/>
                <w:color w:val="000000"/>
              </w:rPr>
              <w:t>III</w:t>
            </w:r>
            <w:r w:rsidRPr="00477ED0">
              <w:rPr>
                <w:rFonts w:ascii="Times New Roman" w:hAnsi="Times New Roman"/>
                <w:color w:val="000000"/>
                <w:spacing w:val="-8"/>
              </w:rPr>
              <w:t xml:space="preserve"> </w:t>
            </w:r>
            <w:r w:rsidRPr="00477ED0">
              <w:rPr>
                <w:rFonts w:ascii="Times New Roman" w:hAnsi="Times New Roman"/>
                <w:color w:val="000000"/>
                <w:spacing w:val="-1"/>
              </w:rPr>
              <w:t>optimalt</w:t>
            </w:r>
            <w:r w:rsidRPr="00477ED0">
              <w:rPr>
                <w:rFonts w:ascii="Times New Roman" w:hAnsi="Times New Roman"/>
                <w:color w:val="000000"/>
                <w:spacing w:val="-8"/>
              </w:rPr>
              <w:t xml:space="preserve"> </w:t>
            </w:r>
            <w:r w:rsidRPr="00477ED0">
              <w:rPr>
                <w:rFonts w:ascii="Times New Roman" w:hAnsi="Times New Roman"/>
                <w:color w:val="000000"/>
                <w:spacing w:val="-1"/>
              </w:rPr>
              <w:t>“debulket”</w:t>
            </w:r>
            <w:r w:rsidRPr="00477ED0">
              <w:rPr>
                <w:rFonts w:ascii="Times New Roman" w:hAnsi="Times New Roman"/>
                <w:color w:val="000000"/>
                <w:spacing w:val="-9"/>
              </w:rPr>
              <w:t xml:space="preserve"> </w:t>
            </w:r>
            <w:r w:rsidRPr="00477ED0">
              <w:rPr>
                <w:rFonts w:ascii="Times New Roman" w:hAnsi="Times New Roman"/>
                <w:color w:val="000000"/>
                <w:spacing w:val="-1"/>
              </w:rPr>
              <w:t>sykdom</w:t>
            </w:r>
            <w:r w:rsidR="00AE65E1" w:rsidRPr="00EB5273">
              <w:rPr>
                <w:rFonts w:ascii="Times New Roman" w:hAnsi="Times New Roman"/>
                <w:color w:val="000000"/>
                <w:spacing w:val="-29"/>
                <w:vertAlign w:val="superscript"/>
              </w:rPr>
              <w:t>2,</w:t>
            </w:r>
            <w:r w:rsidR="00AE65E1">
              <w:rPr>
                <w:rFonts w:ascii="Times New Roman" w:hAnsi="Times New Roman"/>
                <w:color w:val="000000"/>
                <w:spacing w:val="-29"/>
                <w:vertAlign w:val="superscript"/>
              </w:rPr>
              <w:t>,3</w:t>
            </w:r>
          </w:p>
        </w:tc>
      </w:tr>
      <w:tr w:rsidR="00476C81" w:rsidRPr="002E5ACF" w14:paraId="6D6E3251" w14:textId="77777777" w:rsidTr="000E26CA">
        <w:trPr>
          <w:trHeight w:hRule="exact" w:val="291"/>
        </w:trPr>
        <w:tc>
          <w:tcPr>
            <w:tcW w:w="2838" w:type="dxa"/>
            <w:vMerge w:val="restart"/>
            <w:tcBorders>
              <w:top w:val="single" w:sz="4" w:space="0" w:color="auto"/>
            </w:tcBorders>
          </w:tcPr>
          <w:p w14:paraId="132AA659" w14:textId="77777777" w:rsidR="00476C81" w:rsidRPr="00632A80" w:rsidRDefault="00476C81" w:rsidP="00476C81">
            <w:pPr>
              <w:pStyle w:val="TableParagraph"/>
              <w:rPr>
                <w:rFonts w:ascii="Times New Roman" w:eastAsia="Times New Roman" w:hAnsi="Times New Roman"/>
                <w:color w:val="000000"/>
              </w:rPr>
            </w:pPr>
          </w:p>
          <w:p w14:paraId="663C540F" w14:textId="77777777" w:rsidR="00476C81" w:rsidRPr="002E5ACF" w:rsidRDefault="00476C81" w:rsidP="00476C81">
            <w:pPr>
              <w:pStyle w:val="TableParagraph"/>
              <w:spacing w:before="6"/>
              <w:rPr>
                <w:rFonts w:ascii="Times New Roman" w:eastAsia="Times New Roman" w:hAnsi="Times New Roman"/>
                <w:color w:val="000000"/>
                <w:sz w:val="26"/>
                <w:szCs w:val="26"/>
              </w:rPr>
            </w:pPr>
          </w:p>
          <w:p w14:paraId="3371B857" w14:textId="77777777" w:rsidR="00476C81" w:rsidRPr="00632A80" w:rsidRDefault="00476C81" w:rsidP="00476C81">
            <w:pPr>
              <w:pStyle w:val="TableParagraph"/>
              <w:spacing w:line="247" w:lineRule="exact"/>
              <w:ind w:left="68"/>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0"/>
              </w:rPr>
              <w:t xml:space="preserve"> </w:t>
            </w:r>
            <w:r w:rsidRPr="00632A80">
              <w:rPr>
                <w:rFonts w:ascii="Times New Roman" w:hAnsi="Times New Roman"/>
                <w:color w:val="000000"/>
              </w:rPr>
              <w:t>PFS</w:t>
            </w:r>
            <w:r w:rsidRPr="00632A80">
              <w:rPr>
                <w:rFonts w:ascii="Times New Roman" w:hAnsi="Times New Roman"/>
                <w:color w:val="000000"/>
                <w:spacing w:val="-10"/>
              </w:rPr>
              <w:t xml:space="preserve"> </w:t>
            </w:r>
            <w:r w:rsidRPr="00632A80">
              <w:rPr>
                <w:rFonts w:ascii="Times New Roman" w:hAnsi="Times New Roman"/>
                <w:color w:val="000000"/>
                <w:spacing w:val="-1"/>
              </w:rPr>
              <w:t>(måneder)</w:t>
            </w:r>
          </w:p>
        </w:tc>
        <w:tc>
          <w:tcPr>
            <w:tcW w:w="2120" w:type="dxa"/>
            <w:gridSpan w:val="2"/>
            <w:tcBorders>
              <w:top w:val="single" w:sz="4" w:space="0" w:color="auto"/>
            </w:tcBorders>
          </w:tcPr>
          <w:p w14:paraId="2CB9A2DF" w14:textId="77777777" w:rsidR="00476C81" w:rsidRPr="00632A80" w:rsidRDefault="00476C81" w:rsidP="00476C81">
            <w:pPr>
              <w:pStyle w:val="TableParagraph"/>
              <w:spacing w:before="25"/>
              <w:ind w:right="1"/>
              <w:jc w:val="center"/>
              <w:rPr>
                <w:rFonts w:ascii="Times New Roman" w:eastAsia="Times New Roman" w:hAnsi="Times New Roman"/>
                <w:color w:val="000000"/>
              </w:rPr>
            </w:pPr>
            <w:r w:rsidRPr="00632A80">
              <w:rPr>
                <w:rFonts w:ascii="Times New Roman"/>
                <w:color w:val="000000"/>
              </w:rPr>
              <w:t>CPP</w:t>
            </w:r>
          </w:p>
        </w:tc>
        <w:tc>
          <w:tcPr>
            <w:tcW w:w="2122" w:type="dxa"/>
            <w:gridSpan w:val="2"/>
            <w:tcBorders>
              <w:top w:val="single" w:sz="4" w:space="0" w:color="auto"/>
            </w:tcBorders>
          </w:tcPr>
          <w:p w14:paraId="68AA0081" w14:textId="77777777" w:rsidR="00476C81" w:rsidRPr="00632A80" w:rsidRDefault="00476C81" w:rsidP="00476C81">
            <w:pPr>
              <w:pStyle w:val="TableParagraph"/>
              <w:spacing w:before="11"/>
              <w:jc w:val="center"/>
              <w:rPr>
                <w:rFonts w:ascii="Times New Roman" w:eastAsia="Times New Roman" w:hAnsi="Times New Roman"/>
                <w:color w:val="000000"/>
              </w:rPr>
            </w:pPr>
            <w:r w:rsidRPr="00632A80">
              <w:rPr>
                <w:rFonts w:ascii="Times New Roman"/>
                <w:color w:val="000000"/>
              </w:rPr>
              <w:t>CPB15</w:t>
            </w:r>
          </w:p>
        </w:tc>
        <w:tc>
          <w:tcPr>
            <w:tcW w:w="2122" w:type="dxa"/>
            <w:gridSpan w:val="2"/>
            <w:tcBorders>
              <w:top w:val="single" w:sz="4" w:space="0" w:color="auto"/>
            </w:tcBorders>
          </w:tcPr>
          <w:p w14:paraId="5CE2373E" w14:textId="77777777" w:rsidR="00476C81" w:rsidRPr="00632A80" w:rsidRDefault="00476C81" w:rsidP="00476C81">
            <w:pPr>
              <w:pStyle w:val="TableParagraph"/>
              <w:spacing w:line="251" w:lineRule="exact"/>
              <w:ind w:left="672"/>
              <w:rPr>
                <w:rFonts w:ascii="Times New Roman" w:eastAsia="Times New Roman" w:hAnsi="Times New Roman"/>
                <w:color w:val="000000"/>
              </w:rPr>
            </w:pPr>
            <w:r w:rsidRPr="00632A80">
              <w:rPr>
                <w:rFonts w:ascii="Times New Roman"/>
                <w:color w:val="000000"/>
              </w:rPr>
              <w:t>CPB15+</w:t>
            </w:r>
          </w:p>
        </w:tc>
      </w:tr>
      <w:tr w:rsidR="00476C81" w:rsidRPr="002E5ACF" w14:paraId="09E9B9B7" w14:textId="77777777" w:rsidTr="000E26CA">
        <w:trPr>
          <w:trHeight w:hRule="exact" w:val="266"/>
        </w:trPr>
        <w:tc>
          <w:tcPr>
            <w:tcW w:w="2838" w:type="dxa"/>
            <w:vMerge/>
          </w:tcPr>
          <w:p w14:paraId="378D43BD" w14:textId="77777777" w:rsidR="00476C81" w:rsidRPr="002E5ACF" w:rsidRDefault="00476C81" w:rsidP="00476C81">
            <w:pPr>
              <w:rPr>
                <w:color w:val="000000"/>
              </w:rPr>
            </w:pPr>
          </w:p>
        </w:tc>
        <w:tc>
          <w:tcPr>
            <w:tcW w:w="2120" w:type="dxa"/>
            <w:gridSpan w:val="2"/>
          </w:tcPr>
          <w:p w14:paraId="416C7C4E" w14:textId="709021BE" w:rsidR="00476C81" w:rsidRPr="00632A80" w:rsidRDefault="00476C81" w:rsidP="00476C81">
            <w:pPr>
              <w:pStyle w:val="TableParagraph"/>
              <w:spacing w:line="247" w:lineRule="exact"/>
              <w:ind w:left="668"/>
              <w:rPr>
                <w:rFonts w:ascii="Times New Roman" w:eastAsia="Times New Roman" w:hAnsi="Times New Roman"/>
                <w:color w:val="000000"/>
              </w:rPr>
            </w:pPr>
            <w:r w:rsidRPr="00632A80">
              <w:rPr>
                <w:rFonts w:ascii="Times New Roman"/>
                <w:color w:val="000000"/>
              </w:rPr>
              <w:t>(n</w:t>
            </w:r>
            <w:r w:rsidR="00D63876" w:rsidRPr="002E5ACF">
              <w:t> </w:t>
            </w:r>
            <w:r w:rsidRPr="00632A80">
              <w:rPr>
                <w:rFonts w:ascii="Times New Roman"/>
                <w:color w:val="000000"/>
              </w:rPr>
              <w:t>=</w:t>
            </w:r>
            <w:r w:rsidR="00D63876" w:rsidRPr="002E5ACF">
              <w:rPr>
                <w:rFonts w:ascii="Times New Roman"/>
                <w:color w:val="000000"/>
              </w:rPr>
              <w:t> </w:t>
            </w:r>
            <w:r w:rsidRPr="00632A80">
              <w:rPr>
                <w:rFonts w:ascii="Times New Roman"/>
                <w:color w:val="000000"/>
              </w:rPr>
              <w:t>219)</w:t>
            </w:r>
          </w:p>
        </w:tc>
        <w:tc>
          <w:tcPr>
            <w:tcW w:w="2122" w:type="dxa"/>
            <w:gridSpan w:val="2"/>
          </w:tcPr>
          <w:p w14:paraId="79E9A395" w14:textId="285D3E4B" w:rsidR="00476C81" w:rsidRPr="00632A80" w:rsidRDefault="00476C81" w:rsidP="00476C81">
            <w:pPr>
              <w:pStyle w:val="TableParagraph"/>
              <w:spacing w:line="234" w:lineRule="exact"/>
              <w:ind w:left="668"/>
              <w:rPr>
                <w:rFonts w:ascii="Times New Roman" w:eastAsia="Times New Roman" w:hAnsi="Times New Roman"/>
                <w:color w:val="000000"/>
              </w:rPr>
            </w:pPr>
            <w:r w:rsidRPr="00632A80">
              <w:rPr>
                <w:rFonts w:ascii="Times New Roman"/>
                <w:color w:val="000000"/>
              </w:rPr>
              <w:t>(n</w:t>
            </w:r>
            <w:r w:rsidR="00D63876" w:rsidRPr="002E5ACF">
              <w:rPr>
                <w:rFonts w:ascii="Times New Roman"/>
                <w:color w:val="000000"/>
                <w:lang w:val="en-US"/>
              </w:rPr>
              <w:t> </w:t>
            </w:r>
            <w:r w:rsidRPr="00632A80">
              <w:rPr>
                <w:rFonts w:ascii="Times New Roman"/>
                <w:color w:val="000000"/>
              </w:rPr>
              <w:t>=</w:t>
            </w:r>
            <w:r w:rsidR="00D63876" w:rsidRPr="002E5ACF">
              <w:rPr>
                <w:rFonts w:ascii="Times New Roman"/>
                <w:color w:val="000000"/>
              </w:rPr>
              <w:t> </w:t>
            </w:r>
            <w:r w:rsidRPr="00632A80">
              <w:rPr>
                <w:rFonts w:ascii="Times New Roman"/>
                <w:color w:val="000000"/>
              </w:rPr>
              <w:t>204)</w:t>
            </w:r>
          </w:p>
        </w:tc>
        <w:tc>
          <w:tcPr>
            <w:tcW w:w="2122" w:type="dxa"/>
            <w:gridSpan w:val="2"/>
          </w:tcPr>
          <w:p w14:paraId="133596E0" w14:textId="44336D87" w:rsidR="00476C81" w:rsidRPr="00632A80" w:rsidRDefault="00476C81" w:rsidP="00476C81">
            <w:pPr>
              <w:pStyle w:val="TableParagraph"/>
              <w:spacing w:line="248" w:lineRule="exact"/>
              <w:ind w:left="640"/>
              <w:rPr>
                <w:rFonts w:ascii="Times New Roman" w:eastAsia="Times New Roman" w:hAnsi="Times New Roman"/>
                <w:color w:val="000000"/>
              </w:rPr>
            </w:pPr>
            <w:r w:rsidRPr="00632A80">
              <w:rPr>
                <w:rFonts w:ascii="Times New Roman"/>
                <w:color w:val="000000"/>
              </w:rPr>
              <w:t>(n</w:t>
            </w:r>
            <w:r w:rsidR="00D63876" w:rsidRPr="002E5ACF">
              <w:rPr>
                <w:rFonts w:ascii="Times New Roman"/>
                <w:color w:val="000000"/>
              </w:rPr>
              <w:t> </w:t>
            </w:r>
            <w:r w:rsidRPr="00632A80">
              <w:rPr>
                <w:rFonts w:ascii="Times New Roman"/>
                <w:color w:val="000000"/>
              </w:rPr>
              <w:t>=</w:t>
            </w:r>
            <w:r w:rsidR="00D63876" w:rsidRPr="002E5ACF">
              <w:rPr>
                <w:rFonts w:ascii="Times New Roman"/>
                <w:color w:val="000000"/>
              </w:rPr>
              <w:t> </w:t>
            </w:r>
            <w:r w:rsidRPr="00632A80">
              <w:rPr>
                <w:rFonts w:ascii="Times New Roman"/>
                <w:color w:val="000000"/>
              </w:rPr>
              <w:t>216)</w:t>
            </w:r>
          </w:p>
        </w:tc>
      </w:tr>
      <w:tr w:rsidR="00476C81" w:rsidRPr="002E5ACF" w14:paraId="7F4D8E3C" w14:textId="77777777" w:rsidTr="000E26CA">
        <w:trPr>
          <w:trHeight w:hRule="exact" w:val="417"/>
        </w:trPr>
        <w:tc>
          <w:tcPr>
            <w:tcW w:w="2838" w:type="dxa"/>
            <w:vMerge/>
          </w:tcPr>
          <w:p w14:paraId="668646A5" w14:textId="77777777" w:rsidR="00476C81" w:rsidRPr="002E5ACF" w:rsidRDefault="00476C81" w:rsidP="00476C81">
            <w:pPr>
              <w:rPr>
                <w:color w:val="000000"/>
              </w:rPr>
            </w:pPr>
          </w:p>
        </w:tc>
        <w:tc>
          <w:tcPr>
            <w:tcW w:w="2120" w:type="dxa"/>
            <w:gridSpan w:val="2"/>
            <w:vMerge w:val="restart"/>
          </w:tcPr>
          <w:p w14:paraId="48510560" w14:textId="77777777" w:rsidR="00476C81" w:rsidRPr="00632A80" w:rsidRDefault="00476C81" w:rsidP="00476C81">
            <w:pPr>
              <w:pStyle w:val="TableParagraph"/>
              <w:spacing w:line="247" w:lineRule="exact"/>
              <w:ind w:right="1"/>
              <w:jc w:val="center"/>
              <w:rPr>
                <w:rFonts w:ascii="Times New Roman" w:eastAsia="Times New Roman" w:hAnsi="Times New Roman"/>
                <w:color w:val="000000"/>
              </w:rPr>
            </w:pPr>
            <w:r w:rsidRPr="00632A80">
              <w:rPr>
                <w:rFonts w:ascii="Times New Roman"/>
                <w:color w:val="000000"/>
              </w:rPr>
              <w:t>12,4</w:t>
            </w:r>
          </w:p>
        </w:tc>
        <w:tc>
          <w:tcPr>
            <w:tcW w:w="2122" w:type="dxa"/>
            <w:gridSpan w:val="2"/>
          </w:tcPr>
          <w:p w14:paraId="6748211E" w14:textId="77777777" w:rsidR="00476C81" w:rsidRPr="00632A80" w:rsidRDefault="00476C81" w:rsidP="00476C81">
            <w:pPr>
              <w:pStyle w:val="TableParagraph"/>
              <w:spacing w:line="247" w:lineRule="exact"/>
              <w:jc w:val="center"/>
              <w:rPr>
                <w:rFonts w:ascii="Times New Roman" w:eastAsia="Times New Roman" w:hAnsi="Times New Roman"/>
                <w:color w:val="000000"/>
              </w:rPr>
            </w:pPr>
            <w:r w:rsidRPr="00632A80">
              <w:rPr>
                <w:rFonts w:ascii="Times New Roman"/>
                <w:color w:val="000000"/>
              </w:rPr>
              <w:t>14,3</w:t>
            </w:r>
          </w:p>
        </w:tc>
        <w:tc>
          <w:tcPr>
            <w:tcW w:w="2122" w:type="dxa"/>
            <w:gridSpan w:val="2"/>
          </w:tcPr>
          <w:p w14:paraId="552B75A8" w14:textId="77777777" w:rsidR="00476C81" w:rsidRPr="00632A80" w:rsidRDefault="00476C81" w:rsidP="00476C81">
            <w:pPr>
              <w:pStyle w:val="TableParagraph"/>
              <w:spacing w:before="8" w:line="247" w:lineRule="exact"/>
              <w:ind w:right="6"/>
              <w:jc w:val="center"/>
              <w:rPr>
                <w:rFonts w:ascii="Times New Roman" w:eastAsia="Times New Roman" w:hAnsi="Times New Roman"/>
                <w:color w:val="000000"/>
              </w:rPr>
            </w:pPr>
            <w:r w:rsidRPr="00632A80">
              <w:rPr>
                <w:rFonts w:ascii="Times New Roman"/>
                <w:color w:val="000000"/>
              </w:rPr>
              <w:t>17,5</w:t>
            </w:r>
          </w:p>
        </w:tc>
      </w:tr>
      <w:tr w:rsidR="00476C81" w:rsidRPr="002E5ACF" w14:paraId="2DBD09C8" w14:textId="77777777" w:rsidTr="000E26CA">
        <w:trPr>
          <w:trHeight w:hRule="exact" w:val="283"/>
        </w:trPr>
        <w:tc>
          <w:tcPr>
            <w:tcW w:w="2838" w:type="dxa"/>
            <w:vMerge w:val="restart"/>
          </w:tcPr>
          <w:p w14:paraId="5D569CB0" w14:textId="77777777" w:rsidR="00476C81" w:rsidRPr="002E5ACF" w:rsidRDefault="00476C81" w:rsidP="00476C81">
            <w:pPr>
              <w:pStyle w:val="TableParagraph"/>
              <w:spacing w:line="258" w:lineRule="exact"/>
              <w:ind w:left="68"/>
              <w:rPr>
                <w:rFonts w:ascii="Times New Roman" w:eastAsia="Times New Roman" w:hAnsi="Times New Roman"/>
                <w:color w:val="000000"/>
                <w:sz w:val="14"/>
                <w:szCs w:val="14"/>
              </w:rPr>
            </w:pPr>
            <w:r w:rsidRPr="00632A80">
              <w:rPr>
                <w:rFonts w:ascii="Times New Roman"/>
                <w:color w:val="000000"/>
                <w:spacing w:val="-1"/>
              </w:rPr>
              <w:t>Hasardratio</w:t>
            </w:r>
            <w:r w:rsidRPr="00632A80">
              <w:rPr>
                <w:rFonts w:ascii="Times New Roman"/>
                <w:color w:val="000000"/>
                <w:spacing w:val="-10"/>
              </w:rPr>
              <w:t xml:space="preserve"> </w:t>
            </w:r>
            <w:r w:rsidRPr="00632A80">
              <w:rPr>
                <w:rFonts w:ascii="Times New Roman"/>
                <w:color w:val="000000"/>
              </w:rPr>
              <w:t>(95%</w:t>
            </w:r>
            <w:r w:rsidRPr="00632A80">
              <w:rPr>
                <w:rFonts w:ascii="Times New Roman"/>
                <w:color w:val="000000"/>
                <w:spacing w:val="-10"/>
              </w:rPr>
              <w:t xml:space="preserve"> </w:t>
            </w:r>
            <w:r w:rsidRPr="00632A80">
              <w:rPr>
                <w:rFonts w:ascii="Times New Roman"/>
                <w:color w:val="000000"/>
                <w:spacing w:val="-1"/>
              </w:rPr>
              <w:t>KI)</w:t>
            </w:r>
            <w:r w:rsidRPr="00D722E6">
              <w:rPr>
                <w:rFonts w:ascii="Times New Roman" w:hAnsi="Times New Roman"/>
                <w:color w:val="000000"/>
                <w:vertAlign w:val="superscript"/>
              </w:rPr>
              <w:t>4</w:t>
            </w:r>
          </w:p>
        </w:tc>
        <w:tc>
          <w:tcPr>
            <w:tcW w:w="2120" w:type="dxa"/>
            <w:gridSpan w:val="2"/>
            <w:vMerge/>
          </w:tcPr>
          <w:p w14:paraId="5EC606BE" w14:textId="77777777" w:rsidR="00476C81" w:rsidRPr="002E5ACF" w:rsidRDefault="00476C81" w:rsidP="00476C81">
            <w:pPr>
              <w:rPr>
                <w:color w:val="000000"/>
              </w:rPr>
            </w:pPr>
          </w:p>
        </w:tc>
        <w:tc>
          <w:tcPr>
            <w:tcW w:w="2122" w:type="dxa"/>
            <w:gridSpan w:val="2"/>
          </w:tcPr>
          <w:p w14:paraId="6DFD9C0F" w14:textId="77777777" w:rsidR="00476C81" w:rsidRPr="00632A80" w:rsidRDefault="00476C81" w:rsidP="00476C81">
            <w:pPr>
              <w:pStyle w:val="TableParagraph"/>
              <w:spacing w:before="19"/>
              <w:ind w:right="1"/>
              <w:jc w:val="center"/>
              <w:rPr>
                <w:rFonts w:ascii="Times New Roman" w:eastAsia="Times New Roman" w:hAnsi="Times New Roman"/>
                <w:color w:val="000000"/>
              </w:rPr>
            </w:pPr>
            <w:r w:rsidRPr="00632A80">
              <w:rPr>
                <w:rFonts w:ascii="Times New Roman"/>
                <w:color w:val="000000"/>
              </w:rPr>
              <w:t>0.81</w:t>
            </w:r>
          </w:p>
        </w:tc>
        <w:tc>
          <w:tcPr>
            <w:tcW w:w="2122" w:type="dxa"/>
            <w:gridSpan w:val="2"/>
          </w:tcPr>
          <w:p w14:paraId="3558E103" w14:textId="77777777" w:rsidR="00476C81" w:rsidRPr="00632A80" w:rsidRDefault="00476C81" w:rsidP="00476C81">
            <w:pPr>
              <w:pStyle w:val="TableParagraph"/>
              <w:spacing w:before="4"/>
              <w:ind w:right="6"/>
              <w:jc w:val="center"/>
              <w:rPr>
                <w:rFonts w:ascii="Times New Roman" w:eastAsia="Times New Roman" w:hAnsi="Times New Roman"/>
                <w:color w:val="000000"/>
              </w:rPr>
            </w:pPr>
            <w:r w:rsidRPr="00632A80">
              <w:rPr>
                <w:rFonts w:ascii="Times New Roman"/>
                <w:color w:val="000000"/>
              </w:rPr>
              <w:t>0,66</w:t>
            </w:r>
          </w:p>
        </w:tc>
      </w:tr>
      <w:tr w:rsidR="00476C81" w:rsidRPr="002E5ACF" w14:paraId="25A073FE" w14:textId="77777777" w:rsidTr="000E26CA">
        <w:trPr>
          <w:trHeight w:hRule="exact" w:val="263"/>
        </w:trPr>
        <w:tc>
          <w:tcPr>
            <w:tcW w:w="2838" w:type="dxa"/>
            <w:vMerge/>
            <w:tcBorders>
              <w:bottom w:val="single" w:sz="4" w:space="0" w:color="auto"/>
            </w:tcBorders>
          </w:tcPr>
          <w:p w14:paraId="482D0164" w14:textId="77777777" w:rsidR="00476C81" w:rsidRPr="002E5ACF" w:rsidRDefault="00476C81" w:rsidP="00476C81">
            <w:pPr>
              <w:rPr>
                <w:color w:val="000000"/>
              </w:rPr>
            </w:pPr>
          </w:p>
        </w:tc>
        <w:tc>
          <w:tcPr>
            <w:tcW w:w="2120" w:type="dxa"/>
            <w:gridSpan w:val="2"/>
            <w:vMerge/>
            <w:tcBorders>
              <w:bottom w:val="single" w:sz="4" w:space="0" w:color="auto"/>
            </w:tcBorders>
          </w:tcPr>
          <w:p w14:paraId="019B3AF7" w14:textId="77777777" w:rsidR="00476C81" w:rsidRPr="002E5ACF" w:rsidRDefault="00476C81" w:rsidP="00476C81">
            <w:pPr>
              <w:rPr>
                <w:color w:val="000000"/>
              </w:rPr>
            </w:pPr>
          </w:p>
        </w:tc>
        <w:tc>
          <w:tcPr>
            <w:tcW w:w="2122" w:type="dxa"/>
            <w:gridSpan w:val="2"/>
            <w:tcBorders>
              <w:bottom w:val="single" w:sz="4" w:space="0" w:color="auto"/>
            </w:tcBorders>
          </w:tcPr>
          <w:p w14:paraId="3B31BCD8" w14:textId="77777777" w:rsidR="00476C81" w:rsidRPr="00632A80" w:rsidRDefault="00476C81" w:rsidP="00476C81">
            <w:pPr>
              <w:pStyle w:val="TableParagraph"/>
              <w:spacing w:line="240" w:lineRule="exact"/>
              <w:ind w:left="537"/>
              <w:rPr>
                <w:rFonts w:ascii="Times New Roman" w:eastAsia="Times New Roman" w:hAnsi="Times New Roman"/>
                <w:color w:val="000000"/>
              </w:rPr>
            </w:pPr>
            <w:r w:rsidRPr="00632A80">
              <w:rPr>
                <w:rFonts w:ascii="Times New Roman"/>
                <w:color w:val="000000"/>
              </w:rPr>
              <w:t>(0,62,</w:t>
            </w:r>
            <w:r w:rsidRPr="00632A80">
              <w:rPr>
                <w:rFonts w:ascii="Times New Roman"/>
                <w:color w:val="000000"/>
                <w:spacing w:val="-11"/>
              </w:rPr>
              <w:t xml:space="preserve"> </w:t>
            </w:r>
            <w:r w:rsidRPr="00632A80">
              <w:rPr>
                <w:rFonts w:ascii="Times New Roman"/>
                <w:color w:val="000000"/>
                <w:spacing w:val="-1"/>
              </w:rPr>
              <w:t>1,05)</w:t>
            </w:r>
          </w:p>
        </w:tc>
        <w:tc>
          <w:tcPr>
            <w:tcW w:w="2122" w:type="dxa"/>
            <w:gridSpan w:val="2"/>
            <w:tcBorders>
              <w:bottom w:val="single" w:sz="4" w:space="0" w:color="auto"/>
            </w:tcBorders>
          </w:tcPr>
          <w:p w14:paraId="7E267D43" w14:textId="77777777" w:rsidR="00476C81" w:rsidRPr="00632A80" w:rsidRDefault="00476C81" w:rsidP="00476C81">
            <w:pPr>
              <w:pStyle w:val="TableParagraph"/>
              <w:spacing w:before="2"/>
              <w:ind w:left="538"/>
              <w:rPr>
                <w:rFonts w:ascii="Times New Roman" w:eastAsia="Times New Roman" w:hAnsi="Times New Roman"/>
                <w:color w:val="000000"/>
              </w:rPr>
            </w:pPr>
            <w:r w:rsidRPr="00632A80">
              <w:rPr>
                <w:rFonts w:ascii="Times New Roman"/>
                <w:color w:val="000000"/>
              </w:rPr>
              <w:t>(0,50,</w:t>
            </w:r>
            <w:r w:rsidRPr="00632A80">
              <w:rPr>
                <w:rFonts w:ascii="Times New Roman"/>
                <w:color w:val="000000"/>
                <w:spacing w:val="-11"/>
              </w:rPr>
              <w:t xml:space="preserve"> </w:t>
            </w:r>
            <w:r w:rsidRPr="00632A80">
              <w:rPr>
                <w:rFonts w:ascii="Times New Roman"/>
                <w:color w:val="000000"/>
                <w:spacing w:val="-1"/>
              </w:rPr>
              <w:t>0,86)</w:t>
            </w:r>
          </w:p>
        </w:tc>
      </w:tr>
      <w:tr w:rsidR="008D1BCE" w:rsidRPr="002E5ACF" w14:paraId="75622593" w14:textId="77777777" w:rsidTr="000E26CA">
        <w:trPr>
          <w:trHeight w:hRule="exact" w:val="263"/>
        </w:trPr>
        <w:tc>
          <w:tcPr>
            <w:tcW w:w="9202" w:type="dxa"/>
            <w:gridSpan w:val="7"/>
            <w:tcBorders>
              <w:top w:val="single" w:sz="4" w:space="0" w:color="auto"/>
              <w:bottom w:val="single" w:sz="4" w:space="0" w:color="auto"/>
            </w:tcBorders>
          </w:tcPr>
          <w:p w14:paraId="4C9A0175" w14:textId="66CAA7FB" w:rsidR="008D1BCE" w:rsidRPr="002E5ACF" w:rsidRDefault="008D1BCE" w:rsidP="008D1BCE">
            <w:pPr>
              <w:pStyle w:val="BodyText"/>
              <w:spacing w:line="277" w:lineRule="exact"/>
              <w:ind w:left="198"/>
              <w:rPr>
                <w:color w:val="000000"/>
                <w:sz w:val="14"/>
                <w:szCs w:val="14"/>
              </w:rPr>
            </w:pPr>
            <w:r w:rsidRPr="00632A80">
              <w:rPr>
                <w:color w:val="000000"/>
                <w:spacing w:val="-1"/>
              </w:rPr>
              <w:t>Randomiserte</w:t>
            </w:r>
            <w:r w:rsidRPr="00632A80">
              <w:rPr>
                <w:color w:val="000000"/>
                <w:spacing w:val="-8"/>
              </w:rPr>
              <w:t xml:space="preserve"> </w:t>
            </w:r>
            <w:r w:rsidRPr="00632A80">
              <w:rPr>
                <w:color w:val="000000"/>
                <w:spacing w:val="-1"/>
              </w:rPr>
              <w:t>pasienter</w:t>
            </w:r>
            <w:r w:rsidRPr="00632A80">
              <w:rPr>
                <w:color w:val="000000"/>
                <w:spacing w:val="-8"/>
              </w:rPr>
              <w:t xml:space="preserve"> </w:t>
            </w:r>
            <w:r w:rsidRPr="00632A80">
              <w:rPr>
                <w:color w:val="000000"/>
                <w:spacing w:val="-1"/>
              </w:rPr>
              <w:t>med</w:t>
            </w:r>
            <w:r w:rsidRPr="00632A80">
              <w:rPr>
                <w:color w:val="000000"/>
                <w:spacing w:val="-9"/>
              </w:rPr>
              <w:t xml:space="preserve"> </w:t>
            </w:r>
            <w:r w:rsidRPr="00632A80">
              <w:rPr>
                <w:color w:val="000000"/>
                <w:spacing w:val="-1"/>
              </w:rPr>
              <w:t>stadium</w:t>
            </w:r>
            <w:r w:rsidRPr="00632A80">
              <w:rPr>
                <w:color w:val="000000"/>
                <w:spacing w:val="-10"/>
              </w:rPr>
              <w:t xml:space="preserve"> </w:t>
            </w:r>
            <w:r w:rsidRPr="00632A80">
              <w:rPr>
                <w:color w:val="000000"/>
              </w:rPr>
              <w:t>III</w:t>
            </w:r>
            <w:r w:rsidRPr="00632A80">
              <w:rPr>
                <w:color w:val="000000"/>
                <w:spacing w:val="-8"/>
              </w:rPr>
              <w:t xml:space="preserve"> </w:t>
            </w:r>
            <w:r w:rsidRPr="00632A80">
              <w:rPr>
                <w:color w:val="000000"/>
                <w:spacing w:val="-1"/>
              </w:rPr>
              <w:t>suboptimalt</w:t>
            </w:r>
            <w:r w:rsidRPr="00632A80">
              <w:rPr>
                <w:color w:val="000000"/>
                <w:spacing w:val="-8"/>
              </w:rPr>
              <w:t xml:space="preserve"> </w:t>
            </w:r>
            <w:r w:rsidRPr="00632A80">
              <w:rPr>
                <w:color w:val="000000"/>
                <w:spacing w:val="-1"/>
              </w:rPr>
              <w:t>“debulked”</w:t>
            </w:r>
            <w:r w:rsidRPr="00632A80">
              <w:rPr>
                <w:color w:val="000000"/>
                <w:spacing w:val="-10"/>
              </w:rPr>
              <w:t xml:space="preserve"> </w:t>
            </w:r>
            <w:r w:rsidRPr="00632A80">
              <w:rPr>
                <w:color w:val="000000"/>
                <w:spacing w:val="-1"/>
              </w:rPr>
              <w:t>sykdom</w:t>
            </w:r>
            <w:r w:rsidR="00AE65E1" w:rsidRPr="00EB5273">
              <w:rPr>
                <w:color w:val="000000"/>
                <w:spacing w:val="-1"/>
                <w:vertAlign w:val="superscript"/>
              </w:rPr>
              <w:t>3</w:t>
            </w:r>
          </w:p>
          <w:p w14:paraId="1C68A3D7" w14:textId="77777777" w:rsidR="008D1BCE" w:rsidRPr="00632A80" w:rsidRDefault="008D1BCE" w:rsidP="00476C81">
            <w:pPr>
              <w:pStyle w:val="TableParagraph"/>
              <w:spacing w:before="2"/>
              <w:ind w:left="538"/>
              <w:rPr>
                <w:rFonts w:ascii="Times New Roman"/>
                <w:color w:val="000000"/>
              </w:rPr>
            </w:pPr>
          </w:p>
        </w:tc>
      </w:tr>
      <w:tr w:rsidR="00022AC7" w:rsidRPr="002E5ACF" w14:paraId="0CEA9638" w14:textId="77777777" w:rsidTr="000E26CA">
        <w:trPr>
          <w:trHeight w:hRule="exact" w:val="263"/>
        </w:trPr>
        <w:tc>
          <w:tcPr>
            <w:tcW w:w="2851" w:type="dxa"/>
            <w:gridSpan w:val="2"/>
            <w:tcBorders>
              <w:top w:val="single" w:sz="4" w:space="0" w:color="auto"/>
              <w:left w:val="single" w:sz="4" w:space="0" w:color="auto"/>
              <w:bottom w:val="nil"/>
              <w:right w:val="single" w:sz="4" w:space="0" w:color="auto"/>
            </w:tcBorders>
          </w:tcPr>
          <w:p w14:paraId="64318632" w14:textId="77777777" w:rsidR="00022AC7" w:rsidRPr="00632A80" w:rsidRDefault="00022AC7" w:rsidP="00022AC7">
            <w:pPr>
              <w:pStyle w:val="TableParagraph"/>
              <w:rPr>
                <w:rFonts w:ascii="Times New Roman" w:eastAsia="Times New Roman" w:hAnsi="Times New Roman"/>
                <w:color w:val="000000"/>
              </w:rPr>
            </w:pPr>
          </w:p>
          <w:p w14:paraId="5AF619DC" w14:textId="77777777" w:rsidR="00022AC7" w:rsidRPr="002E5ACF" w:rsidRDefault="00022AC7" w:rsidP="00022AC7">
            <w:pPr>
              <w:pStyle w:val="TableParagraph"/>
              <w:spacing w:before="8"/>
              <w:rPr>
                <w:rFonts w:ascii="Times New Roman" w:eastAsia="Times New Roman" w:hAnsi="Times New Roman"/>
                <w:color w:val="000000"/>
                <w:sz w:val="21"/>
                <w:szCs w:val="21"/>
              </w:rPr>
            </w:pPr>
          </w:p>
          <w:p w14:paraId="4EEB9797" w14:textId="2E4AE3C4" w:rsidR="00022AC7" w:rsidRPr="00632A80" w:rsidRDefault="00022AC7" w:rsidP="00022AC7">
            <w:pPr>
              <w:pStyle w:val="BodyText"/>
              <w:spacing w:line="277" w:lineRule="exact"/>
              <w:ind w:left="198"/>
              <w:rPr>
                <w:color w:val="000000"/>
                <w:spacing w:val="-1"/>
              </w:rPr>
            </w:pPr>
            <w:r w:rsidRPr="00632A80">
              <w:rPr>
                <w:color w:val="000000"/>
                <w:spacing w:val="-1"/>
              </w:rPr>
              <w:t>Median</w:t>
            </w:r>
            <w:r w:rsidRPr="00632A80">
              <w:rPr>
                <w:color w:val="000000"/>
                <w:spacing w:val="-10"/>
              </w:rPr>
              <w:t xml:space="preserve"> </w:t>
            </w:r>
            <w:r w:rsidRPr="00632A80">
              <w:rPr>
                <w:color w:val="000000"/>
              </w:rPr>
              <w:t>PFS</w:t>
            </w:r>
            <w:r w:rsidRPr="00632A80">
              <w:rPr>
                <w:color w:val="000000"/>
                <w:spacing w:val="-10"/>
              </w:rPr>
              <w:t xml:space="preserve"> </w:t>
            </w:r>
            <w:r w:rsidRPr="00632A80">
              <w:rPr>
                <w:color w:val="000000"/>
                <w:spacing w:val="-1"/>
              </w:rPr>
              <w:t>(måneder)</w:t>
            </w:r>
          </w:p>
        </w:tc>
        <w:tc>
          <w:tcPr>
            <w:tcW w:w="2126" w:type="dxa"/>
            <w:gridSpan w:val="2"/>
            <w:tcBorders>
              <w:top w:val="single" w:sz="4" w:space="0" w:color="auto"/>
              <w:left w:val="single" w:sz="4" w:space="0" w:color="auto"/>
              <w:bottom w:val="nil"/>
              <w:right w:val="single" w:sz="4" w:space="0" w:color="auto"/>
            </w:tcBorders>
          </w:tcPr>
          <w:p w14:paraId="3F236D5F" w14:textId="0A109DB0" w:rsidR="00022AC7" w:rsidRPr="00632A80" w:rsidRDefault="00022AC7" w:rsidP="009C0FC0">
            <w:pPr>
              <w:pStyle w:val="BodyText"/>
              <w:spacing w:line="277" w:lineRule="exact"/>
              <w:ind w:left="198"/>
              <w:jc w:val="center"/>
              <w:rPr>
                <w:color w:val="000000"/>
                <w:spacing w:val="-1"/>
              </w:rPr>
            </w:pPr>
            <w:r w:rsidRPr="00632A80">
              <w:rPr>
                <w:color w:val="000000"/>
              </w:rPr>
              <w:t>CPP</w:t>
            </w:r>
          </w:p>
        </w:tc>
        <w:tc>
          <w:tcPr>
            <w:tcW w:w="2127" w:type="dxa"/>
            <w:gridSpan w:val="2"/>
            <w:tcBorders>
              <w:top w:val="single" w:sz="4" w:space="0" w:color="auto"/>
              <w:left w:val="single" w:sz="4" w:space="0" w:color="auto"/>
              <w:bottom w:val="nil"/>
              <w:right w:val="single" w:sz="4" w:space="0" w:color="auto"/>
            </w:tcBorders>
          </w:tcPr>
          <w:p w14:paraId="4D27B678" w14:textId="3A7E275A" w:rsidR="00022AC7" w:rsidRPr="00632A80" w:rsidRDefault="00022AC7" w:rsidP="009C0FC0">
            <w:pPr>
              <w:pStyle w:val="BodyText"/>
              <w:spacing w:line="277" w:lineRule="exact"/>
              <w:ind w:left="198"/>
              <w:jc w:val="center"/>
              <w:rPr>
                <w:color w:val="000000"/>
                <w:spacing w:val="-1"/>
              </w:rPr>
            </w:pPr>
            <w:r w:rsidRPr="00632A80">
              <w:rPr>
                <w:color w:val="000000"/>
              </w:rPr>
              <w:t>CPB15</w:t>
            </w:r>
          </w:p>
        </w:tc>
        <w:tc>
          <w:tcPr>
            <w:tcW w:w="2098" w:type="dxa"/>
            <w:tcBorders>
              <w:top w:val="single" w:sz="4" w:space="0" w:color="auto"/>
              <w:left w:val="single" w:sz="4" w:space="0" w:color="auto"/>
              <w:bottom w:val="nil"/>
              <w:right w:val="single" w:sz="4" w:space="0" w:color="auto"/>
            </w:tcBorders>
          </w:tcPr>
          <w:p w14:paraId="2E83AF58" w14:textId="14B88D4D" w:rsidR="00022AC7" w:rsidRPr="00632A80" w:rsidRDefault="00022AC7" w:rsidP="009C0FC0">
            <w:pPr>
              <w:pStyle w:val="BodyText"/>
              <w:spacing w:line="277" w:lineRule="exact"/>
              <w:ind w:left="198"/>
              <w:jc w:val="center"/>
              <w:rPr>
                <w:color w:val="000000"/>
                <w:spacing w:val="-1"/>
              </w:rPr>
            </w:pPr>
            <w:r w:rsidRPr="00632A80">
              <w:rPr>
                <w:color w:val="000000"/>
              </w:rPr>
              <w:t>CPB15+</w:t>
            </w:r>
          </w:p>
        </w:tc>
      </w:tr>
      <w:tr w:rsidR="00022AC7" w:rsidRPr="002E5ACF" w14:paraId="0F8E5337" w14:textId="77777777" w:rsidTr="000E26CA">
        <w:trPr>
          <w:trHeight w:hRule="exact" w:val="263"/>
        </w:trPr>
        <w:tc>
          <w:tcPr>
            <w:tcW w:w="2851" w:type="dxa"/>
            <w:gridSpan w:val="2"/>
            <w:tcBorders>
              <w:top w:val="nil"/>
              <w:left w:val="single" w:sz="4" w:space="0" w:color="auto"/>
              <w:bottom w:val="nil"/>
              <w:right w:val="single" w:sz="4" w:space="0" w:color="auto"/>
            </w:tcBorders>
          </w:tcPr>
          <w:p w14:paraId="46218526" w14:textId="77777777" w:rsidR="00022AC7" w:rsidRPr="00632A80" w:rsidRDefault="00022AC7" w:rsidP="00022AC7">
            <w:pPr>
              <w:pStyle w:val="TableParagraph"/>
              <w:rPr>
                <w:rFonts w:ascii="Times New Roman" w:eastAsia="Times New Roman" w:hAnsi="Times New Roman"/>
                <w:color w:val="000000"/>
              </w:rPr>
            </w:pPr>
          </w:p>
        </w:tc>
        <w:tc>
          <w:tcPr>
            <w:tcW w:w="2126" w:type="dxa"/>
            <w:gridSpan w:val="2"/>
            <w:tcBorders>
              <w:top w:val="nil"/>
              <w:left w:val="single" w:sz="4" w:space="0" w:color="auto"/>
              <w:bottom w:val="nil"/>
              <w:right w:val="single" w:sz="4" w:space="0" w:color="auto"/>
            </w:tcBorders>
          </w:tcPr>
          <w:p w14:paraId="0EFDD6E1" w14:textId="621B0CFE" w:rsidR="00022AC7" w:rsidRPr="00632A80" w:rsidRDefault="00022AC7" w:rsidP="009C0FC0">
            <w:pPr>
              <w:pStyle w:val="BodyText"/>
              <w:spacing w:line="277" w:lineRule="exact"/>
              <w:ind w:left="198"/>
              <w:jc w:val="center"/>
              <w:rPr>
                <w:color w:val="000000"/>
              </w:rPr>
            </w:pPr>
            <w:r w:rsidRPr="00632A80">
              <w:rPr>
                <w:color w:val="000000"/>
              </w:rPr>
              <w:t>(n</w:t>
            </w:r>
            <w:r>
              <w:rPr>
                <w:color w:val="000000"/>
              </w:rPr>
              <w:t> </w:t>
            </w:r>
            <w:r w:rsidRPr="00632A80">
              <w:rPr>
                <w:color w:val="000000"/>
              </w:rPr>
              <w:t>=</w:t>
            </w:r>
            <w:r>
              <w:rPr>
                <w:color w:val="000000"/>
              </w:rPr>
              <w:t> </w:t>
            </w:r>
            <w:r w:rsidRPr="00632A80">
              <w:rPr>
                <w:color w:val="000000"/>
              </w:rPr>
              <w:t>253)</w:t>
            </w:r>
          </w:p>
        </w:tc>
        <w:tc>
          <w:tcPr>
            <w:tcW w:w="2127" w:type="dxa"/>
            <w:gridSpan w:val="2"/>
            <w:tcBorders>
              <w:top w:val="nil"/>
              <w:left w:val="single" w:sz="4" w:space="0" w:color="auto"/>
              <w:bottom w:val="nil"/>
              <w:right w:val="single" w:sz="4" w:space="0" w:color="auto"/>
            </w:tcBorders>
          </w:tcPr>
          <w:p w14:paraId="3B292192" w14:textId="42CE45F6" w:rsidR="00022AC7" w:rsidRPr="00632A80" w:rsidRDefault="00022AC7" w:rsidP="009C0FC0">
            <w:pPr>
              <w:pStyle w:val="BodyText"/>
              <w:spacing w:line="277" w:lineRule="exact"/>
              <w:ind w:left="198"/>
              <w:jc w:val="center"/>
              <w:rPr>
                <w:color w:val="000000"/>
              </w:rPr>
            </w:pPr>
            <w:r w:rsidRPr="00632A80">
              <w:rPr>
                <w:color w:val="000000"/>
              </w:rPr>
              <w:t>(n</w:t>
            </w:r>
            <w:r>
              <w:rPr>
                <w:color w:val="000000"/>
              </w:rPr>
              <w:t> </w:t>
            </w:r>
            <w:r w:rsidRPr="00632A80">
              <w:rPr>
                <w:color w:val="000000"/>
              </w:rPr>
              <w:t>=</w:t>
            </w:r>
            <w:r>
              <w:rPr>
                <w:color w:val="000000"/>
              </w:rPr>
              <w:t> </w:t>
            </w:r>
            <w:r w:rsidRPr="00632A80">
              <w:rPr>
                <w:color w:val="000000"/>
              </w:rPr>
              <w:t>256)</w:t>
            </w:r>
          </w:p>
        </w:tc>
        <w:tc>
          <w:tcPr>
            <w:tcW w:w="2098" w:type="dxa"/>
            <w:tcBorders>
              <w:top w:val="nil"/>
              <w:left w:val="single" w:sz="4" w:space="0" w:color="auto"/>
              <w:bottom w:val="nil"/>
              <w:right w:val="single" w:sz="4" w:space="0" w:color="auto"/>
            </w:tcBorders>
          </w:tcPr>
          <w:p w14:paraId="33F9C1D8" w14:textId="7E5ED876" w:rsidR="00022AC7" w:rsidRPr="00632A80" w:rsidRDefault="00022AC7" w:rsidP="009C0FC0">
            <w:pPr>
              <w:pStyle w:val="BodyText"/>
              <w:spacing w:line="277" w:lineRule="exact"/>
              <w:ind w:left="198"/>
              <w:jc w:val="center"/>
              <w:rPr>
                <w:color w:val="000000"/>
              </w:rPr>
            </w:pPr>
            <w:r w:rsidRPr="00632A80">
              <w:rPr>
                <w:color w:val="000000"/>
              </w:rPr>
              <w:t>(n</w:t>
            </w:r>
            <w:r>
              <w:rPr>
                <w:color w:val="000000"/>
              </w:rPr>
              <w:t> </w:t>
            </w:r>
            <w:r w:rsidRPr="00632A80">
              <w:rPr>
                <w:color w:val="000000"/>
              </w:rPr>
              <w:t>=</w:t>
            </w:r>
            <w:r>
              <w:rPr>
                <w:color w:val="000000"/>
              </w:rPr>
              <w:t> </w:t>
            </w:r>
            <w:r w:rsidRPr="00632A80">
              <w:rPr>
                <w:color w:val="000000"/>
              </w:rPr>
              <w:t>242)</w:t>
            </w:r>
          </w:p>
        </w:tc>
      </w:tr>
      <w:tr w:rsidR="00022AC7" w:rsidRPr="002E5ACF" w14:paraId="68AC8EB7" w14:textId="77777777" w:rsidTr="000E26CA">
        <w:trPr>
          <w:trHeight w:hRule="exact" w:val="263"/>
        </w:trPr>
        <w:tc>
          <w:tcPr>
            <w:tcW w:w="2851" w:type="dxa"/>
            <w:gridSpan w:val="2"/>
            <w:tcBorders>
              <w:top w:val="nil"/>
              <w:left w:val="single" w:sz="4" w:space="0" w:color="auto"/>
              <w:bottom w:val="nil"/>
              <w:right w:val="single" w:sz="4" w:space="0" w:color="auto"/>
            </w:tcBorders>
          </w:tcPr>
          <w:p w14:paraId="612340F8" w14:textId="053BB827" w:rsidR="00022AC7" w:rsidRPr="00632A80" w:rsidRDefault="000A7CA6" w:rsidP="00AB1293">
            <w:pPr>
              <w:pStyle w:val="TableParagraph"/>
              <w:spacing w:line="480" w:lineRule="auto"/>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0"/>
              </w:rPr>
              <w:t xml:space="preserve"> </w:t>
            </w:r>
            <w:r w:rsidRPr="00632A80">
              <w:rPr>
                <w:rFonts w:ascii="Times New Roman" w:hAnsi="Times New Roman"/>
                <w:color w:val="000000"/>
              </w:rPr>
              <w:t>PFS</w:t>
            </w:r>
            <w:r w:rsidRPr="00632A80">
              <w:rPr>
                <w:rFonts w:ascii="Times New Roman" w:hAnsi="Times New Roman"/>
                <w:color w:val="000000"/>
                <w:spacing w:val="-10"/>
              </w:rPr>
              <w:t xml:space="preserve"> </w:t>
            </w:r>
            <w:r w:rsidRPr="00632A80">
              <w:rPr>
                <w:rFonts w:ascii="Times New Roman" w:hAnsi="Times New Roman"/>
                <w:color w:val="000000"/>
                <w:spacing w:val="-1"/>
              </w:rPr>
              <w:t>(måneder)</w:t>
            </w:r>
          </w:p>
        </w:tc>
        <w:tc>
          <w:tcPr>
            <w:tcW w:w="2126" w:type="dxa"/>
            <w:gridSpan w:val="2"/>
            <w:tcBorders>
              <w:top w:val="nil"/>
              <w:left w:val="single" w:sz="4" w:space="0" w:color="auto"/>
              <w:bottom w:val="nil"/>
              <w:right w:val="single" w:sz="4" w:space="0" w:color="auto"/>
            </w:tcBorders>
          </w:tcPr>
          <w:p w14:paraId="20805E4F" w14:textId="3EEBEF94" w:rsidR="00022AC7" w:rsidRPr="00632A80" w:rsidRDefault="00022AC7" w:rsidP="009C0FC0">
            <w:pPr>
              <w:pStyle w:val="BodyText"/>
              <w:spacing w:line="480" w:lineRule="auto"/>
              <w:ind w:left="198"/>
              <w:jc w:val="center"/>
              <w:rPr>
                <w:color w:val="000000"/>
              </w:rPr>
            </w:pPr>
            <w:r w:rsidRPr="00632A80">
              <w:rPr>
                <w:color w:val="000000"/>
              </w:rPr>
              <w:t>10,1</w:t>
            </w:r>
          </w:p>
        </w:tc>
        <w:tc>
          <w:tcPr>
            <w:tcW w:w="2127" w:type="dxa"/>
            <w:gridSpan w:val="2"/>
            <w:tcBorders>
              <w:top w:val="nil"/>
              <w:left w:val="single" w:sz="4" w:space="0" w:color="auto"/>
              <w:bottom w:val="nil"/>
              <w:right w:val="single" w:sz="4" w:space="0" w:color="auto"/>
            </w:tcBorders>
          </w:tcPr>
          <w:p w14:paraId="77AECBF8" w14:textId="7C52C639" w:rsidR="00022AC7" w:rsidRPr="00632A80" w:rsidRDefault="00022AC7" w:rsidP="009C0FC0">
            <w:pPr>
              <w:pStyle w:val="BodyText"/>
              <w:spacing w:line="277" w:lineRule="exact"/>
              <w:ind w:left="198"/>
              <w:jc w:val="center"/>
              <w:rPr>
                <w:color w:val="000000"/>
              </w:rPr>
            </w:pPr>
            <w:r w:rsidRPr="00632A80">
              <w:rPr>
                <w:color w:val="000000"/>
              </w:rPr>
              <w:t>10,9</w:t>
            </w:r>
          </w:p>
        </w:tc>
        <w:tc>
          <w:tcPr>
            <w:tcW w:w="2098" w:type="dxa"/>
            <w:tcBorders>
              <w:top w:val="nil"/>
              <w:left w:val="single" w:sz="4" w:space="0" w:color="auto"/>
              <w:bottom w:val="nil"/>
              <w:right w:val="single" w:sz="4" w:space="0" w:color="auto"/>
            </w:tcBorders>
          </w:tcPr>
          <w:p w14:paraId="07D3F00B" w14:textId="0E8B6129" w:rsidR="00022AC7" w:rsidRPr="00632A80" w:rsidRDefault="00022AC7" w:rsidP="009C0FC0">
            <w:pPr>
              <w:pStyle w:val="BodyText"/>
              <w:spacing w:line="277" w:lineRule="exact"/>
              <w:ind w:left="198"/>
              <w:jc w:val="center"/>
              <w:rPr>
                <w:color w:val="000000"/>
              </w:rPr>
            </w:pPr>
            <w:r w:rsidRPr="00632A80">
              <w:rPr>
                <w:color w:val="000000"/>
              </w:rPr>
              <w:t>13,9</w:t>
            </w:r>
          </w:p>
        </w:tc>
      </w:tr>
      <w:tr w:rsidR="00022AC7" w:rsidRPr="002E5ACF" w14:paraId="725D497B" w14:textId="77777777" w:rsidTr="00E14557">
        <w:trPr>
          <w:trHeight w:hRule="exact" w:val="381"/>
        </w:trPr>
        <w:tc>
          <w:tcPr>
            <w:tcW w:w="2851" w:type="dxa"/>
            <w:gridSpan w:val="2"/>
            <w:tcBorders>
              <w:top w:val="nil"/>
              <w:left w:val="single" w:sz="4" w:space="0" w:color="auto"/>
              <w:bottom w:val="nil"/>
              <w:right w:val="single" w:sz="4" w:space="0" w:color="auto"/>
            </w:tcBorders>
          </w:tcPr>
          <w:p w14:paraId="7F47B60D" w14:textId="4B50E506" w:rsidR="00022AC7" w:rsidRPr="00632A80" w:rsidRDefault="00022AC7" w:rsidP="00AB1293">
            <w:pPr>
              <w:pStyle w:val="TableParagraph"/>
              <w:spacing w:after="240" w:line="480" w:lineRule="auto"/>
              <w:rPr>
                <w:rFonts w:ascii="Times New Roman" w:eastAsia="Times New Roman" w:hAnsi="Times New Roman"/>
                <w:color w:val="000000"/>
              </w:rPr>
            </w:pPr>
            <w:r w:rsidRPr="00632A80">
              <w:rPr>
                <w:rFonts w:ascii="Times New Roman"/>
                <w:color w:val="000000"/>
                <w:spacing w:val="-1"/>
              </w:rPr>
              <w:t>Hasardratio</w:t>
            </w:r>
            <w:r w:rsidRPr="00632A80">
              <w:rPr>
                <w:rFonts w:ascii="Times New Roman"/>
                <w:color w:val="000000"/>
                <w:spacing w:val="-10"/>
              </w:rPr>
              <w:t xml:space="preserve"> </w:t>
            </w:r>
            <w:r w:rsidRPr="00632A80">
              <w:rPr>
                <w:rFonts w:ascii="Times New Roman"/>
                <w:color w:val="000000"/>
              </w:rPr>
              <w:t>(95%</w:t>
            </w:r>
            <w:r w:rsidRPr="00632A80">
              <w:rPr>
                <w:rFonts w:ascii="Times New Roman"/>
                <w:color w:val="000000"/>
                <w:spacing w:val="-10"/>
              </w:rPr>
              <w:t xml:space="preserve"> </w:t>
            </w:r>
            <w:r w:rsidRPr="00632A80">
              <w:rPr>
                <w:rFonts w:ascii="Times New Roman"/>
                <w:color w:val="000000"/>
                <w:spacing w:val="-1"/>
              </w:rPr>
              <w:t>KI)</w:t>
            </w:r>
            <w:r w:rsidR="00B055CF" w:rsidRPr="003C6251">
              <w:rPr>
                <w:rFonts w:ascii="Times New Roman"/>
                <w:color w:val="000000"/>
                <w:spacing w:val="-1"/>
                <w:vertAlign w:val="superscript"/>
              </w:rPr>
              <w:t>4</w:t>
            </w:r>
          </w:p>
        </w:tc>
        <w:tc>
          <w:tcPr>
            <w:tcW w:w="2126" w:type="dxa"/>
            <w:gridSpan w:val="2"/>
            <w:tcBorders>
              <w:top w:val="nil"/>
              <w:left w:val="single" w:sz="4" w:space="0" w:color="auto"/>
              <w:bottom w:val="nil"/>
              <w:right w:val="single" w:sz="4" w:space="0" w:color="auto"/>
            </w:tcBorders>
          </w:tcPr>
          <w:p w14:paraId="4C441415" w14:textId="77777777" w:rsidR="00022AC7" w:rsidRDefault="00022AC7" w:rsidP="00AB1293">
            <w:pPr>
              <w:pStyle w:val="BodyText"/>
              <w:spacing w:line="480" w:lineRule="auto"/>
              <w:ind w:left="198"/>
              <w:rPr>
                <w:color w:val="000000"/>
              </w:rPr>
            </w:pPr>
          </w:p>
          <w:p w14:paraId="7D20059B" w14:textId="77777777" w:rsidR="00AB1293" w:rsidRPr="00632A80" w:rsidRDefault="00AB1293" w:rsidP="00AB1293">
            <w:pPr>
              <w:pStyle w:val="BodyText"/>
              <w:spacing w:line="480" w:lineRule="auto"/>
              <w:rPr>
                <w:color w:val="000000"/>
              </w:rPr>
            </w:pPr>
          </w:p>
        </w:tc>
        <w:tc>
          <w:tcPr>
            <w:tcW w:w="2127" w:type="dxa"/>
            <w:gridSpan w:val="2"/>
            <w:tcBorders>
              <w:top w:val="nil"/>
              <w:left w:val="single" w:sz="4" w:space="0" w:color="auto"/>
              <w:bottom w:val="nil"/>
              <w:right w:val="single" w:sz="4" w:space="0" w:color="auto"/>
            </w:tcBorders>
          </w:tcPr>
          <w:p w14:paraId="5084194C" w14:textId="3D904590" w:rsidR="00022AC7" w:rsidRPr="00632A80" w:rsidRDefault="00022AC7" w:rsidP="009C0FC0">
            <w:pPr>
              <w:pStyle w:val="BodyText"/>
              <w:spacing w:line="277" w:lineRule="exact"/>
              <w:ind w:left="198"/>
              <w:jc w:val="center"/>
              <w:rPr>
                <w:color w:val="000000"/>
              </w:rPr>
            </w:pPr>
            <w:r w:rsidRPr="00632A80">
              <w:rPr>
                <w:color w:val="000000"/>
              </w:rPr>
              <w:t>0,93</w:t>
            </w:r>
          </w:p>
        </w:tc>
        <w:tc>
          <w:tcPr>
            <w:tcW w:w="2098" w:type="dxa"/>
            <w:tcBorders>
              <w:top w:val="nil"/>
              <w:left w:val="single" w:sz="4" w:space="0" w:color="auto"/>
              <w:bottom w:val="nil"/>
              <w:right w:val="single" w:sz="4" w:space="0" w:color="auto"/>
            </w:tcBorders>
          </w:tcPr>
          <w:p w14:paraId="76CB5A8A" w14:textId="62C97329" w:rsidR="00022AC7" w:rsidRPr="00632A80" w:rsidRDefault="00022AC7" w:rsidP="009C0FC0">
            <w:pPr>
              <w:pStyle w:val="BodyText"/>
              <w:spacing w:line="277" w:lineRule="exact"/>
              <w:ind w:left="198"/>
              <w:jc w:val="center"/>
              <w:rPr>
                <w:color w:val="000000"/>
              </w:rPr>
            </w:pPr>
            <w:r w:rsidRPr="00632A80">
              <w:rPr>
                <w:color w:val="000000"/>
              </w:rPr>
              <w:t>0,78</w:t>
            </w:r>
          </w:p>
        </w:tc>
      </w:tr>
      <w:tr w:rsidR="00022AC7" w:rsidRPr="002E5ACF" w14:paraId="278DC6A8" w14:textId="77777777" w:rsidTr="00E14557">
        <w:trPr>
          <w:trHeight w:hRule="exact" w:val="429"/>
        </w:trPr>
        <w:tc>
          <w:tcPr>
            <w:tcW w:w="2851" w:type="dxa"/>
            <w:gridSpan w:val="2"/>
            <w:tcBorders>
              <w:top w:val="nil"/>
              <w:left w:val="single" w:sz="4" w:space="0" w:color="auto"/>
              <w:bottom w:val="single" w:sz="4" w:space="0" w:color="auto"/>
              <w:right w:val="single" w:sz="4" w:space="0" w:color="auto"/>
            </w:tcBorders>
          </w:tcPr>
          <w:p w14:paraId="5EDF7F14" w14:textId="77777777" w:rsidR="00AB1293" w:rsidRPr="00632A80" w:rsidRDefault="00AB1293" w:rsidP="003C6251">
            <w:pPr>
              <w:pStyle w:val="TableParagraph"/>
              <w:rPr>
                <w:rFonts w:ascii="Times New Roman"/>
                <w:color w:val="000000"/>
                <w:spacing w:val="-1"/>
              </w:rPr>
            </w:pPr>
          </w:p>
        </w:tc>
        <w:tc>
          <w:tcPr>
            <w:tcW w:w="2126" w:type="dxa"/>
            <w:gridSpan w:val="2"/>
            <w:tcBorders>
              <w:top w:val="nil"/>
              <w:left w:val="single" w:sz="4" w:space="0" w:color="auto"/>
              <w:bottom w:val="single" w:sz="4" w:space="0" w:color="auto"/>
              <w:right w:val="single" w:sz="4" w:space="0" w:color="auto"/>
            </w:tcBorders>
          </w:tcPr>
          <w:p w14:paraId="3F1B0A57" w14:textId="77777777" w:rsidR="00022AC7" w:rsidRPr="00632A80" w:rsidRDefault="00022AC7" w:rsidP="003C6251">
            <w:pPr>
              <w:pStyle w:val="BodyText"/>
              <w:ind w:left="198"/>
              <w:rPr>
                <w:color w:val="000000"/>
              </w:rPr>
            </w:pPr>
          </w:p>
        </w:tc>
        <w:tc>
          <w:tcPr>
            <w:tcW w:w="2127" w:type="dxa"/>
            <w:gridSpan w:val="2"/>
            <w:tcBorders>
              <w:top w:val="nil"/>
              <w:left w:val="single" w:sz="4" w:space="0" w:color="auto"/>
              <w:bottom w:val="single" w:sz="4" w:space="0" w:color="auto"/>
              <w:right w:val="single" w:sz="4" w:space="0" w:color="auto"/>
            </w:tcBorders>
          </w:tcPr>
          <w:p w14:paraId="0B6890E9" w14:textId="050AD5DB" w:rsidR="00022AC7" w:rsidRPr="00632A80" w:rsidRDefault="00022AC7" w:rsidP="003C6251">
            <w:pPr>
              <w:pStyle w:val="BodyText"/>
              <w:ind w:left="198"/>
              <w:jc w:val="center"/>
              <w:rPr>
                <w:color w:val="000000"/>
              </w:rPr>
            </w:pPr>
            <w:r w:rsidRPr="00632A80">
              <w:rPr>
                <w:color w:val="000000"/>
              </w:rPr>
              <w:t>(0,77,</w:t>
            </w:r>
            <w:r w:rsidRPr="00632A80">
              <w:rPr>
                <w:color w:val="000000"/>
                <w:spacing w:val="-11"/>
              </w:rPr>
              <w:t xml:space="preserve"> </w:t>
            </w:r>
            <w:r w:rsidRPr="00632A80">
              <w:rPr>
                <w:color w:val="000000"/>
                <w:spacing w:val="-1"/>
              </w:rPr>
              <w:t>1,14)</w:t>
            </w:r>
          </w:p>
        </w:tc>
        <w:tc>
          <w:tcPr>
            <w:tcW w:w="2098" w:type="dxa"/>
            <w:tcBorders>
              <w:top w:val="nil"/>
              <w:left w:val="single" w:sz="4" w:space="0" w:color="auto"/>
              <w:bottom w:val="single" w:sz="4" w:space="0" w:color="auto"/>
              <w:right w:val="single" w:sz="4" w:space="0" w:color="auto"/>
            </w:tcBorders>
          </w:tcPr>
          <w:p w14:paraId="458C044D" w14:textId="0BBAD63A" w:rsidR="00022AC7" w:rsidRPr="00632A80" w:rsidRDefault="00022AC7" w:rsidP="003C6251">
            <w:pPr>
              <w:pStyle w:val="BodyText"/>
              <w:ind w:left="198"/>
              <w:jc w:val="center"/>
              <w:rPr>
                <w:color w:val="000000"/>
              </w:rPr>
            </w:pPr>
            <w:r w:rsidRPr="00632A80">
              <w:rPr>
                <w:color w:val="000000"/>
              </w:rPr>
              <w:t>(0,63,</w:t>
            </w:r>
            <w:r w:rsidRPr="00632A80">
              <w:rPr>
                <w:color w:val="000000"/>
                <w:spacing w:val="-11"/>
              </w:rPr>
              <w:t xml:space="preserve"> </w:t>
            </w:r>
            <w:r w:rsidRPr="00632A80">
              <w:rPr>
                <w:color w:val="000000"/>
                <w:spacing w:val="-1"/>
              </w:rPr>
              <w:t>0,96)</w:t>
            </w:r>
          </w:p>
        </w:tc>
      </w:tr>
      <w:tr w:rsidR="000A7CA6" w:rsidRPr="002E5ACF" w14:paraId="52F215A5" w14:textId="77777777" w:rsidTr="008853C5">
        <w:trPr>
          <w:trHeight w:hRule="exact" w:val="429"/>
        </w:trPr>
        <w:tc>
          <w:tcPr>
            <w:tcW w:w="9202" w:type="dxa"/>
            <w:gridSpan w:val="7"/>
            <w:tcBorders>
              <w:top w:val="single" w:sz="4" w:space="0" w:color="auto"/>
              <w:left w:val="single" w:sz="4" w:space="0" w:color="auto"/>
              <w:bottom w:val="single" w:sz="4" w:space="0" w:color="auto"/>
              <w:right w:val="single" w:sz="4" w:space="0" w:color="auto"/>
            </w:tcBorders>
          </w:tcPr>
          <w:p w14:paraId="116494DB" w14:textId="77777777" w:rsidR="000A7CA6" w:rsidRPr="00632A80" w:rsidRDefault="000A7CA6" w:rsidP="000A7CA6">
            <w:pPr>
              <w:pStyle w:val="BodyText"/>
              <w:spacing w:before="24"/>
              <w:ind w:left="198"/>
              <w:rPr>
                <w:color w:val="000000"/>
              </w:rPr>
            </w:pPr>
            <w:r w:rsidRPr="00632A80">
              <w:rPr>
                <w:color w:val="000000"/>
                <w:spacing w:val="-1"/>
              </w:rPr>
              <w:t>Randomiserte</w:t>
            </w:r>
            <w:r w:rsidRPr="00632A80">
              <w:rPr>
                <w:color w:val="000000"/>
                <w:spacing w:val="-6"/>
              </w:rPr>
              <w:t xml:space="preserve"> </w:t>
            </w:r>
            <w:r w:rsidRPr="00632A80">
              <w:rPr>
                <w:color w:val="000000"/>
                <w:spacing w:val="-1"/>
              </w:rPr>
              <w:t>pasienter</w:t>
            </w:r>
            <w:r w:rsidRPr="00632A80">
              <w:rPr>
                <w:color w:val="000000"/>
                <w:spacing w:val="-6"/>
              </w:rPr>
              <w:t xml:space="preserve"> </w:t>
            </w:r>
            <w:r w:rsidRPr="00632A80">
              <w:rPr>
                <w:color w:val="000000"/>
                <w:spacing w:val="-1"/>
              </w:rPr>
              <w:t>med</w:t>
            </w:r>
            <w:r w:rsidRPr="00632A80">
              <w:rPr>
                <w:color w:val="000000"/>
                <w:spacing w:val="-7"/>
              </w:rPr>
              <w:t xml:space="preserve"> </w:t>
            </w:r>
            <w:r w:rsidRPr="00632A80">
              <w:rPr>
                <w:color w:val="000000"/>
                <w:spacing w:val="-1"/>
              </w:rPr>
              <w:t>sykdom</w:t>
            </w:r>
            <w:r w:rsidRPr="00632A80">
              <w:rPr>
                <w:color w:val="000000"/>
                <w:spacing w:val="-9"/>
              </w:rPr>
              <w:t xml:space="preserve"> </w:t>
            </w:r>
            <w:r w:rsidRPr="00632A80">
              <w:rPr>
                <w:color w:val="000000"/>
              </w:rPr>
              <w:t>i</w:t>
            </w:r>
            <w:r w:rsidRPr="00632A80">
              <w:rPr>
                <w:color w:val="000000"/>
                <w:spacing w:val="-7"/>
              </w:rPr>
              <w:t xml:space="preserve"> </w:t>
            </w:r>
            <w:r w:rsidRPr="00632A80">
              <w:rPr>
                <w:color w:val="000000"/>
                <w:spacing w:val="-1"/>
              </w:rPr>
              <w:t>stadium</w:t>
            </w:r>
            <w:r w:rsidRPr="00632A80">
              <w:rPr>
                <w:color w:val="000000"/>
                <w:spacing w:val="-8"/>
              </w:rPr>
              <w:t xml:space="preserve"> </w:t>
            </w:r>
            <w:r w:rsidRPr="00632A80">
              <w:rPr>
                <w:color w:val="000000"/>
              </w:rPr>
              <w:t>IV</w:t>
            </w:r>
          </w:p>
          <w:p w14:paraId="3A1501C8" w14:textId="77777777" w:rsidR="000A7CA6" w:rsidRPr="00632A80" w:rsidRDefault="000A7CA6" w:rsidP="00022AC7">
            <w:pPr>
              <w:pStyle w:val="BodyText"/>
              <w:spacing w:line="277" w:lineRule="exact"/>
              <w:ind w:left="198"/>
              <w:rPr>
                <w:color w:val="000000"/>
              </w:rPr>
            </w:pPr>
          </w:p>
        </w:tc>
      </w:tr>
      <w:tr w:rsidR="000A7CA6" w:rsidRPr="002E5ACF" w14:paraId="3301D7CE" w14:textId="77777777" w:rsidTr="003C6251">
        <w:trPr>
          <w:trHeight w:hRule="exact" w:val="1477"/>
        </w:trPr>
        <w:tc>
          <w:tcPr>
            <w:tcW w:w="2851" w:type="dxa"/>
            <w:gridSpan w:val="2"/>
            <w:tcBorders>
              <w:top w:val="single" w:sz="4" w:space="0" w:color="auto"/>
              <w:left w:val="single" w:sz="4" w:space="0" w:color="auto"/>
              <w:bottom w:val="single" w:sz="4" w:space="0" w:color="auto"/>
              <w:right w:val="single" w:sz="4" w:space="0" w:color="auto"/>
            </w:tcBorders>
          </w:tcPr>
          <w:p w14:paraId="26091A80" w14:textId="77777777" w:rsidR="009F1C15" w:rsidRDefault="009F1C15" w:rsidP="009F1C15">
            <w:pPr>
              <w:pStyle w:val="TableParagraph"/>
              <w:rPr>
                <w:rFonts w:ascii="Times New Roman"/>
                <w:color w:val="000000"/>
                <w:spacing w:val="-1"/>
              </w:rPr>
            </w:pPr>
          </w:p>
          <w:p w14:paraId="7C3E15A9" w14:textId="77777777" w:rsidR="00B055CF" w:rsidRDefault="00B055CF" w:rsidP="009F1C15">
            <w:pPr>
              <w:pStyle w:val="TableParagraph"/>
              <w:rPr>
                <w:rFonts w:ascii="Times New Roman"/>
                <w:color w:val="000000"/>
                <w:spacing w:val="-1"/>
              </w:rPr>
            </w:pPr>
          </w:p>
          <w:p w14:paraId="5AAAAE3E" w14:textId="24DF4FE7" w:rsidR="009F1C15" w:rsidRPr="009F1C15" w:rsidRDefault="009F1C15" w:rsidP="009F1C15">
            <w:pPr>
              <w:pStyle w:val="TableParagraph"/>
              <w:rPr>
                <w:rFonts w:ascii="Times New Roman"/>
                <w:color w:val="000000"/>
                <w:spacing w:val="-1"/>
              </w:rPr>
            </w:pPr>
            <w:r w:rsidRPr="009F1C15">
              <w:rPr>
                <w:rFonts w:ascii="Times New Roman"/>
                <w:color w:val="000000"/>
                <w:spacing w:val="-1"/>
              </w:rPr>
              <w:t>Median PFS (m</w:t>
            </w:r>
            <w:r w:rsidRPr="002E5ACF">
              <w:rPr>
                <w:rFonts w:ascii="Times New Roman"/>
                <w:color w:val="000000"/>
                <w:spacing w:val="-1"/>
              </w:rPr>
              <w:t>å</w:t>
            </w:r>
            <w:r w:rsidRPr="009F1C15">
              <w:rPr>
                <w:rFonts w:ascii="Times New Roman"/>
                <w:color w:val="000000"/>
                <w:spacing w:val="-1"/>
              </w:rPr>
              <w:t>neder)</w:t>
            </w:r>
            <w:r>
              <w:rPr>
                <w:rFonts w:ascii="Times New Roman"/>
                <w:color w:val="000000"/>
                <w:spacing w:val="-1"/>
              </w:rPr>
              <w:br/>
            </w:r>
            <w:r w:rsidRPr="009F1C15">
              <w:rPr>
                <w:rFonts w:ascii="Times New Roman"/>
                <w:color w:val="000000"/>
                <w:spacing w:val="-1"/>
              </w:rPr>
              <w:t>Hasardratio (95% KI)</w:t>
            </w:r>
            <w:r w:rsidRPr="003C6251">
              <w:rPr>
                <w:rFonts w:ascii="Times New Roman"/>
                <w:color w:val="000000"/>
                <w:spacing w:val="-1"/>
                <w:vertAlign w:val="superscript"/>
              </w:rPr>
              <w:t>4</w:t>
            </w:r>
          </w:p>
          <w:p w14:paraId="7C5C9326" w14:textId="77777777" w:rsidR="000A7CA6" w:rsidRPr="00632A80" w:rsidRDefault="000A7CA6" w:rsidP="00AB1293">
            <w:pPr>
              <w:pStyle w:val="TableParagraph"/>
              <w:spacing w:after="240" w:line="480" w:lineRule="auto"/>
              <w:rPr>
                <w:rFonts w:ascii="Times New Roman"/>
                <w:color w:val="000000"/>
                <w:spacing w:val="-1"/>
              </w:rPr>
            </w:pPr>
          </w:p>
        </w:tc>
        <w:tc>
          <w:tcPr>
            <w:tcW w:w="2126" w:type="dxa"/>
            <w:gridSpan w:val="2"/>
            <w:tcBorders>
              <w:top w:val="single" w:sz="4" w:space="0" w:color="auto"/>
              <w:left w:val="single" w:sz="4" w:space="0" w:color="auto"/>
              <w:bottom w:val="single" w:sz="4" w:space="0" w:color="auto"/>
              <w:right w:val="single" w:sz="4" w:space="0" w:color="auto"/>
            </w:tcBorders>
          </w:tcPr>
          <w:p w14:paraId="5B3A34BB" w14:textId="5AEA70B2" w:rsidR="00C60F82" w:rsidRPr="00C60F82" w:rsidRDefault="00C60F82" w:rsidP="005A5F57">
            <w:pPr>
              <w:pStyle w:val="BodyText"/>
              <w:ind w:left="198"/>
              <w:jc w:val="center"/>
              <w:rPr>
                <w:color w:val="000000"/>
              </w:rPr>
            </w:pPr>
            <w:r w:rsidRPr="00C60F82">
              <w:rPr>
                <w:color w:val="000000"/>
              </w:rPr>
              <w:t>CPP</w:t>
            </w:r>
            <w:r w:rsidR="005A5F57">
              <w:rPr>
                <w:color w:val="000000"/>
              </w:rPr>
              <w:br/>
            </w:r>
            <w:r w:rsidRPr="00C60F82">
              <w:rPr>
                <w:color w:val="000000"/>
              </w:rPr>
              <w:t>(n = 153)</w:t>
            </w:r>
          </w:p>
          <w:p w14:paraId="6305C2F2" w14:textId="77777777" w:rsidR="00C60F82" w:rsidRPr="00C60F82" w:rsidRDefault="00C60F82" w:rsidP="005A5F57">
            <w:pPr>
              <w:pStyle w:val="BodyText"/>
              <w:ind w:left="198"/>
              <w:jc w:val="center"/>
              <w:rPr>
                <w:color w:val="000000"/>
              </w:rPr>
            </w:pPr>
            <w:r w:rsidRPr="00C60F82">
              <w:rPr>
                <w:color w:val="000000"/>
              </w:rPr>
              <w:t>9,5</w:t>
            </w:r>
          </w:p>
          <w:p w14:paraId="6F14B606" w14:textId="77777777" w:rsidR="00C60F82" w:rsidRPr="00C60F82" w:rsidRDefault="00C60F82" w:rsidP="00C60F82">
            <w:pPr>
              <w:pStyle w:val="BodyText"/>
              <w:spacing w:line="480" w:lineRule="auto"/>
              <w:ind w:left="198"/>
              <w:rPr>
                <w:color w:val="000000"/>
              </w:rPr>
            </w:pPr>
          </w:p>
          <w:p w14:paraId="06861AF5" w14:textId="77777777" w:rsidR="000A7CA6" w:rsidRPr="00632A80" w:rsidRDefault="000A7CA6" w:rsidP="00AB1293">
            <w:pPr>
              <w:pStyle w:val="BodyText"/>
              <w:spacing w:line="480" w:lineRule="auto"/>
              <w:ind w:left="198"/>
              <w:rPr>
                <w:color w:val="000000"/>
              </w:rPr>
            </w:pPr>
          </w:p>
        </w:tc>
        <w:tc>
          <w:tcPr>
            <w:tcW w:w="2127" w:type="dxa"/>
            <w:gridSpan w:val="2"/>
            <w:tcBorders>
              <w:top w:val="single" w:sz="4" w:space="0" w:color="auto"/>
              <w:left w:val="single" w:sz="4" w:space="0" w:color="auto"/>
              <w:bottom w:val="single" w:sz="4" w:space="0" w:color="auto"/>
              <w:right w:val="single" w:sz="4" w:space="0" w:color="auto"/>
            </w:tcBorders>
          </w:tcPr>
          <w:p w14:paraId="25A2B583" w14:textId="77777777" w:rsidR="00C60F82" w:rsidRPr="00C60F82" w:rsidRDefault="00C60F82" w:rsidP="00C60F82">
            <w:pPr>
              <w:pStyle w:val="BodyText"/>
              <w:spacing w:line="277" w:lineRule="exact"/>
              <w:ind w:left="198"/>
              <w:jc w:val="center"/>
              <w:rPr>
                <w:color w:val="000000"/>
              </w:rPr>
            </w:pPr>
            <w:r w:rsidRPr="00C60F82">
              <w:rPr>
                <w:color w:val="000000"/>
              </w:rPr>
              <w:t>CPB15</w:t>
            </w:r>
          </w:p>
          <w:p w14:paraId="6E1A2D97" w14:textId="77777777" w:rsidR="00C60F82" w:rsidRPr="00C60F82" w:rsidRDefault="00C60F82" w:rsidP="00C60F82">
            <w:pPr>
              <w:pStyle w:val="BodyText"/>
              <w:spacing w:line="277" w:lineRule="exact"/>
              <w:ind w:left="198"/>
              <w:jc w:val="center"/>
              <w:rPr>
                <w:color w:val="000000"/>
              </w:rPr>
            </w:pPr>
            <w:r w:rsidRPr="00C60F82">
              <w:rPr>
                <w:color w:val="000000"/>
              </w:rPr>
              <w:t>(n = 165)</w:t>
            </w:r>
          </w:p>
          <w:p w14:paraId="7D53F33C" w14:textId="77777777" w:rsidR="00C60F82" w:rsidRPr="00C60F82" w:rsidRDefault="00C60F82" w:rsidP="00C60F82">
            <w:pPr>
              <w:pStyle w:val="BodyText"/>
              <w:spacing w:line="277" w:lineRule="exact"/>
              <w:ind w:left="198"/>
              <w:jc w:val="center"/>
              <w:rPr>
                <w:color w:val="000000"/>
              </w:rPr>
            </w:pPr>
            <w:r w:rsidRPr="00C60F82">
              <w:rPr>
                <w:color w:val="000000"/>
              </w:rPr>
              <w:t>10,4</w:t>
            </w:r>
          </w:p>
          <w:p w14:paraId="18A74EE4" w14:textId="77777777" w:rsidR="00C60F82" w:rsidRPr="00C60F82" w:rsidRDefault="00C60F82" w:rsidP="00C60F82">
            <w:pPr>
              <w:pStyle w:val="BodyText"/>
              <w:spacing w:line="277" w:lineRule="exact"/>
              <w:ind w:left="198"/>
              <w:jc w:val="center"/>
              <w:rPr>
                <w:color w:val="000000"/>
              </w:rPr>
            </w:pPr>
            <w:r w:rsidRPr="00C60F82">
              <w:rPr>
                <w:color w:val="000000"/>
              </w:rPr>
              <w:t>0,90</w:t>
            </w:r>
          </w:p>
          <w:p w14:paraId="61C4F01C" w14:textId="658A51AC" w:rsidR="000A7CA6" w:rsidRPr="00632A80" w:rsidRDefault="00C60F82" w:rsidP="003C6251">
            <w:pPr>
              <w:pStyle w:val="BodyText"/>
              <w:spacing w:line="277" w:lineRule="exact"/>
              <w:ind w:left="198"/>
              <w:jc w:val="center"/>
              <w:rPr>
                <w:color w:val="000000"/>
              </w:rPr>
            </w:pPr>
            <w:r w:rsidRPr="00C60F82">
              <w:rPr>
                <w:color w:val="000000"/>
              </w:rPr>
              <w:t>(0,70, 1,16)</w:t>
            </w:r>
          </w:p>
        </w:tc>
        <w:tc>
          <w:tcPr>
            <w:tcW w:w="2098" w:type="dxa"/>
            <w:tcBorders>
              <w:top w:val="single" w:sz="4" w:space="0" w:color="auto"/>
              <w:left w:val="single" w:sz="4" w:space="0" w:color="auto"/>
              <w:bottom w:val="single" w:sz="4" w:space="0" w:color="auto"/>
              <w:right w:val="single" w:sz="4" w:space="0" w:color="auto"/>
            </w:tcBorders>
          </w:tcPr>
          <w:p w14:paraId="02B6A043" w14:textId="77777777" w:rsidR="00C60F82" w:rsidRPr="00C60F82" w:rsidRDefault="00C60F82" w:rsidP="00C60F82">
            <w:pPr>
              <w:pStyle w:val="BodyText"/>
              <w:spacing w:line="277" w:lineRule="exact"/>
              <w:ind w:left="198"/>
              <w:jc w:val="center"/>
              <w:rPr>
                <w:color w:val="000000"/>
              </w:rPr>
            </w:pPr>
            <w:r w:rsidRPr="00C60F82">
              <w:rPr>
                <w:color w:val="000000"/>
              </w:rPr>
              <w:t>CPB15+</w:t>
            </w:r>
          </w:p>
          <w:p w14:paraId="332ED0B4" w14:textId="77777777" w:rsidR="00C60F82" w:rsidRPr="00C60F82" w:rsidRDefault="00C60F82" w:rsidP="00C60F82">
            <w:pPr>
              <w:pStyle w:val="BodyText"/>
              <w:spacing w:line="277" w:lineRule="exact"/>
              <w:ind w:left="198"/>
              <w:jc w:val="center"/>
              <w:rPr>
                <w:color w:val="000000"/>
              </w:rPr>
            </w:pPr>
            <w:r w:rsidRPr="00C60F82">
              <w:rPr>
                <w:color w:val="000000"/>
              </w:rPr>
              <w:t>(n = 165)</w:t>
            </w:r>
          </w:p>
          <w:p w14:paraId="2609633C" w14:textId="77777777" w:rsidR="00C60F82" w:rsidRPr="00C60F82" w:rsidRDefault="00C60F82" w:rsidP="00C60F82">
            <w:pPr>
              <w:pStyle w:val="BodyText"/>
              <w:spacing w:line="277" w:lineRule="exact"/>
              <w:ind w:left="198"/>
              <w:jc w:val="center"/>
              <w:rPr>
                <w:color w:val="000000"/>
              </w:rPr>
            </w:pPr>
            <w:r w:rsidRPr="00C60F82">
              <w:rPr>
                <w:color w:val="000000"/>
              </w:rPr>
              <w:t>12,8</w:t>
            </w:r>
          </w:p>
          <w:p w14:paraId="5130B71C" w14:textId="77777777" w:rsidR="00C60F82" w:rsidRPr="00C60F82" w:rsidRDefault="00C60F82" w:rsidP="00C60F82">
            <w:pPr>
              <w:pStyle w:val="BodyText"/>
              <w:spacing w:line="277" w:lineRule="exact"/>
              <w:ind w:left="198"/>
              <w:jc w:val="center"/>
              <w:rPr>
                <w:color w:val="000000"/>
              </w:rPr>
            </w:pPr>
            <w:r w:rsidRPr="00C60F82">
              <w:rPr>
                <w:color w:val="000000"/>
              </w:rPr>
              <w:t>0,64</w:t>
            </w:r>
          </w:p>
          <w:p w14:paraId="5B3C4A79" w14:textId="54ED7D7E" w:rsidR="000A7CA6" w:rsidRPr="00632A80" w:rsidRDefault="00C60F82" w:rsidP="003C6251">
            <w:pPr>
              <w:pStyle w:val="BodyText"/>
              <w:spacing w:line="277" w:lineRule="exact"/>
              <w:ind w:left="198"/>
              <w:jc w:val="center"/>
              <w:rPr>
                <w:color w:val="000000"/>
              </w:rPr>
            </w:pPr>
            <w:r w:rsidRPr="00C60F82">
              <w:rPr>
                <w:color w:val="000000"/>
              </w:rPr>
              <w:t>(0,49, 0,82)</w:t>
            </w:r>
          </w:p>
        </w:tc>
      </w:tr>
    </w:tbl>
    <w:p w14:paraId="1E219A61" w14:textId="77777777" w:rsidR="00476C81" w:rsidRPr="002E5ACF" w:rsidRDefault="00476C81" w:rsidP="003245E8">
      <w:pPr>
        <w:tabs>
          <w:tab w:val="left" w:pos="567"/>
        </w:tabs>
        <w:ind w:left="426" w:hanging="228"/>
        <w:rPr>
          <w:rFonts w:ascii="Times New Roman" w:eastAsia="Times New Roman" w:hAnsi="Times New Roman"/>
          <w:color w:val="000000"/>
          <w:sz w:val="20"/>
          <w:szCs w:val="20"/>
        </w:rPr>
      </w:pPr>
      <w:r w:rsidRPr="002E5ACF">
        <w:rPr>
          <w:rFonts w:ascii="Times New Roman" w:hAnsi="Times New Roman"/>
          <w:color w:val="000000"/>
          <w:position w:val="9"/>
          <w:sz w:val="13"/>
        </w:rPr>
        <w:t>1</w:t>
      </w:r>
      <w:r w:rsidR="00A93C61" w:rsidRPr="002E5ACF">
        <w:rPr>
          <w:rFonts w:ascii="Times New Roman" w:hAnsi="Times New Roman"/>
          <w:color w:val="000000"/>
          <w:position w:val="9"/>
          <w:sz w:val="13"/>
        </w:rPr>
        <w:tab/>
      </w:r>
      <w:r w:rsidRPr="002E5ACF">
        <w:rPr>
          <w:rFonts w:ascii="Times New Roman" w:hAnsi="Times New Roman"/>
          <w:color w:val="000000"/>
          <w:spacing w:val="-2"/>
          <w:position w:val="9"/>
          <w:sz w:val="13"/>
        </w:rPr>
        <w:t xml:space="preserve"> </w:t>
      </w:r>
      <w:r w:rsidRPr="002E5ACF">
        <w:rPr>
          <w:rFonts w:ascii="Times New Roman" w:hAnsi="Times New Roman"/>
          <w:color w:val="000000"/>
          <w:spacing w:val="-1"/>
          <w:sz w:val="20"/>
        </w:rPr>
        <w:t>Utprøver-vurdert</w:t>
      </w:r>
      <w:r w:rsidRPr="002E5ACF">
        <w:rPr>
          <w:rFonts w:ascii="Times New Roman" w:hAnsi="Times New Roman"/>
          <w:color w:val="000000"/>
          <w:spacing w:val="27"/>
          <w:sz w:val="20"/>
        </w:rPr>
        <w:t xml:space="preserve"> </w:t>
      </w:r>
      <w:r w:rsidRPr="002E5ACF">
        <w:rPr>
          <w:rFonts w:ascii="Times New Roman" w:hAnsi="Times New Roman"/>
          <w:color w:val="000000"/>
          <w:spacing w:val="-1"/>
          <w:sz w:val="20"/>
        </w:rPr>
        <w:t>GOG</w:t>
      </w:r>
      <w:r w:rsidRPr="002E5ACF">
        <w:rPr>
          <w:rFonts w:ascii="Times New Roman" w:hAnsi="Times New Roman"/>
          <w:color w:val="000000"/>
          <w:spacing w:val="28"/>
          <w:sz w:val="20"/>
        </w:rPr>
        <w:t xml:space="preserve"> </w:t>
      </w:r>
      <w:r w:rsidRPr="002E5ACF">
        <w:rPr>
          <w:rFonts w:ascii="Times New Roman" w:hAnsi="Times New Roman"/>
          <w:color w:val="000000"/>
          <w:spacing w:val="-1"/>
          <w:sz w:val="20"/>
        </w:rPr>
        <w:t>protokoll-spesifisert</w:t>
      </w:r>
      <w:r w:rsidRPr="002E5ACF">
        <w:rPr>
          <w:rFonts w:ascii="Times New Roman" w:hAnsi="Times New Roman"/>
          <w:color w:val="000000"/>
          <w:spacing w:val="28"/>
          <w:sz w:val="20"/>
        </w:rPr>
        <w:t xml:space="preserve"> </w:t>
      </w:r>
      <w:r w:rsidRPr="002E5ACF">
        <w:rPr>
          <w:rFonts w:ascii="Times New Roman" w:hAnsi="Times New Roman"/>
          <w:color w:val="000000"/>
          <w:sz w:val="20"/>
        </w:rPr>
        <w:t>PFS</w:t>
      </w:r>
      <w:r w:rsidRPr="002E5ACF">
        <w:rPr>
          <w:rFonts w:ascii="Times New Roman" w:hAnsi="Times New Roman"/>
          <w:color w:val="000000"/>
          <w:spacing w:val="29"/>
          <w:sz w:val="20"/>
        </w:rPr>
        <w:t xml:space="preserve"> </w:t>
      </w:r>
      <w:r w:rsidRPr="002E5ACF">
        <w:rPr>
          <w:rFonts w:ascii="Times New Roman" w:hAnsi="Times New Roman"/>
          <w:color w:val="000000"/>
          <w:spacing w:val="-1"/>
          <w:sz w:val="20"/>
        </w:rPr>
        <w:t>analyse</w:t>
      </w:r>
      <w:r w:rsidRPr="002E5ACF">
        <w:rPr>
          <w:rFonts w:ascii="Times New Roman" w:hAnsi="Times New Roman"/>
          <w:color w:val="000000"/>
          <w:spacing w:val="27"/>
          <w:sz w:val="20"/>
        </w:rPr>
        <w:t xml:space="preserve"> </w:t>
      </w:r>
      <w:r w:rsidRPr="002E5ACF">
        <w:rPr>
          <w:rFonts w:ascii="Times New Roman" w:hAnsi="Times New Roman"/>
          <w:color w:val="000000"/>
          <w:spacing w:val="-1"/>
          <w:sz w:val="20"/>
        </w:rPr>
        <w:t>(sensurert</w:t>
      </w:r>
      <w:r w:rsidRPr="002E5ACF">
        <w:rPr>
          <w:rFonts w:ascii="Times New Roman" w:hAnsi="Times New Roman"/>
          <w:color w:val="000000"/>
          <w:spacing w:val="27"/>
          <w:sz w:val="20"/>
        </w:rPr>
        <w:t xml:space="preserve"> </w:t>
      </w:r>
      <w:r w:rsidRPr="002E5ACF">
        <w:rPr>
          <w:rFonts w:ascii="Times New Roman" w:hAnsi="Times New Roman"/>
          <w:color w:val="000000"/>
          <w:spacing w:val="-1"/>
          <w:sz w:val="20"/>
        </w:rPr>
        <w:t>hverken</w:t>
      </w:r>
      <w:r w:rsidRPr="002E5ACF">
        <w:rPr>
          <w:rFonts w:ascii="Times New Roman" w:hAnsi="Times New Roman"/>
          <w:color w:val="000000"/>
          <w:spacing w:val="28"/>
          <w:sz w:val="20"/>
        </w:rPr>
        <w:t xml:space="preserve"> </w:t>
      </w:r>
      <w:r w:rsidRPr="002E5ACF">
        <w:rPr>
          <w:rFonts w:ascii="Times New Roman" w:hAnsi="Times New Roman"/>
          <w:color w:val="000000"/>
          <w:spacing w:val="-1"/>
          <w:sz w:val="20"/>
        </w:rPr>
        <w:t>for</w:t>
      </w:r>
      <w:r w:rsidRPr="002E5ACF">
        <w:rPr>
          <w:rFonts w:ascii="Times New Roman" w:hAnsi="Times New Roman"/>
          <w:color w:val="000000"/>
          <w:spacing w:val="29"/>
          <w:sz w:val="20"/>
        </w:rPr>
        <w:t xml:space="preserve"> </w:t>
      </w:r>
      <w:r w:rsidRPr="002E5ACF">
        <w:rPr>
          <w:rFonts w:ascii="Times New Roman" w:hAnsi="Times New Roman"/>
          <w:color w:val="000000"/>
          <w:spacing w:val="-1"/>
          <w:sz w:val="20"/>
        </w:rPr>
        <w:t>CA-125</w:t>
      </w:r>
      <w:r w:rsidRPr="002E5ACF">
        <w:rPr>
          <w:rFonts w:ascii="Times New Roman" w:hAnsi="Times New Roman"/>
          <w:color w:val="000000"/>
          <w:spacing w:val="28"/>
          <w:sz w:val="20"/>
        </w:rPr>
        <w:t xml:space="preserve"> </w:t>
      </w:r>
      <w:r w:rsidRPr="002E5ACF">
        <w:rPr>
          <w:rFonts w:ascii="Times New Roman" w:hAnsi="Times New Roman"/>
          <w:color w:val="000000"/>
          <w:spacing w:val="-1"/>
          <w:sz w:val="20"/>
        </w:rPr>
        <w:t>progresjon</w:t>
      </w:r>
      <w:r w:rsidRPr="002E5ACF">
        <w:rPr>
          <w:rFonts w:ascii="Times New Roman" w:hAnsi="Times New Roman"/>
          <w:color w:val="000000"/>
          <w:spacing w:val="29"/>
          <w:sz w:val="20"/>
        </w:rPr>
        <w:t xml:space="preserve"> </w:t>
      </w:r>
      <w:r w:rsidRPr="002E5ACF">
        <w:rPr>
          <w:rFonts w:ascii="Times New Roman" w:hAnsi="Times New Roman"/>
          <w:color w:val="000000"/>
          <w:spacing w:val="-1"/>
          <w:sz w:val="20"/>
        </w:rPr>
        <w:t>eller</w:t>
      </w:r>
      <w:r w:rsidRPr="002E5ACF">
        <w:rPr>
          <w:rFonts w:ascii="Times New Roman" w:hAnsi="Times New Roman"/>
          <w:color w:val="000000"/>
          <w:spacing w:val="29"/>
          <w:sz w:val="20"/>
        </w:rPr>
        <w:t xml:space="preserve"> </w:t>
      </w:r>
      <w:r w:rsidRPr="002E5ACF">
        <w:rPr>
          <w:rFonts w:ascii="Times New Roman" w:hAnsi="Times New Roman"/>
          <w:color w:val="000000"/>
          <w:spacing w:val="-1"/>
          <w:sz w:val="20"/>
        </w:rPr>
        <w:t>for</w:t>
      </w:r>
      <w:r w:rsidRPr="002E5ACF">
        <w:rPr>
          <w:rFonts w:ascii="Times New Roman" w:hAnsi="Times New Roman"/>
          <w:color w:val="000000"/>
          <w:spacing w:val="71"/>
          <w:sz w:val="20"/>
        </w:rPr>
        <w:t xml:space="preserve"> </w:t>
      </w:r>
      <w:r w:rsidRPr="002E5ACF">
        <w:rPr>
          <w:rFonts w:ascii="Times New Roman" w:hAnsi="Times New Roman"/>
          <w:color w:val="000000"/>
          <w:sz w:val="20"/>
        </w:rPr>
        <w:t>NPT</w:t>
      </w:r>
      <w:r w:rsidRPr="002E5ACF">
        <w:rPr>
          <w:rFonts w:ascii="Times New Roman" w:hAnsi="Times New Roman"/>
          <w:color w:val="000000"/>
          <w:spacing w:val="-1"/>
          <w:sz w:val="20"/>
        </w:rPr>
        <w:t xml:space="preserve"> før sykdomsprogresjon)</w:t>
      </w:r>
      <w:r w:rsidRPr="002E5ACF">
        <w:rPr>
          <w:rFonts w:ascii="Times New Roman" w:hAnsi="Times New Roman"/>
          <w:color w:val="000000"/>
          <w:spacing w:val="-2"/>
          <w:sz w:val="20"/>
        </w:rPr>
        <w:t xml:space="preserve"> </w:t>
      </w:r>
      <w:r w:rsidRPr="002E5ACF">
        <w:rPr>
          <w:rFonts w:ascii="Times New Roman" w:hAnsi="Times New Roman"/>
          <w:color w:val="000000"/>
          <w:spacing w:val="-1"/>
          <w:sz w:val="20"/>
        </w:rPr>
        <w:t>med</w:t>
      </w:r>
      <w:r w:rsidRPr="002E5ACF">
        <w:rPr>
          <w:rFonts w:ascii="Times New Roman" w:hAnsi="Times New Roman"/>
          <w:color w:val="000000"/>
          <w:sz w:val="20"/>
        </w:rPr>
        <w:t xml:space="preserve"> </w:t>
      </w:r>
      <w:r w:rsidRPr="002E5ACF">
        <w:rPr>
          <w:rFonts w:ascii="Times New Roman" w:hAnsi="Times New Roman"/>
          <w:color w:val="000000"/>
          <w:spacing w:val="-1"/>
          <w:sz w:val="20"/>
        </w:rPr>
        <w:t>data</w:t>
      </w:r>
      <w:r w:rsidRPr="002E5ACF">
        <w:rPr>
          <w:rFonts w:ascii="Times New Roman" w:hAnsi="Times New Roman"/>
          <w:color w:val="000000"/>
          <w:sz w:val="20"/>
        </w:rPr>
        <w:t xml:space="preserve"> </w:t>
      </w:r>
      <w:r w:rsidRPr="002E5ACF">
        <w:rPr>
          <w:rFonts w:ascii="Times New Roman" w:hAnsi="Times New Roman"/>
          <w:color w:val="000000"/>
          <w:spacing w:val="-1"/>
          <w:sz w:val="20"/>
        </w:rPr>
        <w:t>cut-off dato 25. februar 2010.</w:t>
      </w:r>
    </w:p>
    <w:p w14:paraId="0A2C4DF6" w14:textId="77777777" w:rsidR="00476C81" w:rsidRPr="002E5ACF" w:rsidRDefault="00476C81" w:rsidP="00EF7392">
      <w:pPr>
        <w:tabs>
          <w:tab w:val="left" w:pos="567"/>
        </w:tabs>
        <w:spacing w:line="217" w:lineRule="exact"/>
        <w:ind w:left="426" w:hanging="228"/>
        <w:rPr>
          <w:rFonts w:ascii="Times New Roman" w:eastAsia="Times New Roman" w:hAnsi="Times New Roman"/>
          <w:color w:val="000000"/>
          <w:sz w:val="20"/>
          <w:szCs w:val="20"/>
        </w:rPr>
      </w:pPr>
      <w:r w:rsidRPr="002E5ACF">
        <w:rPr>
          <w:rFonts w:ascii="Times New Roman" w:hAnsi="Times New Roman"/>
          <w:color w:val="000000"/>
          <w:position w:val="9"/>
          <w:sz w:val="13"/>
        </w:rPr>
        <w:t>2</w:t>
      </w:r>
      <w:r w:rsidR="00A93C61" w:rsidRPr="002E5ACF">
        <w:rPr>
          <w:rFonts w:ascii="Times New Roman" w:hAnsi="Times New Roman"/>
          <w:color w:val="000000"/>
          <w:position w:val="9"/>
          <w:sz w:val="13"/>
        </w:rPr>
        <w:tab/>
      </w:r>
      <w:r w:rsidRPr="002E5ACF">
        <w:rPr>
          <w:rFonts w:ascii="Times New Roman" w:hAnsi="Times New Roman"/>
          <w:color w:val="000000"/>
          <w:spacing w:val="17"/>
          <w:position w:val="9"/>
          <w:sz w:val="13"/>
        </w:rPr>
        <w:t xml:space="preserve"> </w:t>
      </w:r>
      <w:r w:rsidRPr="002E5ACF">
        <w:rPr>
          <w:rFonts w:ascii="Times New Roman" w:hAnsi="Times New Roman"/>
          <w:color w:val="000000"/>
          <w:spacing w:val="-1"/>
          <w:sz w:val="20"/>
        </w:rPr>
        <w:t>Med gjenværende</w:t>
      </w:r>
      <w:r w:rsidRPr="002E5ACF">
        <w:rPr>
          <w:rFonts w:ascii="Times New Roman" w:hAnsi="Times New Roman"/>
          <w:color w:val="000000"/>
          <w:spacing w:val="-2"/>
          <w:sz w:val="20"/>
        </w:rPr>
        <w:t xml:space="preserve"> </w:t>
      </w:r>
      <w:r w:rsidRPr="002E5ACF">
        <w:rPr>
          <w:rFonts w:ascii="Times New Roman" w:hAnsi="Times New Roman"/>
          <w:color w:val="000000"/>
          <w:spacing w:val="-1"/>
          <w:sz w:val="20"/>
        </w:rPr>
        <w:t>makroskopisk</w:t>
      </w:r>
      <w:r w:rsidRPr="002E5ACF">
        <w:rPr>
          <w:rFonts w:ascii="Times New Roman" w:hAnsi="Times New Roman"/>
          <w:color w:val="000000"/>
          <w:spacing w:val="-2"/>
          <w:sz w:val="20"/>
        </w:rPr>
        <w:t xml:space="preserve"> </w:t>
      </w:r>
      <w:r w:rsidRPr="002E5ACF">
        <w:rPr>
          <w:rFonts w:ascii="Times New Roman" w:hAnsi="Times New Roman"/>
          <w:color w:val="000000"/>
          <w:spacing w:val="-1"/>
          <w:sz w:val="20"/>
        </w:rPr>
        <w:t>tumorvev</w:t>
      </w:r>
      <w:r w:rsidR="0054154E" w:rsidRPr="002E5ACF">
        <w:rPr>
          <w:rFonts w:ascii="Times New Roman" w:hAnsi="Times New Roman"/>
          <w:color w:val="000000"/>
          <w:spacing w:val="-1"/>
          <w:sz w:val="20"/>
        </w:rPr>
        <w:t>.</w:t>
      </w:r>
    </w:p>
    <w:p w14:paraId="60B79E39" w14:textId="77777777" w:rsidR="00476C81" w:rsidRPr="002E5ACF" w:rsidRDefault="00476C81" w:rsidP="00EF7392">
      <w:pPr>
        <w:tabs>
          <w:tab w:val="left" w:pos="567"/>
        </w:tabs>
        <w:spacing w:line="230" w:lineRule="exact"/>
        <w:ind w:left="426" w:hanging="228"/>
        <w:rPr>
          <w:rFonts w:ascii="Times New Roman" w:eastAsia="Times New Roman" w:hAnsi="Times New Roman"/>
          <w:color w:val="000000"/>
          <w:sz w:val="20"/>
          <w:szCs w:val="20"/>
        </w:rPr>
      </w:pPr>
      <w:r w:rsidRPr="002E5ACF">
        <w:rPr>
          <w:rFonts w:ascii="Times New Roman"/>
          <w:color w:val="000000"/>
          <w:position w:val="9"/>
          <w:sz w:val="13"/>
        </w:rPr>
        <w:t>3</w:t>
      </w:r>
      <w:r w:rsidR="00A93C61" w:rsidRPr="002E5ACF">
        <w:rPr>
          <w:rFonts w:ascii="Times New Roman"/>
          <w:color w:val="000000"/>
          <w:position w:val="9"/>
          <w:sz w:val="13"/>
        </w:rPr>
        <w:tab/>
      </w:r>
      <w:r w:rsidRPr="002E5ACF">
        <w:rPr>
          <w:rFonts w:ascii="Times New Roman"/>
          <w:color w:val="000000"/>
          <w:spacing w:val="-2"/>
          <w:position w:val="9"/>
          <w:sz w:val="13"/>
        </w:rPr>
        <w:t xml:space="preserve"> </w:t>
      </w:r>
      <w:r w:rsidRPr="002E5ACF">
        <w:rPr>
          <w:rFonts w:ascii="Times New Roman"/>
          <w:color w:val="000000"/>
          <w:sz w:val="20"/>
        </w:rPr>
        <w:t>3,7</w:t>
      </w:r>
      <w:r w:rsidRPr="002E5ACF">
        <w:rPr>
          <w:rFonts w:ascii="Times New Roman"/>
          <w:color w:val="000000"/>
          <w:spacing w:val="-1"/>
          <w:sz w:val="20"/>
        </w:rPr>
        <w:t xml:space="preserve"> </w:t>
      </w:r>
      <w:r w:rsidRPr="002E5ACF">
        <w:rPr>
          <w:rFonts w:ascii="Times New Roman"/>
          <w:color w:val="000000"/>
          <w:sz w:val="20"/>
        </w:rPr>
        <w:t xml:space="preserve">% </w:t>
      </w:r>
      <w:r w:rsidRPr="002E5ACF">
        <w:rPr>
          <w:rFonts w:ascii="Times New Roman"/>
          <w:color w:val="000000"/>
          <w:spacing w:val="-1"/>
          <w:sz w:val="20"/>
        </w:rPr>
        <w:t>av hele</w:t>
      </w:r>
      <w:r w:rsidRPr="002E5ACF">
        <w:rPr>
          <w:rFonts w:ascii="Times New Roman"/>
          <w:color w:val="000000"/>
          <w:spacing w:val="-2"/>
          <w:sz w:val="20"/>
        </w:rPr>
        <w:t xml:space="preserve"> </w:t>
      </w:r>
      <w:r w:rsidRPr="002E5ACF">
        <w:rPr>
          <w:rFonts w:ascii="Times New Roman"/>
          <w:color w:val="000000"/>
          <w:spacing w:val="-1"/>
          <w:sz w:val="20"/>
        </w:rPr>
        <w:t>den randomiserte</w:t>
      </w:r>
      <w:r w:rsidRPr="002E5ACF">
        <w:rPr>
          <w:rFonts w:ascii="Times New Roman"/>
          <w:color w:val="000000"/>
          <w:sz w:val="20"/>
        </w:rPr>
        <w:t xml:space="preserve"> </w:t>
      </w:r>
      <w:r w:rsidRPr="002E5ACF">
        <w:rPr>
          <w:rFonts w:ascii="Times New Roman"/>
          <w:color w:val="000000"/>
          <w:spacing w:val="-1"/>
          <w:sz w:val="20"/>
        </w:rPr>
        <w:t>pasientpopulasjonen hadde</w:t>
      </w:r>
      <w:r w:rsidRPr="002E5ACF">
        <w:rPr>
          <w:rFonts w:ascii="Times New Roman"/>
          <w:color w:val="000000"/>
          <w:spacing w:val="-2"/>
          <w:sz w:val="20"/>
        </w:rPr>
        <w:t xml:space="preserve"> </w:t>
      </w:r>
      <w:r w:rsidRPr="002E5ACF">
        <w:rPr>
          <w:rFonts w:ascii="Times New Roman"/>
          <w:color w:val="000000"/>
          <w:spacing w:val="-1"/>
          <w:sz w:val="20"/>
        </w:rPr>
        <w:t>sykdom</w:t>
      </w:r>
      <w:r w:rsidRPr="002E5ACF">
        <w:rPr>
          <w:rFonts w:ascii="Times New Roman"/>
          <w:color w:val="000000"/>
          <w:spacing w:val="-3"/>
          <w:sz w:val="20"/>
        </w:rPr>
        <w:t xml:space="preserve"> </w:t>
      </w:r>
      <w:r w:rsidRPr="002E5ACF">
        <w:rPr>
          <w:rFonts w:ascii="Times New Roman"/>
          <w:color w:val="000000"/>
          <w:sz w:val="20"/>
        </w:rPr>
        <w:t>i</w:t>
      </w:r>
      <w:r w:rsidRPr="002E5ACF">
        <w:rPr>
          <w:rFonts w:ascii="Times New Roman"/>
          <w:color w:val="000000"/>
          <w:spacing w:val="-1"/>
          <w:sz w:val="20"/>
        </w:rPr>
        <w:t xml:space="preserve"> stadium</w:t>
      </w:r>
      <w:r w:rsidRPr="002E5ACF">
        <w:rPr>
          <w:rFonts w:ascii="Times New Roman"/>
          <w:color w:val="000000"/>
          <w:spacing w:val="-3"/>
          <w:sz w:val="20"/>
        </w:rPr>
        <w:t xml:space="preserve"> </w:t>
      </w:r>
      <w:r w:rsidRPr="002E5ACF">
        <w:rPr>
          <w:rFonts w:ascii="Times New Roman"/>
          <w:color w:val="000000"/>
          <w:sz w:val="20"/>
        </w:rPr>
        <w:t>IIIB</w:t>
      </w:r>
      <w:r w:rsidR="0054154E" w:rsidRPr="002E5ACF">
        <w:rPr>
          <w:rFonts w:ascii="Times New Roman"/>
          <w:color w:val="000000"/>
          <w:sz w:val="20"/>
        </w:rPr>
        <w:t>.</w:t>
      </w:r>
    </w:p>
    <w:p w14:paraId="7F3DD1F6" w14:textId="77777777" w:rsidR="00476C81" w:rsidRPr="002E5ACF" w:rsidRDefault="00476C81" w:rsidP="00EF7392">
      <w:pPr>
        <w:tabs>
          <w:tab w:val="left" w:pos="567"/>
        </w:tabs>
        <w:spacing w:line="243" w:lineRule="exact"/>
        <w:ind w:left="426" w:hanging="228"/>
        <w:rPr>
          <w:rFonts w:ascii="Times New Roman" w:eastAsia="Times New Roman" w:hAnsi="Times New Roman"/>
          <w:color w:val="000000"/>
          <w:sz w:val="20"/>
          <w:szCs w:val="20"/>
        </w:rPr>
      </w:pPr>
      <w:r w:rsidRPr="002E5ACF">
        <w:rPr>
          <w:rFonts w:ascii="Times New Roman"/>
          <w:color w:val="000000"/>
          <w:position w:val="9"/>
          <w:sz w:val="13"/>
        </w:rPr>
        <w:t>4</w:t>
      </w:r>
      <w:r w:rsidR="00A93C61" w:rsidRPr="002E5ACF">
        <w:rPr>
          <w:rFonts w:ascii="Times New Roman"/>
          <w:color w:val="000000"/>
          <w:position w:val="9"/>
          <w:sz w:val="13"/>
        </w:rPr>
        <w:tab/>
      </w:r>
      <w:r w:rsidRPr="002E5ACF">
        <w:rPr>
          <w:rFonts w:ascii="Times New Roman"/>
          <w:color w:val="000000"/>
          <w:spacing w:val="17"/>
          <w:position w:val="9"/>
          <w:sz w:val="13"/>
        </w:rPr>
        <w:t xml:space="preserve"> </w:t>
      </w:r>
      <w:r w:rsidRPr="002E5ACF">
        <w:rPr>
          <w:rFonts w:ascii="Times New Roman"/>
          <w:color w:val="000000"/>
          <w:spacing w:val="-1"/>
          <w:sz w:val="20"/>
        </w:rPr>
        <w:t xml:space="preserve">Relativt </w:t>
      </w:r>
      <w:r w:rsidRPr="002E5ACF">
        <w:rPr>
          <w:rFonts w:ascii="Times New Roman"/>
          <w:color w:val="000000"/>
          <w:sz w:val="20"/>
        </w:rPr>
        <w:t>i</w:t>
      </w:r>
      <w:r w:rsidRPr="002E5ACF">
        <w:rPr>
          <w:rFonts w:ascii="Times New Roman"/>
          <w:color w:val="000000"/>
          <w:spacing w:val="-1"/>
          <w:sz w:val="20"/>
        </w:rPr>
        <w:t xml:space="preserve"> forhold til kontrollarmen</w:t>
      </w:r>
      <w:r w:rsidR="0054154E" w:rsidRPr="002E5ACF">
        <w:rPr>
          <w:rFonts w:ascii="Times New Roman"/>
          <w:color w:val="000000"/>
          <w:spacing w:val="-1"/>
          <w:sz w:val="20"/>
        </w:rPr>
        <w:t>.</w:t>
      </w:r>
    </w:p>
    <w:p w14:paraId="01ACC1BB" w14:textId="77777777" w:rsidR="00476C81" w:rsidRPr="002E5ACF" w:rsidRDefault="00476C81" w:rsidP="00A84CC1">
      <w:pPr>
        <w:spacing w:before="1"/>
        <w:rPr>
          <w:rFonts w:ascii="Times New Roman" w:eastAsia="Times New Roman" w:hAnsi="Times New Roman"/>
          <w:color w:val="000000"/>
          <w:sz w:val="20"/>
          <w:szCs w:val="20"/>
        </w:rPr>
      </w:pPr>
    </w:p>
    <w:p w14:paraId="5B90E40C" w14:textId="77777777" w:rsidR="00476C81" w:rsidRPr="00632A80" w:rsidRDefault="00476C81" w:rsidP="00A84CC1">
      <w:pPr>
        <w:spacing w:line="253" w:lineRule="exact"/>
        <w:rPr>
          <w:rFonts w:ascii="Times New Roman" w:eastAsia="Times New Roman" w:hAnsi="Times New Roman"/>
          <w:color w:val="000000"/>
        </w:rPr>
      </w:pPr>
      <w:r w:rsidRPr="00632A80">
        <w:rPr>
          <w:rFonts w:ascii="Times New Roman"/>
          <w:i/>
          <w:color w:val="000000"/>
          <w:spacing w:val="-1"/>
        </w:rPr>
        <w:t>BO17707</w:t>
      </w:r>
      <w:r w:rsidRPr="00632A80">
        <w:rPr>
          <w:rFonts w:ascii="Times New Roman"/>
          <w:i/>
          <w:color w:val="000000"/>
          <w:spacing w:val="-17"/>
        </w:rPr>
        <w:t xml:space="preserve"> </w:t>
      </w:r>
      <w:r w:rsidRPr="00632A80">
        <w:rPr>
          <w:rFonts w:ascii="Times New Roman"/>
          <w:i/>
          <w:color w:val="000000"/>
          <w:spacing w:val="-1"/>
        </w:rPr>
        <w:t>(ICON7)</w:t>
      </w:r>
    </w:p>
    <w:p w14:paraId="60897448" w14:textId="41F8CC0D" w:rsidR="00476C81" w:rsidRPr="00632A80" w:rsidRDefault="00476C81" w:rsidP="00A84CC1">
      <w:pPr>
        <w:pStyle w:val="BodyText"/>
        <w:ind w:left="0" w:right="408"/>
        <w:rPr>
          <w:color w:val="000000"/>
        </w:rPr>
      </w:pPr>
      <w:r w:rsidRPr="00632A80">
        <w:rPr>
          <w:color w:val="000000"/>
          <w:spacing w:val="-1"/>
        </w:rPr>
        <w:t>BO17707</w:t>
      </w:r>
      <w:r w:rsidRPr="00632A80">
        <w:rPr>
          <w:color w:val="000000"/>
          <w:spacing w:val="-8"/>
        </w:rPr>
        <w:t xml:space="preserve"> </w:t>
      </w:r>
      <w:r w:rsidRPr="00632A80">
        <w:rPr>
          <w:color w:val="000000"/>
          <w:spacing w:val="-1"/>
        </w:rPr>
        <w:t>var</w:t>
      </w:r>
      <w:r w:rsidRPr="00632A80">
        <w:rPr>
          <w:color w:val="000000"/>
          <w:spacing w:val="-7"/>
        </w:rPr>
        <w:t xml:space="preserve"> </w:t>
      </w:r>
      <w:r w:rsidRPr="00632A80">
        <w:rPr>
          <w:color w:val="000000"/>
          <w:spacing w:val="-1"/>
        </w:rPr>
        <w:t>en</w:t>
      </w:r>
      <w:r w:rsidRPr="00632A80">
        <w:rPr>
          <w:color w:val="000000"/>
          <w:spacing w:val="-6"/>
        </w:rPr>
        <w:t xml:space="preserve"> </w:t>
      </w:r>
      <w:r w:rsidRPr="00632A80">
        <w:rPr>
          <w:color w:val="000000"/>
          <w:spacing w:val="-1"/>
        </w:rPr>
        <w:t>fase</w:t>
      </w:r>
      <w:r w:rsidRPr="00632A80">
        <w:rPr>
          <w:color w:val="000000"/>
          <w:spacing w:val="-8"/>
        </w:rPr>
        <w:t xml:space="preserve"> </w:t>
      </w:r>
      <w:r w:rsidRPr="00632A80">
        <w:rPr>
          <w:color w:val="000000"/>
        </w:rPr>
        <w:t>III,</w:t>
      </w:r>
      <w:r w:rsidRPr="00632A80">
        <w:rPr>
          <w:color w:val="000000"/>
          <w:spacing w:val="-6"/>
        </w:rPr>
        <w:t xml:space="preserve"> </w:t>
      </w:r>
      <w:r w:rsidRPr="00632A80">
        <w:rPr>
          <w:color w:val="000000"/>
          <w:spacing w:val="-1"/>
        </w:rPr>
        <w:t>to-armet,</w:t>
      </w:r>
      <w:r w:rsidRPr="00632A80">
        <w:rPr>
          <w:color w:val="000000"/>
          <w:spacing w:val="-6"/>
        </w:rPr>
        <w:t xml:space="preserve"> </w:t>
      </w:r>
      <w:r w:rsidRPr="00632A80">
        <w:rPr>
          <w:color w:val="000000"/>
          <w:spacing w:val="-1"/>
        </w:rPr>
        <w:t>multisenter,</w:t>
      </w:r>
      <w:r w:rsidRPr="00632A80">
        <w:rPr>
          <w:color w:val="000000"/>
          <w:spacing w:val="-6"/>
        </w:rPr>
        <w:t xml:space="preserve"> </w:t>
      </w:r>
      <w:r w:rsidRPr="00632A80">
        <w:rPr>
          <w:color w:val="000000"/>
          <w:spacing w:val="-1"/>
        </w:rPr>
        <w:t>randomisert,</w:t>
      </w:r>
      <w:r w:rsidRPr="00632A80">
        <w:rPr>
          <w:color w:val="000000"/>
          <w:spacing w:val="-7"/>
        </w:rPr>
        <w:t xml:space="preserve"> </w:t>
      </w:r>
      <w:r w:rsidRPr="00632A80">
        <w:rPr>
          <w:color w:val="000000"/>
          <w:spacing w:val="-1"/>
        </w:rPr>
        <w:t>kontrollert,</w:t>
      </w:r>
      <w:r w:rsidRPr="00632A80">
        <w:rPr>
          <w:color w:val="000000"/>
          <w:spacing w:val="-7"/>
        </w:rPr>
        <w:t xml:space="preserve"> </w:t>
      </w:r>
      <w:r w:rsidRPr="00632A80">
        <w:rPr>
          <w:color w:val="000000"/>
          <w:spacing w:val="-1"/>
        </w:rPr>
        <w:t>åpen</w:t>
      </w:r>
      <w:r w:rsidRPr="00632A80">
        <w:rPr>
          <w:color w:val="000000"/>
          <w:spacing w:val="-6"/>
        </w:rPr>
        <w:t xml:space="preserve"> </w:t>
      </w:r>
      <w:r w:rsidRPr="00632A80">
        <w:rPr>
          <w:color w:val="000000"/>
          <w:spacing w:val="-1"/>
        </w:rPr>
        <w:t>studie</w:t>
      </w:r>
      <w:r w:rsidRPr="00632A80">
        <w:rPr>
          <w:color w:val="000000"/>
          <w:spacing w:val="-8"/>
        </w:rPr>
        <w:t xml:space="preserve"> </w:t>
      </w:r>
      <w:r w:rsidRPr="00632A80">
        <w:rPr>
          <w:color w:val="000000"/>
          <w:spacing w:val="-1"/>
        </w:rPr>
        <w:t>som</w:t>
      </w:r>
      <w:r w:rsidRPr="00632A80">
        <w:rPr>
          <w:color w:val="000000"/>
          <w:spacing w:val="107"/>
          <w:w w:val="99"/>
        </w:rPr>
        <w:t xml:space="preserve"> </w:t>
      </w:r>
      <w:r w:rsidRPr="00632A80">
        <w:rPr>
          <w:color w:val="000000"/>
          <w:spacing w:val="-1"/>
        </w:rPr>
        <w:t>sammenlignet</w:t>
      </w:r>
      <w:r w:rsidRPr="00632A80">
        <w:rPr>
          <w:color w:val="000000"/>
          <w:spacing w:val="-7"/>
        </w:rPr>
        <w:t xml:space="preserve"> </w:t>
      </w:r>
      <w:r w:rsidRPr="00632A80">
        <w:rPr>
          <w:color w:val="000000"/>
          <w:spacing w:val="-1"/>
        </w:rPr>
        <w:t>effekten</w:t>
      </w:r>
      <w:r w:rsidRPr="00632A80">
        <w:rPr>
          <w:color w:val="000000"/>
          <w:spacing w:val="-6"/>
        </w:rPr>
        <w:t xml:space="preserve"> </w:t>
      </w:r>
      <w:r w:rsidRPr="00632A80">
        <w:rPr>
          <w:color w:val="000000"/>
          <w:spacing w:val="-1"/>
        </w:rPr>
        <w:t>av</w:t>
      </w:r>
      <w:r w:rsidRPr="00632A80">
        <w:rPr>
          <w:color w:val="000000"/>
          <w:spacing w:val="-6"/>
        </w:rPr>
        <w:t xml:space="preserve"> </w:t>
      </w:r>
      <w:r w:rsidRPr="00632A80">
        <w:rPr>
          <w:color w:val="000000"/>
        </w:rPr>
        <w:t>å</w:t>
      </w:r>
      <w:r w:rsidRPr="00632A80">
        <w:rPr>
          <w:color w:val="000000"/>
          <w:spacing w:val="-7"/>
        </w:rPr>
        <w:t xml:space="preserve"> </w:t>
      </w:r>
      <w:r w:rsidRPr="00632A80">
        <w:rPr>
          <w:color w:val="000000"/>
          <w:spacing w:val="-1"/>
        </w:rPr>
        <w:t>tilsette</w:t>
      </w:r>
      <w:r w:rsidRPr="00632A80">
        <w:rPr>
          <w:color w:val="000000"/>
          <w:spacing w:val="-7"/>
        </w:rPr>
        <w:t xml:space="preserve"> </w:t>
      </w:r>
      <w:r w:rsidR="007169FD" w:rsidRPr="00632A80">
        <w:rPr>
          <w:color w:val="000000"/>
          <w:spacing w:val="-1"/>
        </w:rPr>
        <w:t>b</w:t>
      </w:r>
      <w:r w:rsidRPr="00632A80">
        <w:rPr>
          <w:color w:val="000000"/>
          <w:spacing w:val="-1"/>
        </w:rPr>
        <w:t>evacizumab</w:t>
      </w:r>
      <w:r w:rsidRPr="00632A80">
        <w:rPr>
          <w:color w:val="000000"/>
          <w:spacing w:val="-6"/>
        </w:rPr>
        <w:t xml:space="preserve"> </w:t>
      </w:r>
      <w:r w:rsidRPr="00632A80">
        <w:rPr>
          <w:color w:val="000000"/>
        </w:rPr>
        <w:t>til</w:t>
      </w:r>
      <w:r w:rsidRPr="00632A80">
        <w:rPr>
          <w:color w:val="000000"/>
          <w:spacing w:val="-6"/>
        </w:rPr>
        <w:t xml:space="preserve"> </w:t>
      </w:r>
      <w:r w:rsidRPr="00632A80">
        <w:rPr>
          <w:color w:val="000000"/>
          <w:spacing w:val="-1"/>
        </w:rPr>
        <w:t>karboplatin</w:t>
      </w:r>
      <w:r w:rsidRPr="00632A80">
        <w:rPr>
          <w:color w:val="000000"/>
          <w:spacing w:val="-7"/>
        </w:rPr>
        <w:t xml:space="preserve"> </w:t>
      </w:r>
      <w:r w:rsidRPr="00632A80">
        <w:rPr>
          <w:color w:val="000000"/>
          <w:spacing w:val="-1"/>
        </w:rPr>
        <w:t>pluss</w:t>
      </w:r>
      <w:r w:rsidRPr="00632A80">
        <w:rPr>
          <w:color w:val="000000"/>
          <w:spacing w:val="-7"/>
        </w:rPr>
        <w:t xml:space="preserve"> </w:t>
      </w:r>
      <w:r w:rsidRPr="00632A80">
        <w:rPr>
          <w:color w:val="000000"/>
          <w:spacing w:val="-1"/>
        </w:rPr>
        <w:t>paklitaksel</w:t>
      </w:r>
      <w:r w:rsidRPr="00632A80">
        <w:rPr>
          <w:color w:val="000000"/>
          <w:spacing w:val="-6"/>
        </w:rPr>
        <w:t xml:space="preserve"> </w:t>
      </w:r>
      <w:r w:rsidRPr="00632A80">
        <w:rPr>
          <w:color w:val="000000"/>
        </w:rPr>
        <w:t>til</w:t>
      </w:r>
      <w:r w:rsidRPr="00632A80">
        <w:rPr>
          <w:color w:val="000000"/>
          <w:spacing w:val="-6"/>
        </w:rPr>
        <w:t xml:space="preserve"> </w:t>
      </w:r>
      <w:r w:rsidRPr="00632A80">
        <w:rPr>
          <w:color w:val="000000"/>
          <w:spacing w:val="-1"/>
        </w:rPr>
        <w:t>pasienter</w:t>
      </w:r>
      <w:r w:rsidRPr="00632A80">
        <w:rPr>
          <w:color w:val="000000"/>
          <w:spacing w:val="-5"/>
        </w:rPr>
        <w:t xml:space="preserve"> </w:t>
      </w:r>
      <w:r w:rsidRPr="00632A80">
        <w:rPr>
          <w:color w:val="000000"/>
          <w:spacing w:val="-1"/>
        </w:rPr>
        <w:t>med</w:t>
      </w:r>
      <w:r w:rsidRPr="00632A80">
        <w:rPr>
          <w:color w:val="000000"/>
          <w:spacing w:val="-6"/>
        </w:rPr>
        <w:t xml:space="preserve"> </w:t>
      </w:r>
      <w:r w:rsidRPr="00632A80">
        <w:rPr>
          <w:color w:val="000000"/>
          <w:spacing w:val="-1"/>
        </w:rPr>
        <w:t>FIGO</w:t>
      </w:r>
      <w:r w:rsidRPr="00632A80">
        <w:rPr>
          <w:color w:val="000000"/>
          <w:spacing w:val="96"/>
          <w:w w:val="99"/>
        </w:rPr>
        <w:t xml:space="preserve"> </w:t>
      </w:r>
      <w:r w:rsidRPr="00632A80">
        <w:rPr>
          <w:color w:val="000000"/>
          <w:spacing w:val="-1"/>
        </w:rPr>
        <w:t>stadium</w:t>
      </w:r>
      <w:r w:rsidRPr="00632A80">
        <w:rPr>
          <w:color w:val="000000"/>
          <w:spacing w:val="-7"/>
        </w:rPr>
        <w:t xml:space="preserve"> </w:t>
      </w:r>
      <w:r w:rsidRPr="00632A80">
        <w:rPr>
          <w:color w:val="000000"/>
        </w:rPr>
        <w:t>I</w:t>
      </w:r>
      <w:r w:rsidRPr="00632A80">
        <w:rPr>
          <w:color w:val="000000"/>
          <w:spacing w:val="-4"/>
        </w:rPr>
        <w:t xml:space="preserve"> </w:t>
      </w:r>
      <w:r w:rsidRPr="00632A80">
        <w:rPr>
          <w:color w:val="000000"/>
          <w:spacing w:val="-1"/>
        </w:rPr>
        <w:t>eller</w:t>
      </w:r>
      <w:r w:rsidRPr="00632A80">
        <w:rPr>
          <w:color w:val="000000"/>
          <w:spacing w:val="-4"/>
        </w:rPr>
        <w:t xml:space="preserve"> </w:t>
      </w:r>
      <w:r w:rsidRPr="00632A80">
        <w:rPr>
          <w:color w:val="000000"/>
        </w:rPr>
        <w:t>IIA</w:t>
      </w:r>
      <w:r w:rsidRPr="00632A80">
        <w:rPr>
          <w:color w:val="000000"/>
          <w:spacing w:val="-5"/>
        </w:rPr>
        <w:t xml:space="preserve"> </w:t>
      </w:r>
      <w:r w:rsidRPr="00632A80">
        <w:rPr>
          <w:color w:val="000000"/>
        </w:rPr>
        <w:t>(kun</w:t>
      </w:r>
      <w:r w:rsidRPr="00632A80">
        <w:rPr>
          <w:color w:val="000000"/>
          <w:spacing w:val="-4"/>
        </w:rPr>
        <w:t xml:space="preserve"> </w:t>
      </w:r>
      <w:r w:rsidRPr="00632A80">
        <w:rPr>
          <w:color w:val="000000"/>
          <w:spacing w:val="-1"/>
        </w:rPr>
        <w:t>grad</w:t>
      </w:r>
      <w:r w:rsidRPr="00632A80">
        <w:rPr>
          <w:color w:val="000000"/>
          <w:spacing w:val="-4"/>
        </w:rPr>
        <w:t xml:space="preserve"> </w:t>
      </w:r>
      <w:r w:rsidRPr="00632A80">
        <w:rPr>
          <w:color w:val="000000"/>
        </w:rPr>
        <w:t>3</w:t>
      </w:r>
      <w:r w:rsidRPr="00632A80">
        <w:rPr>
          <w:color w:val="000000"/>
          <w:spacing w:val="-5"/>
        </w:rPr>
        <w:t xml:space="preserve"> </w:t>
      </w:r>
      <w:r w:rsidRPr="00632A80">
        <w:rPr>
          <w:color w:val="000000"/>
          <w:spacing w:val="-1"/>
        </w:rPr>
        <w:t>eller</w:t>
      </w:r>
      <w:r w:rsidRPr="00632A80">
        <w:rPr>
          <w:color w:val="000000"/>
          <w:spacing w:val="-4"/>
        </w:rPr>
        <w:t xml:space="preserve"> </w:t>
      </w:r>
      <w:r w:rsidRPr="00632A80">
        <w:rPr>
          <w:color w:val="000000"/>
          <w:spacing w:val="-1"/>
        </w:rPr>
        <w:t>tydelig</w:t>
      </w:r>
      <w:r w:rsidRPr="00632A80">
        <w:rPr>
          <w:color w:val="000000"/>
          <w:spacing w:val="-4"/>
        </w:rPr>
        <w:t xml:space="preserve"> </w:t>
      </w:r>
      <w:r w:rsidRPr="00632A80">
        <w:rPr>
          <w:color w:val="000000"/>
          <w:spacing w:val="-1"/>
        </w:rPr>
        <w:t>cellehistologi;</w:t>
      </w:r>
      <w:r w:rsidRPr="00632A80">
        <w:rPr>
          <w:color w:val="000000"/>
          <w:spacing w:val="-4"/>
        </w:rPr>
        <w:t xml:space="preserve"> </w:t>
      </w:r>
      <w:r w:rsidRPr="00632A80">
        <w:rPr>
          <w:color w:val="000000"/>
        </w:rPr>
        <w:t>n</w:t>
      </w:r>
      <w:r w:rsidR="00D63876">
        <w:rPr>
          <w:color w:val="000000"/>
        </w:rPr>
        <w:t> </w:t>
      </w:r>
      <w:r w:rsidRPr="00632A80">
        <w:rPr>
          <w:color w:val="000000"/>
        </w:rPr>
        <w:t>=</w:t>
      </w:r>
      <w:r w:rsidR="00D63876">
        <w:rPr>
          <w:color w:val="000000"/>
        </w:rPr>
        <w:t> </w:t>
      </w:r>
      <w:r w:rsidRPr="00632A80">
        <w:rPr>
          <w:color w:val="000000"/>
        </w:rPr>
        <w:t>142),</w:t>
      </w:r>
      <w:r w:rsidRPr="00632A80">
        <w:rPr>
          <w:color w:val="000000"/>
          <w:spacing w:val="-5"/>
        </w:rPr>
        <w:t xml:space="preserve"> </w:t>
      </w:r>
      <w:r w:rsidRPr="00632A80">
        <w:rPr>
          <w:color w:val="000000"/>
          <w:spacing w:val="-1"/>
        </w:rPr>
        <w:t>eller</w:t>
      </w:r>
      <w:r w:rsidRPr="00632A80">
        <w:rPr>
          <w:color w:val="000000"/>
          <w:spacing w:val="-4"/>
        </w:rPr>
        <w:t xml:space="preserve"> </w:t>
      </w:r>
      <w:r w:rsidRPr="00632A80">
        <w:rPr>
          <w:color w:val="000000"/>
          <w:spacing w:val="-1"/>
        </w:rPr>
        <w:t>FIGO</w:t>
      </w:r>
      <w:r w:rsidRPr="00632A80">
        <w:rPr>
          <w:color w:val="000000"/>
          <w:spacing w:val="-5"/>
        </w:rPr>
        <w:t xml:space="preserve"> </w:t>
      </w:r>
      <w:r w:rsidRPr="00632A80">
        <w:rPr>
          <w:color w:val="000000"/>
          <w:spacing w:val="-1"/>
        </w:rPr>
        <w:t>stadium</w:t>
      </w:r>
      <w:r w:rsidRPr="00632A80">
        <w:rPr>
          <w:color w:val="000000"/>
          <w:spacing w:val="-6"/>
        </w:rPr>
        <w:t xml:space="preserve"> </w:t>
      </w:r>
      <w:r w:rsidRPr="00632A80">
        <w:rPr>
          <w:color w:val="000000"/>
        </w:rPr>
        <w:t>IIB</w:t>
      </w:r>
      <w:r w:rsidRPr="00632A80">
        <w:rPr>
          <w:color w:val="000000"/>
          <w:spacing w:val="-4"/>
        </w:rPr>
        <w:t xml:space="preserve"> </w:t>
      </w:r>
      <w:r w:rsidRPr="00632A80">
        <w:rPr>
          <w:color w:val="000000"/>
        </w:rPr>
        <w:t>-</w:t>
      </w:r>
      <w:r w:rsidRPr="00632A80">
        <w:rPr>
          <w:color w:val="000000"/>
          <w:spacing w:val="-5"/>
        </w:rPr>
        <w:t xml:space="preserve"> </w:t>
      </w:r>
      <w:r w:rsidRPr="00632A80">
        <w:rPr>
          <w:color w:val="000000"/>
        </w:rPr>
        <w:t>IV</w:t>
      </w:r>
      <w:r w:rsidRPr="00632A80">
        <w:rPr>
          <w:color w:val="000000"/>
          <w:spacing w:val="-6"/>
        </w:rPr>
        <w:t xml:space="preserve"> </w:t>
      </w:r>
      <w:r w:rsidRPr="00632A80">
        <w:rPr>
          <w:color w:val="000000"/>
          <w:spacing w:val="-1"/>
        </w:rPr>
        <w:t>(alle</w:t>
      </w:r>
      <w:r w:rsidRPr="00632A80">
        <w:rPr>
          <w:color w:val="000000"/>
          <w:spacing w:val="93"/>
          <w:w w:val="99"/>
        </w:rPr>
        <w:t xml:space="preserve"> </w:t>
      </w:r>
      <w:r w:rsidRPr="00632A80">
        <w:rPr>
          <w:color w:val="000000"/>
          <w:spacing w:val="-1"/>
        </w:rPr>
        <w:t>grader</w:t>
      </w:r>
      <w:r w:rsidRPr="00632A80">
        <w:rPr>
          <w:color w:val="000000"/>
          <w:spacing w:val="-7"/>
        </w:rPr>
        <w:t xml:space="preserve"> </w:t>
      </w:r>
      <w:r w:rsidRPr="00632A80">
        <w:rPr>
          <w:color w:val="000000"/>
        </w:rPr>
        <w:t>og</w:t>
      </w:r>
      <w:r w:rsidRPr="00632A80">
        <w:rPr>
          <w:color w:val="000000"/>
          <w:spacing w:val="-6"/>
        </w:rPr>
        <w:t xml:space="preserve"> </w:t>
      </w:r>
      <w:r w:rsidRPr="00632A80">
        <w:rPr>
          <w:color w:val="000000"/>
          <w:spacing w:val="-1"/>
        </w:rPr>
        <w:t>alle</w:t>
      </w:r>
      <w:r w:rsidRPr="00632A80">
        <w:rPr>
          <w:color w:val="000000"/>
          <w:spacing w:val="-7"/>
        </w:rPr>
        <w:t xml:space="preserve"> </w:t>
      </w:r>
      <w:r w:rsidRPr="00632A80">
        <w:rPr>
          <w:color w:val="000000"/>
          <w:spacing w:val="-1"/>
        </w:rPr>
        <w:t>histologiske</w:t>
      </w:r>
      <w:r w:rsidRPr="00632A80">
        <w:rPr>
          <w:color w:val="000000"/>
          <w:spacing w:val="-8"/>
        </w:rPr>
        <w:t xml:space="preserve"> </w:t>
      </w:r>
      <w:r w:rsidRPr="00632A80">
        <w:rPr>
          <w:color w:val="000000"/>
          <w:spacing w:val="-1"/>
        </w:rPr>
        <w:t>typer,</w:t>
      </w:r>
      <w:r w:rsidRPr="00632A80">
        <w:rPr>
          <w:color w:val="000000"/>
          <w:spacing w:val="-6"/>
        </w:rPr>
        <w:t xml:space="preserve"> </w:t>
      </w:r>
      <w:r w:rsidRPr="00632A80">
        <w:rPr>
          <w:color w:val="000000"/>
        </w:rPr>
        <w:t>n</w:t>
      </w:r>
      <w:r w:rsidR="00D63876">
        <w:rPr>
          <w:color w:val="000000"/>
        </w:rPr>
        <w:t> </w:t>
      </w:r>
      <w:r w:rsidRPr="00632A80">
        <w:rPr>
          <w:color w:val="000000"/>
        </w:rPr>
        <w:t>=</w:t>
      </w:r>
      <w:r w:rsidR="00D63876">
        <w:rPr>
          <w:color w:val="000000"/>
        </w:rPr>
        <w:t> </w:t>
      </w:r>
      <w:r w:rsidRPr="00632A80">
        <w:rPr>
          <w:color w:val="000000"/>
          <w:spacing w:val="-1"/>
        </w:rPr>
        <w:t>1386)</w:t>
      </w:r>
      <w:r w:rsidRPr="00632A80">
        <w:rPr>
          <w:color w:val="000000"/>
          <w:spacing w:val="-6"/>
        </w:rPr>
        <w:t xml:space="preserve"> </w:t>
      </w:r>
      <w:r w:rsidRPr="00632A80">
        <w:rPr>
          <w:color w:val="000000"/>
          <w:spacing w:val="-1"/>
        </w:rPr>
        <w:t>epitelial</w:t>
      </w:r>
      <w:r w:rsidRPr="00632A80">
        <w:rPr>
          <w:color w:val="000000"/>
          <w:spacing w:val="-7"/>
        </w:rPr>
        <w:t xml:space="preserve"> </w:t>
      </w:r>
      <w:r w:rsidRPr="00632A80">
        <w:rPr>
          <w:color w:val="000000"/>
          <w:spacing w:val="-1"/>
        </w:rPr>
        <w:t>ovarialkreft,</w:t>
      </w:r>
      <w:r w:rsidRPr="00632A80">
        <w:rPr>
          <w:color w:val="000000"/>
          <w:spacing w:val="-7"/>
        </w:rPr>
        <w:t xml:space="preserve"> </w:t>
      </w:r>
      <w:r w:rsidRPr="00632A80">
        <w:rPr>
          <w:color w:val="000000"/>
          <w:spacing w:val="-1"/>
        </w:rPr>
        <w:t>eggstokkreft</w:t>
      </w:r>
      <w:r w:rsidRPr="00632A80">
        <w:rPr>
          <w:color w:val="000000"/>
          <w:spacing w:val="-6"/>
        </w:rPr>
        <w:t xml:space="preserve"> </w:t>
      </w:r>
      <w:r w:rsidRPr="00632A80">
        <w:rPr>
          <w:color w:val="000000"/>
          <w:spacing w:val="-1"/>
        </w:rPr>
        <w:t>eller</w:t>
      </w:r>
      <w:r w:rsidRPr="00632A80">
        <w:rPr>
          <w:color w:val="000000"/>
          <w:spacing w:val="-6"/>
        </w:rPr>
        <w:t xml:space="preserve"> </w:t>
      </w:r>
      <w:r w:rsidRPr="00632A80">
        <w:rPr>
          <w:color w:val="000000"/>
          <w:spacing w:val="-1"/>
        </w:rPr>
        <w:t>primær</w:t>
      </w:r>
      <w:r w:rsidRPr="00632A80">
        <w:rPr>
          <w:color w:val="000000"/>
          <w:spacing w:val="109"/>
          <w:w w:val="99"/>
        </w:rPr>
        <w:t xml:space="preserve"> </w:t>
      </w:r>
      <w:r w:rsidRPr="00632A80">
        <w:rPr>
          <w:color w:val="000000"/>
          <w:spacing w:val="-1"/>
        </w:rPr>
        <w:t>peritonealkreft</w:t>
      </w:r>
      <w:r w:rsidRPr="00632A80">
        <w:rPr>
          <w:color w:val="000000"/>
          <w:spacing w:val="-7"/>
        </w:rPr>
        <w:t xml:space="preserve"> </w:t>
      </w:r>
      <w:r w:rsidRPr="00632A80">
        <w:rPr>
          <w:color w:val="000000"/>
          <w:spacing w:val="-1"/>
        </w:rPr>
        <w:t>etter</w:t>
      </w:r>
      <w:r w:rsidRPr="00632A80">
        <w:rPr>
          <w:color w:val="000000"/>
          <w:spacing w:val="-7"/>
        </w:rPr>
        <w:t xml:space="preserve"> </w:t>
      </w:r>
      <w:r w:rsidRPr="00632A80">
        <w:rPr>
          <w:color w:val="000000"/>
          <w:spacing w:val="-1"/>
        </w:rPr>
        <w:t>kirurgi</w:t>
      </w:r>
      <w:r w:rsidRPr="00632A80">
        <w:rPr>
          <w:color w:val="000000"/>
          <w:spacing w:val="-7"/>
        </w:rPr>
        <w:t xml:space="preserve"> </w:t>
      </w:r>
      <w:r w:rsidRPr="00632A80">
        <w:rPr>
          <w:color w:val="000000"/>
          <w:spacing w:val="-1"/>
        </w:rPr>
        <w:t>(NCI-CTCAE</w:t>
      </w:r>
      <w:r w:rsidRPr="00632A80">
        <w:rPr>
          <w:color w:val="000000"/>
          <w:spacing w:val="-7"/>
        </w:rPr>
        <w:t xml:space="preserve"> </w:t>
      </w:r>
      <w:r w:rsidRPr="00632A80">
        <w:rPr>
          <w:color w:val="000000"/>
        </w:rPr>
        <w:t>v.3).</w:t>
      </w:r>
      <w:r w:rsidRPr="00632A80">
        <w:rPr>
          <w:color w:val="000000"/>
          <w:spacing w:val="-7"/>
        </w:rPr>
        <w:t xml:space="preserve"> </w:t>
      </w:r>
      <w:r w:rsidRPr="00632A80">
        <w:rPr>
          <w:color w:val="000000"/>
          <w:spacing w:val="-1"/>
        </w:rPr>
        <w:t>FIGO</w:t>
      </w:r>
      <w:r w:rsidRPr="00632A80">
        <w:rPr>
          <w:color w:val="000000"/>
          <w:spacing w:val="-8"/>
        </w:rPr>
        <w:t xml:space="preserve"> </w:t>
      </w:r>
      <w:r w:rsidRPr="00632A80">
        <w:rPr>
          <w:color w:val="000000"/>
          <w:spacing w:val="-1"/>
        </w:rPr>
        <w:t>stadieinndeling,</w:t>
      </w:r>
      <w:r w:rsidRPr="00632A80">
        <w:rPr>
          <w:color w:val="000000"/>
          <w:spacing w:val="-7"/>
        </w:rPr>
        <w:t xml:space="preserve"> </w:t>
      </w:r>
      <w:r w:rsidRPr="00632A80">
        <w:rPr>
          <w:color w:val="000000"/>
          <w:spacing w:val="-1"/>
        </w:rPr>
        <w:t>versjon</w:t>
      </w:r>
      <w:r w:rsidRPr="00632A80">
        <w:rPr>
          <w:color w:val="000000"/>
          <w:spacing w:val="-8"/>
        </w:rPr>
        <w:t xml:space="preserve"> </w:t>
      </w:r>
      <w:r w:rsidRPr="00632A80">
        <w:rPr>
          <w:color w:val="000000"/>
          <w:spacing w:val="-1"/>
        </w:rPr>
        <w:t>datert</w:t>
      </w:r>
      <w:r w:rsidRPr="00632A80">
        <w:rPr>
          <w:color w:val="000000"/>
          <w:spacing w:val="-7"/>
        </w:rPr>
        <w:t xml:space="preserve"> </w:t>
      </w:r>
      <w:r w:rsidRPr="00632A80">
        <w:rPr>
          <w:color w:val="000000"/>
        </w:rPr>
        <w:t>1988</w:t>
      </w:r>
      <w:r w:rsidRPr="00632A80">
        <w:rPr>
          <w:color w:val="000000"/>
          <w:spacing w:val="-8"/>
        </w:rPr>
        <w:t xml:space="preserve"> </w:t>
      </w:r>
      <w:r w:rsidRPr="00632A80">
        <w:rPr>
          <w:color w:val="000000"/>
          <w:spacing w:val="-1"/>
        </w:rPr>
        <w:t>ble</w:t>
      </w:r>
      <w:r w:rsidRPr="00632A80">
        <w:rPr>
          <w:color w:val="000000"/>
          <w:spacing w:val="-8"/>
        </w:rPr>
        <w:t xml:space="preserve"> </w:t>
      </w:r>
      <w:r w:rsidRPr="00632A80">
        <w:rPr>
          <w:color w:val="000000"/>
        </w:rPr>
        <w:t>brukt</w:t>
      </w:r>
      <w:r w:rsidRPr="00632A80">
        <w:rPr>
          <w:color w:val="000000"/>
          <w:spacing w:val="-7"/>
        </w:rPr>
        <w:t xml:space="preserve"> </w:t>
      </w:r>
      <w:r w:rsidRPr="00632A80">
        <w:rPr>
          <w:color w:val="000000"/>
        </w:rPr>
        <w:t>i</w:t>
      </w:r>
      <w:r w:rsidRPr="00632A80">
        <w:rPr>
          <w:color w:val="000000"/>
          <w:spacing w:val="103"/>
          <w:w w:val="99"/>
        </w:rPr>
        <w:t xml:space="preserve"> </w:t>
      </w:r>
      <w:r w:rsidRPr="00632A80">
        <w:rPr>
          <w:color w:val="000000"/>
          <w:spacing w:val="-1"/>
        </w:rPr>
        <w:t>denne</w:t>
      </w:r>
      <w:r w:rsidRPr="00632A80">
        <w:rPr>
          <w:color w:val="000000"/>
          <w:spacing w:val="-14"/>
        </w:rPr>
        <w:t xml:space="preserve"> </w:t>
      </w:r>
      <w:r w:rsidRPr="00632A80">
        <w:rPr>
          <w:color w:val="000000"/>
          <w:spacing w:val="-1"/>
        </w:rPr>
        <w:t>studien.</w:t>
      </w:r>
    </w:p>
    <w:p w14:paraId="143EC96C" w14:textId="77777777" w:rsidR="00476C81" w:rsidRPr="00632A80" w:rsidRDefault="00476C81" w:rsidP="00A84CC1">
      <w:pPr>
        <w:pStyle w:val="BodyText"/>
        <w:ind w:left="0" w:right="390"/>
        <w:rPr>
          <w:color w:val="000000"/>
        </w:rPr>
      </w:pPr>
      <w:r w:rsidRPr="00632A80">
        <w:rPr>
          <w:color w:val="000000"/>
          <w:spacing w:val="-1"/>
        </w:rPr>
        <w:t>Pasienter</w:t>
      </w:r>
      <w:r w:rsidRPr="00632A80">
        <w:rPr>
          <w:color w:val="000000"/>
          <w:spacing w:val="-7"/>
        </w:rPr>
        <w:t xml:space="preserve"> </w:t>
      </w:r>
      <w:r w:rsidRPr="00632A80">
        <w:rPr>
          <w:color w:val="000000"/>
        </w:rPr>
        <w:t>som</w:t>
      </w:r>
      <w:r w:rsidRPr="00632A80">
        <w:rPr>
          <w:color w:val="000000"/>
          <w:spacing w:val="-8"/>
        </w:rPr>
        <w:t xml:space="preserve"> </w:t>
      </w:r>
      <w:r w:rsidRPr="00632A80">
        <w:rPr>
          <w:color w:val="000000"/>
          <w:spacing w:val="-1"/>
        </w:rPr>
        <w:t>tidligere</w:t>
      </w:r>
      <w:r w:rsidRPr="00632A80">
        <w:rPr>
          <w:color w:val="000000"/>
          <w:spacing w:val="-7"/>
        </w:rPr>
        <w:t xml:space="preserve"> </w:t>
      </w:r>
      <w:r w:rsidRPr="00632A80">
        <w:rPr>
          <w:color w:val="000000"/>
          <w:spacing w:val="-1"/>
        </w:rPr>
        <w:t>har</w:t>
      </w:r>
      <w:r w:rsidRPr="00632A80">
        <w:rPr>
          <w:color w:val="000000"/>
          <w:spacing w:val="-8"/>
        </w:rPr>
        <w:t xml:space="preserve"> </w:t>
      </w:r>
      <w:r w:rsidRPr="00632A80">
        <w:rPr>
          <w:color w:val="000000"/>
          <w:spacing w:val="-1"/>
        </w:rPr>
        <w:t>fått</w:t>
      </w:r>
      <w:r w:rsidRPr="00632A80">
        <w:rPr>
          <w:color w:val="000000"/>
          <w:spacing w:val="-7"/>
        </w:rPr>
        <w:t xml:space="preserve"> </w:t>
      </w:r>
      <w:r w:rsidRPr="00632A80">
        <w:rPr>
          <w:color w:val="000000"/>
          <w:spacing w:val="-1"/>
        </w:rPr>
        <w:t>behandling</w:t>
      </w:r>
      <w:r w:rsidRPr="00632A80">
        <w:rPr>
          <w:color w:val="000000"/>
          <w:spacing w:val="-6"/>
        </w:rPr>
        <w:t xml:space="preserve"> </w:t>
      </w:r>
      <w:r w:rsidRPr="00632A80">
        <w:rPr>
          <w:color w:val="000000"/>
          <w:spacing w:val="-1"/>
        </w:rPr>
        <w:t>med</w:t>
      </w:r>
      <w:r w:rsidRPr="00632A80">
        <w:rPr>
          <w:color w:val="000000"/>
          <w:spacing w:val="-7"/>
        </w:rPr>
        <w:t xml:space="preserve"> </w:t>
      </w:r>
      <w:r w:rsidRPr="00632A80">
        <w:rPr>
          <w:color w:val="000000"/>
          <w:spacing w:val="-1"/>
        </w:rPr>
        <w:t>bevacizumab</w:t>
      </w:r>
      <w:r w:rsidRPr="00632A80">
        <w:rPr>
          <w:color w:val="000000"/>
          <w:spacing w:val="-7"/>
        </w:rPr>
        <w:t xml:space="preserve"> </w:t>
      </w:r>
      <w:r w:rsidRPr="00632A80">
        <w:rPr>
          <w:color w:val="000000"/>
          <w:spacing w:val="-1"/>
        </w:rPr>
        <w:t>eller</w:t>
      </w:r>
      <w:r w:rsidRPr="00632A80">
        <w:rPr>
          <w:color w:val="000000"/>
          <w:spacing w:val="-7"/>
        </w:rPr>
        <w:t xml:space="preserve"> </w:t>
      </w:r>
      <w:r w:rsidRPr="00632A80">
        <w:rPr>
          <w:color w:val="000000"/>
          <w:spacing w:val="-1"/>
        </w:rPr>
        <w:t>annen</w:t>
      </w:r>
      <w:r w:rsidRPr="00632A80">
        <w:rPr>
          <w:color w:val="000000"/>
          <w:spacing w:val="-6"/>
        </w:rPr>
        <w:t xml:space="preserve"> </w:t>
      </w:r>
      <w:r w:rsidRPr="00632A80">
        <w:rPr>
          <w:color w:val="000000"/>
          <w:spacing w:val="-1"/>
        </w:rPr>
        <w:t>systemisk</w:t>
      </w:r>
      <w:r w:rsidRPr="00632A80">
        <w:rPr>
          <w:color w:val="000000"/>
          <w:spacing w:val="-7"/>
        </w:rPr>
        <w:t xml:space="preserve"> </w:t>
      </w:r>
      <w:r w:rsidRPr="00632A80">
        <w:rPr>
          <w:color w:val="000000"/>
          <w:spacing w:val="-1"/>
        </w:rPr>
        <w:t>behandling</w:t>
      </w:r>
      <w:r w:rsidRPr="00632A80">
        <w:rPr>
          <w:color w:val="000000"/>
          <w:spacing w:val="-8"/>
        </w:rPr>
        <w:t xml:space="preserve"> </w:t>
      </w:r>
      <w:r w:rsidRPr="00632A80">
        <w:rPr>
          <w:color w:val="000000"/>
        </w:rPr>
        <w:t>for</w:t>
      </w:r>
      <w:r w:rsidRPr="00632A80">
        <w:rPr>
          <w:color w:val="000000"/>
          <w:spacing w:val="99"/>
          <w:w w:val="99"/>
        </w:rPr>
        <w:t xml:space="preserve"> </w:t>
      </w:r>
      <w:r w:rsidRPr="00632A80">
        <w:rPr>
          <w:color w:val="000000"/>
          <w:spacing w:val="-1"/>
        </w:rPr>
        <w:t>ovarialkreft</w:t>
      </w:r>
      <w:r w:rsidRPr="00632A80">
        <w:rPr>
          <w:color w:val="000000"/>
          <w:spacing w:val="-11"/>
        </w:rPr>
        <w:t xml:space="preserve"> </w:t>
      </w:r>
      <w:r w:rsidRPr="00632A80">
        <w:rPr>
          <w:color w:val="000000"/>
          <w:spacing w:val="-1"/>
        </w:rPr>
        <w:t>(f.eks.</w:t>
      </w:r>
      <w:r w:rsidRPr="00632A80">
        <w:rPr>
          <w:color w:val="000000"/>
          <w:spacing w:val="-11"/>
        </w:rPr>
        <w:t xml:space="preserve"> </w:t>
      </w:r>
      <w:r w:rsidRPr="00632A80">
        <w:rPr>
          <w:color w:val="000000"/>
          <w:spacing w:val="-1"/>
        </w:rPr>
        <w:t>kjemoterapi,</w:t>
      </w:r>
      <w:r w:rsidRPr="00632A80">
        <w:rPr>
          <w:color w:val="000000"/>
          <w:spacing w:val="-10"/>
        </w:rPr>
        <w:t xml:space="preserve"> </w:t>
      </w:r>
      <w:r w:rsidRPr="00632A80">
        <w:rPr>
          <w:color w:val="000000"/>
          <w:spacing w:val="-1"/>
        </w:rPr>
        <w:t>behandling</w:t>
      </w:r>
      <w:r w:rsidRPr="00632A80">
        <w:rPr>
          <w:color w:val="000000"/>
          <w:spacing w:val="-11"/>
        </w:rPr>
        <w:t xml:space="preserve"> </w:t>
      </w:r>
      <w:r w:rsidRPr="00632A80">
        <w:rPr>
          <w:color w:val="000000"/>
          <w:spacing w:val="-1"/>
        </w:rPr>
        <w:t>med</w:t>
      </w:r>
      <w:r w:rsidRPr="00632A80">
        <w:rPr>
          <w:color w:val="000000"/>
          <w:spacing w:val="-10"/>
        </w:rPr>
        <w:t xml:space="preserve"> </w:t>
      </w:r>
      <w:r w:rsidRPr="00632A80">
        <w:rPr>
          <w:color w:val="000000"/>
          <w:spacing w:val="-1"/>
        </w:rPr>
        <w:t>monoklonale</w:t>
      </w:r>
      <w:r w:rsidRPr="00632A80">
        <w:rPr>
          <w:color w:val="000000"/>
          <w:spacing w:val="-11"/>
        </w:rPr>
        <w:t xml:space="preserve"> </w:t>
      </w:r>
      <w:r w:rsidRPr="00632A80">
        <w:rPr>
          <w:color w:val="000000"/>
          <w:spacing w:val="-1"/>
        </w:rPr>
        <w:t>antistoffer</w:t>
      </w:r>
      <w:r w:rsidRPr="00632A80">
        <w:rPr>
          <w:color w:val="000000"/>
          <w:spacing w:val="-11"/>
        </w:rPr>
        <w:t xml:space="preserve"> </w:t>
      </w:r>
      <w:r w:rsidRPr="00632A80">
        <w:rPr>
          <w:color w:val="000000"/>
          <w:spacing w:val="-1"/>
        </w:rPr>
        <w:t>eller</w:t>
      </w:r>
      <w:r w:rsidRPr="00632A80">
        <w:rPr>
          <w:color w:val="000000"/>
          <w:spacing w:val="-11"/>
        </w:rPr>
        <w:t xml:space="preserve"> </w:t>
      </w:r>
      <w:r w:rsidRPr="00632A80">
        <w:rPr>
          <w:color w:val="000000"/>
          <w:spacing w:val="-1"/>
        </w:rPr>
        <w:t>tyrosinkinasehemmere,</w:t>
      </w:r>
      <w:r w:rsidRPr="00632A80">
        <w:rPr>
          <w:color w:val="000000"/>
          <w:spacing w:val="116"/>
          <w:w w:val="99"/>
        </w:rPr>
        <w:t xml:space="preserve"> </w:t>
      </w:r>
      <w:r w:rsidRPr="00632A80">
        <w:rPr>
          <w:color w:val="000000"/>
          <w:spacing w:val="-1"/>
        </w:rPr>
        <w:t>eller</w:t>
      </w:r>
      <w:r w:rsidRPr="00632A80">
        <w:rPr>
          <w:color w:val="000000"/>
          <w:spacing w:val="-7"/>
        </w:rPr>
        <w:t xml:space="preserve"> </w:t>
      </w:r>
      <w:r w:rsidRPr="00632A80">
        <w:rPr>
          <w:color w:val="000000"/>
          <w:spacing w:val="-1"/>
        </w:rPr>
        <w:t>hormonbehandling)</w:t>
      </w:r>
      <w:r w:rsidRPr="00632A80">
        <w:rPr>
          <w:color w:val="000000"/>
          <w:spacing w:val="-8"/>
        </w:rPr>
        <w:t xml:space="preserve"> </w:t>
      </w:r>
      <w:r w:rsidRPr="00632A80">
        <w:rPr>
          <w:color w:val="000000"/>
          <w:spacing w:val="-1"/>
        </w:rPr>
        <w:t>eller</w:t>
      </w:r>
      <w:r w:rsidRPr="00632A80">
        <w:rPr>
          <w:color w:val="000000"/>
          <w:spacing w:val="-7"/>
        </w:rPr>
        <w:t xml:space="preserve"> </w:t>
      </w:r>
      <w:r w:rsidRPr="00632A80">
        <w:rPr>
          <w:color w:val="000000"/>
          <w:spacing w:val="-1"/>
        </w:rPr>
        <w:t>stråling</w:t>
      </w:r>
      <w:r w:rsidRPr="00632A80">
        <w:rPr>
          <w:color w:val="000000"/>
          <w:spacing w:val="-7"/>
        </w:rPr>
        <w:t xml:space="preserve"> </w:t>
      </w:r>
      <w:r w:rsidRPr="00632A80">
        <w:rPr>
          <w:color w:val="000000"/>
          <w:spacing w:val="-1"/>
        </w:rPr>
        <w:t>mot</w:t>
      </w:r>
      <w:r w:rsidRPr="00632A80">
        <w:rPr>
          <w:color w:val="000000"/>
          <w:spacing w:val="-6"/>
        </w:rPr>
        <w:t xml:space="preserve"> </w:t>
      </w:r>
      <w:r w:rsidRPr="00632A80">
        <w:rPr>
          <w:color w:val="000000"/>
          <w:spacing w:val="-1"/>
        </w:rPr>
        <w:t>abdomen</w:t>
      </w:r>
      <w:r w:rsidRPr="00632A80">
        <w:rPr>
          <w:color w:val="000000"/>
          <w:spacing w:val="-6"/>
        </w:rPr>
        <w:t xml:space="preserve"> </w:t>
      </w:r>
      <w:r w:rsidRPr="00632A80">
        <w:rPr>
          <w:color w:val="000000"/>
        </w:rPr>
        <w:t>og</w:t>
      </w:r>
      <w:r w:rsidRPr="00632A80">
        <w:rPr>
          <w:color w:val="000000"/>
          <w:spacing w:val="-7"/>
        </w:rPr>
        <w:t xml:space="preserve"> </w:t>
      </w:r>
      <w:r w:rsidRPr="00632A80">
        <w:rPr>
          <w:color w:val="000000"/>
          <w:spacing w:val="-1"/>
        </w:rPr>
        <w:t>bekkenet</w:t>
      </w:r>
      <w:r w:rsidRPr="00632A80">
        <w:rPr>
          <w:color w:val="000000"/>
          <w:spacing w:val="-7"/>
        </w:rPr>
        <w:t xml:space="preserve"> </w:t>
      </w:r>
      <w:r w:rsidRPr="00632A80">
        <w:rPr>
          <w:color w:val="000000"/>
          <w:spacing w:val="-1"/>
        </w:rPr>
        <w:t>var</w:t>
      </w:r>
      <w:r w:rsidRPr="00632A80">
        <w:rPr>
          <w:color w:val="000000"/>
          <w:spacing w:val="-7"/>
        </w:rPr>
        <w:t xml:space="preserve"> </w:t>
      </w:r>
      <w:r w:rsidRPr="00632A80">
        <w:rPr>
          <w:color w:val="000000"/>
          <w:spacing w:val="-1"/>
        </w:rPr>
        <w:t>ekskludert</w:t>
      </w:r>
      <w:r w:rsidRPr="00632A80">
        <w:rPr>
          <w:color w:val="000000"/>
          <w:spacing w:val="-7"/>
        </w:rPr>
        <w:t xml:space="preserve"> </w:t>
      </w:r>
      <w:r w:rsidRPr="00632A80">
        <w:rPr>
          <w:color w:val="000000"/>
        </w:rPr>
        <w:t>fra</w:t>
      </w:r>
      <w:r w:rsidRPr="00632A80">
        <w:rPr>
          <w:color w:val="000000"/>
          <w:spacing w:val="-7"/>
        </w:rPr>
        <w:t xml:space="preserve"> </w:t>
      </w:r>
      <w:r w:rsidRPr="00632A80">
        <w:rPr>
          <w:color w:val="000000"/>
          <w:spacing w:val="-1"/>
        </w:rPr>
        <w:t>studien.</w:t>
      </w:r>
    </w:p>
    <w:p w14:paraId="47C1F0DA" w14:textId="77777777" w:rsidR="00476C81" w:rsidRPr="00632A80" w:rsidRDefault="00476C81" w:rsidP="00A84CC1">
      <w:pPr>
        <w:rPr>
          <w:rFonts w:ascii="Times New Roman" w:eastAsia="Times New Roman" w:hAnsi="Times New Roman"/>
          <w:color w:val="000000"/>
        </w:rPr>
      </w:pPr>
    </w:p>
    <w:p w14:paraId="7641B302" w14:textId="77777777" w:rsidR="00476C81" w:rsidRPr="00632A80" w:rsidRDefault="00476C81" w:rsidP="00A84CC1">
      <w:pPr>
        <w:pStyle w:val="BodyText"/>
        <w:ind w:left="0"/>
        <w:rPr>
          <w:color w:val="000000"/>
        </w:rPr>
      </w:pPr>
      <w:r w:rsidRPr="00632A80">
        <w:rPr>
          <w:color w:val="000000"/>
          <w:spacing w:val="-1"/>
        </w:rPr>
        <w:t>Totalt</w:t>
      </w:r>
      <w:r w:rsidRPr="00632A80">
        <w:rPr>
          <w:color w:val="000000"/>
          <w:spacing w:val="-6"/>
        </w:rPr>
        <w:t xml:space="preserve"> </w:t>
      </w:r>
      <w:r w:rsidRPr="00632A80">
        <w:rPr>
          <w:color w:val="000000"/>
          <w:spacing w:val="-1"/>
        </w:rPr>
        <w:t>1528</w:t>
      </w:r>
      <w:r w:rsidRPr="00632A80">
        <w:rPr>
          <w:color w:val="000000"/>
          <w:spacing w:val="-5"/>
        </w:rPr>
        <w:t xml:space="preserve"> </w:t>
      </w:r>
      <w:r w:rsidRPr="00632A80">
        <w:rPr>
          <w:color w:val="000000"/>
          <w:spacing w:val="-1"/>
        </w:rPr>
        <w:t>pasienter</w:t>
      </w:r>
      <w:r w:rsidRPr="00632A80">
        <w:rPr>
          <w:color w:val="000000"/>
          <w:spacing w:val="-5"/>
        </w:rPr>
        <w:t xml:space="preserve"> </w:t>
      </w:r>
      <w:r w:rsidRPr="00632A80">
        <w:rPr>
          <w:color w:val="000000"/>
        </w:rPr>
        <w:t>ble</w:t>
      </w:r>
      <w:r w:rsidRPr="00632A80">
        <w:rPr>
          <w:color w:val="000000"/>
          <w:spacing w:val="-6"/>
        </w:rPr>
        <w:t xml:space="preserve"> </w:t>
      </w:r>
      <w:r w:rsidRPr="00632A80">
        <w:rPr>
          <w:color w:val="000000"/>
          <w:spacing w:val="-1"/>
        </w:rPr>
        <w:t>randomisert</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rPr>
        <w:t>like</w:t>
      </w:r>
      <w:r w:rsidRPr="00632A80">
        <w:rPr>
          <w:color w:val="000000"/>
          <w:spacing w:val="-6"/>
        </w:rPr>
        <w:t xml:space="preserve"> </w:t>
      </w:r>
      <w:r w:rsidRPr="00632A80">
        <w:rPr>
          <w:color w:val="000000"/>
          <w:spacing w:val="-1"/>
        </w:rPr>
        <w:t>store</w:t>
      </w:r>
      <w:r w:rsidRPr="00632A80">
        <w:rPr>
          <w:color w:val="000000"/>
          <w:spacing w:val="-7"/>
        </w:rPr>
        <w:t xml:space="preserve"> </w:t>
      </w:r>
      <w:r w:rsidRPr="00632A80">
        <w:rPr>
          <w:color w:val="000000"/>
          <w:spacing w:val="-1"/>
        </w:rPr>
        <w:t>grupper</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spacing w:val="-1"/>
        </w:rPr>
        <w:t>følgende</w:t>
      </w:r>
      <w:r w:rsidRPr="00632A80">
        <w:rPr>
          <w:color w:val="000000"/>
          <w:spacing w:val="-7"/>
        </w:rPr>
        <w:t xml:space="preserve"> </w:t>
      </w:r>
      <w:r w:rsidRPr="00632A80">
        <w:rPr>
          <w:color w:val="000000"/>
        </w:rPr>
        <w:t>to</w:t>
      </w:r>
      <w:r w:rsidRPr="00632A80">
        <w:rPr>
          <w:color w:val="000000"/>
          <w:spacing w:val="-5"/>
        </w:rPr>
        <w:t xml:space="preserve"> </w:t>
      </w:r>
      <w:r w:rsidRPr="00632A80">
        <w:rPr>
          <w:color w:val="000000"/>
          <w:spacing w:val="-1"/>
        </w:rPr>
        <w:t>armer:</w:t>
      </w:r>
    </w:p>
    <w:p w14:paraId="517D4F6F" w14:textId="77777777" w:rsidR="00476C81" w:rsidRPr="002E5ACF" w:rsidRDefault="00476C81" w:rsidP="00A84CC1">
      <w:pPr>
        <w:spacing w:before="10"/>
        <w:rPr>
          <w:rFonts w:ascii="Times New Roman" w:eastAsia="Times New Roman" w:hAnsi="Times New Roman"/>
          <w:color w:val="000000"/>
          <w:sz w:val="23"/>
          <w:szCs w:val="23"/>
        </w:rPr>
      </w:pPr>
    </w:p>
    <w:p w14:paraId="4F5D2AF7" w14:textId="77777777" w:rsidR="00476C81" w:rsidRPr="00632A80" w:rsidRDefault="00476C81" w:rsidP="00EB5273">
      <w:pPr>
        <w:pStyle w:val="BodyText"/>
        <w:numPr>
          <w:ilvl w:val="1"/>
          <w:numId w:val="44"/>
        </w:numPr>
        <w:tabs>
          <w:tab w:val="left" w:pos="1369"/>
        </w:tabs>
        <w:ind w:left="680" w:right="953" w:hanging="680"/>
        <w:rPr>
          <w:color w:val="000000"/>
        </w:rPr>
      </w:pPr>
      <w:r w:rsidRPr="00632A80">
        <w:rPr>
          <w:color w:val="000000"/>
        </w:rPr>
        <w:t>CP</w:t>
      </w:r>
      <w:r w:rsidRPr="00632A80">
        <w:rPr>
          <w:color w:val="000000"/>
          <w:spacing w:val="-5"/>
        </w:rPr>
        <w:t xml:space="preserve"> </w:t>
      </w:r>
      <w:r w:rsidRPr="00632A80">
        <w:rPr>
          <w:color w:val="000000"/>
          <w:spacing w:val="-1"/>
        </w:rPr>
        <w:t>arm:</w:t>
      </w:r>
      <w:r w:rsidRPr="00632A80">
        <w:rPr>
          <w:color w:val="000000"/>
          <w:spacing w:val="-4"/>
        </w:rPr>
        <w:t xml:space="preserve"> </w:t>
      </w:r>
      <w:r w:rsidRPr="00632A80">
        <w:rPr>
          <w:color w:val="000000"/>
          <w:spacing w:val="-1"/>
        </w:rPr>
        <w:t>Karboplatin</w:t>
      </w:r>
      <w:r w:rsidRPr="00632A80">
        <w:rPr>
          <w:color w:val="000000"/>
          <w:spacing w:val="-5"/>
        </w:rPr>
        <w:t xml:space="preserve"> </w:t>
      </w:r>
      <w:r w:rsidRPr="00632A80">
        <w:rPr>
          <w:color w:val="000000"/>
          <w:spacing w:val="-1"/>
        </w:rPr>
        <w:t>(AUC</w:t>
      </w:r>
      <w:r w:rsidRPr="00632A80">
        <w:rPr>
          <w:color w:val="000000"/>
          <w:spacing w:val="-4"/>
        </w:rPr>
        <w:t xml:space="preserve"> </w:t>
      </w:r>
      <w:r w:rsidRPr="00632A80">
        <w:rPr>
          <w:color w:val="000000"/>
        </w:rPr>
        <w:t>6)</w:t>
      </w:r>
      <w:r w:rsidRPr="00632A80">
        <w:rPr>
          <w:color w:val="000000"/>
          <w:spacing w:val="-5"/>
        </w:rPr>
        <w:t xml:space="preserve"> </w:t>
      </w:r>
      <w:r w:rsidRPr="00632A80">
        <w:rPr>
          <w:color w:val="000000"/>
        </w:rPr>
        <w:t>og</w:t>
      </w:r>
      <w:r w:rsidRPr="00632A80">
        <w:rPr>
          <w:color w:val="000000"/>
          <w:spacing w:val="-5"/>
        </w:rPr>
        <w:t xml:space="preserve"> </w:t>
      </w:r>
      <w:r w:rsidRPr="00632A80">
        <w:rPr>
          <w:color w:val="000000"/>
          <w:spacing w:val="-1"/>
        </w:rPr>
        <w:t>paklitaksel</w:t>
      </w:r>
      <w:r w:rsidRPr="00632A80">
        <w:rPr>
          <w:color w:val="000000"/>
          <w:spacing w:val="-5"/>
        </w:rPr>
        <w:t xml:space="preserve"> </w:t>
      </w:r>
      <w:r w:rsidRPr="00632A80">
        <w:rPr>
          <w:color w:val="000000"/>
        </w:rPr>
        <w:t>(175</w:t>
      </w:r>
      <w:r w:rsidRPr="00632A80">
        <w:rPr>
          <w:color w:val="000000"/>
          <w:spacing w:val="-5"/>
        </w:rPr>
        <w:t xml:space="preserve"> </w:t>
      </w:r>
      <w:r w:rsidRPr="00632A80">
        <w:rPr>
          <w:color w:val="000000"/>
          <w:spacing w:val="-1"/>
        </w:rPr>
        <w:t>mg/m</w:t>
      </w:r>
      <w:r w:rsidRPr="00D722E6">
        <w:rPr>
          <w:color w:val="000000"/>
          <w:spacing w:val="-1"/>
          <w:position w:val="10"/>
          <w:vertAlign w:val="superscript"/>
        </w:rPr>
        <w:t>2</w:t>
      </w:r>
      <w:r w:rsidRPr="00632A80">
        <w:rPr>
          <w:color w:val="000000"/>
          <w:spacing w:val="-1"/>
        </w:rPr>
        <w:t>)</w:t>
      </w:r>
      <w:r w:rsidRPr="00632A80">
        <w:rPr>
          <w:color w:val="000000"/>
          <w:spacing w:val="-5"/>
        </w:rPr>
        <w:t xml:space="preserve"> </w:t>
      </w:r>
      <w:r w:rsidRPr="00632A80">
        <w:rPr>
          <w:color w:val="000000"/>
        </w:rPr>
        <w:t>i</w:t>
      </w:r>
      <w:r w:rsidRPr="00632A80">
        <w:rPr>
          <w:color w:val="000000"/>
          <w:spacing w:val="-4"/>
        </w:rPr>
        <w:t xml:space="preserve"> </w:t>
      </w:r>
      <w:r w:rsidRPr="00632A80">
        <w:rPr>
          <w:color w:val="000000"/>
        </w:rPr>
        <w:t>6</w:t>
      </w:r>
      <w:r w:rsidRPr="00632A80">
        <w:rPr>
          <w:color w:val="000000"/>
          <w:spacing w:val="-5"/>
        </w:rPr>
        <w:t xml:space="preserve"> </w:t>
      </w:r>
      <w:r w:rsidRPr="00632A80">
        <w:rPr>
          <w:color w:val="000000"/>
          <w:spacing w:val="-1"/>
        </w:rPr>
        <w:t>sykler</w:t>
      </w:r>
      <w:r w:rsidRPr="00632A80">
        <w:rPr>
          <w:color w:val="000000"/>
          <w:spacing w:val="-5"/>
        </w:rPr>
        <w:t xml:space="preserve"> </w:t>
      </w:r>
      <w:r w:rsidRPr="00632A80">
        <w:rPr>
          <w:color w:val="000000"/>
          <w:spacing w:val="-1"/>
        </w:rPr>
        <w:t>med</w:t>
      </w:r>
      <w:r w:rsidRPr="00632A80">
        <w:rPr>
          <w:color w:val="000000"/>
          <w:spacing w:val="-5"/>
        </w:rPr>
        <w:t xml:space="preserve"> </w:t>
      </w:r>
      <w:r w:rsidRPr="00632A80">
        <w:rPr>
          <w:color w:val="000000"/>
        </w:rPr>
        <w:t>3</w:t>
      </w:r>
      <w:r w:rsidRPr="00632A80">
        <w:rPr>
          <w:color w:val="000000"/>
          <w:spacing w:val="-4"/>
        </w:rPr>
        <w:t xml:space="preserve"> </w:t>
      </w:r>
      <w:r w:rsidRPr="00632A80">
        <w:rPr>
          <w:color w:val="000000"/>
          <w:spacing w:val="-1"/>
        </w:rPr>
        <w:t>ukers</w:t>
      </w:r>
      <w:r w:rsidRPr="00632A80">
        <w:rPr>
          <w:color w:val="000000"/>
          <w:spacing w:val="65"/>
          <w:w w:val="99"/>
        </w:rPr>
        <w:t xml:space="preserve"> </w:t>
      </w:r>
      <w:r w:rsidRPr="00632A80">
        <w:rPr>
          <w:color w:val="000000"/>
          <w:spacing w:val="-1"/>
        </w:rPr>
        <w:t>varighet.</w:t>
      </w:r>
    </w:p>
    <w:p w14:paraId="4446372C" w14:textId="0CDBF6B7" w:rsidR="00476C81" w:rsidRPr="00632A80" w:rsidRDefault="00476C81" w:rsidP="00EB5273">
      <w:pPr>
        <w:pStyle w:val="BodyText"/>
        <w:numPr>
          <w:ilvl w:val="1"/>
          <w:numId w:val="44"/>
        </w:numPr>
        <w:tabs>
          <w:tab w:val="left" w:pos="720"/>
        </w:tabs>
        <w:spacing w:line="239" w:lineRule="auto"/>
        <w:ind w:left="720" w:right="263" w:hanging="680"/>
        <w:rPr>
          <w:color w:val="000000"/>
        </w:rPr>
      </w:pPr>
      <w:r w:rsidRPr="00632A80">
        <w:rPr>
          <w:color w:val="000000"/>
        </w:rPr>
        <w:t>CPB7.5+</w:t>
      </w:r>
      <w:r w:rsidRPr="00632A80">
        <w:rPr>
          <w:color w:val="000000"/>
          <w:spacing w:val="-6"/>
        </w:rPr>
        <w:t xml:space="preserve"> </w:t>
      </w:r>
      <w:r w:rsidRPr="00632A80">
        <w:rPr>
          <w:color w:val="000000"/>
          <w:spacing w:val="-1"/>
        </w:rPr>
        <w:t>arm:</w:t>
      </w:r>
      <w:r w:rsidRPr="00632A80">
        <w:rPr>
          <w:color w:val="000000"/>
          <w:spacing w:val="-5"/>
        </w:rPr>
        <w:t xml:space="preserve"> </w:t>
      </w:r>
      <w:r w:rsidRPr="00632A80">
        <w:rPr>
          <w:color w:val="000000"/>
          <w:spacing w:val="-1"/>
        </w:rPr>
        <w:t>Karboplatin</w:t>
      </w:r>
      <w:r w:rsidRPr="00632A80">
        <w:rPr>
          <w:color w:val="000000"/>
          <w:spacing w:val="-5"/>
        </w:rPr>
        <w:t xml:space="preserve"> </w:t>
      </w:r>
      <w:r w:rsidRPr="00632A80">
        <w:rPr>
          <w:color w:val="000000"/>
          <w:spacing w:val="-1"/>
        </w:rPr>
        <w:t>(AUC</w:t>
      </w:r>
      <w:r w:rsidRPr="00632A80">
        <w:rPr>
          <w:color w:val="000000"/>
          <w:spacing w:val="-5"/>
        </w:rPr>
        <w:t xml:space="preserve"> </w:t>
      </w:r>
      <w:r w:rsidRPr="00632A80">
        <w:rPr>
          <w:color w:val="000000"/>
        </w:rPr>
        <w:t>6)</w:t>
      </w:r>
      <w:r w:rsidRPr="00632A80">
        <w:rPr>
          <w:color w:val="000000"/>
          <w:spacing w:val="-4"/>
        </w:rPr>
        <w:t xml:space="preserve"> </w:t>
      </w:r>
      <w:r w:rsidRPr="00632A80">
        <w:rPr>
          <w:color w:val="000000"/>
        </w:rPr>
        <w:t>og</w:t>
      </w:r>
      <w:r w:rsidRPr="00632A80">
        <w:rPr>
          <w:color w:val="000000"/>
          <w:spacing w:val="-5"/>
        </w:rPr>
        <w:t xml:space="preserve"> </w:t>
      </w:r>
      <w:r w:rsidRPr="00632A80">
        <w:rPr>
          <w:color w:val="000000"/>
          <w:spacing w:val="-1"/>
        </w:rPr>
        <w:t>paklitaksel</w:t>
      </w:r>
      <w:r w:rsidRPr="00632A80">
        <w:rPr>
          <w:color w:val="000000"/>
          <w:spacing w:val="-5"/>
        </w:rPr>
        <w:t xml:space="preserve"> </w:t>
      </w:r>
      <w:r w:rsidRPr="00632A80">
        <w:rPr>
          <w:color w:val="000000"/>
        </w:rPr>
        <w:t>(175</w:t>
      </w:r>
      <w:r w:rsidRPr="00632A80">
        <w:rPr>
          <w:color w:val="000000"/>
          <w:spacing w:val="-5"/>
        </w:rPr>
        <w:t xml:space="preserve"> </w:t>
      </w:r>
      <w:r w:rsidRPr="00632A80">
        <w:rPr>
          <w:color w:val="000000"/>
          <w:spacing w:val="-1"/>
        </w:rPr>
        <w:t>mg/m</w:t>
      </w:r>
      <w:r w:rsidRPr="00D722E6">
        <w:rPr>
          <w:color w:val="000000"/>
          <w:spacing w:val="-1"/>
          <w:position w:val="10"/>
          <w:vertAlign w:val="superscript"/>
        </w:rPr>
        <w:t>2</w:t>
      </w:r>
      <w:r w:rsidRPr="00632A80">
        <w:rPr>
          <w:color w:val="000000"/>
          <w:spacing w:val="-1"/>
        </w:rPr>
        <w:t>)</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rPr>
        <w:t>6</w:t>
      </w:r>
      <w:r w:rsidRPr="00632A80">
        <w:rPr>
          <w:color w:val="000000"/>
          <w:spacing w:val="-4"/>
        </w:rPr>
        <w:t xml:space="preserve"> </w:t>
      </w:r>
      <w:r w:rsidRPr="00632A80">
        <w:rPr>
          <w:color w:val="000000"/>
          <w:spacing w:val="-1"/>
        </w:rPr>
        <w:t>sykler</w:t>
      </w:r>
      <w:r w:rsidRPr="00632A80">
        <w:rPr>
          <w:color w:val="000000"/>
          <w:spacing w:val="-5"/>
        </w:rPr>
        <w:t xml:space="preserve"> </w:t>
      </w:r>
      <w:r w:rsidRPr="00632A80">
        <w:rPr>
          <w:color w:val="000000"/>
        </w:rPr>
        <w:t>á</w:t>
      </w:r>
      <w:r w:rsidRPr="00632A80">
        <w:rPr>
          <w:color w:val="000000"/>
          <w:spacing w:val="-5"/>
        </w:rPr>
        <w:t xml:space="preserve"> </w:t>
      </w:r>
      <w:r w:rsidRPr="00632A80">
        <w:rPr>
          <w:color w:val="000000"/>
        </w:rPr>
        <w:t>3</w:t>
      </w:r>
      <w:r w:rsidRPr="00632A80">
        <w:rPr>
          <w:color w:val="000000"/>
          <w:spacing w:val="-6"/>
        </w:rPr>
        <w:t xml:space="preserve"> </w:t>
      </w:r>
      <w:r w:rsidRPr="00632A80">
        <w:rPr>
          <w:color w:val="000000"/>
          <w:spacing w:val="-1"/>
        </w:rPr>
        <w:t>uker</w:t>
      </w:r>
      <w:r w:rsidRPr="00632A80">
        <w:rPr>
          <w:color w:val="000000"/>
          <w:spacing w:val="-5"/>
        </w:rPr>
        <w:t xml:space="preserve"> </w:t>
      </w:r>
      <w:r w:rsidRPr="00632A80">
        <w:rPr>
          <w:color w:val="000000"/>
          <w:spacing w:val="-1"/>
        </w:rPr>
        <w:t>pluss</w:t>
      </w:r>
      <w:r w:rsidRPr="00632A80">
        <w:rPr>
          <w:color w:val="000000"/>
          <w:spacing w:val="67"/>
          <w:w w:val="99"/>
        </w:rPr>
        <w:t xml:space="preserve"> </w:t>
      </w:r>
      <w:r w:rsidR="007169FD" w:rsidRPr="00632A80">
        <w:rPr>
          <w:color w:val="000000"/>
          <w:spacing w:val="-1"/>
        </w:rPr>
        <w:t>b</w:t>
      </w:r>
      <w:r w:rsidRPr="00632A80">
        <w:rPr>
          <w:color w:val="000000"/>
          <w:spacing w:val="-1"/>
        </w:rPr>
        <w:t>evacizumab</w:t>
      </w:r>
      <w:r w:rsidRPr="00632A80">
        <w:rPr>
          <w:color w:val="000000"/>
          <w:spacing w:val="-5"/>
        </w:rPr>
        <w:t xml:space="preserve"> </w:t>
      </w:r>
      <w:r w:rsidRPr="00632A80">
        <w:rPr>
          <w:color w:val="000000"/>
        </w:rPr>
        <w:t>(7,5</w:t>
      </w:r>
      <w:r w:rsidRPr="00632A80">
        <w:rPr>
          <w:color w:val="000000"/>
          <w:spacing w:val="-5"/>
        </w:rPr>
        <w:t xml:space="preserve"> </w:t>
      </w:r>
      <w:r w:rsidRPr="00632A80">
        <w:rPr>
          <w:color w:val="000000"/>
          <w:spacing w:val="-1"/>
        </w:rPr>
        <w:t>mg/kg</w:t>
      </w:r>
      <w:r w:rsidRPr="00632A80">
        <w:rPr>
          <w:color w:val="000000"/>
          <w:spacing w:val="-5"/>
        </w:rPr>
        <w:t xml:space="preserve"> </w:t>
      </w:r>
      <w:r w:rsidRPr="00632A80">
        <w:rPr>
          <w:color w:val="000000"/>
          <w:spacing w:val="-1"/>
        </w:rPr>
        <w:t>hver</w:t>
      </w:r>
      <w:r w:rsidRPr="00632A80">
        <w:rPr>
          <w:color w:val="000000"/>
          <w:spacing w:val="-4"/>
        </w:rPr>
        <w:t xml:space="preserve"> </w:t>
      </w:r>
      <w:r w:rsidRPr="00632A80">
        <w:rPr>
          <w:color w:val="000000"/>
          <w:spacing w:val="-1"/>
        </w:rPr>
        <w:t>tredje</w:t>
      </w:r>
      <w:r w:rsidRPr="00632A80">
        <w:rPr>
          <w:color w:val="000000"/>
          <w:spacing w:val="-6"/>
        </w:rPr>
        <w:t xml:space="preserve"> </w:t>
      </w:r>
      <w:r w:rsidRPr="00632A80">
        <w:rPr>
          <w:color w:val="000000"/>
          <w:spacing w:val="-1"/>
        </w:rPr>
        <w:t>uke)</w:t>
      </w:r>
      <w:r w:rsidRPr="00632A80">
        <w:rPr>
          <w:color w:val="000000"/>
          <w:spacing w:val="-4"/>
        </w:rPr>
        <w:t xml:space="preserve"> </w:t>
      </w:r>
      <w:r w:rsidRPr="00632A80">
        <w:rPr>
          <w:color w:val="000000"/>
        </w:rPr>
        <w:t>i</w:t>
      </w:r>
      <w:r w:rsidRPr="00632A80">
        <w:rPr>
          <w:color w:val="000000"/>
          <w:spacing w:val="-5"/>
        </w:rPr>
        <w:t xml:space="preserve"> </w:t>
      </w:r>
      <w:r w:rsidRPr="00632A80">
        <w:rPr>
          <w:color w:val="000000"/>
          <w:spacing w:val="-1"/>
        </w:rPr>
        <w:t>opptil</w:t>
      </w:r>
      <w:r w:rsidRPr="00632A80">
        <w:rPr>
          <w:color w:val="000000"/>
          <w:spacing w:val="-4"/>
        </w:rPr>
        <w:t xml:space="preserve"> </w:t>
      </w:r>
      <w:r w:rsidRPr="00632A80">
        <w:rPr>
          <w:color w:val="000000"/>
        </w:rPr>
        <w:t>12</w:t>
      </w:r>
      <w:r w:rsidRPr="00632A80">
        <w:rPr>
          <w:color w:val="000000"/>
          <w:spacing w:val="-6"/>
        </w:rPr>
        <w:t xml:space="preserve"> </w:t>
      </w:r>
      <w:r w:rsidRPr="00632A80">
        <w:rPr>
          <w:color w:val="000000"/>
          <w:spacing w:val="-1"/>
        </w:rPr>
        <w:t>måneder</w:t>
      </w:r>
      <w:r w:rsidRPr="00632A80">
        <w:rPr>
          <w:color w:val="000000"/>
          <w:spacing w:val="-4"/>
        </w:rPr>
        <w:t xml:space="preserve"> </w:t>
      </w:r>
      <w:r w:rsidRPr="00632A80">
        <w:rPr>
          <w:color w:val="000000"/>
          <w:spacing w:val="-1"/>
        </w:rPr>
        <w:t>(</w:t>
      </w:r>
      <w:r w:rsidR="003A19DA" w:rsidRPr="00632A80">
        <w:rPr>
          <w:color w:val="000000"/>
          <w:spacing w:val="-1"/>
        </w:rPr>
        <w:t>b</w:t>
      </w:r>
      <w:r w:rsidRPr="00632A80">
        <w:rPr>
          <w:color w:val="000000"/>
          <w:spacing w:val="-1"/>
        </w:rPr>
        <w:t>evacizumab</w:t>
      </w:r>
      <w:r w:rsidRPr="00632A80">
        <w:rPr>
          <w:color w:val="000000"/>
          <w:spacing w:val="-5"/>
        </w:rPr>
        <w:t xml:space="preserve"> </w:t>
      </w:r>
      <w:r w:rsidRPr="00632A80">
        <w:rPr>
          <w:color w:val="000000"/>
        </w:rPr>
        <w:t>ble</w:t>
      </w:r>
      <w:r w:rsidRPr="00632A80">
        <w:rPr>
          <w:color w:val="000000"/>
          <w:spacing w:val="-5"/>
        </w:rPr>
        <w:t xml:space="preserve"> </w:t>
      </w:r>
      <w:r w:rsidRPr="00632A80">
        <w:rPr>
          <w:color w:val="000000"/>
          <w:spacing w:val="-1"/>
        </w:rPr>
        <w:t>startet</w:t>
      </w:r>
      <w:r w:rsidRPr="00632A80">
        <w:rPr>
          <w:color w:val="000000"/>
          <w:spacing w:val="-5"/>
        </w:rPr>
        <w:t xml:space="preserve"> </w:t>
      </w:r>
      <w:r w:rsidRPr="00632A80">
        <w:rPr>
          <w:color w:val="000000"/>
        </w:rPr>
        <w:t>i</w:t>
      </w:r>
      <w:r w:rsidRPr="00632A80">
        <w:rPr>
          <w:color w:val="000000"/>
          <w:spacing w:val="-4"/>
        </w:rPr>
        <w:t xml:space="preserve"> </w:t>
      </w:r>
      <w:r w:rsidRPr="00632A80">
        <w:rPr>
          <w:color w:val="000000"/>
          <w:spacing w:val="-1"/>
        </w:rPr>
        <w:t>syklus</w:t>
      </w:r>
      <w:r w:rsidR="00DA380E">
        <w:rPr>
          <w:color w:val="000000"/>
        </w:rPr>
        <w:t> </w:t>
      </w:r>
      <w:r w:rsidRPr="00632A80">
        <w:rPr>
          <w:color w:val="000000"/>
        </w:rPr>
        <w:t>2</w:t>
      </w:r>
      <w:r w:rsidRPr="00632A80">
        <w:rPr>
          <w:color w:val="000000"/>
          <w:spacing w:val="79"/>
          <w:w w:val="99"/>
        </w:rPr>
        <w:t xml:space="preserve"> </w:t>
      </w:r>
      <w:r w:rsidRPr="00632A80">
        <w:rPr>
          <w:color w:val="000000"/>
          <w:spacing w:val="-1"/>
        </w:rPr>
        <w:t>med</w:t>
      </w:r>
      <w:r w:rsidRPr="00632A80">
        <w:rPr>
          <w:color w:val="000000"/>
          <w:spacing w:val="-5"/>
        </w:rPr>
        <w:t xml:space="preserve"> </w:t>
      </w:r>
      <w:r w:rsidRPr="00632A80">
        <w:rPr>
          <w:color w:val="000000"/>
          <w:spacing w:val="-1"/>
        </w:rPr>
        <w:t>kjemoterapi</w:t>
      </w:r>
      <w:r w:rsidRPr="00632A80">
        <w:rPr>
          <w:color w:val="000000"/>
          <w:spacing w:val="-5"/>
        </w:rPr>
        <w:t xml:space="preserve"> </w:t>
      </w:r>
      <w:r w:rsidRPr="00632A80">
        <w:rPr>
          <w:color w:val="000000"/>
        </w:rPr>
        <w:t>hvis</w:t>
      </w:r>
      <w:r w:rsidRPr="00632A80">
        <w:rPr>
          <w:color w:val="000000"/>
          <w:spacing w:val="-6"/>
        </w:rPr>
        <w:t xml:space="preserve"> </w:t>
      </w:r>
      <w:r w:rsidRPr="00632A80">
        <w:rPr>
          <w:color w:val="000000"/>
          <w:spacing w:val="-1"/>
        </w:rPr>
        <w:t>behandling</w:t>
      </w:r>
      <w:r w:rsidRPr="00632A80">
        <w:rPr>
          <w:color w:val="000000"/>
          <w:spacing w:val="-6"/>
        </w:rPr>
        <w:t xml:space="preserve"> </w:t>
      </w:r>
      <w:r w:rsidRPr="00632A80">
        <w:rPr>
          <w:color w:val="000000"/>
          <w:spacing w:val="-1"/>
        </w:rPr>
        <w:t>var</w:t>
      </w:r>
      <w:r w:rsidRPr="00632A80">
        <w:rPr>
          <w:color w:val="000000"/>
          <w:spacing w:val="-5"/>
        </w:rPr>
        <w:t xml:space="preserve"> </w:t>
      </w:r>
      <w:r w:rsidRPr="00632A80">
        <w:rPr>
          <w:color w:val="000000"/>
          <w:spacing w:val="-1"/>
        </w:rPr>
        <w:t>initiert</w:t>
      </w:r>
      <w:r w:rsidRPr="00632A80">
        <w:rPr>
          <w:color w:val="000000"/>
          <w:spacing w:val="-4"/>
        </w:rPr>
        <w:t xml:space="preserve"> </w:t>
      </w:r>
      <w:r w:rsidRPr="00632A80">
        <w:rPr>
          <w:color w:val="000000"/>
          <w:spacing w:val="-1"/>
        </w:rPr>
        <w:t>innen</w:t>
      </w:r>
      <w:r w:rsidRPr="00632A80">
        <w:rPr>
          <w:color w:val="000000"/>
          <w:spacing w:val="-5"/>
        </w:rPr>
        <w:t xml:space="preserve"> </w:t>
      </w:r>
      <w:r w:rsidRPr="00632A80">
        <w:rPr>
          <w:color w:val="000000"/>
        </w:rPr>
        <w:t>4</w:t>
      </w:r>
      <w:r w:rsidRPr="00632A80">
        <w:rPr>
          <w:color w:val="000000"/>
          <w:spacing w:val="-6"/>
        </w:rPr>
        <w:t xml:space="preserve"> </w:t>
      </w:r>
      <w:r w:rsidRPr="00632A80">
        <w:rPr>
          <w:color w:val="000000"/>
          <w:spacing w:val="-1"/>
        </w:rPr>
        <w:t>uker</w:t>
      </w:r>
      <w:r w:rsidRPr="00632A80">
        <w:rPr>
          <w:color w:val="000000"/>
          <w:spacing w:val="-5"/>
        </w:rPr>
        <w:t xml:space="preserve"> </w:t>
      </w:r>
      <w:r w:rsidRPr="00632A80">
        <w:rPr>
          <w:color w:val="000000"/>
          <w:spacing w:val="-1"/>
        </w:rPr>
        <w:t>etter</w:t>
      </w:r>
      <w:r w:rsidRPr="00632A80">
        <w:rPr>
          <w:color w:val="000000"/>
          <w:spacing w:val="-5"/>
        </w:rPr>
        <w:t xml:space="preserve"> </w:t>
      </w:r>
      <w:r w:rsidRPr="00632A80">
        <w:rPr>
          <w:color w:val="000000"/>
        </w:rPr>
        <w:t>kirurgi</w:t>
      </w:r>
      <w:r w:rsidRPr="00632A80">
        <w:rPr>
          <w:color w:val="000000"/>
          <w:spacing w:val="-4"/>
        </w:rPr>
        <w:t xml:space="preserve"> </w:t>
      </w:r>
      <w:r w:rsidRPr="00632A80">
        <w:rPr>
          <w:color w:val="000000"/>
          <w:spacing w:val="-1"/>
        </w:rPr>
        <w:t>eller</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spacing w:val="-1"/>
        </w:rPr>
        <w:t>syklus</w:t>
      </w:r>
      <w:r w:rsidRPr="00632A80">
        <w:rPr>
          <w:color w:val="000000"/>
          <w:spacing w:val="-6"/>
        </w:rPr>
        <w:t xml:space="preserve"> </w:t>
      </w:r>
      <w:r w:rsidRPr="00632A80">
        <w:rPr>
          <w:color w:val="000000"/>
        </w:rPr>
        <w:t>1</w:t>
      </w:r>
      <w:r w:rsidRPr="00632A80">
        <w:rPr>
          <w:color w:val="000000"/>
          <w:spacing w:val="77"/>
          <w:w w:val="99"/>
        </w:rPr>
        <w:t xml:space="preserve"> </w:t>
      </w:r>
      <w:r w:rsidRPr="00632A80">
        <w:rPr>
          <w:color w:val="000000"/>
        </w:rPr>
        <w:t>hvis</w:t>
      </w:r>
      <w:r w:rsidRPr="00632A80">
        <w:rPr>
          <w:color w:val="000000"/>
          <w:spacing w:val="-6"/>
        </w:rPr>
        <w:t xml:space="preserve"> </w:t>
      </w:r>
      <w:r w:rsidRPr="00632A80">
        <w:rPr>
          <w:color w:val="000000"/>
          <w:spacing w:val="-1"/>
        </w:rPr>
        <w:t>behandling</w:t>
      </w:r>
      <w:r w:rsidRPr="00632A80">
        <w:rPr>
          <w:color w:val="000000"/>
          <w:spacing w:val="-5"/>
        </w:rPr>
        <w:t xml:space="preserve"> </w:t>
      </w:r>
      <w:r w:rsidRPr="00632A80">
        <w:rPr>
          <w:color w:val="000000"/>
          <w:spacing w:val="-1"/>
        </w:rPr>
        <w:t>var</w:t>
      </w:r>
      <w:r w:rsidRPr="00632A80">
        <w:rPr>
          <w:color w:val="000000"/>
          <w:spacing w:val="-5"/>
        </w:rPr>
        <w:t xml:space="preserve"> </w:t>
      </w:r>
      <w:r w:rsidRPr="00632A80">
        <w:rPr>
          <w:color w:val="000000"/>
          <w:spacing w:val="-1"/>
        </w:rPr>
        <w:t>initiert</w:t>
      </w:r>
      <w:r w:rsidRPr="00632A80">
        <w:rPr>
          <w:color w:val="000000"/>
          <w:spacing w:val="-5"/>
        </w:rPr>
        <w:t xml:space="preserve"> </w:t>
      </w:r>
      <w:r w:rsidRPr="00632A80">
        <w:rPr>
          <w:color w:val="000000"/>
          <w:spacing w:val="-1"/>
        </w:rPr>
        <w:t>mer</w:t>
      </w:r>
      <w:r w:rsidRPr="00632A80">
        <w:rPr>
          <w:color w:val="000000"/>
          <w:spacing w:val="-5"/>
        </w:rPr>
        <w:t xml:space="preserve"> </w:t>
      </w:r>
      <w:r w:rsidRPr="00632A80">
        <w:rPr>
          <w:color w:val="000000"/>
          <w:spacing w:val="-1"/>
        </w:rPr>
        <w:t>enn</w:t>
      </w:r>
      <w:r w:rsidRPr="00632A80">
        <w:rPr>
          <w:color w:val="000000"/>
          <w:spacing w:val="-5"/>
        </w:rPr>
        <w:t xml:space="preserve"> </w:t>
      </w:r>
      <w:r w:rsidRPr="00632A80">
        <w:rPr>
          <w:color w:val="000000"/>
        </w:rPr>
        <w:t>4</w:t>
      </w:r>
      <w:r w:rsidRPr="00632A80">
        <w:rPr>
          <w:color w:val="000000"/>
          <w:spacing w:val="-5"/>
        </w:rPr>
        <w:t xml:space="preserve"> </w:t>
      </w:r>
      <w:r w:rsidRPr="00632A80">
        <w:rPr>
          <w:color w:val="000000"/>
          <w:spacing w:val="-1"/>
        </w:rPr>
        <w:t>uker</w:t>
      </w:r>
      <w:r w:rsidRPr="00632A80">
        <w:rPr>
          <w:color w:val="000000"/>
          <w:spacing w:val="-5"/>
        </w:rPr>
        <w:t xml:space="preserve"> </w:t>
      </w:r>
      <w:r w:rsidRPr="00632A80">
        <w:rPr>
          <w:color w:val="000000"/>
          <w:spacing w:val="-1"/>
        </w:rPr>
        <w:t>etter</w:t>
      </w:r>
      <w:r w:rsidRPr="00632A80">
        <w:rPr>
          <w:color w:val="000000"/>
          <w:spacing w:val="-5"/>
        </w:rPr>
        <w:t xml:space="preserve"> </w:t>
      </w:r>
      <w:r w:rsidRPr="00632A80">
        <w:rPr>
          <w:color w:val="000000"/>
        </w:rPr>
        <w:t>kirurgi).</w:t>
      </w:r>
    </w:p>
    <w:p w14:paraId="1E4C6ABC" w14:textId="77777777" w:rsidR="00D63876" w:rsidRDefault="00D63876" w:rsidP="00A84CC1">
      <w:pPr>
        <w:pStyle w:val="BodyText"/>
        <w:spacing w:before="52"/>
        <w:ind w:left="0"/>
        <w:rPr>
          <w:color w:val="000000"/>
          <w:spacing w:val="-1"/>
        </w:rPr>
      </w:pPr>
    </w:p>
    <w:p w14:paraId="54BF6CF9" w14:textId="021C99FF" w:rsidR="00476C81" w:rsidRPr="00632A80" w:rsidRDefault="00476C81" w:rsidP="00A84CC1">
      <w:pPr>
        <w:pStyle w:val="BodyText"/>
        <w:spacing w:before="52"/>
        <w:ind w:left="0"/>
        <w:rPr>
          <w:color w:val="000000"/>
        </w:rPr>
      </w:pPr>
      <w:r w:rsidRPr="00632A80">
        <w:rPr>
          <w:color w:val="000000"/>
          <w:spacing w:val="-1"/>
        </w:rPr>
        <w:t>Flertallet</w:t>
      </w:r>
      <w:r w:rsidRPr="00632A80">
        <w:rPr>
          <w:color w:val="000000"/>
          <w:spacing w:val="-5"/>
        </w:rPr>
        <w:t xml:space="preserve"> </w:t>
      </w:r>
      <w:r w:rsidRPr="00632A80">
        <w:rPr>
          <w:color w:val="000000"/>
          <w:spacing w:val="-1"/>
        </w:rPr>
        <w:t>av</w:t>
      </w:r>
      <w:r w:rsidRPr="00632A80">
        <w:rPr>
          <w:color w:val="000000"/>
          <w:spacing w:val="-4"/>
        </w:rPr>
        <w:t xml:space="preserve"> </w:t>
      </w:r>
      <w:r w:rsidRPr="00632A80">
        <w:rPr>
          <w:color w:val="000000"/>
          <w:spacing w:val="-1"/>
        </w:rPr>
        <w:t>pasientene</w:t>
      </w:r>
      <w:r w:rsidRPr="00632A80">
        <w:rPr>
          <w:color w:val="000000"/>
          <w:spacing w:val="-6"/>
        </w:rPr>
        <w:t xml:space="preserve"> </w:t>
      </w:r>
      <w:r w:rsidRPr="00632A80">
        <w:rPr>
          <w:color w:val="000000"/>
          <w:spacing w:val="-1"/>
        </w:rPr>
        <w:t>inkludert</w:t>
      </w:r>
      <w:r w:rsidRPr="00632A80">
        <w:rPr>
          <w:color w:val="000000"/>
          <w:spacing w:val="-4"/>
        </w:rPr>
        <w:t xml:space="preserve"> </w:t>
      </w:r>
      <w:r w:rsidRPr="00632A80">
        <w:rPr>
          <w:color w:val="000000"/>
        </w:rPr>
        <w:t>i</w:t>
      </w:r>
      <w:r w:rsidRPr="00632A80">
        <w:rPr>
          <w:color w:val="000000"/>
          <w:spacing w:val="-5"/>
        </w:rPr>
        <w:t xml:space="preserve"> </w:t>
      </w:r>
      <w:r w:rsidRPr="00632A80">
        <w:rPr>
          <w:color w:val="000000"/>
          <w:spacing w:val="-1"/>
        </w:rPr>
        <w:t>studien</w:t>
      </w:r>
      <w:r w:rsidRPr="00632A80">
        <w:rPr>
          <w:color w:val="000000"/>
          <w:spacing w:val="-4"/>
        </w:rPr>
        <w:t xml:space="preserve"> </w:t>
      </w:r>
      <w:r w:rsidRPr="00632A80">
        <w:rPr>
          <w:color w:val="000000"/>
          <w:spacing w:val="-1"/>
        </w:rPr>
        <w:t>var</w:t>
      </w:r>
      <w:r w:rsidRPr="00632A80">
        <w:rPr>
          <w:color w:val="000000"/>
          <w:spacing w:val="-5"/>
        </w:rPr>
        <w:t xml:space="preserve"> </w:t>
      </w:r>
      <w:r w:rsidRPr="00632A80">
        <w:rPr>
          <w:color w:val="000000"/>
        </w:rPr>
        <w:t>hvite</w:t>
      </w:r>
      <w:r w:rsidRPr="00632A80">
        <w:rPr>
          <w:color w:val="000000"/>
          <w:spacing w:val="-5"/>
        </w:rPr>
        <w:t xml:space="preserve"> </w:t>
      </w:r>
      <w:r w:rsidRPr="00632A80">
        <w:rPr>
          <w:color w:val="000000"/>
          <w:spacing w:val="-1"/>
        </w:rPr>
        <w:t>(96</w:t>
      </w:r>
      <w:r w:rsidRPr="00632A80">
        <w:rPr>
          <w:color w:val="000000"/>
          <w:spacing w:val="-5"/>
        </w:rPr>
        <w:t xml:space="preserve"> </w:t>
      </w:r>
      <w:r w:rsidRPr="00632A80">
        <w:rPr>
          <w:color w:val="000000"/>
          <w:spacing w:val="-1"/>
        </w:rPr>
        <w:t>%),</w:t>
      </w:r>
      <w:r w:rsidRPr="00632A80">
        <w:rPr>
          <w:color w:val="000000"/>
          <w:spacing w:val="-4"/>
        </w:rPr>
        <w:t xml:space="preserve"> </w:t>
      </w:r>
      <w:r w:rsidRPr="00632A80">
        <w:rPr>
          <w:color w:val="000000"/>
          <w:spacing w:val="-1"/>
        </w:rPr>
        <w:t>median</w:t>
      </w:r>
      <w:r w:rsidRPr="00632A80">
        <w:rPr>
          <w:color w:val="000000"/>
          <w:spacing w:val="-4"/>
        </w:rPr>
        <w:t xml:space="preserve"> </w:t>
      </w:r>
      <w:r w:rsidRPr="00632A80">
        <w:rPr>
          <w:color w:val="000000"/>
          <w:spacing w:val="-1"/>
        </w:rPr>
        <w:t>alder</w:t>
      </w:r>
      <w:r w:rsidRPr="00632A80">
        <w:rPr>
          <w:color w:val="000000"/>
          <w:spacing w:val="-4"/>
        </w:rPr>
        <w:t xml:space="preserve"> </w:t>
      </w:r>
      <w:r w:rsidRPr="00632A80">
        <w:rPr>
          <w:color w:val="000000"/>
          <w:spacing w:val="-1"/>
        </w:rPr>
        <w:t>var</w:t>
      </w:r>
      <w:r w:rsidRPr="00632A80">
        <w:rPr>
          <w:color w:val="000000"/>
          <w:spacing w:val="-4"/>
        </w:rPr>
        <w:t xml:space="preserve"> </w:t>
      </w:r>
      <w:r w:rsidRPr="00632A80">
        <w:rPr>
          <w:color w:val="000000"/>
        </w:rPr>
        <w:t>57</w:t>
      </w:r>
      <w:r w:rsidRPr="00632A80">
        <w:rPr>
          <w:color w:val="000000"/>
          <w:spacing w:val="-6"/>
        </w:rPr>
        <w:t xml:space="preserve"> </w:t>
      </w:r>
      <w:r w:rsidRPr="00632A80">
        <w:rPr>
          <w:color w:val="000000"/>
          <w:spacing w:val="-1"/>
        </w:rPr>
        <w:t>år</w:t>
      </w:r>
      <w:r w:rsidRPr="00632A80">
        <w:rPr>
          <w:color w:val="000000"/>
          <w:spacing w:val="-4"/>
        </w:rPr>
        <w:t xml:space="preserve"> </w:t>
      </w:r>
      <w:r w:rsidRPr="00632A80">
        <w:rPr>
          <w:color w:val="000000"/>
        </w:rPr>
        <w:t>i</w:t>
      </w:r>
      <w:r w:rsidRPr="00632A80">
        <w:rPr>
          <w:color w:val="000000"/>
          <w:spacing w:val="-5"/>
        </w:rPr>
        <w:t xml:space="preserve"> </w:t>
      </w:r>
      <w:r w:rsidRPr="00632A80">
        <w:rPr>
          <w:color w:val="000000"/>
          <w:spacing w:val="-1"/>
        </w:rPr>
        <w:t>begge</w:t>
      </w:r>
      <w:r w:rsidRPr="00632A80">
        <w:rPr>
          <w:color w:val="000000"/>
          <w:spacing w:val="-5"/>
        </w:rPr>
        <w:t xml:space="preserve"> </w:t>
      </w:r>
      <w:r w:rsidRPr="00632A80">
        <w:rPr>
          <w:color w:val="000000"/>
          <w:spacing w:val="-1"/>
        </w:rPr>
        <w:t>armene,</w:t>
      </w:r>
      <w:r w:rsidRPr="00632A80">
        <w:rPr>
          <w:color w:val="000000"/>
          <w:spacing w:val="-5"/>
        </w:rPr>
        <w:t xml:space="preserve"> </w:t>
      </w:r>
      <w:r w:rsidRPr="00632A80">
        <w:rPr>
          <w:color w:val="000000"/>
        </w:rPr>
        <w:t>25</w:t>
      </w:r>
    </w:p>
    <w:p w14:paraId="4EC46C11" w14:textId="6D9476E9" w:rsidR="00476C81" w:rsidRPr="00632A80" w:rsidRDefault="00476C81" w:rsidP="00A84CC1">
      <w:pPr>
        <w:pStyle w:val="BodyText"/>
        <w:ind w:left="0" w:right="329"/>
        <w:rPr>
          <w:color w:val="000000"/>
        </w:rPr>
      </w:pPr>
      <w:r w:rsidRPr="00632A80">
        <w:rPr>
          <w:color w:val="000000"/>
        </w:rPr>
        <w:t>%</w:t>
      </w:r>
      <w:r w:rsidRPr="00632A80">
        <w:rPr>
          <w:color w:val="000000"/>
          <w:spacing w:val="-6"/>
        </w:rPr>
        <w:t xml:space="preserve"> </w:t>
      </w:r>
      <w:r w:rsidRPr="00632A80">
        <w:rPr>
          <w:color w:val="000000"/>
          <w:spacing w:val="-1"/>
        </w:rPr>
        <w:t>av</w:t>
      </w:r>
      <w:r w:rsidRPr="00632A80">
        <w:rPr>
          <w:color w:val="000000"/>
          <w:spacing w:val="-4"/>
        </w:rPr>
        <w:t xml:space="preserve"> </w:t>
      </w:r>
      <w:r w:rsidRPr="00632A80">
        <w:rPr>
          <w:color w:val="000000"/>
          <w:spacing w:val="-1"/>
        </w:rPr>
        <w:t>pasientene</w:t>
      </w:r>
      <w:r w:rsidRPr="00632A80">
        <w:rPr>
          <w:color w:val="000000"/>
          <w:spacing w:val="-5"/>
        </w:rPr>
        <w:t xml:space="preserve"> </w:t>
      </w:r>
      <w:r w:rsidRPr="00632A80">
        <w:rPr>
          <w:color w:val="000000"/>
        </w:rPr>
        <w:t>i</w:t>
      </w:r>
      <w:r w:rsidRPr="00632A80">
        <w:rPr>
          <w:color w:val="000000"/>
          <w:spacing w:val="-4"/>
        </w:rPr>
        <w:t xml:space="preserve"> </w:t>
      </w:r>
      <w:r w:rsidRPr="00632A80">
        <w:rPr>
          <w:color w:val="000000"/>
          <w:spacing w:val="-1"/>
        </w:rPr>
        <w:t>hver</w:t>
      </w:r>
      <w:r w:rsidRPr="00632A80">
        <w:rPr>
          <w:color w:val="000000"/>
          <w:spacing w:val="-4"/>
        </w:rPr>
        <w:t xml:space="preserve"> </w:t>
      </w:r>
      <w:r w:rsidRPr="00632A80">
        <w:rPr>
          <w:color w:val="000000"/>
          <w:spacing w:val="-1"/>
        </w:rPr>
        <w:t>arm</w:t>
      </w:r>
      <w:r w:rsidRPr="00632A80">
        <w:rPr>
          <w:color w:val="000000"/>
          <w:spacing w:val="-6"/>
        </w:rPr>
        <w:t xml:space="preserve"> </w:t>
      </w:r>
      <w:r w:rsidRPr="00632A80">
        <w:rPr>
          <w:color w:val="000000"/>
          <w:spacing w:val="-1"/>
        </w:rPr>
        <w:t>var</w:t>
      </w:r>
      <w:r w:rsidRPr="00632A80">
        <w:rPr>
          <w:color w:val="000000"/>
          <w:spacing w:val="-4"/>
        </w:rPr>
        <w:t xml:space="preserve"> </w:t>
      </w:r>
      <w:r w:rsidRPr="00632A80">
        <w:rPr>
          <w:color w:val="000000"/>
        </w:rPr>
        <w:t>65</w:t>
      </w:r>
      <w:r w:rsidRPr="00632A80">
        <w:rPr>
          <w:color w:val="000000"/>
          <w:spacing w:val="-4"/>
        </w:rPr>
        <w:t xml:space="preserve"> </w:t>
      </w:r>
      <w:r w:rsidRPr="00632A80">
        <w:rPr>
          <w:color w:val="000000"/>
          <w:spacing w:val="-1"/>
        </w:rPr>
        <w:t>år</w:t>
      </w:r>
      <w:r w:rsidRPr="00632A80">
        <w:rPr>
          <w:color w:val="000000"/>
          <w:spacing w:val="-4"/>
        </w:rPr>
        <w:t xml:space="preserve"> </w:t>
      </w:r>
      <w:r w:rsidRPr="00632A80">
        <w:rPr>
          <w:color w:val="000000"/>
          <w:spacing w:val="-1"/>
        </w:rPr>
        <w:t>eller</w:t>
      </w:r>
      <w:r w:rsidRPr="00632A80">
        <w:rPr>
          <w:color w:val="000000"/>
          <w:spacing w:val="-5"/>
        </w:rPr>
        <w:t xml:space="preserve"> </w:t>
      </w:r>
      <w:r w:rsidRPr="00632A80">
        <w:rPr>
          <w:color w:val="000000"/>
          <w:spacing w:val="-1"/>
        </w:rPr>
        <w:t>mer</w:t>
      </w:r>
      <w:r w:rsidRPr="00632A80">
        <w:rPr>
          <w:color w:val="000000"/>
          <w:spacing w:val="-4"/>
        </w:rPr>
        <w:t xml:space="preserve"> </w:t>
      </w:r>
      <w:r w:rsidRPr="00632A80">
        <w:rPr>
          <w:color w:val="000000"/>
        </w:rPr>
        <w:t>og</w:t>
      </w:r>
      <w:r w:rsidRPr="00632A80">
        <w:rPr>
          <w:color w:val="000000"/>
          <w:spacing w:val="-4"/>
        </w:rPr>
        <w:t xml:space="preserve"> </w:t>
      </w:r>
      <w:r w:rsidRPr="00632A80">
        <w:rPr>
          <w:color w:val="000000"/>
          <w:spacing w:val="-1"/>
        </w:rPr>
        <w:t>tilnærmelsesvis</w:t>
      </w:r>
      <w:r w:rsidRPr="00632A80">
        <w:rPr>
          <w:color w:val="000000"/>
          <w:spacing w:val="-5"/>
        </w:rPr>
        <w:t xml:space="preserve"> </w:t>
      </w:r>
      <w:r w:rsidRPr="00632A80">
        <w:rPr>
          <w:color w:val="000000"/>
        </w:rPr>
        <w:t>50</w:t>
      </w:r>
      <w:r w:rsidRPr="00632A80">
        <w:rPr>
          <w:color w:val="000000"/>
          <w:spacing w:val="-5"/>
        </w:rPr>
        <w:t xml:space="preserve"> </w:t>
      </w:r>
      <w:r w:rsidRPr="00632A80">
        <w:rPr>
          <w:color w:val="000000"/>
        </w:rPr>
        <w:t>%</w:t>
      </w:r>
      <w:r w:rsidRPr="00632A80">
        <w:rPr>
          <w:color w:val="000000"/>
          <w:spacing w:val="-5"/>
        </w:rPr>
        <w:t xml:space="preserve"> </w:t>
      </w:r>
      <w:r w:rsidRPr="00632A80">
        <w:rPr>
          <w:color w:val="000000"/>
          <w:spacing w:val="-1"/>
        </w:rPr>
        <w:t>av</w:t>
      </w:r>
      <w:r w:rsidRPr="00632A80">
        <w:rPr>
          <w:color w:val="000000"/>
          <w:spacing w:val="-5"/>
        </w:rPr>
        <w:t xml:space="preserve"> </w:t>
      </w:r>
      <w:r w:rsidRPr="00632A80">
        <w:rPr>
          <w:color w:val="000000"/>
          <w:spacing w:val="-1"/>
        </w:rPr>
        <w:t>pasientene</w:t>
      </w:r>
      <w:r w:rsidRPr="00632A80">
        <w:rPr>
          <w:color w:val="000000"/>
          <w:spacing w:val="-5"/>
        </w:rPr>
        <w:t xml:space="preserve"> </w:t>
      </w:r>
      <w:r w:rsidRPr="00632A80">
        <w:rPr>
          <w:color w:val="000000"/>
          <w:spacing w:val="-1"/>
        </w:rPr>
        <w:t>hadde</w:t>
      </w:r>
      <w:r w:rsidRPr="00632A80">
        <w:rPr>
          <w:color w:val="000000"/>
          <w:spacing w:val="-5"/>
        </w:rPr>
        <w:t xml:space="preserve"> </w:t>
      </w:r>
      <w:r w:rsidRPr="00632A80">
        <w:rPr>
          <w:color w:val="000000"/>
          <w:spacing w:val="-1"/>
        </w:rPr>
        <w:t>en</w:t>
      </w:r>
      <w:r w:rsidRPr="00632A80">
        <w:rPr>
          <w:color w:val="000000"/>
          <w:spacing w:val="-4"/>
        </w:rPr>
        <w:t xml:space="preserve"> </w:t>
      </w:r>
      <w:r w:rsidRPr="00632A80">
        <w:rPr>
          <w:color w:val="000000"/>
          <w:spacing w:val="-1"/>
        </w:rPr>
        <w:t>ECOG</w:t>
      </w:r>
      <w:r w:rsidRPr="00632A80">
        <w:rPr>
          <w:color w:val="000000"/>
          <w:spacing w:val="95"/>
          <w:w w:val="99"/>
        </w:rPr>
        <w:t xml:space="preserve"> </w:t>
      </w:r>
      <w:r w:rsidRPr="00632A80">
        <w:rPr>
          <w:color w:val="000000"/>
        </w:rPr>
        <w:t>PS</w:t>
      </w:r>
      <w:r w:rsidRPr="00632A80">
        <w:rPr>
          <w:color w:val="000000"/>
          <w:spacing w:val="-5"/>
        </w:rPr>
        <w:t xml:space="preserve"> </w:t>
      </w:r>
      <w:r w:rsidRPr="00632A80">
        <w:rPr>
          <w:color w:val="000000"/>
        </w:rPr>
        <w:t>på</w:t>
      </w:r>
      <w:r w:rsidRPr="00632A80">
        <w:rPr>
          <w:color w:val="000000"/>
          <w:spacing w:val="-5"/>
        </w:rPr>
        <w:t xml:space="preserve"> </w:t>
      </w:r>
      <w:r w:rsidRPr="00632A80">
        <w:rPr>
          <w:color w:val="000000"/>
        </w:rPr>
        <w:t>1;</w:t>
      </w:r>
      <w:r w:rsidRPr="00632A80">
        <w:rPr>
          <w:color w:val="000000"/>
          <w:spacing w:val="-4"/>
        </w:rPr>
        <w:t xml:space="preserve"> </w:t>
      </w:r>
      <w:r w:rsidRPr="00632A80">
        <w:rPr>
          <w:color w:val="000000"/>
        </w:rPr>
        <w:t>7</w:t>
      </w:r>
      <w:r w:rsidRPr="00632A80">
        <w:rPr>
          <w:color w:val="000000"/>
          <w:spacing w:val="-5"/>
        </w:rPr>
        <w:t xml:space="preserve"> </w:t>
      </w:r>
      <w:r w:rsidRPr="00632A80">
        <w:rPr>
          <w:color w:val="000000"/>
        </w:rPr>
        <w:t>%</w:t>
      </w:r>
      <w:r w:rsidRPr="00632A80">
        <w:rPr>
          <w:color w:val="000000"/>
          <w:spacing w:val="-6"/>
        </w:rPr>
        <w:t xml:space="preserve"> </w:t>
      </w:r>
      <w:r w:rsidRPr="00632A80">
        <w:rPr>
          <w:color w:val="000000"/>
          <w:spacing w:val="-1"/>
        </w:rPr>
        <w:t>av</w:t>
      </w:r>
      <w:r w:rsidRPr="00632A80">
        <w:rPr>
          <w:color w:val="000000"/>
          <w:spacing w:val="-4"/>
        </w:rPr>
        <w:t xml:space="preserve"> </w:t>
      </w:r>
      <w:r w:rsidRPr="00632A80">
        <w:rPr>
          <w:color w:val="000000"/>
          <w:spacing w:val="-1"/>
        </w:rPr>
        <w:t>pasientene</w:t>
      </w:r>
      <w:r w:rsidRPr="00632A80">
        <w:rPr>
          <w:color w:val="000000"/>
          <w:spacing w:val="-4"/>
        </w:rPr>
        <w:t xml:space="preserve"> </w:t>
      </w:r>
      <w:r w:rsidRPr="00632A80">
        <w:rPr>
          <w:color w:val="000000"/>
        </w:rPr>
        <w:t>i</w:t>
      </w:r>
      <w:r w:rsidRPr="00632A80">
        <w:rPr>
          <w:color w:val="000000"/>
          <w:spacing w:val="-4"/>
        </w:rPr>
        <w:t xml:space="preserve"> </w:t>
      </w:r>
      <w:r w:rsidRPr="00632A80">
        <w:rPr>
          <w:color w:val="000000"/>
          <w:spacing w:val="-1"/>
        </w:rPr>
        <w:t>hver</w:t>
      </w:r>
      <w:r w:rsidRPr="00632A80">
        <w:rPr>
          <w:color w:val="000000"/>
          <w:spacing w:val="-5"/>
        </w:rPr>
        <w:t xml:space="preserve"> </w:t>
      </w:r>
      <w:r w:rsidRPr="00632A80">
        <w:rPr>
          <w:color w:val="000000"/>
          <w:spacing w:val="-1"/>
        </w:rPr>
        <w:t>behandlingsarm</w:t>
      </w:r>
      <w:r w:rsidRPr="00632A80">
        <w:rPr>
          <w:color w:val="000000"/>
          <w:spacing w:val="-6"/>
        </w:rPr>
        <w:t xml:space="preserve"> </w:t>
      </w:r>
      <w:r w:rsidRPr="00632A80">
        <w:rPr>
          <w:color w:val="000000"/>
        </w:rPr>
        <w:t>hadde</w:t>
      </w:r>
      <w:r w:rsidRPr="00632A80">
        <w:rPr>
          <w:color w:val="000000"/>
          <w:spacing w:val="-5"/>
        </w:rPr>
        <w:t xml:space="preserve"> </w:t>
      </w:r>
      <w:r w:rsidRPr="00632A80">
        <w:rPr>
          <w:color w:val="000000"/>
          <w:spacing w:val="-1"/>
        </w:rPr>
        <w:t>en</w:t>
      </w:r>
      <w:r w:rsidRPr="00632A80">
        <w:rPr>
          <w:color w:val="000000"/>
          <w:spacing w:val="-4"/>
        </w:rPr>
        <w:t xml:space="preserve"> </w:t>
      </w:r>
      <w:r w:rsidRPr="00632A80">
        <w:rPr>
          <w:color w:val="000000"/>
          <w:spacing w:val="-1"/>
        </w:rPr>
        <w:t>ECOG</w:t>
      </w:r>
      <w:r w:rsidRPr="00632A80">
        <w:rPr>
          <w:color w:val="000000"/>
          <w:spacing w:val="-6"/>
        </w:rPr>
        <w:t xml:space="preserve"> </w:t>
      </w:r>
      <w:r w:rsidRPr="00632A80">
        <w:rPr>
          <w:color w:val="000000"/>
        </w:rPr>
        <w:t>PS</w:t>
      </w:r>
      <w:r w:rsidRPr="00632A80">
        <w:rPr>
          <w:color w:val="000000"/>
          <w:spacing w:val="-4"/>
        </w:rPr>
        <w:t xml:space="preserve"> </w:t>
      </w:r>
      <w:r w:rsidRPr="00632A80">
        <w:rPr>
          <w:color w:val="000000"/>
        </w:rPr>
        <w:t>på</w:t>
      </w:r>
      <w:r w:rsidRPr="00632A80">
        <w:rPr>
          <w:color w:val="000000"/>
          <w:spacing w:val="-5"/>
        </w:rPr>
        <w:t xml:space="preserve"> </w:t>
      </w:r>
      <w:r w:rsidRPr="00632A80">
        <w:rPr>
          <w:color w:val="000000"/>
        </w:rPr>
        <w:t>2.</w:t>
      </w:r>
      <w:r w:rsidRPr="00632A80">
        <w:rPr>
          <w:color w:val="000000"/>
          <w:spacing w:val="-5"/>
        </w:rPr>
        <w:t xml:space="preserve"> </w:t>
      </w:r>
      <w:r w:rsidRPr="00632A80">
        <w:rPr>
          <w:color w:val="000000"/>
          <w:spacing w:val="-1"/>
        </w:rPr>
        <w:t>Flertallet</w:t>
      </w:r>
      <w:r w:rsidRPr="00632A80">
        <w:rPr>
          <w:color w:val="000000"/>
          <w:spacing w:val="-4"/>
        </w:rPr>
        <w:t xml:space="preserve"> </w:t>
      </w:r>
      <w:r w:rsidRPr="00632A80">
        <w:rPr>
          <w:color w:val="000000"/>
          <w:spacing w:val="-1"/>
        </w:rPr>
        <w:t>av</w:t>
      </w:r>
      <w:r w:rsidRPr="00632A80">
        <w:rPr>
          <w:color w:val="000000"/>
          <w:spacing w:val="-4"/>
        </w:rPr>
        <w:t xml:space="preserve"> </w:t>
      </w:r>
      <w:r w:rsidRPr="00632A80">
        <w:rPr>
          <w:color w:val="000000"/>
          <w:spacing w:val="-1"/>
        </w:rPr>
        <w:t>pasientene</w:t>
      </w:r>
      <w:r w:rsidRPr="00632A80">
        <w:rPr>
          <w:color w:val="000000"/>
          <w:spacing w:val="73"/>
          <w:w w:val="99"/>
        </w:rPr>
        <w:t xml:space="preserve"> </w:t>
      </w:r>
      <w:r w:rsidRPr="00632A80">
        <w:rPr>
          <w:color w:val="000000"/>
          <w:spacing w:val="-1"/>
        </w:rPr>
        <w:t>hadde</w:t>
      </w:r>
      <w:r w:rsidRPr="00632A80">
        <w:rPr>
          <w:color w:val="000000"/>
          <w:spacing w:val="-5"/>
        </w:rPr>
        <w:t xml:space="preserve"> </w:t>
      </w:r>
      <w:r w:rsidRPr="00632A80">
        <w:rPr>
          <w:color w:val="000000"/>
          <w:spacing w:val="-1"/>
        </w:rPr>
        <w:t>EOC</w:t>
      </w:r>
      <w:r w:rsidRPr="00632A80">
        <w:rPr>
          <w:color w:val="000000"/>
          <w:spacing w:val="-5"/>
        </w:rPr>
        <w:t xml:space="preserve"> </w:t>
      </w:r>
      <w:r w:rsidRPr="00632A80">
        <w:rPr>
          <w:color w:val="000000"/>
        </w:rPr>
        <w:t>(87,7</w:t>
      </w:r>
      <w:r w:rsidRPr="00632A80">
        <w:rPr>
          <w:color w:val="000000"/>
          <w:spacing w:val="-4"/>
        </w:rPr>
        <w:t xml:space="preserve"> </w:t>
      </w:r>
      <w:r w:rsidRPr="00632A80">
        <w:rPr>
          <w:color w:val="000000"/>
          <w:spacing w:val="-1"/>
        </w:rPr>
        <w:t>%)</w:t>
      </w:r>
      <w:r w:rsidRPr="00632A80">
        <w:rPr>
          <w:color w:val="000000"/>
          <w:spacing w:val="-4"/>
        </w:rPr>
        <w:t xml:space="preserve"> </w:t>
      </w:r>
      <w:r w:rsidRPr="00632A80">
        <w:rPr>
          <w:color w:val="000000"/>
          <w:spacing w:val="-1"/>
        </w:rPr>
        <w:t>etterfulgt</w:t>
      </w:r>
      <w:r w:rsidRPr="00632A80">
        <w:rPr>
          <w:color w:val="000000"/>
          <w:spacing w:val="-4"/>
        </w:rPr>
        <w:t xml:space="preserve"> </w:t>
      </w:r>
      <w:r w:rsidRPr="00632A80">
        <w:rPr>
          <w:color w:val="000000"/>
          <w:spacing w:val="-1"/>
        </w:rPr>
        <w:t>av</w:t>
      </w:r>
      <w:r w:rsidRPr="00632A80">
        <w:rPr>
          <w:color w:val="000000"/>
          <w:spacing w:val="-4"/>
        </w:rPr>
        <w:t xml:space="preserve"> </w:t>
      </w:r>
      <w:r w:rsidRPr="00632A80">
        <w:rPr>
          <w:color w:val="000000"/>
        </w:rPr>
        <w:t>PPC</w:t>
      </w:r>
      <w:r w:rsidRPr="00632A80">
        <w:rPr>
          <w:color w:val="000000"/>
          <w:spacing w:val="-4"/>
        </w:rPr>
        <w:t xml:space="preserve"> </w:t>
      </w:r>
      <w:r w:rsidRPr="00632A80">
        <w:rPr>
          <w:color w:val="000000"/>
          <w:spacing w:val="-1"/>
        </w:rPr>
        <w:t>(6,9</w:t>
      </w:r>
      <w:r w:rsidRPr="00632A80">
        <w:rPr>
          <w:color w:val="000000"/>
          <w:spacing w:val="-4"/>
        </w:rPr>
        <w:t xml:space="preserve"> </w:t>
      </w:r>
      <w:r w:rsidRPr="00632A80">
        <w:rPr>
          <w:color w:val="000000"/>
          <w:spacing w:val="-1"/>
        </w:rPr>
        <w:t>%)</w:t>
      </w:r>
      <w:r w:rsidRPr="00632A80">
        <w:rPr>
          <w:color w:val="000000"/>
          <w:spacing w:val="-4"/>
        </w:rPr>
        <w:t xml:space="preserve"> </w:t>
      </w:r>
      <w:r w:rsidRPr="00632A80">
        <w:rPr>
          <w:color w:val="000000"/>
        </w:rPr>
        <w:t>og</w:t>
      </w:r>
      <w:r w:rsidRPr="00632A80">
        <w:rPr>
          <w:color w:val="000000"/>
          <w:spacing w:val="-4"/>
        </w:rPr>
        <w:t xml:space="preserve"> </w:t>
      </w:r>
      <w:r w:rsidRPr="00632A80">
        <w:rPr>
          <w:color w:val="000000"/>
          <w:spacing w:val="-1"/>
        </w:rPr>
        <w:t>FTC</w:t>
      </w:r>
      <w:r w:rsidRPr="00632A80">
        <w:rPr>
          <w:color w:val="000000"/>
          <w:spacing w:val="-4"/>
        </w:rPr>
        <w:t xml:space="preserve"> </w:t>
      </w:r>
      <w:r w:rsidRPr="00632A80">
        <w:rPr>
          <w:color w:val="000000"/>
        </w:rPr>
        <w:t>(3,7</w:t>
      </w:r>
      <w:r w:rsidRPr="00632A80">
        <w:rPr>
          <w:color w:val="000000"/>
          <w:spacing w:val="-4"/>
        </w:rPr>
        <w:t xml:space="preserve"> </w:t>
      </w:r>
      <w:r w:rsidRPr="00632A80">
        <w:rPr>
          <w:color w:val="000000"/>
          <w:spacing w:val="-1"/>
        </w:rPr>
        <w:t>%)</w:t>
      </w:r>
      <w:r w:rsidRPr="00632A80">
        <w:rPr>
          <w:color w:val="000000"/>
          <w:spacing w:val="-4"/>
        </w:rPr>
        <w:t xml:space="preserve"> </w:t>
      </w:r>
      <w:r w:rsidRPr="00632A80">
        <w:rPr>
          <w:color w:val="000000"/>
          <w:spacing w:val="-1"/>
        </w:rPr>
        <w:t>eller</w:t>
      </w:r>
      <w:r w:rsidRPr="00632A80">
        <w:rPr>
          <w:color w:val="000000"/>
          <w:spacing w:val="-4"/>
        </w:rPr>
        <w:t xml:space="preserve"> </w:t>
      </w:r>
      <w:r w:rsidRPr="00632A80">
        <w:rPr>
          <w:color w:val="000000"/>
          <w:spacing w:val="-1"/>
        </w:rPr>
        <w:t>en</w:t>
      </w:r>
      <w:r w:rsidRPr="00632A80">
        <w:rPr>
          <w:color w:val="000000"/>
          <w:spacing w:val="-4"/>
        </w:rPr>
        <w:t xml:space="preserve"> </w:t>
      </w:r>
      <w:r w:rsidRPr="00632A80">
        <w:rPr>
          <w:color w:val="000000"/>
          <w:spacing w:val="-1"/>
        </w:rPr>
        <w:t>blanding</w:t>
      </w:r>
      <w:r w:rsidRPr="00632A80">
        <w:rPr>
          <w:color w:val="000000"/>
          <w:spacing w:val="-4"/>
        </w:rPr>
        <w:t xml:space="preserve"> </w:t>
      </w:r>
      <w:r w:rsidRPr="00632A80">
        <w:rPr>
          <w:color w:val="000000"/>
        </w:rPr>
        <w:t>(1,7</w:t>
      </w:r>
      <w:r w:rsidRPr="00632A80">
        <w:rPr>
          <w:color w:val="000000"/>
          <w:spacing w:val="-4"/>
        </w:rPr>
        <w:t xml:space="preserve"> </w:t>
      </w:r>
      <w:r w:rsidRPr="00632A80">
        <w:rPr>
          <w:color w:val="000000"/>
          <w:spacing w:val="-1"/>
        </w:rPr>
        <w:t>%).</w:t>
      </w:r>
      <w:r w:rsidRPr="00632A80">
        <w:rPr>
          <w:color w:val="000000"/>
          <w:spacing w:val="-4"/>
        </w:rPr>
        <w:t xml:space="preserve"> </w:t>
      </w:r>
      <w:r w:rsidRPr="00632A80">
        <w:rPr>
          <w:color w:val="000000"/>
          <w:spacing w:val="-1"/>
        </w:rPr>
        <w:t>De</w:t>
      </w:r>
      <w:r w:rsidRPr="00632A80">
        <w:rPr>
          <w:color w:val="000000"/>
          <w:spacing w:val="-5"/>
        </w:rPr>
        <w:t xml:space="preserve"> </w:t>
      </w:r>
      <w:r w:rsidRPr="00632A80">
        <w:rPr>
          <w:color w:val="000000"/>
          <w:spacing w:val="-1"/>
        </w:rPr>
        <w:t>fleste</w:t>
      </w:r>
      <w:r w:rsidRPr="00632A80">
        <w:rPr>
          <w:color w:val="000000"/>
          <w:spacing w:val="79"/>
          <w:w w:val="99"/>
        </w:rPr>
        <w:t xml:space="preserve"> </w:t>
      </w:r>
      <w:r w:rsidRPr="00632A80">
        <w:rPr>
          <w:color w:val="000000"/>
          <w:spacing w:val="-1"/>
        </w:rPr>
        <w:t>pasientene</w:t>
      </w:r>
      <w:r w:rsidRPr="00632A80">
        <w:rPr>
          <w:color w:val="000000"/>
          <w:spacing w:val="-6"/>
        </w:rPr>
        <w:t xml:space="preserve"> </w:t>
      </w:r>
      <w:r w:rsidRPr="00632A80">
        <w:rPr>
          <w:color w:val="000000"/>
        </w:rPr>
        <w:t>var</w:t>
      </w:r>
      <w:r w:rsidRPr="00632A80">
        <w:rPr>
          <w:color w:val="000000"/>
          <w:spacing w:val="-4"/>
        </w:rPr>
        <w:t xml:space="preserve"> </w:t>
      </w:r>
      <w:r w:rsidRPr="00632A80">
        <w:rPr>
          <w:color w:val="000000"/>
          <w:spacing w:val="-1"/>
        </w:rPr>
        <w:t>FIGO</w:t>
      </w:r>
      <w:r w:rsidRPr="00632A80">
        <w:rPr>
          <w:color w:val="000000"/>
          <w:spacing w:val="-6"/>
        </w:rPr>
        <w:t xml:space="preserve"> </w:t>
      </w:r>
      <w:r w:rsidRPr="00632A80">
        <w:rPr>
          <w:color w:val="000000"/>
          <w:spacing w:val="-1"/>
        </w:rPr>
        <w:t>stadium</w:t>
      </w:r>
      <w:r w:rsidRPr="00632A80">
        <w:rPr>
          <w:color w:val="000000"/>
          <w:spacing w:val="-6"/>
        </w:rPr>
        <w:t xml:space="preserve"> </w:t>
      </w:r>
      <w:r w:rsidRPr="00632A80">
        <w:rPr>
          <w:color w:val="000000"/>
        </w:rPr>
        <w:t>III</w:t>
      </w:r>
      <w:r w:rsidRPr="00632A80">
        <w:rPr>
          <w:color w:val="000000"/>
          <w:spacing w:val="-4"/>
        </w:rPr>
        <w:t xml:space="preserve"> </w:t>
      </w:r>
      <w:r w:rsidRPr="00632A80">
        <w:rPr>
          <w:color w:val="000000"/>
          <w:spacing w:val="-1"/>
        </w:rPr>
        <w:t>(begge</w:t>
      </w:r>
      <w:r w:rsidRPr="00632A80">
        <w:rPr>
          <w:color w:val="000000"/>
          <w:spacing w:val="-6"/>
        </w:rPr>
        <w:t xml:space="preserve"> </w:t>
      </w:r>
      <w:r w:rsidRPr="00632A80">
        <w:rPr>
          <w:color w:val="000000"/>
        </w:rPr>
        <w:t>68</w:t>
      </w:r>
      <w:r w:rsidRPr="00632A80">
        <w:rPr>
          <w:color w:val="000000"/>
          <w:spacing w:val="-4"/>
        </w:rPr>
        <w:t xml:space="preserve"> </w:t>
      </w:r>
      <w:r w:rsidRPr="00632A80">
        <w:rPr>
          <w:color w:val="000000"/>
          <w:spacing w:val="-1"/>
        </w:rPr>
        <w:t>%)</w:t>
      </w:r>
      <w:r w:rsidRPr="00632A80">
        <w:rPr>
          <w:color w:val="000000"/>
          <w:spacing w:val="-5"/>
        </w:rPr>
        <w:t xml:space="preserve"> </w:t>
      </w:r>
      <w:r w:rsidRPr="00632A80">
        <w:rPr>
          <w:color w:val="000000"/>
          <w:spacing w:val="-1"/>
        </w:rPr>
        <w:t>etterfulgt</w:t>
      </w:r>
      <w:r w:rsidRPr="00632A80">
        <w:rPr>
          <w:color w:val="000000"/>
          <w:spacing w:val="-4"/>
        </w:rPr>
        <w:t xml:space="preserve"> </w:t>
      </w:r>
      <w:r w:rsidRPr="00632A80">
        <w:rPr>
          <w:color w:val="000000"/>
          <w:spacing w:val="-1"/>
        </w:rPr>
        <w:t>av</w:t>
      </w:r>
      <w:r w:rsidRPr="00632A80">
        <w:rPr>
          <w:color w:val="000000"/>
          <w:spacing w:val="-4"/>
        </w:rPr>
        <w:t xml:space="preserve"> </w:t>
      </w:r>
      <w:r w:rsidRPr="00632A80">
        <w:rPr>
          <w:color w:val="000000"/>
          <w:spacing w:val="-1"/>
        </w:rPr>
        <w:t>FIGO</w:t>
      </w:r>
      <w:r w:rsidRPr="00632A80">
        <w:rPr>
          <w:color w:val="000000"/>
          <w:spacing w:val="-6"/>
        </w:rPr>
        <w:t xml:space="preserve"> </w:t>
      </w:r>
      <w:r w:rsidRPr="00632A80">
        <w:rPr>
          <w:color w:val="000000"/>
          <w:spacing w:val="-1"/>
        </w:rPr>
        <w:t>stadium</w:t>
      </w:r>
      <w:r w:rsidR="009359A5">
        <w:rPr>
          <w:color w:val="000000"/>
        </w:rPr>
        <w:t> </w:t>
      </w:r>
      <w:r w:rsidRPr="00632A80">
        <w:rPr>
          <w:color w:val="000000"/>
        </w:rPr>
        <w:t>IV</w:t>
      </w:r>
      <w:r w:rsidRPr="00632A80">
        <w:rPr>
          <w:color w:val="000000"/>
          <w:spacing w:val="-5"/>
        </w:rPr>
        <w:t xml:space="preserve"> </w:t>
      </w:r>
      <w:r w:rsidRPr="00632A80">
        <w:rPr>
          <w:color w:val="000000"/>
        </w:rPr>
        <w:t>(13</w:t>
      </w:r>
      <w:r w:rsidRPr="00632A80">
        <w:rPr>
          <w:color w:val="000000"/>
          <w:spacing w:val="-3"/>
        </w:rPr>
        <w:t xml:space="preserve"> </w:t>
      </w:r>
      <w:r w:rsidRPr="00632A80">
        <w:rPr>
          <w:color w:val="000000"/>
        </w:rPr>
        <w:t>%</w:t>
      </w:r>
      <w:r w:rsidRPr="00632A80">
        <w:rPr>
          <w:color w:val="000000"/>
          <w:spacing w:val="-5"/>
        </w:rPr>
        <w:t xml:space="preserve"> </w:t>
      </w:r>
      <w:r w:rsidRPr="00632A80">
        <w:rPr>
          <w:color w:val="000000"/>
        </w:rPr>
        <w:t>og</w:t>
      </w:r>
      <w:r w:rsidRPr="00632A80">
        <w:rPr>
          <w:color w:val="000000"/>
          <w:spacing w:val="-5"/>
        </w:rPr>
        <w:t xml:space="preserve"> </w:t>
      </w:r>
      <w:r w:rsidRPr="00632A80">
        <w:rPr>
          <w:color w:val="000000"/>
        </w:rPr>
        <w:t>14</w:t>
      </w:r>
      <w:r w:rsidRPr="00632A80">
        <w:rPr>
          <w:color w:val="000000"/>
          <w:spacing w:val="-4"/>
        </w:rPr>
        <w:t xml:space="preserve"> </w:t>
      </w:r>
      <w:r w:rsidRPr="00632A80">
        <w:rPr>
          <w:color w:val="000000"/>
          <w:spacing w:val="-1"/>
        </w:rPr>
        <w:t>%),</w:t>
      </w:r>
      <w:r w:rsidRPr="00632A80">
        <w:rPr>
          <w:color w:val="000000"/>
          <w:spacing w:val="-6"/>
        </w:rPr>
        <w:t xml:space="preserve"> </w:t>
      </w:r>
      <w:r w:rsidRPr="00632A80">
        <w:rPr>
          <w:color w:val="000000"/>
          <w:spacing w:val="-1"/>
        </w:rPr>
        <w:t>FIGO</w:t>
      </w:r>
      <w:r w:rsidRPr="00632A80">
        <w:rPr>
          <w:color w:val="000000"/>
          <w:spacing w:val="84"/>
          <w:w w:val="99"/>
        </w:rPr>
        <w:t xml:space="preserve"> </w:t>
      </w:r>
      <w:r w:rsidRPr="00632A80">
        <w:rPr>
          <w:color w:val="000000"/>
          <w:spacing w:val="-1"/>
        </w:rPr>
        <w:t>stadium</w:t>
      </w:r>
      <w:r w:rsidRPr="00632A80">
        <w:rPr>
          <w:color w:val="000000"/>
          <w:spacing w:val="-6"/>
        </w:rPr>
        <w:t xml:space="preserve"> </w:t>
      </w:r>
      <w:r w:rsidRPr="00632A80">
        <w:rPr>
          <w:color w:val="000000"/>
        </w:rPr>
        <w:t>II</w:t>
      </w:r>
      <w:r w:rsidRPr="00632A80">
        <w:rPr>
          <w:color w:val="000000"/>
          <w:spacing w:val="-3"/>
        </w:rPr>
        <w:t xml:space="preserve"> </w:t>
      </w:r>
      <w:r w:rsidRPr="00632A80">
        <w:rPr>
          <w:color w:val="000000"/>
        </w:rPr>
        <w:t>(10</w:t>
      </w:r>
      <w:r w:rsidRPr="00632A80">
        <w:rPr>
          <w:color w:val="000000"/>
          <w:spacing w:val="-3"/>
        </w:rPr>
        <w:t xml:space="preserve"> </w:t>
      </w:r>
      <w:r w:rsidRPr="00632A80">
        <w:rPr>
          <w:color w:val="000000"/>
        </w:rPr>
        <w:t>%</w:t>
      </w:r>
      <w:r w:rsidRPr="00632A80">
        <w:rPr>
          <w:color w:val="000000"/>
          <w:spacing w:val="-4"/>
        </w:rPr>
        <w:t xml:space="preserve"> </w:t>
      </w:r>
      <w:r w:rsidRPr="00632A80">
        <w:rPr>
          <w:color w:val="000000"/>
        </w:rPr>
        <w:t>og</w:t>
      </w:r>
      <w:r w:rsidRPr="00632A80">
        <w:rPr>
          <w:color w:val="000000"/>
          <w:spacing w:val="-4"/>
        </w:rPr>
        <w:t xml:space="preserve"> </w:t>
      </w:r>
      <w:r w:rsidRPr="00632A80">
        <w:rPr>
          <w:color w:val="000000"/>
        </w:rPr>
        <w:t>11</w:t>
      </w:r>
      <w:r w:rsidRPr="00632A80">
        <w:rPr>
          <w:color w:val="000000"/>
          <w:spacing w:val="-4"/>
        </w:rPr>
        <w:t xml:space="preserve"> </w:t>
      </w:r>
      <w:r w:rsidRPr="00632A80">
        <w:rPr>
          <w:color w:val="000000"/>
          <w:spacing w:val="-1"/>
        </w:rPr>
        <w:t>%)</w:t>
      </w:r>
      <w:r w:rsidRPr="00632A80">
        <w:rPr>
          <w:color w:val="000000"/>
          <w:spacing w:val="-4"/>
        </w:rPr>
        <w:t xml:space="preserve"> </w:t>
      </w:r>
      <w:r w:rsidRPr="00632A80">
        <w:rPr>
          <w:color w:val="000000"/>
        </w:rPr>
        <w:t>og</w:t>
      </w:r>
      <w:r w:rsidRPr="00632A80">
        <w:rPr>
          <w:color w:val="000000"/>
          <w:spacing w:val="-3"/>
        </w:rPr>
        <w:t xml:space="preserve"> </w:t>
      </w:r>
      <w:r w:rsidRPr="00632A80">
        <w:rPr>
          <w:color w:val="000000"/>
          <w:spacing w:val="-1"/>
        </w:rPr>
        <w:t>FIGO</w:t>
      </w:r>
      <w:r w:rsidRPr="00632A80">
        <w:rPr>
          <w:color w:val="000000"/>
          <w:spacing w:val="-5"/>
        </w:rPr>
        <w:t xml:space="preserve"> </w:t>
      </w:r>
      <w:r w:rsidRPr="00632A80">
        <w:rPr>
          <w:color w:val="000000"/>
          <w:spacing w:val="-1"/>
        </w:rPr>
        <w:t>stadium</w:t>
      </w:r>
      <w:r w:rsidRPr="00632A80">
        <w:rPr>
          <w:color w:val="000000"/>
          <w:spacing w:val="-5"/>
        </w:rPr>
        <w:t xml:space="preserve"> </w:t>
      </w:r>
      <w:r w:rsidRPr="00632A80">
        <w:rPr>
          <w:color w:val="000000"/>
        </w:rPr>
        <w:t>I</w:t>
      </w:r>
      <w:r w:rsidRPr="00632A80">
        <w:rPr>
          <w:color w:val="000000"/>
          <w:spacing w:val="-3"/>
        </w:rPr>
        <w:t xml:space="preserve"> </w:t>
      </w:r>
      <w:r w:rsidRPr="00632A80">
        <w:rPr>
          <w:color w:val="000000"/>
        </w:rPr>
        <w:t>(9</w:t>
      </w:r>
      <w:r w:rsidRPr="00632A80">
        <w:rPr>
          <w:color w:val="000000"/>
          <w:spacing w:val="-3"/>
        </w:rPr>
        <w:t xml:space="preserve"> </w:t>
      </w:r>
      <w:r w:rsidRPr="00632A80">
        <w:rPr>
          <w:color w:val="000000"/>
        </w:rPr>
        <w:t>%</w:t>
      </w:r>
      <w:r w:rsidRPr="00632A80">
        <w:rPr>
          <w:color w:val="000000"/>
          <w:spacing w:val="-4"/>
        </w:rPr>
        <w:t xml:space="preserve"> </w:t>
      </w:r>
      <w:r w:rsidRPr="00632A80">
        <w:rPr>
          <w:color w:val="000000"/>
        </w:rPr>
        <w:t>og</w:t>
      </w:r>
      <w:r w:rsidRPr="00632A80">
        <w:rPr>
          <w:color w:val="000000"/>
          <w:spacing w:val="-4"/>
        </w:rPr>
        <w:t xml:space="preserve"> </w:t>
      </w:r>
      <w:r w:rsidRPr="00632A80">
        <w:rPr>
          <w:color w:val="000000"/>
        </w:rPr>
        <w:t>7</w:t>
      </w:r>
      <w:r w:rsidRPr="00632A80">
        <w:rPr>
          <w:color w:val="000000"/>
          <w:spacing w:val="-3"/>
        </w:rPr>
        <w:t xml:space="preserve"> </w:t>
      </w:r>
      <w:r w:rsidRPr="00632A80">
        <w:rPr>
          <w:color w:val="000000"/>
          <w:spacing w:val="-1"/>
        </w:rPr>
        <w:t>%).</w:t>
      </w:r>
      <w:r w:rsidRPr="00632A80">
        <w:rPr>
          <w:color w:val="000000"/>
          <w:spacing w:val="-4"/>
        </w:rPr>
        <w:t xml:space="preserve"> </w:t>
      </w:r>
      <w:r w:rsidRPr="00632A80">
        <w:rPr>
          <w:color w:val="000000"/>
          <w:spacing w:val="-1"/>
        </w:rPr>
        <w:t>Flertallet</w:t>
      </w:r>
      <w:r w:rsidRPr="00632A80">
        <w:rPr>
          <w:color w:val="000000"/>
          <w:spacing w:val="-3"/>
        </w:rPr>
        <w:t xml:space="preserve"> </w:t>
      </w:r>
      <w:r w:rsidRPr="00632A80">
        <w:rPr>
          <w:color w:val="000000"/>
          <w:spacing w:val="-1"/>
        </w:rPr>
        <w:t>av</w:t>
      </w:r>
      <w:r w:rsidRPr="00632A80">
        <w:rPr>
          <w:color w:val="000000"/>
          <w:spacing w:val="-4"/>
        </w:rPr>
        <w:t xml:space="preserve"> </w:t>
      </w:r>
      <w:r w:rsidRPr="00632A80">
        <w:rPr>
          <w:color w:val="000000"/>
          <w:spacing w:val="-1"/>
        </w:rPr>
        <w:t>pasientene</w:t>
      </w:r>
      <w:r w:rsidRPr="00632A80">
        <w:rPr>
          <w:color w:val="000000"/>
          <w:spacing w:val="-4"/>
        </w:rPr>
        <w:t xml:space="preserve"> </w:t>
      </w:r>
      <w:r w:rsidRPr="00632A80">
        <w:rPr>
          <w:color w:val="000000"/>
        </w:rPr>
        <w:t>i</w:t>
      </w:r>
      <w:r w:rsidRPr="00632A80">
        <w:rPr>
          <w:color w:val="000000"/>
          <w:spacing w:val="-4"/>
        </w:rPr>
        <w:t xml:space="preserve"> </w:t>
      </w:r>
      <w:r w:rsidRPr="00632A80">
        <w:rPr>
          <w:color w:val="000000"/>
          <w:spacing w:val="-1"/>
        </w:rPr>
        <w:t>hver</w:t>
      </w:r>
      <w:r w:rsidRPr="00632A80">
        <w:rPr>
          <w:color w:val="000000"/>
          <w:spacing w:val="66"/>
          <w:w w:val="99"/>
        </w:rPr>
        <w:t xml:space="preserve"> </w:t>
      </w:r>
      <w:r w:rsidRPr="00632A80">
        <w:rPr>
          <w:color w:val="000000"/>
          <w:spacing w:val="-1"/>
        </w:rPr>
        <w:t>behandlingsarm</w:t>
      </w:r>
      <w:r w:rsidRPr="00632A80">
        <w:rPr>
          <w:color w:val="000000"/>
          <w:spacing w:val="-8"/>
        </w:rPr>
        <w:t xml:space="preserve"> </w:t>
      </w:r>
      <w:r w:rsidRPr="00632A80">
        <w:rPr>
          <w:color w:val="000000"/>
        </w:rPr>
        <w:t>(74</w:t>
      </w:r>
      <w:r w:rsidRPr="00632A80">
        <w:rPr>
          <w:color w:val="000000"/>
          <w:spacing w:val="-6"/>
        </w:rPr>
        <w:t xml:space="preserve"> </w:t>
      </w:r>
      <w:r w:rsidRPr="00632A80">
        <w:rPr>
          <w:color w:val="000000"/>
        </w:rPr>
        <w:t>%</w:t>
      </w:r>
      <w:r w:rsidRPr="00632A80">
        <w:rPr>
          <w:color w:val="000000"/>
          <w:spacing w:val="-7"/>
        </w:rPr>
        <w:t xml:space="preserve"> </w:t>
      </w:r>
      <w:r w:rsidRPr="00632A80">
        <w:rPr>
          <w:color w:val="000000"/>
        </w:rPr>
        <w:t>og</w:t>
      </w:r>
      <w:r w:rsidRPr="00632A80">
        <w:rPr>
          <w:color w:val="000000"/>
          <w:spacing w:val="-7"/>
        </w:rPr>
        <w:t xml:space="preserve"> </w:t>
      </w:r>
      <w:r w:rsidRPr="00632A80">
        <w:rPr>
          <w:color w:val="000000"/>
        </w:rPr>
        <w:t>71</w:t>
      </w:r>
      <w:r w:rsidRPr="00632A80">
        <w:rPr>
          <w:color w:val="000000"/>
          <w:spacing w:val="-6"/>
        </w:rPr>
        <w:t xml:space="preserve"> </w:t>
      </w:r>
      <w:r w:rsidRPr="00632A80">
        <w:rPr>
          <w:color w:val="000000"/>
          <w:spacing w:val="-1"/>
        </w:rPr>
        <w:t>%)</w:t>
      </w:r>
      <w:r w:rsidRPr="00632A80">
        <w:rPr>
          <w:color w:val="000000"/>
          <w:spacing w:val="-6"/>
        </w:rPr>
        <w:t xml:space="preserve"> </w:t>
      </w:r>
      <w:r w:rsidRPr="00632A80">
        <w:rPr>
          <w:color w:val="000000"/>
          <w:spacing w:val="-1"/>
        </w:rPr>
        <w:t>hadde</w:t>
      </w:r>
      <w:r w:rsidRPr="00632A80">
        <w:rPr>
          <w:color w:val="000000"/>
          <w:spacing w:val="-7"/>
        </w:rPr>
        <w:t xml:space="preserve"> </w:t>
      </w:r>
      <w:r w:rsidRPr="00632A80">
        <w:rPr>
          <w:color w:val="000000"/>
          <w:spacing w:val="-1"/>
        </w:rPr>
        <w:t>dårlig</w:t>
      </w:r>
      <w:r w:rsidRPr="00632A80">
        <w:rPr>
          <w:color w:val="000000"/>
          <w:spacing w:val="-6"/>
        </w:rPr>
        <w:t xml:space="preserve"> </w:t>
      </w:r>
      <w:r w:rsidRPr="00632A80">
        <w:rPr>
          <w:color w:val="000000"/>
          <w:spacing w:val="-1"/>
        </w:rPr>
        <w:t>differensiert</w:t>
      </w:r>
      <w:r w:rsidRPr="00632A80">
        <w:rPr>
          <w:color w:val="000000"/>
          <w:spacing w:val="-6"/>
        </w:rPr>
        <w:t xml:space="preserve"> </w:t>
      </w:r>
      <w:r w:rsidRPr="00632A80">
        <w:rPr>
          <w:color w:val="000000"/>
          <w:spacing w:val="-1"/>
        </w:rPr>
        <w:t>(grad</w:t>
      </w:r>
      <w:r w:rsidRPr="00632A80">
        <w:rPr>
          <w:color w:val="000000"/>
          <w:spacing w:val="-6"/>
        </w:rPr>
        <w:t xml:space="preserve"> </w:t>
      </w:r>
      <w:r w:rsidRPr="00632A80">
        <w:rPr>
          <w:color w:val="000000"/>
          <w:spacing w:val="-1"/>
        </w:rPr>
        <w:t>3)</w:t>
      </w:r>
      <w:r w:rsidRPr="00632A80">
        <w:rPr>
          <w:color w:val="000000"/>
          <w:spacing w:val="-7"/>
        </w:rPr>
        <w:t xml:space="preserve"> </w:t>
      </w:r>
      <w:r w:rsidRPr="00632A80">
        <w:rPr>
          <w:color w:val="000000"/>
          <w:spacing w:val="-1"/>
        </w:rPr>
        <w:t>primær</w:t>
      </w:r>
      <w:r w:rsidRPr="00632A80">
        <w:rPr>
          <w:color w:val="000000"/>
          <w:spacing w:val="-6"/>
        </w:rPr>
        <w:t xml:space="preserve"> </w:t>
      </w:r>
      <w:r w:rsidRPr="00632A80">
        <w:rPr>
          <w:color w:val="000000"/>
        </w:rPr>
        <w:t>tumor</w:t>
      </w:r>
      <w:r w:rsidRPr="00632A80">
        <w:rPr>
          <w:color w:val="000000"/>
          <w:spacing w:val="-6"/>
        </w:rPr>
        <w:t xml:space="preserve"> </w:t>
      </w:r>
      <w:r w:rsidRPr="00632A80">
        <w:rPr>
          <w:color w:val="000000"/>
          <w:spacing w:val="-1"/>
        </w:rPr>
        <w:t>ved</w:t>
      </w:r>
      <w:r w:rsidRPr="00632A80">
        <w:rPr>
          <w:color w:val="000000"/>
          <w:spacing w:val="-6"/>
        </w:rPr>
        <w:t xml:space="preserve"> </w:t>
      </w:r>
      <w:r w:rsidRPr="00632A80">
        <w:rPr>
          <w:color w:val="000000"/>
          <w:spacing w:val="-1"/>
        </w:rPr>
        <w:t>utgangspunktet.</w:t>
      </w:r>
      <w:r w:rsidRPr="00632A80">
        <w:rPr>
          <w:color w:val="000000"/>
          <w:spacing w:val="99"/>
          <w:w w:val="99"/>
        </w:rPr>
        <w:t xml:space="preserve"> </w:t>
      </w:r>
      <w:r w:rsidRPr="00632A80">
        <w:rPr>
          <w:color w:val="000000"/>
          <w:spacing w:val="-1"/>
        </w:rPr>
        <w:t>Insidensen</w:t>
      </w:r>
      <w:r w:rsidRPr="00632A80">
        <w:rPr>
          <w:color w:val="000000"/>
          <w:spacing w:val="-8"/>
        </w:rPr>
        <w:t xml:space="preserve"> </w:t>
      </w:r>
      <w:r w:rsidRPr="00632A80">
        <w:rPr>
          <w:color w:val="000000"/>
          <w:spacing w:val="-1"/>
        </w:rPr>
        <w:t>av</w:t>
      </w:r>
      <w:r w:rsidRPr="00632A80">
        <w:rPr>
          <w:color w:val="000000"/>
          <w:spacing w:val="-7"/>
        </w:rPr>
        <w:t xml:space="preserve"> </w:t>
      </w:r>
      <w:r w:rsidRPr="00632A80">
        <w:rPr>
          <w:color w:val="000000"/>
          <w:spacing w:val="-1"/>
        </w:rPr>
        <w:t>hver</w:t>
      </w:r>
      <w:r w:rsidRPr="00632A80">
        <w:rPr>
          <w:color w:val="000000"/>
          <w:spacing w:val="-7"/>
        </w:rPr>
        <w:t xml:space="preserve"> </w:t>
      </w:r>
      <w:r w:rsidRPr="00632A80">
        <w:rPr>
          <w:color w:val="000000"/>
          <w:spacing w:val="-1"/>
        </w:rPr>
        <w:t>histologiske</w:t>
      </w:r>
      <w:r w:rsidRPr="00632A80">
        <w:rPr>
          <w:color w:val="000000"/>
          <w:spacing w:val="-7"/>
        </w:rPr>
        <w:t xml:space="preserve"> </w:t>
      </w:r>
      <w:r w:rsidRPr="00632A80">
        <w:rPr>
          <w:color w:val="000000"/>
          <w:spacing w:val="-1"/>
        </w:rPr>
        <w:t>sub-gruppe</w:t>
      </w:r>
      <w:r w:rsidRPr="00632A80">
        <w:rPr>
          <w:color w:val="000000"/>
          <w:spacing w:val="-8"/>
        </w:rPr>
        <w:t xml:space="preserve"> </w:t>
      </w:r>
      <w:r w:rsidRPr="00632A80">
        <w:rPr>
          <w:color w:val="000000"/>
          <w:spacing w:val="-1"/>
        </w:rPr>
        <w:t>av</w:t>
      </w:r>
      <w:r w:rsidRPr="00632A80">
        <w:rPr>
          <w:color w:val="000000"/>
          <w:spacing w:val="-7"/>
        </w:rPr>
        <w:t xml:space="preserve"> </w:t>
      </w:r>
      <w:r w:rsidRPr="00632A80">
        <w:rPr>
          <w:color w:val="000000"/>
          <w:spacing w:val="-1"/>
        </w:rPr>
        <w:t>epitelial</w:t>
      </w:r>
      <w:r w:rsidRPr="00632A80">
        <w:rPr>
          <w:color w:val="000000"/>
          <w:spacing w:val="-7"/>
        </w:rPr>
        <w:t xml:space="preserve"> </w:t>
      </w:r>
      <w:r w:rsidRPr="00632A80">
        <w:rPr>
          <w:color w:val="000000"/>
          <w:spacing w:val="-1"/>
        </w:rPr>
        <w:t>ovarialkreft</w:t>
      </w:r>
      <w:r w:rsidRPr="00632A80">
        <w:rPr>
          <w:color w:val="000000"/>
          <w:spacing w:val="-7"/>
        </w:rPr>
        <w:t xml:space="preserve"> </w:t>
      </w:r>
      <w:r w:rsidRPr="00632A80">
        <w:rPr>
          <w:color w:val="000000"/>
          <w:spacing w:val="-1"/>
        </w:rPr>
        <w:t>var</w:t>
      </w:r>
      <w:r w:rsidRPr="00632A80">
        <w:rPr>
          <w:color w:val="000000"/>
          <w:spacing w:val="-8"/>
        </w:rPr>
        <w:t xml:space="preserve"> </w:t>
      </w:r>
      <w:r w:rsidRPr="00632A80">
        <w:rPr>
          <w:color w:val="000000"/>
        </w:rPr>
        <w:t>lik</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begge</w:t>
      </w:r>
      <w:r w:rsidRPr="00632A80">
        <w:rPr>
          <w:color w:val="000000"/>
          <w:spacing w:val="-7"/>
        </w:rPr>
        <w:t xml:space="preserve"> </w:t>
      </w:r>
      <w:r w:rsidRPr="00632A80">
        <w:rPr>
          <w:color w:val="000000"/>
          <w:spacing w:val="-1"/>
        </w:rPr>
        <w:t>behandlingsarmene;</w:t>
      </w:r>
      <w:r w:rsidRPr="00632A80">
        <w:rPr>
          <w:color w:val="000000"/>
          <w:spacing w:val="111"/>
        </w:rPr>
        <w:t xml:space="preserve"> </w:t>
      </w:r>
      <w:r w:rsidRPr="00632A80">
        <w:rPr>
          <w:color w:val="000000"/>
        </w:rPr>
        <w:t>69</w:t>
      </w:r>
      <w:r w:rsidRPr="00632A80">
        <w:rPr>
          <w:color w:val="000000"/>
          <w:spacing w:val="-8"/>
        </w:rPr>
        <w:t xml:space="preserve"> </w:t>
      </w:r>
      <w:r w:rsidRPr="00632A80">
        <w:rPr>
          <w:color w:val="000000"/>
        </w:rPr>
        <w:t>%</w:t>
      </w:r>
      <w:r w:rsidRPr="00632A80">
        <w:rPr>
          <w:color w:val="000000"/>
          <w:spacing w:val="-5"/>
        </w:rPr>
        <w:t xml:space="preserve"> </w:t>
      </w:r>
      <w:r w:rsidRPr="00632A80">
        <w:rPr>
          <w:color w:val="000000"/>
          <w:spacing w:val="-1"/>
        </w:rPr>
        <w:t>av</w:t>
      </w:r>
      <w:r w:rsidRPr="00632A80">
        <w:rPr>
          <w:color w:val="000000"/>
          <w:spacing w:val="-6"/>
        </w:rPr>
        <w:t xml:space="preserve"> </w:t>
      </w:r>
      <w:r w:rsidRPr="00632A80">
        <w:rPr>
          <w:color w:val="000000"/>
          <w:spacing w:val="-1"/>
        </w:rPr>
        <w:t>pasientene</w:t>
      </w:r>
      <w:r w:rsidRPr="00632A80">
        <w:rPr>
          <w:color w:val="000000"/>
          <w:spacing w:val="-6"/>
        </w:rPr>
        <w:t xml:space="preserve"> </w:t>
      </w:r>
      <w:r w:rsidRPr="00632A80">
        <w:rPr>
          <w:color w:val="000000"/>
        </w:rPr>
        <w:t>i</w:t>
      </w:r>
      <w:r w:rsidRPr="00632A80">
        <w:rPr>
          <w:color w:val="000000"/>
          <w:spacing w:val="-6"/>
        </w:rPr>
        <w:t xml:space="preserve"> </w:t>
      </w:r>
      <w:r w:rsidRPr="00632A80">
        <w:rPr>
          <w:color w:val="000000"/>
          <w:spacing w:val="-1"/>
        </w:rPr>
        <w:t>hver</w:t>
      </w:r>
      <w:r w:rsidRPr="00632A80">
        <w:rPr>
          <w:color w:val="000000"/>
          <w:spacing w:val="-6"/>
        </w:rPr>
        <w:t xml:space="preserve"> </w:t>
      </w:r>
      <w:r w:rsidRPr="00632A80">
        <w:rPr>
          <w:color w:val="000000"/>
          <w:spacing w:val="-1"/>
        </w:rPr>
        <w:t>behandlingsarm</w:t>
      </w:r>
      <w:r w:rsidRPr="00632A80">
        <w:rPr>
          <w:color w:val="000000"/>
          <w:spacing w:val="-8"/>
        </w:rPr>
        <w:t xml:space="preserve"> </w:t>
      </w:r>
      <w:r w:rsidRPr="00632A80">
        <w:rPr>
          <w:color w:val="000000"/>
        </w:rPr>
        <w:t>hadde</w:t>
      </w:r>
      <w:r w:rsidRPr="00632A80">
        <w:rPr>
          <w:color w:val="000000"/>
          <w:spacing w:val="-7"/>
        </w:rPr>
        <w:t xml:space="preserve"> </w:t>
      </w:r>
      <w:r w:rsidRPr="00632A80">
        <w:rPr>
          <w:color w:val="000000"/>
          <w:spacing w:val="-1"/>
        </w:rPr>
        <w:t>histologitype</w:t>
      </w:r>
      <w:r w:rsidRPr="00632A80">
        <w:rPr>
          <w:color w:val="000000"/>
          <w:spacing w:val="-7"/>
        </w:rPr>
        <w:t xml:space="preserve"> </w:t>
      </w:r>
      <w:r w:rsidRPr="00632A80">
        <w:rPr>
          <w:color w:val="000000"/>
          <w:spacing w:val="-1"/>
        </w:rPr>
        <w:t>serøst</w:t>
      </w:r>
      <w:r w:rsidR="007169FD" w:rsidRPr="00632A80">
        <w:rPr>
          <w:color w:val="000000"/>
          <w:spacing w:val="-1"/>
        </w:rPr>
        <w:t xml:space="preserve"> </w:t>
      </w:r>
      <w:r w:rsidRPr="00632A80">
        <w:rPr>
          <w:color w:val="000000"/>
          <w:spacing w:val="-1"/>
        </w:rPr>
        <w:t>adenokarsinom.</w:t>
      </w:r>
    </w:p>
    <w:p w14:paraId="60729952" w14:textId="77777777" w:rsidR="00476C81" w:rsidRPr="00632A80" w:rsidRDefault="00476C81" w:rsidP="00A84CC1">
      <w:pPr>
        <w:rPr>
          <w:rFonts w:ascii="Times New Roman" w:eastAsia="Times New Roman" w:hAnsi="Times New Roman"/>
          <w:color w:val="000000"/>
        </w:rPr>
      </w:pPr>
    </w:p>
    <w:p w14:paraId="2770D421" w14:textId="77777777" w:rsidR="00476C81" w:rsidRPr="00632A80" w:rsidRDefault="00476C81" w:rsidP="00A84CC1">
      <w:pPr>
        <w:pStyle w:val="BodyText"/>
        <w:ind w:left="0" w:right="408"/>
        <w:rPr>
          <w:color w:val="000000"/>
        </w:rPr>
      </w:pPr>
      <w:r w:rsidRPr="00632A80">
        <w:rPr>
          <w:color w:val="000000"/>
          <w:spacing w:val="-1"/>
        </w:rPr>
        <w:t>Det</w:t>
      </w:r>
      <w:r w:rsidRPr="00632A80">
        <w:rPr>
          <w:color w:val="000000"/>
          <w:spacing w:val="-7"/>
        </w:rPr>
        <w:t xml:space="preserve"> </w:t>
      </w:r>
      <w:r w:rsidRPr="00632A80">
        <w:rPr>
          <w:color w:val="000000"/>
          <w:spacing w:val="-1"/>
        </w:rPr>
        <w:t>primære</w:t>
      </w:r>
      <w:r w:rsidRPr="00632A80">
        <w:rPr>
          <w:color w:val="000000"/>
          <w:spacing w:val="-6"/>
        </w:rPr>
        <w:t xml:space="preserve"> </w:t>
      </w:r>
      <w:r w:rsidRPr="00632A80">
        <w:rPr>
          <w:color w:val="000000"/>
          <w:spacing w:val="-1"/>
        </w:rPr>
        <w:t>endepunktet</w:t>
      </w:r>
      <w:r w:rsidRPr="00632A80">
        <w:rPr>
          <w:color w:val="000000"/>
          <w:spacing w:val="-7"/>
        </w:rPr>
        <w:t xml:space="preserve"> </w:t>
      </w:r>
      <w:r w:rsidRPr="00632A80">
        <w:rPr>
          <w:color w:val="000000"/>
          <w:spacing w:val="-1"/>
        </w:rPr>
        <w:t>var</w:t>
      </w:r>
      <w:r w:rsidRPr="00632A80">
        <w:rPr>
          <w:color w:val="000000"/>
          <w:spacing w:val="-6"/>
        </w:rPr>
        <w:t xml:space="preserve"> </w:t>
      </w:r>
      <w:r w:rsidRPr="00632A80">
        <w:rPr>
          <w:color w:val="000000"/>
          <w:spacing w:val="-1"/>
        </w:rPr>
        <w:t>progresjonsfri</w:t>
      </w:r>
      <w:r w:rsidRPr="00632A80">
        <w:rPr>
          <w:color w:val="000000"/>
          <w:spacing w:val="-7"/>
        </w:rPr>
        <w:t xml:space="preserve"> </w:t>
      </w:r>
      <w:r w:rsidRPr="00632A80">
        <w:rPr>
          <w:color w:val="000000"/>
          <w:spacing w:val="-1"/>
        </w:rPr>
        <w:t>overlevelse</w:t>
      </w:r>
      <w:r w:rsidRPr="00632A80">
        <w:rPr>
          <w:color w:val="000000"/>
          <w:spacing w:val="-7"/>
        </w:rPr>
        <w:t xml:space="preserve"> </w:t>
      </w:r>
      <w:r w:rsidRPr="00632A80">
        <w:rPr>
          <w:color w:val="000000"/>
        </w:rPr>
        <w:t>(PFS),</w:t>
      </w:r>
      <w:r w:rsidRPr="00632A80">
        <w:rPr>
          <w:color w:val="000000"/>
          <w:spacing w:val="-7"/>
        </w:rPr>
        <w:t xml:space="preserve"> </w:t>
      </w:r>
      <w:r w:rsidRPr="00632A80">
        <w:rPr>
          <w:color w:val="000000"/>
          <w:spacing w:val="-1"/>
        </w:rPr>
        <w:t>vurdert</w:t>
      </w:r>
      <w:r w:rsidRPr="00632A80">
        <w:rPr>
          <w:color w:val="000000"/>
          <w:spacing w:val="-6"/>
        </w:rPr>
        <w:t xml:space="preserve"> </w:t>
      </w:r>
      <w:r w:rsidRPr="00632A80">
        <w:rPr>
          <w:color w:val="000000"/>
          <w:spacing w:val="-1"/>
        </w:rPr>
        <w:t>av</w:t>
      </w:r>
      <w:r w:rsidRPr="00632A80">
        <w:rPr>
          <w:color w:val="000000"/>
          <w:spacing w:val="-7"/>
        </w:rPr>
        <w:t xml:space="preserve"> </w:t>
      </w:r>
      <w:r w:rsidRPr="00632A80">
        <w:rPr>
          <w:color w:val="000000"/>
          <w:spacing w:val="-1"/>
        </w:rPr>
        <w:t>utprøver</w:t>
      </w:r>
      <w:r w:rsidRPr="00632A80">
        <w:rPr>
          <w:color w:val="000000"/>
          <w:spacing w:val="-6"/>
        </w:rPr>
        <w:t xml:space="preserve"> </w:t>
      </w:r>
      <w:r w:rsidRPr="00632A80">
        <w:rPr>
          <w:color w:val="000000"/>
          <w:spacing w:val="-1"/>
        </w:rPr>
        <w:t>ved</w:t>
      </w:r>
      <w:r w:rsidRPr="00632A80">
        <w:rPr>
          <w:color w:val="000000"/>
          <w:spacing w:val="-6"/>
        </w:rPr>
        <w:t xml:space="preserve"> </w:t>
      </w:r>
      <w:r w:rsidRPr="00632A80">
        <w:rPr>
          <w:color w:val="000000"/>
          <w:spacing w:val="-1"/>
        </w:rPr>
        <w:t>bruk</w:t>
      </w:r>
      <w:r w:rsidRPr="00632A80">
        <w:rPr>
          <w:color w:val="000000"/>
          <w:spacing w:val="-8"/>
        </w:rPr>
        <w:t xml:space="preserve"> </w:t>
      </w:r>
      <w:r w:rsidRPr="00632A80">
        <w:rPr>
          <w:color w:val="000000"/>
          <w:spacing w:val="-1"/>
        </w:rPr>
        <w:t>av</w:t>
      </w:r>
      <w:r w:rsidRPr="00632A80">
        <w:rPr>
          <w:color w:val="000000"/>
          <w:spacing w:val="103"/>
          <w:w w:val="99"/>
        </w:rPr>
        <w:t xml:space="preserve"> </w:t>
      </w:r>
      <w:r w:rsidRPr="00632A80">
        <w:rPr>
          <w:color w:val="000000"/>
        </w:rPr>
        <w:t>RECIST.</w:t>
      </w:r>
    </w:p>
    <w:p w14:paraId="2E86BAB3" w14:textId="77777777" w:rsidR="00476C81" w:rsidRPr="002E5ACF" w:rsidRDefault="00476C81" w:rsidP="00A84CC1">
      <w:pPr>
        <w:spacing w:before="11"/>
        <w:rPr>
          <w:rFonts w:ascii="Times New Roman" w:eastAsia="Times New Roman" w:hAnsi="Times New Roman"/>
          <w:color w:val="000000"/>
          <w:sz w:val="21"/>
          <w:szCs w:val="21"/>
        </w:rPr>
      </w:pPr>
    </w:p>
    <w:p w14:paraId="01B52E29" w14:textId="77777777" w:rsidR="00476C81" w:rsidRPr="00632A80" w:rsidRDefault="00476C81" w:rsidP="00A84CC1">
      <w:pPr>
        <w:pStyle w:val="BodyText"/>
        <w:ind w:left="0" w:right="408"/>
        <w:rPr>
          <w:color w:val="000000"/>
        </w:rPr>
      </w:pPr>
      <w:r w:rsidRPr="00632A80">
        <w:rPr>
          <w:color w:val="000000"/>
          <w:spacing w:val="-1"/>
        </w:rPr>
        <w:t>Studien</w:t>
      </w:r>
      <w:r w:rsidRPr="00632A80">
        <w:rPr>
          <w:color w:val="000000"/>
          <w:spacing w:val="-8"/>
        </w:rPr>
        <w:t xml:space="preserve"> </w:t>
      </w:r>
      <w:r w:rsidRPr="00632A80">
        <w:rPr>
          <w:color w:val="000000"/>
          <w:spacing w:val="-1"/>
        </w:rPr>
        <w:t>møtte</w:t>
      </w:r>
      <w:r w:rsidRPr="00632A80">
        <w:rPr>
          <w:color w:val="000000"/>
          <w:spacing w:val="-8"/>
        </w:rPr>
        <w:t xml:space="preserve"> </w:t>
      </w:r>
      <w:r w:rsidRPr="00632A80">
        <w:rPr>
          <w:color w:val="000000"/>
          <w:spacing w:val="-1"/>
        </w:rPr>
        <w:t>primært</w:t>
      </w:r>
      <w:r w:rsidRPr="00632A80">
        <w:rPr>
          <w:color w:val="000000"/>
          <w:spacing w:val="-8"/>
        </w:rPr>
        <w:t xml:space="preserve"> </w:t>
      </w:r>
      <w:r w:rsidRPr="00632A80">
        <w:rPr>
          <w:color w:val="000000"/>
          <w:spacing w:val="-1"/>
        </w:rPr>
        <w:t>endepunkt</w:t>
      </w:r>
      <w:r w:rsidRPr="00632A80">
        <w:rPr>
          <w:color w:val="000000"/>
          <w:spacing w:val="-7"/>
        </w:rPr>
        <w:t xml:space="preserve"> </w:t>
      </w:r>
      <w:r w:rsidRPr="00632A80">
        <w:rPr>
          <w:color w:val="000000"/>
          <w:spacing w:val="-1"/>
        </w:rPr>
        <w:t>men</w:t>
      </w:r>
      <w:r w:rsidRPr="00632A80">
        <w:rPr>
          <w:color w:val="000000"/>
          <w:spacing w:val="-7"/>
        </w:rPr>
        <w:t xml:space="preserve"> </w:t>
      </w:r>
      <w:r w:rsidRPr="00632A80">
        <w:rPr>
          <w:color w:val="000000"/>
          <w:spacing w:val="-1"/>
        </w:rPr>
        <w:t>hensyn</w:t>
      </w:r>
      <w:r w:rsidRPr="00632A80">
        <w:rPr>
          <w:color w:val="000000"/>
          <w:spacing w:val="-9"/>
        </w:rPr>
        <w:t xml:space="preserve"> </w:t>
      </w:r>
      <w:r w:rsidRPr="00632A80">
        <w:rPr>
          <w:color w:val="000000"/>
        </w:rPr>
        <w:t>til</w:t>
      </w:r>
      <w:r w:rsidRPr="00632A80">
        <w:rPr>
          <w:color w:val="000000"/>
          <w:spacing w:val="-7"/>
        </w:rPr>
        <w:t xml:space="preserve"> </w:t>
      </w:r>
      <w:r w:rsidRPr="00632A80">
        <w:rPr>
          <w:color w:val="000000"/>
          <w:spacing w:val="-1"/>
        </w:rPr>
        <w:t>forbedring</w:t>
      </w:r>
      <w:r w:rsidRPr="00632A80">
        <w:rPr>
          <w:color w:val="000000"/>
          <w:spacing w:val="-8"/>
        </w:rPr>
        <w:t xml:space="preserve"> </w:t>
      </w:r>
      <w:r w:rsidRPr="00632A80">
        <w:rPr>
          <w:color w:val="000000"/>
          <w:spacing w:val="-1"/>
        </w:rPr>
        <w:t>av</w:t>
      </w:r>
      <w:r w:rsidRPr="00632A80">
        <w:rPr>
          <w:color w:val="000000"/>
          <w:spacing w:val="-7"/>
        </w:rPr>
        <w:t xml:space="preserve"> </w:t>
      </w:r>
      <w:r w:rsidRPr="00632A80">
        <w:rPr>
          <w:color w:val="000000"/>
          <w:spacing w:val="-1"/>
        </w:rPr>
        <w:t>progresjonsfri</w:t>
      </w:r>
      <w:r w:rsidRPr="00632A80">
        <w:rPr>
          <w:color w:val="000000"/>
          <w:spacing w:val="-7"/>
        </w:rPr>
        <w:t xml:space="preserve"> </w:t>
      </w:r>
      <w:r w:rsidRPr="00632A80">
        <w:rPr>
          <w:color w:val="000000"/>
          <w:spacing w:val="-1"/>
        </w:rPr>
        <w:t>overlevelse.</w:t>
      </w:r>
      <w:r w:rsidRPr="00632A80">
        <w:rPr>
          <w:color w:val="000000"/>
          <w:spacing w:val="101"/>
          <w:w w:val="99"/>
        </w:rPr>
        <w:t xml:space="preserve"> </w:t>
      </w:r>
      <w:r w:rsidRPr="00632A80">
        <w:rPr>
          <w:color w:val="000000"/>
          <w:spacing w:val="-1"/>
        </w:rPr>
        <w:t>Sammenlignet</w:t>
      </w:r>
      <w:r w:rsidRPr="00632A80">
        <w:rPr>
          <w:color w:val="000000"/>
          <w:spacing w:val="-8"/>
        </w:rPr>
        <w:t xml:space="preserve"> </w:t>
      </w:r>
      <w:r w:rsidRPr="00632A80">
        <w:rPr>
          <w:color w:val="000000"/>
          <w:spacing w:val="-1"/>
        </w:rPr>
        <w:t>med</w:t>
      </w:r>
      <w:r w:rsidRPr="00632A80">
        <w:rPr>
          <w:color w:val="000000"/>
          <w:spacing w:val="-8"/>
        </w:rPr>
        <w:t xml:space="preserve"> </w:t>
      </w:r>
      <w:r w:rsidRPr="00632A80">
        <w:rPr>
          <w:color w:val="000000"/>
          <w:spacing w:val="-1"/>
        </w:rPr>
        <w:t>pasienter</w:t>
      </w:r>
      <w:r w:rsidRPr="00632A80">
        <w:rPr>
          <w:color w:val="000000"/>
          <w:spacing w:val="-7"/>
        </w:rPr>
        <w:t xml:space="preserve"> </w:t>
      </w:r>
      <w:r w:rsidRPr="00632A80">
        <w:rPr>
          <w:color w:val="000000"/>
          <w:spacing w:val="-1"/>
        </w:rPr>
        <w:t>behandlet</w:t>
      </w:r>
      <w:r w:rsidRPr="00632A80">
        <w:rPr>
          <w:color w:val="000000"/>
          <w:spacing w:val="-8"/>
        </w:rPr>
        <w:t xml:space="preserve"> </w:t>
      </w:r>
      <w:r w:rsidRPr="00632A80">
        <w:rPr>
          <w:color w:val="000000"/>
          <w:spacing w:val="-1"/>
        </w:rPr>
        <w:t>med</w:t>
      </w:r>
      <w:r w:rsidRPr="00632A80">
        <w:rPr>
          <w:color w:val="000000"/>
          <w:spacing w:val="-8"/>
        </w:rPr>
        <w:t xml:space="preserve"> </w:t>
      </w:r>
      <w:r w:rsidRPr="00632A80">
        <w:rPr>
          <w:color w:val="000000"/>
          <w:spacing w:val="-1"/>
        </w:rPr>
        <w:t>kjemoterapi</w:t>
      </w:r>
      <w:r w:rsidRPr="00632A80">
        <w:rPr>
          <w:color w:val="000000"/>
          <w:spacing w:val="-7"/>
        </w:rPr>
        <w:t xml:space="preserve"> </w:t>
      </w:r>
      <w:r w:rsidRPr="00632A80">
        <w:rPr>
          <w:color w:val="000000"/>
          <w:spacing w:val="-1"/>
        </w:rPr>
        <w:t>(karboplatin</w:t>
      </w:r>
      <w:r w:rsidRPr="00632A80">
        <w:rPr>
          <w:color w:val="000000"/>
          <w:spacing w:val="-8"/>
        </w:rPr>
        <w:t xml:space="preserve"> </w:t>
      </w:r>
      <w:r w:rsidRPr="00632A80">
        <w:rPr>
          <w:color w:val="000000"/>
        </w:rPr>
        <w:t>og</w:t>
      </w:r>
      <w:r w:rsidRPr="00632A80">
        <w:rPr>
          <w:color w:val="000000"/>
          <w:spacing w:val="-8"/>
        </w:rPr>
        <w:t xml:space="preserve"> </w:t>
      </w:r>
      <w:r w:rsidRPr="00632A80">
        <w:rPr>
          <w:color w:val="000000"/>
          <w:spacing w:val="-1"/>
        </w:rPr>
        <w:t>paklitaksel)</w:t>
      </w:r>
      <w:r w:rsidRPr="00632A80">
        <w:rPr>
          <w:color w:val="000000"/>
          <w:spacing w:val="-8"/>
        </w:rPr>
        <w:t xml:space="preserve"> </w:t>
      </w:r>
      <w:r w:rsidRPr="00632A80">
        <w:rPr>
          <w:color w:val="000000"/>
          <w:spacing w:val="-1"/>
        </w:rPr>
        <w:t>alene</w:t>
      </w:r>
      <w:r w:rsidRPr="00632A80">
        <w:rPr>
          <w:color w:val="000000"/>
          <w:spacing w:val="-8"/>
        </w:rPr>
        <w:t xml:space="preserve"> </w:t>
      </w:r>
      <w:r w:rsidRPr="00632A80">
        <w:rPr>
          <w:color w:val="000000"/>
        </w:rPr>
        <w:t>i</w:t>
      </w:r>
      <w:r w:rsidRPr="00632A80">
        <w:rPr>
          <w:color w:val="000000"/>
          <w:spacing w:val="97"/>
          <w:w w:val="99"/>
        </w:rPr>
        <w:t xml:space="preserve"> </w:t>
      </w:r>
      <w:r w:rsidRPr="00632A80">
        <w:rPr>
          <w:color w:val="000000"/>
          <w:spacing w:val="-1"/>
        </w:rPr>
        <w:t>førstelinjebehandling,</w:t>
      </w:r>
      <w:r w:rsidRPr="00632A80">
        <w:rPr>
          <w:color w:val="000000"/>
          <w:spacing w:val="-7"/>
        </w:rPr>
        <w:t xml:space="preserve"> </w:t>
      </w:r>
      <w:r w:rsidRPr="00632A80">
        <w:rPr>
          <w:color w:val="000000"/>
          <w:spacing w:val="-1"/>
        </w:rPr>
        <w:t>hadde</w:t>
      </w:r>
      <w:r w:rsidRPr="00632A80">
        <w:rPr>
          <w:color w:val="000000"/>
          <w:spacing w:val="-7"/>
        </w:rPr>
        <w:t xml:space="preserve"> </w:t>
      </w:r>
      <w:r w:rsidRPr="00632A80">
        <w:rPr>
          <w:color w:val="000000"/>
          <w:spacing w:val="-1"/>
        </w:rPr>
        <w:t>pasienter</w:t>
      </w:r>
      <w:r w:rsidRPr="00632A80">
        <w:rPr>
          <w:color w:val="000000"/>
          <w:spacing w:val="-5"/>
        </w:rPr>
        <w:t xml:space="preserve"> </w:t>
      </w:r>
      <w:r w:rsidRPr="00632A80">
        <w:rPr>
          <w:color w:val="000000"/>
        </w:rPr>
        <w:t>som</w:t>
      </w:r>
      <w:r w:rsidRPr="00632A80">
        <w:rPr>
          <w:color w:val="000000"/>
          <w:spacing w:val="-8"/>
        </w:rPr>
        <w:t xml:space="preserve"> </w:t>
      </w:r>
      <w:r w:rsidRPr="00632A80">
        <w:rPr>
          <w:color w:val="000000"/>
        </w:rPr>
        <w:t>fikk</w:t>
      </w:r>
      <w:r w:rsidRPr="00632A80">
        <w:rPr>
          <w:color w:val="000000"/>
          <w:spacing w:val="-6"/>
        </w:rPr>
        <w:t xml:space="preserve"> </w:t>
      </w:r>
      <w:r w:rsidRPr="00632A80">
        <w:rPr>
          <w:color w:val="000000"/>
          <w:spacing w:val="-1"/>
        </w:rPr>
        <w:t>bevacizumab</w:t>
      </w:r>
      <w:r w:rsidRPr="00632A80">
        <w:rPr>
          <w:color w:val="000000"/>
          <w:spacing w:val="-5"/>
        </w:rPr>
        <w:t xml:space="preserve"> </w:t>
      </w:r>
      <w:r w:rsidRPr="00632A80">
        <w:rPr>
          <w:color w:val="000000"/>
        </w:rPr>
        <w:t>i</w:t>
      </w:r>
      <w:r w:rsidRPr="00632A80">
        <w:rPr>
          <w:color w:val="000000"/>
          <w:spacing w:val="-6"/>
        </w:rPr>
        <w:t xml:space="preserve"> </w:t>
      </w:r>
      <w:r w:rsidRPr="00632A80">
        <w:rPr>
          <w:color w:val="000000"/>
          <w:spacing w:val="-1"/>
        </w:rPr>
        <w:t>dose</w:t>
      </w:r>
      <w:r w:rsidRPr="00632A80">
        <w:rPr>
          <w:color w:val="000000"/>
          <w:spacing w:val="-7"/>
        </w:rPr>
        <w:t xml:space="preserve"> </w:t>
      </w:r>
      <w:r w:rsidRPr="00632A80">
        <w:rPr>
          <w:color w:val="000000"/>
        </w:rPr>
        <w:t>på</w:t>
      </w:r>
      <w:r w:rsidRPr="00632A80">
        <w:rPr>
          <w:color w:val="000000"/>
          <w:spacing w:val="-6"/>
        </w:rPr>
        <w:t xml:space="preserve"> </w:t>
      </w:r>
      <w:r w:rsidRPr="00632A80">
        <w:rPr>
          <w:color w:val="000000"/>
        </w:rPr>
        <w:t>7,5</w:t>
      </w:r>
      <w:r w:rsidRPr="00632A80">
        <w:rPr>
          <w:color w:val="000000"/>
          <w:spacing w:val="-8"/>
        </w:rPr>
        <w:t xml:space="preserve"> </w:t>
      </w:r>
      <w:r w:rsidRPr="00632A80">
        <w:rPr>
          <w:color w:val="000000"/>
          <w:spacing w:val="-1"/>
        </w:rPr>
        <w:t>mg/kg</w:t>
      </w:r>
      <w:r w:rsidRPr="00632A80">
        <w:rPr>
          <w:color w:val="000000"/>
          <w:spacing w:val="-7"/>
        </w:rPr>
        <w:t xml:space="preserve"> </w:t>
      </w:r>
      <w:r w:rsidRPr="00632A80">
        <w:rPr>
          <w:color w:val="000000"/>
          <w:spacing w:val="-1"/>
        </w:rPr>
        <w:t>hver</w:t>
      </w:r>
      <w:r w:rsidRPr="00632A80">
        <w:rPr>
          <w:color w:val="000000"/>
          <w:spacing w:val="-5"/>
        </w:rPr>
        <w:t xml:space="preserve"> </w:t>
      </w:r>
      <w:r w:rsidRPr="00632A80">
        <w:rPr>
          <w:color w:val="000000"/>
          <w:spacing w:val="-1"/>
        </w:rPr>
        <w:t>tredje</w:t>
      </w:r>
      <w:r w:rsidRPr="00632A80">
        <w:rPr>
          <w:color w:val="000000"/>
          <w:spacing w:val="-7"/>
        </w:rPr>
        <w:t xml:space="preserve"> </w:t>
      </w:r>
      <w:r w:rsidRPr="00632A80">
        <w:rPr>
          <w:color w:val="000000"/>
          <w:spacing w:val="-1"/>
        </w:rPr>
        <w:t>uke</w:t>
      </w:r>
      <w:r w:rsidRPr="00632A80">
        <w:rPr>
          <w:color w:val="000000"/>
          <w:spacing w:val="-7"/>
        </w:rPr>
        <w:t xml:space="preserve"> </w:t>
      </w:r>
      <w:r w:rsidRPr="00632A80">
        <w:rPr>
          <w:color w:val="000000"/>
        </w:rPr>
        <w:t>i</w:t>
      </w:r>
      <w:r w:rsidRPr="00632A80">
        <w:rPr>
          <w:color w:val="000000"/>
          <w:spacing w:val="95"/>
          <w:w w:val="99"/>
        </w:rPr>
        <w:t xml:space="preserve"> </w:t>
      </w:r>
      <w:r w:rsidRPr="00632A80">
        <w:rPr>
          <w:color w:val="000000"/>
          <w:spacing w:val="-1"/>
        </w:rPr>
        <w:t>kombinasjon</w:t>
      </w:r>
      <w:r w:rsidRPr="00632A80">
        <w:rPr>
          <w:color w:val="000000"/>
          <w:spacing w:val="-7"/>
        </w:rPr>
        <w:t xml:space="preserve"> </w:t>
      </w:r>
      <w:r w:rsidRPr="00632A80">
        <w:rPr>
          <w:color w:val="000000"/>
          <w:spacing w:val="-1"/>
        </w:rPr>
        <w:t>med</w:t>
      </w:r>
      <w:r w:rsidRPr="00632A80">
        <w:rPr>
          <w:color w:val="000000"/>
          <w:spacing w:val="-6"/>
        </w:rPr>
        <w:t xml:space="preserve"> </w:t>
      </w:r>
      <w:r w:rsidRPr="00632A80">
        <w:rPr>
          <w:color w:val="000000"/>
          <w:spacing w:val="-1"/>
        </w:rPr>
        <w:t>kjemoterapi</w:t>
      </w:r>
      <w:r w:rsidRPr="00632A80">
        <w:rPr>
          <w:color w:val="000000"/>
          <w:spacing w:val="-7"/>
        </w:rPr>
        <w:t xml:space="preserve"> </w:t>
      </w:r>
      <w:r w:rsidRPr="00632A80">
        <w:rPr>
          <w:color w:val="000000"/>
        </w:rPr>
        <w:t>og</w:t>
      </w:r>
      <w:r w:rsidRPr="00632A80">
        <w:rPr>
          <w:color w:val="000000"/>
          <w:spacing w:val="-6"/>
        </w:rPr>
        <w:t xml:space="preserve"> </w:t>
      </w:r>
      <w:r w:rsidRPr="00632A80">
        <w:rPr>
          <w:color w:val="000000"/>
          <w:spacing w:val="-1"/>
        </w:rPr>
        <w:t>fortsatt</w:t>
      </w:r>
      <w:r w:rsidRPr="00632A80">
        <w:rPr>
          <w:color w:val="000000"/>
          <w:spacing w:val="-7"/>
        </w:rPr>
        <w:t xml:space="preserve"> </w:t>
      </w:r>
      <w:r w:rsidRPr="00632A80">
        <w:rPr>
          <w:color w:val="000000"/>
        </w:rPr>
        <w:t>fikk</w:t>
      </w:r>
      <w:r w:rsidRPr="00632A80">
        <w:rPr>
          <w:color w:val="000000"/>
          <w:spacing w:val="-6"/>
        </w:rPr>
        <w:t xml:space="preserve"> </w:t>
      </w:r>
      <w:r w:rsidRPr="00632A80">
        <w:rPr>
          <w:color w:val="000000"/>
          <w:spacing w:val="-1"/>
        </w:rPr>
        <w:t>administrert</w:t>
      </w:r>
      <w:r w:rsidRPr="00632A80">
        <w:rPr>
          <w:color w:val="000000"/>
          <w:spacing w:val="-7"/>
        </w:rPr>
        <w:t xml:space="preserve"> </w:t>
      </w:r>
      <w:r w:rsidRPr="00632A80">
        <w:rPr>
          <w:color w:val="000000"/>
          <w:spacing w:val="-1"/>
        </w:rPr>
        <w:t>bevacizumab</w:t>
      </w:r>
      <w:r w:rsidRPr="00632A80">
        <w:rPr>
          <w:color w:val="000000"/>
          <w:spacing w:val="-6"/>
        </w:rPr>
        <w:t xml:space="preserve"> </w:t>
      </w:r>
      <w:r w:rsidRPr="00632A80">
        <w:rPr>
          <w:color w:val="000000"/>
        </w:rPr>
        <w:t>i</w:t>
      </w:r>
      <w:r w:rsidRPr="00632A80">
        <w:rPr>
          <w:color w:val="000000"/>
          <w:spacing w:val="-6"/>
        </w:rPr>
        <w:t xml:space="preserve"> </w:t>
      </w:r>
      <w:r w:rsidRPr="00632A80">
        <w:rPr>
          <w:color w:val="000000"/>
        </w:rPr>
        <w:t>opptil</w:t>
      </w:r>
      <w:r w:rsidRPr="00632A80">
        <w:rPr>
          <w:color w:val="000000"/>
          <w:spacing w:val="-8"/>
        </w:rPr>
        <w:t xml:space="preserve"> </w:t>
      </w:r>
      <w:r w:rsidRPr="00632A80">
        <w:rPr>
          <w:color w:val="000000"/>
        </w:rPr>
        <w:t>18</w:t>
      </w:r>
      <w:r w:rsidRPr="00632A80">
        <w:rPr>
          <w:color w:val="000000"/>
          <w:spacing w:val="-6"/>
        </w:rPr>
        <w:t xml:space="preserve"> </w:t>
      </w:r>
      <w:r w:rsidRPr="00632A80">
        <w:rPr>
          <w:color w:val="000000"/>
          <w:spacing w:val="-1"/>
        </w:rPr>
        <w:t>kurer</w:t>
      </w:r>
      <w:r w:rsidRPr="00632A80">
        <w:rPr>
          <w:color w:val="000000"/>
          <w:spacing w:val="-6"/>
        </w:rPr>
        <w:t xml:space="preserve"> </w:t>
      </w:r>
      <w:r w:rsidRPr="00632A80">
        <w:rPr>
          <w:color w:val="000000"/>
          <w:spacing w:val="-1"/>
        </w:rPr>
        <w:t>en</w:t>
      </w:r>
      <w:r w:rsidRPr="00632A80">
        <w:rPr>
          <w:color w:val="000000"/>
          <w:spacing w:val="-7"/>
        </w:rPr>
        <w:t xml:space="preserve"> </w:t>
      </w:r>
      <w:r w:rsidRPr="00632A80">
        <w:rPr>
          <w:color w:val="000000"/>
          <w:spacing w:val="-1"/>
        </w:rPr>
        <w:t>statistisk</w:t>
      </w:r>
      <w:r w:rsidRPr="00632A80">
        <w:rPr>
          <w:color w:val="000000"/>
          <w:spacing w:val="91"/>
          <w:w w:val="99"/>
        </w:rPr>
        <w:t xml:space="preserve"> </w:t>
      </w:r>
      <w:r w:rsidRPr="00632A80">
        <w:rPr>
          <w:color w:val="000000"/>
          <w:spacing w:val="-1"/>
        </w:rPr>
        <w:t>signifikant</w:t>
      </w:r>
      <w:r w:rsidRPr="00632A80">
        <w:rPr>
          <w:color w:val="000000"/>
          <w:spacing w:val="-11"/>
        </w:rPr>
        <w:t xml:space="preserve"> </w:t>
      </w:r>
      <w:r w:rsidRPr="00632A80">
        <w:rPr>
          <w:color w:val="000000"/>
          <w:spacing w:val="-1"/>
        </w:rPr>
        <w:t>bedring</w:t>
      </w:r>
      <w:r w:rsidRPr="00632A80">
        <w:rPr>
          <w:color w:val="000000"/>
          <w:spacing w:val="-10"/>
        </w:rPr>
        <w:t xml:space="preserve"> </w:t>
      </w:r>
      <w:r w:rsidRPr="00632A80">
        <w:rPr>
          <w:color w:val="000000"/>
          <w:spacing w:val="-1"/>
        </w:rPr>
        <w:t>av</w:t>
      </w:r>
      <w:r w:rsidRPr="00632A80">
        <w:rPr>
          <w:color w:val="000000"/>
          <w:spacing w:val="-11"/>
        </w:rPr>
        <w:t xml:space="preserve"> </w:t>
      </w:r>
      <w:r w:rsidRPr="00632A80">
        <w:rPr>
          <w:color w:val="000000"/>
          <w:spacing w:val="-1"/>
        </w:rPr>
        <w:t>progresjonsfri</w:t>
      </w:r>
      <w:r w:rsidRPr="00632A80">
        <w:rPr>
          <w:color w:val="000000"/>
          <w:spacing w:val="-11"/>
        </w:rPr>
        <w:t xml:space="preserve"> </w:t>
      </w:r>
      <w:r w:rsidRPr="00632A80">
        <w:rPr>
          <w:color w:val="000000"/>
          <w:spacing w:val="-1"/>
        </w:rPr>
        <w:t>overlevelse.</w:t>
      </w:r>
    </w:p>
    <w:p w14:paraId="1EB8992A" w14:textId="77777777" w:rsidR="00476C81" w:rsidRPr="002E5ACF" w:rsidRDefault="00476C81" w:rsidP="00A84CC1">
      <w:pPr>
        <w:spacing w:before="11"/>
        <w:rPr>
          <w:rFonts w:ascii="Times New Roman" w:eastAsia="Times New Roman" w:hAnsi="Times New Roman"/>
          <w:color w:val="000000"/>
          <w:sz w:val="21"/>
          <w:szCs w:val="21"/>
        </w:rPr>
      </w:pPr>
    </w:p>
    <w:p w14:paraId="2AD89191" w14:textId="71B1173B" w:rsidR="005A0B15" w:rsidRPr="00632A80" w:rsidRDefault="00476C81" w:rsidP="005A0B15">
      <w:pPr>
        <w:tabs>
          <w:tab w:val="left" w:pos="1331"/>
        </w:tabs>
        <w:rPr>
          <w:rFonts w:ascii="Times New Roman"/>
          <w:color w:val="000000"/>
          <w:spacing w:val="-1"/>
        </w:rPr>
      </w:pPr>
      <w:r w:rsidRPr="00632A80">
        <w:rPr>
          <w:rFonts w:ascii="Times New Roman"/>
          <w:color w:val="000000"/>
          <w:spacing w:val="-1"/>
        </w:rPr>
        <w:t>Resultatene</w:t>
      </w:r>
      <w:r w:rsidRPr="00632A80">
        <w:rPr>
          <w:rFonts w:ascii="Times New Roman"/>
          <w:color w:val="000000"/>
          <w:spacing w:val="-7"/>
        </w:rPr>
        <w:t xml:space="preserve"> </w:t>
      </w:r>
      <w:r w:rsidRPr="00632A80">
        <w:rPr>
          <w:rFonts w:ascii="Times New Roman"/>
          <w:color w:val="000000"/>
        </w:rPr>
        <w:t>av</w:t>
      </w:r>
      <w:r w:rsidRPr="00632A80">
        <w:rPr>
          <w:rFonts w:ascii="Times New Roman"/>
          <w:color w:val="000000"/>
          <w:spacing w:val="-6"/>
        </w:rPr>
        <w:t xml:space="preserve"> </w:t>
      </w:r>
      <w:r w:rsidRPr="00632A80">
        <w:rPr>
          <w:rFonts w:ascii="Times New Roman"/>
          <w:color w:val="000000"/>
          <w:spacing w:val="-1"/>
        </w:rPr>
        <w:t>denne</w:t>
      </w:r>
      <w:r w:rsidRPr="00632A80">
        <w:rPr>
          <w:rFonts w:ascii="Times New Roman"/>
          <w:color w:val="000000"/>
          <w:spacing w:val="-6"/>
        </w:rPr>
        <w:t xml:space="preserve"> </w:t>
      </w:r>
      <w:r w:rsidRPr="00632A80">
        <w:rPr>
          <w:rFonts w:ascii="Times New Roman"/>
          <w:color w:val="000000"/>
          <w:spacing w:val="-1"/>
        </w:rPr>
        <w:t>studien</w:t>
      </w:r>
      <w:r w:rsidRPr="00632A80">
        <w:rPr>
          <w:rFonts w:ascii="Times New Roman"/>
          <w:color w:val="000000"/>
          <w:spacing w:val="-6"/>
        </w:rPr>
        <w:t xml:space="preserve"> </w:t>
      </w:r>
      <w:r w:rsidRPr="00632A80">
        <w:rPr>
          <w:rFonts w:ascii="Times New Roman"/>
          <w:color w:val="000000"/>
          <w:spacing w:val="-1"/>
        </w:rPr>
        <w:t>er</w:t>
      </w:r>
      <w:r w:rsidRPr="00632A80">
        <w:rPr>
          <w:rFonts w:ascii="Times New Roman"/>
          <w:color w:val="000000"/>
          <w:spacing w:val="-5"/>
        </w:rPr>
        <w:t xml:space="preserve"> </w:t>
      </w:r>
      <w:r w:rsidRPr="00632A80">
        <w:rPr>
          <w:rFonts w:ascii="Times New Roman"/>
          <w:color w:val="000000"/>
          <w:spacing w:val="-1"/>
        </w:rPr>
        <w:t>oppsummert</w:t>
      </w:r>
      <w:r w:rsidRPr="00632A80">
        <w:rPr>
          <w:rFonts w:ascii="Times New Roman"/>
          <w:color w:val="000000"/>
          <w:spacing w:val="-6"/>
        </w:rPr>
        <w:t xml:space="preserve"> </w:t>
      </w:r>
      <w:r w:rsidRPr="00632A80">
        <w:rPr>
          <w:rFonts w:ascii="Times New Roman"/>
          <w:color w:val="000000"/>
        </w:rPr>
        <w:t>i</w:t>
      </w:r>
      <w:r w:rsidRPr="00632A80">
        <w:rPr>
          <w:rFonts w:ascii="Times New Roman"/>
          <w:color w:val="000000"/>
          <w:spacing w:val="-6"/>
        </w:rPr>
        <w:t xml:space="preserve"> </w:t>
      </w:r>
      <w:r w:rsidRPr="00632A80">
        <w:rPr>
          <w:rFonts w:ascii="Times New Roman"/>
          <w:color w:val="000000"/>
          <w:spacing w:val="-1"/>
        </w:rPr>
        <w:t>tabell</w:t>
      </w:r>
      <w:r w:rsidRPr="00632A80">
        <w:rPr>
          <w:rFonts w:ascii="Times New Roman"/>
          <w:color w:val="000000"/>
          <w:spacing w:val="-5"/>
        </w:rPr>
        <w:t xml:space="preserve"> </w:t>
      </w:r>
      <w:r w:rsidRPr="00632A80">
        <w:rPr>
          <w:rFonts w:ascii="Times New Roman"/>
          <w:color w:val="000000"/>
          <w:spacing w:val="-1"/>
        </w:rPr>
        <w:t>1</w:t>
      </w:r>
      <w:r w:rsidR="00A93C61" w:rsidRPr="00632A80">
        <w:rPr>
          <w:rFonts w:ascii="Times New Roman"/>
          <w:color w:val="000000"/>
          <w:spacing w:val="-1"/>
        </w:rPr>
        <w:t>8</w:t>
      </w:r>
      <w:r w:rsidRPr="00632A80">
        <w:rPr>
          <w:rFonts w:ascii="Times New Roman"/>
          <w:color w:val="000000"/>
          <w:spacing w:val="-1"/>
        </w:rPr>
        <w:t>.</w:t>
      </w:r>
    </w:p>
    <w:p w14:paraId="51551FB9" w14:textId="77777777" w:rsidR="00A93C61" w:rsidRPr="00632A80" w:rsidRDefault="00A93C61" w:rsidP="005A0B15">
      <w:pPr>
        <w:tabs>
          <w:tab w:val="left" w:pos="1331"/>
        </w:tabs>
        <w:rPr>
          <w:rFonts w:ascii="Times New Roman"/>
          <w:color w:val="000000"/>
          <w:spacing w:val="-1"/>
        </w:rPr>
      </w:pPr>
    </w:p>
    <w:p w14:paraId="4EBDEFBB" w14:textId="022A50F5" w:rsidR="00476C81" w:rsidRPr="00957756" w:rsidRDefault="00476C81" w:rsidP="009420FD">
      <w:pPr>
        <w:tabs>
          <w:tab w:val="left" w:pos="1331"/>
        </w:tabs>
        <w:rPr>
          <w:rFonts w:ascii="Times New Roman" w:eastAsia="Times New Roman" w:hAnsi="Times New Roman"/>
          <w:color w:val="000000"/>
        </w:rPr>
      </w:pPr>
      <w:r w:rsidRPr="00957756">
        <w:rPr>
          <w:rFonts w:ascii="Times New Roman"/>
          <w:b/>
          <w:color w:val="000000"/>
          <w:spacing w:val="-1"/>
        </w:rPr>
        <w:t>Tabell</w:t>
      </w:r>
      <w:r w:rsidRPr="00957756">
        <w:rPr>
          <w:rFonts w:ascii="Times New Roman"/>
          <w:b/>
          <w:color w:val="000000"/>
          <w:spacing w:val="-9"/>
        </w:rPr>
        <w:t xml:space="preserve"> </w:t>
      </w:r>
      <w:r w:rsidRPr="00957756">
        <w:rPr>
          <w:rFonts w:ascii="Times New Roman"/>
          <w:b/>
          <w:color w:val="000000"/>
        </w:rPr>
        <w:t>1</w:t>
      </w:r>
      <w:r w:rsidR="00A93C61" w:rsidRPr="00957756">
        <w:rPr>
          <w:rFonts w:ascii="Times New Roman"/>
          <w:b/>
          <w:color w:val="000000"/>
        </w:rPr>
        <w:t>8</w:t>
      </w:r>
      <w:r w:rsidRPr="00957756">
        <w:rPr>
          <w:rFonts w:ascii="Times New Roman"/>
          <w:b/>
          <w:color w:val="000000"/>
        </w:rPr>
        <w:tab/>
      </w:r>
      <w:r w:rsidRPr="00957756">
        <w:rPr>
          <w:rFonts w:ascii="Times New Roman"/>
          <w:b/>
          <w:color w:val="000000"/>
          <w:spacing w:val="-1"/>
        </w:rPr>
        <w:t>Effektresultater</w:t>
      </w:r>
      <w:r w:rsidRPr="00957756">
        <w:rPr>
          <w:rFonts w:ascii="Times New Roman"/>
          <w:b/>
          <w:color w:val="000000"/>
          <w:spacing w:val="-11"/>
        </w:rPr>
        <w:t xml:space="preserve"> </w:t>
      </w:r>
      <w:r w:rsidRPr="00957756">
        <w:rPr>
          <w:rFonts w:ascii="Times New Roman"/>
          <w:b/>
          <w:color w:val="000000"/>
        </w:rPr>
        <w:t>for</w:t>
      </w:r>
      <w:r w:rsidRPr="00957756">
        <w:rPr>
          <w:rFonts w:ascii="Times New Roman"/>
          <w:b/>
          <w:color w:val="000000"/>
          <w:spacing w:val="-11"/>
        </w:rPr>
        <w:t xml:space="preserve"> </w:t>
      </w:r>
      <w:r w:rsidRPr="00957756">
        <w:rPr>
          <w:rFonts w:ascii="Times New Roman"/>
          <w:b/>
          <w:color w:val="000000"/>
        </w:rPr>
        <w:t>studie</w:t>
      </w:r>
      <w:r w:rsidRPr="00957756">
        <w:rPr>
          <w:rFonts w:ascii="Times New Roman"/>
          <w:b/>
          <w:color w:val="000000"/>
          <w:spacing w:val="-11"/>
        </w:rPr>
        <w:t xml:space="preserve"> </w:t>
      </w:r>
      <w:r w:rsidRPr="00957756">
        <w:rPr>
          <w:rFonts w:ascii="Times New Roman"/>
          <w:b/>
          <w:color w:val="000000"/>
          <w:spacing w:val="-1"/>
        </w:rPr>
        <w:t>BO17707</w:t>
      </w:r>
      <w:r w:rsidRPr="00957756">
        <w:rPr>
          <w:rFonts w:ascii="Times New Roman"/>
          <w:b/>
          <w:color w:val="000000"/>
          <w:spacing w:val="-10"/>
        </w:rPr>
        <w:t xml:space="preserve"> </w:t>
      </w:r>
      <w:r w:rsidRPr="00957756">
        <w:rPr>
          <w:rFonts w:ascii="Times New Roman"/>
          <w:b/>
          <w:color w:val="000000"/>
          <w:spacing w:val="-1"/>
        </w:rPr>
        <w:t>(ICON7)</w:t>
      </w:r>
      <w:r w:rsidRPr="00957756">
        <w:rPr>
          <w:rFonts w:ascii="Times New Roman"/>
          <w:b/>
          <w:color w:val="000000"/>
          <w:spacing w:val="53"/>
          <w:w w:val="99"/>
        </w:rPr>
        <w:t xml:space="preserve"> </w:t>
      </w:r>
    </w:p>
    <w:p w14:paraId="592B6E35" w14:textId="77777777" w:rsidR="00563548" w:rsidRPr="002E5ACF" w:rsidRDefault="00563548" w:rsidP="009420FD">
      <w:pPr>
        <w:tabs>
          <w:tab w:val="left" w:pos="426"/>
        </w:tabs>
        <w:spacing w:before="83" w:line="242" w:lineRule="exact"/>
        <w:rPr>
          <w:rFonts w:ascii="Times New Roman" w:hAnsi="Times New Roman"/>
          <w:color w:val="000000"/>
          <w:position w:val="9"/>
          <w:sz w:val="1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3058"/>
        <w:gridCol w:w="3058"/>
      </w:tblGrid>
      <w:tr w:rsidR="00563548" w:rsidRPr="002E5ACF" w14:paraId="26CF136C" w14:textId="77777777" w:rsidTr="00B22000">
        <w:trPr>
          <w:cantSplit/>
        </w:trPr>
        <w:tc>
          <w:tcPr>
            <w:tcW w:w="8910" w:type="dxa"/>
            <w:gridSpan w:val="3"/>
            <w:tcBorders>
              <w:left w:val="single" w:sz="4" w:space="0" w:color="auto"/>
              <w:bottom w:val="nil"/>
            </w:tcBorders>
            <w:shd w:val="clear" w:color="auto" w:fill="auto"/>
          </w:tcPr>
          <w:p w14:paraId="16BB3438" w14:textId="6B858031" w:rsidR="00563548" w:rsidRPr="00F944C2" w:rsidRDefault="009420FD" w:rsidP="00B22000">
            <w:pPr>
              <w:pStyle w:val="Default"/>
              <w:keepNext/>
              <w:rPr>
                <w:sz w:val="22"/>
                <w:szCs w:val="22"/>
              </w:rPr>
            </w:pPr>
            <w:r>
              <w:rPr>
                <w:sz w:val="22"/>
                <w:szCs w:val="22"/>
              </w:rPr>
              <w:t>Progresjonsfri overlevelse</w:t>
            </w:r>
            <w:r w:rsidR="00563548" w:rsidRPr="00F944C2">
              <w:rPr>
                <w:sz w:val="22"/>
                <w:szCs w:val="22"/>
              </w:rPr>
              <w:t xml:space="preserve"> </w:t>
            </w:r>
          </w:p>
        </w:tc>
      </w:tr>
      <w:tr w:rsidR="00563548" w:rsidRPr="002E5ACF" w14:paraId="51CA6460" w14:textId="77777777" w:rsidTr="00B22000">
        <w:trPr>
          <w:cantSplit/>
        </w:trPr>
        <w:tc>
          <w:tcPr>
            <w:tcW w:w="2898" w:type="dxa"/>
            <w:tcBorders>
              <w:left w:val="single" w:sz="4" w:space="0" w:color="auto"/>
              <w:bottom w:val="nil"/>
              <w:right w:val="single" w:sz="4" w:space="0" w:color="auto"/>
            </w:tcBorders>
            <w:shd w:val="clear" w:color="auto" w:fill="auto"/>
          </w:tcPr>
          <w:p w14:paraId="7128F038" w14:textId="77777777" w:rsidR="00563548" w:rsidRPr="00F944C2" w:rsidRDefault="00563548" w:rsidP="00B22000">
            <w:pPr>
              <w:keepNext/>
              <w:widowControl/>
              <w:rPr>
                <w:rFonts w:ascii="Times New Roman" w:eastAsia="Times New Roman" w:hAnsi="Times New Roman"/>
              </w:rPr>
            </w:pPr>
          </w:p>
        </w:tc>
        <w:tc>
          <w:tcPr>
            <w:tcW w:w="3006" w:type="dxa"/>
            <w:tcBorders>
              <w:top w:val="single" w:sz="4" w:space="0" w:color="auto"/>
              <w:left w:val="single" w:sz="4" w:space="0" w:color="auto"/>
              <w:bottom w:val="nil"/>
              <w:right w:val="single" w:sz="4" w:space="0" w:color="auto"/>
            </w:tcBorders>
            <w:shd w:val="clear" w:color="auto" w:fill="auto"/>
          </w:tcPr>
          <w:p w14:paraId="4A949A51" w14:textId="77777777" w:rsidR="00563548" w:rsidRPr="00F944C2" w:rsidRDefault="00563548" w:rsidP="00B22000">
            <w:pPr>
              <w:pStyle w:val="Default"/>
              <w:keepNext/>
              <w:jc w:val="center"/>
              <w:rPr>
                <w:rFonts w:eastAsia="Times New Roman"/>
                <w:sz w:val="22"/>
                <w:szCs w:val="22"/>
              </w:rPr>
            </w:pPr>
            <w:r w:rsidRPr="00F944C2">
              <w:rPr>
                <w:sz w:val="22"/>
                <w:szCs w:val="22"/>
              </w:rPr>
              <w:t xml:space="preserve">CP </w:t>
            </w:r>
          </w:p>
        </w:tc>
        <w:tc>
          <w:tcPr>
            <w:tcW w:w="3006" w:type="dxa"/>
            <w:tcBorders>
              <w:left w:val="single" w:sz="4" w:space="0" w:color="auto"/>
              <w:bottom w:val="nil"/>
            </w:tcBorders>
            <w:shd w:val="clear" w:color="auto" w:fill="auto"/>
          </w:tcPr>
          <w:p w14:paraId="41F0E693" w14:textId="77777777" w:rsidR="00563548" w:rsidRPr="00F944C2" w:rsidRDefault="00563548" w:rsidP="00B22000">
            <w:pPr>
              <w:pStyle w:val="Default"/>
              <w:keepNext/>
              <w:jc w:val="center"/>
              <w:rPr>
                <w:rFonts w:eastAsia="Times New Roman"/>
                <w:sz w:val="22"/>
                <w:szCs w:val="22"/>
              </w:rPr>
            </w:pPr>
            <w:r w:rsidRPr="00F944C2">
              <w:rPr>
                <w:sz w:val="22"/>
                <w:szCs w:val="22"/>
              </w:rPr>
              <w:t xml:space="preserve">CPB7.5+ </w:t>
            </w:r>
          </w:p>
        </w:tc>
      </w:tr>
      <w:tr w:rsidR="00563548" w:rsidRPr="002E5ACF" w14:paraId="6F0115CF" w14:textId="77777777" w:rsidTr="00B22000">
        <w:trPr>
          <w:cantSplit/>
        </w:trPr>
        <w:tc>
          <w:tcPr>
            <w:tcW w:w="2898" w:type="dxa"/>
            <w:tcBorders>
              <w:top w:val="nil"/>
              <w:left w:val="single" w:sz="4" w:space="0" w:color="auto"/>
              <w:bottom w:val="nil"/>
              <w:right w:val="single" w:sz="4" w:space="0" w:color="auto"/>
            </w:tcBorders>
            <w:shd w:val="clear" w:color="auto" w:fill="auto"/>
          </w:tcPr>
          <w:p w14:paraId="5C79A1F2" w14:textId="77777777" w:rsidR="00563548" w:rsidRPr="00F944C2" w:rsidRDefault="00563548" w:rsidP="00B22000">
            <w:pPr>
              <w:keepNext/>
              <w:widowControl/>
              <w:rPr>
                <w:rFonts w:ascii="Times New Roman" w:eastAsia="Times New Roman" w:hAnsi="Times New Roman"/>
              </w:rPr>
            </w:pPr>
          </w:p>
        </w:tc>
        <w:tc>
          <w:tcPr>
            <w:tcW w:w="3006" w:type="dxa"/>
            <w:tcBorders>
              <w:top w:val="nil"/>
              <w:left w:val="single" w:sz="4" w:space="0" w:color="auto"/>
              <w:bottom w:val="nil"/>
              <w:right w:val="single" w:sz="4" w:space="0" w:color="auto"/>
            </w:tcBorders>
            <w:shd w:val="clear" w:color="auto" w:fill="auto"/>
          </w:tcPr>
          <w:p w14:paraId="4146B068" w14:textId="427542D9" w:rsidR="00563548" w:rsidRPr="00F944C2" w:rsidRDefault="00563548" w:rsidP="00B22000">
            <w:pPr>
              <w:pStyle w:val="Default"/>
              <w:keepNext/>
              <w:jc w:val="center"/>
              <w:rPr>
                <w:rFonts w:eastAsia="Times New Roman"/>
                <w:sz w:val="22"/>
                <w:szCs w:val="22"/>
              </w:rPr>
            </w:pPr>
            <w:r w:rsidRPr="00F944C2">
              <w:rPr>
                <w:sz w:val="22"/>
                <w:szCs w:val="22"/>
              </w:rPr>
              <w:t>(n</w:t>
            </w:r>
            <w:r w:rsidR="009420FD">
              <w:rPr>
                <w:sz w:val="22"/>
                <w:szCs w:val="22"/>
              </w:rPr>
              <w:t> </w:t>
            </w:r>
            <w:r w:rsidRPr="00F944C2">
              <w:rPr>
                <w:sz w:val="22"/>
                <w:szCs w:val="22"/>
              </w:rPr>
              <w:t>=</w:t>
            </w:r>
            <w:r w:rsidR="009420FD">
              <w:rPr>
                <w:sz w:val="22"/>
                <w:szCs w:val="22"/>
              </w:rPr>
              <w:t> </w:t>
            </w:r>
            <w:r w:rsidRPr="00F944C2">
              <w:rPr>
                <w:sz w:val="22"/>
                <w:szCs w:val="22"/>
              </w:rPr>
              <w:t xml:space="preserve">764) </w:t>
            </w:r>
          </w:p>
        </w:tc>
        <w:tc>
          <w:tcPr>
            <w:tcW w:w="3006" w:type="dxa"/>
            <w:tcBorders>
              <w:top w:val="nil"/>
              <w:left w:val="single" w:sz="4" w:space="0" w:color="auto"/>
              <w:bottom w:val="nil"/>
            </w:tcBorders>
            <w:shd w:val="clear" w:color="auto" w:fill="auto"/>
          </w:tcPr>
          <w:p w14:paraId="4FEA6A69" w14:textId="474C4B6B" w:rsidR="00563548" w:rsidRPr="00F944C2" w:rsidRDefault="00563548" w:rsidP="00B22000">
            <w:pPr>
              <w:pStyle w:val="Default"/>
              <w:keepNext/>
              <w:jc w:val="center"/>
              <w:rPr>
                <w:rFonts w:eastAsia="Times New Roman"/>
                <w:sz w:val="22"/>
                <w:szCs w:val="22"/>
              </w:rPr>
            </w:pPr>
            <w:r w:rsidRPr="00F944C2">
              <w:rPr>
                <w:sz w:val="22"/>
                <w:szCs w:val="22"/>
              </w:rPr>
              <w:t>(n</w:t>
            </w:r>
            <w:r w:rsidR="009420FD">
              <w:rPr>
                <w:sz w:val="22"/>
                <w:szCs w:val="22"/>
              </w:rPr>
              <w:t> </w:t>
            </w:r>
            <w:r w:rsidRPr="00F944C2">
              <w:rPr>
                <w:sz w:val="22"/>
                <w:szCs w:val="22"/>
              </w:rPr>
              <w:t>=</w:t>
            </w:r>
            <w:r w:rsidR="009420FD">
              <w:rPr>
                <w:sz w:val="22"/>
                <w:szCs w:val="22"/>
              </w:rPr>
              <w:t> </w:t>
            </w:r>
            <w:r w:rsidRPr="00F944C2">
              <w:rPr>
                <w:sz w:val="22"/>
                <w:szCs w:val="22"/>
              </w:rPr>
              <w:t xml:space="preserve">764) </w:t>
            </w:r>
          </w:p>
        </w:tc>
      </w:tr>
      <w:tr w:rsidR="00563548" w:rsidRPr="002E5ACF" w14:paraId="7C6D4B9E" w14:textId="77777777" w:rsidTr="00B22000">
        <w:trPr>
          <w:cantSplit/>
        </w:trPr>
        <w:tc>
          <w:tcPr>
            <w:tcW w:w="2898" w:type="dxa"/>
            <w:tcBorders>
              <w:top w:val="nil"/>
              <w:left w:val="single" w:sz="4" w:space="0" w:color="auto"/>
              <w:bottom w:val="nil"/>
              <w:right w:val="single" w:sz="4" w:space="0" w:color="auto"/>
            </w:tcBorders>
            <w:shd w:val="clear" w:color="auto" w:fill="auto"/>
          </w:tcPr>
          <w:p w14:paraId="17AE93F9" w14:textId="2C706FB1" w:rsidR="00563548" w:rsidRPr="00F944C2" w:rsidRDefault="00563548" w:rsidP="00B22000">
            <w:pPr>
              <w:pStyle w:val="Default"/>
              <w:rPr>
                <w:rFonts w:eastAsia="Times New Roman"/>
                <w:sz w:val="22"/>
                <w:szCs w:val="22"/>
              </w:rPr>
            </w:pPr>
            <w:r w:rsidRPr="00F944C2">
              <w:rPr>
                <w:sz w:val="22"/>
                <w:szCs w:val="22"/>
              </w:rPr>
              <w:t>Median PFS (m</w:t>
            </w:r>
            <w:r w:rsidR="000315F1">
              <w:rPr>
                <w:sz w:val="22"/>
                <w:szCs w:val="22"/>
              </w:rPr>
              <w:t>åneder</w:t>
            </w:r>
            <w:r w:rsidRPr="00F944C2">
              <w:rPr>
                <w:sz w:val="22"/>
                <w:szCs w:val="22"/>
              </w:rPr>
              <w:t>)</w:t>
            </w:r>
            <w:r w:rsidRPr="00F944C2">
              <w:rPr>
                <w:sz w:val="22"/>
                <w:szCs w:val="22"/>
                <w:vertAlign w:val="superscript"/>
              </w:rPr>
              <w:t>2</w:t>
            </w:r>
            <w:r w:rsidRPr="00F944C2">
              <w:rPr>
                <w:sz w:val="22"/>
                <w:szCs w:val="22"/>
              </w:rPr>
              <w:t xml:space="preserve"> </w:t>
            </w:r>
          </w:p>
        </w:tc>
        <w:tc>
          <w:tcPr>
            <w:tcW w:w="3006" w:type="dxa"/>
            <w:tcBorders>
              <w:top w:val="nil"/>
              <w:left w:val="single" w:sz="4" w:space="0" w:color="auto"/>
              <w:bottom w:val="nil"/>
              <w:right w:val="single" w:sz="4" w:space="0" w:color="auto"/>
            </w:tcBorders>
            <w:shd w:val="clear" w:color="auto" w:fill="auto"/>
          </w:tcPr>
          <w:p w14:paraId="1F6F6EFB" w14:textId="7BBC3205" w:rsidR="00563548" w:rsidRPr="00F944C2" w:rsidRDefault="00563548" w:rsidP="00B22000">
            <w:pPr>
              <w:pStyle w:val="Default"/>
              <w:jc w:val="center"/>
              <w:rPr>
                <w:rFonts w:eastAsia="Times New Roman"/>
                <w:sz w:val="22"/>
                <w:szCs w:val="22"/>
              </w:rPr>
            </w:pPr>
            <w:r w:rsidRPr="00F944C2">
              <w:rPr>
                <w:sz w:val="22"/>
                <w:szCs w:val="22"/>
              </w:rPr>
              <w:t>16</w:t>
            </w:r>
            <w:r>
              <w:rPr>
                <w:sz w:val="22"/>
                <w:szCs w:val="22"/>
              </w:rPr>
              <w:t>,</w:t>
            </w:r>
            <w:r w:rsidRPr="00F944C2">
              <w:rPr>
                <w:sz w:val="22"/>
                <w:szCs w:val="22"/>
              </w:rPr>
              <w:t xml:space="preserve">9 </w:t>
            </w:r>
          </w:p>
        </w:tc>
        <w:tc>
          <w:tcPr>
            <w:tcW w:w="3006" w:type="dxa"/>
            <w:tcBorders>
              <w:top w:val="nil"/>
              <w:left w:val="single" w:sz="4" w:space="0" w:color="auto"/>
              <w:bottom w:val="nil"/>
            </w:tcBorders>
            <w:shd w:val="clear" w:color="auto" w:fill="auto"/>
          </w:tcPr>
          <w:p w14:paraId="11015D84" w14:textId="059ACC55" w:rsidR="00563548" w:rsidRPr="00F944C2" w:rsidRDefault="00563548" w:rsidP="00B22000">
            <w:pPr>
              <w:pStyle w:val="Default"/>
              <w:jc w:val="center"/>
              <w:rPr>
                <w:rFonts w:eastAsia="Times New Roman"/>
                <w:sz w:val="22"/>
                <w:szCs w:val="22"/>
              </w:rPr>
            </w:pPr>
            <w:r w:rsidRPr="00F944C2">
              <w:rPr>
                <w:sz w:val="22"/>
                <w:szCs w:val="22"/>
              </w:rPr>
              <w:t>19</w:t>
            </w:r>
            <w:r>
              <w:rPr>
                <w:sz w:val="22"/>
                <w:szCs w:val="22"/>
              </w:rPr>
              <w:t>,</w:t>
            </w:r>
            <w:r w:rsidRPr="00F944C2">
              <w:rPr>
                <w:sz w:val="22"/>
                <w:szCs w:val="22"/>
              </w:rPr>
              <w:t xml:space="preserve">3 </w:t>
            </w:r>
          </w:p>
        </w:tc>
      </w:tr>
      <w:tr w:rsidR="00563548" w:rsidRPr="002E5ACF" w14:paraId="6D1354F4" w14:textId="77777777" w:rsidTr="00B22000">
        <w:trPr>
          <w:cantSplit/>
        </w:trPr>
        <w:tc>
          <w:tcPr>
            <w:tcW w:w="2898" w:type="dxa"/>
            <w:tcBorders>
              <w:top w:val="nil"/>
              <w:left w:val="single" w:sz="4" w:space="0" w:color="auto"/>
              <w:bottom w:val="nil"/>
              <w:right w:val="single" w:sz="4" w:space="0" w:color="auto"/>
            </w:tcBorders>
            <w:shd w:val="clear" w:color="auto" w:fill="auto"/>
          </w:tcPr>
          <w:p w14:paraId="07FAF539" w14:textId="7079A4FA" w:rsidR="00563548" w:rsidRPr="00F944C2" w:rsidRDefault="00563548" w:rsidP="00B22000">
            <w:pPr>
              <w:pStyle w:val="Default"/>
              <w:rPr>
                <w:rFonts w:eastAsia="Times New Roman"/>
                <w:sz w:val="22"/>
                <w:szCs w:val="22"/>
              </w:rPr>
            </w:pPr>
            <w:r w:rsidRPr="00F944C2">
              <w:rPr>
                <w:sz w:val="22"/>
                <w:szCs w:val="22"/>
              </w:rPr>
              <w:t>Ha</w:t>
            </w:r>
            <w:r w:rsidR="000315F1">
              <w:rPr>
                <w:sz w:val="22"/>
                <w:szCs w:val="22"/>
              </w:rPr>
              <w:t>s</w:t>
            </w:r>
            <w:r w:rsidRPr="00F944C2">
              <w:rPr>
                <w:sz w:val="22"/>
                <w:szCs w:val="22"/>
              </w:rPr>
              <w:t>ardratio [95% CI]</w:t>
            </w:r>
            <w:r w:rsidRPr="00F944C2">
              <w:rPr>
                <w:sz w:val="22"/>
                <w:szCs w:val="22"/>
                <w:vertAlign w:val="superscript"/>
              </w:rPr>
              <w:t>2</w:t>
            </w:r>
          </w:p>
        </w:tc>
        <w:tc>
          <w:tcPr>
            <w:tcW w:w="6012" w:type="dxa"/>
            <w:gridSpan w:val="2"/>
            <w:tcBorders>
              <w:top w:val="nil"/>
              <w:left w:val="single" w:sz="4" w:space="0" w:color="auto"/>
              <w:bottom w:val="nil"/>
            </w:tcBorders>
            <w:shd w:val="clear" w:color="auto" w:fill="auto"/>
          </w:tcPr>
          <w:p w14:paraId="419E32E5" w14:textId="2C55D047" w:rsidR="00563548" w:rsidRPr="00F944C2" w:rsidRDefault="00563548" w:rsidP="00B22000">
            <w:pPr>
              <w:pStyle w:val="Default"/>
              <w:jc w:val="center"/>
              <w:rPr>
                <w:rFonts w:eastAsia="Times New Roman"/>
                <w:sz w:val="22"/>
                <w:szCs w:val="22"/>
              </w:rPr>
            </w:pPr>
            <w:r w:rsidRPr="00F944C2">
              <w:rPr>
                <w:sz w:val="22"/>
                <w:szCs w:val="22"/>
              </w:rPr>
              <w:t>0</w:t>
            </w:r>
            <w:r>
              <w:rPr>
                <w:sz w:val="22"/>
                <w:szCs w:val="22"/>
              </w:rPr>
              <w:t>,</w:t>
            </w:r>
            <w:r w:rsidRPr="00F944C2">
              <w:rPr>
                <w:sz w:val="22"/>
                <w:szCs w:val="22"/>
              </w:rPr>
              <w:t>86 [0</w:t>
            </w:r>
            <w:r>
              <w:rPr>
                <w:sz w:val="22"/>
                <w:szCs w:val="22"/>
              </w:rPr>
              <w:t>,</w:t>
            </w:r>
            <w:r w:rsidRPr="00F944C2">
              <w:rPr>
                <w:sz w:val="22"/>
                <w:szCs w:val="22"/>
              </w:rPr>
              <w:t>75; 0</w:t>
            </w:r>
            <w:r>
              <w:rPr>
                <w:sz w:val="22"/>
                <w:szCs w:val="22"/>
              </w:rPr>
              <w:t>,</w:t>
            </w:r>
            <w:r w:rsidRPr="00F944C2">
              <w:rPr>
                <w:sz w:val="22"/>
                <w:szCs w:val="22"/>
              </w:rPr>
              <w:t xml:space="preserve">98] </w:t>
            </w:r>
          </w:p>
        </w:tc>
      </w:tr>
      <w:tr w:rsidR="00563548" w:rsidRPr="002E5ACF" w14:paraId="044AB46E" w14:textId="77777777" w:rsidTr="00B22000">
        <w:trPr>
          <w:cantSplit/>
        </w:trPr>
        <w:tc>
          <w:tcPr>
            <w:tcW w:w="2898" w:type="dxa"/>
            <w:tcBorders>
              <w:top w:val="nil"/>
              <w:left w:val="single" w:sz="4" w:space="0" w:color="auto"/>
              <w:bottom w:val="single" w:sz="4" w:space="0" w:color="auto"/>
              <w:right w:val="single" w:sz="4" w:space="0" w:color="auto"/>
            </w:tcBorders>
            <w:shd w:val="clear" w:color="auto" w:fill="auto"/>
          </w:tcPr>
          <w:p w14:paraId="19AF05B6" w14:textId="77777777" w:rsidR="00563548" w:rsidRPr="00F944C2" w:rsidRDefault="00563548" w:rsidP="00B22000">
            <w:pPr>
              <w:pStyle w:val="Default"/>
              <w:rPr>
                <w:rFonts w:eastAsia="Times New Roman"/>
                <w:sz w:val="22"/>
                <w:szCs w:val="22"/>
              </w:rPr>
            </w:pPr>
          </w:p>
        </w:tc>
        <w:tc>
          <w:tcPr>
            <w:tcW w:w="6012" w:type="dxa"/>
            <w:gridSpan w:val="2"/>
            <w:tcBorders>
              <w:top w:val="nil"/>
              <w:left w:val="single" w:sz="4" w:space="0" w:color="auto"/>
              <w:bottom w:val="single" w:sz="4" w:space="0" w:color="auto"/>
            </w:tcBorders>
            <w:shd w:val="clear" w:color="auto" w:fill="auto"/>
          </w:tcPr>
          <w:p w14:paraId="6A7ACE56" w14:textId="3054D5EC" w:rsidR="00563548" w:rsidRPr="00F944C2" w:rsidRDefault="00563548" w:rsidP="00B22000">
            <w:pPr>
              <w:pStyle w:val="Default"/>
              <w:jc w:val="center"/>
              <w:rPr>
                <w:rFonts w:eastAsia="Times New Roman"/>
                <w:sz w:val="22"/>
                <w:szCs w:val="22"/>
              </w:rPr>
            </w:pPr>
            <w:r w:rsidRPr="00F944C2">
              <w:rPr>
                <w:sz w:val="22"/>
                <w:szCs w:val="22"/>
              </w:rPr>
              <w:t>(p-v</w:t>
            </w:r>
            <w:r>
              <w:rPr>
                <w:sz w:val="22"/>
                <w:szCs w:val="22"/>
              </w:rPr>
              <w:t>erdi</w:t>
            </w:r>
            <w:r w:rsidR="009420FD">
              <w:rPr>
                <w:sz w:val="22"/>
                <w:szCs w:val="22"/>
              </w:rPr>
              <w:t> </w:t>
            </w:r>
            <w:r w:rsidRPr="00F944C2">
              <w:rPr>
                <w:sz w:val="22"/>
                <w:szCs w:val="22"/>
              </w:rPr>
              <w:t>=</w:t>
            </w:r>
            <w:r w:rsidR="009420FD">
              <w:rPr>
                <w:sz w:val="22"/>
                <w:szCs w:val="22"/>
                <w:lang w:val="en-US"/>
              </w:rPr>
              <w:t> </w:t>
            </w:r>
            <w:r w:rsidRPr="00F944C2">
              <w:rPr>
                <w:sz w:val="22"/>
                <w:szCs w:val="22"/>
              </w:rPr>
              <w:t>0</w:t>
            </w:r>
            <w:r>
              <w:rPr>
                <w:sz w:val="22"/>
                <w:szCs w:val="22"/>
              </w:rPr>
              <w:t>,</w:t>
            </w:r>
            <w:r w:rsidRPr="00F944C2">
              <w:rPr>
                <w:sz w:val="22"/>
                <w:szCs w:val="22"/>
              </w:rPr>
              <w:t xml:space="preserve">0185) </w:t>
            </w:r>
          </w:p>
        </w:tc>
      </w:tr>
      <w:tr w:rsidR="00563548" w:rsidRPr="002E5ACF" w14:paraId="19099AB6" w14:textId="77777777" w:rsidTr="00B22000">
        <w:trPr>
          <w:cantSplit/>
        </w:trPr>
        <w:tc>
          <w:tcPr>
            <w:tcW w:w="8910" w:type="dxa"/>
            <w:gridSpan w:val="3"/>
            <w:tcBorders>
              <w:left w:val="single" w:sz="4" w:space="0" w:color="auto"/>
              <w:bottom w:val="single" w:sz="4" w:space="0" w:color="auto"/>
            </w:tcBorders>
            <w:shd w:val="clear" w:color="auto" w:fill="auto"/>
          </w:tcPr>
          <w:p w14:paraId="40F884C0" w14:textId="05BB0D33" w:rsidR="00563548" w:rsidRPr="00F944C2" w:rsidRDefault="00563548" w:rsidP="00B22000">
            <w:pPr>
              <w:pStyle w:val="Default"/>
              <w:rPr>
                <w:rFonts w:eastAsia="Times New Roman"/>
                <w:sz w:val="22"/>
                <w:szCs w:val="22"/>
              </w:rPr>
            </w:pPr>
            <w:r w:rsidRPr="00F944C2">
              <w:rPr>
                <w:sz w:val="22"/>
                <w:szCs w:val="22"/>
              </w:rPr>
              <w:t>Obje</w:t>
            </w:r>
            <w:r>
              <w:rPr>
                <w:sz w:val="22"/>
                <w:szCs w:val="22"/>
              </w:rPr>
              <w:t>k</w:t>
            </w:r>
            <w:r w:rsidRPr="00F944C2">
              <w:rPr>
                <w:sz w:val="22"/>
                <w:szCs w:val="22"/>
              </w:rPr>
              <w:t xml:space="preserve">tiv </w:t>
            </w:r>
            <w:r>
              <w:rPr>
                <w:sz w:val="22"/>
                <w:szCs w:val="22"/>
              </w:rPr>
              <w:t>r</w:t>
            </w:r>
            <w:r w:rsidRPr="00F944C2">
              <w:rPr>
                <w:sz w:val="22"/>
                <w:szCs w:val="22"/>
              </w:rPr>
              <w:t>espons</w:t>
            </w:r>
            <w:r>
              <w:rPr>
                <w:sz w:val="22"/>
                <w:szCs w:val="22"/>
              </w:rPr>
              <w:t>r</w:t>
            </w:r>
            <w:r w:rsidRPr="00F944C2">
              <w:rPr>
                <w:sz w:val="22"/>
                <w:szCs w:val="22"/>
              </w:rPr>
              <w:t>ate</w:t>
            </w:r>
            <w:r w:rsidRPr="00EB5273">
              <w:rPr>
                <w:sz w:val="22"/>
                <w:szCs w:val="22"/>
                <w:vertAlign w:val="superscript"/>
              </w:rPr>
              <w:t>1</w:t>
            </w:r>
          </w:p>
        </w:tc>
      </w:tr>
      <w:tr w:rsidR="00563548" w:rsidRPr="002E5ACF" w14:paraId="47977A08" w14:textId="77777777" w:rsidTr="00B22000">
        <w:trPr>
          <w:cantSplit/>
        </w:trPr>
        <w:tc>
          <w:tcPr>
            <w:tcW w:w="2898" w:type="dxa"/>
            <w:tcBorders>
              <w:top w:val="single" w:sz="4" w:space="0" w:color="auto"/>
              <w:left w:val="single" w:sz="4" w:space="0" w:color="auto"/>
              <w:bottom w:val="nil"/>
              <w:right w:val="single" w:sz="4" w:space="0" w:color="auto"/>
            </w:tcBorders>
            <w:shd w:val="clear" w:color="auto" w:fill="auto"/>
          </w:tcPr>
          <w:p w14:paraId="2080ED3E" w14:textId="77777777" w:rsidR="00563548" w:rsidRPr="00F944C2" w:rsidRDefault="00563548" w:rsidP="00B22000">
            <w:pPr>
              <w:widowControl/>
              <w:rPr>
                <w:rFonts w:ascii="Times New Roman" w:eastAsia="Times New Roman" w:hAnsi="Times New Roman"/>
              </w:rPr>
            </w:pPr>
          </w:p>
        </w:tc>
        <w:tc>
          <w:tcPr>
            <w:tcW w:w="3006" w:type="dxa"/>
            <w:tcBorders>
              <w:top w:val="single" w:sz="4" w:space="0" w:color="auto"/>
              <w:left w:val="single" w:sz="4" w:space="0" w:color="auto"/>
              <w:bottom w:val="nil"/>
              <w:right w:val="single" w:sz="4" w:space="0" w:color="auto"/>
            </w:tcBorders>
            <w:shd w:val="clear" w:color="auto" w:fill="auto"/>
          </w:tcPr>
          <w:p w14:paraId="0D1A350D" w14:textId="77777777" w:rsidR="00563548" w:rsidRPr="00F944C2" w:rsidRDefault="00563548" w:rsidP="00B22000">
            <w:pPr>
              <w:pStyle w:val="Default"/>
              <w:jc w:val="center"/>
              <w:rPr>
                <w:rFonts w:eastAsia="Times New Roman"/>
                <w:sz w:val="22"/>
                <w:szCs w:val="22"/>
              </w:rPr>
            </w:pPr>
            <w:r w:rsidRPr="00F944C2">
              <w:rPr>
                <w:sz w:val="22"/>
                <w:szCs w:val="22"/>
              </w:rPr>
              <w:t>CP</w:t>
            </w:r>
          </w:p>
        </w:tc>
        <w:tc>
          <w:tcPr>
            <w:tcW w:w="3006" w:type="dxa"/>
            <w:tcBorders>
              <w:top w:val="single" w:sz="4" w:space="0" w:color="auto"/>
              <w:left w:val="single" w:sz="4" w:space="0" w:color="auto"/>
              <w:bottom w:val="nil"/>
              <w:right w:val="single" w:sz="4" w:space="0" w:color="auto"/>
            </w:tcBorders>
            <w:shd w:val="clear" w:color="auto" w:fill="auto"/>
          </w:tcPr>
          <w:p w14:paraId="4171D8D0" w14:textId="5D7E64F7" w:rsidR="00563548" w:rsidRPr="00F944C2" w:rsidRDefault="00563548" w:rsidP="00B22000">
            <w:pPr>
              <w:pStyle w:val="Default"/>
              <w:jc w:val="center"/>
              <w:rPr>
                <w:rFonts w:eastAsia="Times New Roman"/>
                <w:sz w:val="22"/>
                <w:szCs w:val="22"/>
              </w:rPr>
            </w:pPr>
            <w:r w:rsidRPr="00F944C2">
              <w:rPr>
                <w:sz w:val="22"/>
                <w:szCs w:val="22"/>
              </w:rPr>
              <w:t>CPB7</w:t>
            </w:r>
            <w:r>
              <w:rPr>
                <w:sz w:val="22"/>
                <w:szCs w:val="22"/>
              </w:rPr>
              <w:t>,</w:t>
            </w:r>
            <w:r w:rsidRPr="00F944C2">
              <w:rPr>
                <w:sz w:val="22"/>
                <w:szCs w:val="22"/>
              </w:rPr>
              <w:t xml:space="preserve">5+ </w:t>
            </w:r>
          </w:p>
        </w:tc>
      </w:tr>
      <w:tr w:rsidR="00563548" w:rsidRPr="002E5ACF" w14:paraId="6490452E" w14:textId="77777777" w:rsidTr="00B22000">
        <w:trPr>
          <w:cantSplit/>
        </w:trPr>
        <w:tc>
          <w:tcPr>
            <w:tcW w:w="2898" w:type="dxa"/>
            <w:tcBorders>
              <w:top w:val="nil"/>
              <w:left w:val="single" w:sz="4" w:space="0" w:color="auto"/>
              <w:bottom w:val="nil"/>
              <w:right w:val="single" w:sz="4" w:space="0" w:color="auto"/>
            </w:tcBorders>
            <w:shd w:val="clear" w:color="auto" w:fill="auto"/>
          </w:tcPr>
          <w:p w14:paraId="19314FEA" w14:textId="77777777" w:rsidR="00563548" w:rsidRPr="00F944C2" w:rsidRDefault="00563548" w:rsidP="00B22000">
            <w:pPr>
              <w:widowControl/>
              <w:rPr>
                <w:rFonts w:ascii="Times New Roman" w:eastAsia="Times New Roman" w:hAnsi="Times New Roman"/>
              </w:rPr>
            </w:pPr>
          </w:p>
        </w:tc>
        <w:tc>
          <w:tcPr>
            <w:tcW w:w="3006" w:type="dxa"/>
            <w:tcBorders>
              <w:top w:val="nil"/>
              <w:left w:val="single" w:sz="4" w:space="0" w:color="auto"/>
              <w:bottom w:val="nil"/>
              <w:right w:val="single" w:sz="4" w:space="0" w:color="auto"/>
            </w:tcBorders>
            <w:shd w:val="clear" w:color="auto" w:fill="auto"/>
          </w:tcPr>
          <w:p w14:paraId="13D370AB" w14:textId="5416C051" w:rsidR="00563548" w:rsidRPr="00F944C2" w:rsidRDefault="00563548" w:rsidP="00B22000">
            <w:pPr>
              <w:pStyle w:val="Default"/>
              <w:jc w:val="center"/>
              <w:rPr>
                <w:sz w:val="22"/>
                <w:szCs w:val="22"/>
              </w:rPr>
            </w:pPr>
            <w:r w:rsidRPr="00F944C2">
              <w:rPr>
                <w:sz w:val="22"/>
                <w:szCs w:val="22"/>
              </w:rPr>
              <w:t>(n</w:t>
            </w:r>
            <w:r w:rsidR="009420FD">
              <w:rPr>
                <w:sz w:val="22"/>
                <w:szCs w:val="22"/>
              </w:rPr>
              <w:t> </w:t>
            </w:r>
            <w:r w:rsidRPr="00F944C2">
              <w:rPr>
                <w:sz w:val="22"/>
                <w:szCs w:val="22"/>
              </w:rPr>
              <w:t>=</w:t>
            </w:r>
            <w:r w:rsidR="009420FD">
              <w:rPr>
                <w:sz w:val="22"/>
                <w:szCs w:val="22"/>
              </w:rPr>
              <w:t> </w:t>
            </w:r>
            <w:r w:rsidRPr="00F944C2">
              <w:rPr>
                <w:sz w:val="22"/>
                <w:szCs w:val="22"/>
              </w:rPr>
              <w:t>277)</w:t>
            </w:r>
          </w:p>
        </w:tc>
        <w:tc>
          <w:tcPr>
            <w:tcW w:w="3006" w:type="dxa"/>
            <w:tcBorders>
              <w:top w:val="nil"/>
              <w:left w:val="single" w:sz="4" w:space="0" w:color="auto"/>
              <w:bottom w:val="nil"/>
              <w:right w:val="single" w:sz="4" w:space="0" w:color="auto"/>
            </w:tcBorders>
            <w:shd w:val="clear" w:color="auto" w:fill="auto"/>
          </w:tcPr>
          <w:p w14:paraId="31960D7D" w14:textId="0E3FDB79" w:rsidR="00563548" w:rsidRPr="00F944C2" w:rsidRDefault="00563548" w:rsidP="00B22000">
            <w:pPr>
              <w:pStyle w:val="Default"/>
              <w:jc w:val="center"/>
              <w:rPr>
                <w:sz w:val="22"/>
                <w:szCs w:val="22"/>
              </w:rPr>
            </w:pPr>
            <w:r w:rsidRPr="00F944C2">
              <w:rPr>
                <w:sz w:val="22"/>
                <w:szCs w:val="22"/>
              </w:rPr>
              <w:t>(n</w:t>
            </w:r>
            <w:r w:rsidR="009420FD">
              <w:rPr>
                <w:sz w:val="22"/>
                <w:szCs w:val="22"/>
              </w:rPr>
              <w:t> </w:t>
            </w:r>
            <w:r w:rsidRPr="00F944C2">
              <w:rPr>
                <w:sz w:val="22"/>
                <w:szCs w:val="22"/>
              </w:rPr>
              <w:t>=</w:t>
            </w:r>
            <w:r w:rsidR="009420FD">
              <w:rPr>
                <w:sz w:val="22"/>
                <w:szCs w:val="22"/>
              </w:rPr>
              <w:t> </w:t>
            </w:r>
            <w:r w:rsidRPr="00F944C2">
              <w:rPr>
                <w:sz w:val="22"/>
                <w:szCs w:val="22"/>
              </w:rPr>
              <w:t xml:space="preserve">272) </w:t>
            </w:r>
          </w:p>
        </w:tc>
      </w:tr>
      <w:tr w:rsidR="00563548" w:rsidRPr="002E5ACF" w14:paraId="0F9A254D" w14:textId="77777777" w:rsidTr="00B22000">
        <w:trPr>
          <w:cantSplit/>
        </w:trPr>
        <w:tc>
          <w:tcPr>
            <w:tcW w:w="2898" w:type="dxa"/>
            <w:tcBorders>
              <w:top w:val="nil"/>
              <w:left w:val="single" w:sz="4" w:space="0" w:color="auto"/>
              <w:bottom w:val="nil"/>
            </w:tcBorders>
            <w:shd w:val="clear" w:color="auto" w:fill="auto"/>
          </w:tcPr>
          <w:p w14:paraId="0DBAEE93" w14:textId="182DB391" w:rsidR="00563548" w:rsidRPr="00F944C2" w:rsidRDefault="00563548" w:rsidP="00B22000">
            <w:pPr>
              <w:pStyle w:val="Default"/>
              <w:rPr>
                <w:rFonts w:eastAsia="Times New Roman"/>
                <w:sz w:val="22"/>
                <w:szCs w:val="22"/>
              </w:rPr>
            </w:pPr>
            <w:r w:rsidRPr="00F944C2">
              <w:rPr>
                <w:sz w:val="22"/>
                <w:szCs w:val="22"/>
              </w:rPr>
              <w:t xml:space="preserve">Responsrate </w:t>
            </w:r>
          </w:p>
        </w:tc>
        <w:tc>
          <w:tcPr>
            <w:tcW w:w="3006" w:type="dxa"/>
            <w:tcBorders>
              <w:top w:val="nil"/>
              <w:bottom w:val="nil"/>
            </w:tcBorders>
            <w:shd w:val="clear" w:color="auto" w:fill="auto"/>
          </w:tcPr>
          <w:p w14:paraId="575F305A" w14:textId="47D46497" w:rsidR="00563548" w:rsidRPr="00F944C2" w:rsidRDefault="00563548" w:rsidP="00B22000">
            <w:pPr>
              <w:pStyle w:val="Default"/>
              <w:jc w:val="center"/>
              <w:rPr>
                <w:sz w:val="22"/>
                <w:szCs w:val="22"/>
              </w:rPr>
            </w:pPr>
            <w:r w:rsidRPr="00F944C2">
              <w:rPr>
                <w:sz w:val="22"/>
                <w:szCs w:val="22"/>
              </w:rPr>
              <w:t>54</w:t>
            </w:r>
            <w:r>
              <w:rPr>
                <w:sz w:val="22"/>
                <w:szCs w:val="22"/>
              </w:rPr>
              <w:t>,</w:t>
            </w:r>
            <w:r w:rsidRPr="00F944C2">
              <w:rPr>
                <w:sz w:val="22"/>
                <w:szCs w:val="22"/>
              </w:rPr>
              <w:t>9%</w:t>
            </w:r>
          </w:p>
        </w:tc>
        <w:tc>
          <w:tcPr>
            <w:tcW w:w="3006" w:type="dxa"/>
            <w:tcBorders>
              <w:top w:val="nil"/>
              <w:bottom w:val="nil"/>
            </w:tcBorders>
            <w:shd w:val="clear" w:color="auto" w:fill="auto"/>
          </w:tcPr>
          <w:p w14:paraId="79CEDA50" w14:textId="38D7434D" w:rsidR="00563548" w:rsidRPr="00F944C2" w:rsidRDefault="00563548" w:rsidP="00B22000">
            <w:pPr>
              <w:pStyle w:val="Default"/>
              <w:jc w:val="center"/>
              <w:rPr>
                <w:sz w:val="22"/>
                <w:szCs w:val="22"/>
              </w:rPr>
            </w:pPr>
            <w:r w:rsidRPr="00F944C2">
              <w:rPr>
                <w:sz w:val="22"/>
                <w:szCs w:val="22"/>
              </w:rPr>
              <w:t>64</w:t>
            </w:r>
            <w:r>
              <w:rPr>
                <w:sz w:val="22"/>
                <w:szCs w:val="22"/>
              </w:rPr>
              <w:t>,</w:t>
            </w:r>
            <w:r w:rsidRPr="00F944C2">
              <w:rPr>
                <w:sz w:val="22"/>
                <w:szCs w:val="22"/>
              </w:rPr>
              <w:t>7%</w:t>
            </w:r>
          </w:p>
        </w:tc>
      </w:tr>
      <w:tr w:rsidR="00563548" w:rsidRPr="002E5ACF" w14:paraId="641070BD" w14:textId="77777777" w:rsidTr="00B22000">
        <w:trPr>
          <w:cantSplit/>
        </w:trPr>
        <w:tc>
          <w:tcPr>
            <w:tcW w:w="2898" w:type="dxa"/>
            <w:tcBorders>
              <w:top w:val="nil"/>
              <w:left w:val="single" w:sz="4" w:space="0" w:color="auto"/>
              <w:bottom w:val="nil"/>
            </w:tcBorders>
            <w:shd w:val="clear" w:color="auto" w:fill="auto"/>
          </w:tcPr>
          <w:p w14:paraId="2795C6BA" w14:textId="77777777" w:rsidR="00563548" w:rsidRPr="00F944C2" w:rsidRDefault="00563548" w:rsidP="00B22000">
            <w:pPr>
              <w:widowControl/>
              <w:rPr>
                <w:rFonts w:ascii="Times New Roman" w:eastAsia="Times New Roman" w:hAnsi="Times New Roman"/>
              </w:rPr>
            </w:pPr>
          </w:p>
        </w:tc>
        <w:tc>
          <w:tcPr>
            <w:tcW w:w="6012" w:type="dxa"/>
            <w:gridSpan w:val="2"/>
            <w:tcBorders>
              <w:top w:val="nil"/>
              <w:bottom w:val="nil"/>
            </w:tcBorders>
            <w:shd w:val="clear" w:color="auto" w:fill="auto"/>
          </w:tcPr>
          <w:p w14:paraId="37F5998C" w14:textId="53F326BB" w:rsidR="00563548" w:rsidRPr="00F944C2" w:rsidRDefault="00563548" w:rsidP="00B22000">
            <w:pPr>
              <w:pStyle w:val="Default"/>
              <w:jc w:val="center"/>
              <w:rPr>
                <w:rFonts w:eastAsia="Times New Roman"/>
                <w:sz w:val="22"/>
                <w:szCs w:val="22"/>
              </w:rPr>
            </w:pPr>
            <w:r w:rsidRPr="00F944C2">
              <w:rPr>
                <w:sz w:val="22"/>
                <w:szCs w:val="22"/>
              </w:rPr>
              <w:t>(p-v</w:t>
            </w:r>
            <w:r>
              <w:rPr>
                <w:sz w:val="22"/>
                <w:szCs w:val="22"/>
              </w:rPr>
              <w:t>erdi</w:t>
            </w:r>
            <w:r w:rsidR="009420FD">
              <w:rPr>
                <w:sz w:val="22"/>
                <w:szCs w:val="22"/>
              </w:rPr>
              <w:t> </w:t>
            </w:r>
            <w:r w:rsidRPr="00F944C2">
              <w:rPr>
                <w:sz w:val="22"/>
                <w:szCs w:val="22"/>
              </w:rPr>
              <w:t>=</w:t>
            </w:r>
            <w:r w:rsidR="009420FD">
              <w:rPr>
                <w:sz w:val="22"/>
                <w:szCs w:val="22"/>
              </w:rPr>
              <w:t> </w:t>
            </w:r>
            <w:r w:rsidRPr="00F944C2">
              <w:rPr>
                <w:sz w:val="22"/>
                <w:szCs w:val="22"/>
              </w:rPr>
              <w:t>0</w:t>
            </w:r>
            <w:r>
              <w:rPr>
                <w:sz w:val="22"/>
                <w:szCs w:val="22"/>
              </w:rPr>
              <w:t>,</w:t>
            </w:r>
            <w:r w:rsidRPr="00F944C2">
              <w:rPr>
                <w:sz w:val="22"/>
                <w:szCs w:val="22"/>
              </w:rPr>
              <w:t xml:space="preserve">0188) </w:t>
            </w:r>
          </w:p>
        </w:tc>
      </w:tr>
      <w:tr w:rsidR="00563548" w:rsidRPr="002E5ACF" w14:paraId="5E289323" w14:textId="77777777" w:rsidTr="00B22000">
        <w:trPr>
          <w:cantSplit/>
        </w:trPr>
        <w:tc>
          <w:tcPr>
            <w:tcW w:w="8910" w:type="dxa"/>
            <w:gridSpan w:val="3"/>
            <w:tcBorders>
              <w:left w:val="single" w:sz="4" w:space="0" w:color="auto"/>
              <w:bottom w:val="nil"/>
            </w:tcBorders>
            <w:shd w:val="clear" w:color="auto" w:fill="auto"/>
          </w:tcPr>
          <w:p w14:paraId="65C1FD8A" w14:textId="73F61319" w:rsidR="00563548" w:rsidRPr="00F944C2" w:rsidRDefault="00563548" w:rsidP="00B22000">
            <w:pPr>
              <w:pStyle w:val="Default"/>
              <w:rPr>
                <w:sz w:val="22"/>
                <w:szCs w:val="22"/>
              </w:rPr>
            </w:pPr>
            <w:r w:rsidRPr="00EB5273">
              <w:rPr>
                <w:sz w:val="22"/>
                <w:szCs w:val="22"/>
              </w:rPr>
              <w:t>Total overlevelse</w:t>
            </w:r>
            <w:r w:rsidRPr="00F944C2">
              <w:rPr>
                <w:sz w:val="22"/>
                <w:szCs w:val="22"/>
                <w:vertAlign w:val="superscript"/>
              </w:rPr>
              <w:t>3</w:t>
            </w:r>
            <w:r w:rsidRPr="00F944C2">
              <w:rPr>
                <w:sz w:val="22"/>
                <w:szCs w:val="22"/>
              </w:rPr>
              <w:t xml:space="preserve"> </w:t>
            </w:r>
          </w:p>
        </w:tc>
      </w:tr>
      <w:tr w:rsidR="00563548" w:rsidRPr="002E5ACF" w14:paraId="06EC5940" w14:textId="77777777" w:rsidTr="00B22000">
        <w:trPr>
          <w:cantSplit/>
        </w:trPr>
        <w:tc>
          <w:tcPr>
            <w:tcW w:w="2898" w:type="dxa"/>
            <w:tcBorders>
              <w:left w:val="single" w:sz="4" w:space="0" w:color="auto"/>
              <w:bottom w:val="nil"/>
            </w:tcBorders>
            <w:shd w:val="clear" w:color="auto" w:fill="auto"/>
          </w:tcPr>
          <w:p w14:paraId="55A19728" w14:textId="77777777" w:rsidR="00563548" w:rsidRPr="00F944C2" w:rsidRDefault="00563548" w:rsidP="00B22000">
            <w:pPr>
              <w:pStyle w:val="Default"/>
              <w:rPr>
                <w:sz w:val="22"/>
                <w:szCs w:val="22"/>
              </w:rPr>
            </w:pPr>
          </w:p>
        </w:tc>
        <w:tc>
          <w:tcPr>
            <w:tcW w:w="3006" w:type="dxa"/>
            <w:tcBorders>
              <w:bottom w:val="nil"/>
            </w:tcBorders>
            <w:shd w:val="clear" w:color="auto" w:fill="auto"/>
          </w:tcPr>
          <w:p w14:paraId="3330B385" w14:textId="77777777" w:rsidR="00563548" w:rsidRPr="00F944C2" w:rsidRDefault="00563548" w:rsidP="00B22000">
            <w:pPr>
              <w:pStyle w:val="Default"/>
              <w:jc w:val="center"/>
              <w:rPr>
                <w:sz w:val="22"/>
                <w:szCs w:val="22"/>
              </w:rPr>
            </w:pPr>
            <w:r w:rsidRPr="00F944C2">
              <w:rPr>
                <w:sz w:val="22"/>
                <w:szCs w:val="22"/>
              </w:rPr>
              <w:t xml:space="preserve">CP </w:t>
            </w:r>
          </w:p>
        </w:tc>
        <w:tc>
          <w:tcPr>
            <w:tcW w:w="3006" w:type="dxa"/>
            <w:tcBorders>
              <w:bottom w:val="nil"/>
            </w:tcBorders>
            <w:shd w:val="clear" w:color="auto" w:fill="auto"/>
          </w:tcPr>
          <w:p w14:paraId="6E63D4EC" w14:textId="77777777" w:rsidR="00563548" w:rsidRPr="00F944C2" w:rsidRDefault="00563548" w:rsidP="00B22000">
            <w:pPr>
              <w:pStyle w:val="Default"/>
              <w:jc w:val="center"/>
              <w:rPr>
                <w:sz w:val="22"/>
                <w:szCs w:val="22"/>
              </w:rPr>
            </w:pPr>
            <w:r w:rsidRPr="00F944C2">
              <w:rPr>
                <w:sz w:val="22"/>
                <w:szCs w:val="22"/>
              </w:rPr>
              <w:t xml:space="preserve">CPB7.5+ </w:t>
            </w:r>
          </w:p>
        </w:tc>
      </w:tr>
      <w:tr w:rsidR="00563548" w:rsidRPr="002E5ACF" w14:paraId="1B228D0A" w14:textId="77777777" w:rsidTr="00B22000">
        <w:trPr>
          <w:cantSplit/>
        </w:trPr>
        <w:tc>
          <w:tcPr>
            <w:tcW w:w="2898" w:type="dxa"/>
            <w:tcBorders>
              <w:top w:val="nil"/>
              <w:left w:val="single" w:sz="4" w:space="0" w:color="auto"/>
              <w:bottom w:val="nil"/>
            </w:tcBorders>
            <w:shd w:val="clear" w:color="auto" w:fill="auto"/>
          </w:tcPr>
          <w:p w14:paraId="342894F0" w14:textId="77777777" w:rsidR="00563548" w:rsidRPr="00F944C2" w:rsidRDefault="00563548" w:rsidP="00B22000">
            <w:pPr>
              <w:widowControl/>
              <w:rPr>
                <w:rFonts w:ascii="Times New Roman" w:eastAsia="Times New Roman" w:hAnsi="Times New Roman"/>
              </w:rPr>
            </w:pPr>
          </w:p>
        </w:tc>
        <w:tc>
          <w:tcPr>
            <w:tcW w:w="3006" w:type="dxa"/>
            <w:tcBorders>
              <w:top w:val="nil"/>
              <w:bottom w:val="nil"/>
            </w:tcBorders>
            <w:shd w:val="clear" w:color="auto" w:fill="auto"/>
          </w:tcPr>
          <w:p w14:paraId="13E686DE" w14:textId="7E226936" w:rsidR="00563548" w:rsidRPr="00F944C2" w:rsidRDefault="00563548" w:rsidP="00B22000">
            <w:pPr>
              <w:pStyle w:val="Default"/>
              <w:jc w:val="center"/>
              <w:rPr>
                <w:rFonts w:eastAsia="Times New Roman"/>
                <w:sz w:val="22"/>
                <w:szCs w:val="22"/>
              </w:rPr>
            </w:pPr>
            <w:r w:rsidRPr="00F944C2">
              <w:rPr>
                <w:sz w:val="22"/>
                <w:szCs w:val="22"/>
              </w:rPr>
              <w:t>(n</w:t>
            </w:r>
            <w:r w:rsidR="009420FD">
              <w:rPr>
                <w:sz w:val="22"/>
                <w:szCs w:val="22"/>
              </w:rPr>
              <w:t> </w:t>
            </w:r>
            <w:r w:rsidRPr="00F944C2">
              <w:rPr>
                <w:sz w:val="22"/>
                <w:szCs w:val="22"/>
              </w:rPr>
              <w:t>=</w:t>
            </w:r>
            <w:r w:rsidR="009420FD">
              <w:rPr>
                <w:sz w:val="22"/>
                <w:szCs w:val="22"/>
              </w:rPr>
              <w:t> </w:t>
            </w:r>
            <w:r w:rsidRPr="00F944C2">
              <w:rPr>
                <w:sz w:val="22"/>
                <w:szCs w:val="22"/>
              </w:rPr>
              <w:t xml:space="preserve">764) </w:t>
            </w:r>
          </w:p>
        </w:tc>
        <w:tc>
          <w:tcPr>
            <w:tcW w:w="3006" w:type="dxa"/>
            <w:tcBorders>
              <w:top w:val="nil"/>
              <w:bottom w:val="nil"/>
            </w:tcBorders>
            <w:shd w:val="clear" w:color="auto" w:fill="auto"/>
          </w:tcPr>
          <w:p w14:paraId="0DD0B7A9" w14:textId="4FF35E3A" w:rsidR="00563548" w:rsidRPr="00F944C2" w:rsidRDefault="00563548" w:rsidP="00B22000">
            <w:pPr>
              <w:pStyle w:val="Default"/>
              <w:jc w:val="center"/>
              <w:rPr>
                <w:rFonts w:eastAsia="Times New Roman"/>
                <w:sz w:val="22"/>
                <w:szCs w:val="22"/>
              </w:rPr>
            </w:pPr>
            <w:r w:rsidRPr="00F944C2">
              <w:rPr>
                <w:sz w:val="22"/>
                <w:szCs w:val="22"/>
              </w:rPr>
              <w:t>(n</w:t>
            </w:r>
            <w:r w:rsidR="009420FD">
              <w:rPr>
                <w:sz w:val="22"/>
                <w:szCs w:val="22"/>
              </w:rPr>
              <w:t> </w:t>
            </w:r>
            <w:r w:rsidRPr="00F944C2">
              <w:rPr>
                <w:sz w:val="22"/>
                <w:szCs w:val="22"/>
              </w:rPr>
              <w:t>=</w:t>
            </w:r>
            <w:r w:rsidR="009420FD">
              <w:rPr>
                <w:sz w:val="22"/>
                <w:szCs w:val="22"/>
              </w:rPr>
              <w:t> </w:t>
            </w:r>
            <w:r w:rsidRPr="00F944C2">
              <w:rPr>
                <w:sz w:val="22"/>
                <w:szCs w:val="22"/>
              </w:rPr>
              <w:t xml:space="preserve">764) </w:t>
            </w:r>
          </w:p>
        </w:tc>
      </w:tr>
      <w:tr w:rsidR="00563548" w:rsidRPr="002E5ACF" w14:paraId="18BE68BD" w14:textId="77777777" w:rsidTr="00B22000">
        <w:trPr>
          <w:cantSplit/>
        </w:trPr>
        <w:tc>
          <w:tcPr>
            <w:tcW w:w="2898" w:type="dxa"/>
            <w:tcBorders>
              <w:top w:val="nil"/>
              <w:left w:val="single" w:sz="4" w:space="0" w:color="auto"/>
              <w:bottom w:val="nil"/>
            </w:tcBorders>
            <w:shd w:val="clear" w:color="auto" w:fill="auto"/>
          </w:tcPr>
          <w:p w14:paraId="1789666B" w14:textId="09B3747E" w:rsidR="00563548" w:rsidRPr="00F944C2" w:rsidRDefault="00563548" w:rsidP="00B22000">
            <w:pPr>
              <w:pStyle w:val="Default"/>
              <w:rPr>
                <w:rFonts w:eastAsia="Times New Roman"/>
                <w:sz w:val="22"/>
                <w:szCs w:val="22"/>
              </w:rPr>
            </w:pPr>
            <w:r w:rsidRPr="00F944C2">
              <w:rPr>
                <w:sz w:val="22"/>
                <w:szCs w:val="22"/>
              </w:rPr>
              <w:t>Median (m</w:t>
            </w:r>
            <w:r>
              <w:rPr>
                <w:sz w:val="22"/>
                <w:szCs w:val="22"/>
              </w:rPr>
              <w:t>åneder</w:t>
            </w:r>
            <w:r w:rsidRPr="00F944C2">
              <w:rPr>
                <w:sz w:val="22"/>
                <w:szCs w:val="22"/>
              </w:rPr>
              <w:t xml:space="preserve">) </w:t>
            </w:r>
          </w:p>
        </w:tc>
        <w:tc>
          <w:tcPr>
            <w:tcW w:w="3006" w:type="dxa"/>
            <w:tcBorders>
              <w:top w:val="nil"/>
              <w:bottom w:val="nil"/>
            </w:tcBorders>
            <w:shd w:val="clear" w:color="auto" w:fill="auto"/>
          </w:tcPr>
          <w:p w14:paraId="0D2AC9AD" w14:textId="63904784" w:rsidR="00563548" w:rsidRPr="00F944C2" w:rsidRDefault="00563548" w:rsidP="00B22000">
            <w:pPr>
              <w:pStyle w:val="Default"/>
              <w:jc w:val="center"/>
              <w:rPr>
                <w:rFonts w:eastAsia="Times New Roman"/>
                <w:sz w:val="22"/>
                <w:szCs w:val="22"/>
              </w:rPr>
            </w:pPr>
            <w:r w:rsidRPr="00F944C2">
              <w:rPr>
                <w:sz w:val="22"/>
                <w:szCs w:val="22"/>
              </w:rPr>
              <w:t>58</w:t>
            </w:r>
            <w:r>
              <w:rPr>
                <w:sz w:val="22"/>
                <w:szCs w:val="22"/>
              </w:rPr>
              <w:t>,</w:t>
            </w:r>
            <w:r w:rsidRPr="00F944C2">
              <w:rPr>
                <w:sz w:val="22"/>
                <w:szCs w:val="22"/>
              </w:rPr>
              <w:t xml:space="preserve">0 </w:t>
            </w:r>
          </w:p>
        </w:tc>
        <w:tc>
          <w:tcPr>
            <w:tcW w:w="3006" w:type="dxa"/>
            <w:tcBorders>
              <w:top w:val="nil"/>
              <w:bottom w:val="nil"/>
            </w:tcBorders>
            <w:shd w:val="clear" w:color="auto" w:fill="auto"/>
          </w:tcPr>
          <w:p w14:paraId="3D87AB2B" w14:textId="0BFF56BF" w:rsidR="00563548" w:rsidRPr="00F944C2" w:rsidRDefault="00563548" w:rsidP="00B22000">
            <w:pPr>
              <w:pStyle w:val="Default"/>
              <w:jc w:val="center"/>
              <w:rPr>
                <w:rFonts w:eastAsia="Times New Roman"/>
                <w:sz w:val="22"/>
                <w:szCs w:val="22"/>
              </w:rPr>
            </w:pPr>
            <w:r w:rsidRPr="00F944C2">
              <w:rPr>
                <w:sz w:val="22"/>
                <w:szCs w:val="22"/>
              </w:rPr>
              <w:t>57</w:t>
            </w:r>
            <w:r>
              <w:rPr>
                <w:sz w:val="22"/>
                <w:szCs w:val="22"/>
              </w:rPr>
              <w:t>,</w:t>
            </w:r>
            <w:r w:rsidRPr="00F944C2">
              <w:rPr>
                <w:sz w:val="22"/>
                <w:szCs w:val="22"/>
              </w:rPr>
              <w:t xml:space="preserve">4 </w:t>
            </w:r>
          </w:p>
        </w:tc>
      </w:tr>
      <w:tr w:rsidR="00563548" w:rsidRPr="002E5ACF" w14:paraId="10784B3F" w14:textId="77777777" w:rsidTr="00B22000">
        <w:trPr>
          <w:cantSplit/>
        </w:trPr>
        <w:tc>
          <w:tcPr>
            <w:tcW w:w="2898" w:type="dxa"/>
            <w:tcBorders>
              <w:top w:val="nil"/>
              <w:left w:val="single" w:sz="4" w:space="0" w:color="auto"/>
              <w:bottom w:val="nil"/>
            </w:tcBorders>
            <w:shd w:val="clear" w:color="auto" w:fill="auto"/>
          </w:tcPr>
          <w:p w14:paraId="5BC4E583" w14:textId="70280A44" w:rsidR="00563548" w:rsidRPr="00F944C2" w:rsidRDefault="00563548" w:rsidP="00B22000">
            <w:pPr>
              <w:pStyle w:val="Default"/>
              <w:rPr>
                <w:rFonts w:eastAsia="Times New Roman"/>
                <w:sz w:val="22"/>
                <w:szCs w:val="22"/>
              </w:rPr>
            </w:pPr>
            <w:r w:rsidRPr="00F944C2">
              <w:rPr>
                <w:sz w:val="22"/>
                <w:szCs w:val="22"/>
              </w:rPr>
              <w:t>Ha</w:t>
            </w:r>
            <w:r>
              <w:rPr>
                <w:sz w:val="22"/>
                <w:szCs w:val="22"/>
              </w:rPr>
              <w:t>s</w:t>
            </w:r>
            <w:r w:rsidRPr="00F944C2">
              <w:rPr>
                <w:sz w:val="22"/>
                <w:szCs w:val="22"/>
              </w:rPr>
              <w:t xml:space="preserve">ardratio [95% </w:t>
            </w:r>
            <w:r>
              <w:rPr>
                <w:sz w:val="22"/>
                <w:szCs w:val="22"/>
              </w:rPr>
              <w:t>K</w:t>
            </w:r>
            <w:r w:rsidRPr="00F944C2">
              <w:rPr>
                <w:sz w:val="22"/>
                <w:szCs w:val="22"/>
              </w:rPr>
              <w:t xml:space="preserve">I] </w:t>
            </w:r>
          </w:p>
        </w:tc>
        <w:tc>
          <w:tcPr>
            <w:tcW w:w="6012" w:type="dxa"/>
            <w:gridSpan w:val="2"/>
            <w:tcBorders>
              <w:top w:val="nil"/>
              <w:bottom w:val="nil"/>
            </w:tcBorders>
            <w:shd w:val="clear" w:color="auto" w:fill="auto"/>
          </w:tcPr>
          <w:p w14:paraId="2BA5BE0A" w14:textId="52F2F2AF" w:rsidR="00563548" w:rsidRPr="00F944C2" w:rsidRDefault="00563548" w:rsidP="00B22000">
            <w:pPr>
              <w:pStyle w:val="Default"/>
              <w:jc w:val="center"/>
              <w:rPr>
                <w:rFonts w:eastAsia="Times New Roman"/>
                <w:sz w:val="22"/>
                <w:szCs w:val="22"/>
              </w:rPr>
            </w:pPr>
            <w:r w:rsidRPr="00F944C2">
              <w:rPr>
                <w:sz w:val="22"/>
                <w:szCs w:val="22"/>
              </w:rPr>
              <w:t>0</w:t>
            </w:r>
            <w:r>
              <w:rPr>
                <w:sz w:val="22"/>
                <w:szCs w:val="22"/>
              </w:rPr>
              <w:t>,</w:t>
            </w:r>
            <w:r w:rsidRPr="00F944C2">
              <w:rPr>
                <w:sz w:val="22"/>
                <w:szCs w:val="22"/>
              </w:rPr>
              <w:t>99 [0</w:t>
            </w:r>
            <w:r>
              <w:rPr>
                <w:sz w:val="22"/>
                <w:szCs w:val="22"/>
              </w:rPr>
              <w:t>,</w:t>
            </w:r>
            <w:r w:rsidRPr="00F944C2">
              <w:rPr>
                <w:sz w:val="22"/>
                <w:szCs w:val="22"/>
              </w:rPr>
              <w:t>85; 1</w:t>
            </w:r>
            <w:r>
              <w:rPr>
                <w:sz w:val="22"/>
                <w:szCs w:val="22"/>
              </w:rPr>
              <w:t>,</w:t>
            </w:r>
            <w:r w:rsidRPr="00F944C2">
              <w:rPr>
                <w:sz w:val="22"/>
                <w:szCs w:val="22"/>
              </w:rPr>
              <w:t xml:space="preserve">15] </w:t>
            </w:r>
          </w:p>
        </w:tc>
      </w:tr>
      <w:tr w:rsidR="00563548" w:rsidRPr="002E5ACF" w14:paraId="155C0A4B" w14:textId="77777777" w:rsidTr="00B22000">
        <w:trPr>
          <w:cantSplit/>
        </w:trPr>
        <w:tc>
          <w:tcPr>
            <w:tcW w:w="2898" w:type="dxa"/>
            <w:tcBorders>
              <w:top w:val="nil"/>
              <w:left w:val="single" w:sz="4" w:space="0" w:color="auto"/>
              <w:bottom w:val="single" w:sz="4" w:space="0" w:color="auto"/>
            </w:tcBorders>
            <w:shd w:val="clear" w:color="auto" w:fill="auto"/>
          </w:tcPr>
          <w:p w14:paraId="71EB598B" w14:textId="77777777" w:rsidR="00563548" w:rsidRPr="00F944C2" w:rsidRDefault="00563548" w:rsidP="00B22000">
            <w:pPr>
              <w:pStyle w:val="Default"/>
              <w:rPr>
                <w:rFonts w:eastAsia="Times New Roman"/>
                <w:sz w:val="22"/>
                <w:szCs w:val="22"/>
              </w:rPr>
            </w:pPr>
          </w:p>
        </w:tc>
        <w:tc>
          <w:tcPr>
            <w:tcW w:w="6012" w:type="dxa"/>
            <w:gridSpan w:val="2"/>
            <w:tcBorders>
              <w:top w:val="nil"/>
              <w:bottom w:val="single" w:sz="4" w:space="0" w:color="auto"/>
            </w:tcBorders>
            <w:shd w:val="clear" w:color="auto" w:fill="auto"/>
          </w:tcPr>
          <w:p w14:paraId="6CD72965" w14:textId="1B9C5F04" w:rsidR="00563548" w:rsidRPr="00F944C2" w:rsidRDefault="00563548" w:rsidP="00B22000">
            <w:pPr>
              <w:pStyle w:val="Default"/>
              <w:jc w:val="center"/>
              <w:rPr>
                <w:rFonts w:eastAsia="Times New Roman"/>
                <w:sz w:val="22"/>
                <w:szCs w:val="22"/>
              </w:rPr>
            </w:pPr>
            <w:r w:rsidRPr="00F944C2">
              <w:rPr>
                <w:sz w:val="22"/>
                <w:szCs w:val="22"/>
              </w:rPr>
              <w:t>(p-v</w:t>
            </w:r>
            <w:r w:rsidR="000315F1">
              <w:rPr>
                <w:sz w:val="22"/>
                <w:szCs w:val="22"/>
              </w:rPr>
              <w:t>erdi</w:t>
            </w:r>
            <w:r w:rsidR="009420FD">
              <w:rPr>
                <w:sz w:val="22"/>
                <w:szCs w:val="22"/>
              </w:rPr>
              <w:t> </w:t>
            </w:r>
            <w:r w:rsidRPr="00F944C2">
              <w:rPr>
                <w:sz w:val="22"/>
                <w:szCs w:val="22"/>
              </w:rPr>
              <w:t>=</w:t>
            </w:r>
            <w:r w:rsidR="009420FD">
              <w:rPr>
                <w:sz w:val="22"/>
                <w:szCs w:val="22"/>
              </w:rPr>
              <w:t> </w:t>
            </w:r>
            <w:r w:rsidRPr="00F944C2">
              <w:rPr>
                <w:sz w:val="22"/>
                <w:szCs w:val="22"/>
              </w:rPr>
              <w:t>0</w:t>
            </w:r>
            <w:r>
              <w:rPr>
                <w:sz w:val="22"/>
                <w:szCs w:val="22"/>
              </w:rPr>
              <w:t>,</w:t>
            </w:r>
            <w:r w:rsidRPr="00F944C2">
              <w:rPr>
                <w:sz w:val="22"/>
                <w:szCs w:val="22"/>
              </w:rPr>
              <w:t xml:space="preserve">8910) </w:t>
            </w:r>
          </w:p>
        </w:tc>
      </w:tr>
    </w:tbl>
    <w:p w14:paraId="7F6E739C" w14:textId="77777777" w:rsidR="00563548" w:rsidRPr="00EB5273" w:rsidRDefault="00563548" w:rsidP="002B3803">
      <w:pPr>
        <w:tabs>
          <w:tab w:val="left" w:pos="426"/>
        </w:tabs>
        <w:spacing w:before="83" w:line="242" w:lineRule="exact"/>
        <w:ind w:left="198"/>
        <w:rPr>
          <w:rFonts w:ascii="Times New Roman" w:hAnsi="Times New Roman"/>
          <w:color w:val="000000"/>
          <w:position w:val="9"/>
        </w:rPr>
      </w:pPr>
    </w:p>
    <w:p w14:paraId="3DF200B8" w14:textId="19BCEA1F" w:rsidR="00476C81" w:rsidRPr="002E5ACF" w:rsidRDefault="00476C81" w:rsidP="002B3803">
      <w:pPr>
        <w:tabs>
          <w:tab w:val="left" w:pos="426"/>
        </w:tabs>
        <w:spacing w:before="83" w:line="242" w:lineRule="exact"/>
        <w:ind w:left="198"/>
        <w:rPr>
          <w:rFonts w:ascii="Times New Roman" w:eastAsia="Times New Roman" w:hAnsi="Times New Roman"/>
          <w:color w:val="000000"/>
          <w:sz w:val="20"/>
          <w:szCs w:val="20"/>
        </w:rPr>
      </w:pPr>
      <w:r w:rsidRPr="002E5ACF">
        <w:rPr>
          <w:rFonts w:ascii="Times New Roman" w:hAnsi="Times New Roman"/>
          <w:color w:val="000000"/>
          <w:position w:val="9"/>
          <w:sz w:val="13"/>
        </w:rPr>
        <w:t>1</w:t>
      </w:r>
      <w:r w:rsidRPr="002E5ACF">
        <w:rPr>
          <w:rFonts w:ascii="Times New Roman" w:hAnsi="Times New Roman"/>
          <w:color w:val="000000"/>
          <w:spacing w:val="17"/>
          <w:position w:val="9"/>
          <w:sz w:val="13"/>
        </w:rPr>
        <w:t xml:space="preserve"> </w:t>
      </w:r>
      <w:r w:rsidR="002B3803" w:rsidRPr="002E5ACF">
        <w:rPr>
          <w:rFonts w:ascii="Times New Roman" w:hAnsi="Times New Roman"/>
          <w:color w:val="000000"/>
          <w:spacing w:val="17"/>
          <w:position w:val="9"/>
          <w:sz w:val="13"/>
        </w:rPr>
        <w:tab/>
      </w:r>
      <w:r w:rsidRPr="002E5ACF">
        <w:rPr>
          <w:rFonts w:ascii="Times New Roman" w:hAnsi="Times New Roman"/>
          <w:color w:val="000000"/>
          <w:spacing w:val="-1"/>
          <w:sz w:val="20"/>
        </w:rPr>
        <w:t xml:space="preserve">Hos pasienter </w:t>
      </w:r>
      <w:r w:rsidRPr="002E5ACF">
        <w:rPr>
          <w:rFonts w:ascii="Times New Roman" w:hAnsi="Times New Roman"/>
          <w:color w:val="000000"/>
          <w:spacing w:val="-2"/>
          <w:sz w:val="20"/>
        </w:rPr>
        <w:t>med</w:t>
      </w:r>
      <w:r w:rsidRPr="002E5ACF">
        <w:rPr>
          <w:rFonts w:ascii="Times New Roman" w:hAnsi="Times New Roman"/>
          <w:color w:val="000000"/>
          <w:sz w:val="20"/>
        </w:rPr>
        <w:t xml:space="preserve"> </w:t>
      </w:r>
      <w:r w:rsidRPr="002E5ACF">
        <w:rPr>
          <w:rFonts w:ascii="Times New Roman" w:hAnsi="Times New Roman"/>
          <w:color w:val="000000"/>
          <w:spacing w:val="-1"/>
          <w:sz w:val="20"/>
        </w:rPr>
        <w:t>en</w:t>
      </w:r>
      <w:r w:rsidRPr="002E5ACF">
        <w:rPr>
          <w:rFonts w:ascii="Times New Roman" w:hAnsi="Times New Roman"/>
          <w:color w:val="000000"/>
          <w:sz w:val="20"/>
        </w:rPr>
        <w:t xml:space="preserve"> </w:t>
      </w:r>
      <w:r w:rsidRPr="002E5ACF">
        <w:rPr>
          <w:rFonts w:ascii="Times New Roman" w:hAnsi="Times New Roman"/>
          <w:color w:val="000000"/>
          <w:spacing w:val="-1"/>
          <w:sz w:val="20"/>
        </w:rPr>
        <w:t>målbar</w:t>
      </w:r>
      <w:r w:rsidRPr="002E5ACF">
        <w:rPr>
          <w:rFonts w:ascii="Times New Roman" w:hAnsi="Times New Roman"/>
          <w:color w:val="000000"/>
          <w:sz w:val="20"/>
        </w:rPr>
        <w:t xml:space="preserve"> </w:t>
      </w:r>
      <w:r w:rsidRPr="002E5ACF">
        <w:rPr>
          <w:rFonts w:ascii="Times New Roman" w:hAnsi="Times New Roman"/>
          <w:color w:val="000000"/>
          <w:spacing w:val="-1"/>
          <w:sz w:val="20"/>
        </w:rPr>
        <w:t>sykdom</w:t>
      </w:r>
      <w:r w:rsidRPr="002E5ACF">
        <w:rPr>
          <w:rFonts w:ascii="Times New Roman" w:hAnsi="Times New Roman"/>
          <w:color w:val="000000"/>
          <w:spacing w:val="-4"/>
          <w:sz w:val="20"/>
        </w:rPr>
        <w:t xml:space="preserve"> </w:t>
      </w:r>
      <w:r w:rsidRPr="002E5ACF">
        <w:rPr>
          <w:rFonts w:ascii="Times New Roman" w:hAnsi="Times New Roman"/>
          <w:color w:val="000000"/>
          <w:sz w:val="20"/>
        </w:rPr>
        <w:t>i</w:t>
      </w:r>
      <w:r w:rsidRPr="002E5ACF">
        <w:rPr>
          <w:rFonts w:ascii="Times New Roman" w:hAnsi="Times New Roman"/>
          <w:color w:val="000000"/>
          <w:spacing w:val="-1"/>
          <w:sz w:val="20"/>
        </w:rPr>
        <w:t xml:space="preserve"> utgangspunktet.</w:t>
      </w:r>
    </w:p>
    <w:p w14:paraId="08127AA0" w14:textId="77777777" w:rsidR="00476C81" w:rsidRPr="002E5ACF" w:rsidRDefault="00476C81" w:rsidP="002B3803">
      <w:pPr>
        <w:tabs>
          <w:tab w:val="left" w:pos="426"/>
        </w:tabs>
        <w:spacing w:line="230" w:lineRule="exact"/>
        <w:ind w:left="198"/>
        <w:rPr>
          <w:rFonts w:ascii="Times New Roman" w:eastAsia="Times New Roman" w:hAnsi="Times New Roman"/>
          <w:color w:val="000000"/>
          <w:sz w:val="20"/>
          <w:szCs w:val="20"/>
        </w:rPr>
      </w:pPr>
      <w:r w:rsidRPr="002E5ACF">
        <w:rPr>
          <w:rFonts w:ascii="Times New Roman" w:hAnsi="Times New Roman"/>
          <w:color w:val="000000"/>
          <w:position w:val="9"/>
          <w:sz w:val="13"/>
        </w:rPr>
        <w:t>2</w:t>
      </w:r>
      <w:r w:rsidRPr="002E5ACF">
        <w:rPr>
          <w:rFonts w:ascii="Times New Roman" w:hAnsi="Times New Roman"/>
          <w:color w:val="000000"/>
          <w:spacing w:val="17"/>
          <w:position w:val="9"/>
          <w:sz w:val="13"/>
        </w:rPr>
        <w:t xml:space="preserve"> </w:t>
      </w:r>
      <w:r w:rsidR="002B3803" w:rsidRPr="002E5ACF">
        <w:rPr>
          <w:rFonts w:ascii="Times New Roman" w:hAnsi="Times New Roman"/>
          <w:color w:val="000000"/>
          <w:spacing w:val="17"/>
          <w:position w:val="9"/>
          <w:sz w:val="13"/>
        </w:rPr>
        <w:tab/>
      </w:r>
      <w:r w:rsidRPr="002E5ACF">
        <w:rPr>
          <w:rFonts w:ascii="Times New Roman" w:hAnsi="Times New Roman"/>
          <w:color w:val="000000"/>
          <w:spacing w:val="-1"/>
          <w:sz w:val="20"/>
        </w:rPr>
        <w:t>Utprøver-vurderte</w:t>
      </w:r>
      <w:r w:rsidRPr="002E5ACF">
        <w:rPr>
          <w:rFonts w:ascii="Times New Roman" w:hAnsi="Times New Roman"/>
          <w:color w:val="000000"/>
          <w:spacing w:val="-2"/>
          <w:sz w:val="20"/>
        </w:rPr>
        <w:t xml:space="preserve"> </w:t>
      </w:r>
      <w:r w:rsidRPr="002E5ACF">
        <w:rPr>
          <w:rFonts w:ascii="Times New Roman" w:hAnsi="Times New Roman"/>
          <w:color w:val="000000"/>
          <w:sz w:val="20"/>
        </w:rPr>
        <w:t>PFS</w:t>
      </w:r>
      <w:r w:rsidRPr="002E5ACF">
        <w:rPr>
          <w:rFonts w:ascii="Times New Roman" w:hAnsi="Times New Roman"/>
          <w:color w:val="000000"/>
          <w:spacing w:val="-1"/>
          <w:sz w:val="20"/>
        </w:rPr>
        <w:t xml:space="preserve"> analyser</w:t>
      </w:r>
      <w:r w:rsidRPr="002E5ACF">
        <w:rPr>
          <w:rFonts w:ascii="Times New Roman" w:hAnsi="Times New Roman"/>
          <w:color w:val="000000"/>
          <w:sz w:val="20"/>
        </w:rPr>
        <w:t xml:space="preserve"> </w:t>
      </w:r>
      <w:r w:rsidRPr="002E5ACF">
        <w:rPr>
          <w:rFonts w:ascii="Times New Roman" w:hAnsi="Times New Roman"/>
          <w:color w:val="000000"/>
          <w:spacing w:val="-2"/>
          <w:sz w:val="20"/>
        </w:rPr>
        <w:t>med</w:t>
      </w:r>
      <w:r w:rsidRPr="002E5ACF">
        <w:rPr>
          <w:rFonts w:ascii="Times New Roman" w:hAnsi="Times New Roman"/>
          <w:color w:val="000000"/>
          <w:sz w:val="20"/>
        </w:rPr>
        <w:t xml:space="preserve"> </w:t>
      </w:r>
      <w:r w:rsidRPr="002E5ACF">
        <w:rPr>
          <w:rFonts w:ascii="Times New Roman" w:hAnsi="Times New Roman"/>
          <w:color w:val="000000"/>
          <w:spacing w:val="-1"/>
          <w:sz w:val="20"/>
        </w:rPr>
        <w:t>data</w:t>
      </w:r>
      <w:r w:rsidRPr="002E5ACF">
        <w:rPr>
          <w:rFonts w:ascii="Times New Roman" w:hAnsi="Times New Roman"/>
          <w:color w:val="000000"/>
          <w:spacing w:val="-2"/>
          <w:sz w:val="20"/>
        </w:rPr>
        <w:t xml:space="preserve"> </w:t>
      </w:r>
      <w:r w:rsidRPr="002E5ACF">
        <w:rPr>
          <w:rFonts w:ascii="Times New Roman" w:hAnsi="Times New Roman"/>
          <w:color w:val="000000"/>
          <w:spacing w:val="-1"/>
          <w:sz w:val="20"/>
        </w:rPr>
        <w:t>cut-off dato 30. november</w:t>
      </w:r>
      <w:r w:rsidRPr="002E5ACF">
        <w:rPr>
          <w:rFonts w:ascii="Times New Roman" w:hAnsi="Times New Roman"/>
          <w:color w:val="000000"/>
          <w:sz w:val="20"/>
        </w:rPr>
        <w:t xml:space="preserve"> </w:t>
      </w:r>
      <w:r w:rsidRPr="002E5ACF">
        <w:rPr>
          <w:rFonts w:ascii="Times New Roman" w:hAnsi="Times New Roman"/>
          <w:color w:val="000000"/>
          <w:spacing w:val="-1"/>
          <w:sz w:val="20"/>
        </w:rPr>
        <w:t>2010.</w:t>
      </w:r>
    </w:p>
    <w:p w14:paraId="47F6EF31" w14:textId="73A2BDD4" w:rsidR="00476C81" w:rsidRPr="002E5ACF" w:rsidRDefault="00476C81" w:rsidP="00EF7392">
      <w:pPr>
        <w:tabs>
          <w:tab w:val="left" w:pos="426"/>
        </w:tabs>
        <w:spacing w:line="243" w:lineRule="exact"/>
        <w:ind w:left="426" w:hanging="228"/>
        <w:rPr>
          <w:rFonts w:ascii="Times New Roman" w:eastAsia="Times New Roman" w:hAnsi="Times New Roman"/>
          <w:color w:val="000000"/>
          <w:sz w:val="20"/>
          <w:szCs w:val="20"/>
        </w:rPr>
      </w:pPr>
      <w:r w:rsidRPr="002E5ACF">
        <w:rPr>
          <w:rFonts w:ascii="Times New Roman" w:hAnsi="Times New Roman"/>
          <w:color w:val="000000"/>
          <w:position w:val="9"/>
          <w:sz w:val="20"/>
          <w:szCs w:val="20"/>
        </w:rPr>
        <w:t>3</w:t>
      </w:r>
      <w:r w:rsidR="002B3803" w:rsidRPr="002E5ACF">
        <w:rPr>
          <w:rFonts w:ascii="Times New Roman" w:hAnsi="Times New Roman"/>
          <w:color w:val="000000"/>
          <w:position w:val="9"/>
          <w:sz w:val="20"/>
          <w:szCs w:val="20"/>
        </w:rPr>
        <w:tab/>
      </w:r>
      <w:r w:rsidRPr="002E5ACF">
        <w:rPr>
          <w:rFonts w:ascii="Times New Roman" w:hAnsi="Times New Roman"/>
          <w:color w:val="000000"/>
          <w:spacing w:val="-1"/>
          <w:sz w:val="20"/>
          <w:szCs w:val="20"/>
        </w:rPr>
        <w:t>Endelig</w:t>
      </w:r>
      <w:r w:rsidRPr="002E5ACF">
        <w:rPr>
          <w:rFonts w:ascii="Times New Roman" w:hAnsi="Times New Roman"/>
          <w:color w:val="000000"/>
          <w:spacing w:val="1"/>
          <w:sz w:val="20"/>
          <w:szCs w:val="20"/>
        </w:rPr>
        <w:t xml:space="preserve"> </w:t>
      </w:r>
      <w:r w:rsidRPr="002E5ACF">
        <w:rPr>
          <w:rFonts w:ascii="Times New Roman" w:hAnsi="Times New Roman"/>
          <w:color w:val="000000"/>
          <w:spacing w:val="-1"/>
          <w:sz w:val="20"/>
          <w:szCs w:val="20"/>
        </w:rPr>
        <w:t>analyse</w:t>
      </w:r>
      <w:r w:rsidRPr="002E5ACF">
        <w:rPr>
          <w:rFonts w:ascii="Times New Roman" w:hAnsi="Times New Roman"/>
          <w:color w:val="000000"/>
          <w:sz w:val="20"/>
          <w:szCs w:val="20"/>
        </w:rPr>
        <w:t xml:space="preserve"> </w:t>
      </w:r>
      <w:r w:rsidRPr="002E5ACF">
        <w:rPr>
          <w:rFonts w:ascii="Times New Roman" w:hAnsi="Times New Roman"/>
          <w:color w:val="000000"/>
          <w:spacing w:val="-1"/>
          <w:sz w:val="20"/>
          <w:szCs w:val="20"/>
        </w:rPr>
        <w:t>for</w:t>
      </w:r>
      <w:r w:rsidRPr="002E5ACF">
        <w:rPr>
          <w:rFonts w:ascii="Times New Roman" w:hAnsi="Times New Roman"/>
          <w:color w:val="000000"/>
          <w:sz w:val="20"/>
          <w:szCs w:val="20"/>
        </w:rPr>
        <w:t xml:space="preserve"> </w:t>
      </w:r>
      <w:r w:rsidRPr="002E5ACF">
        <w:rPr>
          <w:rFonts w:ascii="Times New Roman" w:hAnsi="Times New Roman"/>
          <w:color w:val="000000"/>
          <w:spacing w:val="-1"/>
          <w:sz w:val="20"/>
          <w:szCs w:val="20"/>
        </w:rPr>
        <w:t>total overlevelse utført</w:t>
      </w:r>
      <w:r w:rsidRPr="002E5ACF">
        <w:rPr>
          <w:rFonts w:ascii="Times New Roman" w:hAnsi="Times New Roman"/>
          <w:color w:val="000000"/>
          <w:spacing w:val="-2"/>
          <w:sz w:val="20"/>
          <w:szCs w:val="20"/>
        </w:rPr>
        <w:t xml:space="preserve"> </w:t>
      </w:r>
      <w:r w:rsidRPr="002E5ACF">
        <w:rPr>
          <w:rFonts w:ascii="Times New Roman" w:hAnsi="Times New Roman"/>
          <w:color w:val="000000"/>
          <w:spacing w:val="-1"/>
          <w:sz w:val="20"/>
          <w:szCs w:val="20"/>
        </w:rPr>
        <w:t>når 46,7</w:t>
      </w:r>
      <w:r w:rsidRPr="002E5ACF">
        <w:rPr>
          <w:rFonts w:ascii="Times New Roman" w:hAnsi="Times New Roman"/>
          <w:color w:val="000000"/>
          <w:spacing w:val="1"/>
          <w:sz w:val="20"/>
          <w:szCs w:val="20"/>
        </w:rPr>
        <w:t xml:space="preserve"> </w:t>
      </w:r>
      <w:r w:rsidRPr="002E5ACF">
        <w:rPr>
          <w:rFonts w:ascii="Times New Roman" w:hAnsi="Times New Roman"/>
          <w:color w:val="000000"/>
          <w:sz w:val="20"/>
          <w:szCs w:val="20"/>
        </w:rPr>
        <w:t>%</w:t>
      </w:r>
      <w:r w:rsidRPr="002E5ACF">
        <w:rPr>
          <w:rFonts w:ascii="Times New Roman" w:hAnsi="Times New Roman"/>
          <w:color w:val="000000"/>
          <w:spacing w:val="-1"/>
          <w:sz w:val="20"/>
          <w:szCs w:val="20"/>
        </w:rPr>
        <w:t xml:space="preserve"> av</w:t>
      </w:r>
      <w:r w:rsidRPr="002E5ACF">
        <w:rPr>
          <w:rFonts w:ascii="Times New Roman" w:hAnsi="Times New Roman"/>
          <w:color w:val="000000"/>
          <w:spacing w:val="-2"/>
          <w:sz w:val="20"/>
          <w:szCs w:val="20"/>
        </w:rPr>
        <w:t xml:space="preserve"> </w:t>
      </w:r>
      <w:r w:rsidRPr="002E5ACF">
        <w:rPr>
          <w:rFonts w:ascii="Times New Roman" w:hAnsi="Times New Roman"/>
          <w:color w:val="000000"/>
          <w:spacing w:val="-1"/>
          <w:sz w:val="20"/>
          <w:szCs w:val="20"/>
        </w:rPr>
        <w:t>pasientene</w:t>
      </w:r>
      <w:r w:rsidRPr="002E5ACF">
        <w:rPr>
          <w:rFonts w:ascii="Times New Roman" w:hAnsi="Times New Roman"/>
          <w:color w:val="000000"/>
          <w:spacing w:val="-2"/>
          <w:sz w:val="20"/>
          <w:szCs w:val="20"/>
        </w:rPr>
        <w:t xml:space="preserve"> </w:t>
      </w:r>
      <w:r w:rsidRPr="002E5ACF">
        <w:rPr>
          <w:rFonts w:ascii="Times New Roman" w:hAnsi="Times New Roman"/>
          <w:color w:val="000000"/>
          <w:spacing w:val="-1"/>
          <w:sz w:val="20"/>
          <w:szCs w:val="20"/>
        </w:rPr>
        <w:t>var</w:t>
      </w:r>
      <w:r w:rsidRPr="002E5ACF">
        <w:rPr>
          <w:rFonts w:ascii="Times New Roman" w:hAnsi="Times New Roman"/>
          <w:color w:val="000000"/>
          <w:spacing w:val="-2"/>
          <w:sz w:val="20"/>
          <w:szCs w:val="20"/>
        </w:rPr>
        <w:t xml:space="preserve"> </w:t>
      </w:r>
      <w:r w:rsidRPr="002E5ACF">
        <w:rPr>
          <w:rFonts w:ascii="Times New Roman" w:hAnsi="Times New Roman"/>
          <w:color w:val="000000"/>
          <w:spacing w:val="-1"/>
          <w:sz w:val="20"/>
          <w:szCs w:val="20"/>
        </w:rPr>
        <w:t>døde</w:t>
      </w:r>
      <w:r w:rsidRPr="002E5ACF">
        <w:rPr>
          <w:rFonts w:ascii="Times New Roman" w:hAnsi="Times New Roman"/>
          <w:color w:val="000000"/>
          <w:sz w:val="20"/>
          <w:szCs w:val="20"/>
        </w:rPr>
        <w:t xml:space="preserve"> </w:t>
      </w:r>
      <w:r w:rsidRPr="002E5ACF">
        <w:rPr>
          <w:rFonts w:ascii="Times New Roman" w:hAnsi="Times New Roman"/>
          <w:color w:val="000000"/>
          <w:spacing w:val="-2"/>
          <w:sz w:val="20"/>
          <w:szCs w:val="20"/>
        </w:rPr>
        <w:t>med</w:t>
      </w:r>
      <w:r w:rsidRPr="002E5ACF">
        <w:rPr>
          <w:rFonts w:ascii="Times New Roman" w:hAnsi="Times New Roman"/>
          <w:color w:val="000000"/>
          <w:sz w:val="20"/>
          <w:szCs w:val="20"/>
        </w:rPr>
        <w:t xml:space="preserve"> </w:t>
      </w:r>
      <w:r w:rsidRPr="002E5ACF">
        <w:rPr>
          <w:rFonts w:ascii="Times New Roman" w:hAnsi="Times New Roman"/>
          <w:color w:val="000000"/>
          <w:spacing w:val="-1"/>
          <w:sz w:val="20"/>
          <w:szCs w:val="20"/>
        </w:rPr>
        <w:t>cut-off</w:t>
      </w:r>
      <w:r w:rsidRPr="002E5ACF">
        <w:rPr>
          <w:rFonts w:ascii="Times New Roman" w:hAnsi="Times New Roman"/>
          <w:color w:val="000000"/>
          <w:spacing w:val="-2"/>
          <w:sz w:val="20"/>
          <w:szCs w:val="20"/>
        </w:rPr>
        <w:t xml:space="preserve"> </w:t>
      </w:r>
      <w:r w:rsidRPr="002E5ACF">
        <w:rPr>
          <w:rFonts w:ascii="Times New Roman" w:hAnsi="Times New Roman"/>
          <w:color w:val="000000"/>
          <w:spacing w:val="-1"/>
          <w:sz w:val="20"/>
          <w:szCs w:val="20"/>
        </w:rPr>
        <w:t>dato 31.</w:t>
      </w:r>
      <w:r w:rsidR="00B52844" w:rsidRPr="002E5ACF">
        <w:rPr>
          <w:rFonts w:ascii="Times New Roman" w:hAnsi="Times New Roman"/>
          <w:color w:val="000000"/>
          <w:sz w:val="20"/>
          <w:szCs w:val="20"/>
        </w:rPr>
        <w:t xml:space="preserve">  </w:t>
      </w:r>
      <w:r w:rsidRPr="002E5ACF">
        <w:rPr>
          <w:rFonts w:ascii="Times New Roman" w:hAnsi="Times New Roman"/>
          <w:color w:val="000000"/>
          <w:spacing w:val="-1"/>
          <w:sz w:val="20"/>
          <w:szCs w:val="20"/>
        </w:rPr>
        <w:t>mars</w:t>
      </w:r>
      <w:r w:rsidRPr="002E5ACF">
        <w:rPr>
          <w:rFonts w:ascii="Times New Roman" w:hAnsi="Times New Roman"/>
          <w:color w:val="000000"/>
          <w:spacing w:val="-1"/>
          <w:sz w:val="20"/>
        </w:rPr>
        <w:t xml:space="preserve"> 2013.</w:t>
      </w:r>
    </w:p>
    <w:p w14:paraId="674304F0" w14:textId="77777777" w:rsidR="00476C81" w:rsidRPr="002E5ACF" w:rsidRDefault="00476C81" w:rsidP="00A84CC1">
      <w:pPr>
        <w:rPr>
          <w:rFonts w:ascii="Times New Roman" w:eastAsia="Times New Roman" w:hAnsi="Times New Roman"/>
          <w:color w:val="000000"/>
          <w:sz w:val="20"/>
          <w:szCs w:val="20"/>
        </w:rPr>
      </w:pPr>
    </w:p>
    <w:p w14:paraId="112158BC" w14:textId="77777777" w:rsidR="00476C81" w:rsidRPr="00632A80" w:rsidRDefault="00476C81" w:rsidP="00A84CC1">
      <w:pPr>
        <w:pStyle w:val="BodyText"/>
        <w:ind w:left="0" w:right="390"/>
        <w:rPr>
          <w:color w:val="000000"/>
        </w:rPr>
      </w:pPr>
      <w:r w:rsidRPr="00632A80">
        <w:rPr>
          <w:color w:val="000000"/>
          <w:spacing w:val="-1"/>
        </w:rPr>
        <w:t>De</w:t>
      </w:r>
      <w:r w:rsidRPr="00632A80">
        <w:rPr>
          <w:color w:val="000000"/>
          <w:spacing w:val="-7"/>
        </w:rPr>
        <w:t xml:space="preserve"> </w:t>
      </w:r>
      <w:r w:rsidRPr="00632A80">
        <w:rPr>
          <w:color w:val="000000"/>
        </w:rPr>
        <w:t>primære</w:t>
      </w:r>
      <w:r w:rsidRPr="00632A80">
        <w:rPr>
          <w:color w:val="000000"/>
          <w:spacing w:val="-6"/>
        </w:rPr>
        <w:t xml:space="preserve"> </w:t>
      </w:r>
      <w:r w:rsidRPr="00632A80">
        <w:rPr>
          <w:color w:val="000000"/>
          <w:spacing w:val="-1"/>
        </w:rPr>
        <w:t>analysene</w:t>
      </w:r>
      <w:r w:rsidRPr="00632A80">
        <w:rPr>
          <w:color w:val="000000"/>
          <w:spacing w:val="-7"/>
        </w:rPr>
        <w:t xml:space="preserve"> </w:t>
      </w:r>
      <w:r w:rsidRPr="00632A80">
        <w:rPr>
          <w:color w:val="000000"/>
          <w:spacing w:val="-1"/>
        </w:rPr>
        <w:t>av</w:t>
      </w:r>
      <w:r w:rsidRPr="00632A80">
        <w:rPr>
          <w:color w:val="000000"/>
          <w:spacing w:val="-5"/>
        </w:rPr>
        <w:t xml:space="preserve"> </w:t>
      </w:r>
      <w:r w:rsidRPr="00632A80">
        <w:rPr>
          <w:color w:val="000000"/>
          <w:spacing w:val="-1"/>
        </w:rPr>
        <w:t>utprøver-vurdert</w:t>
      </w:r>
      <w:r w:rsidRPr="00632A80">
        <w:rPr>
          <w:color w:val="000000"/>
          <w:spacing w:val="-6"/>
        </w:rPr>
        <w:t xml:space="preserve"> </w:t>
      </w:r>
      <w:r w:rsidRPr="00632A80">
        <w:rPr>
          <w:color w:val="000000"/>
        </w:rPr>
        <w:t>PFS</w:t>
      </w:r>
      <w:r w:rsidRPr="00632A80">
        <w:rPr>
          <w:color w:val="000000"/>
          <w:spacing w:val="-5"/>
        </w:rPr>
        <w:t xml:space="preserve"> </w:t>
      </w:r>
      <w:r w:rsidRPr="00632A80">
        <w:rPr>
          <w:color w:val="000000"/>
          <w:spacing w:val="-1"/>
        </w:rPr>
        <w:t>med</w:t>
      </w:r>
      <w:r w:rsidRPr="00632A80">
        <w:rPr>
          <w:color w:val="000000"/>
          <w:spacing w:val="-5"/>
        </w:rPr>
        <w:t xml:space="preserve"> </w:t>
      </w:r>
      <w:r w:rsidRPr="00632A80">
        <w:rPr>
          <w:color w:val="000000"/>
        </w:rPr>
        <w:t>data</w:t>
      </w:r>
      <w:r w:rsidRPr="00632A80">
        <w:rPr>
          <w:color w:val="000000"/>
          <w:spacing w:val="-7"/>
        </w:rPr>
        <w:t xml:space="preserve"> </w:t>
      </w:r>
      <w:r w:rsidRPr="00632A80">
        <w:rPr>
          <w:color w:val="000000"/>
          <w:spacing w:val="-1"/>
        </w:rPr>
        <w:t>cut-off</w:t>
      </w:r>
      <w:r w:rsidRPr="00632A80">
        <w:rPr>
          <w:color w:val="000000"/>
          <w:spacing w:val="-5"/>
        </w:rPr>
        <w:t xml:space="preserve"> </w:t>
      </w:r>
      <w:r w:rsidRPr="00632A80">
        <w:rPr>
          <w:color w:val="000000"/>
          <w:spacing w:val="-1"/>
        </w:rPr>
        <w:t>dato</w:t>
      </w:r>
      <w:r w:rsidRPr="00632A80">
        <w:rPr>
          <w:color w:val="000000"/>
          <w:spacing w:val="-6"/>
        </w:rPr>
        <w:t xml:space="preserve"> </w:t>
      </w:r>
      <w:r w:rsidRPr="00632A80">
        <w:rPr>
          <w:color w:val="000000"/>
        </w:rPr>
        <w:t>28.</w:t>
      </w:r>
      <w:r w:rsidRPr="00632A80">
        <w:rPr>
          <w:color w:val="000000"/>
          <w:spacing w:val="-6"/>
        </w:rPr>
        <w:t xml:space="preserve"> </w:t>
      </w:r>
      <w:r w:rsidRPr="00632A80">
        <w:rPr>
          <w:color w:val="000000"/>
          <w:spacing w:val="-1"/>
        </w:rPr>
        <w:t>februar</w:t>
      </w:r>
      <w:r w:rsidRPr="00632A80">
        <w:rPr>
          <w:color w:val="000000"/>
          <w:spacing w:val="-6"/>
        </w:rPr>
        <w:t xml:space="preserve"> </w:t>
      </w:r>
      <w:r w:rsidRPr="00632A80">
        <w:rPr>
          <w:color w:val="000000"/>
          <w:spacing w:val="-1"/>
        </w:rPr>
        <w:t>viser</w:t>
      </w:r>
      <w:r w:rsidRPr="00632A80">
        <w:rPr>
          <w:color w:val="000000"/>
          <w:spacing w:val="-5"/>
        </w:rPr>
        <w:t xml:space="preserve"> </w:t>
      </w:r>
      <w:r w:rsidRPr="00632A80">
        <w:rPr>
          <w:color w:val="000000"/>
          <w:spacing w:val="-1"/>
        </w:rPr>
        <w:t>en</w:t>
      </w:r>
      <w:r w:rsidRPr="00632A80">
        <w:rPr>
          <w:color w:val="000000"/>
          <w:spacing w:val="-6"/>
        </w:rPr>
        <w:t xml:space="preserve"> </w:t>
      </w:r>
      <w:r w:rsidRPr="00632A80">
        <w:rPr>
          <w:color w:val="000000"/>
          <w:spacing w:val="-1"/>
        </w:rPr>
        <w:t>ikke-</w:t>
      </w:r>
      <w:r w:rsidRPr="00632A80">
        <w:rPr>
          <w:color w:val="000000"/>
          <w:spacing w:val="83"/>
          <w:w w:val="99"/>
        </w:rPr>
        <w:t xml:space="preserve"> </w:t>
      </w:r>
      <w:r w:rsidRPr="00632A80">
        <w:rPr>
          <w:color w:val="000000"/>
          <w:spacing w:val="-1"/>
        </w:rPr>
        <w:t>stratifisert</w:t>
      </w:r>
      <w:r w:rsidRPr="00632A80">
        <w:rPr>
          <w:color w:val="000000"/>
          <w:spacing w:val="-6"/>
        </w:rPr>
        <w:t xml:space="preserve"> </w:t>
      </w:r>
      <w:r w:rsidRPr="00632A80">
        <w:rPr>
          <w:color w:val="000000"/>
          <w:spacing w:val="-1"/>
        </w:rPr>
        <w:t>hasardratio</w:t>
      </w:r>
      <w:r w:rsidRPr="00632A80">
        <w:rPr>
          <w:color w:val="000000"/>
          <w:spacing w:val="-6"/>
        </w:rPr>
        <w:t xml:space="preserve"> </w:t>
      </w:r>
      <w:r w:rsidRPr="00632A80">
        <w:rPr>
          <w:color w:val="000000"/>
        </w:rPr>
        <w:t>på</w:t>
      </w:r>
      <w:r w:rsidRPr="00632A80">
        <w:rPr>
          <w:color w:val="000000"/>
          <w:spacing w:val="-7"/>
        </w:rPr>
        <w:t xml:space="preserve"> </w:t>
      </w:r>
      <w:r w:rsidRPr="00632A80">
        <w:rPr>
          <w:color w:val="000000"/>
        </w:rPr>
        <w:t>0,79</w:t>
      </w:r>
      <w:r w:rsidRPr="00632A80">
        <w:rPr>
          <w:color w:val="000000"/>
          <w:spacing w:val="-6"/>
        </w:rPr>
        <w:t xml:space="preserve"> </w:t>
      </w:r>
      <w:r w:rsidRPr="00632A80">
        <w:rPr>
          <w:color w:val="000000"/>
          <w:spacing w:val="-1"/>
        </w:rPr>
        <w:t>(95</w:t>
      </w:r>
      <w:r w:rsidRPr="00632A80">
        <w:rPr>
          <w:color w:val="000000"/>
          <w:spacing w:val="-5"/>
        </w:rPr>
        <w:t xml:space="preserve"> </w:t>
      </w:r>
      <w:r w:rsidRPr="00632A80">
        <w:rPr>
          <w:color w:val="000000"/>
        </w:rPr>
        <w:t>%</w:t>
      </w:r>
      <w:r w:rsidRPr="00632A80">
        <w:rPr>
          <w:color w:val="000000"/>
          <w:spacing w:val="-7"/>
        </w:rPr>
        <w:t xml:space="preserve"> </w:t>
      </w:r>
      <w:r w:rsidRPr="00632A80">
        <w:rPr>
          <w:color w:val="000000"/>
          <w:spacing w:val="-1"/>
        </w:rPr>
        <w:t>KI:</w:t>
      </w:r>
      <w:r w:rsidRPr="00632A80">
        <w:rPr>
          <w:color w:val="000000"/>
          <w:spacing w:val="-6"/>
        </w:rPr>
        <w:t xml:space="preserve"> </w:t>
      </w:r>
      <w:r w:rsidRPr="00632A80">
        <w:rPr>
          <w:color w:val="000000"/>
          <w:spacing w:val="-1"/>
        </w:rPr>
        <w:t>0,68-0,91,</w:t>
      </w:r>
      <w:r w:rsidRPr="00632A80">
        <w:rPr>
          <w:color w:val="000000"/>
          <w:spacing w:val="-6"/>
        </w:rPr>
        <w:t xml:space="preserve"> </w:t>
      </w:r>
      <w:r w:rsidRPr="00632A80">
        <w:rPr>
          <w:color w:val="000000"/>
          <w:spacing w:val="-1"/>
        </w:rPr>
        <w:t>to-sidet</w:t>
      </w:r>
      <w:r w:rsidRPr="00632A80">
        <w:rPr>
          <w:color w:val="000000"/>
          <w:spacing w:val="-5"/>
        </w:rPr>
        <w:t xml:space="preserve"> </w:t>
      </w:r>
      <w:r w:rsidRPr="00632A80">
        <w:rPr>
          <w:color w:val="000000"/>
          <w:spacing w:val="-1"/>
        </w:rPr>
        <w:t>log-rank</w:t>
      </w:r>
      <w:r w:rsidRPr="00632A80">
        <w:rPr>
          <w:color w:val="000000"/>
          <w:spacing w:val="-6"/>
        </w:rPr>
        <w:t xml:space="preserve"> </w:t>
      </w:r>
      <w:r w:rsidRPr="00632A80">
        <w:rPr>
          <w:color w:val="000000"/>
          <w:spacing w:val="-1"/>
        </w:rPr>
        <w:t>p-verdi</w:t>
      </w:r>
      <w:r w:rsidRPr="00632A80">
        <w:rPr>
          <w:color w:val="000000"/>
          <w:spacing w:val="-7"/>
        </w:rPr>
        <w:t xml:space="preserve"> </w:t>
      </w:r>
      <w:r w:rsidRPr="00632A80">
        <w:rPr>
          <w:color w:val="000000"/>
          <w:spacing w:val="-1"/>
        </w:rPr>
        <w:t>0,0010)</w:t>
      </w:r>
      <w:r w:rsidRPr="00632A80">
        <w:rPr>
          <w:color w:val="000000"/>
          <w:spacing w:val="-6"/>
        </w:rPr>
        <w:t xml:space="preserve"> </w:t>
      </w:r>
      <w:r w:rsidRPr="00632A80">
        <w:rPr>
          <w:color w:val="000000"/>
          <w:spacing w:val="-1"/>
        </w:rPr>
        <w:t>med</w:t>
      </w:r>
      <w:r w:rsidRPr="00632A80">
        <w:rPr>
          <w:color w:val="000000"/>
          <w:spacing w:val="-6"/>
        </w:rPr>
        <w:t xml:space="preserve"> </w:t>
      </w:r>
      <w:r w:rsidRPr="00632A80">
        <w:rPr>
          <w:color w:val="000000"/>
          <w:spacing w:val="-1"/>
        </w:rPr>
        <w:t>en</w:t>
      </w:r>
      <w:r w:rsidRPr="00632A80">
        <w:rPr>
          <w:color w:val="000000"/>
          <w:spacing w:val="-5"/>
        </w:rPr>
        <w:t xml:space="preserve"> </w:t>
      </w:r>
      <w:r w:rsidRPr="00632A80">
        <w:rPr>
          <w:color w:val="000000"/>
          <w:spacing w:val="-1"/>
        </w:rPr>
        <w:t>median</w:t>
      </w:r>
      <w:r w:rsidRPr="00632A80">
        <w:rPr>
          <w:color w:val="000000"/>
          <w:spacing w:val="111"/>
          <w:w w:val="99"/>
        </w:rPr>
        <w:t xml:space="preserve"> </w:t>
      </w:r>
      <w:r w:rsidRPr="00632A80">
        <w:rPr>
          <w:color w:val="000000"/>
        </w:rPr>
        <w:t>PFS</w:t>
      </w:r>
      <w:r w:rsidRPr="00632A80">
        <w:rPr>
          <w:color w:val="000000"/>
          <w:spacing w:val="-5"/>
        </w:rPr>
        <w:t xml:space="preserve"> </w:t>
      </w:r>
      <w:r w:rsidRPr="00632A80">
        <w:rPr>
          <w:color w:val="000000"/>
        </w:rPr>
        <w:t>på</w:t>
      </w:r>
      <w:r w:rsidRPr="00632A80">
        <w:rPr>
          <w:color w:val="000000"/>
          <w:spacing w:val="-5"/>
        </w:rPr>
        <w:t xml:space="preserve"> </w:t>
      </w:r>
      <w:r w:rsidRPr="00632A80">
        <w:rPr>
          <w:color w:val="000000"/>
          <w:spacing w:val="-1"/>
        </w:rPr>
        <w:t>16,0</w:t>
      </w:r>
      <w:r w:rsidRPr="00632A80">
        <w:rPr>
          <w:color w:val="000000"/>
          <w:spacing w:val="-6"/>
        </w:rPr>
        <w:t xml:space="preserve"> </w:t>
      </w:r>
      <w:r w:rsidRPr="00632A80">
        <w:rPr>
          <w:color w:val="000000"/>
          <w:spacing w:val="-1"/>
        </w:rPr>
        <w:t>måneder</w:t>
      </w:r>
      <w:r w:rsidRPr="00632A80">
        <w:rPr>
          <w:color w:val="000000"/>
          <w:spacing w:val="-5"/>
        </w:rPr>
        <w:t xml:space="preserve"> </w:t>
      </w:r>
      <w:r w:rsidRPr="00632A80">
        <w:rPr>
          <w:color w:val="000000"/>
        </w:rPr>
        <w:t>i</w:t>
      </w:r>
      <w:r w:rsidRPr="00632A80">
        <w:rPr>
          <w:color w:val="000000"/>
          <w:spacing w:val="-4"/>
        </w:rPr>
        <w:t xml:space="preserve"> </w:t>
      </w:r>
      <w:r w:rsidRPr="00632A80">
        <w:rPr>
          <w:color w:val="000000"/>
        </w:rPr>
        <w:t>CP</w:t>
      </w:r>
      <w:r w:rsidRPr="00632A80">
        <w:rPr>
          <w:color w:val="000000"/>
          <w:spacing w:val="-4"/>
        </w:rPr>
        <w:t xml:space="preserve"> </w:t>
      </w:r>
      <w:r w:rsidRPr="00632A80">
        <w:rPr>
          <w:color w:val="000000"/>
          <w:spacing w:val="-1"/>
        </w:rPr>
        <w:t>armen</w:t>
      </w:r>
      <w:r w:rsidRPr="00632A80">
        <w:rPr>
          <w:color w:val="000000"/>
          <w:spacing w:val="-4"/>
        </w:rPr>
        <w:t xml:space="preserve"> </w:t>
      </w:r>
      <w:r w:rsidRPr="00632A80">
        <w:rPr>
          <w:color w:val="000000"/>
        </w:rPr>
        <w:t>og</w:t>
      </w:r>
      <w:r w:rsidRPr="00632A80">
        <w:rPr>
          <w:color w:val="000000"/>
          <w:spacing w:val="-5"/>
        </w:rPr>
        <w:t xml:space="preserve"> </w:t>
      </w:r>
      <w:r w:rsidRPr="00632A80">
        <w:rPr>
          <w:color w:val="000000"/>
          <w:spacing w:val="-1"/>
        </w:rPr>
        <w:t>18,3</w:t>
      </w:r>
      <w:r w:rsidRPr="00632A80">
        <w:rPr>
          <w:color w:val="000000"/>
          <w:spacing w:val="-4"/>
        </w:rPr>
        <w:t xml:space="preserve"> </w:t>
      </w:r>
      <w:r w:rsidRPr="00632A80">
        <w:rPr>
          <w:color w:val="000000"/>
          <w:spacing w:val="-1"/>
        </w:rPr>
        <w:t>måneder</w:t>
      </w:r>
      <w:r w:rsidRPr="00632A80">
        <w:rPr>
          <w:color w:val="000000"/>
          <w:spacing w:val="-5"/>
        </w:rPr>
        <w:t xml:space="preserve"> </w:t>
      </w:r>
      <w:r w:rsidRPr="00632A80">
        <w:rPr>
          <w:color w:val="000000"/>
        </w:rPr>
        <w:t>i</w:t>
      </w:r>
      <w:r w:rsidRPr="00632A80">
        <w:rPr>
          <w:color w:val="000000"/>
          <w:spacing w:val="-4"/>
        </w:rPr>
        <w:t xml:space="preserve"> </w:t>
      </w:r>
      <w:r w:rsidRPr="00632A80">
        <w:rPr>
          <w:color w:val="000000"/>
        </w:rPr>
        <w:t>CPB7.5+</w:t>
      </w:r>
      <w:r w:rsidRPr="00632A80">
        <w:rPr>
          <w:color w:val="000000"/>
          <w:spacing w:val="-6"/>
        </w:rPr>
        <w:t xml:space="preserve"> </w:t>
      </w:r>
      <w:r w:rsidRPr="00632A80">
        <w:rPr>
          <w:color w:val="000000"/>
          <w:spacing w:val="-1"/>
        </w:rPr>
        <w:t>armen.</w:t>
      </w:r>
    </w:p>
    <w:p w14:paraId="4755ED34" w14:textId="77777777" w:rsidR="00476C81" w:rsidRPr="00632A80" w:rsidRDefault="00476C81" w:rsidP="00A84CC1">
      <w:pPr>
        <w:rPr>
          <w:rFonts w:ascii="Times New Roman" w:eastAsia="Times New Roman" w:hAnsi="Times New Roman"/>
          <w:color w:val="000000"/>
        </w:rPr>
      </w:pPr>
    </w:p>
    <w:p w14:paraId="4679B39D" w14:textId="77777777" w:rsidR="00476C81" w:rsidRPr="00632A80" w:rsidRDefault="00476C81" w:rsidP="003759D6">
      <w:pPr>
        <w:pStyle w:val="BodyText"/>
        <w:keepNext/>
        <w:keepLines/>
        <w:ind w:left="0" w:right="408"/>
        <w:rPr>
          <w:color w:val="000000"/>
        </w:rPr>
      </w:pPr>
      <w:r w:rsidRPr="00632A80">
        <w:rPr>
          <w:color w:val="000000"/>
        </w:rPr>
        <w:t>PFS</w:t>
      </w:r>
      <w:r w:rsidRPr="00632A80">
        <w:rPr>
          <w:color w:val="000000"/>
          <w:spacing w:val="-7"/>
        </w:rPr>
        <w:t xml:space="preserve"> </w:t>
      </w:r>
      <w:r w:rsidRPr="00632A80">
        <w:rPr>
          <w:color w:val="000000"/>
          <w:spacing w:val="-1"/>
        </w:rPr>
        <w:t>undergruppeanalyser</w:t>
      </w:r>
      <w:r w:rsidRPr="00632A80">
        <w:rPr>
          <w:color w:val="000000"/>
          <w:spacing w:val="-7"/>
        </w:rPr>
        <w:t xml:space="preserve"> </w:t>
      </w:r>
      <w:r w:rsidRPr="00632A80">
        <w:rPr>
          <w:color w:val="000000"/>
          <w:spacing w:val="-1"/>
        </w:rPr>
        <w:t>ut</w:t>
      </w:r>
      <w:r w:rsidRPr="00632A80">
        <w:rPr>
          <w:color w:val="000000"/>
          <w:spacing w:val="-7"/>
        </w:rPr>
        <w:t xml:space="preserve"> </w:t>
      </w:r>
      <w:r w:rsidRPr="00632A80">
        <w:rPr>
          <w:color w:val="000000"/>
        </w:rPr>
        <w:t>fra</w:t>
      </w:r>
      <w:r w:rsidRPr="00632A80">
        <w:rPr>
          <w:color w:val="000000"/>
          <w:spacing w:val="-8"/>
        </w:rPr>
        <w:t xml:space="preserve"> </w:t>
      </w:r>
      <w:r w:rsidRPr="00632A80">
        <w:rPr>
          <w:color w:val="000000"/>
          <w:spacing w:val="-1"/>
        </w:rPr>
        <w:t>sykdomsstadium</w:t>
      </w:r>
      <w:r w:rsidRPr="00632A80">
        <w:rPr>
          <w:color w:val="000000"/>
          <w:spacing w:val="-8"/>
        </w:rPr>
        <w:t xml:space="preserve"> </w:t>
      </w:r>
      <w:r w:rsidRPr="00632A80">
        <w:rPr>
          <w:color w:val="000000"/>
        </w:rPr>
        <w:t>og</w:t>
      </w:r>
      <w:r w:rsidRPr="00632A80">
        <w:rPr>
          <w:color w:val="000000"/>
          <w:spacing w:val="-7"/>
        </w:rPr>
        <w:t xml:space="preserve"> </w:t>
      </w:r>
      <w:r w:rsidRPr="00632A80">
        <w:rPr>
          <w:color w:val="000000"/>
          <w:spacing w:val="-1"/>
        </w:rPr>
        <w:t>“debulking”</w:t>
      </w:r>
      <w:r w:rsidRPr="00632A80">
        <w:rPr>
          <w:color w:val="000000"/>
          <w:spacing w:val="-8"/>
        </w:rPr>
        <w:t xml:space="preserve"> </w:t>
      </w:r>
      <w:r w:rsidRPr="00632A80">
        <w:rPr>
          <w:color w:val="000000"/>
          <w:spacing w:val="-1"/>
        </w:rPr>
        <w:t>status</w:t>
      </w:r>
      <w:r w:rsidRPr="00632A80">
        <w:rPr>
          <w:color w:val="000000"/>
          <w:spacing w:val="-7"/>
        </w:rPr>
        <w:t xml:space="preserve"> </w:t>
      </w:r>
      <w:r w:rsidRPr="00632A80">
        <w:rPr>
          <w:color w:val="000000"/>
          <w:spacing w:val="-1"/>
        </w:rPr>
        <w:t>er</w:t>
      </w:r>
      <w:r w:rsidRPr="00632A80">
        <w:rPr>
          <w:color w:val="000000"/>
          <w:spacing w:val="-7"/>
        </w:rPr>
        <w:t xml:space="preserve"> </w:t>
      </w:r>
      <w:r w:rsidRPr="00632A80">
        <w:rPr>
          <w:color w:val="000000"/>
          <w:spacing w:val="-1"/>
        </w:rPr>
        <w:t>sammenfattet</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tabell</w:t>
      </w:r>
      <w:r w:rsidRPr="00632A80">
        <w:rPr>
          <w:color w:val="000000"/>
          <w:spacing w:val="-6"/>
        </w:rPr>
        <w:t xml:space="preserve"> </w:t>
      </w:r>
      <w:r w:rsidRPr="00632A80">
        <w:rPr>
          <w:color w:val="000000"/>
        </w:rPr>
        <w:t>1</w:t>
      </w:r>
      <w:r w:rsidR="002B3803" w:rsidRPr="00632A80">
        <w:rPr>
          <w:color w:val="000000"/>
        </w:rPr>
        <w:t>9</w:t>
      </w:r>
      <w:r w:rsidRPr="00632A80">
        <w:rPr>
          <w:color w:val="000000"/>
        </w:rPr>
        <w:t>.</w:t>
      </w:r>
      <w:r w:rsidRPr="00632A80">
        <w:rPr>
          <w:color w:val="000000"/>
          <w:spacing w:val="91"/>
          <w:w w:val="99"/>
        </w:rPr>
        <w:t xml:space="preserve"> </w:t>
      </w:r>
      <w:r w:rsidRPr="00632A80">
        <w:rPr>
          <w:color w:val="000000"/>
          <w:spacing w:val="-1"/>
        </w:rPr>
        <w:t>Disse</w:t>
      </w:r>
      <w:r w:rsidRPr="00632A80">
        <w:rPr>
          <w:color w:val="000000"/>
          <w:spacing w:val="-6"/>
        </w:rPr>
        <w:t xml:space="preserve"> </w:t>
      </w:r>
      <w:r w:rsidRPr="00632A80">
        <w:rPr>
          <w:color w:val="000000"/>
          <w:spacing w:val="-1"/>
        </w:rPr>
        <w:t>resultatene</w:t>
      </w:r>
      <w:r w:rsidRPr="00632A80">
        <w:rPr>
          <w:color w:val="000000"/>
          <w:spacing w:val="-6"/>
        </w:rPr>
        <w:t xml:space="preserve"> </w:t>
      </w:r>
      <w:r w:rsidRPr="00632A80">
        <w:rPr>
          <w:color w:val="000000"/>
          <w:spacing w:val="-1"/>
        </w:rPr>
        <w:t>viser</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spacing w:val="-1"/>
        </w:rPr>
        <w:t>hvilken</w:t>
      </w:r>
      <w:r w:rsidRPr="00632A80">
        <w:rPr>
          <w:color w:val="000000"/>
          <w:spacing w:val="-5"/>
        </w:rPr>
        <w:t xml:space="preserve"> </w:t>
      </w:r>
      <w:r w:rsidRPr="00632A80">
        <w:rPr>
          <w:color w:val="000000"/>
          <w:spacing w:val="-1"/>
        </w:rPr>
        <w:t>grad</w:t>
      </w:r>
      <w:r w:rsidRPr="00632A80">
        <w:rPr>
          <w:color w:val="000000"/>
          <w:spacing w:val="-6"/>
        </w:rPr>
        <w:t xml:space="preserve"> </w:t>
      </w:r>
      <w:r w:rsidRPr="00632A80">
        <w:rPr>
          <w:color w:val="000000"/>
          <w:spacing w:val="-1"/>
        </w:rPr>
        <w:t>analysen</w:t>
      </w:r>
      <w:r w:rsidRPr="00632A80">
        <w:rPr>
          <w:color w:val="000000"/>
          <w:spacing w:val="-5"/>
        </w:rPr>
        <w:t xml:space="preserve"> </w:t>
      </w:r>
      <w:r w:rsidRPr="00632A80">
        <w:rPr>
          <w:color w:val="000000"/>
          <w:spacing w:val="-1"/>
        </w:rPr>
        <w:t>av</w:t>
      </w:r>
      <w:r w:rsidRPr="00632A80">
        <w:rPr>
          <w:color w:val="000000"/>
          <w:spacing w:val="-5"/>
        </w:rPr>
        <w:t xml:space="preserve"> </w:t>
      </w:r>
      <w:r w:rsidRPr="00632A80">
        <w:rPr>
          <w:color w:val="000000"/>
          <w:spacing w:val="-1"/>
        </w:rPr>
        <w:t>progresjonsfri</w:t>
      </w:r>
      <w:r w:rsidRPr="00632A80">
        <w:rPr>
          <w:color w:val="000000"/>
          <w:spacing w:val="-5"/>
        </w:rPr>
        <w:t xml:space="preserve"> </w:t>
      </w:r>
      <w:r w:rsidRPr="00632A80">
        <w:rPr>
          <w:color w:val="000000"/>
          <w:spacing w:val="-1"/>
        </w:rPr>
        <w:t>overlevelse</w:t>
      </w:r>
      <w:r w:rsidRPr="00632A80">
        <w:rPr>
          <w:color w:val="000000"/>
          <w:spacing w:val="-5"/>
        </w:rPr>
        <w:t xml:space="preserve"> </w:t>
      </w:r>
      <w:r w:rsidRPr="00632A80">
        <w:rPr>
          <w:color w:val="000000"/>
        </w:rPr>
        <w:t>som</w:t>
      </w:r>
      <w:r w:rsidRPr="00632A80">
        <w:rPr>
          <w:color w:val="000000"/>
          <w:spacing w:val="-6"/>
        </w:rPr>
        <w:t xml:space="preserve"> </w:t>
      </w:r>
      <w:r w:rsidRPr="00632A80">
        <w:rPr>
          <w:color w:val="000000"/>
          <w:spacing w:val="-1"/>
        </w:rPr>
        <w:t>vist</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spacing w:val="-1"/>
        </w:rPr>
        <w:t>tabell</w:t>
      </w:r>
      <w:r w:rsidRPr="00632A80">
        <w:rPr>
          <w:color w:val="000000"/>
          <w:spacing w:val="-5"/>
        </w:rPr>
        <w:t xml:space="preserve"> </w:t>
      </w:r>
      <w:r w:rsidRPr="00632A80">
        <w:rPr>
          <w:color w:val="000000"/>
          <w:spacing w:val="-2"/>
        </w:rPr>
        <w:t>1</w:t>
      </w:r>
      <w:r w:rsidR="002B3803" w:rsidRPr="00632A80">
        <w:rPr>
          <w:color w:val="000000"/>
          <w:spacing w:val="-2"/>
        </w:rPr>
        <w:t>8</w:t>
      </w:r>
      <w:r w:rsidRPr="00632A80">
        <w:rPr>
          <w:color w:val="000000"/>
          <w:spacing w:val="-6"/>
        </w:rPr>
        <w:t xml:space="preserve"> </w:t>
      </w:r>
      <w:r w:rsidRPr="00632A80">
        <w:rPr>
          <w:color w:val="000000"/>
          <w:spacing w:val="-1"/>
        </w:rPr>
        <w:t>er</w:t>
      </w:r>
      <w:r w:rsidRPr="00632A80">
        <w:rPr>
          <w:color w:val="000000"/>
          <w:spacing w:val="100"/>
          <w:w w:val="99"/>
        </w:rPr>
        <w:t xml:space="preserve"> </w:t>
      </w:r>
      <w:r w:rsidRPr="00632A80">
        <w:rPr>
          <w:color w:val="000000"/>
          <w:spacing w:val="-1"/>
        </w:rPr>
        <w:t>robust.</w:t>
      </w:r>
    </w:p>
    <w:p w14:paraId="45EC7210" w14:textId="77777777" w:rsidR="00476C81" w:rsidRPr="00632A80" w:rsidRDefault="00476C81" w:rsidP="003759D6">
      <w:pPr>
        <w:keepNext/>
        <w:keepLines/>
        <w:pageBreakBefore/>
        <w:ind w:left="1418" w:hanging="1418"/>
        <w:rPr>
          <w:rFonts w:ascii="Times New Roman" w:hAnsi="Times New Roman"/>
          <w:b/>
          <w:bCs/>
          <w:color w:val="000000"/>
        </w:rPr>
      </w:pPr>
      <w:r w:rsidRPr="00632A80">
        <w:rPr>
          <w:rFonts w:ascii="Times New Roman" w:hAnsi="Times New Roman"/>
          <w:b/>
          <w:color w:val="000000"/>
        </w:rPr>
        <w:lastRenderedPageBreak/>
        <w:t>Tabell</w:t>
      </w:r>
      <w:r w:rsidRPr="00632A80">
        <w:rPr>
          <w:rFonts w:ascii="Times New Roman" w:hAnsi="Times New Roman"/>
          <w:b/>
          <w:color w:val="000000"/>
          <w:spacing w:val="-7"/>
        </w:rPr>
        <w:t xml:space="preserve"> </w:t>
      </w:r>
      <w:r w:rsidRPr="00632A80">
        <w:rPr>
          <w:rFonts w:ascii="Times New Roman" w:hAnsi="Times New Roman"/>
          <w:b/>
          <w:color w:val="000000"/>
        </w:rPr>
        <w:t>1</w:t>
      </w:r>
      <w:r w:rsidR="002B3803" w:rsidRPr="00632A80">
        <w:rPr>
          <w:rFonts w:ascii="Times New Roman" w:hAnsi="Times New Roman"/>
          <w:b/>
          <w:color w:val="000000"/>
        </w:rPr>
        <w:t>9</w:t>
      </w:r>
      <w:r w:rsidRPr="00632A80">
        <w:rPr>
          <w:rFonts w:ascii="Times New Roman" w:hAnsi="Times New Roman"/>
          <w:b/>
          <w:color w:val="000000"/>
          <w:spacing w:val="-7"/>
        </w:rPr>
        <w:t xml:space="preserve"> </w:t>
      </w:r>
      <w:r w:rsidR="00B30FAF" w:rsidRPr="00632A80">
        <w:rPr>
          <w:rFonts w:ascii="Times New Roman" w:hAnsi="Times New Roman"/>
          <w:b/>
          <w:color w:val="000000"/>
          <w:spacing w:val="-7"/>
        </w:rPr>
        <w:tab/>
      </w:r>
      <w:r w:rsidRPr="00632A80">
        <w:rPr>
          <w:rFonts w:ascii="Times New Roman" w:hAnsi="Times New Roman"/>
          <w:b/>
          <w:color w:val="000000"/>
        </w:rPr>
        <w:t>PFS</w:t>
      </w:r>
      <w:r w:rsidRPr="00632A80">
        <w:rPr>
          <w:rFonts w:ascii="Times New Roman" w:hAnsi="Times New Roman"/>
          <w:b/>
          <w:color w:val="000000"/>
          <w:position w:val="10"/>
          <w:vertAlign w:val="superscript"/>
        </w:rPr>
        <w:t>1</w:t>
      </w:r>
      <w:r w:rsidRPr="00632A80">
        <w:rPr>
          <w:rFonts w:ascii="Times New Roman" w:hAnsi="Times New Roman"/>
          <w:b/>
          <w:color w:val="000000"/>
          <w:spacing w:val="13"/>
          <w:position w:val="10"/>
        </w:rPr>
        <w:t xml:space="preserve"> </w:t>
      </w:r>
      <w:r w:rsidRPr="00632A80">
        <w:rPr>
          <w:rFonts w:ascii="Times New Roman" w:hAnsi="Times New Roman"/>
          <w:b/>
          <w:color w:val="000000"/>
        </w:rPr>
        <w:t>resultater</w:t>
      </w:r>
      <w:r w:rsidRPr="00632A80">
        <w:rPr>
          <w:rFonts w:ascii="Times New Roman" w:hAnsi="Times New Roman"/>
          <w:b/>
          <w:color w:val="000000"/>
          <w:spacing w:val="-8"/>
        </w:rPr>
        <w:t xml:space="preserve"> </w:t>
      </w:r>
      <w:r w:rsidRPr="00632A80">
        <w:rPr>
          <w:rFonts w:ascii="Times New Roman" w:hAnsi="Times New Roman"/>
          <w:b/>
          <w:color w:val="000000"/>
        </w:rPr>
        <w:t>avhengig</w:t>
      </w:r>
      <w:r w:rsidRPr="00632A80">
        <w:rPr>
          <w:rFonts w:ascii="Times New Roman" w:hAnsi="Times New Roman"/>
          <w:b/>
          <w:color w:val="000000"/>
          <w:spacing w:val="-8"/>
        </w:rPr>
        <w:t xml:space="preserve"> </w:t>
      </w:r>
      <w:r w:rsidRPr="00632A80">
        <w:rPr>
          <w:rFonts w:ascii="Times New Roman" w:hAnsi="Times New Roman"/>
          <w:b/>
          <w:color w:val="000000"/>
        </w:rPr>
        <w:t>av</w:t>
      </w:r>
      <w:r w:rsidRPr="00632A80">
        <w:rPr>
          <w:rFonts w:ascii="Times New Roman" w:hAnsi="Times New Roman"/>
          <w:b/>
          <w:color w:val="000000"/>
          <w:spacing w:val="-8"/>
        </w:rPr>
        <w:t xml:space="preserve"> </w:t>
      </w:r>
      <w:r w:rsidRPr="00632A80">
        <w:rPr>
          <w:rFonts w:ascii="Times New Roman" w:hAnsi="Times New Roman"/>
          <w:b/>
          <w:color w:val="000000"/>
        </w:rPr>
        <w:t>sykdomsstadium</w:t>
      </w:r>
      <w:r w:rsidRPr="00632A80">
        <w:rPr>
          <w:rFonts w:ascii="Times New Roman" w:hAnsi="Times New Roman"/>
          <w:b/>
          <w:color w:val="000000"/>
          <w:spacing w:val="-7"/>
        </w:rPr>
        <w:t xml:space="preserve"> </w:t>
      </w:r>
      <w:r w:rsidRPr="00632A80">
        <w:rPr>
          <w:rFonts w:ascii="Times New Roman" w:hAnsi="Times New Roman"/>
          <w:b/>
          <w:color w:val="000000"/>
        </w:rPr>
        <w:t>og</w:t>
      </w:r>
      <w:r w:rsidRPr="00632A80">
        <w:rPr>
          <w:rFonts w:ascii="Times New Roman" w:hAnsi="Times New Roman"/>
          <w:b/>
          <w:color w:val="000000"/>
          <w:spacing w:val="-7"/>
        </w:rPr>
        <w:t xml:space="preserve"> </w:t>
      </w:r>
      <w:r w:rsidRPr="00632A80">
        <w:rPr>
          <w:rFonts w:ascii="Times New Roman" w:hAnsi="Times New Roman"/>
          <w:b/>
          <w:color w:val="000000"/>
        </w:rPr>
        <w:t>“debulking”</w:t>
      </w:r>
      <w:r w:rsidRPr="00632A80">
        <w:rPr>
          <w:rFonts w:ascii="Times New Roman" w:hAnsi="Times New Roman"/>
          <w:b/>
          <w:color w:val="000000"/>
          <w:spacing w:val="-7"/>
        </w:rPr>
        <w:t xml:space="preserve"> </w:t>
      </w:r>
      <w:r w:rsidRPr="00632A80">
        <w:rPr>
          <w:rFonts w:ascii="Times New Roman" w:hAnsi="Times New Roman"/>
          <w:b/>
          <w:color w:val="000000"/>
        </w:rPr>
        <w:t>status</w:t>
      </w:r>
      <w:r w:rsidRPr="00632A80">
        <w:rPr>
          <w:rFonts w:ascii="Times New Roman" w:hAnsi="Times New Roman"/>
          <w:b/>
          <w:color w:val="000000"/>
          <w:spacing w:val="-8"/>
        </w:rPr>
        <w:t xml:space="preserve"> </w:t>
      </w:r>
      <w:r w:rsidRPr="00632A80">
        <w:rPr>
          <w:rFonts w:ascii="Times New Roman" w:hAnsi="Times New Roman"/>
          <w:b/>
          <w:color w:val="000000"/>
        </w:rPr>
        <w:t>for</w:t>
      </w:r>
      <w:r w:rsidRPr="00632A80">
        <w:rPr>
          <w:rFonts w:ascii="Times New Roman" w:hAnsi="Times New Roman"/>
          <w:b/>
          <w:color w:val="000000"/>
          <w:spacing w:val="-8"/>
        </w:rPr>
        <w:t xml:space="preserve"> </w:t>
      </w:r>
      <w:r w:rsidRPr="00632A80">
        <w:rPr>
          <w:rFonts w:ascii="Times New Roman" w:hAnsi="Times New Roman"/>
          <w:b/>
          <w:color w:val="000000"/>
        </w:rPr>
        <w:t>studie</w:t>
      </w:r>
      <w:r w:rsidRPr="00632A80">
        <w:rPr>
          <w:rFonts w:ascii="Times New Roman" w:hAnsi="Times New Roman"/>
          <w:b/>
          <w:color w:val="000000"/>
          <w:spacing w:val="99"/>
          <w:w w:val="99"/>
        </w:rPr>
        <w:t xml:space="preserve"> </w:t>
      </w:r>
      <w:r w:rsidRPr="00632A80">
        <w:rPr>
          <w:rFonts w:ascii="Times New Roman" w:hAnsi="Times New Roman"/>
          <w:b/>
          <w:color w:val="000000"/>
        </w:rPr>
        <w:t>BO17707</w:t>
      </w:r>
      <w:r w:rsidRPr="00632A80">
        <w:rPr>
          <w:rFonts w:ascii="Times New Roman" w:hAnsi="Times New Roman"/>
          <w:b/>
          <w:color w:val="000000"/>
          <w:spacing w:val="-17"/>
        </w:rPr>
        <w:t xml:space="preserve"> </w:t>
      </w:r>
      <w:r w:rsidRPr="00632A80">
        <w:rPr>
          <w:rFonts w:ascii="Times New Roman" w:hAnsi="Times New Roman"/>
          <w:b/>
          <w:color w:val="000000"/>
        </w:rPr>
        <w:t>(ICON7)</w:t>
      </w:r>
    </w:p>
    <w:p w14:paraId="3AAABCE1" w14:textId="51789FCB" w:rsidR="00476C81" w:rsidRPr="002E5ACF" w:rsidRDefault="00476C81" w:rsidP="00565BB3">
      <w:pPr>
        <w:keepNext/>
        <w:keepLines/>
        <w:spacing w:line="20" w:lineRule="atLeast"/>
        <w:rPr>
          <w:rFonts w:ascii="Times New Roman" w:eastAsia="Times New Roman" w:hAnsi="Times New Roman"/>
          <w:color w:val="000000"/>
          <w:sz w:val="2"/>
          <w:szCs w:val="2"/>
        </w:rPr>
      </w:pPr>
    </w:p>
    <w:p w14:paraId="431CDE8D" w14:textId="510838BF" w:rsidR="00476C81" w:rsidRPr="002E5ACF" w:rsidRDefault="00476C81" w:rsidP="003759D6">
      <w:pPr>
        <w:pStyle w:val="BodyText"/>
        <w:keepNext/>
        <w:keepLines/>
        <w:ind w:left="198"/>
        <w:rPr>
          <w:color w:val="000000"/>
          <w:sz w:val="14"/>
          <w:szCs w:val="14"/>
        </w:rPr>
      </w:pPr>
      <w:r w:rsidRPr="00632A80">
        <w:rPr>
          <w:color w:val="000000"/>
          <w:spacing w:val="-1"/>
        </w:rPr>
        <w:t>Randomiserte</w:t>
      </w:r>
      <w:r w:rsidRPr="00632A80">
        <w:rPr>
          <w:color w:val="000000"/>
          <w:spacing w:val="-8"/>
        </w:rPr>
        <w:t xml:space="preserve"> </w:t>
      </w:r>
      <w:r w:rsidRPr="00632A80">
        <w:rPr>
          <w:color w:val="000000"/>
          <w:spacing w:val="-1"/>
        </w:rPr>
        <w:t>pasienter</w:t>
      </w:r>
      <w:r w:rsidRPr="00632A80">
        <w:rPr>
          <w:color w:val="000000"/>
          <w:spacing w:val="-8"/>
        </w:rPr>
        <w:t xml:space="preserve"> </w:t>
      </w:r>
      <w:r w:rsidR="00961E1A">
        <w:rPr>
          <w:color w:val="000000"/>
          <w:spacing w:val="-8"/>
        </w:rPr>
        <w:t xml:space="preserve">med </w:t>
      </w:r>
      <w:r w:rsidRPr="00632A80">
        <w:rPr>
          <w:color w:val="000000"/>
          <w:spacing w:val="-1"/>
        </w:rPr>
        <w:t>stadium</w:t>
      </w:r>
      <w:r w:rsidRPr="00632A80">
        <w:rPr>
          <w:color w:val="000000"/>
          <w:spacing w:val="-10"/>
        </w:rPr>
        <w:t xml:space="preserve"> </w:t>
      </w:r>
      <w:r w:rsidRPr="00632A80">
        <w:rPr>
          <w:color w:val="000000"/>
        </w:rPr>
        <w:t>III</w:t>
      </w:r>
      <w:r w:rsidRPr="00632A80">
        <w:rPr>
          <w:color w:val="000000"/>
          <w:spacing w:val="-8"/>
        </w:rPr>
        <w:t xml:space="preserve"> </w:t>
      </w:r>
      <w:r w:rsidRPr="00632A80">
        <w:rPr>
          <w:color w:val="000000"/>
          <w:spacing w:val="-1"/>
        </w:rPr>
        <w:t>optimalt</w:t>
      </w:r>
      <w:r w:rsidRPr="00632A80">
        <w:rPr>
          <w:color w:val="000000"/>
          <w:spacing w:val="-8"/>
        </w:rPr>
        <w:t xml:space="preserve"> </w:t>
      </w:r>
      <w:r w:rsidRPr="00632A80">
        <w:rPr>
          <w:color w:val="000000"/>
          <w:spacing w:val="-1"/>
        </w:rPr>
        <w:t>“debulked”</w:t>
      </w:r>
      <w:r w:rsidRPr="00632A80">
        <w:rPr>
          <w:color w:val="000000"/>
          <w:spacing w:val="-9"/>
        </w:rPr>
        <w:t xml:space="preserve"> </w:t>
      </w:r>
      <w:r w:rsidRPr="00632A80">
        <w:rPr>
          <w:color w:val="000000"/>
          <w:spacing w:val="-1"/>
        </w:rPr>
        <w:t>sykdom</w:t>
      </w:r>
      <w:r w:rsidR="00961E1A" w:rsidRPr="00EB5273">
        <w:rPr>
          <w:color w:val="000000"/>
          <w:spacing w:val="-1"/>
          <w:vertAlign w:val="superscript"/>
        </w:rPr>
        <w:t>2,3</w:t>
      </w:r>
    </w:p>
    <w:tbl>
      <w:tblPr>
        <w:tblW w:w="0" w:type="auto"/>
        <w:tblInd w:w="121" w:type="dxa"/>
        <w:tblBorders>
          <w:top w:val="single" w:sz="4" w:space="0" w:color="auto"/>
          <w:left w:val="single" w:sz="4" w:space="0" w:color="auto"/>
          <w:bottom w:val="single" w:sz="4" w:space="0" w:color="auto"/>
          <w:right w:val="single" w:sz="4" w:space="0" w:color="auto"/>
          <w:insideV w:val="single" w:sz="8" w:space="0" w:color="000000"/>
        </w:tblBorders>
        <w:tblLayout w:type="fixed"/>
        <w:tblCellMar>
          <w:left w:w="0" w:type="dxa"/>
          <w:right w:w="0" w:type="dxa"/>
        </w:tblCellMar>
        <w:tblLook w:val="01E0" w:firstRow="1" w:lastRow="1" w:firstColumn="1" w:lastColumn="1" w:noHBand="0" w:noVBand="0"/>
      </w:tblPr>
      <w:tblGrid>
        <w:gridCol w:w="2802"/>
        <w:gridCol w:w="1987"/>
        <w:gridCol w:w="2112"/>
      </w:tblGrid>
      <w:tr w:rsidR="00476C81" w:rsidRPr="002E5ACF" w14:paraId="7B9EADB4" w14:textId="77777777" w:rsidTr="002F5640">
        <w:trPr>
          <w:trHeight w:hRule="exact" w:val="298"/>
        </w:trPr>
        <w:tc>
          <w:tcPr>
            <w:tcW w:w="2802" w:type="dxa"/>
            <w:vMerge w:val="restart"/>
          </w:tcPr>
          <w:p w14:paraId="4592A6C2" w14:textId="77777777" w:rsidR="00476C81" w:rsidRPr="00632A80" w:rsidRDefault="00476C81" w:rsidP="003759D6">
            <w:pPr>
              <w:pStyle w:val="TableParagraph"/>
              <w:keepNext/>
              <w:keepLines/>
              <w:rPr>
                <w:rFonts w:ascii="Times New Roman" w:eastAsia="Times New Roman" w:hAnsi="Times New Roman"/>
                <w:color w:val="000000"/>
              </w:rPr>
            </w:pPr>
          </w:p>
          <w:p w14:paraId="26142AA8" w14:textId="77777777" w:rsidR="00476C81" w:rsidRPr="002E5ACF" w:rsidRDefault="00476C81" w:rsidP="003759D6">
            <w:pPr>
              <w:pStyle w:val="TableParagraph"/>
              <w:keepNext/>
              <w:keepLines/>
              <w:spacing w:before="6"/>
              <w:rPr>
                <w:rFonts w:ascii="Times New Roman" w:eastAsia="Times New Roman" w:hAnsi="Times New Roman"/>
                <w:color w:val="000000"/>
                <w:sz w:val="26"/>
                <w:szCs w:val="26"/>
              </w:rPr>
            </w:pPr>
          </w:p>
          <w:p w14:paraId="6EB54220" w14:textId="77777777" w:rsidR="00476C81" w:rsidRPr="00632A80" w:rsidRDefault="00476C81" w:rsidP="003759D6">
            <w:pPr>
              <w:pStyle w:val="TableParagraph"/>
              <w:keepNext/>
              <w:keepLines/>
              <w:spacing w:line="247" w:lineRule="exact"/>
              <w:ind w:left="68"/>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0"/>
              </w:rPr>
              <w:t xml:space="preserve"> </w:t>
            </w:r>
            <w:r w:rsidRPr="00632A80">
              <w:rPr>
                <w:rFonts w:ascii="Times New Roman" w:hAnsi="Times New Roman"/>
                <w:color w:val="000000"/>
              </w:rPr>
              <w:t>PFS</w:t>
            </w:r>
            <w:r w:rsidRPr="00632A80">
              <w:rPr>
                <w:rFonts w:ascii="Times New Roman" w:hAnsi="Times New Roman"/>
                <w:color w:val="000000"/>
                <w:spacing w:val="-10"/>
              </w:rPr>
              <w:t xml:space="preserve"> </w:t>
            </w:r>
            <w:r w:rsidRPr="00632A80">
              <w:rPr>
                <w:rFonts w:ascii="Times New Roman" w:hAnsi="Times New Roman"/>
                <w:color w:val="000000"/>
                <w:spacing w:val="-1"/>
              </w:rPr>
              <w:t>(måneder)</w:t>
            </w:r>
          </w:p>
        </w:tc>
        <w:tc>
          <w:tcPr>
            <w:tcW w:w="1987" w:type="dxa"/>
          </w:tcPr>
          <w:p w14:paraId="3AB6B053" w14:textId="77777777" w:rsidR="00476C81" w:rsidRPr="00632A80" w:rsidRDefault="00476C81" w:rsidP="003759D6">
            <w:pPr>
              <w:pStyle w:val="TableParagraph"/>
              <w:keepNext/>
              <w:keepLines/>
              <w:spacing w:before="25"/>
              <w:jc w:val="center"/>
              <w:rPr>
                <w:rFonts w:ascii="Times New Roman" w:eastAsia="Times New Roman" w:hAnsi="Times New Roman"/>
                <w:color w:val="000000"/>
              </w:rPr>
            </w:pPr>
            <w:r w:rsidRPr="00632A80">
              <w:rPr>
                <w:rFonts w:ascii="Times New Roman"/>
                <w:color w:val="000000"/>
              </w:rPr>
              <w:t>CP</w:t>
            </w:r>
          </w:p>
        </w:tc>
        <w:tc>
          <w:tcPr>
            <w:tcW w:w="2112" w:type="dxa"/>
          </w:tcPr>
          <w:p w14:paraId="0D972CCF" w14:textId="77777777" w:rsidR="00476C81" w:rsidRPr="00632A80" w:rsidRDefault="00476C81" w:rsidP="003759D6">
            <w:pPr>
              <w:pStyle w:val="TableParagraph"/>
              <w:keepNext/>
              <w:keepLines/>
              <w:spacing w:line="251" w:lineRule="exact"/>
              <w:ind w:left="640"/>
              <w:rPr>
                <w:rFonts w:ascii="Times New Roman" w:eastAsia="Times New Roman" w:hAnsi="Times New Roman"/>
                <w:color w:val="000000"/>
              </w:rPr>
            </w:pPr>
            <w:r w:rsidRPr="00632A80">
              <w:rPr>
                <w:rFonts w:ascii="Times New Roman"/>
                <w:color w:val="000000"/>
              </w:rPr>
              <w:t>CPB7.5+</w:t>
            </w:r>
          </w:p>
        </w:tc>
      </w:tr>
      <w:tr w:rsidR="00476C81" w:rsidRPr="002E5ACF" w14:paraId="118F9783" w14:textId="77777777" w:rsidTr="002F5640">
        <w:trPr>
          <w:trHeight w:hRule="exact" w:val="260"/>
        </w:trPr>
        <w:tc>
          <w:tcPr>
            <w:tcW w:w="2802" w:type="dxa"/>
            <w:vMerge/>
          </w:tcPr>
          <w:p w14:paraId="117ACE8D" w14:textId="77777777" w:rsidR="00476C81" w:rsidRPr="002E5ACF" w:rsidRDefault="00476C81" w:rsidP="003759D6">
            <w:pPr>
              <w:keepNext/>
              <w:keepLines/>
              <w:rPr>
                <w:color w:val="000000"/>
              </w:rPr>
            </w:pPr>
          </w:p>
        </w:tc>
        <w:tc>
          <w:tcPr>
            <w:tcW w:w="1987" w:type="dxa"/>
          </w:tcPr>
          <w:p w14:paraId="2F52A9F3" w14:textId="192F893E" w:rsidR="00476C81" w:rsidRPr="00632A80" w:rsidRDefault="00476C81" w:rsidP="003759D6">
            <w:pPr>
              <w:pStyle w:val="TableParagraph"/>
              <w:keepNext/>
              <w:keepLines/>
              <w:spacing w:line="240" w:lineRule="exact"/>
              <w:ind w:left="573"/>
              <w:rPr>
                <w:rFonts w:ascii="Times New Roman" w:eastAsia="Times New Roman" w:hAnsi="Times New Roman"/>
                <w:color w:val="000000"/>
              </w:rPr>
            </w:pPr>
            <w:r w:rsidRPr="00632A80">
              <w:rPr>
                <w:rFonts w:ascii="Times New Roman"/>
                <w:color w:val="000000"/>
              </w:rPr>
              <w:t>(n</w:t>
            </w:r>
            <w:r w:rsidR="00961E1A" w:rsidRPr="002E5ACF">
              <w:rPr>
                <w:rFonts w:ascii="Times New Roman"/>
                <w:color w:val="000000"/>
              </w:rPr>
              <w:t> </w:t>
            </w:r>
            <w:r w:rsidRPr="00632A80">
              <w:rPr>
                <w:rFonts w:ascii="Times New Roman"/>
                <w:color w:val="000000"/>
              </w:rPr>
              <w:t>=</w:t>
            </w:r>
            <w:r w:rsidR="00961E1A" w:rsidRPr="002E5ACF">
              <w:rPr>
                <w:rFonts w:ascii="Times New Roman"/>
                <w:color w:val="000000"/>
              </w:rPr>
              <w:t> </w:t>
            </w:r>
            <w:r w:rsidRPr="00632A80">
              <w:rPr>
                <w:rFonts w:ascii="Times New Roman"/>
                <w:color w:val="000000"/>
              </w:rPr>
              <w:t>368)</w:t>
            </w:r>
          </w:p>
        </w:tc>
        <w:tc>
          <w:tcPr>
            <w:tcW w:w="2112" w:type="dxa"/>
          </w:tcPr>
          <w:p w14:paraId="114EA7FF" w14:textId="74621191" w:rsidR="00476C81" w:rsidRPr="00632A80" w:rsidRDefault="00476C81" w:rsidP="003759D6">
            <w:pPr>
              <w:pStyle w:val="TableParagraph"/>
              <w:keepNext/>
              <w:keepLines/>
              <w:spacing w:line="242" w:lineRule="exact"/>
              <w:ind w:left="637"/>
              <w:rPr>
                <w:rFonts w:ascii="Times New Roman" w:eastAsia="Times New Roman" w:hAnsi="Times New Roman"/>
                <w:color w:val="000000"/>
              </w:rPr>
            </w:pPr>
            <w:r w:rsidRPr="00632A80">
              <w:rPr>
                <w:rFonts w:ascii="Times New Roman"/>
                <w:color w:val="000000"/>
              </w:rPr>
              <w:t>(n</w:t>
            </w:r>
            <w:r w:rsidR="00961E1A" w:rsidRPr="002E5ACF">
              <w:rPr>
                <w:rFonts w:ascii="Times New Roman"/>
                <w:color w:val="000000"/>
              </w:rPr>
              <w:t> </w:t>
            </w:r>
            <w:r w:rsidRPr="00632A80">
              <w:rPr>
                <w:rFonts w:ascii="Times New Roman"/>
                <w:color w:val="000000"/>
              </w:rPr>
              <w:t>=</w:t>
            </w:r>
            <w:r w:rsidR="00961E1A" w:rsidRPr="002E5ACF">
              <w:rPr>
                <w:rFonts w:ascii="Times New Roman"/>
                <w:color w:val="000000"/>
              </w:rPr>
              <w:t> </w:t>
            </w:r>
            <w:r w:rsidRPr="00632A80">
              <w:rPr>
                <w:rFonts w:ascii="Times New Roman"/>
                <w:color w:val="000000"/>
              </w:rPr>
              <w:t>383)</w:t>
            </w:r>
          </w:p>
        </w:tc>
      </w:tr>
      <w:tr w:rsidR="00476C81" w:rsidRPr="002E5ACF" w14:paraId="79C6A22E" w14:textId="77777777" w:rsidTr="002F5640">
        <w:trPr>
          <w:trHeight w:hRule="exact" w:val="256"/>
        </w:trPr>
        <w:tc>
          <w:tcPr>
            <w:tcW w:w="2802" w:type="dxa"/>
            <w:vMerge/>
          </w:tcPr>
          <w:p w14:paraId="4CB44711" w14:textId="77777777" w:rsidR="00476C81" w:rsidRPr="002E5ACF" w:rsidRDefault="00476C81" w:rsidP="003759D6">
            <w:pPr>
              <w:keepNext/>
              <w:keepLines/>
              <w:rPr>
                <w:color w:val="000000"/>
              </w:rPr>
            </w:pPr>
          </w:p>
        </w:tc>
        <w:tc>
          <w:tcPr>
            <w:tcW w:w="1987" w:type="dxa"/>
            <w:vMerge w:val="restart"/>
          </w:tcPr>
          <w:p w14:paraId="3B174625" w14:textId="77777777" w:rsidR="00476C81" w:rsidRPr="00632A80" w:rsidRDefault="00476C81" w:rsidP="003759D6">
            <w:pPr>
              <w:pStyle w:val="TableParagraph"/>
              <w:keepNext/>
              <w:keepLines/>
              <w:spacing w:line="247" w:lineRule="exact"/>
              <w:jc w:val="center"/>
              <w:rPr>
                <w:rFonts w:ascii="Times New Roman" w:eastAsia="Times New Roman" w:hAnsi="Times New Roman"/>
                <w:color w:val="000000"/>
              </w:rPr>
            </w:pPr>
            <w:r w:rsidRPr="00632A80">
              <w:rPr>
                <w:rFonts w:ascii="Times New Roman"/>
                <w:color w:val="000000"/>
              </w:rPr>
              <w:t>17,7</w:t>
            </w:r>
          </w:p>
        </w:tc>
        <w:tc>
          <w:tcPr>
            <w:tcW w:w="2112" w:type="dxa"/>
          </w:tcPr>
          <w:p w14:paraId="06EAD3A9" w14:textId="77777777" w:rsidR="00476C81" w:rsidRPr="00632A80" w:rsidRDefault="00476C81" w:rsidP="003759D6">
            <w:pPr>
              <w:pStyle w:val="TableParagraph"/>
              <w:keepNext/>
              <w:keepLines/>
              <w:spacing w:before="8" w:line="247" w:lineRule="exact"/>
              <w:ind w:right="4"/>
              <w:jc w:val="center"/>
              <w:rPr>
                <w:rFonts w:ascii="Times New Roman" w:eastAsia="Times New Roman" w:hAnsi="Times New Roman"/>
                <w:color w:val="000000"/>
              </w:rPr>
            </w:pPr>
            <w:r w:rsidRPr="00632A80">
              <w:rPr>
                <w:rFonts w:ascii="Times New Roman"/>
                <w:color w:val="000000"/>
              </w:rPr>
              <w:t>19,3</w:t>
            </w:r>
          </w:p>
        </w:tc>
      </w:tr>
      <w:tr w:rsidR="00476C81" w:rsidRPr="002E5ACF" w14:paraId="616690FA" w14:textId="77777777" w:rsidTr="002F5640">
        <w:trPr>
          <w:trHeight w:hRule="exact" w:val="283"/>
        </w:trPr>
        <w:tc>
          <w:tcPr>
            <w:tcW w:w="2802" w:type="dxa"/>
            <w:vMerge w:val="restart"/>
          </w:tcPr>
          <w:p w14:paraId="5448A9DC" w14:textId="77777777" w:rsidR="00476C81" w:rsidRPr="002E5ACF" w:rsidRDefault="00476C81" w:rsidP="003759D6">
            <w:pPr>
              <w:pStyle w:val="TableParagraph"/>
              <w:keepNext/>
              <w:keepLines/>
              <w:spacing w:line="258" w:lineRule="exact"/>
              <w:ind w:left="68"/>
              <w:rPr>
                <w:rFonts w:ascii="Times New Roman" w:eastAsia="Times New Roman" w:hAnsi="Times New Roman"/>
                <w:color w:val="000000"/>
                <w:sz w:val="14"/>
                <w:szCs w:val="14"/>
              </w:rPr>
            </w:pPr>
            <w:r w:rsidRPr="00632A80">
              <w:rPr>
                <w:rFonts w:ascii="Times New Roman"/>
                <w:color w:val="000000"/>
                <w:spacing w:val="-1"/>
              </w:rPr>
              <w:t>Hasardratio</w:t>
            </w:r>
            <w:r w:rsidRPr="00632A80">
              <w:rPr>
                <w:rFonts w:ascii="Times New Roman"/>
                <w:color w:val="000000"/>
                <w:spacing w:val="-7"/>
              </w:rPr>
              <w:t xml:space="preserve"> </w:t>
            </w:r>
            <w:r w:rsidRPr="00632A80">
              <w:rPr>
                <w:rFonts w:ascii="Times New Roman"/>
                <w:color w:val="000000"/>
              </w:rPr>
              <w:t>(95%</w:t>
            </w:r>
            <w:r w:rsidRPr="00632A80">
              <w:rPr>
                <w:rFonts w:ascii="Times New Roman"/>
                <w:color w:val="000000"/>
                <w:spacing w:val="-6"/>
              </w:rPr>
              <w:t xml:space="preserve"> </w:t>
            </w:r>
            <w:r w:rsidRPr="00632A80">
              <w:rPr>
                <w:rFonts w:ascii="Times New Roman"/>
                <w:color w:val="000000"/>
                <w:spacing w:val="-1"/>
              </w:rPr>
              <w:t>KI)</w:t>
            </w:r>
            <w:r w:rsidRPr="00632A80">
              <w:rPr>
                <w:rFonts w:ascii="Times New Roman"/>
                <w:color w:val="000000"/>
                <w:spacing w:val="-7"/>
              </w:rPr>
              <w:t xml:space="preserve"> </w:t>
            </w:r>
            <w:r w:rsidRPr="00632A80">
              <w:rPr>
                <w:rFonts w:ascii="Times New Roman"/>
                <w:color w:val="000000"/>
                <w:position w:val="10"/>
                <w:vertAlign w:val="superscript"/>
              </w:rPr>
              <w:t>4</w:t>
            </w:r>
          </w:p>
        </w:tc>
        <w:tc>
          <w:tcPr>
            <w:tcW w:w="1987" w:type="dxa"/>
            <w:vMerge/>
          </w:tcPr>
          <w:p w14:paraId="02A92D2D" w14:textId="77777777" w:rsidR="00476C81" w:rsidRPr="002E5ACF" w:rsidRDefault="00476C81" w:rsidP="003759D6">
            <w:pPr>
              <w:keepNext/>
              <w:keepLines/>
              <w:rPr>
                <w:color w:val="000000"/>
              </w:rPr>
            </w:pPr>
          </w:p>
        </w:tc>
        <w:tc>
          <w:tcPr>
            <w:tcW w:w="2112" w:type="dxa"/>
          </w:tcPr>
          <w:p w14:paraId="2F36B911" w14:textId="77777777" w:rsidR="00476C81" w:rsidRPr="00632A80" w:rsidRDefault="00476C81" w:rsidP="003759D6">
            <w:pPr>
              <w:pStyle w:val="TableParagraph"/>
              <w:keepNext/>
              <w:keepLines/>
              <w:spacing w:before="4"/>
              <w:ind w:right="3"/>
              <w:jc w:val="center"/>
              <w:rPr>
                <w:rFonts w:ascii="Times New Roman" w:eastAsia="Times New Roman" w:hAnsi="Times New Roman"/>
                <w:color w:val="000000"/>
              </w:rPr>
            </w:pPr>
            <w:r w:rsidRPr="00632A80">
              <w:rPr>
                <w:rFonts w:ascii="Times New Roman"/>
                <w:color w:val="000000"/>
              </w:rPr>
              <w:t>0,89</w:t>
            </w:r>
          </w:p>
        </w:tc>
      </w:tr>
      <w:tr w:rsidR="00476C81" w:rsidRPr="002E5ACF" w14:paraId="2C4AEBC5" w14:textId="77777777" w:rsidTr="002F5640">
        <w:trPr>
          <w:trHeight w:hRule="exact" w:val="261"/>
        </w:trPr>
        <w:tc>
          <w:tcPr>
            <w:tcW w:w="2802" w:type="dxa"/>
            <w:vMerge/>
          </w:tcPr>
          <w:p w14:paraId="36D4A275" w14:textId="77777777" w:rsidR="00476C81" w:rsidRPr="002E5ACF" w:rsidRDefault="00476C81" w:rsidP="003759D6">
            <w:pPr>
              <w:keepNext/>
              <w:keepLines/>
              <w:rPr>
                <w:color w:val="000000"/>
              </w:rPr>
            </w:pPr>
          </w:p>
        </w:tc>
        <w:tc>
          <w:tcPr>
            <w:tcW w:w="1987" w:type="dxa"/>
            <w:vMerge/>
          </w:tcPr>
          <w:p w14:paraId="166941F7" w14:textId="77777777" w:rsidR="00476C81" w:rsidRPr="002E5ACF" w:rsidRDefault="00476C81" w:rsidP="003759D6">
            <w:pPr>
              <w:keepNext/>
              <w:keepLines/>
              <w:rPr>
                <w:color w:val="000000"/>
              </w:rPr>
            </w:pPr>
          </w:p>
        </w:tc>
        <w:tc>
          <w:tcPr>
            <w:tcW w:w="2112" w:type="dxa"/>
          </w:tcPr>
          <w:p w14:paraId="5F1463F1" w14:textId="77777777" w:rsidR="00476C81" w:rsidRPr="00632A80" w:rsidRDefault="00476C81" w:rsidP="003759D6">
            <w:pPr>
              <w:pStyle w:val="TableParagraph"/>
              <w:keepNext/>
              <w:keepLines/>
              <w:spacing w:before="2"/>
              <w:ind w:left="535"/>
              <w:rPr>
                <w:rFonts w:ascii="Times New Roman" w:eastAsia="Times New Roman" w:hAnsi="Times New Roman"/>
                <w:color w:val="000000"/>
              </w:rPr>
            </w:pPr>
            <w:r w:rsidRPr="00632A80">
              <w:rPr>
                <w:rFonts w:ascii="Times New Roman"/>
                <w:color w:val="000000"/>
              </w:rPr>
              <w:t>(0,74,</w:t>
            </w:r>
            <w:r w:rsidRPr="00632A80">
              <w:rPr>
                <w:rFonts w:ascii="Times New Roman"/>
                <w:color w:val="000000"/>
                <w:spacing w:val="-11"/>
              </w:rPr>
              <w:t xml:space="preserve"> </w:t>
            </w:r>
            <w:r w:rsidRPr="00632A80">
              <w:rPr>
                <w:rFonts w:ascii="Times New Roman"/>
                <w:color w:val="000000"/>
                <w:spacing w:val="-1"/>
              </w:rPr>
              <w:t>1,07)</w:t>
            </w:r>
          </w:p>
        </w:tc>
      </w:tr>
    </w:tbl>
    <w:p w14:paraId="5143A887" w14:textId="4375DE0A" w:rsidR="00476C81" w:rsidRPr="002E5ACF" w:rsidRDefault="00476C81" w:rsidP="003759D6">
      <w:pPr>
        <w:pStyle w:val="BodyText"/>
        <w:keepNext/>
        <w:keepLines/>
        <w:ind w:left="198"/>
        <w:rPr>
          <w:color w:val="000000"/>
          <w:sz w:val="14"/>
          <w:szCs w:val="14"/>
        </w:rPr>
      </w:pPr>
      <w:r w:rsidRPr="00632A80">
        <w:rPr>
          <w:color w:val="000000"/>
          <w:spacing w:val="-1"/>
        </w:rPr>
        <w:t>Randomiserte</w:t>
      </w:r>
      <w:r w:rsidRPr="00632A80">
        <w:rPr>
          <w:color w:val="000000"/>
          <w:spacing w:val="-8"/>
        </w:rPr>
        <w:t xml:space="preserve"> </w:t>
      </w:r>
      <w:r w:rsidRPr="00632A80">
        <w:rPr>
          <w:color w:val="000000"/>
          <w:spacing w:val="-1"/>
        </w:rPr>
        <w:t>pasienter</w:t>
      </w:r>
      <w:r w:rsidRPr="00632A80">
        <w:rPr>
          <w:color w:val="000000"/>
          <w:spacing w:val="-8"/>
        </w:rPr>
        <w:t xml:space="preserve"> </w:t>
      </w:r>
      <w:r w:rsidRPr="00632A80">
        <w:rPr>
          <w:color w:val="000000"/>
          <w:spacing w:val="-1"/>
        </w:rPr>
        <w:t>med</w:t>
      </w:r>
      <w:r w:rsidRPr="00632A80">
        <w:rPr>
          <w:color w:val="000000"/>
          <w:spacing w:val="-9"/>
        </w:rPr>
        <w:t xml:space="preserve"> </w:t>
      </w:r>
      <w:r w:rsidRPr="00632A80">
        <w:rPr>
          <w:color w:val="000000"/>
          <w:spacing w:val="-1"/>
        </w:rPr>
        <w:t>stadium</w:t>
      </w:r>
      <w:r w:rsidRPr="00632A80">
        <w:rPr>
          <w:color w:val="000000"/>
          <w:spacing w:val="-10"/>
        </w:rPr>
        <w:t xml:space="preserve"> </w:t>
      </w:r>
      <w:r w:rsidRPr="00632A80">
        <w:rPr>
          <w:color w:val="000000"/>
        </w:rPr>
        <w:t>III</w:t>
      </w:r>
      <w:r w:rsidRPr="00632A80">
        <w:rPr>
          <w:color w:val="000000"/>
          <w:spacing w:val="-8"/>
        </w:rPr>
        <w:t xml:space="preserve"> </w:t>
      </w:r>
      <w:r w:rsidRPr="00632A80">
        <w:rPr>
          <w:color w:val="000000"/>
          <w:spacing w:val="-1"/>
        </w:rPr>
        <w:t>suboptimalt</w:t>
      </w:r>
      <w:r w:rsidRPr="00632A80">
        <w:rPr>
          <w:color w:val="000000"/>
          <w:spacing w:val="-8"/>
        </w:rPr>
        <w:t xml:space="preserve"> </w:t>
      </w:r>
      <w:r w:rsidRPr="00632A80">
        <w:rPr>
          <w:color w:val="000000"/>
          <w:spacing w:val="-1"/>
        </w:rPr>
        <w:t>“debulked”</w:t>
      </w:r>
      <w:r w:rsidRPr="00632A80">
        <w:rPr>
          <w:color w:val="000000"/>
          <w:spacing w:val="-10"/>
        </w:rPr>
        <w:t xml:space="preserve"> </w:t>
      </w:r>
      <w:r w:rsidRPr="00632A80">
        <w:rPr>
          <w:color w:val="000000"/>
          <w:spacing w:val="-1"/>
        </w:rPr>
        <w:t>sykdom</w:t>
      </w:r>
      <w:r w:rsidR="00961E1A" w:rsidRPr="00EB5273">
        <w:rPr>
          <w:color w:val="000000"/>
          <w:spacing w:val="-1"/>
          <w:vertAlign w:val="superscript"/>
        </w:rPr>
        <w:t>3</w:t>
      </w:r>
    </w:p>
    <w:tbl>
      <w:tblPr>
        <w:tblW w:w="0" w:type="auto"/>
        <w:tblInd w:w="124" w:type="dxa"/>
        <w:tblBorders>
          <w:top w:val="single" w:sz="4" w:space="0" w:color="auto"/>
          <w:left w:val="single" w:sz="4" w:space="0" w:color="auto"/>
          <w:bottom w:val="single" w:sz="4" w:space="0" w:color="auto"/>
          <w:right w:val="single" w:sz="4" w:space="0" w:color="auto"/>
          <w:insideV w:val="single" w:sz="8" w:space="0" w:color="000000"/>
        </w:tblBorders>
        <w:tblLayout w:type="fixed"/>
        <w:tblCellMar>
          <w:left w:w="0" w:type="dxa"/>
          <w:right w:w="0" w:type="dxa"/>
        </w:tblCellMar>
        <w:tblLook w:val="01E0" w:firstRow="1" w:lastRow="1" w:firstColumn="1" w:lastColumn="1" w:noHBand="0" w:noVBand="0"/>
      </w:tblPr>
      <w:tblGrid>
        <w:gridCol w:w="2802"/>
        <w:gridCol w:w="1987"/>
        <w:gridCol w:w="2112"/>
      </w:tblGrid>
      <w:tr w:rsidR="00476C81" w:rsidRPr="002E5ACF" w14:paraId="0E81F374" w14:textId="77777777" w:rsidTr="002F5640">
        <w:trPr>
          <w:trHeight w:hRule="exact" w:val="267"/>
        </w:trPr>
        <w:tc>
          <w:tcPr>
            <w:tcW w:w="2802" w:type="dxa"/>
            <w:vMerge w:val="restart"/>
          </w:tcPr>
          <w:p w14:paraId="2BA51338" w14:textId="77777777" w:rsidR="00476C81" w:rsidRPr="00632A80" w:rsidRDefault="00476C81" w:rsidP="003759D6">
            <w:pPr>
              <w:pStyle w:val="TableParagraph"/>
              <w:keepNext/>
              <w:keepLines/>
              <w:rPr>
                <w:rFonts w:ascii="Times New Roman" w:eastAsia="Times New Roman" w:hAnsi="Times New Roman"/>
                <w:color w:val="000000"/>
              </w:rPr>
            </w:pPr>
          </w:p>
          <w:p w14:paraId="76DF0C74" w14:textId="77777777" w:rsidR="00476C81" w:rsidRPr="002E5ACF" w:rsidRDefault="00476C81" w:rsidP="003759D6">
            <w:pPr>
              <w:pStyle w:val="TableParagraph"/>
              <w:keepNext/>
              <w:keepLines/>
              <w:spacing w:before="1"/>
              <w:rPr>
                <w:rFonts w:ascii="Times New Roman" w:eastAsia="Times New Roman" w:hAnsi="Times New Roman"/>
                <w:color w:val="000000"/>
                <w:sz w:val="24"/>
                <w:szCs w:val="24"/>
              </w:rPr>
            </w:pPr>
          </w:p>
          <w:p w14:paraId="65EDB86C" w14:textId="77777777" w:rsidR="00476C81" w:rsidRPr="00632A80" w:rsidRDefault="00476C81" w:rsidP="003759D6">
            <w:pPr>
              <w:pStyle w:val="TableParagraph"/>
              <w:keepNext/>
              <w:keepLines/>
              <w:spacing w:line="247" w:lineRule="exact"/>
              <w:ind w:left="68"/>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0"/>
              </w:rPr>
              <w:t xml:space="preserve"> </w:t>
            </w:r>
            <w:r w:rsidRPr="00632A80">
              <w:rPr>
                <w:rFonts w:ascii="Times New Roman" w:hAnsi="Times New Roman"/>
                <w:color w:val="000000"/>
              </w:rPr>
              <w:t>PFS</w:t>
            </w:r>
            <w:r w:rsidRPr="00632A80">
              <w:rPr>
                <w:rFonts w:ascii="Times New Roman" w:hAnsi="Times New Roman"/>
                <w:color w:val="000000"/>
                <w:spacing w:val="-10"/>
              </w:rPr>
              <w:t xml:space="preserve"> </w:t>
            </w:r>
            <w:r w:rsidRPr="00632A80">
              <w:rPr>
                <w:rFonts w:ascii="Times New Roman" w:hAnsi="Times New Roman"/>
                <w:color w:val="000000"/>
                <w:spacing w:val="-1"/>
              </w:rPr>
              <w:t>(måneder)</w:t>
            </w:r>
          </w:p>
        </w:tc>
        <w:tc>
          <w:tcPr>
            <w:tcW w:w="1987" w:type="dxa"/>
          </w:tcPr>
          <w:p w14:paraId="6BC8F1DB" w14:textId="77777777" w:rsidR="00476C81" w:rsidRPr="00632A80" w:rsidRDefault="00476C81" w:rsidP="003759D6">
            <w:pPr>
              <w:pStyle w:val="TableParagraph"/>
              <w:keepNext/>
              <w:keepLines/>
              <w:spacing w:line="249" w:lineRule="exact"/>
              <w:jc w:val="center"/>
              <w:rPr>
                <w:rFonts w:ascii="Times New Roman" w:eastAsia="Times New Roman" w:hAnsi="Times New Roman"/>
                <w:color w:val="000000"/>
              </w:rPr>
            </w:pPr>
            <w:r w:rsidRPr="00632A80">
              <w:rPr>
                <w:rFonts w:ascii="Times New Roman"/>
                <w:color w:val="000000"/>
              </w:rPr>
              <w:t>CP</w:t>
            </w:r>
          </w:p>
        </w:tc>
        <w:tc>
          <w:tcPr>
            <w:tcW w:w="2112" w:type="dxa"/>
          </w:tcPr>
          <w:p w14:paraId="16F34A9C" w14:textId="77777777" w:rsidR="00476C81" w:rsidRPr="00632A80" w:rsidRDefault="00476C81" w:rsidP="003759D6">
            <w:pPr>
              <w:pStyle w:val="TableParagraph"/>
              <w:keepNext/>
              <w:keepLines/>
              <w:spacing w:line="249" w:lineRule="exact"/>
              <w:ind w:left="640"/>
              <w:rPr>
                <w:rFonts w:ascii="Times New Roman" w:eastAsia="Times New Roman" w:hAnsi="Times New Roman"/>
                <w:color w:val="000000"/>
              </w:rPr>
            </w:pPr>
            <w:r w:rsidRPr="00632A80">
              <w:rPr>
                <w:rFonts w:ascii="Times New Roman"/>
                <w:color w:val="000000"/>
              </w:rPr>
              <w:t>CPB7.5+</w:t>
            </w:r>
          </w:p>
        </w:tc>
      </w:tr>
      <w:tr w:rsidR="00476C81" w:rsidRPr="002E5ACF" w14:paraId="3B994470" w14:textId="77777777" w:rsidTr="002F5640">
        <w:trPr>
          <w:trHeight w:hRule="exact" w:val="260"/>
        </w:trPr>
        <w:tc>
          <w:tcPr>
            <w:tcW w:w="2802" w:type="dxa"/>
            <w:vMerge/>
          </w:tcPr>
          <w:p w14:paraId="2A656622" w14:textId="77777777" w:rsidR="00476C81" w:rsidRPr="002E5ACF" w:rsidRDefault="00476C81" w:rsidP="003759D6">
            <w:pPr>
              <w:keepNext/>
              <w:keepLines/>
              <w:rPr>
                <w:color w:val="000000"/>
              </w:rPr>
            </w:pPr>
          </w:p>
        </w:tc>
        <w:tc>
          <w:tcPr>
            <w:tcW w:w="1987" w:type="dxa"/>
          </w:tcPr>
          <w:p w14:paraId="0F0BFAA6" w14:textId="32BB938B" w:rsidR="00476C81" w:rsidRPr="00632A80" w:rsidRDefault="00476C81" w:rsidP="003759D6">
            <w:pPr>
              <w:pStyle w:val="TableParagraph"/>
              <w:keepNext/>
              <w:keepLines/>
              <w:spacing w:line="241" w:lineRule="exact"/>
              <w:ind w:left="573"/>
              <w:rPr>
                <w:rFonts w:ascii="Times New Roman" w:eastAsia="Times New Roman" w:hAnsi="Times New Roman"/>
                <w:color w:val="000000"/>
              </w:rPr>
            </w:pPr>
            <w:r w:rsidRPr="00632A80">
              <w:rPr>
                <w:rFonts w:ascii="Times New Roman"/>
                <w:color w:val="000000"/>
              </w:rPr>
              <w:t>(n</w:t>
            </w:r>
            <w:r w:rsidR="00961E1A" w:rsidRPr="002E5ACF">
              <w:rPr>
                <w:rFonts w:ascii="Times New Roman"/>
                <w:color w:val="000000"/>
              </w:rPr>
              <w:t> </w:t>
            </w:r>
            <w:r w:rsidRPr="00632A80">
              <w:rPr>
                <w:rFonts w:ascii="Times New Roman"/>
                <w:color w:val="000000"/>
              </w:rPr>
              <w:t>=</w:t>
            </w:r>
            <w:r w:rsidR="00961E1A" w:rsidRPr="002E5ACF">
              <w:rPr>
                <w:rFonts w:ascii="Times New Roman"/>
                <w:color w:val="000000"/>
              </w:rPr>
              <w:t> </w:t>
            </w:r>
            <w:r w:rsidRPr="00632A80">
              <w:rPr>
                <w:rFonts w:ascii="Times New Roman"/>
                <w:color w:val="000000"/>
              </w:rPr>
              <w:t>154)</w:t>
            </w:r>
          </w:p>
        </w:tc>
        <w:tc>
          <w:tcPr>
            <w:tcW w:w="2112" w:type="dxa"/>
          </w:tcPr>
          <w:p w14:paraId="599B730B" w14:textId="714EA480" w:rsidR="00476C81" w:rsidRPr="00632A80" w:rsidRDefault="00476C81" w:rsidP="003759D6">
            <w:pPr>
              <w:pStyle w:val="TableParagraph"/>
              <w:keepNext/>
              <w:keepLines/>
              <w:spacing w:line="241" w:lineRule="exact"/>
              <w:ind w:left="664"/>
              <w:rPr>
                <w:rFonts w:ascii="Times New Roman" w:eastAsia="Times New Roman" w:hAnsi="Times New Roman"/>
                <w:color w:val="000000"/>
              </w:rPr>
            </w:pPr>
            <w:r w:rsidRPr="00632A80">
              <w:rPr>
                <w:rFonts w:ascii="Times New Roman"/>
                <w:color w:val="000000"/>
              </w:rPr>
              <w:t>(n</w:t>
            </w:r>
            <w:r w:rsidR="00961E1A" w:rsidRPr="002E5ACF">
              <w:rPr>
                <w:rFonts w:ascii="Times New Roman"/>
                <w:color w:val="000000"/>
              </w:rPr>
              <w:t> </w:t>
            </w:r>
            <w:r w:rsidRPr="00632A80">
              <w:rPr>
                <w:rFonts w:ascii="Times New Roman"/>
                <w:color w:val="000000"/>
              </w:rPr>
              <w:t>=</w:t>
            </w:r>
            <w:r w:rsidR="00961E1A" w:rsidRPr="002E5ACF">
              <w:rPr>
                <w:rFonts w:ascii="Times New Roman"/>
                <w:color w:val="000000"/>
              </w:rPr>
              <w:t> </w:t>
            </w:r>
            <w:r w:rsidRPr="00632A80">
              <w:rPr>
                <w:rFonts w:ascii="Times New Roman"/>
                <w:color w:val="000000"/>
              </w:rPr>
              <w:t>140)</w:t>
            </w:r>
          </w:p>
        </w:tc>
      </w:tr>
      <w:tr w:rsidR="00476C81" w:rsidRPr="002E5ACF" w14:paraId="759C6897" w14:textId="77777777" w:rsidTr="002F5640">
        <w:trPr>
          <w:trHeight w:hRule="exact" w:val="257"/>
        </w:trPr>
        <w:tc>
          <w:tcPr>
            <w:tcW w:w="2802" w:type="dxa"/>
            <w:vMerge/>
          </w:tcPr>
          <w:p w14:paraId="01E3558E" w14:textId="77777777" w:rsidR="00476C81" w:rsidRPr="002E5ACF" w:rsidRDefault="00476C81" w:rsidP="003759D6">
            <w:pPr>
              <w:keepNext/>
              <w:keepLines/>
              <w:rPr>
                <w:color w:val="000000"/>
              </w:rPr>
            </w:pPr>
          </w:p>
        </w:tc>
        <w:tc>
          <w:tcPr>
            <w:tcW w:w="1987" w:type="dxa"/>
            <w:vMerge w:val="restart"/>
          </w:tcPr>
          <w:p w14:paraId="0955EC66" w14:textId="77777777" w:rsidR="00476C81" w:rsidRPr="00632A80" w:rsidRDefault="00476C81" w:rsidP="003759D6">
            <w:pPr>
              <w:pStyle w:val="TableParagraph"/>
              <w:keepNext/>
              <w:keepLines/>
              <w:spacing w:line="248" w:lineRule="exact"/>
              <w:jc w:val="center"/>
              <w:rPr>
                <w:rFonts w:ascii="Times New Roman" w:eastAsia="Times New Roman" w:hAnsi="Times New Roman"/>
                <w:color w:val="000000"/>
              </w:rPr>
            </w:pPr>
            <w:r w:rsidRPr="00632A80">
              <w:rPr>
                <w:rFonts w:ascii="Times New Roman"/>
                <w:color w:val="000000"/>
              </w:rPr>
              <w:t>10,1</w:t>
            </w:r>
          </w:p>
        </w:tc>
        <w:tc>
          <w:tcPr>
            <w:tcW w:w="2112" w:type="dxa"/>
          </w:tcPr>
          <w:p w14:paraId="405AC74B" w14:textId="77777777" w:rsidR="00476C81" w:rsidRPr="00632A80" w:rsidRDefault="00476C81" w:rsidP="003759D6">
            <w:pPr>
              <w:pStyle w:val="TableParagraph"/>
              <w:keepNext/>
              <w:keepLines/>
              <w:spacing w:before="9" w:line="247" w:lineRule="exact"/>
              <w:ind w:right="4"/>
              <w:jc w:val="center"/>
              <w:rPr>
                <w:rFonts w:ascii="Times New Roman" w:eastAsia="Times New Roman" w:hAnsi="Times New Roman"/>
                <w:color w:val="000000"/>
              </w:rPr>
            </w:pPr>
            <w:r w:rsidRPr="00632A80">
              <w:rPr>
                <w:rFonts w:ascii="Times New Roman"/>
                <w:color w:val="000000"/>
              </w:rPr>
              <w:t>16,9</w:t>
            </w:r>
          </w:p>
        </w:tc>
      </w:tr>
      <w:tr w:rsidR="00476C81" w:rsidRPr="002E5ACF" w14:paraId="4B161EA8" w14:textId="77777777" w:rsidTr="002F5640">
        <w:trPr>
          <w:trHeight w:hRule="exact" w:val="283"/>
        </w:trPr>
        <w:tc>
          <w:tcPr>
            <w:tcW w:w="2802" w:type="dxa"/>
            <w:vMerge w:val="restart"/>
          </w:tcPr>
          <w:p w14:paraId="0C657067" w14:textId="77777777" w:rsidR="00476C81" w:rsidRPr="002E5ACF" w:rsidRDefault="00476C81" w:rsidP="003759D6">
            <w:pPr>
              <w:pStyle w:val="TableParagraph"/>
              <w:keepNext/>
              <w:keepLines/>
              <w:spacing w:line="258" w:lineRule="exact"/>
              <w:ind w:left="68"/>
              <w:rPr>
                <w:rFonts w:ascii="Times New Roman" w:eastAsia="Times New Roman" w:hAnsi="Times New Roman"/>
                <w:color w:val="000000"/>
                <w:sz w:val="14"/>
                <w:szCs w:val="14"/>
              </w:rPr>
            </w:pPr>
            <w:r w:rsidRPr="00632A80">
              <w:rPr>
                <w:rFonts w:ascii="Times New Roman"/>
                <w:color w:val="000000"/>
                <w:spacing w:val="-1"/>
              </w:rPr>
              <w:t>Hasardratio</w:t>
            </w:r>
            <w:r w:rsidRPr="00632A80">
              <w:rPr>
                <w:rFonts w:ascii="Times New Roman"/>
                <w:color w:val="000000"/>
                <w:spacing w:val="-10"/>
              </w:rPr>
              <w:t xml:space="preserve"> </w:t>
            </w:r>
            <w:r w:rsidRPr="00632A80">
              <w:rPr>
                <w:rFonts w:ascii="Times New Roman"/>
                <w:color w:val="000000"/>
              </w:rPr>
              <w:t>(95%</w:t>
            </w:r>
            <w:r w:rsidRPr="00632A80">
              <w:rPr>
                <w:rFonts w:ascii="Times New Roman"/>
                <w:color w:val="000000"/>
                <w:spacing w:val="-10"/>
              </w:rPr>
              <w:t xml:space="preserve"> </w:t>
            </w:r>
            <w:r w:rsidRPr="00632A80">
              <w:rPr>
                <w:rFonts w:ascii="Times New Roman"/>
                <w:color w:val="000000"/>
                <w:spacing w:val="-1"/>
              </w:rPr>
              <w:t>KI)</w:t>
            </w:r>
            <w:r w:rsidRPr="00632A80">
              <w:rPr>
                <w:rFonts w:ascii="Times New Roman"/>
                <w:color w:val="000000"/>
                <w:spacing w:val="-1"/>
                <w:position w:val="10"/>
                <w:vertAlign w:val="superscript"/>
              </w:rPr>
              <w:t>4</w:t>
            </w:r>
          </w:p>
        </w:tc>
        <w:tc>
          <w:tcPr>
            <w:tcW w:w="1987" w:type="dxa"/>
            <w:vMerge/>
          </w:tcPr>
          <w:p w14:paraId="2A95E986" w14:textId="77777777" w:rsidR="00476C81" w:rsidRPr="002E5ACF" w:rsidRDefault="00476C81" w:rsidP="003759D6">
            <w:pPr>
              <w:keepNext/>
              <w:keepLines/>
              <w:rPr>
                <w:color w:val="000000"/>
              </w:rPr>
            </w:pPr>
          </w:p>
        </w:tc>
        <w:tc>
          <w:tcPr>
            <w:tcW w:w="2112" w:type="dxa"/>
          </w:tcPr>
          <w:p w14:paraId="542C85CE" w14:textId="77777777" w:rsidR="00476C81" w:rsidRPr="00632A80" w:rsidRDefault="00476C81" w:rsidP="003759D6">
            <w:pPr>
              <w:pStyle w:val="TableParagraph"/>
              <w:keepNext/>
              <w:keepLines/>
              <w:spacing w:before="4"/>
              <w:ind w:right="3"/>
              <w:jc w:val="center"/>
              <w:rPr>
                <w:rFonts w:ascii="Times New Roman" w:eastAsia="Times New Roman" w:hAnsi="Times New Roman"/>
                <w:color w:val="000000"/>
              </w:rPr>
            </w:pPr>
            <w:r w:rsidRPr="00632A80">
              <w:rPr>
                <w:rFonts w:ascii="Times New Roman"/>
                <w:color w:val="000000"/>
              </w:rPr>
              <w:t>0,67</w:t>
            </w:r>
          </w:p>
        </w:tc>
      </w:tr>
      <w:tr w:rsidR="00476C81" w:rsidRPr="002E5ACF" w14:paraId="4F425F41" w14:textId="77777777" w:rsidTr="002F5640">
        <w:trPr>
          <w:trHeight w:hRule="exact" w:val="263"/>
        </w:trPr>
        <w:tc>
          <w:tcPr>
            <w:tcW w:w="2802" w:type="dxa"/>
            <w:vMerge/>
          </w:tcPr>
          <w:p w14:paraId="2AA2DF4F" w14:textId="77777777" w:rsidR="00476C81" w:rsidRPr="002E5ACF" w:rsidRDefault="00476C81" w:rsidP="003759D6">
            <w:pPr>
              <w:keepNext/>
              <w:keepLines/>
              <w:rPr>
                <w:color w:val="000000"/>
              </w:rPr>
            </w:pPr>
          </w:p>
        </w:tc>
        <w:tc>
          <w:tcPr>
            <w:tcW w:w="1987" w:type="dxa"/>
            <w:vMerge/>
          </w:tcPr>
          <w:p w14:paraId="455DB017" w14:textId="77777777" w:rsidR="00476C81" w:rsidRPr="002E5ACF" w:rsidRDefault="00476C81" w:rsidP="003759D6">
            <w:pPr>
              <w:keepNext/>
              <w:keepLines/>
              <w:rPr>
                <w:color w:val="000000"/>
              </w:rPr>
            </w:pPr>
          </w:p>
        </w:tc>
        <w:tc>
          <w:tcPr>
            <w:tcW w:w="2112" w:type="dxa"/>
          </w:tcPr>
          <w:p w14:paraId="36394CC1" w14:textId="77777777" w:rsidR="00476C81" w:rsidRPr="00632A80" w:rsidRDefault="00476C81" w:rsidP="003759D6">
            <w:pPr>
              <w:pStyle w:val="TableParagraph"/>
              <w:keepNext/>
              <w:keepLines/>
              <w:spacing w:before="2"/>
              <w:ind w:left="535"/>
              <w:rPr>
                <w:rFonts w:ascii="Times New Roman" w:eastAsia="Times New Roman" w:hAnsi="Times New Roman"/>
                <w:color w:val="000000"/>
              </w:rPr>
            </w:pPr>
            <w:r w:rsidRPr="00632A80">
              <w:rPr>
                <w:rFonts w:ascii="Times New Roman"/>
                <w:color w:val="000000"/>
              </w:rPr>
              <w:t>(0,52,</w:t>
            </w:r>
            <w:r w:rsidRPr="00632A80">
              <w:rPr>
                <w:rFonts w:ascii="Times New Roman"/>
                <w:color w:val="000000"/>
                <w:spacing w:val="-11"/>
              </w:rPr>
              <w:t xml:space="preserve"> </w:t>
            </w:r>
            <w:r w:rsidRPr="00632A80">
              <w:rPr>
                <w:rFonts w:ascii="Times New Roman"/>
                <w:color w:val="000000"/>
                <w:spacing w:val="-1"/>
              </w:rPr>
              <w:t>0,87)</w:t>
            </w:r>
          </w:p>
        </w:tc>
      </w:tr>
    </w:tbl>
    <w:p w14:paraId="404D23F8" w14:textId="3761F27A" w:rsidR="00476C81" w:rsidRPr="00632A80" w:rsidRDefault="0068540E" w:rsidP="003759D6">
      <w:pPr>
        <w:pStyle w:val="BodyText"/>
        <w:keepNext/>
        <w:keepLines/>
        <w:spacing w:before="24"/>
        <w:ind w:left="198"/>
        <w:rPr>
          <w:color w:val="000000"/>
        </w:rPr>
      </w:pPr>
      <w:r>
        <w:rPr>
          <w:noProof/>
          <w:color w:val="000000"/>
        </w:rPr>
        <mc:AlternateContent>
          <mc:Choice Requires="wps">
            <w:drawing>
              <wp:anchor distT="0" distB="0" distL="114300" distR="114300" simplePos="0" relativeHeight="251629568" behindDoc="0" locked="0" layoutInCell="1" allowOverlap="1" wp14:anchorId="4B2F87F3" wp14:editId="0A1DE189">
                <wp:simplePos x="0" y="0"/>
                <wp:positionH relativeFrom="page">
                  <wp:posOffset>971550</wp:posOffset>
                </wp:positionH>
                <wp:positionV relativeFrom="paragraph">
                  <wp:posOffset>175895</wp:posOffset>
                </wp:positionV>
                <wp:extent cx="4429125" cy="868680"/>
                <wp:effectExtent l="0" t="0" r="0" b="0"/>
                <wp:wrapNone/>
                <wp:docPr id="7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V w:val="single" w:sz="8" w:space="0" w:color="000000"/>
                              </w:tblBorders>
                              <w:tblLayout w:type="fixed"/>
                              <w:tblCellMar>
                                <w:left w:w="0" w:type="dxa"/>
                                <w:right w:w="0" w:type="dxa"/>
                              </w:tblCellMar>
                              <w:tblLook w:val="01E0" w:firstRow="1" w:lastRow="1" w:firstColumn="1" w:lastColumn="1" w:noHBand="0" w:noVBand="0"/>
                            </w:tblPr>
                            <w:tblGrid>
                              <w:gridCol w:w="2816"/>
                              <w:gridCol w:w="1987"/>
                              <w:gridCol w:w="2112"/>
                            </w:tblGrid>
                            <w:tr w:rsidR="00DB0546" w14:paraId="1E1C9711" w14:textId="77777777" w:rsidTr="002F5640">
                              <w:trPr>
                                <w:trHeight w:hRule="exact" w:val="295"/>
                              </w:trPr>
                              <w:tc>
                                <w:tcPr>
                                  <w:tcW w:w="2816" w:type="dxa"/>
                                  <w:vMerge w:val="restart"/>
                                </w:tcPr>
                                <w:p w14:paraId="723186D3" w14:textId="77777777" w:rsidR="00DB0546" w:rsidRDefault="00DB0546" w:rsidP="005B68C4">
                                  <w:pPr>
                                    <w:pStyle w:val="TableParagraph"/>
                                    <w:rPr>
                                      <w:rFonts w:ascii="Times New Roman" w:eastAsia="Times New Roman" w:hAnsi="Times New Roman"/>
                                    </w:rPr>
                                  </w:pPr>
                                </w:p>
                                <w:p w14:paraId="710E46DC" w14:textId="77777777" w:rsidR="00DB0546" w:rsidRDefault="00DB0546" w:rsidP="005B68C4">
                                  <w:pPr>
                                    <w:pStyle w:val="TableParagraph"/>
                                    <w:spacing w:before="9"/>
                                    <w:rPr>
                                      <w:rFonts w:ascii="Times New Roman" w:eastAsia="Times New Roman" w:hAnsi="Times New Roman"/>
                                      <w:sz w:val="28"/>
                                      <w:szCs w:val="28"/>
                                    </w:rPr>
                                  </w:pPr>
                                </w:p>
                                <w:p w14:paraId="4BC149A7" w14:textId="77777777" w:rsidR="00DB0546" w:rsidRDefault="00DB0546" w:rsidP="005B68C4">
                                  <w:pPr>
                                    <w:pStyle w:val="TableParagraph"/>
                                    <w:spacing w:line="247" w:lineRule="exact"/>
                                    <w:ind w:left="82"/>
                                    <w:rPr>
                                      <w:rFonts w:ascii="Times New Roman" w:eastAsia="Times New Roman" w:hAnsi="Times New Roman"/>
                                    </w:rPr>
                                  </w:pPr>
                                  <w:r>
                                    <w:rPr>
                                      <w:rFonts w:ascii="Times New Roman" w:hAnsi="Times New Roman"/>
                                      <w:spacing w:val="-1"/>
                                    </w:rPr>
                                    <w:t>Median</w:t>
                                  </w:r>
                                  <w:r>
                                    <w:rPr>
                                      <w:rFonts w:ascii="Times New Roman" w:hAnsi="Times New Roman"/>
                                      <w:spacing w:val="-10"/>
                                    </w:rPr>
                                    <w:t xml:space="preserve"> </w:t>
                                  </w:r>
                                  <w:r>
                                    <w:rPr>
                                      <w:rFonts w:ascii="Times New Roman" w:hAnsi="Times New Roman"/>
                                    </w:rPr>
                                    <w:t>PFS</w:t>
                                  </w:r>
                                  <w:r>
                                    <w:rPr>
                                      <w:rFonts w:ascii="Times New Roman" w:hAnsi="Times New Roman"/>
                                      <w:spacing w:val="-10"/>
                                    </w:rPr>
                                    <w:t xml:space="preserve"> </w:t>
                                  </w:r>
                                  <w:r>
                                    <w:rPr>
                                      <w:rFonts w:ascii="Times New Roman" w:hAnsi="Times New Roman"/>
                                      <w:spacing w:val="-1"/>
                                    </w:rPr>
                                    <w:t>(måneder)</w:t>
                                  </w:r>
                                </w:p>
                              </w:tc>
                              <w:tc>
                                <w:tcPr>
                                  <w:tcW w:w="1987" w:type="dxa"/>
                                </w:tcPr>
                                <w:p w14:paraId="51335C84" w14:textId="77777777" w:rsidR="00DB0546" w:rsidRDefault="00DB0546" w:rsidP="005B68C4">
                                  <w:pPr>
                                    <w:pStyle w:val="TableParagraph"/>
                                    <w:spacing w:before="24"/>
                                    <w:jc w:val="center"/>
                                    <w:rPr>
                                      <w:rFonts w:ascii="Times New Roman" w:eastAsia="Times New Roman" w:hAnsi="Times New Roman"/>
                                    </w:rPr>
                                  </w:pPr>
                                  <w:r>
                                    <w:rPr>
                                      <w:rFonts w:ascii="Times New Roman"/>
                                    </w:rPr>
                                    <w:t>CP</w:t>
                                  </w:r>
                                </w:p>
                              </w:tc>
                              <w:tc>
                                <w:tcPr>
                                  <w:tcW w:w="2112" w:type="dxa"/>
                                </w:tcPr>
                                <w:p w14:paraId="3A710D6B" w14:textId="77777777" w:rsidR="00DB0546" w:rsidRDefault="00DB0546" w:rsidP="005B68C4">
                                  <w:pPr>
                                    <w:pStyle w:val="TableParagraph"/>
                                    <w:spacing w:before="25"/>
                                    <w:ind w:left="640"/>
                                    <w:rPr>
                                      <w:rFonts w:ascii="Times New Roman" w:eastAsia="Times New Roman" w:hAnsi="Times New Roman"/>
                                    </w:rPr>
                                  </w:pPr>
                                  <w:r>
                                    <w:rPr>
                                      <w:rFonts w:ascii="Times New Roman"/>
                                    </w:rPr>
                                    <w:t>CPB7.5+</w:t>
                                  </w:r>
                                </w:p>
                              </w:tc>
                            </w:tr>
                            <w:tr w:rsidR="00DB0546" w14:paraId="7F217F67" w14:textId="77777777" w:rsidTr="002F5640">
                              <w:trPr>
                                <w:trHeight w:hRule="exact" w:val="286"/>
                              </w:trPr>
                              <w:tc>
                                <w:tcPr>
                                  <w:tcW w:w="2816" w:type="dxa"/>
                                  <w:vMerge/>
                                </w:tcPr>
                                <w:p w14:paraId="49DC2ECF" w14:textId="77777777" w:rsidR="00DB0546" w:rsidRDefault="00DB0546" w:rsidP="005B68C4"/>
                              </w:tc>
                              <w:tc>
                                <w:tcPr>
                                  <w:tcW w:w="1987" w:type="dxa"/>
                                </w:tcPr>
                                <w:p w14:paraId="1EFC878E" w14:textId="6ACE340E" w:rsidR="00DB0546" w:rsidRDefault="00DB0546" w:rsidP="005B68C4">
                                  <w:pPr>
                                    <w:pStyle w:val="TableParagraph"/>
                                    <w:spacing w:line="240" w:lineRule="exact"/>
                                    <w:ind w:left="628"/>
                                    <w:rPr>
                                      <w:rFonts w:ascii="Times New Roman" w:eastAsia="Times New Roman" w:hAnsi="Times New Roman"/>
                                    </w:rPr>
                                  </w:pPr>
                                  <w:r>
                                    <w:rPr>
                                      <w:rFonts w:ascii="Times New Roman"/>
                                    </w:rPr>
                                    <w:t>(n=97)</w:t>
                                  </w:r>
                                </w:p>
                              </w:tc>
                              <w:tc>
                                <w:tcPr>
                                  <w:tcW w:w="2112" w:type="dxa"/>
                                </w:tcPr>
                                <w:p w14:paraId="58E90995" w14:textId="2D4D2D2A" w:rsidR="00DB0546" w:rsidRDefault="00DB0546" w:rsidP="005B68C4">
                                  <w:pPr>
                                    <w:pStyle w:val="TableParagraph"/>
                                    <w:spacing w:before="15"/>
                                    <w:ind w:left="637"/>
                                    <w:rPr>
                                      <w:rFonts w:ascii="Times New Roman" w:eastAsia="Times New Roman" w:hAnsi="Times New Roman"/>
                                    </w:rPr>
                                  </w:pPr>
                                  <w:r>
                                    <w:rPr>
                                      <w:rFonts w:ascii="Times New Roman"/>
                                    </w:rPr>
                                    <w:t>(n</w:t>
                                  </w:r>
                                  <w:r w:rsidR="00961E1A">
                                    <w:rPr>
                                      <w:rFonts w:ascii="Times New Roman"/>
                                    </w:rPr>
                                    <w:t> </w:t>
                                  </w:r>
                                  <w:r>
                                    <w:rPr>
                                      <w:rFonts w:ascii="Times New Roman"/>
                                    </w:rPr>
                                    <w:t>=</w:t>
                                  </w:r>
                                  <w:r w:rsidR="00961E1A">
                                    <w:rPr>
                                      <w:rFonts w:ascii="Times New Roman"/>
                                    </w:rPr>
                                    <w:t> </w:t>
                                  </w:r>
                                  <w:r>
                                    <w:rPr>
                                      <w:rFonts w:ascii="Times New Roman"/>
                                    </w:rPr>
                                    <w:t>104)</w:t>
                                  </w:r>
                                </w:p>
                              </w:tc>
                            </w:tr>
                            <w:tr w:rsidR="00DB0546" w14:paraId="47309A92" w14:textId="77777777" w:rsidTr="002F5640">
                              <w:trPr>
                                <w:trHeight w:hRule="exact" w:val="256"/>
                              </w:trPr>
                              <w:tc>
                                <w:tcPr>
                                  <w:tcW w:w="2816" w:type="dxa"/>
                                  <w:vMerge/>
                                </w:tcPr>
                                <w:p w14:paraId="4321904C" w14:textId="77777777" w:rsidR="00DB0546" w:rsidRDefault="00DB0546" w:rsidP="005B68C4"/>
                              </w:tc>
                              <w:tc>
                                <w:tcPr>
                                  <w:tcW w:w="1987" w:type="dxa"/>
                                  <w:vMerge w:val="restart"/>
                                </w:tcPr>
                                <w:p w14:paraId="79A99371" w14:textId="77777777" w:rsidR="00DB0546" w:rsidRDefault="00DB0546" w:rsidP="005B68C4">
                                  <w:pPr>
                                    <w:pStyle w:val="TableParagraph"/>
                                    <w:spacing w:line="247" w:lineRule="exact"/>
                                    <w:jc w:val="center"/>
                                    <w:rPr>
                                      <w:rFonts w:ascii="Times New Roman" w:eastAsia="Times New Roman" w:hAnsi="Times New Roman"/>
                                    </w:rPr>
                                  </w:pPr>
                                  <w:r>
                                    <w:rPr>
                                      <w:rFonts w:ascii="Times New Roman"/>
                                    </w:rPr>
                                    <w:t>10,1</w:t>
                                  </w:r>
                                </w:p>
                              </w:tc>
                              <w:tc>
                                <w:tcPr>
                                  <w:tcW w:w="2112" w:type="dxa"/>
                                </w:tcPr>
                                <w:p w14:paraId="798A3C1A" w14:textId="77777777" w:rsidR="00DB0546" w:rsidRDefault="00DB0546" w:rsidP="005B68C4">
                                  <w:pPr>
                                    <w:pStyle w:val="TableParagraph"/>
                                    <w:spacing w:line="247" w:lineRule="exact"/>
                                    <w:ind w:right="4"/>
                                    <w:jc w:val="center"/>
                                    <w:rPr>
                                      <w:rFonts w:ascii="Times New Roman" w:eastAsia="Times New Roman" w:hAnsi="Times New Roman"/>
                                    </w:rPr>
                                  </w:pPr>
                                  <w:r>
                                    <w:rPr>
                                      <w:rFonts w:ascii="Times New Roman"/>
                                    </w:rPr>
                                    <w:t>13,5</w:t>
                                  </w:r>
                                </w:p>
                              </w:tc>
                            </w:tr>
                            <w:tr w:rsidR="00DB0546" w14:paraId="781853C5" w14:textId="77777777" w:rsidTr="002F5640">
                              <w:trPr>
                                <w:trHeight w:hRule="exact" w:val="271"/>
                              </w:trPr>
                              <w:tc>
                                <w:tcPr>
                                  <w:tcW w:w="2816" w:type="dxa"/>
                                  <w:vMerge w:val="restart"/>
                                </w:tcPr>
                                <w:p w14:paraId="2EA6A6E3" w14:textId="77777777" w:rsidR="00DB0546" w:rsidRDefault="00DB0546" w:rsidP="005B68C4">
                                  <w:pPr>
                                    <w:pStyle w:val="TableParagraph"/>
                                    <w:spacing w:line="259" w:lineRule="exact"/>
                                    <w:ind w:left="82"/>
                                    <w:rPr>
                                      <w:rFonts w:ascii="Times New Roman" w:eastAsia="Times New Roman" w:hAnsi="Times New Roman"/>
                                      <w:sz w:val="14"/>
                                      <w:szCs w:val="14"/>
                                    </w:rPr>
                                  </w:pPr>
                                  <w:r>
                                    <w:rPr>
                                      <w:rFonts w:ascii="Times New Roman"/>
                                      <w:spacing w:val="-1"/>
                                    </w:rPr>
                                    <w:t>Hasardratio</w:t>
                                  </w:r>
                                  <w:r>
                                    <w:rPr>
                                      <w:rFonts w:ascii="Times New Roman"/>
                                      <w:spacing w:val="42"/>
                                    </w:rPr>
                                    <w:t xml:space="preserve"> </w:t>
                                  </w:r>
                                  <w:r>
                                    <w:rPr>
                                      <w:rFonts w:ascii="Times New Roman"/>
                                    </w:rPr>
                                    <w:t>(95%</w:t>
                                  </w:r>
                                  <w:r>
                                    <w:rPr>
                                      <w:rFonts w:ascii="Times New Roman"/>
                                      <w:spacing w:val="-7"/>
                                    </w:rPr>
                                    <w:t xml:space="preserve"> </w:t>
                                  </w:r>
                                  <w:r>
                                    <w:rPr>
                                      <w:rFonts w:ascii="Times New Roman"/>
                                      <w:spacing w:val="-1"/>
                                    </w:rPr>
                                    <w:t>KI)</w:t>
                                  </w:r>
                                  <w:r>
                                    <w:rPr>
                                      <w:rFonts w:ascii="Times New Roman"/>
                                      <w:spacing w:val="-1"/>
                                      <w:position w:val="10"/>
                                      <w:sz w:val="14"/>
                                    </w:rPr>
                                    <w:t>4</w:t>
                                  </w:r>
                                </w:p>
                              </w:tc>
                              <w:tc>
                                <w:tcPr>
                                  <w:tcW w:w="1987" w:type="dxa"/>
                                  <w:vMerge/>
                                </w:tcPr>
                                <w:p w14:paraId="4A5D0FC2" w14:textId="77777777" w:rsidR="00DB0546" w:rsidRDefault="00DB0546" w:rsidP="005B68C4"/>
                              </w:tc>
                              <w:tc>
                                <w:tcPr>
                                  <w:tcW w:w="2112" w:type="dxa"/>
                                </w:tcPr>
                                <w:p w14:paraId="6F324F47" w14:textId="77777777" w:rsidR="00DB0546" w:rsidRDefault="00DB0546" w:rsidP="005B68C4">
                                  <w:pPr>
                                    <w:pStyle w:val="TableParagraph"/>
                                    <w:spacing w:before="6"/>
                                    <w:ind w:right="6"/>
                                    <w:jc w:val="center"/>
                                    <w:rPr>
                                      <w:rFonts w:ascii="Times New Roman" w:eastAsia="Times New Roman" w:hAnsi="Times New Roman"/>
                                    </w:rPr>
                                  </w:pPr>
                                  <w:r>
                                    <w:rPr>
                                      <w:rFonts w:ascii="Times New Roman"/>
                                    </w:rPr>
                                    <w:t>0,74</w:t>
                                  </w:r>
                                </w:p>
                              </w:tc>
                            </w:tr>
                            <w:tr w:rsidR="00DB0546" w14:paraId="0FD62B0F" w14:textId="77777777" w:rsidTr="002F5640">
                              <w:trPr>
                                <w:trHeight w:hRule="exact" w:val="248"/>
                              </w:trPr>
                              <w:tc>
                                <w:tcPr>
                                  <w:tcW w:w="2816" w:type="dxa"/>
                                  <w:vMerge/>
                                </w:tcPr>
                                <w:p w14:paraId="5852ABDE" w14:textId="77777777" w:rsidR="00DB0546" w:rsidRDefault="00DB0546" w:rsidP="005B68C4"/>
                              </w:tc>
                              <w:tc>
                                <w:tcPr>
                                  <w:tcW w:w="1987" w:type="dxa"/>
                                  <w:vMerge/>
                                </w:tcPr>
                                <w:p w14:paraId="769854DD" w14:textId="77777777" w:rsidR="00DB0546" w:rsidRDefault="00DB0546" w:rsidP="005B68C4"/>
                              </w:tc>
                              <w:tc>
                                <w:tcPr>
                                  <w:tcW w:w="2112" w:type="dxa"/>
                                </w:tcPr>
                                <w:p w14:paraId="4CFC8DBB" w14:textId="77777777" w:rsidR="00DB0546" w:rsidRDefault="00DB0546" w:rsidP="005B68C4">
                                  <w:pPr>
                                    <w:pStyle w:val="TableParagraph"/>
                                    <w:spacing w:line="240" w:lineRule="exact"/>
                                    <w:ind w:left="535"/>
                                    <w:rPr>
                                      <w:rFonts w:ascii="Times New Roman" w:eastAsia="Times New Roman" w:hAnsi="Times New Roman"/>
                                    </w:rPr>
                                  </w:pPr>
                                  <w:r>
                                    <w:rPr>
                                      <w:rFonts w:ascii="Times New Roman"/>
                                    </w:rPr>
                                    <w:t>(0,55,</w:t>
                                  </w:r>
                                  <w:r>
                                    <w:rPr>
                                      <w:rFonts w:ascii="Times New Roman"/>
                                      <w:spacing w:val="-11"/>
                                    </w:rPr>
                                    <w:t xml:space="preserve"> </w:t>
                                  </w:r>
                                  <w:r>
                                    <w:rPr>
                                      <w:rFonts w:ascii="Times New Roman"/>
                                      <w:spacing w:val="-1"/>
                                    </w:rPr>
                                    <w:t>1,01)</w:t>
                                  </w:r>
                                </w:p>
                              </w:tc>
                            </w:tr>
                          </w:tbl>
                          <w:p w14:paraId="263E960C" w14:textId="77777777" w:rsidR="00DB0546" w:rsidRDefault="00DB0546" w:rsidP="00476C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F87F3" id="_x0000_t202" coordsize="21600,21600" o:spt="202" path="m,l,21600r21600,l21600,xe">
                <v:stroke joinstyle="miter"/>
                <v:path gradientshapeok="t" o:connecttype="rect"/>
              </v:shapetype>
              <v:shape id="Text Box 87" o:spid="_x0000_s1026" type="#_x0000_t202" style="position:absolute;left:0;text-align:left;margin-left:76.5pt;margin-top:13.85pt;width:348.75pt;height:68.4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" filled="f" stroked="f">
                <v:textbox inset="0,0,0,0">
                  <w:txbxContent>
                    <w:tbl>
                      <w:tblPr>
                        <w:tblW w:w="0" w:type="auto"/>
                        <w:tblBorders>
                          <w:top w:val="single" w:sz="4" w:space="0" w:color="auto"/>
                          <w:left w:val="single" w:sz="4" w:space="0" w:color="auto"/>
                          <w:bottom w:val="single" w:sz="4" w:space="0" w:color="auto"/>
                          <w:right w:val="single" w:sz="4" w:space="0" w:color="auto"/>
                          <w:insideV w:val="single" w:sz="8" w:space="0" w:color="000000"/>
                        </w:tblBorders>
                        <w:tblLayout w:type="fixed"/>
                        <w:tblCellMar>
                          <w:left w:w="0" w:type="dxa"/>
                          <w:right w:w="0" w:type="dxa"/>
                        </w:tblCellMar>
                        <w:tblLook w:val="01E0" w:firstRow="1" w:lastRow="1" w:firstColumn="1" w:lastColumn="1" w:noHBand="0" w:noVBand="0"/>
                      </w:tblPr>
                      <w:tblGrid>
                        <w:gridCol w:w="2816"/>
                        <w:gridCol w:w="1987"/>
                        <w:gridCol w:w="2112"/>
                      </w:tblGrid>
                      <w:tr w:rsidR="00DB0546" w14:paraId="1E1C9711" w14:textId="77777777" w:rsidTr="002F5640">
                        <w:trPr>
                          <w:trHeight w:hRule="exact" w:val="295"/>
                        </w:trPr>
                        <w:tc>
                          <w:tcPr>
                            <w:tcW w:w="2816" w:type="dxa"/>
                            <w:vMerge w:val="restart"/>
                          </w:tcPr>
                          <w:p w14:paraId="723186D3" w14:textId="77777777" w:rsidR="00DB0546" w:rsidRDefault="00DB0546" w:rsidP="005B68C4">
                            <w:pPr>
                              <w:pStyle w:val="TableParagraph"/>
                              <w:rPr>
                                <w:rFonts w:ascii="Times New Roman" w:eastAsia="Times New Roman" w:hAnsi="Times New Roman"/>
                              </w:rPr>
                            </w:pPr>
                          </w:p>
                          <w:p w14:paraId="710E46DC" w14:textId="77777777" w:rsidR="00DB0546" w:rsidRDefault="00DB0546" w:rsidP="005B68C4">
                            <w:pPr>
                              <w:pStyle w:val="TableParagraph"/>
                              <w:spacing w:before="9"/>
                              <w:rPr>
                                <w:rFonts w:ascii="Times New Roman" w:eastAsia="Times New Roman" w:hAnsi="Times New Roman"/>
                                <w:sz w:val="28"/>
                                <w:szCs w:val="28"/>
                              </w:rPr>
                            </w:pPr>
                          </w:p>
                          <w:p w14:paraId="4BC149A7" w14:textId="77777777" w:rsidR="00DB0546" w:rsidRDefault="00DB0546" w:rsidP="005B68C4">
                            <w:pPr>
                              <w:pStyle w:val="TableParagraph"/>
                              <w:spacing w:line="247" w:lineRule="exact"/>
                              <w:ind w:left="82"/>
                              <w:rPr>
                                <w:rFonts w:ascii="Times New Roman" w:eastAsia="Times New Roman" w:hAnsi="Times New Roman"/>
                              </w:rPr>
                            </w:pPr>
                            <w:r>
                              <w:rPr>
                                <w:rFonts w:ascii="Times New Roman" w:hAnsi="Times New Roman"/>
                                <w:spacing w:val="-1"/>
                              </w:rPr>
                              <w:t>Median</w:t>
                            </w:r>
                            <w:r>
                              <w:rPr>
                                <w:rFonts w:ascii="Times New Roman" w:hAnsi="Times New Roman"/>
                                <w:spacing w:val="-10"/>
                              </w:rPr>
                              <w:t xml:space="preserve"> </w:t>
                            </w:r>
                            <w:r>
                              <w:rPr>
                                <w:rFonts w:ascii="Times New Roman" w:hAnsi="Times New Roman"/>
                              </w:rPr>
                              <w:t>PFS</w:t>
                            </w:r>
                            <w:r>
                              <w:rPr>
                                <w:rFonts w:ascii="Times New Roman" w:hAnsi="Times New Roman"/>
                                <w:spacing w:val="-10"/>
                              </w:rPr>
                              <w:t xml:space="preserve"> </w:t>
                            </w:r>
                            <w:r>
                              <w:rPr>
                                <w:rFonts w:ascii="Times New Roman" w:hAnsi="Times New Roman"/>
                                <w:spacing w:val="-1"/>
                              </w:rPr>
                              <w:t>(måneder)</w:t>
                            </w:r>
                          </w:p>
                        </w:tc>
                        <w:tc>
                          <w:tcPr>
                            <w:tcW w:w="1987" w:type="dxa"/>
                          </w:tcPr>
                          <w:p w14:paraId="51335C84" w14:textId="77777777" w:rsidR="00DB0546" w:rsidRDefault="00DB0546" w:rsidP="005B68C4">
                            <w:pPr>
                              <w:pStyle w:val="TableParagraph"/>
                              <w:spacing w:before="24"/>
                              <w:jc w:val="center"/>
                              <w:rPr>
                                <w:rFonts w:ascii="Times New Roman" w:eastAsia="Times New Roman" w:hAnsi="Times New Roman"/>
                              </w:rPr>
                            </w:pPr>
                            <w:r>
                              <w:rPr>
                                <w:rFonts w:ascii="Times New Roman"/>
                              </w:rPr>
                              <w:t>CP</w:t>
                            </w:r>
                          </w:p>
                        </w:tc>
                        <w:tc>
                          <w:tcPr>
                            <w:tcW w:w="2112" w:type="dxa"/>
                          </w:tcPr>
                          <w:p w14:paraId="3A710D6B" w14:textId="77777777" w:rsidR="00DB0546" w:rsidRDefault="00DB0546" w:rsidP="005B68C4">
                            <w:pPr>
                              <w:pStyle w:val="TableParagraph"/>
                              <w:spacing w:before="25"/>
                              <w:ind w:left="640"/>
                              <w:rPr>
                                <w:rFonts w:ascii="Times New Roman" w:eastAsia="Times New Roman" w:hAnsi="Times New Roman"/>
                              </w:rPr>
                            </w:pPr>
                            <w:r>
                              <w:rPr>
                                <w:rFonts w:ascii="Times New Roman"/>
                              </w:rPr>
                              <w:t>CPB7.5+</w:t>
                            </w:r>
                          </w:p>
                        </w:tc>
                      </w:tr>
                      <w:tr w:rsidR="00DB0546" w14:paraId="7F217F67" w14:textId="77777777" w:rsidTr="002F5640">
                        <w:trPr>
                          <w:trHeight w:hRule="exact" w:val="286"/>
                        </w:trPr>
                        <w:tc>
                          <w:tcPr>
                            <w:tcW w:w="2816" w:type="dxa"/>
                            <w:vMerge/>
                          </w:tcPr>
                          <w:p w14:paraId="49DC2ECF" w14:textId="77777777" w:rsidR="00DB0546" w:rsidRDefault="00DB0546" w:rsidP="005B68C4"/>
                        </w:tc>
                        <w:tc>
                          <w:tcPr>
                            <w:tcW w:w="1987" w:type="dxa"/>
                          </w:tcPr>
                          <w:p w14:paraId="1EFC878E" w14:textId="6ACE340E" w:rsidR="00DB0546" w:rsidRDefault="00DB0546" w:rsidP="005B68C4">
                            <w:pPr>
                              <w:pStyle w:val="TableParagraph"/>
                              <w:spacing w:line="240" w:lineRule="exact"/>
                              <w:ind w:left="628"/>
                              <w:rPr>
                                <w:rFonts w:ascii="Times New Roman" w:eastAsia="Times New Roman" w:hAnsi="Times New Roman"/>
                              </w:rPr>
                            </w:pPr>
                            <w:r>
                              <w:rPr>
                                <w:rFonts w:ascii="Times New Roman"/>
                              </w:rPr>
                              <w:t>(n=97)</w:t>
                            </w:r>
                          </w:p>
                        </w:tc>
                        <w:tc>
                          <w:tcPr>
                            <w:tcW w:w="2112" w:type="dxa"/>
                          </w:tcPr>
                          <w:p w14:paraId="58E90995" w14:textId="2D4D2D2A" w:rsidR="00DB0546" w:rsidRDefault="00DB0546" w:rsidP="005B68C4">
                            <w:pPr>
                              <w:pStyle w:val="TableParagraph"/>
                              <w:spacing w:before="15"/>
                              <w:ind w:left="637"/>
                              <w:rPr>
                                <w:rFonts w:ascii="Times New Roman" w:eastAsia="Times New Roman" w:hAnsi="Times New Roman"/>
                              </w:rPr>
                            </w:pPr>
                            <w:r>
                              <w:rPr>
                                <w:rFonts w:ascii="Times New Roman"/>
                              </w:rPr>
                              <w:t>(n</w:t>
                            </w:r>
                            <w:r w:rsidR="00961E1A">
                              <w:rPr>
                                <w:rFonts w:ascii="Times New Roman"/>
                              </w:rPr>
                              <w:t> </w:t>
                            </w:r>
                            <w:r>
                              <w:rPr>
                                <w:rFonts w:ascii="Times New Roman"/>
                              </w:rPr>
                              <w:t>=</w:t>
                            </w:r>
                            <w:r w:rsidR="00961E1A">
                              <w:rPr>
                                <w:rFonts w:ascii="Times New Roman"/>
                              </w:rPr>
                              <w:t> </w:t>
                            </w:r>
                            <w:r>
                              <w:rPr>
                                <w:rFonts w:ascii="Times New Roman"/>
                              </w:rPr>
                              <w:t>104)</w:t>
                            </w:r>
                          </w:p>
                        </w:tc>
                      </w:tr>
                      <w:tr w:rsidR="00DB0546" w14:paraId="47309A92" w14:textId="77777777" w:rsidTr="002F5640">
                        <w:trPr>
                          <w:trHeight w:hRule="exact" w:val="256"/>
                        </w:trPr>
                        <w:tc>
                          <w:tcPr>
                            <w:tcW w:w="2816" w:type="dxa"/>
                            <w:vMerge/>
                          </w:tcPr>
                          <w:p w14:paraId="4321904C" w14:textId="77777777" w:rsidR="00DB0546" w:rsidRDefault="00DB0546" w:rsidP="005B68C4"/>
                        </w:tc>
                        <w:tc>
                          <w:tcPr>
                            <w:tcW w:w="1987" w:type="dxa"/>
                            <w:vMerge w:val="restart"/>
                          </w:tcPr>
                          <w:p w14:paraId="79A99371" w14:textId="77777777" w:rsidR="00DB0546" w:rsidRDefault="00DB0546" w:rsidP="005B68C4">
                            <w:pPr>
                              <w:pStyle w:val="TableParagraph"/>
                              <w:spacing w:line="247" w:lineRule="exact"/>
                              <w:jc w:val="center"/>
                              <w:rPr>
                                <w:rFonts w:ascii="Times New Roman" w:eastAsia="Times New Roman" w:hAnsi="Times New Roman"/>
                              </w:rPr>
                            </w:pPr>
                            <w:r>
                              <w:rPr>
                                <w:rFonts w:ascii="Times New Roman"/>
                              </w:rPr>
                              <w:t>10,1</w:t>
                            </w:r>
                          </w:p>
                        </w:tc>
                        <w:tc>
                          <w:tcPr>
                            <w:tcW w:w="2112" w:type="dxa"/>
                          </w:tcPr>
                          <w:p w14:paraId="798A3C1A" w14:textId="77777777" w:rsidR="00DB0546" w:rsidRDefault="00DB0546" w:rsidP="005B68C4">
                            <w:pPr>
                              <w:pStyle w:val="TableParagraph"/>
                              <w:spacing w:line="247" w:lineRule="exact"/>
                              <w:ind w:right="4"/>
                              <w:jc w:val="center"/>
                              <w:rPr>
                                <w:rFonts w:ascii="Times New Roman" w:eastAsia="Times New Roman" w:hAnsi="Times New Roman"/>
                              </w:rPr>
                            </w:pPr>
                            <w:r>
                              <w:rPr>
                                <w:rFonts w:ascii="Times New Roman"/>
                              </w:rPr>
                              <w:t>13,5</w:t>
                            </w:r>
                          </w:p>
                        </w:tc>
                      </w:tr>
                      <w:tr w:rsidR="00DB0546" w14:paraId="781853C5" w14:textId="77777777" w:rsidTr="002F5640">
                        <w:trPr>
                          <w:trHeight w:hRule="exact" w:val="271"/>
                        </w:trPr>
                        <w:tc>
                          <w:tcPr>
                            <w:tcW w:w="2816" w:type="dxa"/>
                            <w:vMerge w:val="restart"/>
                          </w:tcPr>
                          <w:p w14:paraId="2EA6A6E3" w14:textId="77777777" w:rsidR="00DB0546" w:rsidRDefault="00DB0546" w:rsidP="005B68C4">
                            <w:pPr>
                              <w:pStyle w:val="TableParagraph"/>
                              <w:spacing w:line="259" w:lineRule="exact"/>
                              <w:ind w:left="82"/>
                              <w:rPr>
                                <w:rFonts w:ascii="Times New Roman" w:eastAsia="Times New Roman" w:hAnsi="Times New Roman"/>
                                <w:sz w:val="14"/>
                                <w:szCs w:val="14"/>
                              </w:rPr>
                            </w:pPr>
                            <w:r>
                              <w:rPr>
                                <w:rFonts w:ascii="Times New Roman"/>
                                <w:spacing w:val="-1"/>
                              </w:rPr>
                              <w:t>Hasardratio</w:t>
                            </w:r>
                            <w:r>
                              <w:rPr>
                                <w:rFonts w:ascii="Times New Roman"/>
                                <w:spacing w:val="42"/>
                              </w:rPr>
                              <w:t xml:space="preserve"> </w:t>
                            </w:r>
                            <w:r>
                              <w:rPr>
                                <w:rFonts w:ascii="Times New Roman"/>
                              </w:rPr>
                              <w:t>(95%</w:t>
                            </w:r>
                            <w:r>
                              <w:rPr>
                                <w:rFonts w:ascii="Times New Roman"/>
                                <w:spacing w:val="-7"/>
                              </w:rPr>
                              <w:t xml:space="preserve"> </w:t>
                            </w:r>
                            <w:r>
                              <w:rPr>
                                <w:rFonts w:ascii="Times New Roman"/>
                                <w:spacing w:val="-1"/>
                              </w:rPr>
                              <w:t>KI)</w:t>
                            </w:r>
                            <w:r>
                              <w:rPr>
                                <w:rFonts w:ascii="Times New Roman"/>
                                <w:spacing w:val="-1"/>
                                <w:position w:val="10"/>
                                <w:sz w:val="14"/>
                              </w:rPr>
                              <w:t>4</w:t>
                            </w:r>
                          </w:p>
                        </w:tc>
                        <w:tc>
                          <w:tcPr>
                            <w:tcW w:w="1987" w:type="dxa"/>
                            <w:vMerge/>
                          </w:tcPr>
                          <w:p w14:paraId="4A5D0FC2" w14:textId="77777777" w:rsidR="00DB0546" w:rsidRDefault="00DB0546" w:rsidP="005B68C4"/>
                        </w:tc>
                        <w:tc>
                          <w:tcPr>
                            <w:tcW w:w="2112" w:type="dxa"/>
                          </w:tcPr>
                          <w:p w14:paraId="6F324F47" w14:textId="77777777" w:rsidR="00DB0546" w:rsidRDefault="00DB0546" w:rsidP="005B68C4">
                            <w:pPr>
                              <w:pStyle w:val="TableParagraph"/>
                              <w:spacing w:before="6"/>
                              <w:ind w:right="6"/>
                              <w:jc w:val="center"/>
                              <w:rPr>
                                <w:rFonts w:ascii="Times New Roman" w:eastAsia="Times New Roman" w:hAnsi="Times New Roman"/>
                              </w:rPr>
                            </w:pPr>
                            <w:r>
                              <w:rPr>
                                <w:rFonts w:ascii="Times New Roman"/>
                              </w:rPr>
                              <w:t>0,74</w:t>
                            </w:r>
                          </w:p>
                        </w:tc>
                      </w:tr>
                      <w:tr w:rsidR="00DB0546" w14:paraId="0FD62B0F" w14:textId="77777777" w:rsidTr="002F5640">
                        <w:trPr>
                          <w:trHeight w:hRule="exact" w:val="248"/>
                        </w:trPr>
                        <w:tc>
                          <w:tcPr>
                            <w:tcW w:w="2816" w:type="dxa"/>
                            <w:vMerge/>
                          </w:tcPr>
                          <w:p w14:paraId="5852ABDE" w14:textId="77777777" w:rsidR="00DB0546" w:rsidRDefault="00DB0546" w:rsidP="005B68C4"/>
                        </w:tc>
                        <w:tc>
                          <w:tcPr>
                            <w:tcW w:w="1987" w:type="dxa"/>
                            <w:vMerge/>
                          </w:tcPr>
                          <w:p w14:paraId="769854DD" w14:textId="77777777" w:rsidR="00DB0546" w:rsidRDefault="00DB0546" w:rsidP="005B68C4"/>
                        </w:tc>
                        <w:tc>
                          <w:tcPr>
                            <w:tcW w:w="2112" w:type="dxa"/>
                          </w:tcPr>
                          <w:p w14:paraId="4CFC8DBB" w14:textId="77777777" w:rsidR="00DB0546" w:rsidRDefault="00DB0546" w:rsidP="005B68C4">
                            <w:pPr>
                              <w:pStyle w:val="TableParagraph"/>
                              <w:spacing w:line="240" w:lineRule="exact"/>
                              <w:ind w:left="535"/>
                              <w:rPr>
                                <w:rFonts w:ascii="Times New Roman" w:eastAsia="Times New Roman" w:hAnsi="Times New Roman"/>
                              </w:rPr>
                            </w:pPr>
                            <w:r>
                              <w:rPr>
                                <w:rFonts w:ascii="Times New Roman"/>
                              </w:rPr>
                              <w:t>(0,55,</w:t>
                            </w:r>
                            <w:r>
                              <w:rPr>
                                <w:rFonts w:ascii="Times New Roman"/>
                                <w:spacing w:val="-11"/>
                              </w:rPr>
                              <w:t xml:space="preserve"> </w:t>
                            </w:r>
                            <w:r>
                              <w:rPr>
                                <w:rFonts w:ascii="Times New Roman"/>
                                <w:spacing w:val="-1"/>
                              </w:rPr>
                              <w:t>1,01)</w:t>
                            </w:r>
                          </w:p>
                        </w:tc>
                      </w:tr>
                    </w:tbl>
                    <w:p w14:paraId="263E960C" w14:textId="77777777" w:rsidR="00DB0546" w:rsidRDefault="00DB0546" w:rsidP="00476C81"/>
                  </w:txbxContent>
                </v:textbox>
                <w10:wrap anchorx="page"/>
              </v:shape>
            </w:pict>
          </mc:Fallback>
        </mc:AlternateContent>
      </w:r>
      <w:r w:rsidR="00476C81" w:rsidRPr="00632A80">
        <w:rPr>
          <w:color w:val="000000"/>
          <w:spacing w:val="-1"/>
        </w:rPr>
        <w:t>Randomiserte</w:t>
      </w:r>
      <w:r w:rsidR="00476C81" w:rsidRPr="00632A80">
        <w:rPr>
          <w:color w:val="000000"/>
          <w:spacing w:val="-6"/>
        </w:rPr>
        <w:t xml:space="preserve"> </w:t>
      </w:r>
      <w:r w:rsidR="00476C81" w:rsidRPr="00632A80">
        <w:rPr>
          <w:color w:val="000000"/>
          <w:spacing w:val="-1"/>
        </w:rPr>
        <w:t>pasienter</w:t>
      </w:r>
      <w:r w:rsidR="00476C81" w:rsidRPr="00632A80">
        <w:rPr>
          <w:color w:val="000000"/>
          <w:spacing w:val="-6"/>
        </w:rPr>
        <w:t xml:space="preserve"> </w:t>
      </w:r>
      <w:r w:rsidR="00476C81" w:rsidRPr="00632A80">
        <w:rPr>
          <w:color w:val="000000"/>
          <w:spacing w:val="-1"/>
        </w:rPr>
        <w:t>med</w:t>
      </w:r>
      <w:r w:rsidR="00476C81" w:rsidRPr="00632A80">
        <w:rPr>
          <w:color w:val="000000"/>
          <w:spacing w:val="-7"/>
        </w:rPr>
        <w:t xml:space="preserve"> </w:t>
      </w:r>
      <w:r w:rsidR="00476C81" w:rsidRPr="00632A80">
        <w:rPr>
          <w:color w:val="000000"/>
          <w:spacing w:val="-1"/>
        </w:rPr>
        <w:t>sykdom</w:t>
      </w:r>
      <w:r w:rsidR="00476C81" w:rsidRPr="00632A80">
        <w:rPr>
          <w:color w:val="000000"/>
          <w:spacing w:val="-9"/>
        </w:rPr>
        <w:t xml:space="preserve"> </w:t>
      </w:r>
      <w:r w:rsidR="00476C81" w:rsidRPr="00632A80">
        <w:rPr>
          <w:color w:val="000000"/>
        </w:rPr>
        <w:t>i</w:t>
      </w:r>
      <w:r w:rsidR="00476C81" w:rsidRPr="00632A80">
        <w:rPr>
          <w:color w:val="000000"/>
          <w:spacing w:val="-7"/>
        </w:rPr>
        <w:t xml:space="preserve"> </w:t>
      </w:r>
      <w:r w:rsidR="00476C81" w:rsidRPr="00632A80">
        <w:rPr>
          <w:color w:val="000000"/>
          <w:spacing w:val="-1"/>
        </w:rPr>
        <w:t>stadium</w:t>
      </w:r>
      <w:r w:rsidR="00476C81" w:rsidRPr="00632A80">
        <w:rPr>
          <w:color w:val="000000"/>
          <w:spacing w:val="-8"/>
        </w:rPr>
        <w:t xml:space="preserve"> </w:t>
      </w:r>
      <w:r w:rsidR="00476C81" w:rsidRPr="00632A80">
        <w:rPr>
          <w:color w:val="000000"/>
        </w:rPr>
        <w:t>IV</w:t>
      </w:r>
    </w:p>
    <w:p w14:paraId="6A69B563" w14:textId="77777777" w:rsidR="00476C81" w:rsidRPr="002E5ACF" w:rsidRDefault="00476C81" w:rsidP="003759D6">
      <w:pPr>
        <w:keepNext/>
        <w:keepLines/>
        <w:rPr>
          <w:rFonts w:ascii="Times New Roman" w:eastAsia="Times New Roman" w:hAnsi="Times New Roman"/>
          <w:color w:val="000000"/>
          <w:sz w:val="20"/>
          <w:szCs w:val="20"/>
        </w:rPr>
      </w:pPr>
    </w:p>
    <w:p w14:paraId="74607E10" w14:textId="77777777" w:rsidR="00476C81" w:rsidRPr="002E5ACF" w:rsidRDefault="00476C81" w:rsidP="003759D6">
      <w:pPr>
        <w:keepNext/>
        <w:keepLines/>
        <w:rPr>
          <w:rFonts w:ascii="Times New Roman" w:eastAsia="Times New Roman" w:hAnsi="Times New Roman"/>
          <w:color w:val="000000"/>
          <w:sz w:val="20"/>
          <w:szCs w:val="20"/>
        </w:rPr>
      </w:pPr>
    </w:p>
    <w:p w14:paraId="34D1299E" w14:textId="77777777" w:rsidR="00476C81" w:rsidRPr="002E5ACF" w:rsidRDefault="00476C81" w:rsidP="003759D6">
      <w:pPr>
        <w:keepNext/>
        <w:keepLines/>
        <w:rPr>
          <w:rFonts w:ascii="Times New Roman" w:eastAsia="Times New Roman" w:hAnsi="Times New Roman"/>
          <w:color w:val="000000"/>
          <w:sz w:val="20"/>
          <w:szCs w:val="20"/>
        </w:rPr>
      </w:pPr>
    </w:p>
    <w:p w14:paraId="57366B56" w14:textId="77777777" w:rsidR="00476C81" w:rsidRPr="002E5ACF" w:rsidRDefault="00476C81" w:rsidP="003759D6">
      <w:pPr>
        <w:keepNext/>
        <w:keepLines/>
        <w:rPr>
          <w:rFonts w:ascii="Times New Roman" w:eastAsia="Times New Roman" w:hAnsi="Times New Roman"/>
          <w:color w:val="000000"/>
          <w:sz w:val="20"/>
          <w:szCs w:val="20"/>
        </w:rPr>
      </w:pPr>
    </w:p>
    <w:p w14:paraId="5DC0B362" w14:textId="77777777" w:rsidR="00476C81" w:rsidRPr="002E5ACF" w:rsidRDefault="00476C81" w:rsidP="003759D6">
      <w:pPr>
        <w:keepNext/>
        <w:keepLines/>
        <w:spacing w:before="3"/>
        <w:rPr>
          <w:rFonts w:ascii="Times New Roman" w:eastAsia="Times New Roman" w:hAnsi="Times New Roman"/>
          <w:color w:val="000000"/>
          <w:sz w:val="29"/>
          <w:szCs w:val="29"/>
        </w:rPr>
      </w:pPr>
    </w:p>
    <w:p w14:paraId="44AE9B15" w14:textId="77777777" w:rsidR="00476C81" w:rsidRPr="002E5ACF" w:rsidRDefault="00476C81" w:rsidP="003759D6">
      <w:pPr>
        <w:keepNext/>
        <w:keepLines/>
        <w:tabs>
          <w:tab w:val="left" w:pos="426"/>
        </w:tabs>
        <w:spacing w:before="83" w:line="247" w:lineRule="exact"/>
        <w:ind w:left="198"/>
        <w:rPr>
          <w:rFonts w:ascii="Times New Roman" w:eastAsia="Times New Roman" w:hAnsi="Times New Roman"/>
          <w:color w:val="000000"/>
          <w:sz w:val="20"/>
          <w:szCs w:val="20"/>
        </w:rPr>
      </w:pPr>
      <w:r w:rsidRPr="002E5ACF">
        <w:rPr>
          <w:rFonts w:ascii="Times New Roman" w:hAnsi="Times New Roman"/>
          <w:color w:val="000000"/>
          <w:spacing w:val="-1"/>
          <w:position w:val="9"/>
          <w:sz w:val="13"/>
        </w:rPr>
        <w:t>1</w:t>
      </w:r>
      <w:r w:rsidR="002B3803" w:rsidRPr="002E5ACF">
        <w:rPr>
          <w:rFonts w:ascii="Times New Roman" w:hAnsi="Times New Roman"/>
          <w:color w:val="000000"/>
          <w:spacing w:val="-1"/>
          <w:position w:val="9"/>
          <w:sz w:val="13"/>
        </w:rPr>
        <w:tab/>
      </w:r>
      <w:r w:rsidRPr="002E5ACF">
        <w:rPr>
          <w:rFonts w:ascii="Times New Roman" w:hAnsi="Times New Roman"/>
          <w:color w:val="000000"/>
          <w:spacing w:val="-1"/>
          <w:sz w:val="20"/>
        </w:rPr>
        <w:t>Utprøver-vurderte PFS</w:t>
      </w:r>
      <w:r w:rsidRPr="002E5ACF">
        <w:rPr>
          <w:rFonts w:ascii="Times New Roman" w:hAnsi="Times New Roman"/>
          <w:color w:val="000000"/>
          <w:sz w:val="20"/>
        </w:rPr>
        <w:t xml:space="preserve"> </w:t>
      </w:r>
      <w:r w:rsidRPr="002E5ACF">
        <w:rPr>
          <w:rFonts w:ascii="Times New Roman" w:hAnsi="Times New Roman"/>
          <w:color w:val="000000"/>
          <w:spacing w:val="-1"/>
          <w:sz w:val="20"/>
        </w:rPr>
        <w:t>analyser</w:t>
      </w:r>
      <w:r w:rsidRPr="002E5ACF">
        <w:rPr>
          <w:rFonts w:ascii="Times New Roman" w:hAnsi="Times New Roman"/>
          <w:color w:val="000000"/>
          <w:sz w:val="20"/>
        </w:rPr>
        <w:t xml:space="preserve"> </w:t>
      </w:r>
      <w:r w:rsidRPr="002E5ACF">
        <w:rPr>
          <w:rFonts w:ascii="Times New Roman" w:hAnsi="Times New Roman"/>
          <w:color w:val="000000"/>
          <w:spacing w:val="-2"/>
          <w:sz w:val="20"/>
        </w:rPr>
        <w:t>med</w:t>
      </w:r>
      <w:r w:rsidRPr="002E5ACF">
        <w:rPr>
          <w:rFonts w:ascii="Times New Roman" w:hAnsi="Times New Roman"/>
          <w:color w:val="000000"/>
          <w:sz w:val="20"/>
        </w:rPr>
        <w:t xml:space="preserve"> </w:t>
      </w:r>
      <w:r w:rsidRPr="002E5ACF">
        <w:rPr>
          <w:rFonts w:ascii="Times New Roman" w:hAnsi="Times New Roman"/>
          <w:color w:val="000000"/>
          <w:spacing w:val="-1"/>
          <w:sz w:val="20"/>
        </w:rPr>
        <w:t>data</w:t>
      </w:r>
      <w:r w:rsidRPr="002E5ACF">
        <w:rPr>
          <w:rFonts w:ascii="Times New Roman" w:hAnsi="Times New Roman"/>
          <w:color w:val="000000"/>
          <w:sz w:val="20"/>
        </w:rPr>
        <w:t xml:space="preserve"> </w:t>
      </w:r>
      <w:r w:rsidRPr="002E5ACF">
        <w:rPr>
          <w:rFonts w:ascii="Times New Roman" w:hAnsi="Times New Roman"/>
          <w:color w:val="000000"/>
          <w:spacing w:val="-1"/>
          <w:sz w:val="20"/>
        </w:rPr>
        <w:t>cut-off dato 30. november 2010.</w:t>
      </w:r>
    </w:p>
    <w:p w14:paraId="79803E5B" w14:textId="77777777" w:rsidR="00476C81" w:rsidRPr="002E5ACF" w:rsidRDefault="00476C81" w:rsidP="003759D6">
      <w:pPr>
        <w:keepNext/>
        <w:keepLines/>
        <w:tabs>
          <w:tab w:val="left" w:pos="426"/>
        </w:tabs>
        <w:spacing w:line="247" w:lineRule="exact"/>
        <w:ind w:left="225"/>
        <w:rPr>
          <w:rFonts w:ascii="Times New Roman" w:eastAsia="Times New Roman" w:hAnsi="Times New Roman"/>
          <w:color w:val="000000"/>
          <w:sz w:val="20"/>
          <w:szCs w:val="20"/>
        </w:rPr>
      </w:pPr>
      <w:r w:rsidRPr="002E5ACF">
        <w:rPr>
          <w:rFonts w:ascii="Times New Roman" w:hAnsi="Times New Roman"/>
          <w:color w:val="000000"/>
          <w:position w:val="9"/>
          <w:sz w:val="13"/>
        </w:rPr>
        <w:t>2</w:t>
      </w:r>
      <w:r w:rsidRPr="002E5ACF">
        <w:rPr>
          <w:rFonts w:ascii="Times New Roman" w:hAnsi="Times New Roman"/>
          <w:color w:val="000000"/>
          <w:spacing w:val="-2"/>
          <w:position w:val="9"/>
          <w:sz w:val="13"/>
        </w:rPr>
        <w:t xml:space="preserve"> </w:t>
      </w:r>
      <w:r w:rsidR="002B3803" w:rsidRPr="002E5ACF">
        <w:rPr>
          <w:rFonts w:ascii="Times New Roman" w:hAnsi="Times New Roman"/>
          <w:color w:val="000000"/>
          <w:spacing w:val="-2"/>
          <w:position w:val="9"/>
          <w:sz w:val="13"/>
        </w:rPr>
        <w:tab/>
      </w:r>
      <w:r w:rsidRPr="002E5ACF">
        <w:rPr>
          <w:rFonts w:ascii="Times New Roman" w:hAnsi="Times New Roman"/>
          <w:color w:val="000000"/>
          <w:spacing w:val="-1"/>
          <w:sz w:val="20"/>
        </w:rPr>
        <w:t>Med</w:t>
      </w:r>
      <w:r w:rsidRPr="002E5ACF">
        <w:rPr>
          <w:rFonts w:ascii="Times New Roman" w:hAnsi="Times New Roman"/>
          <w:color w:val="000000"/>
          <w:sz w:val="20"/>
        </w:rPr>
        <w:t xml:space="preserve"> </w:t>
      </w:r>
      <w:r w:rsidRPr="002E5ACF">
        <w:rPr>
          <w:rFonts w:ascii="Times New Roman" w:hAnsi="Times New Roman"/>
          <w:color w:val="000000"/>
          <w:spacing w:val="-1"/>
          <w:sz w:val="20"/>
        </w:rPr>
        <w:t>eller uten gjenværende</w:t>
      </w:r>
      <w:r w:rsidRPr="002E5ACF">
        <w:rPr>
          <w:rFonts w:ascii="Times New Roman" w:hAnsi="Times New Roman"/>
          <w:color w:val="000000"/>
          <w:spacing w:val="-3"/>
          <w:sz w:val="20"/>
        </w:rPr>
        <w:t xml:space="preserve"> </w:t>
      </w:r>
      <w:r w:rsidRPr="002E5ACF">
        <w:rPr>
          <w:rFonts w:ascii="Times New Roman" w:hAnsi="Times New Roman"/>
          <w:color w:val="000000"/>
          <w:spacing w:val="-1"/>
          <w:sz w:val="20"/>
        </w:rPr>
        <w:t>makroskopisk</w:t>
      </w:r>
      <w:r w:rsidRPr="002E5ACF">
        <w:rPr>
          <w:rFonts w:ascii="Times New Roman" w:hAnsi="Times New Roman"/>
          <w:color w:val="000000"/>
          <w:sz w:val="20"/>
        </w:rPr>
        <w:t xml:space="preserve"> </w:t>
      </w:r>
      <w:r w:rsidRPr="002E5ACF">
        <w:rPr>
          <w:rFonts w:ascii="Times New Roman" w:hAnsi="Times New Roman"/>
          <w:color w:val="000000"/>
          <w:spacing w:val="-1"/>
          <w:sz w:val="20"/>
        </w:rPr>
        <w:t>tumorvev</w:t>
      </w:r>
      <w:r w:rsidR="00B4139F" w:rsidRPr="002E5ACF">
        <w:rPr>
          <w:rFonts w:ascii="Times New Roman" w:hAnsi="Times New Roman"/>
          <w:color w:val="000000"/>
          <w:spacing w:val="-1"/>
          <w:sz w:val="20"/>
        </w:rPr>
        <w:t>.</w:t>
      </w:r>
    </w:p>
    <w:p w14:paraId="47E51F12" w14:textId="77777777" w:rsidR="00476C81" w:rsidRPr="002E5ACF" w:rsidRDefault="00476C81" w:rsidP="003759D6">
      <w:pPr>
        <w:keepNext/>
        <w:keepLines/>
        <w:tabs>
          <w:tab w:val="left" w:pos="426"/>
        </w:tabs>
        <w:spacing w:before="25" w:line="243" w:lineRule="exact"/>
        <w:ind w:left="227"/>
        <w:rPr>
          <w:rFonts w:ascii="Times New Roman" w:eastAsia="Times New Roman" w:hAnsi="Times New Roman"/>
          <w:color w:val="000000"/>
          <w:sz w:val="20"/>
          <w:szCs w:val="20"/>
        </w:rPr>
      </w:pPr>
      <w:r w:rsidRPr="002E5ACF">
        <w:rPr>
          <w:rFonts w:ascii="Times New Roman"/>
          <w:color w:val="000000"/>
          <w:position w:val="9"/>
          <w:sz w:val="13"/>
        </w:rPr>
        <w:t>3</w:t>
      </w:r>
      <w:r w:rsidRPr="002E5ACF">
        <w:rPr>
          <w:rFonts w:ascii="Times New Roman"/>
          <w:color w:val="000000"/>
          <w:spacing w:val="17"/>
          <w:position w:val="9"/>
          <w:sz w:val="13"/>
        </w:rPr>
        <w:t xml:space="preserve"> </w:t>
      </w:r>
      <w:r w:rsidR="002B3803" w:rsidRPr="002E5ACF">
        <w:rPr>
          <w:rFonts w:ascii="Times New Roman"/>
          <w:color w:val="000000"/>
          <w:spacing w:val="17"/>
          <w:position w:val="9"/>
          <w:sz w:val="13"/>
        </w:rPr>
        <w:tab/>
      </w:r>
      <w:r w:rsidRPr="002E5ACF">
        <w:rPr>
          <w:rFonts w:ascii="Times New Roman"/>
          <w:color w:val="000000"/>
          <w:spacing w:val="-1"/>
          <w:sz w:val="20"/>
        </w:rPr>
        <w:t>5,8</w:t>
      </w:r>
      <w:r w:rsidRPr="002E5ACF">
        <w:rPr>
          <w:rFonts w:ascii="Times New Roman"/>
          <w:color w:val="000000"/>
          <w:spacing w:val="1"/>
          <w:sz w:val="20"/>
        </w:rPr>
        <w:t xml:space="preserve"> </w:t>
      </w:r>
      <w:r w:rsidRPr="002E5ACF">
        <w:rPr>
          <w:rFonts w:ascii="Times New Roman"/>
          <w:color w:val="000000"/>
          <w:sz w:val="20"/>
        </w:rPr>
        <w:t>%</w:t>
      </w:r>
      <w:r w:rsidRPr="002E5ACF">
        <w:rPr>
          <w:rFonts w:ascii="Times New Roman"/>
          <w:color w:val="000000"/>
          <w:spacing w:val="-1"/>
          <w:sz w:val="20"/>
        </w:rPr>
        <w:t xml:space="preserve"> av hele</w:t>
      </w:r>
      <w:r w:rsidRPr="002E5ACF">
        <w:rPr>
          <w:rFonts w:ascii="Times New Roman"/>
          <w:color w:val="000000"/>
          <w:spacing w:val="-2"/>
          <w:sz w:val="20"/>
        </w:rPr>
        <w:t xml:space="preserve"> </w:t>
      </w:r>
      <w:r w:rsidRPr="002E5ACF">
        <w:rPr>
          <w:rFonts w:ascii="Times New Roman"/>
          <w:color w:val="000000"/>
          <w:spacing w:val="-1"/>
          <w:sz w:val="20"/>
        </w:rPr>
        <w:t>den randomiserte</w:t>
      </w:r>
      <w:r w:rsidRPr="002E5ACF">
        <w:rPr>
          <w:rFonts w:ascii="Times New Roman"/>
          <w:color w:val="000000"/>
          <w:sz w:val="20"/>
        </w:rPr>
        <w:t xml:space="preserve"> </w:t>
      </w:r>
      <w:r w:rsidRPr="002E5ACF">
        <w:rPr>
          <w:rFonts w:ascii="Times New Roman"/>
          <w:color w:val="000000"/>
          <w:spacing w:val="-1"/>
          <w:sz w:val="20"/>
        </w:rPr>
        <w:t>pasientpopulasjonen hadde</w:t>
      </w:r>
      <w:r w:rsidRPr="002E5ACF">
        <w:rPr>
          <w:rFonts w:ascii="Times New Roman"/>
          <w:color w:val="000000"/>
          <w:spacing w:val="-2"/>
          <w:sz w:val="20"/>
        </w:rPr>
        <w:t xml:space="preserve"> </w:t>
      </w:r>
      <w:r w:rsidRPr="002E5ACF">
        <w:rPr>
          <w:rFonts w:ascii="Times New Roman"/>
          <w:color w:val="000000"/>
          <w:spacing w:val="-1"/>
          <w:sz w:val="20"/>
        </w:rPr>
        <w:t>sykdom</w:t>
      </w:r>
      <w:r w:rsidRPr="002E5ACF">
        <w:rPr>
          <w:rFonts w:ascii="Times New Roman"/>
          <w:color w:val="000000"/>
          <w:spacing w:val="-4"/>
          <w:sz w:val="20"/>
        </w:rPr>
        <w:t xml:space="preserve"> </w:t>
      </w:r>
      <w:r w:rsidRPr="002E5ACF">
        <w:rPr>
          <w:rFonts w:ascii="Times New Roman"/>
          <w:color w:val="000000"/>
          <w:sz w:val="20"/>
        </w:rPr>
        <w:t>i</w:t>
      </w:r>
      <w:r w:rsidRPr="002E5ACF">
        <w:rPr>
          <w:rFonts w:ascii="Times New Roman"/>
          <w:color w:val="000000"/>
          <w:spacing w:val="-1"/>
          <w:sz w:val="20"/>
        </w:rPr>
        <w:t xml:space="preserve"> stadium</w:t>
      </w:r>
      <w:r w:rsidRPr="002E5ACF">
        <w:rPr>
          <w:rFonts w:ascii="Times New Roman"/>
          <w:color w:val="000000"/>
          <w:spacing w:val="-3"/>
          <w:sz w:val="20"/>
        </w:rPr>
        <w:t xml:space="preserve"> </w:t>
      </w:r>
      <w:r w:rsidRPr="002E5ACF">
        <w:rPr>
          <w:rFonts w:ascii="Times New Roman"/>
          <w:color w:val="000000"/>
          <w:sz w:val="20"/>
        </w:rPr>
        <w:t>IIIB</w:t>
      </w:r>
      <w:r w:rsidR="00B4139F" w:rsidRPr="002E5ACF">
        <w:rPr>
          <w:rFonts w:ascii="Times New Roman"/>
          <w:color w:val="000000"/>
          <w:sz w:val="20"/>
        </w:rPr>
        <w:t>.</w:t>
      </w:r>
    </w:p>
    <w:p w14:paraId="3BE5D2AD" w14:textId="77777777" w:rsidR="00476C81" w:rsidRPr="002E5ACF" w:rsidRDefault="00476C81" w:rsidP="003759D6">
      <w:pPr>
        <w:keepNext/>
        <w:keepLines/>
        <w:tabs>
          <w:tab w:val="left" w:pos="426"/>
        </w:tabs>
        <w:spacing w:line="243" w:lineRule="exact"/>
        <w:ind w:left="198" w:hanging="1"/>
        <w:rPr>
          <w:rFonts w:ascii="Times New Roman" w:eastAsia="Times New Roman" w:hAnsi="Times New Roman"/>
          <w:color w:val="000000"/>
          <w:sz w:val="20"/>
          <w:szCs w:val="20"/>
        </w:rPr>
      </w:pPr>
      <w:r w:rsidRPr="002E5ACF">
        <w:rPr>
          <w:rFonts w:ascii="Times New Roman"/>
          <w:color w:val="000000"/>
          <w:position w:val="9"/>
          <w:sz w:val="13"/>
        </w:rPr>
        <w:t>4</w:t>
      </w:r>
      <w:r w:rsidRPr="002E5ACF">
        <w:rPr>
          <w:rFonts w:ascii="Times New Roman"/>
          <w:color w:val="000000"/>
          <w:spacing w:val="-2"/>
          <w:position w:val="9"/>
          <w:sz w:val="13"/>
        </w:rPr>
        <w:t xml:space="preserve"> </w:t>
      </w:r>
      <w:r w:rsidR="002B3803" w:rsidRPr="002E5ACF">
        <w:rPr>
          <w:rFonts w:ascii="Times New Roman"/>
          <w:color w:val="000000"/>
          <w:spacing w:val="-2"/>
          <w:position w:val="9"/>
          <w:sz w:val="13"/>
        </w:rPr>
        <w:tab/>
      </w:r>
      <w:r w:rsidRPr="002E5ACF">
        <w:rPr>
          <w:rFonts w:ascii="Times New Roman"/>
          <w:color w:val="000000"/>
          <w:spacing w:val="-1"/>
          <w:sz w:val="20"/>
        </w:rPr>
        <w:t>Relativt til kontrollarmen</w:t>
      </w:r>
      <w:r w:rsidR="00B4139F" w:rsidRPr="002E5ACF">
        <w:rPr>
          <w:rFonts w:ascii="Times New Roman"/>
          <w:color w:val="000000"/>
          <w:spacing w:val="-1"/>
          <w:sz w:val="20"/>
        </w:rPr>
        <w:t>.</w:t>
      </w:r>
    </w:p>
    <w:p w14:paraId="7AD00837" w14:textId="77777777" w:rsidR="00476C81" w:rsidRPr="00632A80" w:rsidRDefault="00476C81" w:rsidP="003759D6">
      <w:pPr>
        <w:keepNext/>
        <w:keepLines/>
        <w:spacing w:before="2"/>
        <w:rPr>
          <w:rFonts w:ascii="Times New Roman" w:eastAsia="Times New Roman" w:hAnsi="Times New Roman"/>
          <w:color w:val="000000"/>
        </w:rPr>
      </w:pPr>
    </w:p>
    <w:p w14:paraId="19D8303A" w14:textId="77777777" w:rsidR="00476C81" w:rsidRPr="00632A80" w:rsidRDefault="00476C81" w:rsidP="003759D6">
      <w:pPr>
        <w:keepNext/>
        <w:keepLines/>
        <w:rPr>
          <w:rFonts w:ascii="Times New Roman" w:eastAsia="Times New Roman" w:hAnsi="Times New Roman"/>
          <w:color w:val="000000"/>
        </w:rPr>
      </w:pPr>
      <w:r w:rsidRPr="00632A80">
        <w:rPr>
          <w:rFonts w:ascii="Times New Roman"/>
          <w:i/>
          <w:color w:val="000000"/>
          <w:spacing w:val="-1"/>
        </w:rPr>
        <w:t>Residiverende</w:t>
      </w:r>
      <w:r w:rsidRPr="00632A80">
        <w:rPr>
          <w:rFonts w:ascii="Times New Roman"/>
          <w:i/>
          <w:color w:val="000000"/>
          <w:spacing w:val="-24"/>
        </w:rPr>
        <w:t xml:space="preserve"> </w:t>
      </w:r>
      <w:r w:rsidRPr="00632A80">
        <w:rPr>
          <w:rFonts w:ascii="Times New Roman"/>
          <w:i/>
          <w:color w:val="000000"/>
          <w:spacing w:val="-1"/>
        </w:rPr>
        <w:t>ovarialkreft</w:t>
      </w:r>
    </w:p>
    <w:p w14:paraId="15BED97F" w14:textId="77777777" w:rsidR="00476C81" w:rsidRPr="002E5ACF" w:rsidRDefault="00476C81" w:rsidP="003759D6">
      <w:pPr>
        <w:keepNext/>
        <w:keepLines/>
        <w:spacing w:before="11"/>
        <w:rPr>
          <w:rFonts w:ascii="Times New Roman" w:eastAsia="Times New Roman" w:hAnsi="Times New Roman"/>
          <w:i/>
          <w:color w:val="000000"/>
          <w:sz w:val="21"/>
          <w:szCs w:val="21"/>
        </w:rPr>
      </w:pPr>
    </w:p>
    <w:p w14:paraId="55AA87FF" w14:textId="77777777" w:rsidR="00476C81" w:rsidRPr="00632A80" w:rsidRDefault="00476C81" w:rsidP="00A84CC1">
      <w:pPr>
        <w:pStyle w:val="BodyText"/>
        <w:ind w:left="0" w:right="287"/>
        <w:rPr>
          <w:color w:val="000000"/>
        </w:rPr>
      </w:pPr>
      <w:r w:rsidRPr="00632A80">
        <w:rPr>
          <w:color w:val="000000"/>
          <w:spacing w:val="-1"/>
        </w:rPr>
        <w:t>Sikkerhet</w:t>
      </w:r>
      <w:r w:rsidRPr="00632A80">
        <w:rPr>
          <w:color w:val="000000"/>
          <w:spacing w:val="-7"/>
        </w:rPr>
        <w:t xml:space="preserve"> </w:t>
      </w:r>
      <w:r w:rsidRPr="00632A80">
        <w:rPr>
          <w:color w:val="000000"/>
        </w:rPr>
        <w:t>og</w:t>
      </w:r>
      <w:r w:rsidRPr="00632A80">
        <w:rPr>
          <w:color w:val="000000"/>
          <w:spacing w:val="-7"/>
        </w:rPr>
        <w:t xml:space="preserve"> </w:t>
      </w:r>
      <w:r w:rsidRPr="00632A80">
        <w:rPr>
          <w:color w:val="000000"/>
          <w:spacing w:val="-1"/>
        </w:rPr>
        <w:t>effekt</w:t>
      </w:r>
      <w:r w:rsidRPr="00632A80">
        <w:rPr>
          <w:color w:val="000000"/>
          <w:spacing w:val="-6"/>
        </w:rPr>
        <w:t xml:space="preserve"> </w:t>
      </w:r>
      <w:r w:rsidRPr="00632A80">
        <w:rPr>
          <w:color w:val="000000"/>
          <w:spacing w:val="-1"/>
        </w:rPr>
        <w:t>av</w:t>
      </w:r>
      <w:r w:rsidRPr="00632A80">
        <w:rPr>
          <w:color w:val="000000"/>
          <w:spacing w:val="-6"/>
        </w:rPr>
        <w:t xml:space="preserve"> </w:t>
      </w:r>
      <w:r w:rsidR="005B68C4" w:rsidRPr="00632A80">
        <w:rPr>
          <w:color w:val="000000"/>
          <w:spacing w:val="-1"/>
        </w:rPr>
        <w:t>b</w:t>
      </w:r>
      <w:r w:rsidRPr="00632A80">
        <w:rPr>
          <w:color w:val="000000"/>
          <w:spacing w:val="-1"/>
        </w:rPr>
        <w:t>evacizumab</w:t>
      </w:r>
      <w:r w:rsidRPr="00632A80">
        <w:rPr>
          <w:color w:val="000000"/>
          <w:spacing w:val="-7"/>
        </w:rPr>
        <w:t xml:space="preserve"> </w:t>
      </w:r>
      <w:r w:rsidRPr="00632A80">
        <w:rPr>
          <w:color w:val="000000"/>
        </w:rPr>
        <w:t>i</w:t>
      </w:r>
      <w:r w:rsidRPr="00632A80">
        <w:rPr>
          <w:color w:val="000000"/>
          <w:spacing w:val="-6"/>
        </w:rPr>
        <w:t xml:space="preserve"> </w:t>
      </w:r>
      <w:r w:rsidRPr="00632A80">
        <w:rPr>
          <w:color w:val="000000"/>
          <w:spacing w:val="-1"/>
        </w:rPr>
        <w:t>behandlingen</w:t>
      </w:r>
      <w:r w:rsidRPr="00632A80">
        <w:rPr>
          <w:color w:val="000000"/>
          <w:spacing w:val="-6"/>
        </w:rPr>
        <w:t xml:space="preserve"> </w:t>
      </w:r>
      <w:r w:rsidRPr="00632A80">
        <w:rPr>
          <w:color w:val="000000"/>
          <w:spacing w:val="-1"/>
        </w:rPr>
        <w:t>av</w:t>
      </w:r>
      <w:r w:rsidRPr="00632A80">
        <w:rPr>
          <w:color w:val="000000"/>
          <w:spacing w:val="-7"/>
        </w:rPr>
        <w:t xml:space="preserve"> </w:t>
      </w:r>
      <w:r w:rsidRPr="00632A80">
        <w:rPr>
          <w:color w:val="000000"/>
          <w:spacing w:val="-1"/>
        </w:rPr>
        <w:t>residiverende</w:t>
      </w:r>
      <w:r w:rsidRPr="00632A80">
        <w:rPr>
          <w:color w:val="000000"/>
          <w:spacing w:val="-8"/>
        </w:rPr>
        <w:t xml:space="preserve"> </w:t>
      </w:r>
      <w:r w:rsidRPr="00632A80">
        <w:rPr>
          <w:color w:val="000000"/>
          <w:spacing w:val="-1"/>
        </w:rPr>
        <w:t>epitelial</w:t>
      </w:r>
      <w:r w:rsidRPr="00632A80">
        <w:rPr>
          <w:color w:val="000000"/>
          <w:spacing w:val="-6"/>
        </w:rPr>
        <w:t xml:space="preserve"> </w:t>
      </w:r>
      <w:r w:rsidRPr="00632A80">
        <w:rPr>
          <w:color w:val="000000"/>
          <w:spacing w:val="-1"/>
        </w:rPr>
        <w:t>ovarialkreft,</w:t>
      </w:r>
      <w:r w:rsidRPr="00632A80">
        <w:rPr>
          <w:color w:val="000000"/>
          <w:spacing w:val="-6"/>
        </w:rPr>
        <w:t xml:space="preserve"> </w:t>
      </w:r>
      <w:r w:rsidRPr="00632A80">
        <w:rPr>
          <w:color w:val="000000"/>
          <w:spacing w:val="-1"/>
        </w:rPr>
        <w:t>kreft</w:t>
      </w:r>
      <w:r w:rsidRPr="00632A80">
        <w:rPr>
          <w:color w:val="000000"/>
          <w:spacing w:val="-7"/>
        </w:rPr>
        <w:t xml:space="preserve"> </w:t>
      </w:r>
      <w:r w:rsidRPr="00632A80">
        <w:rPr>
          <w:color w:val="000000"/>
        </w:rPr>
        <w:t>i</w:t>
      </w:r>
      <w:r w:rsidRPr="00632A80">
        <w:rPr>
          <w:color w:val="000000"/>
          <w:spacing w:val="-6"/>
        </w:rPr>
        <w:t xml:space="preserve"> </w:t>
      </w:r>
      <w:r w:rsidRPr="00632A80">
        <w:rPr>
          <w:color w:val="000000"/>
          <w:spacing w:val="-1"/>
        </w:rPr>
        <w:t>eggleder</w:t>
      </w:r>
      <w:r w:rsidRPr="00632A80">
        <w:rPr>
          <w:color w:val="000000"/>
          <w:spacing w:val="117"/>
          <w:w w:val="99"/>
        </w:rPr>
        <w:t xml:space="preserve"> </w:t>
      </w:r>
      <w:r w:rsidRPr="00632A80">
        <w:rPr>
          <w:color w:val="000000"/>
          <w:spacing w:val="-1"/>
        </w:rPr>
        <w:t>eller</w:t>
      </w:r>
      <w:r w:rsidRPr="00632A80">
        <w:rPr>
          <w:color w:val="000000"/>
          <w:spacing w:val="-7"/>
        </w:rPr>
        <w:t xml:space="preserve"> </w:t>
      </w:r>
      <w:r w:rsidRPr="00632A80">
        <w:rPr>
          <w:color w:val="000000"/>
          <w:spacing w:val="-1"/>
        </w:rPr>
        <w:t>primær</w:t>
      </w:r>
      <w:r w:rsidRPr="00632A80">
        <w:rPr>
          <w:color w:val="000000"/>
          <w:spacing w:val="-5"/>
        </w:rPr>
        <w:t xml:space="preserve"> </w:t>
      </w:r>
      <w:r w:rsidRPr="00632A80">
        <w:rPr>
          <w:color w:val="000000"/>
          <w:spacing w:val="-1"/>
        </w:rPr>
        <w:t>peritonealkreft</w:t>
      </w:r>
      <w:r w:rsidRPr="00632A80">
        <w:rPr>
          <w:color w:val="000000"/>
          <w:spacing w:val="-6"/>
        </w:rPr>
        <w:t xml:space="preserve"> </w:t>
      </w:r>
      <w:r w:rsidRPr="00632A80">
        <w:rPr>
          <w:color w:val="000000"/>
        </w:rPr>
        <w:t>ble</w:t>
      </w:r>
      <w:r w:rsidRPr="00632A80">
        <w:rPr>
          <w:color w:val="000000"/>
          <w:spacing w:val="-7"/>
        </w:rPr>
        <w:t xml:space="preserve"> </w:t>
      </w:r>
      <w:r w:rsidRPr="00632A80">
        <w:rPr>
          <w:color w:val="000000"/>
          <w:spacing w:val="-1"/>
        </w:rPr>
        <w:t>studert</w:t>
      </w:r>
      <w:r w:rsidRPr="00632A80">
        <w:rPr>
          <w:color w:val="000000"/>
          <w:spacing w:val="-6"/>
        </w:rPr>
        <w:t xml:space="preserve"> </w:t>
      </w:r>
      <w:r w:rsidRPr="00632A80">
        <w:rPr>
          <w:color w:val="000000"/>
        </w:rPr>
        <w:t>i</w:t>
      </w:r>
      <w:r w:rsidRPr="00632A80">
        <w:rPr>
          <w:color w:val="000000"/>
          <w:spacing w:val="-7"/>
        </w:rPr>
        <w:t xml:space="preserve"> </w:t>
      </w:r>
      <w:r w:rsidRPr="00632A80">
        <w:rPr>
          <w:color w:val="000000"/>
          <w:spacing w:val="-1"/>
        </w:rPr>
        <w:t>tre</w:t>
      </w:r>
      <w:r w:rsidRPr="00632A80">
        <w:rPr>
          <w:color w:val="000000"/>
          <w:spacing w:val="-7"/>
        </w:rPr>
        <w:t xml:space="preserve"> </w:t>
      </w:r>
      <w:r w:rsidRPr="00632A80">
        <w:rPr>
          <w:color w:val="000000"/>
          <w:spacing w:val="-1"/>
        </w:rPr>
        <w:t>fase</w:t>
      </w:r>
      <w:r w:rsidRPr="00632A80">
        <w:rPr>
          <w:color w:val="000000"/>
          <w:spacing w:val="-7"/>
        </w:rPr>
        <w:t xml:space="preserve"> </w:t>
      </w:r>
      <w:r w:rsidRPr="00632A80">
        <w:rPr>
          <w:color w:val="000000"/>
        </w:rPr>
        <w:t>III</w:t>
      </w:r>
      <w:r w:rsidRPr="00632A80">
        <w:rPr>
          <w:color w:val="000000"/>
          <w:spacing w:val="-7"/>
        </w:rPr>
        <w:t xml:space="preserve"> </w:t>
      </w:r>
      <w:r w:rsidRPr="00632A80">
        <w:rPr>
          <w:color w:val="000000"/>
          <w:spacing w:val="-1"/>
        </w:rPr>
        <w:t>studier</w:t>
      </w:r>
      <w:r w:rsidRPr="00632A80">
        <w:rPr>
          <w:color w:val="000000"/>
          <w:spacing w:val="-6"/>
        </w:rPr>
        <w:t xml:space="preserve"> </w:t>
      </w:r>
      <w:r w:rsidRPr="00632A80">
        <w:rPr>
          <w:color w:val="000000"/>
          <w:spacing w:val="-1"/>
        </w:rPr>
        <w:t>(AVF4095g,</w:t>
      </w:r>
      <w:r w:rsidRPr="00632A80">
        <w:rPr>
          <w:color w:val="000000"/>
          <w:spacing w:val="-6"/>
        </w:rPr>
        <w:t xml:space="preserve"> </w:t>
      </w:r>
      <w:r w:rsidRPr="00632A80">
        <w:rPr>
          <w:color w:val="000000"/>
          <w:spacing w:val="-1"/>
        </w:rPr>
        <w:t>MO22224</w:t>
      </w:r>
      <w:r w:rsidRPr="00632A80">
        <w:rPr>
          <w:color w:val="000000"/>
          <w:spacing w:val="-7"/>
        </w:rPr>
        <w:t xml:space="preserve"> </w:t>
      </w:r>
      <w:r w:rsidRPr="00632A80">
        <w:rPr>
          <w:color w:val="000000"/>
        </w:rPr>
        <w:t>og</w:t>
      </w:r>
      <w:r w:rsidRPr="00632A80">
        <w:rPr>
          <w:color w:val="000000"/>
          <w:spacing w:val="-6"/>
        </w:rPr>
        <w:t xml:space="preserve"> </w:t>
      </w:r>
      <w:r w:rsidRPr="00632A80">
        <w:rPr>
          <w:color w:val="000000"/>
          <w:spacing w:val="-1"/>
        </w:rPr>
        <w:t>GOG-0213)</w:t>
      </w:r>
      <w:r w:rsidRPr="00632A80">
        <w:rPr>
          <w:color w:val="000000"/>
          <w:spacing w:val="105"/>
          <w:w w:val="99"/>
        </w:rPr>
        <w:t xml:space="preserve"> </w:t>
      </w:r>
      <w:r w:rsidRPr="00632A80">
        <w:rPr>
          <w:color w:val="000000"/>
          <w:spacing w:val="-1"/>
        </w:rPr>
        <w:t>med</w:t>
      </w:r>
      <w:r w:rsidRPr="00632A80">
        <w:rPr>
          <w:color w:val="000000"/>
          <w:spacing w:val="-12"/>
        </w:rPr>
        <w:t xml:space="preserve"> </w:t>
      </w:r>
      <w:r w:rsidRPr="00632A80">
        <w:rPr>
          <w:color w:val="000000"/>
        </w:rPr>
        <w:t>ulike</w:t>
      </w:r>
      <w:r w:rsidRPr="00632A80">
        <w:rPr>
          <w:color w:val="000000"/>
          <w:spacing w:val="-12"/>
        </w:rPr>
        <w:t xml:space="preserve"> </w:t>
      </w:r>
      <w:r w:rsidRPr="00632A80">
        <w:rPr>
          <w:color w:val="000000"/>
          <w:spacing w:val="-1"/>
        </w:rPr>
        <w:t>pasientpopulasjoner</w:t>
      </w:r>
      <w:r w:rsidRPr="00632A80">
        <w:rPr>
          <w:color w:val="000000"/>
          <w:spacing w:val="-12"/>
        </w:rPr>
        <w:t xml:space="preserve"> </w:t>
      </w:r>
      <w:r w:rsidRPr="00632A80">
        <w:rPr>
          <w:color w:val="000000"/>
        </w:rPr>
        <w:t>og</w:t>
      </w:r>
      <w:r w:rsidRPr="00632A80">
        <w:rPr>
          <w:color w:val="000000"/>
          <w:spacing w:val="-11"/>
        </w:rPr>
        <w:t xml:space="preserve"> </w:t>
      </w:r>
      <w:r w:rsidRPr="00632A80">
        <w:rPr>
          <w:color w:val="000000"/>
          <w:spacing w:val="-1"/>
        </w:rPr>
        <w:t>kjemoterapiregimer.</w:t>
      </w:r>
    </w:p>
    <w:p w14:paraId="0A301795" w14:textId="77777777" w:rsidR="00476C81" w:rsidRPr="00632A80" w:rsidRDefault="00476C81" w:rsidP="00A84CC1">
      <w:pPr>
        <w:spacing w:before="2"/>
        <w:rPr>
          <w:rFonts w:ascii="Times New Roman" w:eastAsia="Times New Roman" w:hAnsi="Times New Roman"/>
          <w:color w:val="000000"/>
        </w:rPr>
      </w:pPr>
    </w:p>
    <w:p w14:paraId="72056FB7" w14:textId="77777777" w:rsidR="00476C81" w:rsidRPr="00632A80" w:rsidRDefault="00476C81" w:rsidP="00476C81">
      <w:pPr>
        <w:pStyle w:val="BodyText"/>
        <w:numPr>
          <w:ilvl w:val="0"/>
          <w:numId w:val="43"/>
        </w:numPr>
        <w:tabs>
          <w:tab w:val="left" w:pos="913"/>
        </w:tabs>
        <w:ind w:right="287"/>
        <w:rPr>
          <w:color w:val="000000"/>
        </w:rPr>
      </w:pPr>
      <w:r w:rsidRPr="00632A80">
        <w:rPr>
          <w:color w:val="000000"/>
          <w:spacing w:val="-1"/>
        </w:rPr>
        <w:t>AVF4095g</w:t>
      </w:r>
      <w:r w:rsidRPr="00632A80">
        <w:rPr>
          <w:color w:val="000000"/>
          <w:spacing w:val="-7"/>
        </w:rPr>
        <w:t xml:space="preserve"> </w:t>
      </w:r>
      <w:r w:rsidRPr="00632A80">
        <w:rPr>
          <w:color w:val="000000"/>
          <w:spacing w:val="-1"/>
        </w:rPr>
        <w:t>undersøkte</w:t>
      </w:r>
      <w:r w:rsidRPr="00632A80">
        <w:rPr>
          <w:color w:val="000000"/>
          <w:spacing w:val="-8"/>
        </w:rPr>
        <w:t xml:space="preserve"> </w:t>
      </w:r>
      <w:r w:rsidRPr="00632A80">
        <w:rPr>
          <w:color w:val="000000"/>
          <w:spacing w:val="-1"/>
        </w:rPr>
        <w:t>effekt</w:t>
      </w:r>
      <w:r w:rsidRPr="00632A80">
        <w:rPr>
          <w:color w:val="000000"/>
          <w:spacing w:val="-7"/>
        </w:rPr>
        <w:t xml:space="preserve"> </w:t>
      </w:r>
      <w:r w:rsidRPr="00632A80">
        <w:rPr>
          <w:color w:val="000000"/>
        </w:rPr>
        <w:t>og</w:t>
      </w:r>
      <w:r w:rsidRPr="00632A80">
        <w:rPr>
          <w:color w:val="000000"/>
          <w:spacing w:val="-7"/>
        </w:rPr>
        <w:t xml:space="preserve"> </w:t>
      </w:r>
      <w:r w:rsidRPr="00632A80">
        <w:rPr>
          <w:color w:val="000000"/>
          <w:spacing w:val="-1"/>
        </w:rPr>
        <w:t>sikkerhet</w:t>
      </w:r>
      <w:r w:rsidRPr="00632A80">
        <w:rPr>
          <w:color w:val="000000"/>
          <w:spacing w:val="-7"/>
        </w:rPr>
        <w:t xml:space="preserve"> </w:t>
      </w:r>
      <w:r w:rsidRPr="00632A80">
        <w:rPr>
          <w:color w:val="000000"/>
          <w:spacing w:val="-1"/>
        </w:rPr>
        <w:t>av</w:t>
      </w:r>
      <w:r w:rsidRPr="00632A80">
        <w:rPr>
          <w:color w:val="000000"/>
          <w:spacing w:val="-7"/>
        </w:rPr>
        <w:t xml:space="preserve"> </w:t>
      </w:r>
      <w:r w:rsidRPr="00632A80">
        <w:rPr>
          <w:color w:val="000000"/>
          <w:spacing w:val="-1"/>
        </w:rPr>
        <w:t>bevacizumab</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kombinasjon</w:t>
      </w:r>
      <w:r w:rsidRPr="00632A80">
        <w:rPr>
          <w:color w:val="000000"/>
          <w:spacing w:val="-7"/>
        </w:rPr>
        <w:t xml:space="preserve"> </w:t>
      </w:r>
      <w:r w:rsidRPr="00632A80">
        <w:rPr>
          <w:color w:val="000000"/>
          <w:spacing w:val="-1"/>
        </w:rPr>
        <w:t>med</w:t>
      </w:r>
      <w:r w:rsidRPr="00632A80">
        <w:rPr>
          <w:color w:val="000000"/>
          <w:spacing w:val="-6"/>
        </w:rPr>
        <w:t xml:space="preserve"> </w:t>
      </w:r>
      <w:r w:rsidRPr="00632A80">
        <w:rPr>
          <w:color w:val="000000"/>
          <w:spacing w:val="-1"/>
        </w:rPr>
        <w:t>karboplatin</w:t>
      </w:r>
      <w:r w:rsidRPr="00632A80">
        <w:rPr>
          <w:color w:val="000000"/>
          <w:spacing w:val="-8"/>
        </w:rPr>
        <w:t xml:space="preserve"> </w:t>
      </w:r>
      <w:r w:rsidRPr="00632A80">
        <w:rPr>
          <w:color w:val="000000"/>
          <w:spacing w:val="-1"/>
        </w:rPr>
        <w:t>og</w:t>
      </w:r>
      <w:r w:rsidRPr="00632A80">
        <w:rPr>
          <w:color w:val="000000"/>
          <w:spacing w:val="91"/>
          <w:w w:val="99"/>
        </w:rPr>
        <w:t xml:space="preserve"> </w:t>
      </w:r>
      <w:r w:rsidRPr="00632A80">
        <w:rPr>
          <w:color w:val="000000"/>
          <w:spacing w:val="-1"/>
        </w:rPr>
        <w:t>gemcitabin,</w:t>
      </w:r>
      <w:r w:rsidRPr="00632A80">
        <w:rPr>
          <w:color w:val="000000"/>
          <w:spacing w:val="-9"/>
        </w:rPr>
        <w:t xml:space="preserve"> </w:t>
      </w:r>
      <w:r w:rsidRPr="00632A80">
        <w:rPr>
          <w:color w:val="000000"/>
          <w:spacing w:val="-1"/>
        </w:rPr>
        <w:t>etterfulgt</w:t>
      </w:r>
      <w:r w:rsidRPr="00632A80">
        <w:rPr>
          <w:color w:val="000000"/>
          <w:spacing w:val="-8"/>
        </w:rPr>
        <w:t xml:space="preserve"> </w:t>
      </w:r>
      <w:r w:rsidRPr="00632A80">
        <w:rPr>
          <w:color w:val="000000"/>
          <w:spacing w:val="-1"/>
        </w:rPr>
        <w:t>av</w:t>
      </w:r>
      <w:r w:rsidRPr="00632A80">
        <w:rPr>
          <w:color w:val="000000"/>
          <w:spacing w:val="-8"/>
        </w:rPr>
        <w:t xml:space="preserve"> </w:t>
      </w:r>
      <w:r w:rsidRPr="00632A80">
        <w:rPr>
          <w:color w:val="000000"/>
          <w:spacing w:val="-1"/>
        </w:rPr>
        <w:t>bevacizumab</w:t>
      </w:r>
      <w:r w:rsidRPr="00632A80">
        <w:rPr>
          <w:color w:val="000000"/>
          <w:spacing w:val="-8"/>
        </w:rPr>
        <w:t xml:space="preserve"> </w:t>
      </w:r>
      <w:r w:rsidRPr="00632A80">
        <w:rPr>
          <w:color w:val="000000"/>
        </w:rPr>
        <w:t>som</w:t>
      </w:r>
      <w:r w:rsidRPr="00632A80">
        <w:rPr>
          <w:color w:val="000000"/>
          <w:spacing w:val="-10"/>
        </w:rPr>
        <w:t xml:space="preserve"> </w:t>
      </w:r>
      <w:r w:rsidRPr="00632A80">
        <w:rPr>
          <w:color w:val="000000"/>
          <w:spacing w:val="-1"/>
        </w:rPr>
        <w:t>monoterapi</w:t>
      </w:r>
      <w:r w:rsidRPr="00632A80">
        <w:rPr>
          <w:color w:val="000000"/>
          <w:spacing w:val="-8"/>
        </w:rPr>
        <w:t xml:space="preserve"> </w:t>
      </w:r>
      <w:r w:rsidRPr="00632A80">
        <w:rPr>
          <w:color w:val="000000"/>
        </w:rPr>
        <w:t>hos</w:t>
      </w:r>
      <w:r w:rsidRPr="00632A80">
        <w:rPr>
          <w:color w:val="000000"/>
          <w:spacing w:val="-9"/>
        </w:rPr>
        <w:t xml:space="preserve"> </w:t>
      </w:r>
      <w:r w:rsidRPr="00632A80">
        <w:rPr>
          <w:color w:val="000000"/>
          <w:spacing w:val="-1"/>
        </w:rPr>
        <w:t>pasienter</w:t>
      </w:r>
      <w:r w:rsidRPr="00632A80">
        <w:rPr>
          <w:color w:val="000000"/>
          <w:spacing w:val="-7"/>
        </w:rPr>
        <w:t xml:space="preserve"> </w:t>
      </w:r>
      <w:r w:rsidRPr="00632A80">
        <w:rPr>
          <w:color w:val="000000"/>
          <w:spacing w:val="-1"/>
        </w:rPr>
        <w:t>med</w:t>
      </w:r>
      <w:r w:rsidRPr="00632A80">
        <w:rPr>
          <w:color w:val="000000"/>
          <w:spacing w:val="-8"/>
        </w:rPr>
        <w:t xml:space="preserve"> </w:t>
      </w:r>
      <w:r w:rsidRPr="00632A80">
        <w:rPr>
          <w:color w:val="000000"/>
          <w:spacing w:val="-1"/>
        </w:rPr>
        <w:t>platina-sensitiv</w:t>
      </w:r>
      <w:r w:rsidRPr="00632A80">
        <w:rPr>
          <w:color w:val="000000"/>
          <w:spacing w:val="87"/>
          <w:w w:val="99"/>
        </w:rPr>
        <w:t xml:space="preserve"> </w:t>
      </w:r>
      <w:r w:rsidRPr="00632A80">
        <w:rPr>
          <w:color w:val="000000"/>
          <w:spacing w:val="-1"/>
        </w:rPr>
        <w:t>residiverende</w:t>
      </w:r>
      <w:r w:rsidRPr="00632A80">
        <w:rPr>
          <w:color w:val="000000"/>
          <w:spacing w:val="-10"/>
        </w:rPr>
        <w:t xml:space="preserve"> </w:t>
      </w:r>
      <w:r w:rsidRPr="00632A80">
        <w:rPr>
          <w:color w:val="000000"/>
          <w:spacing w:val="-1"/>
        </w:rPr>
        <w:t>epitelial</w:t>
      </w:r>
      <w:r w:rsidRPr="00632A80">
        <w:rPr>
          <w:color w:val="000000"/>
          <w:spacing w:val="-8"/>
        </w:rPr>
        <w:t xml:space="preserve"> </w:t>
      </w:r>
      <w:r w:rsidRPr="00632A80">
        <w:rPr>
          <w:color w:val="000000"/>
          <w:spacing w:val="-1"/>
        </w:rPr>
        <w:t>ovarialkreft,</w:t>
      </w:r>
      <w:r w:rsidRPr="00632A80">
        <w:rPr>
          <w:color w:val="000000"/>
          <w:spacing w:val="-8"/>
        </w:rPr>
        <w:t xml:space="preserve"> </w:t>
      </w:r>
      <w:r w:rsidRPr="00632A80">
        <w:rPr>
          <w:color w:val="000000"/>
          <w:spacing w:val="-1"/>
        </w:rPr>
        <w:t>kreft</w:t>
      </w:r>
      <w:r w:rsidRPr="00632A80">
        <w:rPr>
          <w:color w:val="000000"/>
          <w:spacing w:val="-8"/>
        </w:rPr>
        <w:t xml:space="preserve"> </w:t>
      </w:r>
      <w:r w:rsidRPr="00632A80">
        <w:rPr>
          <w:color w:val="000000"/>
        </w:rPr>
        <w:t>i</w:t>
      </w:r>
      <w:r w:rsidRPr="00632A80">
        <w:rPr>
          <w:color w:val="000000"/>
          <w:spacing w:val="-9"/>
        </w:rPr>
        <w:t xml:space="preserve"> </w:t>
      </w:r>
      <w:r w:rsidRPr="00632A80">
        <w:rPr>
          <w:color w:val="000000"/>
          <w:spacing w:val="-1"/>
        </w:rPr>
        <w:t>eggleder</w:t>
      </w:r>
      <w:r w:rsidRPr="00632A80">
        <w:rPr>
          <w:color w:val="000000"/>
          <w:spacing w:val="-8"/>
        </w:rPr>
        <w:t xml:space="preserve"> </w:t>
      </w:r>
      <w:r w:rsidRPr="00632A80">
        <w:rPr>
          <w:color w:val="000000"/>
          <w:spacing w:val="-1"/>
        </w:rPr>
        <w:t>eller</w:t>
      </w:r>
      <w:r w:rsidRPr="00632A80">
        <w:rPr>
          <w:color w:val="000000"/>
          <w:spacing w:val="-8"/>
        </w:rPr>
        <w:t xml:space="preserve"> </w:t>
      </w:r>
      <w:r w:rsidRPr="00632A80">
        <w:rPr>
          <w:color w:val="000000"/>
          <w:spacing w:val="-1"/>
        </w:rPr>
        <w:t>primær</w:t>
      </w:r>
      <w:r w:rsidRPr="00632A80">
        <w:rPr>
          <w:color w:val="000000"/>
          <w:spacing w:val="-8"/>
        </w:rPr>
        <w:t xml:space="preserve"> </w:t>
      </w:r>
      <w:r w:rsidRPr="00632A80">
        <w:rPr>
          <w:color w:val="000000"/>
          <w:spacing w:val="-1"/>
        </w:rPr>
        <w:t>peritonealkreft.</w:t>
      </w:r>
    </w:p>
    <w:p w14:paraId="559BAF59" w14:textId="77777777" w:rsidR="00485DC2" w:rsidRPr="00632A80" w:rsidRDefault="00485DC2" w:rsidP="00485DC2">
      <w:pPr>
        <w:pStyle w:val="BodyText"/>
        <w:tabs>
          <w:tab w:val="left" w:pos="913"/>
        </w:tabs>
        <w:ind w:left="912" w:right="287"/>
        <w:rPr>
          <w:color w:val="000000"/>
        </w:rPr>
      </w:pPr>
    </w:p>
    <w:p w14:paraId="50A2CA83" w14:textId="77777777" w:rsidR="00476C81" w:rsidRPr="00632A80" w:rsidRDefault="00476C81" w:rsidP="00476C81">
      <w:pPr>
        <w:pStyle w:val="BodyText"/>
        <w:numPr>
          <w:ilvl w:val="0"/>
          <w:numId w:val="43"/>
        </w:numPr>
        <w:tabs>
          <w:tab w:val="left" w:pos="913"/>
        </w:tabs>
        <w:spacing w:before="1"/>
        <w:ind w:right="287"/>
        <w:rPr>
          <w:color w:val="000000"/>
        </w:rPr>
      </w:pPr>
      <w:r w:rsidRPr="00632A80">
        <w:rPr>
          <w:color w:val="000000"/>
          <w:spacing w:val="-1"/>
        </w:rPr>
        <w:t>GOG-0213</w:t>
      </w:r>
      <w:r w:rsidRPr="00632A80">
        <w:rPr>
          <w:color w:val="000000"/>
          <w:spacing w:val="-7"/>
        </w:rPr>
        <w:t xml:space="preserve"> </w:t>
      </w:r>
      <w:r w:rsidRPr="00632A80">
        <w:rPr>
          <w:color w:val="000000"/>
          <w:spacing w:val="-1"/>
        </w:rPr>
        <w:t>undersøkte</w:t>
      </w:r>
      <w:r w:rsidRPr="00632A80">
        <w:rPr>
          <w:color w:val="000000"/>
          <w:spacing w:val="-7"/>
        </w:rPr>
        <w:t xml:space="preserve"> </w:t>
      </w:r>
      <w:r w:rsidRPr="00632A80">
        <w:rPr>
          <w:color w:val="000000"/>
          <w:spacing w:val="-1"/>
        </w:rPr>
        <w:t>effekt</w:t>
      </w:r>
      <w:r w:rsidRPr="00632A80">
        <w:rPr>
          <w:color w:val="000000"/>
          <w:spacing w:val="-7"/>
        </w:rPr>
        <w:t xml:space="preserve"> </w:t>
      </w:r>
      <w:r w:rsidRPr="00632A80">
        <w:rPr>
          <w:color w:val="000000"/>
        </w:rPr>
        <w:t>og</w:t>
      </w:r>
      <w:r w:rsidRPr="00632A80">
        <w:rPr>
          <w:color w:val="000000"/>
          <w:spacing w:val="-7"/>
        </w:rPr>
        <w:t xml:space="preserve"> </w:t>
      </w:r>
      <w:r w:rsidRPr="00632A80">
        <w:rPr>
          <w:color w:val="000000"/>
          <w:spacing w:val="-1"/>
        </w:rPr>
        <w:t>sikkerhet</w:t>
      </w:r>
      <w:r w:rsidRPr="00632A80">
        <w:rPr>
          <w:color w:val="000000"/>
          <w:spacing w:val="-7"/>
        </w:rPr>
        <w:t xml:space="preserve"> </w:t>
      </w:r>
      <w:r w:rsidRPr="00632A80">
        <w:rPr>
          <w:color w:val="000000"/>
          <w:spacing w:val="-1"/>
        </w:rPr>
        <w:t>av</w:t>
      </w:r>
      <w:r w:rsidRPr="00632A80">
        <w:rPr>
          <w:color w:val="000000"/>
          <w:spacing w:val="-7"/>
        </w:rPr>
        <w:t xml:space="preserve"> </w:t>
      </w:r>
      <w:r w:rsidRPr="00632A80">
        <w:rPr>
          <w:color w:val="000000"/>
          <w:spacing w:val="-1"/>
        </w:rPr>
        <w:t>bevacizumab</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kombinasjon</w:t>
      </w:r>
      <w:r w:rsidRPr="00632A80">
        <w:rPr>
          <w:color w:val="000000"/>
          <w:spacing w:val="-7"/>
        </w:rPr>
        <w:t xml:space="preserve"> </w:t>
      </w:r>
      <w:r w:rsidRPr="00632A80">
        <w:rPr>
          <w:color w:val="000000"/>
          <w:spacing w:val="-1"/>
        </w:rPr>
        <w:t>med</w:t>
      </w:r>
      <w:r w:rsidRPr="00632A80">
        <w:rPr>
          <w:color w:val="000000"/>
          <w:spacing w:val="-6"/>
        </w:rPr>
        <w:t xml:space="preserve"> </w:t>
      </w:r>
      <w:r w:rsidRPr="00632A80">
        <w:rPr>
          <w:color w:val="000000"/>
          <w:spacing w:val="-1"/>
        </w:rPr>
        <w:t>karboplatin</w:t>
      </w:r>
      <w:r w:rsidRPr="00632A80">
        <w:rPr>
          <w:color w:val="000000"/>
          <w:spacing w:val="-8"/>
        </w:rPr>
        <w:t xml:space="preserve"> </w:t>
      </w:r>
      <w:r w:rsidRPr="00632A80">
        <w:rPr>
          <w:color w:val="000000"/>
          <w:spacing w:val="-1"/>
        </w:rPr>
        <w:t>og</w:t>
      </w:r>
      <w:r w:rsidRPr="00632A80">
        <w:rPr>
          <w:color w:val="000000"/>
          <w:spacing w:val="89"/>
          <w:w w:val="99"/>
        </w:rPr>
        <w:t xml:space="preserve"> </w:t>
      </w:r>
      <w:r w:rsidRPr="00632A80">
        <w:rPr>
          <w:color w:val="000000"/>
          <w:spacing w:val="-1"/>
        </w:rPr>
        <w:t>paklitaksel,</w:t>
      </w:r>
      <w:r w:rsidRPr="00632A80">
        <w:rPr>
          <w:color w:val="000000"/>
          <w:spacing w:val="-9"/>
        </w:rPr>
        <w:t xml:space="preserve"> </w:t>
      </w:r>
      <w:r w:rsidRPr="00632A80">
        <w:rPr>
          <w:color w:val="000000"/>
          <w:spacing w:val="-1"/>
        </w:rPr>
        <w:t>etterfulgt</w:t>
      </w:r>
      <w:r w:rsidRPr="00632A80">
        <w:rPr>
          <w:color w:val="000000"/>
          <w:spacing w:val="-8"/>
        </w:rPr>
        <w:t xml:space="preserve"> </w:t>
      </w:r>
      <w:r w:rsidRPr="00632A80">
        <w:rPr>
          <w:color w:val="000000"/>
          <w:spacing w:val="-1"/>
        </w:rPr>
        <w:t>av</w:t>
      </w:r>
      <w:r w:rsidRPr="00632A80">
        <w:rPr>
          <w:color w:val="000000"/>
          <w:spacing w:val="-8"/>
        </w:rPr>
        <w:t xml:space="preserve"> </w:t>
      </w:r>
      <w:r w:rsidRPr="00632A80">
        <w:rPr>
          <w:color w:val="000000"/>
          <w:spacing w:val="-1"/>
        </w:rPr>
        <w:t>bevacizumab</w:t>
      </w:r>
      <w:r w:rsidRPr="00632A80">
        <w:rPr>
          <w:color w:val="000000"/>
          <w:spacing w:val="-8"/>
        </w:rPr>
        <w:t xml:space="preserve"> </w:t>
      </w:r>
      <w:r w:rsidRPr="00632A80">
        <w:rPr>
          <w:color w:val="000000"/>
        </w:rPr>
        <w:t>som</w:t>
      </w:r>
      <w:r w:rsidRPr="00632A80">
        <w:rPr>
          <w:color w:val="000000"/>
          <w:spacing w:val="-9"/>
        </w:rPr>
        <w:t xml:space="preserve"> </w:t>
      </w:r>
      <w:r w:rsidRPr="00632A80">
        <w:rPr>
          <w:color w:val="000000"/>
          <w:spacing w:val="-1"/>
        </w:rPr>
        <w:t>monoterapi</w:t>
      </w:r>
      <w:r w:rsidRPr="00632A80">
        <w:rPr>
          <w:color w:val="000000"/>
          <w:spacing w:val="-9"/>
        </w:rPr>
        <w:t xml:space="preserve"> </w:t>
      </w:r>
      <w:r w:rsidRPr="00632A80">
        <w:rPr>
          <w:color w:val="000000"/>
        </w:rPr>
        <w:t>hos</w:t>
      </w:r>
      <w:r w:rsidRPr="00632A80">
        <w:rPr>
          <w:color w:val="000000"/>
          <w:spacing w:val="-9"/>
        </w:rPr>
        <w:t xml:space="preserve"> </w:t>
      </w:r>
      <w:r w:rsidRPr="00632A80">
        <w:rPr>
          <w:color w:val="000000"/>
          <w:spacing w:val="-1"/>
        </w:rPr>
        <w:t>pasienter</w:t>
      </w:r>
      <w:r w:rsidRPr="00632A80">
        <w:rPr>
          <w:color w:val="000000"/>
          <w:spacing w:val="-8"/>
        </w:rPr>
        <w:t xml:space="preserve"> </w:t>
      </w:r>
      <w:r w:rsidRPr="00632A80">
        <w:rPr>
          <w:color w:val="000000"/>
          <w:spacing w:val="-1"/>
        </w:rPr>
        <w:t>med</w:t>
      </w:r>
      <w:r w:rsidRPr="00632A80">
        <w:rPr>
          <w:color w:val="000000"/>
          <w:spacing w:val="-8"/>
        </w:rPr>
        <w:t xml:space="preserve"> </w:t>
      </w:r>
      <w:r w:rsidRPr="00632A80">
        <w:rPr>
          <w:color w:val="000000"/>
          <w:spacing w:val="-1"/>
        </w:rPr>
        <w:t>platina-sensitiv</w:t>
      </w:r>
      <w:r w:rsidRPr="00632A80">
        <w:rPr>
          <w:color w:val="000000"/>
          <w:spacing w:val="91"/>
          <w:w w:val="99"/>
        </w:rPr>
        <w:t xml:space="preserve"> </w:t>
      </w:r>
      <w:r w:rsidRPr="00632A80">
        <w:rPr>
          <w:color w:val="000000"/>
          <w:spacing w:val="-1"/>
        </w:rPr>
        <w:t>residiverende</w:t>
      </w:r>
      <w:r w:rsidRPr="00632A80">
        <w:rPr>
          <w:color w:val="000000"/>
          <w:spacing w:val="-10"/>
        </w:rPr>
        <w:t xml:space="preserve"> </w:t>
      </w:r>
      <w:r w:rsidRPr="00632A80">
        <w:rPr>
          <w:color w:val="000000"/>
          <w:spacing w:val="-1"/>
        </w:rPr>
        <w:t>epitelial</w:t>
      </w:r>
      <w:r w:rsidRPr="00632A80">
        <w:rPr>
          <w:color w:val="000000"/>
          <w:spacing w:val="-8"/>
        </w:rPr>
        <w:t xml:space="preserve"> </w:t>
      </w:r>
      <w:r w:rsidRPr="00632A80">
        <w:rPr>
          <w:color w:val="000000"/>
          <w:spacing w:val="-1"/>
        </w:rPr>
        <w:t>ovarialkreft,</w:t>
      </w:r>
      <w:r w:rsidRPr="00632A80">
        <w:rPr>
          <w:color w:val="000000"/>
          <w:spacing w:val="-8"/>
        </w:rPr>
        <w:t xml:space="preserve"> </w:t>
      </w:r>
      <w:r w:rsidRPr="00632A80">
        <w:rPr>
          <w:color w:val="000000"/>
          <w:spacing w:val="-1"/>
        </w:rPr>
        <w:t>kreft</w:t>
      </w:r>
      <w:r w:rsidRPr="00632A80">
        <w:rPr>
          <w:color w:val="000000"/>
          <w:spacing w:val="-8"/>
        </w:rPr>
        <w:t xml:space="preserve"> </w:t>
      </w:r>
      <w:r w:rsidRPr="00632A80">
        <w:rPr>
          <w:color w:val="000000"/>
        </w:rPr>
        <w:t>i</w:t>
      </w:r>
      <w:r w:rsidRPr="00632A80">
        <w:rPr>
          <w:color w:val="000000"/>
          <w:spacing w:val="-9"/>
        </w:rPr>
        <w:t xml:space="preserve"> </w:t>
      </w:r>
      <w:r w:rsidRPr="00632A80">
        <w:rPr>
          <w:color w:val="000000"/>
          <w:spacing w:val="-1"/>
        </w:rPr>
        <w:t>eggleder</w:t>
      </w:r>
      <w:r w:rsidRPr="00632A80">
        <w:rPr>
          <w:color w:val="000000"/>
          <w:spacing w:val="-8"/>
        </w:rPr>
        <w:t xml:space="preserve"> </w:t>
      </w:r>
      <w:r w:rsidRPr="00632A80">
        <w:rPr>
          <w:color w:val="000000"/>
          <w:spacing w:val="-1"/>
        </w:rPr>
        <w:t>eller</w:t>
      </w:r>
      <w:r w:rsidRPr="00632A80">
        <w:rPr>
          <w:color w:val="000000"/>
          <w:spacing w:val="-8"/>
        </w:rPr>
        <w:t xml:space="preserve"> </w:t>
      </w:r>
      <w:r w:rsidRPr="00632A80">
        <w:rPr>
          <w:color w:val="000000"/>
          <w:spacing w:val="-1"/>
        </w:rPr>
        <w:t>primær</w:t>
      </w:r>
      <w:r w:rsidRPr="00632A80">
        <w:rPr>
          <w:color w:val="000000"/>
          <w:spacing w:val="-8"/>
        </w:rPr>
        <w:t xml:space="preserve"> </w:t>
      </w:r>
      <w:r w:rsidRPr="00632A80">
        <w:rPr>
          <w:color w:val="000000"/>
          <w:spacing w:val="-1"/>
        </w:rPr>
        <w:t>peritonealkreft.</w:t>
      </w:r>
    </w:p>
    <w:p w14:paraId="103FF3FC" w14:textId="77777777" w:rsidR="00485DC2" w:rsidRPr="00632A80" w:rsidRDefault="00485DC2" w:rsidP="00485DC2">
      <w:pPr>
        <w:pStyle w:val="BodyText"/>
        <w:tabs>
          <w:tab w:val="left" w:pos="913"/>
        </w:tabs>
        <w:spacing w:before="1"/>
        <w:ind w:left="912" w:right="287"/>
        <w:rPr>
          <w:color w:val="000000"/>
        </w:rPr>
      </w:pPr>
    </w:p>
    <w:p w14:paraId="007FCFB6" w14:textId="77777777" w:rsidR="00476C81" w:rsidRPr="00632A80" w:rsidRDefault="00476C81" w:rsidP="00476C81">
      <w:pPr>
        <w:pStyle w:val="BodyText"/>
        <w:numPr>
          <w:ilvl w:val="0"/>
          <w:numId w:val="43"/>
        </w:numPr>
        <w:tabs>
          <w:tab w:val="left" w:pos="913"/>
        </w:tabs>
        <w:spacing w:before="1"/>
        <w:ind w:right="533"/>
        <w:rPr>
          <w:color w:val="000000"/>
        </w:rPr>
      </w:pPr>
      <w:r w:rsidRPr="00632A80">
        <w:rPr>
          <w:color w:val="000000"/>
          <w:spacing w:val="-1"/>
        </w:rPr>
        <w:t>MO22224</w:t>
      </w:r>
      <w:r w:rsidRPr="00632A80">
        <w:rPr>
          <w:color w:val="000000"/>
          <w:spacing w:val="-9"/>
        </w:rPr>
        <w:t xml:space="preserve"> </w:t>
      </w:r>
      <w:r w:rsidRPr="00632A80">
        <w:rPr>
          <w:color w:val="000000"/>
          <w:spacing w:val="-1"/>
        </w:rPr>
        <w:t>undersøkte</w:t>
      </w:r>
      <w:r w:rsidRPr="00632A80">
        <w:rPr>
          <w:color w:val="000000"/>
          <w:spacing w:val="-8"/>
        </w:rPr>
        <w:t xml:space="preserve"> </w:t>
      </w:r>
      <w:r w:rsidRPr="00632A80">
        <w:rPr>
          <w:color w:val="000000"/>
          <w:spacing w:val="-1"/>
        </w:rPr>
        <w:t>effekt</w:t>
      </w:r>
      <w:r w:rsidRPr="00632A80">
        <w:rPr>
          <w:color w:val="000000"/>
          <w:spacing w:val="-7"/>
        </w:rPr>
        <w:t xml:space="preserve"> </w:t>
      </w:r>
      <w:r w:rsidRPr="00632A80">
        <w:rPr>
          <w:color w:val="000000"/>
        </w:rPr>
        <w:t>og</w:t>
      </w:r>
      <w:r w:rsidRPr="00632A80">
        <w:rPr>
          <w:color w:val="000000"/>
          <w:spacing w:val="-8"/>
        </w:rPr>
        <w:t xml:space="preserve"> </w:t>
      </w:r>
      <w:r w:rsidRPr="00632A80">
        <w:rPr>
          <w:color w:val="000000"/>
          <w:spacing w:val="-1"/>
        </w:rPr>
        <w:t>sikkerhet</w:t>
      </w:r>
      <w:r w:rsidRPr="00632A80">
        <w:rPr>
          <w:color w:val="000000"/>
          <w:spacing w:val="-7"/>
        </w:rPr>
        <w:t xml:space="preserve"> </w:t>
      </w:r>
      <w:r w:rsidRPr="00632A80">
        <w:rPr>
          <w:color w:val="000000"/>
          <w:spacing w:val="-1"/>
        </w:rPr>
        <w:t>av</w:t>
      </w:r>
      <w:r w:rsidRPr="00632A80">
        <w:rPr>
          <w:color w:val="000000"/>
          <w:spacing w:val="-8"/>
        </w:rPr>
        <w:t xml:space="preserve"> </w:t>
      </w:r>
      <w:r w:rsidRPr="00632A80">
        <w:rPr>
          <w:color w:val="000000"/>
          <w:spacing w:val="-1"/>
        </w:rPr>
        <w:t>bevacizumab</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kombinasjon</w:t>
      </w:r>
      <w:r w:rsidRPr="00632A80">
        <w:rPr>
          <w:color w:val="000000"/>
          <w:spacing w:val="-8"/>
        </w:rPr>
        <w:t xml:space="preserve"> </w:t>
      </w:r>
      <w:r w:rsidRPr="00632A80">
        <w:rPr>
          <w:color w:val="000000"/>
          <w:spacing w:val="-1"/>
        </w:rPr>
        <w:t>med</w:t>
      </w:r>
      <w:r w:rsidRPr="00632A80">
        <w:rPr>
          <w:color w:val="000000"/>
          <w:spacing w:val="-7"/>
        </w:rPr>
        <w:t xml:space="preserve"> </w:t>
      </w:r>
      <w:r w:rsidRPr="00632A80">
        <w:rPr>
          <w:color w:val="000000"/>
          <w:spacing w:val="-1"/>
        </w:rPr>
        <w:t>paklitaksel,</w:t>
      </w:r>
      <w:r w:rsidRPr="00632A80">
        <w:rPr>
          <w:color w:val="000000"/>
          <w:spacing w:val="91"/>
          <w:w w:val="99"/>
        </w:rPr>
        <w:t xml:space="preserve"> </w:t>
      </w:r>
      <w:r w:rsidRPr="00632A80">
        <w:rPr>
          <w:color w:val="000000"/>
          <w:spacing w:val="-1"/>
        </w:rPr>
        <w:t>topotekan,</w:t>
      </w:r>
      <w:r w:rsidRPr="00632A80">
        <w:rPr>
          <w:color w:val="000000"/>
          <w:spacing w:val="-9"/>
        </w:rPr>
        <w:t xml:space="preserve"> </w:t>
      </w:r>
      <w:r w:rsidRPr="00632A80">
        <w:rPr>
          <w:color w:val="000000"/>
          <w:spacing w:val="-1"/>
        </w:rPr>
        <w:t>eller</w:t>
      </w:r>
      <w:r w:rsidRPr="00632A80">
        <w:rPr>
          <w:color w:val="000000"/>
          <w:spacing w:val="-9"/>
        </w:rPr>
        <w:t xml:space="preserve"> </w:t>
      </w:r>
      <w:r w:rsidRPr="00632A80">
        <w:rPr>
          <w:color w:val="000000"/>
          <w:spacing w:val="-1"/>
        </w:rPr>
        <w:t>pegylert</w:t>
      </w:r>
      <w:r w:rsidRPr="00632A80">
        <w:rPr>
          <w:color w:val="000000"/>
          <w:spacing w:val="-9"/>
        </w:rPr>
        <w:t xml:space="preserve"> </w:t>
      </w:r>
      <w:r w:rsidRPr="00632A80">
        <w:rPr>
          <w:color w:val="000000"/>
          <w:spacing w:val="-1"/>
        </w:rPr>
        <w:t>liposomalt</w:t>
      </w:r>
      <w:r w:rsidRPr="00632A80">
        <w:rPr>
          <w:color w:val="000000"/>
          <w:spacing w:val="-8"/>
        </w:rPr>
        <w:t xml:space="preserve"> </w:t>
      </w:r>
      <w:r w:rsidRPr="00632A80">
        <w:rPr>
          <w:color w:val="000000"/>
          <w:spacing w:val="-1"/>
        </w:rPr>
        <w:t>doksorubicin</w:t>
      </w:r>
      <w:r w:rsidRPr="00632A80">
        <w:rPr>
          <w:color w:val="000000"/>
          <w:spacing w:val="-9"/>
        </w:rPr>
        <w:t xml:space="preserve"> </w:t>
      </w:r>
      <w:r w:rsidRPr="00632A80">
        <w:rPr>
          <w:color w:val="000000"/>
          <w:spacing w:val="-1"/>
        </w:rPr>
        <w:t>hos</w:t>
      </w:r>
      <w:r w:rsidRPr="00632A80">
        <w:rPr>
          <w:color w:val="000000"/>
          <w:spacing w:val="-10"/>
        </w:rPr>
        <w:t xml:space="preserve"> </w:t>
      </w:r>
      <w:r w:rsidRPr="00632A80">
        <w:rPr>
          <w:color w:val="000000"/>
          <w:spacing w:val="-1"/>
        </w:rPr>
        <w:t>pasienter</w:t>
      </w:r>
      <w:r w:rsidRPr="00632A80">
        <w:rPr>
          <w:color w:val="000000"/>
          <w:spacing w:val="-8"/>
        </w:rPr>
        <w:t xml:space="preserve"> </w:t>
      </w:r>
      <w:r w:rsidRPr="00632A80">
        <w:rPr>
          <w:color w:val="000000"/>
          <w:spacing w:val="-1"/>
        </w:rPr>
        <w:t>med</w:t>
      </w:r>
      <w:r w:rsidRPr="00632A80">
        <w:rPr>
          <w:color w:val="000000"/>
          <w:spacing w:val="-8"/>
        </w:rPr>
        <w:t xml:space="preserve"> </w:t>
      </w:r>
      <w:r w:rsidRPr="00632A80">
        <w:rPr>
          <w:color w:val="000000"/>
          <w:spacing w:val="-1"/>
        </w:rPr>
        <w:t>platina-resistent</w:t>
      </w:r>
      <w:r w:rsidRPr="00632A80">
        <w:rPr>
          <w:color w:val="000000"/>
          <w:spacing w:val="95"/>
          <w:w w:val="99"/>
        </w:rPr>
        <w:t xml:space="preserve"> </w:t>
      </w:r>
      <w:r w:rsidRPr="00632A80">
        <w:rPr>
          <w:color w:val="000000"/>
          <w:spacing w:val="-1"/>
        </w:rPr>
        <w:t>residiverende</w:t>
      </w:r>
      <w:r w:rsidRPr="00632A80">
        <w:rPr>
          <w:color w:val="000000"/>
          <w:spacing w:val="-10"/>
        </w:rPr>
        <w:t xml:space="preserve"> </w:t>
      </w:r>
      <w:r w:rsidRPr="00632A80">
        <w:rPr>
          <w:color w:val="000000"/>
          <w:spacing w:val="-1"/>
        </w:rPr>
        <w:t>epitelial</w:t>
      </w:r>
      <w:r w:rsidRPr="00632A80">
        <w:rPr>
          <w:color w:val="000000"/>
          <w:spacing w:val="-8"/>
        </w:rPr>
        <w:t xml:space="preserve"> </w:t>
      </w:r>
      <w:r w:rsidRPr="00632A80">
        <w:rPr>
          <w:color w:val="000000"/>
          <w:spacing w:val="-1"/>
        </w:rPr>
        <w:t>ovarialkreft,</w:t>
      </w:r>
      <w:r w:rsidRPr="00632A80">
        <w:rPr>
          <w:color w:val="000000"/>
          <w:spacing w:val="-8"/>
        </w:rPr>
        <w:t xml:space="preserve"> </w:t>
      </w:r>
      <w:r w:rsidRPr="00632A80">
        <w:rPr>
          <w:color w:val="000000"/>
          <w:spacing w:val="-1"/>
        </w:rPr>
        <w:t>kreft</w:t>
      </w:r>
      <w:r w:rsidRPr="00632A80">
        <w:rPr>
          <w:color w:val="000000"/>
          <w:spacing w:val="-8"/>
        </w:rPr>
        <w:t xml:space="preserve"> </w:t>
      </w:r>
      <w:r w:rsidRPr="00632A80">
        <w:rPr>
          <w:color w:val="000000"/>
        </w:rPr>
        <w:t>i</w:t>
      </w:r>
      <w:r w:rsidRPr="00632A80">
        <w:rPr>
          <w:color w:val="000000"/>
          <w:spacing w:val="-9"/>
        </w:rPr>
        <w:t xml:space="preserve"> </w:t>
      </w:r>
      <w:r w:rsidRPr="00632A80">
        <w:rPr>
          <w:color w:val="000000"/>
          <w:spacing w:val="-1"/>
        </w:rPr>
        <w:t>eggleder</w:t>
      </w:r>
      <w:r w:rsidRPr="00632A80">
        <w:rPr>
          <w:color w:val="000000"/>
          <w:spacing w:val="-8"/>
        </w:rPr>
        <w:t xml:space="preserve"> </w:t>
      </w:r>
      <w:r w:rsidRPr="00632A80">
        <w:rPr>
          <w:color w:val="000000"/>
          <w:spacing w:val="-1"/>
        </w:rPr>
        <w:t>eller</w:t>
      </w:r>
      <w:r w:rsidRPr="00632A80">
        <w:rPr>
          <w:color w:val="000000"/>
          <w:spacing w:val="-8"/>
        </w:rPr>
        <w:t xml:space="preserve"> </w:t>
      </w:r>
      <w:r w:rsidRPr="00632A80">
        <w:rPr>
          <w:color w:val="000000"/>
          <w:spacing w:val="-1"/>
        </w:rPr>
        <w:t>primær</w:t>
      </w:r>
      <w:r w:rsidRPr="00632A80">
        <w:rPr>
          <w:color w:val="000000"/>
          <w:spacing w:val="-8"/>
        </w:rPr>
        <w:t xml:space="preserve"> </w:t>
      </w:r>
      <w:r w:rsidRPr="00632A80">
        <w:rPr>
          <w:color w:val="000000"/>
          <w:spacing w:val="-1"/>
        </w:rPr>
        <w:t>peritonealkreft.</w:t>
      </w:r>
    </w:p>
    <w:p w14:paraId="42501F55" w14:textId="77777777" w:rsidR="00476C81" w:rsidRPr="00632A80" w:rsidRDefault="00476C81" w:rsidP="00A84CC1">
      <w:pPr>
        <w:rPr>
          <w:rFonts w:ascii="Times New Roman" w:eastAsia="Times New Roman" w:hAnsi="Times New Roman"/>
          <w:color w:val="000000"/>
        </w:rPr>
      </w:pPr>
    </w:p>
    <w:p w14:paraId="16CECBC9" w14:textId="77777777" w:rsidR="00476C81" w:rsidRPr="00632A80" w:rsidRDefault="00476C81" w:rsidP="00A84CC1">
      <w:pPr>
        <w:spacing w:line="253" w:lineRule="exact"/>
        <w:rPr>
          <w:rFonts w:ascii="Times New Roman" w:eastAsia="Times New Roman" w:hAnsi="Times New Roman"/>
          <w:color w:val="000000"/>
        </w:rPr>
      </w:pPr>
      <w:r w:rsidRPr="00632A80">
        <w:rPr>
          <w:rFonts w:ascii="Times New Roman"/>
          <w:i/>
          <w:color w:val="000000"/>
          <w:spacing w:val="-1"/>
        </w:rPr>
        <w:t>AVF4095g</w:t>
      </w:r>
    </w:p>
    <w:p w14:paraId="166C9D09" w14:textId="45597184" w:rsidR="00476C81" w:rsidRPr="00632A80" w:rsidRDefault="00476C81" w:rsidP="00A84CC1">
      <w:pPr>
        <w:pStyle w:val="BodyText"/>
        <w:ind w:left="0" w:right="113"/>
        <w:rPr>
          <w:color w:val="000000"/>
        </w:rPr>
      </w:pPr>
      <w:r w:rsidRPr="00632A80">
        <w:rPr>
          <w:color w:val="000000"/>
          <w:spacing w:val="-1"/>
        </w:rPr>
        <w:t>Sikkerhet</w:t>
      </w:r>
      <w:r w:rsidRPr="00632A80">
        <w:rPr>
          <w:color w:val="000000"/>
          <w:spacing w:val="-7"/>
        </w:rPr>
        <w:t xml:space="preserve"> </w:t>
      </w:r>
      <w:r w:rsidRPr="00632A80">
        <w:rPr>
          <w:color w:val="000000"/>
        </w:rPr>
        <w:t>og</w:t>
      </w:r>
      <w:r w:rsidRPr="00632A80">
        <w:rPr>
          <w:color w:val="000000"/>
          <w:spacing w:val="-8"/>
        </w:rPr>
        <w:t xml:space="preserve"> </w:t>
      </w:r>
      <w:r w:rsidRPr="00632A80">
        <w:rPr>
          <w:color w:val="000000"/>
          <w:spacing w:val="-1"/>
        </w:rPr>
        <w:t>effekt</w:t>
      </w:r>
      <w:r w:rsidRPr="00632A80">
        <w:rPr>
          <w:color w:val="000000"/>
          <w:spacing w:val="-7"/>
        </w:rPr>
        <w:t xml:space="preserve"> </w:t>
      </w:r>
      <w:r w:rsidRPr="00632A80">
        <w:rPr>
          <w:color w:val="000000"/>
          <w:spacing w:val="-1"/>
        </w:rPr>
        <w:t>av</w:t>
      </w:r>
      <w:r w:rsidRPr="00632A80">
        <w:rPr>
          <w:color w:val="000000"/>
          <w:spacing w:val="-7"/>
        </w:rPr>
        <w:t xml:space="preserve"> </w:t>
      </w:r>
      <w:r w:rsidR="005B68C4" w:rsidRPr="00632A80">
        <w:rPr>
          <w:color w:val="000000"/>
          <w:spacing w:val="-1"/>
        </w:rPr>
        <w:t>b</w:t>
      </w:r>
      <w:r w:rsidRPr="00632A80">
        <w:rPr>
          <w:color w:val="000000"/>
          <w:spacing w:val="-1"/>
        </w:rPr>
        <w:t>evacizumab</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behandlingen</w:t>
      </w:r>
      <w:r w:rsidRPr="00632A80">
        <w:rPr>
          <w:color w:val="000000"/>
          <w:spacing w:val="-7"/>
        </w:rPr>
        <w:t xml:space="preserve"> </w:t>
      </w:r>
      <w:r w:rsidRPr="00632A80">
        <w:rPr>
          <w:color w:val="000000"/>
          <w:spacing w:val="-1"/>
        </w:rPr>
        <w:t>av</w:t>
      </w:r>
      <w:r w:rsidRPr="00632A80">
        <w:rPr>
          <w:color w:val="000000"/>
          <w:spacing w:val="-7"/>
        </w:rPr>
        <w:t xml:space="preserve"> </w:t>
      </w:r>
      <w:r w:rsidRPr="00632A80">
        <w:rPr>
          <w:color w:val="000000"/>
          <w:spacing w:val="-1"/>
        </w:rPr>
        <w:t>pasienter</w:t>
      </w:r>
      <w:r w:rsidRPr="00632A80">
        <w:rPr>
          <w:color w:val="000000"/>
          <w:spacing w:val="-6"/>
        </w:rPr>
        <w:t xml:space="preserve"> </w:t>
      </w:r>
      <w:r w:rsidRPr="00632A80">
        <w:rPr>
          <w:color w:val="000000"/>
          <w:spacing w:val="-1"/>
        </w:rPr>
        <w:t>med</w:t>
      </w:r>
      <w:r w:rsidRPr="00632A80">
        <w:rPr>
          <w:color w:val="000000"/>
          <w:spacing w:val="-7"/>
        </w:rPr>
        <w:t xml:space="preserve"> </w:t>
      </w:r>
      <w:r w:rsidRPr="00632A80">
        <w:rPr>
          <w:color w:val="000000"/>
          <w:spacing w:val="-1"/>
        </w:rPr>
        <w:t>platina-sensitiv,</w:t>
      </w:r>
      <w:r w:rsidRPr="00632A80">
        <w:rPr>
          <w:color w:val="000000"/>
          <w:spacing w:val="-7"/>
        </w:rPr>
        <w:t xml:space="preserve"> </w:t>
      </w:r>
      <w:r w:rsidRPr="00632A80">
        <w:rPr>
          <w:color w:val="000000"/>
          <w:spacing w:val="-1"/>
        </w:rPr>
        <w:t>residiverende</w:t>
      </w:r>
      <w:r w:rsidRPr="00632A80">
        <w:rPr>
          <w:color w:val="000000"/>
          <w:w w:val="99"/>
        </w:rPr>
        <w:t xml:space="preserve"> </w:t>
      </w:r>
      <w:r w:rsidRPr="00632A80">
        <w:rPr>
          <w:color w:val="000000"/>
          <w:spacing w:val="33"/>
          <w:w w:val="99"/>
        </w:rPr>
        <w:t xml:space="preserve">   </w:t>
      </w:r>
      <w:r w:rsidRPr="00632A80">
        <w:rPr>
          <w:color w:val="000000"/>
          <w:spacing w:val="-1"/>
        </w:rPr>
        <w:t>epitelial</w:t>
      </w:r>
      <w:r w:rsidRPr="00632A80">
        <w:rPr>
          <w:color w:val="000000"/>
          <w:spacing w:val="-7"/>
        </w:rPr>
        <w:t xml:space="preserve"> </w:t>
      </w:r>
      <w:r w:rsidRPr="00632A80">
        <w:rPr>
          <w:color w:val="000000"/>
          <w:spacing w:val="-1"/>
        </w:rPr>
        <w:t>ovarialkreft,</w:t>
      </w:r>
      <w:r w:rsidRPr="00632A80">
        <w:rPr>
          <w:color w:val="000000"/>
          <w:spacing w:val="-6"/>
        </w:rPr>
        <w:t xml:space="preserve"> </w:t>
      </w:r>
      <w:r w:rsidRPr="00632A80">
        <w:rPr>
          <w:color w:val="000000"/>
          <w:spacing w:val="-1"/>
        </w:rPr>
        <w:t>kreft</w:t>
      </w:r>
      <w:r w:rsidRPr="00632A80">
        <w:rPr>
          <w:color w:val="000000"/>
          <w:spacing w:val="-7"/>
        </w:rPr>
        <w:t xml:space="preserve"> </w:t>
      </w:r>
      <w:r w:rsidRPr="00632A80">
        <w:rPr>
          <w:color w:val="000000"/>
        </w:rPr>
        <w:t>i</w:t>
      </w:r>
      <w:r w:rsidRPr="00632A80">
        <w:rPr>
          <w:color w:val="000000"/>
          <w:spacing w:val="-6"/>
        </w:rPr>
        <w:t xml:space="preserve"> </w:t>
      </w:r>
      <w:r w:rsidRPr="00632A80">
        <w:rPr>
          <w:color w:val="000000"/>
          <w:spacing w:val="-1"/>
        </w:rPr>
        <w:t>eggleder</w:t>
      </w:r>
      <w:r w:rsidRPr="00632A80">
        <w:rPr>
          <w:color w:val="000000"/>
          <w:spacing w:val="-7"/>
        </w:rPr>
        <w:t xml:space="preserve"> </w:t>
      </w:r>
      <w:r w:rsidRPr="00632A80">
        <w:rPr>
          <w:color w:val="000000"/>
          <w:spacing w:val="-1"/>
        </w:rPr>
        <w:t>eller</w:t>
      </w:r>
      <w:r w:rsidRPr="00632A80">
        <w:rPr>
          <w:color w:val="000000"/>
          <w:spacing w:val="-6"/>
        </w:rPr>
        <w:t xml:space="preserve"> </w:t>
      </w:r>
      <w:r w:rsidRPr="00632A80">
        <w:rPr>
          <w:color w:val="000000"/>
          <w:spacing w:val="-1"/>
        </w:rPr>
        <w:t>primær</w:t>
      </w:r>
      <w:r w:rsidRPr="00632A80">
        <w:rPr>
          <w:color w:val="000000"/>
          <w:spacing w:val="-7"/>
        </w:rPr>
        <w:t xml:space="preserve"> </w:t>
      </w:r>
      <w:r w:rsidRPr="00632A80">
        <w:rPr>
          <w:color w:val="000000"/>
          <w:spacing w:val="-1"/>
        </w:rPr>
        <w:t>peritonealkreft</w:t>
      </w:r>
      <w:r w:rsidRPr="00632A80">
        <w:rPr>
          <w:color w:val="000000"/>
          <w:spacing w:val="-6"/>
        </w:rPr>
        <w:t xml:space="preserve"> </w:t>
      </w:r>
      <w:r w:rsidRPr="00632A80">
        <w:rPr>
          <w:color w:val="000000"/>
          <w:spacing w:val="-1"/>
        </w:rPr>
        <w:t>som</w:t>
      </w:r>
      <w:r w:rsidRPr="00632A80">
        <w:rPr>
          <w:color w:val="000000"/>
          <w:spacing w:val="-8"/>
        </w:rPr>
        <w:t xml:space="preserve"> </w:t>
      </w:r>
      <w:r w:rsidRPr="00632A80">
        <w:rPr>
          <w:color w:val="000000"/>
        </w:rPr>
        <w:t>ikke</w:t>
      </w:r>
      <w:r w:rsidRPr="00632A80">
        <w:rPr>
          <w:color w:val="000000"/>
          <w:spacing w:val="-7"/>
        </w:rPr>
        <w:t xml:space="preserve"> </w:t>
      </w:r>
      <w:r w:rsidRPr="00632A80">
        <w:rPr>
          <w:color w:val="000000"/>
          <w:spacing w:val="-1"/>
        </w:rPr>
        <w:t>tidligere</w:t>
      </w:r>
      <w:r w:rsidRPr="00632A80">
        <w:rPr>
          <w:color w:val="000000"/>
          <w:spacing w:val="-8"/>
        </w:rPr>
        <w:t xml:space="preserve"> </w:t>
      </w:r>
      <w:r w:rsidRPr="00632A80">
        <w:rPr>
          <w:color w:val="000000"/>
          <w:spacing w:val="-1"/>
        </w:rPr>
        <w:t>har</w:t>
      </w:r>
      <w:r w:rsidRPr="00632A80">
        <w:rPr>
          <w:color w:val="000000"/>
          <w:spacing w:val="-6"/>
        </w:rPr>
        <w:t xml:space="preserve"> </w:t>
      </w:r>
      <w:r w:rsidRPr="00632A80">
        <w:rPr>
          <w:color w:val="000000"/>
        </w:rPr>
        <w:t>blitt</w:t>
      </w:r>
      <w:r w:rsidRPr="00632A80">
        <w:rPr>
          <w:color w:val="000000"/>
          <w:spacing w:val="-7"/>
        </w:rPr>
        <w:t xml:space="preserve"> </w:t>
      </w:r>
      <w:r w:rsidRPr="00632A80">
        <w:rPr>
          <w:color w:val="000000"/>
          <w:spacing w:val="-1"/>
        </w:rPr>
        <w:t>behandlet</w:t>
      </w:r>
      <w:r w:rsidRPr="00632A80">
        <w:rPr>
          <w:color w:val="000000"/>
          <w:spacing w:val="123"/>
          <w:w w:val="99"/>
        </w:rPr>
        <w:t xml:space="preserve"> </w:t>
      </w:r>
      <w:r w:rsidRPr="00632A80">
        <w:rPr>
          <w:color w:val="000000"/>
          <w:spacing w:val="-1"/>
        </w:rPr>
        <w:t>med</w:t>
      </w:r>
      <w:r w:rsidRPr="00632A80">
        <w:rPr>
          <w:color w:val="000000"/>
          <w:spacing w:val="-7"/>
        </w:rPr>
        <w:t xml:space="preserve"> </w:t>
      </w:r>
      <w:r w:rsidRPr="00632A80">
        <w:rPr>
          <w:color w:val="000000"/>
          <w:spacing w:val="-1"/>
        </w:rPr>
        <w:t>kjemoterapi</w:t>
      </w:r>
      <w:r w:rsidRPr="00632A80">
        <w:rPr>
          <w:color w:val="000000"/>
          <w:spacing w:val="-6"/>
        </w:rPr>
        <w:t xml:space="preserve"> </w:t>
      </w:r>
      <w:r w:rsidRPr="00632A80">
        <w:rPr>
          <w:color w:val="000000"/>
          <w:spacing w:val="-1"/>
        </w:rPr>
        <w:t>ved</w:t>
      </w:r>
      <w:r w:rsidRPr="00632A80">
        <w:rPr>
          <w:color w:val="000000"/>
          <w:spacing w:val="-7"/>
        </w:rPr>
        <w:t xml:space="preserve"> </w:t>
      </w:r>
      <w:r w:rsidRPr="00632A80">
        <w:rPr>
          <w:color w:val="000000"/>
          <w:spacing w:val="-1"/>
        </w:rPr>
        <w:t>tilbakefall</w:t>
      </w:r>
      <w:r w:rsidRPr="00632A80">
        <w:rPr>
          <w:color w:val="000000"/>
          <w:spacing w:val="-6"/>
        </w:rPr>
        <w:t xml:space="preserve"> </w:t>
      </w:r>
      <w:r w:rsidRPr="00632A80">
        <w:rPr>
          <w:color w:val="000000"/>
          <w:spacing w:val="-1"/>
        </w:rPr>
        <w:t>eller</w:t>
      </w:r>
      <w:r w:rsidRPr="00632A80">
        <w:rPr>
          <w:color w:val="000000"/>
          <w:spacing w:val="-7"/>
        </w:rPr>
        <w:t xml:space="preserve"> </w:t>
      </w:r>
      <w:r w:rsidRPr="00632A80">
        <w:rPr>
          <w:color w:val="000000"/>
          <w:spacing w:val="-1"/>
        </w:rPr>
        <w:t>bevacizumab,</w:t>
      </w:r>
      <w:r w:rsidRPr="00632A80">
        <w:rPr>
          <w:color w:val="000000"/>
          <w:spacing w:val="-6"/>
        </w:rPr>
        <w:t xml:space="preserve"> </w:t>
      </w:r>
      <w:r w:rsidRPr="00632A80">
        <w:rPr>
          <w:color w:val="000000"/>
        </w:rPr>
        <w:t>ble</w:t>
      </w:r>
      <w:r w:rsidRPr="00632A80">
        <w:rPr>
          <w:color w:val="000000"/>
          <w:spacing w:val="-7"/>
        </w:rPr>
        <w:t xml:space="preserve"> </w:t>
      </w:r>
      <w:r w:rsidRPr="00632A80">
        <w:rPr>
          <w:color w:val="000000"/>
          <w:spacing w:val="-1"/>
        </w:rPr>
        <w:t>studert</w:t>
      </w:r>
      <w:r w:rsidRPr="00632A80">
        <w:rPr>
          <w:color w:val="000000"/>
          <w:spacing w:val="-7"/>
        </w:rPr>
        <w:t xml:space="preserve"> </w:t>
      </w:r>
      <w:r w:rsidRPr="00632A80">
        <w:rPr>
          <w:color w:val="000000"/>
        </w:rPr>
        <w:t>i</w:t>
      </w:r>
      <w:r w:rsidRPr="00632A80">
        <w:rPr>
          <w:color w:val="000000"/>
          <w:spacing w:val="-6"/>
        </w:rPr>
        <w:t xml:space="preserve"> </w:t>
      </w:r>
      <w:r w:rsidRPr="00632A80">
        <w:rPr>
          <w:color w:val="000000"/>
          <w:spacing w:val="-1"/>
        </w:rPr>
        <w:t>en</w:t>
      </w:r>
      <w:r w:rsidRPr="00632A80">
        <w:rPr>
          <w:color w:val="000000"/>
          <w:spacing w:val="-7"/>
        </w:rPr>
        <w:t xml:space="preserve"> </w:t>
      </w:r>
      <w:r w:rsidRPr="00632A80">
        <w:rPr>
          <w:color w:val="000000"/>
          <w:spacing w:val="-1"/>
        </w:rPr>
        <w:t>fase</w:t>
      </w:r>
      <w:r w:rsidR="00BC2BB7">
        <w:rPr>
          <w:color w:val="000000"/>
        </w:rPr>
        <w:t> </w:t>
      </w:r>
      <w:r w:rsidRPr="00632A80">
        <w:rPr>
          <w:color w:val="000000"/>
        </w:rPr>
        <w:t>III</w:t>
      </w:r>
      <w:r w:rsidRPr="00632A80">
        <w:rPr>
          <w:color w:val="000000"/>
          <w:spacing w:val="-6"/>
        </w:rPr>
        <w:t xml:space="preserve"> </w:t>
      </w:r>
      <w:r w:rsidRPr="00632A80">
        <w:rPr>
          <w:color w:val="000000"/>
          <w:spacing w:val="-1"/>
        </w:rPr>
        <w:t>randomisert,</w:t>
      </w:r>
      <w:r w:rsidRPr="00632A80">
        <w:rPr>
          <w:color w:val="000000"/>
          <w:spacing w:val="-7"/>
        </w:rPr>
        <w:t xml:space="preserve"> </w:t>
      </w:r>
      <w:r w:rsidRPr="00632A80">
        <w:rPr>
          <w:color w:val="000000"/>
          <w:spacing w:val="-1"/>
        </w:rPr>
        <w:t>dobbeltblindet</w:t>
      </w:r>
      <w:r w:rsidRPr="00632A80">
        <w:rPr>
          <w:color w:val="000000"/>
          <w:spacing w:val="104"/>
          <w:w w:val="99"/>
        </w:rPr>
        <w:t xml:space="preserve"> </w:t>
      </w:r>
      <w:r w:rsidRPr="00632A80">
        <w:rPr>
          <w:color w:val="000000"/>
          <w:spacing w:val="-1"/>
        </w:rPr>
        <w:t>placebokontrollert</w:t>
      </w:r>
      <w:r w:rsidRPr="00632A80">
        <w:rPr>
          <w:color w:val="000000"/>
          <w:spacing w:val="-8"/>
        </w:rPr>
        <w:t xml:space="preserve"> </w:t>
      </w:r>
      <w:r w:rsidRPr="00632A80">
        <w:rPr>
          <w:color w:val="000000"/>
          <w:spacing w:val="-1"/>
        </w:rPr>
        <w:t>studie</w:t>
      </w:r>
      <w:r w:rsidRPr="00632A80">
        <w:rPr>
          <w:color w:val="000000"/>
          <w:spacing w:val="-9"/>
        </w:rPr>
        <w:t xml:space="preserve"> </w:t>
      </w:r>
      <w:r w:rsidRPr="00632A80">
        <w:rPr>
          <w:color w:val="000000"/>
          <w:spacing w:val="-1"/>
        </w:rPr>
        <w:t>(AVF4095g).</w:t>
      </w:r>
      <w:r w:rsidRPr="00632A80">
        <w:rPr>
          <w:color w:val="000000"/>
          <w:spacing w:val="-9"/>
        </w:rPr>
        <w:t xml:space="preserve"> </w:t>
      </w:r>
      <w:r w:rsidRPr="00632A80">
        <w:rPr>
          <w:color w:val="000000"/>
          <w:spacing w:val="-1"/>
        </w:rPr>
        <w:t>Studien</w:t>
      </w:r>
      <w:r w:rsidRPr="00632A80">
        <w:rPr>
          <w:color w:val="000000"/>
          <w:spacing w:val="-7"/>
        </w:rPr>
        <w:t xml:space="preserve"> </w:t>
      </w:r>
      <w:r w:rsidRPr="00632A80">
        <w:rPr>
          <w:color w:val="000000"/>
          <w:spacing w:val="-1"/>
        </w:rPr>
        <w:t>sammenlignet</w:t>
      </w:r>
      <w:r w:rsidRPr="00632A80">
        <w:rPr>
          <w:color w:val="000000"/>
          <w:spacing w:val="-8"/>
        </w:rPr>
        <w:t xml:space="preserve"> </w:t>
      </w:r>
      <w:r w:rsidRPr="00632A80">
        <w:rPr>
          <w:color w:val="000000"/>
          <w:spacing w:val="-1"/>
        </w:rPr>
        <w:t>effekten</w:t>
      </w:r>
      <w:r w:rsidRPr="00632A80">
        <w:rPr>
          <w:color w:val="000000"/>
          <w:spacing w:val="-8"/>
        </w:rPr>
        <w:t xml:space="preserve"> </w:t>
      </w:r>
      <w:r w:rsidRPr="00632A80">
        <w:rPr>
          <w:color w:val="000000"/>
          <w:spacing w:val="-1"/>
        </w:rPr>
        <w:t>av</w:t>
      </w:r>
      <w:r w:rsidRPr="00632A80">
        <w:rPr>
          <w:color w:val="000000"/>
          <w:spacing w:val="-8"/>
        </w:rPr>
        <w:t xml:space="preserve"> </w:t>
      </w:r>
      <w:r w:rsidRPr="00632A80">
        <w:rPr>
          <w:color w:val="000000"/>
        </w:rPr>
        <w:t>å</w:t>
      </w:r>
      <w:r w:rsidRPr="00632A80">
        <w:rPr>
          <w:color w:val="000000"/>
          <w:spacing w:val="-8"/>
        </w:rPr>
        <w:t xml:space="preserve"> </w:t>
      </w:r>
      <w:r w:rsidRPr="00632A80">
        <w:rPr>
          <w:color w:val="000000"/>
          <w:spacing w:val="-1"/>
        </w:rPr>
        <w:t>tilsette</w:t>
      </w:r>
      <w:r w:rsidRPr="00632A80">
        <w:rPr>
          <w:color w:val="000000"/>
          <w:spacing w:val="-9"/>
        </w:rPr>
        <w:t xml:space="preserve"> </w:t>
      </w:r>
      <w:r w:rsidR="005B68C4" w:rsidRPr="00632A80">
        <w:rPr>
          <w:color w:val="000000"/>
          <w:spacing w:val="-1"/>
        </w:rPr>
        <w:t>b</w:t>
      </w:r>
      <w:r w:rsidRPr="00632A80">
        <w:rPr>
          <w:color w:val="000000"/>
          <w:spacing w:val="-1"/>
        </w:rPr>
        <w:t>evacizumab</w:t>
      </w:r>
      <w:r w:rsidRPr="00632A80">
        <w:rPr>
          <w:color w:val="000000"/>
          <w:spacing w:val="-8"/>
        </w:rPr>
        <w:t xml:space="preserve"> </w:t>
      </w:r>
      <w:r w:rsidRPr="00632A80">
        <w:rPr>
          <w:color w:val="000000"/>
        </w:rPr>
        <w:t>til</w:t>
      </w:r>
      <w:r w:rsidRPr="00632A80">
        <w:rPr>
          <w:color w:val="000000"/>
          <w:spacing w:val="111"/>
          <w:w w:val="99"/>
        </w:rPr>
        <w:t xml:space="preserve"> </w:t>
      </w:r>
      <w:r w:rsidRPr="00632A80">
        <w:rPr>
          <w:color w:val="000000"/>
          <w:spacing w:val="-1"/>
        </w:rPr>
        <w:t>kjemoterapi</w:t>
      </w:r>
      <w:r w:rsidRPr="00632A80">
        <w:rPr>
          <w:color w:val="000000"/>
          <w:spacing w:val="-7"/>
        </w:rPr>
        <w:t xml:space="preserve"> </w:t>
      </w:r>
      <w:r w:rsidRPr="00632A80">
        <w:rPr>
          <w:color w:val="000000"/>
          <w:spacing w:val="-1"/>
        </w:rPr>
        <w:t>med</w:t>
      </w:r>
      <w:r w:rsidRPr="00632A80">
        <w:rPr>
          <w:color w:val="000000"/>
          <w:spacing w:val="-6"/>
        </w:rPr>
        <w:t xml:space="preserve"> </w:t>
      </w:r>
      <w:r w:rsidRPr="00632A80">
        <w:rPr>
          <w:color w:val="000000"/>
          <w:spacing w:val="-1"/>
        </w:rPr>
        <w:t>karboplatin</w:t>
      </w:r>
      <w:r w:rsidRPr="00632A80">
        <w:rPr>
          <w:color w:val="000000"/>
          <w:spacing w:val="-6"/>
        </w:rPr>
        <w:t xml:space="preserve"> </w:t>
      </w:r>
      <w:r w:rsidRPr="00632A80">
        <w:rPr>
          <w:color w:val="000000"/>
          <w:spacing w:val="-1"/>
        </w:rPr>
        <w:t>eller</w:t>
      </w:r>
      <w:r w:rsidRPr="00632A80">
        <w:rPr>
          <w:color w:val="000000"/>
          <w:spacing w:val="-7"/>
        </w:rPr>
        <w:t xml:space="preserve"> </w:t>
      </w:r>
      <w:r w:rsidRPr="00632A80">
        <w:rPr>
          <w:color w:val="000000"/>
          <w:spacing w:val="-1"/>
        </w:rPr>
        <w:t>gemcitabin</w:t>
      </w:r>
      <w:r w:rsidRPr="00632A80">
        <w:rPr>
          <w:color w:val="000000"/>
          <w:spacing w:val="-6"/>
        </w:rPr>
        <w:t xml:space="preserve"> </w:t>
      </w:r>
      <w:r w:rsidRPr="00632A80">
        <w:rPr>
          <w:color w:val="000000"/>
        </w:rPr>
        <w:t>og</w:t>
      </w:r>
      <w:r w:rsidRPr="00632A80">
        <w:rPr>
          <w:color w:val="000000"/>
          <w:spacing w:val="-7"/>
        </w:rPr>
        <w:t xml:space="preserve"> </w:t>
      </w:r>
      <w:r w:rsidRPr="00632A80">
        <w:rPr>
          <w:color w:val="000000"/>
          <w:spacing w:val="-1"/>
        </w:rPr>
        <w:t>fortsatt</w:t>
      </w:r>
      <w:r w:rsidRPr="00632A80">
        <w:rPr>
          <w:color w:val="000000"/>
          <w:spacing w:val="-6"/>
        </w:rPr>
        <w:t xml:space="preserve"> </w:t>
      </w:r>
      <w:r w:rsidRPr="00632A80">
        <w:rPr>
          <w:color w:val="000000"/>
        </w:rPr>
        <w:t>bruk</w:t>
      </w:r>
      <w:r w:rsidRPr="00632A80">
        <w:rPr>
          <w:color w:val="000000"/>
          <w:spacing w:val="-7"/>
        </w:rPr>
        <w:t xml:space="preserve"> </w:t>
      </w:r>
      <w:r w:rsidRPr="00632A80">
        <w:rPr>
          <w:color w:val="000000"/>
          <w:spacing w:val="-1"/>
        </w:rPr>
        <w:t>av</w:t>
      </w:r>
      <w:r w:rsidRPr="00632A80">
        <w:rPr>
          <w:color w:val="000000"/>
          <w:spacing w:val="-7"/>
        </w:rPr>
        <w:t xml:space="preserve"> </w:t>
      </w:r>
      <w:r w:rsidR="005B68C4" w:rsidRPr="00632A80">
        <w:rPr>
          <w:color w:val="000000"/>
          <w:spacing w:val="-7"/>
        </w:rPr>
        <w:t>b</w:t>
      </w:r>
      <w:r w:rsidRPr="00632A80">
        <w:rPr>
          <w:color w:val="000000"/>
          <w:spacing w:val="-1"/>
        </w:rPr>
        <w:t>evacizumab</w:t>
      </w:r>
      <w:r w:rsidRPr="00632A80">
        <w:rPr>
          <w:color w:val="000000"/>
          <w:spacing w:val="-7"/>
        </w:rPr>
        <w:t xml:space="preserve"> </w:t>
      </w:r>
      <w:r w:rsidRPr="00632A80">
        <w:rPr>
          <w:color w:val="000000"/>
          <w:spacing w:val="-1"/>
        </w:rPr>
        <w:t>alene</w:t>
      </w:r>
      <w:r w:rsidRPr="00632A80">
        <w:rPr>
          <w:color w:val="000000"/>
          <w:spacing w:val="-6"/>
        </w:rPr>
        <w:t xml:space="preserve"> </w:t>
      </w:r>
      <w:r w:rsidRPr="00632A80">
        <w:rPr>
          <w:color w:val="000000"/>
        </w:rPr>
        <w:t>inntil</w:t>
      </w:r>
      <w:r w:rsidRPr="00632A80">
        <w:rPr>
          <w:color w:val="000000"/>
          <w:spacing w:val="79"/>
          <w:w w:val="99"/>
        </w:rPr>
        <w:t xml:space="preserve"> </w:t>
      </w:r>
      <w:r w:rsidRPr="00632A80">
        <w:rPr>
          <w:color w:val="000000"/>
          <w:spacing w:val="-1"/>
        </w:rPr>
        <w:t>sykdomsprogresjon,</w:t>
      </w:r>
      <w:r w:rsidRPr="00632A80">
        <w:rPr>
          <w:color w:val="000000"/>
          <w:spacing w:val="-9"/>
        </w:rPr>
        <w:t xml:space="preserve"> </w:t>
      </w:r>
      <w:r w:rsidRPr="00632A80">
        <w:rPr>
          <w:color w:val="000000"/>
          <w:spacing w:val="-1"/>
        </w:rPr>
        <w:t>sammenlignet</w:t>
      </w:r>
      <w:r w:rsidRPr="00632A80">
        <w:rPr>
          <w:color w:val="000000"/>
          <w:spacing w:val="-8"/>
        </w:rPr>
        <w:t xml:space="preserve"> </w:t>
      </w:r>
      <w:r w:rsidRPr="00632A80">
        <w:rPr>
          <w:color w:val="000000"/>
          <w:spacing w:val="-1"/>
        </w:rPr>
        <w:t>med</w:t>
      </w:r>
      <w:r w:rsidRPr="00632A80">
        <w:rPr>
          <w:color w:val="000000"/>
          <w:spacing w:val="-8"/>
        </w:rPr>
        <w:t xml:space="preserve"> </w:t>
      </w:r>
      <w:r w:rsidRPr="00632A80">
        <w:rPr>
          <w:color w:val="000000"/>
        </w:rPr>
        <w:t>bruk</w:t>
      </w:r>
      <w:r w:rsidRPr="00632A80">
        <w:rPr>
          <w:color w:val="000000"/>
          <w:spacing w:val="-8"/>
        </w:rPr>
        <w:t xml:space="preserve"> </w:t>
      </w:r>
      <w:r w:rsidRPr="00632A80">
        <w:rPr>
          <w:color w:val="000000"/>
          <w:spacing w:val="-1"/>
        </w:rPr>
        <w:t>av</w:t>
      </w:r>
      <w:r w:rsidRPr="00632A80">
        <w:rPr>
          <w:color w:val="000000"/>
          <w:spacing w:val="-10"/>
        </w:rPr>
        <w:t xml:space="preserve"> </w:t>
      </w:r>
      <w:r w:rsidRPr="00632A80">
        <w:rPr>
          <w:color w:val="000000"/>
          <w:spacing w:val="-1"/>
        </w:rPr>
        <w:t>karboplatin</w:t>
      </w:r>
      <w:r w:rsidRPr="00632A80">
        <w:rPr>
          <w:color w:val="000000"/>
          <w:spacing w:val="-8"/>
        </w:rPr>
        <w:t xml:space="preserve"> </w:t>
      </w:r>
      <w:r w:rsidRPr="00632A80">
        <w:rPr>
          <w:color w:val="000000"/>
        </w:rPr>
        <w:t>og</w:t>
      </w:r>
      <w:r w:rsidRPr="00632A80">
        <w:rPr>
          <w:color w:val="000000"/>
          <w:spacing w:val="-9"/>
        </w:rPr>
        <w:t xml:space="preserve"> </w:t>
      </w:r>
      <w:r w:rsidRPr="00632A80">
        <w:rPr>
          <w:color w:val="000000"/>
          <w:spacing w:val="-1"/>
        </w:rPr>
        <w:t>gemcitabin</w:t>
      </w:r>
      <w:r w:rsidRPr="00632A80">
        <w:rPr>
          <w:color w:val="000000"/>
          <w:spacing w:val="-9"/>
        </w:rPr>
        <w:t xml:space="preserve"> </w:t>
      </w:r>
      <w:r w:rsidRPr="00632A80">
        <w:rPr>
          <w:color w:val="000000"/>
          <w:spacing w:val="-1"/>
        </w:rPr>
        <w:t>alene.</w:t>
      </w:r>
    </w:p>
    <w:p w14:paraId="5FD132E4" w14:textId="77777777" w:rsidR="00476C81" w:rsidRPr="00632A80" w:rsidRDefault="00476C81" w:rsidP="00A84CC1">
      <w:pPr>
        <w:rPr>
          <w:rFonts w:ascii="Times New Roman" w:eastAsia="Times New Roman" w:hAnsi="Times New Roman"/>
          <w:color w:val="000000"/>
        </w:rPr>
      </w:pPr>
    </w:p>
    <w:p w14:paraId="779A3FBF" w14:textId="2E1C60B8" w:rsidR="00476C81" w:rsidRPr="00632A80" w:rsidRDefault="00476C81" w:rsidP="00A84CC1">
      <w:pPr>
        <w:pStyle w:val="BodyText"/>
        <w:ind w:left="0"/>
        <w:rPr>
          <w:color w:val="000000"/>
          <w:spacing w:val="-1"/>
        </w:rPr>
      </w:pPr>
      <w:r w:rsidRPr="00632A80">
        <w:rPr>
          <w:color w:val="000000"/>
          <w:spacing w:val="-1"/>
        </w:rPr>
        <w:t>Bare</w:t>
      </w:r>
      <w:r w:rsidRPr="00632A80">
        <w:rPr>
          <w:color w:val="000000"/>
          <w:spacing w:val="-8"/>
        </w:rPr>
        <w:t xml:space="preserve"> </w:t>
      </w:r>
      <w:r w:rsidRPr="00632A80">
        <w:rPr>
          <w:color w:val="000000"/>
          <w:spacing w:val="-1"/>
        </w:rPr>
        <w:t>pasienter</w:t>
      </w:r>
      <w:r w:rsidRPr="00632A80">
        <w:rPr>
          <w:color w:val="000000"/>
          <w:spacing w:val="-7"/>
        </w:rPr>
        <w:t xml:space="preserve"> </w:t>
      </w:r>
      <w:r w:rsidRPr="00632A80">
        <w:rPr>
          <w:color w:val="000000"/>
          <w:spacing w:val="-1"/>
        </w:rPr>
        <w:t>med</w:t>
      </w:r>
      <w:r w:rsidRPr="00632A80">
        <w:rPr>
          <w:color w:val="000000"/>
          <w:spacing w:val="-7"/>
        </w:rPr>
        <w:t xml:space="preserve"> </w:t>
      </w:r>
      <w:r w:rsidRPr="00632A80">
        <w:rPr>
          <w:color w:val="000000"/>
          <w:spacing w:val="-1"/>
        </w:rPr>
        <w:t>histologisk</w:t>
      </w:r>
      <w:r w:rsidRPr="00632A80">
        <w:rPr>
          <w:color w:val="000000"/>
          <w:spacing w:val="-7"/>
        </w:rPr>
        <w:t xml:space="preserve"> </w:t>
      </w:r>
      <w:r w:rsidRPr="00632A80">
        <w:rPr>
          <w:color w:val="000000"/>
          <w:spacing w:val="-1"/>
        </w:rPr>
        <w:t>dokumentert</w:t>
      </w:r>
      <w:r w:rsidRPr="00632A80">
        <w:rPr>
          <w:color w:val="000000"/>
          <w:spacing w:val="-7"/>
        </w:rPr>
        <w:t xml:space="preserve"> </w:t>
      </w:r>
      <w:r w:rsidRPr="00632A80">
        <w:rPr>
          <w:color w:val="000000"/>
          <w:spacing w:val="-1"/>
        </w:rPr>
        <w:t>epitelial</w:t>
      </w:r>
      <w:r w:rsidRPr="00632A80">
        <w:rPr>
          <w:color w:val="000000"/>
          <w:spacing w:val="-8"/>
        </w:rPr>
        <w:t xml:space="preserve"> </w:t>
      </w:r>
      <w:r w:rsidRPr="00632A80">
        <w:rPr>
          <w:color w:val="000000"/>
          <w:spacing w:val="-1"/>
        </w:rPr>
        <w:t>ovarialkreft,</w:t>
      </w:r>
      <w:r w:rsidRPr="00632A80">
        <w:rPr>
          <w:color w:val="000000"/>
          <w:spacing w:val="-7"/>
        </w:rPr>
        <w:t xml:space="preserve"> </w:t>
      </w:r>
      <w:r w:rsidRPr="00632A80">
        <w:rPr>
          <w:color w:val="000000"/>
          <w:spacing w:val="-1"/>
        </w:rPr>
        <w:t>kreft</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eggleder</w:t>
      </w:r>
      <w:r w:rsidRPr="00632A80">
        <w:rPr>
          <w:color w:val="000000"/>
          <w:spacing w:val="-7"/>
        </w:rPr>
        <w:t xml:space="preserve"> </w:t>
      </w:r>
      <w:r w:rsidRPr="00632A80">
        <w:rPr>
          <w:color w:val="000000"/>
          <w:spacing w:val="-1"/>
        </w:rPr>
        <w:t>eller</w:t>
      </w:r>
      <w:r w:rsidRPr="00632A80">
        <w:rPr>
          <w:color w:val="000000"/>
          <w:spacing w:val="-7"/>
        </w:rPr>
        <w:t xml:space="preserve"> </w:t>
      </w:r>
      <w:r w:rsidRPr="00632A80">
        <w:rPr>
          <w:color w:val="000000"/>
          <w:spacing w:val="-1"/>
        </w:rPr>
        <w:t>primær</w:t>
      </w:r>
      <w:r w:rsidRPr="00632A80">
        <w:rPr>
          <w:color w:val="000000"/>
          <w:spacing w:val="115"/>
          <w:w w:val="99"/>
        </w:rPr>
        <w:t xml:space="preserve"> </w:t>
      </w:r>
      <w:r w:rsidRPr="00632A80">
        <w:rPr>
          <w:color w:val="000000"/>
          <w:spacing w:val="-1"/>
        </w:rPr>
        <w:t>peritonealkreft</w:t>
      </w:r>
      <w:r w:rsidRPr="00632A80">
        <w:rPr>
          <w:color w:val="000000"/>
          <w:spacing w:val="-7"/>
        </w:rPr>
        <w:t xml:space="preserve"> </w:t>
      </w:r>
      <w:r w:rsidRPr="00632A80">
        <w:rPr>
          <w:color w:val="000000"/>
          <w:spacing w:val="-1"/>
        </w:rPr>
        <w:t>som</w:t>
      </w:r>
      <w:r w:rsidRPr="00632A80">
        <w:rPr>
          <w:color w:val="000000"/>
          <w:spacing w:val="-8"/>
        </w:rPr>
        <w:t xml:space="preserve"> </w:t>
      </w:r>
      <w:r w:rsidRPr="00632A80">
        <w:rPr>
          <w:color w:val="000000"/>
          <w:spacing w:val="-1"/>
        </w:rPr>
        <w:t>hadde</w:t>
      </w:r>
      <w:r w:rsidRPr="00632A80">
        <w:rPr>
          <w:color w:val="000000"/>
          <w:spacing w:val="-5"/>
        </w:rPr>
        <w:t xml:space="preserve"> </w:t>
      </w:r>
      <w:r w:rsidRPr="00632A80">
        <w:rPr>
          <w:color w:val="000000"/>
          <w:spacing w:val="-1"/>
        </w:rPr>
        <w:t>hatt</w:t>
      </w:r>
      <w:r w:rsidRPr="00632A80">
        <w:rPr>
          <w:color w:val="000000"/>
          <w:spacing w:val="-6"/>
        </w:rPr>
        <w:t xml:space="preserve"> </w:t>
      </w:r>
      <w:r w:rsidRPr="00632A80">
        <w:rPr>
          <w:color w:val="000000"/>
          <w:spacing w:val="-1"/>
        </w:rPr>
        <w:t>tilbakefall</w:t>
      </w:r>
      <w:r w:rsidRPr="00632A80">
        <w:rPr>
          <w:color w:val="000000"/>
          <w:spacing w:val="-6"/>
        </w:rPr>
        <w:t xml:space="preserve"> </w:t>
      </w:r>
      <w:r w:rsidRPr="00632A80">
        <w:rPr>
          <w:color w:val="000000"/>
        </w:rPr>
        <w:t>˃</w:t>
      </w:r>
      <w:r w:rsidRPr="00632A80">
        <w:rPr>
          <w:color w:val="000000"/>
          <w:spacing w:val="-7"/>
        </w:rPr>
        <w:t xml:space="preserve"> </w:t>
      </w:r>
      <w:r w:rsidRPr="00632A80">
        <w:rPr>
          <w:color w:val="000000"/>
        </w:rPr>
        <w:t>6</w:t>
      </w:r>
      <w:r w:rsidRPr="00632A80">
        <w:rPr>
          <w:color w:val="000000"/>
          <w:spacing w:val="-6"/>
        </w:rPr>
        <w:t xml:space="preserve"> </w:t>
      </w:r>
      <w:r w:rsidRPr="00632A80">
        <w:rPr>
          <w:color w:val="000000"/>
          <w:spacing w:val="-1"/>
        </w:rPr>
        <w:t>måneder</w:t>
      </w:r>
      <w:r w:rsidRPr="00632A80">
        <w:rPr>
          <w:color w:val="000000"/>
          <w:spacing w:val="-6"/>
        </w:rPr>
        <w:t xml:space="preserve"> </w:t>
      </w:r>
      <w:r w:rsidRPr="00632A80">
        <w:rPr>
          <w:color w:val="000000"/>
          <w:spacing w:val="-1"/>
        </w:rPr>
        <w:t>etter</w:t>
      </w:r>
      <w:r w:rsidRPr="00632A80">
        <w:rPr>
          <w:color w:val="000000"/>
          <w:spacing w:val="-6"/>
        </w:rPr>
        <w:t xml:space="preserve"> </w:t>
      </w:r>
      <w:r w:rsidRPr="00632A80">
        <w:rPr>
          <w:color w:val="000000"/>
          <w:spacing w:val="-1"/>
        </w:rPr>
        <w:t>platina-basert</w:t>
      </w:r>
      <w:r w:rsidRPr="00632A80">
        <w:rPr>
          <w:color w:val="000000"/>
          <w:spacing w:val="-6"/>
        </w:rPr>
        <w:t xml:space="preserve"> </w:t>
      </w:r>
      <w:r w:rsidRPr="00632A80">
        <w:rPr>
          <w:color w:val="000000"/>
          <w:spacing w:val="-1"/>
        </w:rPr>
        <w:t>kjemoterapi</w:t>
      </w:r>
      <w:r w:rsidRPr="00632A80">
        <w:rPr>
          <w:color w:val="000000"/>
          <w:spacing w:val="-6"/>
        </w:rPr>
        <w:t xml:space="preserve"> </w:t>
      </w:r>
      <w:r w:rsidRPr="00632A80">
        <w:rPr>
          <w:color w:val="000000"/>
        </w:rPr>
        <w:t>og</w:t>
      </w:r>
      <w:r w:rsidRPr="00632A80">
        <w:rPr>
          <w:color w:val="000000"/>
          <w:spacing w:val="-6"/>
        </w:rPr>
        <w:t xml:space="preserve"> </w:t>
      </w:r>
      <w:r w:rsidRPr="00632A80">
        <w:rPr>
          <w:color w:val="000000"/>
          <w:spacing w:val="-1"/>
        </w:rPr>
        <w:t>som</w:t>
      </w:r>
      <w:r w:rsidRPr="00632A80">
        <w:rPr>
          <w:color w:val="000000"/>
          <w:spacing w:val="-8"/>
        </w:rPr>
        <w:t xml:space="preserve"> </w:t>
      </w:r>
      <w:r w:rsidRPr="00632A80">
        <w:rPr>
          <w:color w:val="000000"/>
        </w:rPr>
        <w:t>ikke</w:t>
      </w:r>
      <w:r w:rsidRPr="00632A80">
        <w:rPr>
          <w:color w:val="000000"/>
          <w:spacing w:val="103"/>
          <w:w w:val="99"/>
        </w:rPr>
        <w:t xml:space="preserve"> </w:t>
      </w:r>
      <w:r w:rsidRPr="00632A80">
        <w:rPr>
          <w:color w:val="000000"/>
          <w:spacing w:val="-1"/>
        </w:rPr>
        <w:t>tidligere</w:t>
      </w:r>
      <w:r w:rsidRPr="00632A80">
        <w:rPr>
          <w:color w:val="000000"/>
          <w:spacing w:val="-8"/>
        </w:rPr>
        <w:t xml:space="preserve"> </w:t>
      </w:r>
      <w:r w:rsidRPr="00632A80">
        <w:rPr>
          <w:color w:val="000000"/>
          <w:spacing w:val="-1"/>
        </w:rPr>
        <w:t>hadde</w:t>
      </w:r>
      <w:r w:rsidRPr="00632A80">
        <w:rPr>
          <w:color w:val="000000"/>
          <w:spacing w:val="-7"/>
        </w:rPr>
        <w:t xml:space="preserve"> </w:t>
      </w:r>
      <w:r w:rsidRPr="00632A80">
        <w:rPr>
          <w:color w:val="000000"/>
        </w:rPr>
        <w:t>blitt</w:t>
      </w:r>
      <w:r w:rsidRPr="00632A80">
        <w:rPr>
          <w:color w:val="000000"/>
          <w:spacing w:val="-7"/>
        </w:rPr>
        <w:t xml:space="preserve"> </w:t>
      </w:r>
      <w:r w:rsidRPr="00632A80">
        <w:rPr>
          <w:color w:val="000000"/>
          <w:spacing w:val="-1"/>
        </w:rPr>
        <w:t>behandlet</w:t>
      </w:r>
      <w:r w:rsidRPr="00632A80">
        <w:rPr>
          <w:color w:val="000000"/>
          <w:spacing w:val="-5"/>
        </w:rPr>
        <w:t xml:space="preserve"> </w:t>
      </w:r>
      <w:r w:rsidRPr="00632A80">
        <w:rPr>
          <w:color w:val="000000"/>
          <w:spacing w:val="-1"/>
        </w:rPr>
        <w:t>med</w:t>
      </w:r>
      <w:r w:rsidRPr="00632A80">
        <w:rPr>
          <w:color w:val="000000"/>
          <w:spacing w:val="-7"/>
        </w:rPr>
        <w:t xml:space="preserve"> </w:t>
      </w:r>
      <w:r w:rsidRPr="00632A80">
        <w:rPr>
          <w:color w:val="000000"/>
          <w:spacing w:val="-1"/>
        </w:rPr>
        <w:t>kjemoterapi</w:t>
      </w:r>
      <w:r w:rsidRPr="00632A80">
        <w:rPr>
          <w:color w:val="000000"/>
          <w:spacing w:val="-6"/>
        </w:rPr>
        <w:t xml:space="preserve"> </w:t>
      </w:r>
      <w:r w:rsidRPr="00632A80">
        <w:rPr>
          <w:color w:val="000000"/>
          <w:spacing w:val="-1"/>
        </w:rPr>
        <w:t>ved</w:t>
      </w:r>
      <w:r w:rsidRPr="00632A80">
        <w:rPr>
          <w:color w:val="000000"/>
          <w:spacing w:val="-7"/>
        </w:rPr>
        <w:t xml:space="preserve"> </w:t>
      </w:r>
      <w:r w:rsidRPr="00632A80">
        <w:rPr>
          <w:color w:val="000000"/>
          <w:spacing w:val="-1"/>
        </w:rPr>
        <w:t>tilbakefall,</w:t>
      </w:r>
      <w:r w:rsidRPr="00632A80">
        <w:rPr>
          <w:color w:val="000000"/>
          <w:spacing w:val="-6"/>
        </w:rPr>
        <w:t xml:space="preserve"> </w:t>
      </w:r>
      <w:r w:rsidRPr="00632A80">
        <w:rPr>
          <w:color w:val="000000"/>
        </w:rPr>
        <w:t>og</w:t>
      </w:r>
      <w:r w:rsidRPr="00632A80">
        <w:rPr>
          <w:color w:val="000000"/>
          <w:spacing w:val="-6"/>
        </w:rPr>
        <w:t xml:space="preserve"> </w:t>
      </w:r>
      <w:r w:rsidRPr="00632A80">
        <w:rPr>
          <w:color w:val="000000"/>
          <w:spacing w:val="-1"/>
        </w:rPr>
        <w:t>ikke</w:t>
      </w:r>
      <w:r w:rsidRPr="00632A80">
        <w:rPr>
          <w:color w:val="000000"/>
          <w:spacing w:val="-8"/>
        </w:rPr>
        <w:t xml:space="preserve"> </w:t>
      </w:r>
      <w:r w:rsidRPr="00632A80">
        <w:rPr>
          <w:color w:val="000000"/>
          <w:spacing w:val="-1"/>
        </w:rPr>
        <w:t>tid</w:t>
      </w:r>
      <w:r w:rsidR="005B68C4" w:rsidRPr="00632A80">
        <w:rPr>
          <w:color w:val="000000"/>
          <w:spacing w:val="-1"/>
        </w:rPr>
        <w:t>l</w:t>
      </w:r>
      <w:r w:rsidRPr="00632A80">
        <w:rPr>
          <w:color w:val="000000"/>
          <w:spacing w:val="-1"/>
        </w:rPr>
        <w:t>igere</w:t>
      </w:r>
      <w:r w:rsidRPr="00632A80">
        <w:rPr>
          <w:color w:val="000000"/>
          <w:spacing w:val="-8"/>
        </w:rPr>
        <w:t xml:space="preserve"> </w:t>
      </w:r>
      <w:r w:rsidRPr="00632A80">
        <w:rPr>
          <w:color w:val="000000"/>
          <w:spacing w:val="-1"/>
        </w:rPr>
        <w:t>fått</w:t>
      </w:r>
      <w:r w:rsidRPr="00632A80">
        <w:rPr>
          <w:color w:val="000000"/>
          <w:spacing w:val="-6"/>
        </w:rPr>
        <w:t xml:space="preserve"> </w:t>
      </w:r>
      <w:r w:rsidRPr="00632A80">
        <w:rPr>
          <w:color w:val="000000"/>
          <w:spacing w:val="-1"/>
        </w:rPr>
        <w:t>bevacizumab</w:t>
      </w:r>
      <w:r w:rsidRPr="00632A80">
        <w:rPr>
          <w:color w:val="000000"/>
          <w:spacing w:val="-7"/>
        </w:rPr>
        <w:t xml:space="preserve"> </w:t>
      </w:r>
      <w:r w:rsidRPr="00632A80">
        <w:rPr>
          <w:color w:val="000000"/>
          <w:spacing w:val="-1"/>
        </w:rPr>
        <w:t>eller</w:t>
      </w:r>
      <w:r w:rsidRPr="00632A80">
        <w:rPr>
          <w:color w:val="000000"/>
          <w:spacing w:val="111"/>
          <w:w w:val="99"/>
        </w:rPr>
        <w:t xml:space="preserve"> </w:t>
      </w:r>
      <w:r w:rsidRPr="00632A80">
        <w:rPr>
          <w:color w:val="000000"/>
          <w:spacing w:val="-1"/>
        </w:rPr>
        <w:lastRenderedPageBreak/>
        <w:t>andre</w:t>
      </w:r>
      <w:r w:rsidRPr="00632A80">
        <w:rPr>
          <w:color w:val="000000"/>
          <w:spacing w:val="-9"/>
        </w:rPr>
        <w:t xml:space="preserve"> </w:t>
      </w:r>
      <w:r w:rsidRPr="00632A80">
        <w:rPr>
          <w:color w:val="000000"/>
          <w:spacing w:val="-1"/>
        </w:rPr>
        <w:t>VEGF</w:t>
      </w:r>
      <w:r w:rsidR="00C70390">
        <w:rPr>
          <w:color w:val="000000"/>
          <w:spacing w:val="-6"/>
        </w:rPr>
        <w:t>-</w:t>
      </w:r>
      <w:r w:rsidRPr="00632A80">
        <w:rPr>
          <w:color w:val="000000"/>
          <w:spacing w:val="-1"/>
        </w:rPr>
        <w:t>hemmere</w:t>
      </w:r>
      <w:r w:rsidRPr="00632A80">
        <w:rPr>
          <w:color w:val="000000"/>
          <w:spacing w:val="-8"/>
        </w:rPr>
        <w:t xml:space="preserve"> </w:t>
      </w:r>
      <w:r w:rsidRPr="00632A80">
        <w:rPr>
          <w:color w:val="000000"/>
          <w:spacing w:val="-1"/>
        </w:rPr>
        <w:t>eller</w:t>
      </w:r>
      <w:r w:rsidRPr="00632A80">
        <w:rPr>
          <w:color w:val="000000"/>
          <w:spacing w:val="-7"/>
        </w:rPr>
        <w:t xml:space="preserve"> </w:t>
      </w:r>
      <w:r w:rsidRPr="00632A80">
        <w:rPr>
          <w:color w:val="000000"/>
          <w:spacing w:val="-1"/>
        </w:rPr>
        <w:t>VEGF</w:t>
      </w:r>
      <w:r w:rsidRPr="00632A80">
        <w:rPr>
          <w:color w:val="000000"/>
          <w:spacing w:val="-7"/>
        </w:rPr>
        <w:t xml:space="preserve"> </w:t>
      </w:r>
      <w:r w:rsidRPr="00632A80">
        <w:rPr>
          <w:color w:val="000000"/>
          <w:spacing w:val="-1"/>
        </w:rPr>
        <w:t>reseptor-bindende</w:t>
      </w:r>
      <w:r w:rsidRPr="00632A80">
        <w:rPr>
          <w:color w:val="000000"/>
          <w:spacing w:val="-8"/>
        </w:rPr>
        <w:t xml:space="preserve"> </w:t>
      </w:r>
      <w:r w:rsidRPr="00632A80">
        <w:rPr>
          <w:color w:val="000000"/>
          <w:spacing w:val="-1"/>
        </w:rPr>
        <w:t>preparater</w:t>
      </w:r>
      <w:r w:rsidRPr="00632A80">
        <w:rPr>
          <w:color w:val="000000"/>
          <w:spacing w:val="-7"/>
        </w:rPr>
        <w:t xml:space="preserve"> </w:t>
      </w:r>
      <w:r w:rsidRPr="00632A80">
        <w:rPr>
          <w:color w:val="000000"/>
          <w:spacing w:val="-1"/>
        </w:rPr>
        <w:t>var</w:t>
      </w:r>
      <w:r w:rsidRPr="00632A80">
        <w:rPr>
          <w:color w:val="000000"/>
          <w:spacing w:val="-7"/>
        </w:rPr>
        <w:t xml:space="preserve"> </w:t>
      </w:r>
      <w:r w:rsidRPr="00632A80">
        <w:rPr>
          <w:color w:val="000000"/>
          <w:spacing w:val="-1"/>
        </w:rPr>
        <w:t>inkludert</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studien.</w:t>
      </w:r>
    </w:p>
    <w:p w14:paraId="738C8A4E" w14:textId="77777777" w:rsidR="00485DC2" w:rsidRPr="00632A80" w:rsidRDefault="00485DC2" w:rsidP="00A84CC1">
      <w:pPr>
        <w:pStyle w:val="BodyText"/>
        <w:ind w:left="0"/>
        <w:rPr>
          <w:color w:val="000000"/>
        </w:rPr>
      </w:pPr>
    </w:p>
    <w:p w14:paraId="71A2BF5B" w14:textId="77777777" w:rsidR="00476C81" w:rsidRPr="00632A80" w:rsidRDefault="00476C81" w:rsidP="00A84CC1">
      <w:pPr>
        <w:pStyle w:val="BodyText"/>
        <w:spacing w:before="52" w:line="249" w:lineRule="exact"/>
        <w:ind w:left="0"/>
        <w:rPr>
          <w:color w:val="000000"/>
        </w:rPr>
      </w:pPr>
      <w:r w:rsidRPr="00632A80">
        <w:rPr>
          <w:color w:val="000000"/>
          <w:spacing w:val="-1"/>
        </w:rPr>
        <w:t>Tilsammen</w:t>
      </w:r>
      <w:r w:rsidRPr="00632A80">
        <w:rPr>
          <w:color w:val="000000"/>
          <w:spacing w:val="-7"/>
        </w:rPr>
        <w:t xml:space="preserve"> </w:t>
      </w:r>
      <w:r w:rsidRPr="00632A80">
        <w:rPr>
          <w:color w:val="000000"/>
        </w:rPr>
        <w:t>484</w:t>
      </w:r>
      <w:r w:rsidRPr="00632A80">
        <w:rPr>
          <w:color w:val="000000"/>
          <w:spacing w:val="-6"/>
        </w:rPr>
        <w:t xml:space="preserve"> </w:t>
      </w:r>
      <w:r w:rsidRPr="00632A80">
        <w:rPr>
          <w:color w:val="000000"/>
          <w:spacing w:val="-1"/>
        </w:rPr>
        <w:t>pasienter</w:t>
      </w:r>
      <w:r w:rsidRPr="00632A80">
        <w:rPr>
          <w:color w:val="000000"/>
          <w:spacing w:val="-6"/>
        </w:rPr>
        <w:t xml:space="preserve"> </w:t>
      </w:r>
      <w:r w:rsidRPr="00632A80">
        <w:rPr>
          <w:color w:val="000000"/>
          <w:spacing w:val="-1"/>
        </w:rPr>
        <w:t>med</w:t>
      </w:r>
      <w:r w:rsidRPr="00632A80">
        <w:rPr>
          <w:color w:val="000000"/>
          <w:spacing w:val="-4"/>
        </w:rPr>
        <w:t xml:space="preserve"> </w:t>
      </w:r>
      <w:r w:rsidRPr="00632A80">
        <w:rPr>
          <w:color w:val="000000"/>
          <w:spacing w:val="-1"/>
        </w:rPr>
        <w:t>målbar</w:t>
      </w:r>
      <w:r w:rsidRPr="00632A80">
        <w:rPr>
          <w:color w:val="000000"/>
          <w:spacing w:val="-5"/>
        </w:rPr>
        <w:t xml:space="preserve"> </w:t>
      </w:r>
      <w:r w:rsidRPr="00632A80">
        <w:rPr>
          <w:color w:val="000000"/>
        </w:rPr>
        <w:t>sykdom</w:t>
      </w:r>
      <w:r w:rsidRPr="00632A80">
        <w:rPr>
          <w:color w:val="000000"/>
          <w:spacing w:val="-8"/>
        </w:rPr>
        <w:t xml:space="preserve"> </w:t>
      </w:r>
      <w:r w:rsidRPr="00632A80">
        <w:rPr>
          <w:color w:val="000000"/>
        </w:rPr>
        <w:t>ble</w:t>
      </w:r>
      <w:r w:rsidRPr="00632A80">
        <w:rPr>
          <w:color w:val="000000"/>
          <w:spacing w:val="-7"/>
        </w:rPr>
        <w:t xml:space="preserve"> </w:t>
      </w:r>
      <w:r w:rsidRPr="00632A80">
        <w:rPr>
          <w:color w:val="000000"/>
          <w:spacing w:val="-1"/>
        </w:rPr>
        <w:t>randomisert</w:t>
      </w:r>
      <w:r w:rsidRPr="00632A80">
        <w:rPr>
          <w:color w:val="000000"/>
          <w:spacing w:val="-6"/>
        </w:rPr>
        <w:t xml:space="preserve"> </w:t>
      </w:r>
      <w:r w:rsidRPr="00632A80">
        <w:rPr>
          <w:color w:val="000000"/>
        </w:rPr>
        <w:t>1:1</w:t>
      </w:r>
      <w:r w:rsidRPr="00632A80">
        <w:rPr>
          <w:color w:val="000000"/>
          <w:spacing w:val="-7"/>
        </w:rPr>
        <w:t xml:space="preserve"> </w:t>
      </w:r>
      <w:r w:rsidRPr="00632A80">
        <w:rPr>
          <w:color w:val="000000"/>
        </w:rPr>
        <w:t>til</w:t>
      </w:r>
      <w:r w:rsidRPr="00632A80">
        <w:rPr>
          <w:color w:val="000000"/>
          <w:spacing w:val="-6"/>
        </w:rPr>
        <w:t xml:space="preserve"> </w:t>
      </w:r>
      <w:r w:rsidRPr="00632A80">
        <w:rPr>
          <w:color w:val="000000"/>
          <w:spacing w:val="-1"/>
        </w:rPr>
        <w:t>enten:</w:t>
      </w:r>
    </w:p>
    <w:p w14:paraId="0B93EAFE" w14:textId="77777777" w:rsidR="00476C81" w:rsidRPr="00632A80" w:rsidRDefault="00476C81" w:rsidP="000166BA">
      <w:pPr>
        <w:pStyle w:val="BodyText"/>
        <w:numPr>
          <w:ilvl w:val="1"/>
          <w:numId w:val="43"/>
        </w:numPr>
        <w:tabs>
          <w:tab w:val="left" w:pos="1389"/>
        </w:tabs>
        <w:spacing w:line="239" w:lineRule="auto"/>
        <w:ind w:right="373" w:hanging="602"/>
        <w:rPr>
          <w:color w:val="000000"/>
        </w:rPr>
      </w:pPr>
      <w:r w:rsidRPr="00632A80">
        <w:rPr>
          <w:color w:val="000000"/>
          <w:spacing w:val="-1"/>
        </w:rPr>
        <w:t>Karboplatin</w:t>
      </w:r>
      <w:r w:rsidRPr="00632A80">
        <w:rPr>
          <w:color w:val="000000"/>
          <w:spacing w:val="-5"/>
        </w:rPr>
        <w:t xml:space="preserve"> </w:t>
      </w:r>
      <w:r w:rsidRPr="00632A80">
        <w:rPr>
          <w:color w:val="000000"/>
          <w:spacing w:val="-1"/>
        </w:rPr>
        <w:t>(AUC4,</w:t>
      </w:r>
      <w:r w:rsidRPr="00632A80">
        <w:rPr>
          <w:color w:val="000000"/>
          <w:spacing w:val="-5"/>
        </w:rPr>
        <w:t xml:space="preserve"> </w:t>
      </w:r>
      <w:r w:rsidRPr="00632A80">
        <w:rPr>
          <w:color w:val="000000"/>
          <w:spacing w:val="-1"/>
        </w:rPr>
        <w:t>dag</w:t>
      </w:r>
      <w:r w:rsidRPr="00632A80">
        <w:rPr>
          <w:color w:val="000000"/>
          <w:spacing w:val="-4"/>
        </w:rPr>
        <w:t xml:space="preserve"> </w:t>
      </w:r>
      <w:r w:rsidRPr="00632A80">
        <w:rPr>
          <w:color w:val="000000"/>
        </w:rPr>
        <w:t>1)</w:t>
      </w:r>
      <w:r w:rsidRPr="00632A80">
        <w:rPr>
          <w:color w:val="000000"/>
          <w:spacing w:val="-5"/>
        </w:rPr>
        <w:t xml:space="preserve"> </w:t>
      </w:r>
      <w:r w:rsidRPr="00632A80">
        <w:rPr>
          <w:color w:val="000000"/>
        </w:rPr>
        <w:t>og</w:t>
      </w:r>
      <w:r w:rsidRPr="00632A80">
        <w:rPr>
          <w:color w:val="000000"/>
          <w:spacing w:val="-5"/>
        </w:rPr>
        <w:t xml:space="preserve"> </w:t>
      </w:r>
      <w:r w:rsidRPr="00632A80">
        <w:rPr>
          <w:color w:val="000000"/>
          <w:spacing w:val="-1"/>
        </w:rPr>
        <w:t>gemcitabin</w:t>
      </w:r>
      <w:r w:rsidRPr="00632A80">
        <w:rPr>
          <w:color w:val="000000"/>
          <w:spacing w:val="-4"/>
        </w:rPr>
        <w:t xml:space="preserve"> </w:t>
      </w:r>
      <w:r w:rsidRPr="00632A80">
        <w:rPr>
          <w:color w:val="000000"/>
          <w:spacing w:val="-1"/>
        </w:rPr>
        <w:t>(1000</w:t>
      </w:r>
      <w:r w:rsidRPr="00632A80">
        <w:rPr>
          <w:color w:val="000000"/>
          <w:spacing w:val="-5"/>
        </w:rPr>
        <w:t xml:space="preserve"> </w:t>
      </w:r>
      <w:r w:rsidRPr="00632A80">
        <w:rPr>
          <w:color w:val="000000"/>
          <w:spacing w:val="-1"/>
        </w:rPr>
        <w:t>mg/</w:t>
      </w:r>
      <w:r w:rsidR="00A5468E" w:rsidRPr="00632A80">
        <w:rPr>
          <w:color w:val="000000"/>
        </w:rPr>
        <w:t>m</w:t>
      </w:r>
      <w:r w:rsidR="00A5468E" w:rsidRPr="00632A80">
        <w:rPr>
          <w:color w:val="000000"/>
          <w:vertAlign w:val="superscript"/>
        </w:rPr>
        <w:t>2</w:t>
      </w:r>
      <w:r w:rsidRPr="00632A80">
        <w:rPr>
          <w:color w:val="000000"/>
          <w:spacing w:val="15"/>
          <w:position w:val="10"/>
          <w:vertAlign w:val="superscript"/>
        </w:rPr>
        <w:t xml:space="preserve"> </w:t>
      </w:r>
      <w:r w:rsidRPr="00632A80">
        <w:rPr>
          <w:color w:val="000000"/>
          <w:spacing w:val="-1"/>
        </w:rPr>
        <w:t>ved</w:t>
      </w:r>
      <w:r w:rsidRPr="00632A80">
        <w:rPr>
          <w:color w:val="000000"/>
          <w:spacing w:val="-4"/>
        </w:rPr>
        <w:t xml:space="preserve"> </w:t>
      </w:r>
      <w:r w:rsidRPr="00632A80">
        <w:rPr>
          <w:color w:val="000000"/>
          <w:spacing w:val="-1"/>
        </w:rPr>
        <w:t>dag</w:t>
      </w:r>
      <w:r w:rsidRPr="00632A80">
        <w:rPr>
          <w:color w:val="000000"/>
          <w:spacing w:val="-5"/>
        </w:rPr>
        <w:t xml:space="preserve"> </w:t>
      </w:r>
      <w:r w:rsidRPr="00632A80">
        <w:rPr>
          <w:color w:val="000000"/>
        </w:rPr>
        <w:t>1</w:t>
      </w:r>
      <w:r w:rsidRPr="00632A80">
        <w:rPr>
          <w:color w:val="000000"/>
          <w:spacing w:val="-5"/>
        </w:rPr>
        <w:t xml:space="preserve"> </w:t>
      </w:r>
      <w:r w:rsidRPr="00632A80">
        <w:rPr>
          <w:color w:val="000000"/>
        </w:rPr>
        <w:t>og</w:t>
      </w:r>
      <w:r w:rsidRPr="00632A80">
        <w:rPr>
          <w:color w:val="000000"/>
          <w:spacing w:val="-5"/>
        </w:rPr>
        <w:t xml:space="preserve"> </w:t>
      </w:r>
      <w:r w:rsidRPr="00632A80">
        <w:rPr>
          <w:color w:val="000000"/>
          <w:spacing w:val="-1"/>
        </w:rPr>
        <w:t>dag</w:t>
      </w:r>
      <w:r w:rsidRPr="00632A80">
        <w:rPr>
          <w:color w:val="000000"/>
          <w:spacing w:val="-6"/>
        </w:rPr>
        <w:t xml:space="preserve"> </w:t>
      </w:r>
      <w:r w:rsidRPr="00632A80">
        <w:rPr>
          <w:color w:val="000000"/>
        </w:rPr>
        <w:t>8)</w:t>
      </w:r>
      <w:r w:rsidRPr="00632A80">
        <w:rPr>
          <w:color w:val="000000"/>
          <w:spacing w:val="-4"/>
        </w:rPr>
        <w:t xml:space="preserve"> </w:t>
      </w:r>
      <w:r w:rsidRPr="00632A80">
        <w:rPr>
          <w:color w:val="000000"/>
        </w:rPr>
        <w:t>og</w:t>
      </w:r>
      <w:r w:rsidRPr="00632A80">
        <w:rPr>
          <w:color w:val="000000"/>
          <w:spacing w:val="-7"/>
        </w:rPr>
        <w:t xml:space="preserve"> </w:t>
      </w:r>
      <w:r w:rsidRPr="00632A80">
        <w:rPr>
          <w:color w:val="000000"/>
          <w:spacing w:val="-1"/>
        </w:rPr>
        <w:t>samtidig</w:t>
      </w:r>
      <w:r w:rsidRPr="00632A80">
        <w:rPr>
          <w:color w:val="000000"/>
          <w:spacing w:val="73"/>
          <w:w w:val="99"/>
        </w:rPr>
        <w:t xml:space="preserve"> </w:t>
      </w:r>
      <w:r w:rsidRPr="00632A80">
        <w:rPr>
          <w:color w:val="000000"/>
          <w:spacing w:val="-1"/>
        </w:rPr>
        <w:t>placebo</w:t>
      </w:r>
      <w:r w:rsidRPr="00632A80">
        <w:rPr>
          <w:color w:val="000000"/>
          <w:spacing w:val="-5"/>
        </w:rPr>
        <w:t xml:space="preserve"> </w:t>
      </w:r>
      <w:r w:rsidRPr="00632A80">
        <w:rPr>
          <w:color w:val="000000"/>
          <w:spacing w:val="-1"/>
        </w:rPr>
        <w:t>hver</w:t>
      </w:r>
      <w:r w:rsidRPr="00632A80">
        <w:rPr>
          <w:color w:val="000000"/>
          <w:spacing w:val="-6"/>
        </w:rPr>
        <w:t xml:space="preserve"> </w:t>
      </w:r>
      <w:r w:rsidRPr="00632A80">
        <w:rPr>
          <w:color w:val="000000"/>
        </w:rPr>
        <w:t>3</w:t>
      </w:r>
      <w:r w:rsidRPr="00632A80">
        <w:rPr>
          <w:color w:val="000000"/>
          <w:spacing w:val="-5"/>
        </w:rPr>
        <w:t xml:space="preserve"> </w:t>
      </w:r>
      <w:r w:rsidRPr="00632A80">
        <w:rPr>
          <w:color w:val="000000"/>
        </w:rPr>
        <w:t>uke</w:t>
      </w:r>
      <w:r w:rsidRPr="00632A80">
        <w:rPr>
          <w:color w:val="000000"/>
          <w:spacing w:val="-6"/>
        </w:rPr>
        <w:t xml:space="preserve"> </w:t>
      </w:r>
      <w:r w:rsidRPr="00632A80">
        <w:rPr>
          <w:color w:val="000000"/>
        </w:rPr>
        <w:t>for</w:t>
      </w:r>
      <w:r w:rsidRPr="00632A80">
        <w:rPr>
          <w:color w:val="000000"/>
          <w:spacing w:val="-5"/>
        </w:rPr>
        <w:t xml:space="preserve"> </w:t>
      </w:r>
      <w:r w:rsidRPr="00632A80">
        <w:rPr>
          <w:color w:val="000000"/>
        </w:rPr>
        <w:t>6</w:t>
      </w:r>
      <w:r w:rsidRPr="00632A80">
        <w:rPr>
          <w:color w:val="000000"/>
          <w:spacing w:val="-5"/>
        </w:rPr>
        <w:t xml:space="preserve"> </w:t>
      </w:r>
      <w:r w:rsidRPr="00632A80">
        <w:rPr>
          <w:color w:val="000000"/>
          <w:spacing w:val="-1"/>
        </w:rPr>
        <w:t>og</w:t>
      </w:r>
      <w:r w:rsidRPr="00632A80">
        <w:rPr>
          <w:color w:val="000000"/>
          <w:spacing w:val="-5"/>
        </w:rPr>
        <w:t xml:space="preserve"> </w:t>
      </w:r>
      <w:r w:rsidRPr="00632A80">
        <w:rPr>
          <w:color w:val="000000"/>
          <w:spacing w:val="-1"/>
        </w:rPr>
        <w:t>opptil</w:t>
      </w:r>
      <w:r w:rsidRPr="00632A80">
        <w:rPr>
          <w:color w:val="000000"/>
          <w:spacing w:val="-5"/>
        </w:rPr>
        <w:t xml:space="preserve"> </w:t>
      </w:r>
      <w:r w:rsidRPr="00632A80">
        <w:rPr>
          <w:color w:val="000000"/>
          <w:spacing w:val="-1"/>
        </w:rPr>
        <w:t>10</w:t>
      </w:r>
      <w:r w:rsidRPr="00632A80">
        <w:rPr>
          <w:color w:val="000000"/>
          <w:spacing w:val="-5"/>
        </w:rPr>
        <w:t xml:space="preserve"> </w:t>
      </w:r>
      <w:r w:rsidRPr="00632A80">
        <w:rPr>
          <w:color w:val="000000"/>
          <w:spacing w:val="-1"/>
        </w:rPr>
        <w:t>behandlingssykler</w:t>
      </w:r>
      <w:r w:rsidRPr="00632A80">
        <w:rPr>
          <w:color w:val="000000"/>
          <w:spacing w:val="-5"/>
        </w:rPr>
        <w:t xml:space="preserve"> </w:t>
      </w:r>
      <w:r w:rsidRPr="00632A80">
        <w:rPr>
          <w:color w:val="000000"/>
          <w:spacing w:val="-1"/>
        </w:rPr>
        <w:t>etterfulgt</w:t>
      </w:r>
      <w:r w:rsidRPr="00632A80">
        <w:rPr>
          <w:color w:val="000000"/>
          <w:spacing w:val="-4"/>
        </w:rPr>
        <w:t xml:space="preserve"> </w:t>
      </w:r>
      <w:r w:rsidRPr="00632A80">
        <w:rPr>
          <w:color w:val="000000"/>
          <w:spacing w:val="-1"/>
        </w:rPr>
        <w:t>av</w:t>
      </w:r>
      <w:r w:rsidRPr="00632A80">
        <w:rPr>
          <w:color w:val="000000"/>
          <w:spacing w:val="-5"/>
        </w:rPr>
        <w:t xml:space="preserve"> </w:t>
      </w:r>
      <w:r w:rsidRPr="00632A80">
        <w:rPr>
          <w:color w:val="000000"/>
          <w:spacing w:val="-1"/>
        </w:rPr>
        <w:t>placebo</w:t>
      </w:r>
      <w:r w:rsidRPr="00632A80">
        <w:rPr>
          <w:color w:val="000000"/>
          <w:spacing w:val="-5"/>
        </w:rPr>
        <w:t xml:space="preserve"> </w:t>
      </w:r>
      <w:r w:rsidRPr="00632A80">
        <w:rPr>
          <w:color w:val="000000"/>
          <w:spacing w:val="-1"/>
        </w:rPr>
        <w:t>(hver</w:t>
      </w:r>
      <w:r w:rsidRPr="00632A80">
        <w:rPr>
          <w:color w:val="000000"/>
          <w:spacing w:val="-5"/>
        </w:rPr>
        <w:t xml:space="preserve"> </w:t>
      </w:r>
      <w:r w:rsidRPr="00632A80">
        <w:rPr>
          <w:color w:val="000000"/>
        </w:rPr>
        <w:t>3.</w:t>
      </w:r>
      <w:r w:rsidRPr="00632A80">
        <w:rPr>
          <w:color w:val="000000"/>
          <w:spacing w:val="77"/>
          <w:w w:val="99"/>
        </w:rPr>
        <w:t xml:space="preserve"> </w:t>
      </w:r>
      <w:r w:rsidRPr="00632A80">
        <w:rPr>
          <w:color w:val="000000"/>
          <w:spacing w:val="-1"/>
        </w:rPr>
        <w:t>uke)</w:t>
      </w:r>
      <w:r w:rsidRPr="00632A80">
        <w:rPr>
          <w:color w:val="000000"/>
          <w:spacing w:val="-9"/>
        </w:rPr>
        <w:t xml:space="preserve"> </w:t>
      </w:r>
      <w:r w:rsidRPr="00632A80">
        <w:rPr>
          <w:color w:val="000000"/>
          <w:spacing w:val="-1"/>
        </w:rPr>
        <w:t>alene</w:t>
      </w:r>
      <w:r w:rsidRPr="00632A80">
        <w:rPr>
          <w:color w:val="000000"/>
          <w:spacing w:val="-9"/>
        </w:rPr>
        <w:t xml:space="preserve"> </w:t>
      </w:r>
      <w:r w:rsidRPr="00632A80">
        <w:rPr>
          <w:color w:val="000000"/>
        </w:rPr>
        <w:t>inntil</w:t>
      </w:r>
      <w:r w:rsidRPr="00632A80">
        <w:rPr>
          <w:color w:val="000000"/>
          <w:spacing w:val="-8"/>
        </w:rPr>
        <w:t xml:space="preserve"> </w:t>
      </w:r>
      <w:r w:rsidRPr="00632A80">
        <w:rPr>
          <w:color w:val="000000"/>
          <w:spacing w:val="-1"/>
        </w:rPr>
        <w:t>sykdomsprogresjon</w:t>
      </w:r>
      <w:r w:rsidRPr="00632A80">
        <w:rPr>
          <w:color w:val="000000"/>
          <w:spacing w:val="-8"/>
        </w:rPr>
        <w:t xml:space="preserve"> </w:t>
      </w:r>
      <w:r w:rsidRPr="00632A80">
        <w:rPr>
          <w:color w:val="000000"/>
          <w:spacing w:val="-1"/>
        </w:rPr>
        <w:t>eller</w:t>
      </w:r>
      <w:r w:rsidRPr="00632A80">
        <w:rPr>
          <w:color w:val="000000"/>
          <w:spacing w:val="-9"/>
        </w:rPr>
        <w:t xml:space="preserve"> </w:t>
      </w:r>
      <w:r w:rsidRPr="00632A80">
        <w:rPr>
          <w:color w:val="000000"/>
        </w:rPr>
        <w:t>inntil</w:t>
      </w:r>
      <w:r w:rsidRPr="00632A80">
        <w:rPr>
          <w:color w:val="000000"/>
          <w:spacing w:val="-8"/>
        </w:rPr>
        <w:t xml:space="preserve"> </w:t>
      </w:r>
      <w:r w:rsidRPr="00632A80">
        <w:rPr>
          <w:color w:val="000000"/>
          <w:spacing w:val="-1"/>
        </w:rPr>
        <w:t>uakseptabel</w:t>
      </w:r>
      <w:r w:rsidRPr="00632A80">
        <w:rPr>
          <w:color w:val="000000"/>
          <w:spacing w:val="-8"/>
        </w:rPr>
        <w:t xml:space="preserve"> </w:t>
      </w:r>
      <w:r w:rsidRPr="00632A80">
        <w:rPr>
          <w:color w:val="000000"/>
          <w:spacing w:val="-1"/>
        </w:rPr>
        <w:t>toksisitet</w:t>
      </w:r>
    </w:p>
    <w:p w14:paraId="44AAB929" w14:textId="77777777" w:rsidR="00476C81" w:rsidRPr="00632A80" w:rsidRDefault="00476C81" w:rsidP="000166BA">
      <w:pPr>
        <w:pStyle w:val="BodyText"/>
        <w:numPr>
          <w:ilvl w:val="1"/>
          <w:numId w:val="43"/>
        </w:numPr>
        <w:tabs>
          <w:tab w:val="left" w:pos="1389"/>
        </w:tabs>
        <w:spacing w:line="239" w:lineRule="auto"/>
        <w:ind w:right="373"/>
        <w:rPr>
          <w:color w:val="000000"/>
        </w:rPr>
      </w:pPr>
      <w:r w:rsidRPr="00632A80">
        <w:rPr>
          <w:color w:val="000000"/>
          <w:spacing w:val="-1"/>
        </w:rPr>
        <w:t>Karboplatin</w:t>
      </w:r>
      <w:r w:rsidRPr="00632A80">
        <w:rPr>
          <w:color w:val="000000"/>
          <w:spacing w:val="-5"/>
        </w:rPr>
        <w:t xml:space="preserve"> </w:t>
      </w:r>
      <w:r w:rsidRPr="00632A80">
        <w:rPr>
          <w:color w:val="000000"/>
          <w:spacing w:val="-1"/>
        </w:rPr>
        <w:t>(AUC4,</w:t>
      </w:r>
      <w:r w:rsidRPr="00632A80">
        <w:rPr>
          <w:color w:val="000000"/>
          <w:spacing w:val="-5"/>
        </w:rPr>
        <w:t xml:space="preserve"> </w:t>
      </w:r>
      <w:r w:rsidRPr="00632A80">
        <w:rPr>
          <w:color w:val="000000"/>
          <w:spacing w:val="-1"/>
        </w:rPr>
        <w:t>dag</w:t>
      </w:r>
      <w:r w:rsidRPr="00632A80">
        <w:rPr>
          <w:color w:val="000000"/>
          <w:spacing w:val="-4"/>
        </w:rPr>
        <w:t xml:space="preserve"> </w:t>
      </w:r>
      <w:r w:rsidRPr="00632A80">
        <w:rPr>
          <w:color w:val="000000"/>
        </w:rPr>
        <w:t>1)</w:t>
      </w:r>
      <w:r w:rsidRPr="00632A80">
        <w:rPr>
          <w:color w:val="000000"/>
          <w:spacing w:val="-5"/>
        </w:rPr>
        <w:t xml:space="preserve"> </w:t>
      </w:r>
      <w:r w:rsidRPr="00632A80">
        <w:rPr>
          <w:color w:val="000000"/>
        </w:rPr>
        <w:t>og</w:t>
      </w:r>
      <w:r w:rsidRPr="00632A80">
        <w:rPr>
          <w:color w:val="000000"/>
          <w:spacing w:val="-5"/>
        </w:rPr>
        <w:t xml:space="preserve"> </w:t>
      </w:r>
      <w:r w:rsidRPr="00632A80">
        <w:rPr>
          <w:color w:val="000000"/>
          <w:spacing w:val="-1"/>
        </w:rPr>
        <w:t>gemcitabin</w:t>
      </w:r>
      <w:r w:rsidRPr="00632A80">
        <w:rPr>
          <w:color w:val="000000"/>
          <w:spacing w:val="-4"/>
        </w:rPr>
        <w:t xml:space="preserve"> </w:t>
      </w:r>
      <w:r w:rsidRPr="00632A80">
        <w:rPr>
          <w:color w:val="000000"/>
          <w:spacing w:val="-1"/>
        </w:rPr>
        <w:t>(1000</w:t>
      </w:r>
      <w:r w:rsidRPr="00632A80">
        <w:rPr>
          <w:color w:val="000000"/>
          <w:spacing w:val="-5"/>
        </w:rPr>
        <w:t xml:space="preserve"> </w:t>
      </w:r>
      <w:r w:rsidRPr="00632A80">
        <w:rPr>
          <w:color w:val="000000"/>
          <w:spacing w:val="-1"/>
        </w:rPr>
        <w:t>mg/</w:t>
      </w:r>
      <w:r w:rsidR="00A5468E" w:rsidRPr="00632A80">
        <w:rPr>
          <w:color w:val="000000"/>
        </w:rPr>
        <w:t>m</w:t>
      </w:r>
      <w:r w:rsidR="00A5468E" w:rsidRPr="00632A80">
        <w:rPr>
          <w:color w:val="000000"/>
          <w:vertAlign w:val="superscript"/>
        </w:rPr>
        <w:t>2</w:t>
      </w:r>
      <w:r w:rsidRPr="002E5ACF">
        <w:rPr>
          <w:color w:val="000000"/>
          <w:spacing w:val="15"/>
          <w:position w:val="10"/>
          <w:sz w:val="14"/>
        </w:rPr>
        <w:t xml:space="preserve"> </w:t>
      </w:r>
      <w:r w:rsidRPr="00632A80">
        <w:rPr>
          <w:color w:val="000000"/>
          <w:spacing w:val="-1"/>
        </w:rPr>
        <w:t>ved</w:t>
      </w:r>
      <w:r w:rsidRPr="00632A80">
        <w:rPr>
          <w:color w:val="000000"/>
          <w:spacing w:val="-4"/>
        </w:rPr>
        <w:t xml:space="preserve"> </w:t>
      </w:r>
      <w:r w:rsidRPr="00632A80">
        <w:rPr>
          <w:color w:val="000000"/>
          <w:spacing w:val="-1"/>
        </w:rPr>
        <w:t>dag</w:t>
      </w:r>
      <w:r w:rsidRPr="00632A80">
        <w:rPr>
          <w:color w:val="000000"/>
          <w:spacing w:val="-5"/>
        </w:rPr>
        <w:t xml:space="preserve"> </w:t>
      </w:r>
      <w:r w:rsidRPr="00632A80">
        <w:rPr>
          <w:color w:val="000000"/>
        </w:rPr>
        <w:t>1</w:t>
      </w:r>
      <w:r w:rsidRPr="00632A80">
        <w:rPr>
          <w:color w:val="000000"/>
          <w:spacing w:val="-5"/>
        </w:rPr>
        <w:t xml:space="preserve"> </w:t>
      </w:r>
      <w:r w:rsidRPr="00632A80">
        <w:rPr>
          <w:color w:val="000000"/>
        </w:rPr>
        <w:t>og</w:t>
      </w:r>
      <w:r w:rsidRPr="00632A80">
        <w:rPr>
          <w:color w:val="000000"/>
          <w:spacing w:val="-5"/>
        </w:rPr>
        <w:t xml:space="preserve"> </w:t>
      </w:r>
      <w:r w:rsidRPr="00632A80">
        <w:rPr>
          <w:color w:val="000000"/>
          <w:spacing w:val="-1"/>
        </w:rPr>
        <w:t>dag</w:t>
      </w:r>
      <w:r w:rsidRPr="00632A80">
        <w:rPr>
          <w:color w:val="000000"/>
          <w:spacing w:val="-6"/>
        </w:rPr>
        <w:t xml:space="preserve"> </w:t>
      </w:r>
      <w:r w:rsidRPr="00632A80">
        <w:rPr>
          <w:color w:val="000000"/>
        </w:rPr>
        <w:t>8)</w:t>
      </w:r>
      <w:r w:rsidRPr="00632A80">
        <w:rPr>
          <w:color w:val="000000"/>
          <w:spacing w:val="-4"/>
        </w:rPr>
        <w:t xml:space="preserve"> </w:t>
      </w:r>
      <w:r w:rsidRPr="00632A80">
        <w:rPr>
          <w:color w:val="000000"/>
        </w:rPr>
        <w:t>og</w:t>
      </w:r>
      <w:r w:rsidRPr="00632A80">
        <w:rPr>
          <w:color w:val="000000"/>
          <w:spacing w:val="-7"/>
        </w:rPr>
        <w:t xml:space="preserve"> </w:t>
      </w:r>
      <w:r w:rsidRPr="00632A80">
        <w:rPr>
          <w:color w:val="000000"/>
          <w:spacing w:val="-1"/>
        </w:rPr>
        <w:t>samtidig</w:t>
      </w:r>
      <w:r w:rsidRPr="00632A80">
        <w:rPr>
          <w:color w:val="000000"/>
          <w:spacing w:val="73"/>
          <w:w w:val="99"/>
        </w:rPr>
        <w:t xml:space="preserve"> </w:t>
      </w:r>
      <w:r w:rsidR="007803DA" w:rsidRPr="00632A80">
        <w:rPr>
          <w:color w:val="000000"/>
          <w:spacing w:val="-1"/>
        </w:rPr>
        <w:t>b</w:t>
      </w:r>
      <w:r w:rsidRPr="00632A80">
        <w:rPr>
          <w:color w:val="000000"/>
          <w:spacing w:val="-1"/>
        </w:rPr>
        <w:t>evacizumab</w:t>
      </w:r>
      <w:r w:rsidRPr="00632A80">
        <w:rPr>
          <w:color w:val="000000"/>
          <w:spacing w:val="-5"/>
        </w:rPr>
        <w:t xml:space="preserve"> </w:t>
      </w:r>
      <w:r w:rsidRPr="00632A80">
        <w:rPr>
          <w:color w:val="000000"/>
        </w:rPr>
        <w:t>(15</w:t>
      </w:r>
      <w:r w:rsidRPr="00632A80">
        <w:rPr>
          <w:color w:val="000000"/>
          <w:spacing w:val="-6"/>
        </w:rPr>
        <w:t xml:space="preserve"> </w:t>
      </w:r>
      <w:r w:rsidRPr="00632A80">
        <w:rPr>
          <w:color w:val="000000"/>
          <w:spacing w:val="-1"/>
        </w:rPr>
        <w:t>mg/kg</w:t>
      </w:r>
      <w:r w:rsidRPr="00632A80">
        <w:rPr>
          <w:color w:val="000000"/>
          <w:spacing w:val="-4"/>
        </w:rPr>
        <w:t xml:space="preserve"> </w:t>
      </w:r>
      <w:r w:rsidRPr="00632A80">
        <w:rPr>
          <w:color w:val="000000"/>
          <w:spacing w:val="-1"/>
        </w:rPr>
        <w:t>dag</w:t>
      </w:r>
      <w:r w:rsidRPr="00632A80">
        <w:rPr>
          <w:color w:val="000000"/>
          <w:spacing w:val="-5"/>
        </w:rPr>
        <w:t xml:space="preserve"> </w:t>
      </w:r>
      <w:r w:rsidRPr="00632A80">
        <w:rPr>
          <w:color w:val="000000"/>
        </w:rPr>
        <w:t>1)</w:t>
      </w:r>
      <w:r w:rsidRPr="00632A80">
        <w:rPr>
          <w:color w:val="000000"/>
          <w:spacing w:val="-5"/>
        </w:rPr>
        <w:t xml:space="preserve"> </w:t>
      </w:r>
      <w:r w:rsidRPr="00632A80">
        <w:rPr>
          <w:color w:val="000000"/>
          <w:spacing w:val="-1"/>
        </w:rPr>
        <w:t>hver</w:t>
      </w:r>
      <w:r w:rsidRPr="00632A80">
        <w:rPr>
          <w:color w:val="000000"/>
          <w:spacing w:val="-5"/>
        </w:rPr>
        <w:t xml:space="preserve"> </w:t>
      </w:r>
      <w:r w:rsidRPr="00632A80">
        <w:rPr>
          <w:color w:val="000000"/>
        </w:rPr>
        <w:t>3</w:t>
      </w:r>
      <w:r w:rsidRPr="00632A80">
        <w:rPr>
          <w:color w:val="000000"/>
          <w:spacing w:val="-4"/>
        </w:rPr>
        <w:t xml:space="preserve"> </w:t>
      </w:r>
      <w:r w:rsidRPr="00632A80">
        <w:rPr>
          <w:color w:val="000000"/>
          <w:spacing w:val="-1"/>
        </w:rPr>
        <w:t>uke</w:t>
      </w:r>
      <w:r w:rsidRPr="00632A80">
        <w:rPr>
          <w:color w:val="000000"/>
          <w:spacing w:val="-6"/>
        </w:rPr>
        <w:t xml:space="preserve"> </w:t>
      </w:r>
      <w:r w:rsidRPr="00632A80">
        <w:rPr>
          <w:color w:val="000000"/>
          <w:spacing w:val="-1"/>
        </w:rPr>
        <w:t>for</w:t>
      </w:r>
      <w:r w:rsidRPr="00632A80">
        <w:rPr>
          <w:color w:val="000000"/>
          <w:spacing w:val="-4"/>
        </w:rPr>
        <w:t xml:space="preserve"> </w:t>
      </w:r>
      <w:r w:rsidRPr="00632A80">
        <w:rPr>
          <w:color w:val="000000"/>
        </w:rPr>
        <w:t>6</w:t>
      </w:r>
      <w:r w:rsidRPr="00632A80">
        <w:rPr>
          <w:color w:val="000000"/>
          <w:spacing w:val="-5"/>
        </w:rPr>
        <w:t xml:space="preserve"> </w:t>
      </w:r>
      <w:r w:rsidRPr="00632A80">
        <w:rPr>
          <w:color w:val="000000"/>
        </w:rPr>
        <w:t>og</w:t>
      </w:r>
      <w:r w:rsidRPr="00632A80">
        <w:rPr>
          <w:color w:val="000000"/>
          <w:spacing w:val="-5"/>
        </w:rPr>
        <w:t xml:space="preserve"> </w:t>
      </w:r>
      <w:r w:rsidRPr="00632A80">
        <w:rPr>
          <w:color w:val="000000"/>
          <w:spacing w:val="-1"/>
        </w:rPr>
        <w:t>opptil</w:t>
      </w:r>
      <w:r w:rsidRPr="00632A80">
        <w:rPr>
          <w:color w:val="000000"/>
          <w:spacing w:val="-6"/>
        </w:rPr>
        <w:t xml:space="preserve"> </w:t>
      </w:r>
      <w:r w:rsidRPr="00632A80">
        <w:rPr>
          <w:color w:val="000000"/>
        </w:rPr>
        <w:t>10</w:t>
      </w:r>
      <w:r w:rsidRPr="00632A80">
        <w:rPr>
          <w:color w:val="000000"/>
          <w:spacing w:val="-4"/>
        </w:rPr>
        <w:t xml:space="preserve"> </w:t>
      </w:r>
      <w:r w:rsidRPr="00632A80">
        <w:rPr>
          <w:color w:val="000000"/>
          <w:spacing w:val="-1"/>
        </w:rPr>
        <w:t>behandlingssykler</w:t>
      </w:r>
      <w:r w:rsidRPr="00632A80">
        <w:rPr>
          <w:color w:val="000000"/>
          <w:spacing w:val="-5"/>
        </w:rPr>
        <w:t xml:space="preserve"> </w:t>
      </w:r>
      <w:r w:rsidRPr="00632A80">
        <w:rPr>
          <w:color w:val="000000"/>
          <w:spacing w:val="-1"/>
        </w:rPr>
        <w:t>etterfulgt</w:t>
      </w:r>
      <w:r w:rsidRPr="00632A80">
        <w:rPr>
          <w:color w:val="000000"/>
          <w:spacing w:val="-4"/>
        </w:rPr>
        <w:t xml:space="preserve"> </w:t>
      </w:r>
      <w:r w:rsidRPr="00632A80">
        <w:rPr>
          <w:color w:val="000000"/>
          <w:spacing w:val="-1"/>
        </w:rPr>
        <w:t>av</w:t>
      </w:r>
      <w:r w:rsidRPr="00632A80">
        <w:rPr>
          <w:color w:val="000000"/>
          <w:spacing w:val="78"/>
          <w:w w:val="99"/>
        </w:rPr>
        <w:t xml:space="preserve"> </w:t>
      </w:r>
      <w:r w:rsidR="007803DA" w:rsidRPr="00632A80">
        <w:rPr>
          <w:color w:val="000000"/>
          <w:spacing w:val="-1"/>
        </w:rPr>
        <w:t>b</w:t>
      </w:r>
      <w:r w:rsidRPr="00632A80">
        <w:rPr>
          <w:color w:val="000000"/>
          <w:spacing w:val="-1"/>
        </w:rPr>
        <w:t>evacizumab</w:t>
      </w:r>
      <w:r w:rsidRPr="00632A80">
        <w:rPr>
          <w:color w:val="000000"/>
          <w:spacing w:val="-7"/>
        </w:rPr>
        <w:t xml:space="preserve"> </w:t>
      </w:r>
      <w:r w:rsidRPr="00632A80">
        <w:rPr>
          <w:color w:val="000000"/>
        </w:rPr>
        <w:t>(15</w:t>
      </w:r>
      <w:r w:rsidRPr="00632A80">
        <w:rPr>
          <w:color w:val="000000"/>
          <w:spacing w:val="-7"/>
        </w:rPr>
        <w:t xml:space="preserve"> </w:t>
      </w:r>
      <w:r w:rsidRPr="00632A80">
        <w:rPr>
          <w:color w:val="000000"/>
          <w:spacing w:val="-1"/>
        </w:rPr>
        <w:t>mg/kg</w:t>
      </w:r>
      <w:r w:rsidRPr="00632A80">
        <w:rPr>
          <w:color w:val="000000"/>
          <w:spacing w:val="-7"/>
        </w:rPr>
        <w:t xml:space="preserve"> </w:t>
      </w:r>
      <w:r w:rsidRPr="00632A80">
        <w:rPr>
          <w:color w:val="000000"/>
          <w:spacing w:val="-1"/>
        </w:rPr>
        <w:t>hver</w:t>
      </w:r>
      <w:r w:rsidRPr="00632A80">
        <w:rPr>
          <w:color w:val="000000"/>
          <w:spacing w:val="-6"/>
        </w:rPr>
        <w:t xml:space="preserve"> </w:t>
      </w:r>
      <w:r w:rsidRPr="00632A80">
        <w:rPr>
          <w:color w:val="000000"/>
        </w:rPr>
        <w:t>3.</w:t>
      </w:r>
      <w:r w:rsidRPr="00632A80">
        <w:rPr>
          <w:color w:val="000000"/>
          <w:spacing w:val="-7"/>
        </w:rPr>
        <w:t xml:space="preserve"> </w:t>
      </w:r>
      <w:r w:rsidRPr="00632A80">
        <w:rPr>
          <w:color w:val="000000"/>
          <w:spacing w:val="-1"/>
        </w:rPr>
        <w:t>uke)</w:t>
      </w:r>
      <w:r w:rsidRPr="00632A80">
        <w:rPr>
          <w:color w:val="000000"/>
          <w:spacing w:val="-7"/>
        </w:rPr>
        <w:t xml:space="preserve"> </w:t>
      </w:r>
      <w:r w:rsidRPr="00632A80">
        <w:rPr>
          <w:color w:val="000000"/>
          <w:spacing w:val="-1"/>
        </w:rPr>
        <w:t>alene</w:t>
      </w:r>
      <w:r w:rsidRPr="00632A80">
        <w:rPr>
          <w:color w:val="000000"/>
          <w:spacing w:val="-7"/>
        </w:rPr>
        <w:t xml:space="preserve"> </w:t>
      </w:r>
      <w:r w:rsidRPr="00632A80">
        <w:rPr>
          <w:color w:val="000000"/>
        </w:rPr>
        <w:t>inntil</w:t>
      </w:r>
      <w:r w:rsidRPr="00632A80">
        <w:rPr>
          <w:color w:val="000000"/>
          <w:spacing w:val="-7"/>
        </w:rPr>
        <w:t xml:space="preserve"> </w:t>
      </w:r>
      <w:r w:rsidRPr="00632A80">
        <w:rPr>
          <w:color w:val="000000"/>
          <w:spacing w:val="-1"/>
        </w:rPr>
        <w:t>sykdomsprogresjon</w:t>
      </w:r>
      <w:r w:rsidRPr="00632A80">
        <w:rPr>
          <w:color w:val="000000"/>
          <w:spacing w:val="-6"/>
        </w:rPr>
        <w:t xml:space="preserve"> </w:t>
      </w:r>
      <w:r w:rsidRPr="00632A80">
        <w:rPr>
          <w:color w:val="000000"/>
          <w:spacing w:val="-1"/>
        </w:rPr>
        <w:t>eller</w:t>
      </w:r>
      <w:r w:rsidRPr="00632A80">
        <w:rPr>
          <w:color w:val="000000"/>
          <w:spacing w:val="-6"/>
        </w:rPr>
        <w:t xml:space="preserve"> </w:t>
      </w:r>
      <w:r w:rsidRPr="00632A80">
        <w:rPr>
          <w:color w:val="000000"/>
        </w:rPr>
        <w:t>inntil</w:t>
      </w:r>
      <w:r w:rsidRPr="00632A80">
        <w:rPr>
          <w:color w:val="000000"/>
          <w:spacing w:val="-7"/>
        </w:rPr>
        <w:t xml:space="preserve"> </w:t>
      </w:r>
      <w:r w:rsidRPr="00632A80">
        <w:rPr>
          <w:color w:val="000000"/>
          <w:spacing w:val="-1"/>
        </w:rPr>
        <w:t>uakseptabel</w:t>
      </w:r>
      <w:r w:rsidRPr="00632A80">
        <w:rPr>
          <w:color w:val="000000"/>
          <w:spacing w:val="67"/>
          <w:w w:val="99"/>
        </w:rPr>
        <w:t xml:space="preserve"> </w:t>
      </w:r>
      <w:r w:rsidRPr="00632A80">
        <w:rPr>
          <w:color w:val="000000"/>
          <w:spacing w:val="-1"/>
        </w:rPr>
        <w:t>toksisitet</w:t>
      </w:r>
    </w:p>
    <w:p w14:paraId="648E3E26" w14:textId="77777777" w:rsidR="00476C81" w:rsidRPr="00632A80" w:rsidRDefault="00476C81" w:rsidP="00A84CC1">
      <w:pPr>
        <w:spacing w:before="1"/>
        <w:rPr>
          <w:rFonts w:ascii="Times New Roman" w:eastAsia="Times New Roman" w:hAnsi="Times New Roman"/>
          <w:color w:val="000000"/>
        </w:rPr>
      </w:pPr>
    </w:p>
    <w:p w14:paraId="3FF312FE" w14:textId="77777777" w:rsidR="00476C81" w:rsidRPr="00632A80" w:rsidRDefault="00476C81" w:rsidP="00A84CC1">
      <w:pPr>
        <w:pStyle w:val="BodyText"/>
        <w:ind w:left="0" w:right="608"/>
        <w:rPr>
          <w:color w:val="000000"/>
        </w:rPr>
      </w:pPr>
      <w:r w:rsidRPr="00632A80">
        <w:rPr>
          <w:color w:val="000000"/>
          <w:spacing w:val="-1"/>
        </w:rPr>
        <w:t>Det</w:t>
      </w:r>
      <w:r w:rsidRPr="00632A80">
        <w:rPr>
          <w:color w:val="000000"/>
          <w:spacing w:val="-6"/>
        </w:rPr>
        <w:t xml:space="preserve"> </w:t>
      </w:r>
      <w:r w:rsidRPr="00632A80">
        <w:rPr>
          <w:color w:val="000000"/>
          <w:spacing w:val="-1"/>
        </w:rPr>
        <w:t>primære</w:t>
      </w:r>
      <w:r w:rsidRPr="00632A80">
        <w:rPr>
          <w:color w:val="000000"/>
          <w:spacing w:val="-4"/>
        </w:rPr>
        <w:t xml:space="preserve"> </w:t>
      </w:r>
      <w:r w:rsidRPr="00632A80">
        <w:rPr>
          <w:color w:val="000000"/>
          <w:spacing w:val="-1"/>
        </w:rPr>
        <w:t>endepunktet</w:t>
      </w:r>
      <w:r w:rsidRPr="00632A80">
        <w:rPr>
          <w:color w:val="000000"/>
          <w:spacing w:val="-6"/>
        </w:rPr>
        <w:t xml:space="preserve"> </w:t>
      </w:r>
      <w:r w:rsidRPr="00632A80">
        <w:rPr>
          <w:color w:val="000000"/>
          <w:spacing w:val="-1"/>
        </w:rPr>
        <w:t>var</w:t>
      </w:r>
      <w:r w:rsidRPr="00632A80">
        <w:rPr>
          <w:color w:val="000000"/>
          <w:spacing w:val="-5"/>
        </w:rPr>
        <w:t xml:space="preserve"> </w:t>
      </w:r>
      <w:r w:rsidRPr="00632A80">
        <w:rPr>
          <w:color w:val="000000"/>
          <w:spacing w:val="-1"/>
        </w:rPr>
        <w:t>progresjonsfri</w:t>
      </w:r>
      <w:r w:rsidRPr="00632A80">
        <w:rPr>
          <w:color w:val="000000"/>
          <w:spacing w:val="-6"/>
        </w:rPr>
        <w:t xml:space="preserve"> </w:t>
      </w:r>
      <w:r w:rsidRPr="00632A80">
        <w:rPr>
          <w:color w:val="000000"/>
          <w:spacing w:val="-1"/>
        </w:rPr>
        <w:t>overlevelse</w:t>
      </w:r>
      <w:r w:rsidRPr="00632A80">
        <w:rPr>
          <w:color w:val="000000"/>
          <w:spacing w:val="-6"/>
        </w:rPr>
        <w:t xml:space="preserve"> </w:t>
      </w:r>
      <w:r w:rsidRPr="00632A80">
        <w:rPr>
          <w:color w:val="000000"/>
          <w:spacing w:val="-1"/>
        </w:rPr>
        <w:t>basert</w:t>
      </w:r>
      <w:r w:rsidRPr="00632A80">
        <w:rPr>
          <w:color w:val="000000"/>
          <w:spacing w:val="-5"/>
        </w:rPr>
        <w:t xml:space="preserve"> </w:t>
      </w:r>
      <w:r w:rsidRPr="00632A80">
        <w:rPr>
          <w:color w:val="000000"/>
        </w:rPr>
        <w:t>på</w:t>
      </w:r>
      <w:r w:rsidRPr="00632A80">
        <w:rPr>
          <w:color w:val="000000"/>
          <w:spacing w:val="-4"/>
        </w:rPr>
        <w:t xml:space="preserve"> </w:t>
      </w:r>
      <w:r w:rsidRPr="00632A80">
        <w:rPr>
          <w:color w:val="000000"/>
          <w:spacing w:val="-1"/>
        </w:rPr>
        <w:t>utprøvers</w:t>
      </w:r>
      <w:r w:rsidRPr="00632A80">
        <w:rPr>
          <w:color w:val="000000"/>
          <w:spacing w:val="-6"/>
        </w:rPr>
        <w:t xml:space="preserve"> </w:t>
      </w:r>
      <w:r w:rsidRPr="00632A80">
        <w:rPr>
          <w:color w:val="000000"/>
          <w:spacing w:val="-1"/>
        </w:rPr>
        <w:t>vurdering</w:t>
      </w:r>
      <w:r w:rsidRPr="00632A80">
        <w:rPr>
          <w:color w:val="000000"/>
          <w:spacing w:val="-7"/>
        </w:rPr>
        <w:t xml:space="preserve"> </w:t>
      </w:r>
      <w:r w:rsidRPr="00632A80">
        <w:rPr>
          <w:color w:val="000000"/>
          <w:spacing w:val="-1"/>
        </w:rPr>
        <w:t>ved</w:t>
      </w:r>
      <w:r w:rsidRPr="00632A80">
        <w:rPr>
          <w:color w:val="000000"/>
          <w:spacing w:val="-6"/>
        </w:rPr>
        <w:t xml:space="preserve"> </w:t>
      </w:r>
      <w:r w:rsidRPr="00632A80">
        <w:rPr>
          <w:color w:val="000000"/>
          <w:spacing w:val="-1"/>
        </w:rPr>
        <w:t>bruk</w:t>
      </w:r>
      <w:r w:rsidRPr="00632A80">
        <w:rPr>
          <w:color w:val="000000"/>
          <w:spacing w:val="-6"/>
        </w:rPr>
        <w:t xml:space="preserve"> </w:t>
      </w:r>
      <w:r w:rsidRPr="00632A80">
        <w:rPr>
          <w:color w:val="000000"/>
          <w:spacing w:val="-1"/>
        </w:rPr>
        <w:t>av</w:t>
      </w:r>
      <w:r w:rsidRPr="00632A80">
        <w:rPr>
          <w:color w:val="000000"/>
          <w:spacing w:val="113"/>
          <w:w w:val="99"/>
        </w:rPr>
        <w:t xml:space="preserve"> </w:t>
      </w:r>
      <w:r w:rsidRPr="00632A80">
        <w:rPr>
          <w:color w:val="000000"/>
          <w:spacing w:val="-1"/>
        </w:rPr>
        <w:t>modifisert</w:t>
      </w:r>
      <w:r w:rsidRPr="00632A80">
        <w:rPr>
          <w:color w:val="000000"/>
          <w:spacing w:val="-6"/>
        </w:rPr>
        <w:t xml:space="preserve"> </w:t>
      </w:r>
      <w:r w:rsidRPr="00632A80">
        <w:rPr>
          <w:color w:val="000000"/>
        </w:rPr>
        <w:t>RECIST</w:t>
      </w:r>
      <w:r w:rsidRPr="00632A80">
        <w:rPr>
          <w:color w:val="000000"/>
          <w:spacing w:val="-6"/>
        </w:rPr>
        <w:t xml:space="preserve"> </w:t>
      </w:r>
      <w:r w:rsidRPr="00632A80">
        <w:rPr>
          <w:color w:val="000000"/>
        </w:rPr>
        <w:t>1,0.</w:t>
      </w:r>
      <w:r w:rsidRPr="00632A80">
        <w:rPr>
          <w:color w:val="000000"/>
          <w:spacing w:val="-6"/>
        </w:rPr>
        <w:t xml:space="preserve"> </w:t>
      </w:r>
      <w:r w:rsidRPr="00632A80">
        <w:rPr>
          <w:color w:val="000000"/>
          <w:spacing w:val="-1"/>
        </w:rPr>
        <w:t>Andre</w:t>
      </w:r>
      <w:r w:rsidRPr="00632A80">
        <w:rPr>
          <w:color w:val="000000"/>
          <w:spacing w:val="-7"/>
        </w:rPr>
        <w:t xml:space="preserve"> </w:t>
      </w:r>
      <w:r w:rsidRPr="00632A80">
        <w:rPr>
          <w:color w:val="000000"/>
          <w:spacing w:val="-1"/>
        </w:rPr>
        <w:t>endepunkter</w:t>
      </w:r>
      <w:r w:rsidRPr="00632A80">
        <w:rPr>
          <w:color w:val="000000"/>
          <w:spacing w:val="-5"/>
        </w:rPr>
        <w:t xml:space="preserve"> </w:t>
      </w:r>
      <w:r w:rsidRPr="00632A80">
        <w:rPr>
          <w:color w:val="000000"/>
          <w:spacing w:val="-1"/>
        </w:rPr>
        <w:t>omfattet</w:t>
      </w:r>
      <w:r w:rsidRPr="00632A80">
        <w:rPr>
          <w:color w:val="000000"/>
          <w:spacing w:val="-5"/>
        </w:rPr>
        <w:t xml:space="preserve"> </w:t>
      </w:r>
      <w:r w:rsidRPr="00632A80">
        <w:rPr>
          <w:color w:val="000000"/>
          <w:spacing w:val="-1"/>
        </w:rPr>
        <w:t>objektiv</w:t>
      </w:r>
      <w:r w:rsidRPr="00632A80">
        <w:rPr>
          <w:color w:val="000000"/>
          <w:spacing w:val="-6"/>
        </w:rPr>
        <w:t xml:space="preserve"> </w:t>
      </w:r>
      <w:r w:rsidRPr="00632A80">
        <w:rPr>
          <w:color w:val="000000"/>
          <w:spacing w:val="-1"/>
        </w:rPr>
        <w:t>respons,</w:t>
      </w:r>
      <w:r w:rsidRPr="00632A80">
        <w:rPr>
          <w:color w:val="000000"/>
          <w:spacing w:val="-6"/>
        </w:rPr>
        <w:t xml:space="preserve"> </w:t>
      </w:r>
      <w:r w:rsidRPr="00632A80">
        <w:rPr>
          <w:color w:val="000000"/>
          <w:spacing w:val="-1"/>
        </w:rPr>
        <w:t>varigheten</w:t>
      </w:r>
      <w:r w:rsidRPr="00632A80">
        <w:rPr>
          <w:color w:val="000000"/>
          <w:spacing w:val="-6"/>
        </w:rPr>
        <w:t xml:space="preserve"> </w:t>
      </w:r>
      <w:r w:rsidRPr="00632A80">
        <w:rPr>
          <w:color w:val="000000"/>
          <w:spacing w:val="-1"/>
        </w:rPr>
        <w:t>av</w:t>
      </w:r>
      <w:r w:rsidRPr="00632A80">
        <w:rPr>
          <w:color w:val="000000"/>
          <w:spacing w:val="-6"/>
        </w:rPr>
        <w:t xml:space="preserve"> </w:t>
      </w:r>
      <w:r w:rsidRPr="00632A80">
        <w:rPr>
          <w:color w:val="000000"/>
          <w:spacing w:val="-1"/>
        </w:rPr>
        <w:t>respons,</w:t>
      </w:r>
      <w:r w:rsidRPr="00632A80">
        <w:rPr>
          <w:color w:val="000000"/>
          <w:spacing w:val="-5"/>
        </w:rPr>
        <w:t xml:space="preserve"> </w:t>
      </w:r>
      <w:r w:rsidRPr="00632A80">
        <w:rPr>
          <w:color w:val="000000"/>
          <w:spacing w:val="-1"/>
        </w:rPr>
        <w:t>total</w:t>
      </w:r>
      <w:r w:rsidRPr="00632A80">
        <w:rPr>
          <w:color w:val="000000"/>
          <w:spacing w:val="99"/>
          <w:w w:val="99"/>
        </w:rPr>
        <w:t xml:space="preserve"> </w:t>
      </w:r>
      <w:r w:rsidRPr="00632A80">
        <w:rPr>
          <w:color w:val="000000"/>
          <w:spacing w:val="-1"/>
        </w:rPr>
        <w:t>overlevelse</w:t>
      </w:r>
      <w:r w:rsidRPr="00632A80">
        <w:rPr>
          <w:color w:val="000000"/>
          <w:spacing w:val="-8"/>
        </w:rPr>
        <w:t xml:space="preserve"> </w:t>
      </w:r>
      <w:r w:rsidRPr="00632A80">
        <w:rPr>
          <w:color w:val="000000"/>
        </w:rPr>
        <w:t>og</w:t>
      </w:r>
      <w:r w:rsidRPr="00632A80">
        <w:rPr>
          <w:color w:val="000000"/>
          <w:spacing w:val="-6"/>
        </w:rPr>
        <w:t xml:space="preserve"> </w:t>
      </w:r>
      <w:r w:rsidRPr="00632A80">
        <w:rPr>
          <w:color w:val="000000"/>
          <w:spacing w:val="-1"/>
        </w:rPr>
        <w:t>sikkerhet.</w:t>
      </w:r>
      <w:r w:rsidRPr="00632A80">
        <w:rPr>
          <w:color w:val="000000"/>
          <w:spacing w:val="-7"/>
        </w:rPr>
        <w:t xml:space="preserve"> </w:t>
      </w:r>
      <w:r w:rsidRPr="00632A80">
        <w:rPr>
          <w:color w:val="000000"/>
          <w:spacing w:val="-1"/>
        </w:rPr>
        <w:t>En</w:t>
      </w:r>
      <w:r w:rsidRPr="00632A80">
        <w:rPr>
          <w:color w:val="000000"/>
          <w:spacing w:val="-6"/>
        </w:rPr>
        <w:t xml:space="preserve"> </w:t>
      </w:r>
      <w:r w:rsidRPr="00632A80">
        <w:rPr>
          <w:color w:val="000000"/>
          <w:spacing w:val="-1"/>
        </w:rPr>
        <w:t>uavhengig</w:t>
      </w:r>
      <w:r w:rsidRPr="00632A80">
        <w:rPr>
          <w:color w:val="000000"/>
          <w:spacing w:val="-8"/>
        </w:rPr>
        <w:t xml:space="preserve"> </w:t>
      </w:r>
      <w:r w:rsidRPr="00632A80">
        <w:rPr>
          <w:color w:val="000000"/>
          <w:spacing w:val="-1"/>
        </w:rPr>
        <w:t>vurdering</w:t>
      </w:r>
      <w:r w:rsidRPr="00632A80">
        <w:rPr>
          <w:color w:val="000000"/>
          <w:spacing w:val="-6"/>
        </w:rPr>
        <w:t xml:space="preserve"> </w:t>
      </w:r>
      <w:r w:rsidRPr="00632A80">
        <w:rPr>
          <w:color w:val="000000"/>
          <w:spacing w:val="-1"/>
        </w:rPr>
        <w:t>av</w:t>
      </w:r>
      <w:r w:rsidRPr="00632A80">
        <w:rPr>
          <w:color w:val="000000"/>
          <w:spacing w:val="-9"/>
        </w:rPr>
        <w:t xml:space="preserve"> </w:t>
      </w:r>
      <w:r w:rsidRPr="00632A80">
        <w:rPr>
          <w:color w:val="000000"/>
          <w:spacing w:val="-1"/>
        </w:rPr>
        <w:t>det</w:t>
      </w:r>
      <w:r w:rsidRPr="00632A80">
        <w:rPr>
          <w:color w:val="000000"/>
          <w:spacing w:val="-6"/>
        </w:rPr>
        <w:t xml:space="preserve"> </w:t>
      </w:r>
      <w:r w:rsidRPr="00632A80">
        <w:rPr>
          <w:color w:val="000000"/>
          <w:spacing w:val="-1"/>
        </w:rPr>
        <w:t>primære</w:t>
      </w:r>
      <w:r w:rsidRPr="00632A80">
        <w:rPr>
          <w:color w:val="000000"/>
          <w:spacing w:val="-8"/>
        </w:rPr>
        <w:t xml:space="preserve"> </w:t>
      </w:r>
      <w:r w:rsidRPr="00632A80">
        <w:rPr>
          <w:color w:val="000000"/>
          <w:spacing w:val="-1"/>
        </w:rPr>
        <w:t>endepunktet</w:t>
      </w:r>
      <w:r w:rsidRPr="00632A80">
        <w:rPr>
          <w:color w:val="000000"/>
          <w:spacing w:val="-6"/>
        </w:rPr>
        <w:t xml:space="preserve"> </w:t>
      </w:r>
      <w:r w:rsidRPr="00632A80">
        <w:rPr>
          <w:color w:val="000000"/>
          <w:spacing w:val="-1"/>
        </w:rPr>
        <w:t>var</w:t>
      </w:r>
      <w:r w:rsidRPr="00632A80">
        <w:rPr>
          <w:color w:val="000000"/>
          <w:spacing w:val="-7"/>
        </w:rPr>
        <w:t xml:space="preserve"> </w:t>
      </w:r>
      <w:r w:rsidRPr="00632A80">
        <w:rPr>
          <w:color w:val="000000"/>
          <w:spacing w:val="-1"/>
        </w:rPr>
        <w:t>også</w:t>
      </w:r>
      <w:r w:rsidRPr="00632A80">
        <w:rPr>
          <w:color w:val="000000"/>
          <w:spacing w:val="-7"/>
        </w:rPr>
        <w:t xml:space="preserve"> </w:t>
      </w:r>
      <w:r w:rsidRPr="00632A80">
        <w:rPr>
          <w:color w:val="000000"/>
          <w:spacing w:val="-1"/>
        </w:rPr>
        <w:t>foretatt.</w:t>
      </w:r>
    </w:p>
    <w:p w14:paraId="6B2C7648" w14:textId="77777777" w:rsidR="00476C81" w:rsidRPr="002E5ACF" w:rsidRDefault="00476C81" w:rsidP="00A84CC1">
      <w:pPr>
        <w:spacing w:before="11"/>
        <w:rPr>
          <w:rFonts w:ascii="Times New Roman" w:eastAsia="Times New Roman" w:hAnsi="Times New Roman"/>
          <w:color w:val="000000"/>
          <w:sz w:val="21"/>
          <w:szCs w:val="21"/>
        </w:rPr>
      </w:pPr>
    </w:p>
    <w:p w14:paraId="23C2AA75" w14:textId="77777777" w:rsidR="00476C81" w:rsidRPr="00632A80" w:rsidRDefault="00476C81" w:rsidP="00A84CC1">
      <w:pPr>
        <w:pStyle w:val="BodyText"/>
        <w:ind w:left="0"/>
        <w:rPr>
          <w:color w:val="000000"/>
        </w:rPr>
      </w:pPr>
      <w:r w:rsidRPr="00632A80">
        <w:rPr>
          <w:color w:val="000000"/>
          <w:spacing w:val="-1"/>
        </w:rPr>
        <w:t>Resultatene</w:t>
      </w:r>
      <w:r w:rsidRPr="00632A80">
        <w:rPr>
          <w:color w:val="000000"/>
          <w:spacing w:val="-7"/>
        </w:rPr>
        <w:t xml:space="preserve"> </w:t>
      </w:r>
      <w:r w:rsidRPr="00632A80">
        <w:rPr>
          <w:color w:val="000000"/>
        </w:rPr>
        <w:t>av</w:t>
      </w:r>
      <w:r w:rsidRPr="00632A80">
        <w:rPr>
          <w:color w:val="000000"/>
          <w:spacing w:val="-6"/>
        </w:rPr>
        <w:t xml:space="preserve"> </w:t>
      </w:r>
      <w:r w:rsidRPr="00632A80">
        <w:rPr>
          <w:color w:val="000000"/>
          <w:spacing w:val="-1"/>
        </w:rPr>
        <w:t>denne</w:t>
      </w:r>
      <w:r w:rsidRPr="00632A80">
        <w:rPr>
          <w:color w:val="000000"/>
          <w:spacing w:val="-6"/>
        </w:rPr>
        <w:t xml:space="preserve"> </w:t>
      </w:r>
      <w:r w:rsidRPr="00632A80">
        <w:rPr>
          <w:color w:val="000000"/>
          <w:spacing w:val="-1"/>
        </w:rPr>
        <w:t>studien</w:t>
      </w:r>
      <w:r w:rsidRPr="00632A80">
        <w:rPr>
          <w:color w:val="000000"/>
          <w:spacing w:val="-6"/>
        </w:rPr>
        <w:t xml:space="preserve"> </w:t>
      </w:r>
      <w:r w:rsidRPr="00632A80">
        <w:rPr>
          <w:color w:val="000000"/>
          <w:spacing w:val="-1"/>
        </w:rPr>
        <w:t>er</w:t>
      </w:r>
      <w:r w:rsidRPr="00632A80">
        <w:rPr>
          <w:color w:val="000000"/>
          <w:spacing w:val="-5"/>
        </w:rPr>
        <w:t xml:space="preserve"> </w:t>
      </w:r>
      <w:r w:rsidRPr="00632A80">
        <w:rPr>
          <w:color w:val="000000"/>
          <w:spacing w:val="-1"/>
        </w:rPr>
        <w:t>oppsummert</w:t>
      </w:r>
      <w:r w:rsidRPr="00632A80">
        <w:rPr>
          <w:color w:val="000000"/>
          <w:spacing w:val="-6"/>
        </w:rPr>
        <w:t xml:space="preserve"> </w:t>
      </w:r>
      <w:r w:rsidRPr="00632A80">
        <w:rPr>
          <w:color w:val="000000"/>
        </w:rPr>
        <w:t>i</w:t>
      </w:r>
      <w:r w:rsidRPr="00632A80">
        <w:rPr>
          <w:color w:val="000000"/>
          <w:spacing w:val="-6"/>
        </w:rPr>
        <w:t xml:space="preserve"> </w:t>
      </w:r>
      <w:r w:rsidRPr="00632A80">
        <w:rPr>
          <w:color w:val="000000"/>
          <w:spacing w:val="-1"/>
        </w:rPr>
        <w:t>tabell</w:t>
      </w:r>
      <w:r w:rsidRPr="00632A80">
        <w:rPr>
          <w:color w:val="000000"/>
          <w:spacing w:val="-5"/>
        </w:rPr>
        <w:t xml:space="preserve"> </w:t>
      </w:r>
      <w:r w:rsidR="002B3803" w:rsidRPr="00632A80">
        <w:rPr>
          <w:color w:val="000000"/>
        </w:rPr>
        <w:t>20</w:t>
      </w:r>
      <w:r w:rsidRPr="00632A80">
        <w:rPr>
          <w:color w:val="000000"/>
        </w:rPr>
        <w:t>.</w:t>
      </w:r>
    </w:p>
    <w:p w14:paraId="7E121F8B" w14:textId="77777777" w:rsidR="00476C81" w:rsidRPr="00632A80" w:rsidRDefault="00476C81" w:rsidP="00A84CC1">
      <w:pPr>
        <w:spacing w:before="2"/>
        <w:rPr>
          <w:rFonts w:ascii="Times New Roman" w:eastAsia="Times New Roman" w:hAnsi="Times New Roman"/>
          <w:color w:val="000000"/>
        </w:rPr>
      </w:pPr>
    </w:p>
    <w:p w14:paraId="18511DEC" w14:textId="77777777" w:rsidR="00476C81" w:rsidRPr="00632A80" w:rsidRDefault="00476C81" w:rsidP="005A0B15">
      <w:pPr>
        <w:rPr>
          <w:rFonts w:ascii="Times New Roman" w:hAnsi="Times New Roman"/>
          <w:b/>
          <w:color w:val="000000"/>
        </w:rPr>
      </w:pPr>
      <w:r w:rsidRPr="00632A80">
        <w:rPr>
          <w:rFonts w:ascii="Times New Roman" w:hAnsi="Times New Roman"/>
          <w:b/>
          <w:color w:val="000000"/>
        </w:rPr>
        <w:t xml:space="preserve">Tabell </w:t>
      </w:r>
      <w:r w:rsidR="002B3803" w:rsidRPr="00632A80">
        <w:rPr>
          <w:rFonts w:ascii="Times New Roman" w:hAnsi="Times New Roman"/>
          <w:b/>
          <w:color w:val="000000"/>
        </w:rPr>
        <w:t>20</w:t>
      </w:r>
      <w:r w:rsidR="00A84CC1" w:rsidRPr="00632A80">
        <w:rPr>
          <w:rFonts w:ascii="Times New Roman" w:hAnsi="Times New Roman"/>
          <w:b/>
          <w:color w:val="000000"/>
        </w:rPr>
        <w:tab/>
      </w:r>
      <w:r w:rsidRPr="00632A80">
        <w:rPr>
          <w:rFonts w:ascii="Times New Roman" w:hAnsi="Times New Roman"/>
          <w:b/>
          <w:color w:val="000000"/>
        </w:rPr>
        <w:t>Effektresultater for studie AVF4095g</w:t>
      </w:r>
    </w:p>
    <w:p w14:paraId="7AF5951D" w14:textId="77777777" w:rsidR="00476C81" w:rsidRPr="002E5ACF" w:rsidRDefault="00476C81" w:rsidP="000166BA">
      <w:pPr>
        <w:spacing w:before="11"/>
        <w:rPr>
          <w:rFonts w:ascii="Times New Roman" w:eastAsia="Times New Roman" w:hAnsi="Times New Roman"/>
          <w:b/>
          <w:bCs/>
          <w:color w:val="000000"/>
          <w:sz w:val="21"/>
          <w:szCs w:val="21"/>
        </w:rPr>
      </w:pPr>
    </w:p>
    <w:tbl>
      <w:tblPr>
        <w:tblW w:w="9284" w:type="dxa"/>
        <w:tblInd w:w="6" w:type="dxa"/>
        <w:tblLayout w:type="fixed"/>
        <w:tblCellMar>
          <w:left w:w="0" w:type="dxa"/>
          <w:right w:w="0" w:type="dxa"/>
        </w:tblCellMar>
        <w:tblLook w:val="01E0" w:firstRow="1" w:lastRow="1" w:firstColumn="1" w:lastColumn="1" w:noHBand="0" w:noVBand="0"/>
      </w:tblPr>
      <w:tblGrid>
        <w:gridCol w:w="2332"/>
        <w:gridCol w:w="1685"/>
        <w:gridCol w:w="1884"/>
        <w:gridCol w:w="360"/>
        <w:gridCol w:w="1195"/>
        <w:gridCol w:w="72"/>
        <w:gridCol w:w="1756"/>
      </w:tblGrid>
      <w:tr w:rsidR="00476C81" w:rsidRPr="002E5ACF" w14:paraId="051A5EDC" w14:textId="77777777" w:rsidTr="00A84CC1">
        <w:trPr>
          <w:trHeight w:hRule="exact" w:val="264"/>
        </w:trPr>
        <w:tc>
          <w:tcPr>
            <w:tcW w:w="9284" w:type="dxa"/>
            <w:gridSpan w:val="7"/>
            <w:tcBorders>
              <w:top w:val="single" w:sz="5" w:space="0" w:color="000000"/>
              <w:left w:val="single" w:sz="5" w:space="0" w:color="000000"/>
              <w:bottom w:val="single" w:sz="5" w:space="0" w:color="000000"/>
              <w:right w:val="single" w:sz="5" w:space="0" w:color="000000"/>
            </w:tcBorders>
          </w:tcPr>
          <w:p w14:paraId="3A666415" w14:textId="77777777" w:rsidR="00476C81" w:rsidRPr="00632A80" w:rsidRDefault="00476C81" w:rsidP="00476C81">
            <w:pPr>
              <w:pStyle w:val="TableParagraph"/>
              <w:spacing w:line="251" w:lineRule="exact"/>
              <w:ind w:left="102"/>
              <w:rPr>
                <w:rFonts w:ascii="Times New Roman" w:eastAsia="Times New Roman" w:hAnsi="Times New Roman"/>
                <w:color w:val="000000"/>
              </w:rPr>
            </w:pPr>
            <w:r w:rsidRPr="00632A80">
              <w:rPr>
                <w:rFonts w:ascii="Times New Roman"/>
                <w:color w:val="000000"/>
                <w:spacing w:val="-1"/>
              </w:rPr>
              <w:t>Progresjonsfri</w:t>
            </w:r>
            <w:r w:rsidRPr="00632A80">
              <w:rPr>
                <w:rFonts w:ascii="Times New Roman"/>
                <w:color w:val="000000"/>
                <w:spacing w:val="-23"/>
              </w:rPr>
              <w:t xml:space="preserve"> </w:t>
            </w:r>
            <w:r w:rsidRPr="00632A80">
              <w:rPr>
                <w:rFonts w:ascii="Times New Roman"/>
                <w:color w:val="000000"/>
                <w:spacing w:val="-1"/>
              </w:rPr>
              <w:t>overlevelse</w:t>
            </w:r>
          </w:p>
        </w:tc>
      </w:tr>
      <w:tr w:rsidR="00476C81" w:rsidRPr="002E5ACF" w14:paraId="3CE79BC1" w14:textId="77777777" w:rsidTr="00A84CC1">
        <w:trPr>
          <w:trHeight w:hRule="exact" w:val="263"/>
        </w:trPr>
        <w:tc>
          <w:tcPr>
            <w:tcW w:w="2332" w:type="dxa"/>
            <w:tcBorders>
              <w:top w:val="single" w:sz="5" w:space="0" w:color="000000"/>
              <w:left w:val="single" w:sz="5" w:space="0" w:color="000000"/>
              <w:bottom w:val="single" w:sz="5" w:space="0" w:color="000000"/>
              <w:right w:val="single" w:sz="5" w:space="0" w:color="000000"/>
            </w:tcBorders>
          </w:tcPr>
          <w:p w14:paraId="5FB5E09B" w14:textId="77777777" w:rsidR="00476C81" w:rsidRPr="002E5ACF" w:rsidRDefault="00476C81" w:rsidP="00476C81">
            <w:pPr>
              <w:rPr>
                <w:color w:val="000000"/>
              </w:rPr>
            </w:pPr>
          </w:p>
        </w:tc>
        <w:tc>
          <w:tcPr>
            <w:tcW w:w="3569" w:type="dxa"/>
            <w:gridSpan w:val="2"/>
            <w:tcBorders>
              <w:top w:val="single" w:sz="5" w:space="0" w:color="000000"/>
              <w:left w:val="single" w:sz="5" w:space="0" w:color="000000"/>
              <w:bottom w:val="single" w:sz="5" w:space="0" w:color="000000"/>
              <w:right w:val="single" w:sz="5" w:space="0" w:color="000000"/>
            </w:tcBorders>
          </w:tcPr>
          <w:p w14:paraId="5F768D79" w14:textId="77777777" w:rsidR="00476C81" w:rsidRPr="00632A80" w:rsidRDefault="00476C81" w:rsidP="00476C81">
            <w:pPr>
              <w:pStyle w:val="TableParagraph"/>
              <w:spacing w:line="249" w:lineRule="exact"/>
              <w:ind w:left="883"/>
              <w:rPr>
                <w:rFonts w:ascii="Times New Roman" w:eastAsia="Times New Roman" w:hAnsi="Times New Roman"/>
                <w:color w:val="000000"/>
              </w:rPr>
            </w:pPr>
            <w:r w:rsidRPr="00632A80">
              <w:rPr>
                <w:rFonts w:ascii="Times New Roman" w:hAnsi="Times New Roman"/>
                <w:color w:val="000000"/>
                <w:spacing w:val="-1"/>
              </w:rPr>
              <w:t>Utprøvers</w:t>
            </w:r>
            <w:r w:rsidRPr="00632A80">
              <w:rPr>
                <w:rFonts w:ascii="Times New Roman" w:hAnsi="Times New Roman"/>
                <w:color w:val="000000"/>
                <w:spacing w:val="-19"/>
              </w:rPr>
              <w:t xml:space="preserve"> </w:t>
            </w:r>
            <w:r w:rsidRPr="00632A80">
              <w:rPr>
                <w:rFonts w:ascii="Times New Roman" w:hAnsi="Times New Roman"/>
                <w:color w:val="000000"/>
                <w:spacing w:val="-1"/>
              </w:rPr>
              <w:t>vurdering</w:t>
            </w:r>
          </w:p>
        </w:tc>
        <w:tc>
          <w:tcPr>
            <w:tcW w:w="3383" w:type="dxa"/>
            <w:gridSpan w:val="4"/>
            <w:tcBorders>
              <w:top w:val="single" w:sz="5" w:space="0" w:color="000000"/>
              <w:left w:val="single" w:sz="5" w:space="0" w:color="000000"/>
              <w:bottom w:val="single" w:sz="5" w:space="0" w:color="000000"/>
              <w:right w:val="single" w:sz="5" w:space="0" w:color="000000"/>
            </w:tcBorders>
          </w:tcPr>
          <w:p w14:paraId="621E3BC3" w14:textId="77777777" w:rsidR="00476C81" w:rsidRPr="00632A80" w:rsidRDefault="00476C81" w:rsidP="00476C81">
            <w:pPr>
              <w:pStyle w:val="TableParagraph"/>
              <w:spacing w:line="249" w:lineRule="exact"/>
              <w:ind w:left="1045"/>
              <w:rPr>
                <w:rFonts w:ascii="Times New Roman" w:eastAsia="Times New Roman" w:hAnsi="Times New Roman"/>
                <w:color w:val="000000"/>
              </w:rPr>
            </w:pPr>
            <w:r w:rsidRPr="00632A80">
              <w:rPr>
                <w:rFonts w:ascii="Times New Roman"/>
                <w:color w:val="000000"/>
              </w:rPr>
              <w:t>IRC</w:t>
            </w:r>
            <w:r w:rsidRPr="00632A80">
              <w:rPr>
                <w:rFonts w:ascii="Times New Roman"/>
                <w:color w:val="000000"/>
                <w:spacing w:val="-13"/>
              </w:rPr>
              <w:t xml:space="preserve"> </w:t>
            </w:r>
            <w:r w:rsidRPr="00632A80">
              <w:rPr>
                <w:rFonts w:ascii="Times New Roman"/>
                <w:color w:val="000000"/>
                <w:spacing w:val="-1"/>
              </w:rPr>
              <w:t>vurdering</w:t>
            </w:r>
          </w:p>
        </w:tc>
      </w:tr>
      <w:tr w:rsidR="00476C81" w:rsidRPr="002E5ACF" w14:paraId="0F6747FE" w14:textId="77777777" w:rsidTr="00A84CC1">
        <w:trPr>
          <w:trHeight w:hRule="exact" w:val="542"/>
        </w:trPr>
        <w:tc>
          <w:tcPr>
            <w:tcW w:w="2332" w:type="dxa"/>
            <w:tcBorders>
              <w:top w:val="single" w:sz="5" w:space="0" w:color="000000"/>
              <w:left w:val="single" w:sz="5" w:space="0" w:color="000000"/>
              <w:bottom w:val="single" w:sz="5" w:space="0" w:color="000000"/>
              <w:right w:val="single" w:sz="5" w:space="0" w:color="000000"/>
            </w:tcBorders>
          </w:tcPr>
          <w:p w14:paraId="1C4F14E1" w14:textId="77777777" w:rsidR="00476C81" w:rsidRPr="002E5ACF" w:rsidRDefault="00476C81" w:rsidP="00476C81">
            <w:pPr>
              <w:rPr>
                <w:color w:val="000000"/>
              </w:rPr>
            </w:pPr>
          </w:p>
        </w:tc>
        <w:tc>
          <w:tcPr>
            <w:tcW w:w="1685" w:type="dxa"/>
            <w:tcBorders>
              <w:top w:val="single" w:sz="5" w:space="0" w:color="000000"/>
              <w:left w:val="single" w:sz="5" w:space="0" w:color="000000"/>
              <w:bottom w:val="single" w:sz="5" w:space="0" w:color="000000"/>
              <w:right w:val="single" w:sz="5" w:space="0" w:color="000000"/>
            </w:tcBorders>
          </w:tcPr>
          <w:p w14:paraId="20E0C672" w14:textId="089089B0" w:rsidR="00476C81" w:rsidRPr="00632A80" w:rsidRDefault="00476C81" w:rsidP="00476C81">
            <w:pPr>
              <w:pStyle w:val="TableParagraph"/>
              <w:ind w:left="424" w:right="193" w:hanging="232"/>
              <w:rPr>
                <w:rFonts w:ascii="Times New Roman" w:eastAsia="Times New Roman" w:hAnsi="Times New Roman"/>
                <w:color w:val="000000"/>
              </w:rPr>
            </w:pPr>
            <w:r w:rsidRPr="00632A80">
              <w:rPr>
                <w:rFonts w:ascii="Times New Roman"/>
                <w:color w:val="000000"/>
                <w:spacing w:val="-1"/>
              </w:rPr>
              <w:t>placebo</w:t>
            </w:r>
            <w:r w:rsidRPr="00632A80">
              <w:rPr>
                <w:rFonts w:ascii="Times New Roman"/>
                <w:color w:val="000000"/>
                <w:spacing w:val="-6"/>
              </w:rPr>
              <w:t xml:space="preserve"> </w:t>
            </w:r>
            <w:r w:rsidRPr="00632A80">
              <w:rPr>
                <w:rFonts w:ascii="Times New Roman"/>
                <w:color w:val="000000"/>
              </w:rPr>
              <w:t>+</w:t>
            </w:r>
            <w:r w:rsidRPr="00632A80">
              <w:rPr>
                <w:rFonts w:ascii="Times New Roman"/>
                <w:color w:val="000000"/>
                <w:spacing w:val="-7"/>
              </w:rPr>
              <w:t xml:space="preserve"> </w:t>
            </w:r>
            <w:r w:rsidRPr="00632A80">
              <w:rPr>
                <w:rFonts w:ascii="Times New Roman"/>
                <w:color w:val="000000"/>
              </w:rPr>
              <w:t>C/G</w:t>
            </w:r>
            <w:r w:rsidRPr="00632A80">
              <w:rPr>
                <w:rFonts w:ascii="Times New Roman"/>
                <w:color w:val="000000"/>
                <w:spacing w:val="24"/>
                <w:w w:val="99"/>
              </w:rPr>
              <w:t xml:space="preserve"> </w:t>
            </w:r>
            <w:r w:rsidRPr="00632A80">
              <w:rPr>
                <w:rFonts w:ascii="Times New Roman"/>
                <w:color w:val="000000"/>
              </w:rPr>
              <w:t>(n</w:t>
            </w:r>
            <w:r w:rsidR="00A7711C" w:rsidRPr="002E5ACF">
              <w:rPr>
                <w:rFonts w:ascii="Times New Roman"/>
                <w:color w:val="000000"/>
              </w:rPr>
              <w:t> </w:t>
            </w:r>
            <w:r w:rsidRPr="00632A80">
              <w:rPr>
                <w:rFonts w:ascii="Times New Roman"/>
                <w:color w:val="000000"/>
              </w:rPr>
              <w:t>=</w:t>
            </w:r>
            <w:r w:rsidR="00A7711C" w:rsidRPr="002E5ACF">
              <w:rPr>
                <w:rFonts w:ascii="Times New Roman"/>
                <w:color w:val="000000"/>
              </w:rPr>
              <w:t> </w:t>
            </w:r>
            <w:r w:rsidRPr="00632A80">
              <w:rPr>
                <w:rFonts w:ascii="Times New Roman"/>
                <w:color w:val="000000"/>
              </w:rPr>
              <w:t>242)</w:t>
            </w:r>
          </w:p>
        </w:tc>
        <w:tc>
          <w:tcPr>
            <w:tcW w:w="1884" w:type="dxa"/>
            <w:tcBorders>
              <w:top w:val="single" w:sz="5" w:space="0" w:color="000000"/>
              <w:left w:val="single" w:sz="5" w:space="0" w:color="000000"/>
              <w:bottom w:val="single" w:sz="5" w:space="0" w:color="000000"/>
              <w:right w:val="single" w:sz="5" w:space="0" w:color="000000"/>
            </w:tcBorders>
          </w:tcPr>
          <w:p w14:paraId="6A29BA8F" w14:textId="62370964" w:rsidR="00476C81" w:rsidRPr="00632A80" w:rsidRDefault="007803DA" w:rsidP="006734B2">
            <w:pPr>
              <w:pStyle w:val="TableParagraph"/>
              <w:spacing w:before="24"/>
              <w:ind w:left="285" w:right="188" w:firstLine="6"/>
              <w:rPr>
                <w:rFonts w:ascii="Times New Roman" w:eastAsia="Times New Roman" w:hAnsi="Times New Roman"/>
                <w:color w:val="000000"/>
              </w:rPr>
            </w:pPr>
            <w:r w:rsidRPr="00632A80">
              <w:rPr>
                <w:rFonts w:ascii="Times New Roman"/>
                <w:color w:val="000000"/>
                <w:spacing w:val="-1"/>
              </w:rPr>
              <w:t>b</w:t>
            </w:r>
            <w:r w:rsidR="00476C81" w:rsidRPr="00632A80">
              <w:rPr>
                <w:rFonts w:ascii="Times New Roman"/>
                <w:color w:val="000000"/>
                <w:spacing w:val="-1"/>
              </w:rPr>
              <w:t>evacizumab</w:t>
            </w:r>
            <w:r w:rsidR="00476C81" w:rsidRPr="00632A80">
              <w:rPr>
                <w:rFonts w:ascii="Times New Roman"/>
                <w:color w:val="000000"/>
                <w:spacing w:val="-6"/>
              </w:rPr>
              <w:t xml:space="preserve"> </w:t>
            </w:r>
            <w:r w:rsidR="00476C81" w:rsidRPr="00632A80">
              <w:rPr>
                <w:rFonts w:ascii="Times New Roman"/>
                <w:color w:val="000000"/>
              </w:rPr>
              <w:t>+</w:t>
            </w:r>
            <w:r w:rsidR="00476C81" w:rsidRPr="00632A80">
              <w:rPr>
                <w:rFonts w:ascii="Times New Roman"/>
                <w:color w:val="000000"/>
                <w:spacing w:val="-7"/>
              </w:rPr>
              <w:t xml:space="preserve"> </w:t>
            </w:r>
            <w:r w:rsidR="00476C81" w:rsidRPr="00632A80">
              <w:rPr>
                <w:rFonts w:ascii="Times New Roman"/>
                <w:color w:val="000000"/>
              </w:rPr>
              <w:t>C/G</w:t>
            </w:r>
            <w:r w:rsidR="00476C81" w:rsidRPr="00632A80">
              <w:rPr>
                <w:rFonts w:ascii="Times New Roman"/>
                <w:color w:val="000000"/>
                <w:spacing w:val="25"/>
                <w:w w:val="99"/>
              </w:rPr>
              <w:t xml:space="preserve"> </w:t>
            </w:r>
            <w:r w:rsidR="00476C81" w:rsidRPr="00632A80">
              <w:rPr>
                <w:rFonts w:ascii="Times New Roman"/>
                <w:color w:val="000000"/>
              </w:rPr>
              <w:t>(n</w:t>
            </w:r>
            <w:r w:rsidR="00A7711C" w:rsidRPr="002E5ACF">
              <w:rPr>
                <w:rFonts w:ascii="Times New Roman"/>
                <w:color w:val="000000"/>
              </w:rPr>
              <w:t> </w:t>
            </w:r>
            <w:r w:rsidR="00476C81" w:rsidRPr="00632A80">
              <w:rPr>
                <w:rFonts w:ascii="Times New Roman"/>
                <w:color w:val="000000"/>
              </w:rPr>
              <w:t>=</w:t>
            </w:r>
            <w:r w:rsidR="00A7711C" w:rsidRPr="002E5ACF">
              <w:rPr>
                <w:rFonts w:ascii="Times New Roman"/>
                <w:color w:val="000000"/>
              </w:rPr>
              <w:t> </w:t>
            </w:r>
            <w:r w:rsidR="00476C81" w:rsidRPr="00632A80">
              <w:rPr>
                <w:rFonts w:ascii="Times New Roman"/>
                <w:color w:val="000000"/>
              </w:rPr>
              <w:t>242)</w:t>
            </w:r>
          </w:p>
        </w:tc>
        <w:tc>
          <w:tcPr>
            <w:tcW w:w="1555" w:type="dxa"/>
            <w:gridSpan w:val="2"/>
            <w:tcBorders>
              <w:top w:val="single" w:sz="5" w:space="0" w:color="000000"/>
              <w:left w:val="single" w:sz="5" w:space="0" w:color="000000"/>
              <w:bottom w:val="single" w:sz="5" w:space="0" w:color="000000"/>
              <w:right w:val="single" w:sz="5" w:space="0" w:color="000000"/>
            </w:tcBorders>
          </w:tcPr>
          <w:p w14:paraId="5DE6F429" w14:textId="7A991C7A" w:rsidR="00476C81" w:rsidRPr="00632A80" w:rsidRDefault="00476C81" w:rsidP="00476C81">
            <w:pPr>
              <w:pStyle w:val="TableParagraph"/>
              <w:ind w:left="360" w:right="128" w:hanging="232"/>
              <w:rPr>
                <w:rFonts w:ascii="Times New Roman" w:eastAsia="Times New Roman" w:hAnsi="Times New Roman"/>
                <w:color w:val="000000"/>
              </w:rPr>
            </w:pPr>
            <w:r w:rsidRPr="00632A80">
              <w:rPr>
                <w:rFonts w:ascii="Times New Roman"/>
                <w:color w:val="000000"/>
                <w:spacing w:val="-1"/>
              </w:rPr>
              <w:t>placebo</w:t>
            </w:r>
            <w:r w:rsidRPr="00632A80">
              <w:rPr>
                <w:rFonts w:ascii="Times New Roman"/>
                <w:color w:val="000000"/>
                <w:spacing w:val="-6"/>
              </w:rPr>
              <w:t xml:space="preserve"> </w:t>
            </w:r>
            <w:r w:rsidRPr="00632A80">
              <w:rPr>
                <w:rFonts w:ascii="Times New Roman"/>
                <w:color w:val="000000"/>
              </w:rPr>
              <w:t>+</w:t>
            </w:r>
            <w:r w:rsidRPr="00632A80">
              <w:rPr>
                <w:rFonts w:ascii="Times New Roman"/>
                <w:color w:val="000000"/>
                <w:spacing w:val="-7"/>
              </w:rPr>
              <w:t xml:space="preserve"> </w:t>
            </w:r>
            <w:r w:rsidRPr="00632A80">
              <w:rPr>
                <w:rFonts w:ascii="Times New Roman"/>
                <w:color w:val="000000"/>
              </w:rPr>
              <w:t>C/G</w:t>
            </w:r>
            <w:r w:rsidRPr="00632A80">
              <w:rPr>
                <w:rFonts w:ascii="Times New Roman"/>
                <w:color w:val="000000"/>
                <w:spacing w:val="24"/>
                <w:w w:val="99"/>
              </w:rPr>
              <w:t xml:space="preserve"> </w:t>
            </w:r>
            <w:r w:rsidRPr="00632A80">
              <w:rPr>
                <w:rFonts w:ascii="Times New Roman"/>
                <w:color w:val="000000"/>
              </w:rPr>
              <w:t>(n</w:t>
            </w:r>
            <w:r w:rsidR="00A7711C" w:rsidRPr="002E5ACF">
              <w:rPr>
                <w:rFonts w:ascii="Times New Roman"/>
                <w:color w:val="000000"/>
              </w:rPr>
              <w:t> </w:t>
            </w:r>
            <w:r w:rsidRPr="00632A80">
              <w:rPr>
                <w:rFonts w:ascii="Times New Roman"/>
                <w:color w:val="000000"/>
              </w:rPr>
              <w:t>=</w:t>
            </w:r>
            <w:r w:rsidR="00A7711C" w:rsidRPr="002E5ACF">
              <w:rPr>
                <w:rFonts w:ascii="Times New Roman"/>
                <w:color w:val="000000"/>
              </w:rPr>
              <w:t> </w:t>
            </w:r>
            <w:r w:rsidRPr="00632A80">
              <w:rPr>
                <w:rFonts w:ascii="Times New Roman"/>
                <w:color w:val="000000"/>
              </w:rPr>
              <w:t>242)</w:t>
            </w:r>
          </w:p>
        </w:tc>
        <w:tc>
          <w:tcPr>
            <w:tcW w:w="1828" w:type="dxa"/>
            <w:gridSpan w:val="2"/>
            <w:tcBorders>
              <w:top w:val="single" w:sz="5" w:space="0" w:color="000000"/>
              <w:left w:val="single" w:sz="5" w:space="0" w:color="000000"/>
              <w:bottom w:val="single" w:sz="5" w:space="0" w:color="000000"/>
              <w:right w:val="single" w:sz="5" w:space="0" w:color="000000"/>
            </w:tcBorders>
          </w:tcPr>
          <w:p w14:paraId="0031BE89" w14:textId="7D6C8C83" w:rsidR="00476C81" w:rsidRPr="00632A80" w:rsidRDefault="007803DA" w:rsidP="006734B2">
            <w:pPr>
              <w:pStyle w:val="TableParagraph"/>
              <w:spacing w:before="24"/>
              <w:ind w:left="238" w:right="162" w:firstLine="26"/>
              <w:rPr>
                <w:rFonts w:ascii="Times New Roman" w:eastAsia="Times New Roman" w:hAnsi="Times New Roman"/>
                <w:color w:val="000000"/>
              </w:rPr>
            </w:pPr>
            <w:r w:rsidRPr="00632A80">
              <w:rPr>
                <w:rFonts w:ascii="Times New Roman"/>
                <w:color w:val="000000"/>
                <w:spacing w:val="-1"/>
              </w:rPr>
              <w:t>b</w:t>
            </w:r>
            <w:r w:rsidR="00476C81" w:rsidRPr="00632A80">
              <w:rPr>
                <w:rFonts w:ascii="Times New Roman"/>
                <w:color w:val="000000"/>
                <w:spacing w:val="-1"/>
              </w:rPr>
              <w:t>evacizumab</w:t>
            </w:r>
            <w:r w:rsidR="00476C81" w:rsidRPr="00632A80">
              <w:rPr>
                <w:rFonts w:ascii="Times New Roman"/>
                <w:color w:val="000000"/>
                <w:spacing w:val="-6"/>
              </w:rPr>
              <w:t xml:space="preserve"> </w:t>
            </w:r>
            <w:r w:rsidR="00476C81" w:rsidRPr="00632A80">
              <w:rPr>
                <w:rFonts w:ascii="Times New Roman"/>
                <w:color w:val="000000"/>
              </w:rPr>
              <w:t>+</w:t>
            </w:r>
            <w:r w:rsidR="00476C81" w:rsidRPr="00632A80">
              <w:rPr>
                <w:rFonts w:ascii="Times New Roman"/>
                <w:color w:val="000000"/>
                <w:spacing w:val="-7"/>
              </w:rPr>
              <w:t xml:space="preserve"> </w:t>
            </w:r>
            <w:r w:rsidR="00476C81" w:rsidRPr="00632A80">
              <w:rPr>
                <w:rFonts w:ascii="Times New Roman"/>
                <w:color w:val="000000"/>
              </w:rPr>
              <w:t>C/G</w:t>
            </w:r>
            <w:r w:rsidR="00476C81" w:rsidRPr="00632A80">
              <w:rPr>
                <w:rFonts w:ascii="Times New Roman"/>
                <w:color w:val="000000"/>
                <w:spacing w:val="25"/>
                <w:w w:val="99"/>
              </w:rPr>
              <w:t xml:space="preserve"> </w:t>
            </w:r>
            <w:r w:rsidR="00476C81" w:rsidRPr="00632A80">
              <w:rPr>
                <w:rFonts w:ascii="Times New Roman"/>
                <w:color w:val="000000"/>
              </w:rPr>
              <w:t>(n</w:t>
            </w:r>
            <w:r w:rsidR="00A7711C" w:rsidRPr="002E5ACF">
              <w:rPr>
                <w:rFonts w:ascii="Times New Roman"/>
                <w:color w:val="000000"/>
              </w:rPr>
              <w:t> </w:t>
            </w:r>
            <w:r w:rsidR="00476C81" w:rsidRPr="00632A80">
              <w:rPr>
                <w:rFonts w:ascii="Times New Roman"/>
                <w:color w:val="000000"/>
              </w:rPr>
              <w:t>=</w:t>
            </w:r>
            <w:r w:rsidR="00A7711C" w:rsidRPr="002E5ACF">
              <w:rPr>
                <w:rFonts w:ascii="Times New Roman"/>
                <w:color w:val="000000"/>
              </w:rPr>
              <w:t> </w:t>
            </w:r>
            <w:r w:rsidR="00476C81" w:rsidRPr="00632A80">
              <w:rPr>
                <w:rFonts w:ascii="Times New Roman"/>
                <w:color w:val="000000"/>
              </w:rPr>
              <w:t>242)</w:t>
            </w:r>
          </w:p>
        </w:tc>
      </w:tr>
      <w:tr w:rsidR="00476C81" w:rsidRPr="002E5ACF" w14:paraId="34131B48" w14:textId="77777777" w:rsidTr="00A84CC1">
        <w:trPr>
          <w:trHeight w:hRule="exact" w:val="263"/>
        </w:trPr>
        <w:tc>
          <w:tcPr>
            <w:tcW w:w="2332" w:type="dxa"/>
            <w:tcBorders>
              <w:top w:val="single" w:sz="5" w:space="0" w:color="000000"/>
              <w:left w:val="single" w:sz="5" w:space="0" w:color="000000"/>
              <w:bottom w:val="single" w:sz="5" w:space="0" w:color="000000"/>
              <w:right w:val="single" w:sz="5" w:space="0" w:color="000000"/>
            </w:tcBorders>
          </w:tcPr>
          <w:p w14:paraId="084193ED" w14:textId="77777777" w:rsidR="00476C81" w:rsidRPr="00632A80" w:rsidRDefault="00476C81" w:rsidP="00476C81">
            <w:pPr>
              <w:pStyle w:val="TableParagraph"/>
              <w:spacing w:line="251" w:lineRule="exact"/>
              <w:ind w:left="102"/>
              <w:rPr>
                <w:rFonts w:ascii="Times New Roman" w:eastAsia="Times New Roman" w:hAnsi="Times New Roman"/>
                <w:color w:val="000000"/>
              </w:rPr>
            </w:pPr>
            <w:r w:rsidRPr="00632A80">
              <w:rPr>
                <w:rFonts w:ascii="Times New Roman"/>
                <w:i/>
                <w:color w:val="000000"/>
                <w:spacing w:val="-1"/>
              </w:rPr>
              <w:t>Ikke</w:t>
            </w:r>
            <w:r w:rsidRPr="00632A80">
              <w:rPr>
                <w:rFonts w:ascii="Times New Roman"/>
                <w:i/>
                <w:color w:val="000000"/>
                <w:spacing w:val="-8"/>
              </w:rPr>
              <w:t xml:space="preserve"> </w:t>
            </w:r>
            <w:r w:rsidRPr="00632A80">
              <w:rPr>
                <w:rFonts w:ascii="Times New Roman"/>
                <w:i/>
                <w:color w:val="000000"/>
                <w:spacing w:val="-1"/>
              </w:rPr>
              <w:t>sensurert</w:t>
            </w:r>
            <w:r w:rsidRPr="00632A80">
              <w:rPr>
                <w:rFonts w:ascii="Times New Roman"/>
                <w:i/>
                <w:color w:val="000000"/>
                <w:spacing w:val="-6"/>
              </w:rPr>
              <w:t xml:space="preserve"> </w:t>
            </w:r>
            <w:r w:rsidRPr="00632A80">
              <w:rPr>
                <w:rFonts w:ascii="Times New Roman"/>
                <w:i/>
                <w:color w:val="000000"/>
              </w:rPr>
              <w:t>for</w:t>
            </w:r>
            <w:r w:rsidRPr="00632A80">
              <w:rPr>
                <w:rFonts w:ascii="Times New Roman"/>
                <w:i/>
                <w:color w:val="000000"/>
                <w:spacing w:val="-7"/>
              </w:rPr>
              <w:t xml:space="preserve"> </w:t>
            </w:r>
            <w:r w:rsidRPr="00632A80">
              <w:rPr>
                <w:rFonts w:ascii="Times New Roman"/>
                <w:i/>
                <w:color w:val="000000"/>
              </w:rPr>
              <w:t>NPT</w:t>
            </w:r>
          </w:p>
        </w:tc>
        <w:tc>
          <w:tcPr>
            <w:tcW w:w="6952" w:type="dxa"/>
            <w:gridSpan w:val="6"/>
            <w:tcBorders>
              <w:top w:val="single" w:sz="5" w:space="0" w:color="000000"/>
              <w:left w:val="single" w:sz="5" w:space="0" w:color="000000"/>
              <w:bottom w:val="single" w:sz="5" w:space="0" w:color="000000"/>
              <w:right w:val="single" w:sz="5" w:space="0" w:color="000000"/>
            </w:tcBorders>
          </w:tcPr>
          <w:p w14:paraId="56D492DD" w14:textId="77777777" w:rsidR="00476C81" w:rsidRPr="002E5ACF" w:rsidRDefault="00476C81" w:rsidP="00476C81">
            <w:pPr>
              <w:rPr>
                <w:color w:val="000000"/>
              </w:rPr>
            </w:pPr>
          </w:p>
        </w:tc>
      </w:tr>
      <w:tr w:rsidR="00476C81" w:rsidRPr="002E5ACF" w14:paraId="0C98D1F6" w14:textId="77777777" w:rsidTr="00A84CC1">
        <w:trPr>
          <w:trHeight w:hRule="exact" w:val="264"/>
        </w:trPr>
        <w:tc>
          <w:tcPr>
            <w:tcW w:w="2332" w:type="dxa"/>
            <w:tcBorders>
              <w:top w:val="single" w:sz="5" w:space="0" w:color="000000"/>
              <w:left w:val="single" w:sz="5" w:space="0" w:color="000000"/>
              <w:bottom w:val="single" w:sz="5" w:space="0" w:color="000000"/>
              <w:right w:val="single" w:sz="5" w:space="0" w:color="000000"/>
            </w:tcBorders>
          </w:tcPr>
          <w:p w14:paraId="5C0A73E5" w14:textId="77777777" w:rsidR="00476C81" w:rsidRPr="00632A80" w:rsidRDefault="00476C81" w:rsidP="00476C81">
            <w:pPr>
              <w:pStyle w:val="TableParagraph"/>
              <w:spacing w:line="251" w:lineRule="exact"/>
              <w:ind w:left="102"/>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0"/>
              </w:rPr>
              <w:t xml:space="preserve"> </w:t>
            </w:r>
            <w:r w:rsidRPr="00632A80">
              <w:rPr>
                <w:rFonts w:ascii="Times New Roman" w:hAnsi="Times New Roman"/>
                <w:color w:val="000000"/>
              </w:rPr>
              <w:t>PFS</w:t>
            </w:r>
            <w:r w:rsidRPr="00632A80">
              <w:rPr>
                <w:rFonts w:ascii="Times New Roman" w:hAnsi="Times New Roman"/>
                <w:color w:val="000000"/>
                <w:spacing w:val="-10"/>
              </w:rPr>
              <w:t xml:space="preserve"> </w:t>
            </w:r>
            <w:r w:rsidRPr="00632A80">
              <w:rPr>
                <w:rFonts w:ascii="Times New Roman" w:hAnsi="Times New Roman"/>
                <w:color w:val="000000"/>
                <w:spacing w:val="-1"/>
              </w:rPr>
              <w:t>(måneder)</w:t>
            </w:r>
          </w:p>
        </w:tc>
        <w:tc>
          <w:tcPr>
            <w:tcW w:w="1685" w:type="dxa"/>
            <w:tcBorders>
              <w:top w:val="single" w:sz="5" w:space="0" w:color="000000"/>
              <w:left w:val="single" w:sz="5" w:space="0" w:color="000000"/>
              <w:bottom w:val="single" w:sz="5" w:space="0" w:color="000000"/>
              <w:right w:val="single" w:sz="5" w:space="0" w:color="000000"/>
            </w:tcBorders>
          </w:tcPr>
          <w:p w14:paraId="180CF0C2" w14:textId="77777777" w:rsidR="00476C81" w:rsidRPr="00632A80" w:rsidRDefault="00476C81" w:rsidP="00476C81">
            <w:pPr>
              <w:pStyle w:val="TableParagraph"/>
              <w:spacing w:line="251" w:lineRule="exact"/>
              <w:jc w:val="center"/>
              <w:rPr>
                <w:rFonts w:ascii="Times New Roman" w:eastAsia="Times New Roman" w:hAnsi="Times New Roman"/>
                <w:color w:val="000000"/>
              </w:rPr>
            </w:pPr>
            <w:r w:rsidRPr="00632A80">
              <w:rPr>
                <w:rFonts w:ascii="Times New Roman"/>
                <w:color w:val="000000"/>
              </w:rPr>
              <w:t>8,4</w:t>
            </w:r>
          </w:p>
        </w:tc>
        <w:tc>
          <w:tcPr>
            <w:tcW w:w="1884" w:type="dxa"/>
            <w:tcBorders>
              <w:top w:val="single" w:sz="5" w:space="0" w:color="000000"/>
              <w:left w:val="single" w:sz="5" w:space="0" w:color="000000"/>
              <w:bottom w:val="single" w:sz="5" w:space="0" w:color="000000"/>
              <w:right w:val="single" w:sz="5" w:space="0" w:color="000000"/>
            </w:tcBorders>
          </w:tcPr>
          <w:p w14:paraId="437D10C7" w14:textId="77777777" w:rsidR="00476C81" w:rsidRPr="00632A80" w:rsidRDefault="00476C81" w:rsidP="00476C81">
            <w:pPr>
              <w:pStyle w:val="TableParagraph"/>
              <w:spacing w:line="251" w:lineRule="exact"/>
              <w:jc w:val="center"/>
              <w:rPr>
                <w:rFonts w:ascii="Times New Roman" w:eastAsia="Times New Roman" w:hAnsi="Times New Roman"/>
                <w:color w:val="000000"/>
              </w:rPr>
            </w:pPr>
            <w:r w:rsidRPr="00632A80">
              <w:rPr>
                <w:rFonts w:ascii="Times New Roman"/>
                <w:color w:val="000000"/>
              </w:rPr>
              <w:t>12,4</w:t>
            </w:r>
          </w:p>
        </w:tc>
        <w:tc>
          <w:tcPr>
            <w:tcW w:w="1555" w:type="dxa"/>
            <w:gridSpan w:val="2"/>
            <w:tcBorders>
              <w:top w:val="single" w:sz="5" w:space="0" w:color="000000"/>
              <w:left w:val="single" w:sz="5" w:space="0" w:color="000000"/>
              <w:bottom w:val="single" w:sz="5" w:space="0" w:color="000000"/>
              <w:right w:val="single" w:sz="5" w:space="0" w:color="000000"/>
            </w:tcBorders>
          </w:tcPr>
          <w:p w14:paraId="2FF97504" w14:textId="77777777" w:rsidR="00476C81" w:rsidRPr="00632A80" w:rsidRDefault="00476C81" w:rsidP="00476C81">
            <w:pPr>
              <w:pStyle w:val="TableParagraph"/>
              <w:spacing w:line="251" w:lineRule="exact"/>
              <w:jc w:val="center"/>
              <w:rPr>
                <w:rFonts w:ascii="Times New Roman" w:eastAsia="Times New Roman" w:hAnsi="Times New Roman"/>
                <w:color w:val="000000"/>
              </w:rPr>
            </w:pPr>
            <w:r w:rsidRPr="00632A80">
              <w:rPr>
                <w:rFonts w:ascii="Times New Roman"/>
                <w:color w:val="000000"/>
              </w:rPr>
              <w:t>8,6</w:t>
            </w:r>
          </w:p>
        </w:tc>
        <w:tc>
          <w:tcPr>
            <w:tcW w:w="1828" w:type="dxa"/>
            <w:gridSpan w:val="2"/>
            <w:tcBorders>
              <w:top w:val="single" w:sz="5" w:space="0" w:color="000000"/>
              <w:left w:val="single" w:sz="5" w:space="0" w:color="000000"/>
              <w:bottom w:val="single" w:sz="5" w:space="0" w:color="000000"/>
              <w:right w:val="single" w:sz="5" w:space="0" w:color="000000"/>
            </w:tcBorders>
          </w:tcPr>
          <w:p w14:paraId="100AE250" w14:textId="77777777" w:rsidR="00476C81" w:rsidRPr="00632A80" w:rsidRDefault="00476C81" w:rsidP="00476C81">
            <w:pPr>
              <w:pStyle w:val="TableParagraph"/>
              <w:spacing w:line="251" w:lineRule="exact"/>
              <w:jc w:val="center"/>
              <w:rPr>
                <w:rFonts w:ascii="Times New Roman" w:eastAsia="Times New Roman" w:hAnsi="Times New Roman"/>
                <w:color w:val="000000"/>
              </w:rPr>
            </w:pPr>
            <w:r w:rsidRPr="00632A80">
              <w:rPr>
                <w:rFonts w:ascii="Times New Roman"/>
                <w:color w:val="000000"/>
              </w:rPr>
              <w:t>12,3</w:t>
            </w:r>
          </w:p>
        </w:tc>
      </w:tr>
      <w:tr w:rsidR="00476C81" w:rsidRPr="002E5ACF" w14:paraId="790278F7" w14:textId="77777777" w:rsidTr="00A84CC1">
        <w:trPr>
          <w:trHeight w:hRule="exact" w:val="515"/>
        </w:trPr>
        <w:tc>
          <w:tcPr>
            <w:tcW w:w="2332" w:type="dxa"/>
            <w:tcBorders>
              <w:top w:val="single" w:sz="5" w:space="0" w:color="000000"/>
              <w:left w:val="single" w:sz="5" w:space="0" w:color="000000"/>
              <w:bottom w:val="single" w:sz="5" w:space="0" w:color="000000"/>
              <w:right w:val="single" w:sz="5" w:space="0" w:color="000000"/>
            </w:tcBorders>
          </w:tcPr>
          <w:p w14:paraId="5DBB7500" w14:textId="77777777" w:rsidR="00476C81" w:rsidRPr="00632A80" w:rsidRDefault="00476C81" w:rsidP="00476C81">
            <w:pPr>
              <w:pStyle w:val="TableParagraph"/>
              <w:ind w:left="102" w:right="1190"/>
              <w:rPr>
                <w:rFonts w:ascii="Times New Roman" w:eastAsia="Times New Roman" w:hAnsi="Times New Roman"/>
                <w:color w:val="000000"/>
              </w:rPr>
            </w:pPr>
            <w:r w:rsidRPr="00632A80">
              <w:rPr>
                <w:rFonts w:ascii="Times New Roman"/>
                <w:color w:val="000000"/>
                <w:spacing w:val="-1"/>
              </w:rPr>
              <w:t>Hasardratio</w:t>
            </w:r>
            <w:r w:rsidRPr="00632A80">
              <w:rPr>
                <w:rFonts w:ascii="Times New Roman"/>
                <w:color w:val="000000"/>
                <w:spacing w:val="28"/>
                <w:w w:val="99"/>
              </w:rPr>
              <w:t xml:space="preserve"> </w:t>
            </w:r>
            <w:r w:rsidRPr="00632A80">
              <w:rPr>
                <w:rFonts w:ascii="Times New Roman"/>
                <w:color w:val="000000"/>
              </w:rPr>
              <w:t>(95</w:t>
            </w:r>
            <w:r w:rsidRPr="00632A80">
              <w:rPr>
                <w:rFonts w:ascii="Times New Roman"/>
                <w:color w:val="000000"/>
                <w:spacing w:val="-4"/>
              </w:rPr>
              <w:t xml:space="preserve"> </w:t>
            </w:r>
            <w:r w:rsidRPr="00632A80">
              <w:rPr>
                <w:rFonts w:ascii="Times New Roman"/>
                <w:color w:val="000000"/>
              </w:rPr>
              <w:t>%</w:t>
            </w:r>
            <w:r w:rsidRPr="00632A80">
              <w:rPr>
                <w:rFonts w:ascii="Times New Roman"/>
                <w:color w:val="000000"/>
                <w:spacing w:val="-5"/>
              </w:rPr>
              <w:t xml:space="preserve"> </w:t>
            </w:r>
            <w:r w:rsidRPr="00632A80">
              <w:rPr>
                <w:rFonts w:ascii="Times New Roman"/>
                <w:color w:val="000000"/>
                <w:spacing w:val="-1"/>
              </w:rPr>
              <w:t>KI)</w:t>
            </w:r>
          </w:p>
        </w:tc>
        <w:tc>
          <w:tcPr>
            <w:tcW w:w="3569" w:type="dxa"/>
            <w:gridSpan w:val="2"/>
            <w:tcBorders>
              <w:top w:val="single" w:sz="5" w:space="0" w:color="000000"/>
              <w:left w:val="single" w:sz="5" w:space="0" w:color="000000"/>
              <w:bottom w:val="single" w:sz="5" w:space="0" w:color="000000"/>
              <w:right w:val="single" w:sz="5" w:space="0" w:color="000000"/>
            </w:tcBorders>
          </w:tcPr>
          <w:p w14:paraId="7B846866" w14:textId="77777777" w:rsidR="00476C81" w:rsidRPr="00632A80" w:rsidRDefault="00476C81" w:rsidP="00476C81">
            <w:pPr>
              <w:pStyle w:val="TableParagraph"/>
              <w:spacing w:before="122"/>
              <w:ind w:left="879"/>
              <w:rPr>
                <w:rFonts w:ascii="Times New Roman" w:eastAsia="Times New Roman" w:hAnsi="Times New Roman"/>
                <w:color w:val="000000"/>
              </w:rPr>
            </w:pPr>
            <w:r w:rsidRPr="00632A80">
              <w:rPr>
                <w:rFonts w:ascii="Times New Roman"/>
                <w:color w:val="000000"/>
                <w:spacing w:val="-1"/>
              </w:rPr>
              <w:t>0,524</w:t>
            </w:r>
            <w:r w:rsidRPr="00632A80">
              <w:rPr>
                <w:rFonts w:ascii="Times New Roman"/>
                <w:color w:val="000000"/>
                <w:spacing w:val="-9"/>
              </w:rPr>
              <w:t xml:space="preserve"> </w:t>
            </w:r>
            <w:r w:rsidRPr="00632A80">
              <w:rPr>
                <w:rFonts w:ascii="Times New Roman"/>
                <w:color w:val="000000"/>
                <w:spacing w:val="-1"/>
              </w:rPr>
              <w:t>[0,425,</w:t>
            </w:r>
            <w:r w:rsidRPr="00632A80">
              <w:rPr>
                <w:rFonts w:ascii="Times New Roman"/>
                <w:color w:val="000000"/>
                <w:spacing w:val="-9"/>
              </w:rPr>
              <w:t xml:space="preserve"> </w:t>
            </w:r>
            <w:r w:rsidRPr="00632A80">
              <w:rPr>
                <w:rFonts w:ascii="Times New Roman"/>
                <w:color w:val="000000"/>
                <w:spacing w:val="-1"/>
              </w:rPr>
              <w:t>0,645]</w:t>
            </w:r>
          </w:p>
        </w:tc>
        <w:tc>
          <w:tcPr>
            <w:tcW w:w="3383" w:type="dxa"/>
            <w:gridSpan w:val="4"/>
            <w:tcBorders>
              <w:top w:val="single" w:sz="5" w:space="0" w:color="000000"/>
              <w:left w:val="single" w:sz="5" w:space="0" w:color="000000"/>
              <w:bottom w:val="single" w:sz="5" w:space="0" w:color="000000"/>
              <w:right w:val="single" w:sz="5" w:space="0" w:color="000000"/>
            </w:tcBorders>
          </w:tcPr>
          <w:p w14:paraId="21A6045F" w14:textId="77777777" w:rsidR="00476C81" w:rsidRPr="00632A80" w:rsidRDefault="00476C81" w:rsidP="00476C81">
            <w:pPr>
              <w:pStyle w:val="TableParagraph"/>
              <w:spacing w:before="122"/>
              <w:ind w:left="786"/>
              <w:rPr>
                <w:rFonts w:ascii="Times New Roman" w:eastAsia="Times New Roman" w:hAnsi="Times New Roman"/>
                <w:color w:val="000000"/>
              </w:rPr>
            </w:pPr>
            <w:r w:rsidRPr="00632A80">
              <w:rPr>
                <w:rFonts w:ascii="Times New Roman"/>
                <w:color w:val="000000"/>
                <w:spacing w:val="-1"/>
              </w:rPr>
              <w:t>0,480</w:t>
            </w:r>
            <w:r w:rsidRPr="00632A80">
              <w:rPr>
                <w:rFonts w:ascii="Times New Roman"/>
                <w:color w:val="000000"/>
                <w:spacing w:val="-9"/>
              </w:rPr>
              <w:t xml:space="preserve"> </w:t>
            </w:r>
            <w:r w:rsidRPr="00632A80">
              <w:rPr>
                <w:rFonts w:ascii="Times New Roman"/>
                <w:color w:val="000000"/>
                <w:spacing w:val="-1"/>
              </w:rPr>
              <w:t>[0,377,</w:t>
            </w:r>
            <w:r w:rsidRPr="00632A80">
              <w:rPr>
                <w:rFonts w:ascii="Times New Roman"/>
                <w:color w:val="000000"/>
                <w:spacing w:val="-9"/>
              </w:rPr>
              <w:t xml:space="preserve"> </w:t>
            </w:r>
            <w:r w:rsidRPr="00632A80">
              <w:rPr>
                <w:rFonts w:ascii="Times New Roman"/>
                <w:color w:val="000000"/>
                <w:spacing w:val="-1"/>
              </w:rPr>
              <w:t>0,613]</w:t>
            </w:r>
          </w:p>
        </w:tc>
      </w:tr>
      <w:tr w:rsidR="00476C81" w:rsidRPr="002E5ACF" w14:paraId="341DFE38" w14:textId="77777777" w:rsidTr="00A84CC1">
        <w:trPr>
          <w:trHeight w:hRule="exact" w:val="264"/>
        </w:trPr>
        <w:tc>
          <w:tcPr>
            <w:tcW w:w="2332" w:type="dxa"/>
            <w:tcBorders>
              <w:top w:val="single" w:sz="5" w:space="0" w:color="000000"/>
              <w:left w:val="single" w:sz="5" w:space="0" w:color="000000"/>
              <w:bottom w:val="single" w:sz="5" w:space="0" w:color="000000"/>
              <w:right w:val="single" w:sz="5" w:space="0" w:color="000000"/>
            </w:tcBorders>
          </w:tcPr>
          <w:p w14:paraId="6EE78E5E" w14:textId="77777777" w:rsidR="00476C81" w:rsidRPr="00632A80" w:rsidRDefault="00476C81" w:rsidP="00476C81">
            <w:pPr>
              <w:pStyle w:val="TableParagraph"/>
              <w:spacing w:line="251" w:lineRule="exact"/>
              <w:ind w:left="102"/>
              <w:rPr>
                <w:rFonts w:ascii="Times New Roman" w:eastAsia="Times New Roman" w:hAnsi="Times New Roman"/>
                <w:color w:val="000000"/>
              </w:rPr>
            </w:pPr>
            <w:r w:rsidRPr="00632A80">
              <w:rPr>
                <w:rFonts w:ascii="Times New Roman" w:eastAsia="Times New Roman" w:hAnsi="Times New Roman"/>
                <w:color w:val="000000"/>
              </w:rPr>
              <w:t>p</w:t>
            </w:r>
            <w:r w:rsidRPr="00632A80">
              <w:rPr>
                <w:rFonts w:ascii="Times New Roman" w:eastAsia="Times New Roman" w:hAnsi="Times New Roman"/>
                <w:color w:val="000000"/>
                <w:spacing w:val="-7"/>
              </w:rPr>
              <w:t xml:space="preserve"> </w:t>
            </w:r>
            <w:r w:rsidRPr="00632A80">
              <w:rPr>
                <w:rFonts w:ascii="Times New Roman" w:eastAsia="Times New Roman" w:hAnsi="Times New Roman"/>
                <w:color w:val="000000"/>
                <w:spacing w:val="-1"/>
              </w:rPr>
              <w:t>–verdi</w:t>
            </w:r>
          </w:p>
        </w:tc>
        <w:tc>
          <w:tcPr>
            <w:tcW w:w="3569" w:type="dxa"/>
            <w:gridSpan w:val="2"/>
            <w:tcBorders>
              <w:top w:val="single" w:sz="5" w:space="0" w:color="000000"/>
              <w:left w:val="single" w:sz="5" w:space="0" w:color="000000"/>
              <w:bottom w:val="single" w:sz="5" w:space="0" w:color="000000"/>
              <w:right w:val="single" w:sz="5" w:space="0" w:color="000000"/>
            </w:tcBorders>
          </w:tcPr>
          <w:p w14:paraId="444DA90E" w14:textId="77777777" w:rsidR="00476C81" w:rsidRPr="00632A80" w:rsidRDefault="00476C81" w:rsidP="00476C81">
            <w:pPr>
              <w:pStyle w:val="TableParagraph"/>
              <w:spacing w:line="251" w:lineRule="exact"/>
              <w:ind w:left="54"/>
              <w:jc w:val="center"/>
              <w:rPr>
                <w:rFonts w:ascii="Times New Roman" w:eastAsia="Times New Roman" w:hAnsi="Times New Roman"/>
                <w:color w:val="000000"/>
              </w:rPr>
            </w:pPr>
            <w:r w:rsidRPr="00632A80">
              <w:rPr>
                <w:rFonts w:ascii="Times New Roman"/>
                <w:color w:val="000000"/>
              </w:rPr>
              <w:t>&lt;</w:t>
            </w:r>
            <w:r w:rsidRPr="00632A80">
              <w:rPr>
                <w:rFonts w:ascii="Times New Roman"/>
                <w:color w:val="000000"/>
                <w:spacing w:val="-9"/>
              </w:rPr>
              <w:t xml:space="preserve"> </w:t>
            </w:r>
            <w:r w:rsidRPr="00632A80">
              <w:rPr>
                <w:rFonts w:ascii="Times New Roman"/>
                <w:color w:val="000000"/>
                <w:spacing w:val="-1"/>
              </w:rPr>
              <w:t>0,0001</w:t>
            </w:r>
          </w:p>
        </w:tc>
        <w:tc>
          <w:tcPr>
            <w:tcW w:w="3383" w:type="dxa"/>
            <w:gridSpan w:val="4"/>
            <w:tcBorders>
              <w:top w:val="single" w:sz="5" w:space="0" w:color="000000"/>
              <w:left w:val="single" w:sz="5" w:space="0" w:color="000000"/>
              <w:bottom w:val="single" w:sz="5" w:space="0" w:color="000000"/>
              <w:right w:val="single" w:sz="5" w:space="0" w:color="000000"/>
            </w:tcBorders>
          </w:tcPr>
          <w:p w14:paraId="725B5021" w14:textId="77777777" w:rsidR="00476C81" w:rsidRPr="00632A80" w:rsidRDefault="00476C81" w:rsidP="00476C81">
            <w:pPr>
              <w:pStyle w:val="TableParagraph"/>
              <w:spacing w:line="251" w:lineRule="exact"/>
              <w:ind w:right="1"/>
              <w:jc w:val="center"/>
              <w:rPr>
                <w:rFonts w:ascii="Times New Roman" w:eastAsia="Times New Roman" w:hAnsi="Times New Roman"/>
                <w:color w:val="000000"/>
              </w:rPr>
            </w:pPr>
            <w:r w:rsidRPr="00632A80">
              <w:rPr>
                <w:rFonts w:ascii="Times New Roman"/>
                <w:color w:val="000000"/>
              </w:rPr>
              <w:t>&lt;</w:t>
            </w:r>
            <w:r w:rsidRPr="00632A80">
              <w:rPr>
                <w:rFonts w:ascii="Times New Roman"/>
                <w:color w:val="000000"/>
                <w:spacing w:val="-9"/>
              </w:rPr>
              <w:t xml:space="preserve"> </w:t>
            </w:r>
            <w:r w:rsidRPr="00632A80">
              <w:rPr>
                <w:rFonts w:ascii="Times New Roman"/>
                <w:color w:val="000000"/>
                <w:spacing w:val="-1"/>
              </w:rPr>
              <w:t>0,0001</w:t>
            </w:r>
          </w:p>
        </w:tc>
      </w:tr>
      <w:tr w:rsidR="00476C81" w:rsidRPr="002E5ACF" w14:paraId="149CC7BF" w14:textId="77777777" w:rsidTr="00A84CC1">
        <w:trPr>
          <w:trHeight w:hRule="exact" w:val="263"/>
        </w:trPr>
        <w:tc>
          <w:tcPr>
            <w:tcW w:w="2332" w:type="dxa"/>
            <w:tcBorders>
              <w:top w:val="single" w:sz="5" w:space="0" w:color="000000"/>
              <w:left w:val="single" w:sz="5" w:space="0" w:color="000000"/>
              <w:bottom w:val="single" w:sz="5" w:space="0" w:color="000000"/>
              <w:right w:val="single" w:sz="5" w:space="0" w:color="000000"/>
            </w:tcBorders>
          </w:tcPr>
          <w:p w14:paraId="7DAE8A79" w14:textId="77777777" w:rsidR="00476C81" w:rsidRPr="00632A80" w:rsidRDefault="00476C81" w:rsidP="00476C81">
            <w:pPr>
              <w:pStyle w:val="TableParagraph"/>
              <w:spacing w:line="251" w:lineRule="exact"/>
              <w:ind w:left="102"/>
              <w:rPr>
                <w:rFonts w:ascii="Times New Roman" w:eastAsia="Times New Roman" w:hAnsi="Times New Roman"/>
                <w:color w:val="000000"/>
              </w:rPr>
            </w:pPr>
            <w:r w:rsidRPr="00632A80">
              <w:rPr>
                <w:rFonts w:ascii="Times New Roman"/>
                <w:i/>
                <w:color w:val="000000"/>
                <w:spacing w:val="-1"/>
              </w:rPr>
              <w:t>Sensurert</w:t>
            </w:r>
            <w:r w:rsidRPr="00632A80">
              <w:rPr>
                <w:rFonts w:ascii="Times New Roman"/>
                <w:i/>
                <w:color w:val="000000"/>
                <w:spacing w:val="-8"/>
              </w:rPr>
              <w:t xml:space="preserve"> </w:t>
            </w:r>
            <w:r w:rsidRPr="00632A80">
              <w:rPr>
                <w:rFonts w:ascii="Times New Roman"/>
                <w:i/>
                <w:color w:val="000000"/>
              </w:rPr>
              <w:t>for</w:t>
            </w:r>
            <w:r w:rsidRPr="00632A80">
              <w:rPr>
                <w:rFonts w:ascii="Times New Roman"/>
                <w:i/>
                <w:color w:val="000000"/>
                <w:spacing w:val="-9"/>
              </w:rPr>
              <w:t xml:space="preserve"> </w:t>
            </w:r>
            <w:r w:rsidRPr="00632A80">
              <w:rPr>
                <w:rFonts w:ascii="Times New Roman"/>
                <w:i/>
                <w:color w:val="000000"/>
              </w:rPr>
              <w:t>NPT</w:t>
            </w:r>
          </w:p>
        </w:tc>
        <w:tc>
          <w:tcPr>
            <w:tcW w:w="6952" w:type="dxa"/>
            <w:gridSpan w:val="6"/>
            <w:tcBorders>
              <w:top w:val="single" w:sz="5" w:space="0" w:color="000000"/>
              <w:left w:val="single" w:sz="5" w:space="0" w:color="000000"/>
              <w:bottom w:val="single" w:sz="5" w:space="0" w:color="000000"/>
              <w:right w:val="single" w:sz="5" w:space="0" w:color="000000"/>
            </w:tcBorders>
          </w:tcPr>
          <w:p w14:paraId="2C0345E2" w14:textId="77777777" w:rsidR="00476C81" w:rsidRPr="002E5ACF" w:rsidRDefault="00476C81" w:rsidP="00476C81">
            <w:pPr>
              <w:rPr>
                <w:color w:val="000000"/>
              </w:rPr>
            </w:pPr>
          </w:p>
        </w:tc>
      </w:tr>
      <w:tr w:rsidR="00476C81" w:rsidRPr="002E5ACF" w14:paraId="55C1ED9B" w14:textId="77777777" w:rsidTr="00A84CC1">
        <w:trPr>
          <w:trHeight w:hRule="exact" w:val="263"/>
        </w:trPr>
        <w:tc>
          <w:tcPr>
            <w:tcW w:w="2332" w:type="dxa"/>
            <w:tcBorders>
              <w:top w:val="single" w:sz="5" w:space="0" w:color="000000"/>
              <w:left w:val="single" w:sz="5" w:space="0" w:color="000000"/>
              <w:bottom w:val="single" w:sz="5" w:space="0" w:color="000000"/>
              <w:right w:val="single" w:sz="5" w:space="0" w:color="000000"/>
            </w:tcBorders>
          </w:tcPr>
          <w:p w14:paraId="5DA7994A" w14:textId="77777777" w:rsidR="00476C81" w:rsidRPr="00632A80" w:rsidRDefault="00476C81" w:rsidP="00476C81">
            <w:pPr>
              <w:pStyle w:val="TableParagraph"/>
              <w:spacing w:line="249" w:lineRule="exact"/>
              <w:ind w:left="102"/>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0"/>
              </w:rPr>
              <w:t xml:space="preserve"> </w:t>
            </w:r>
            <w:r w:rsidRPr="00632A80">
              <w:rPr>
                <w:rFonts w:ascii="Times New Roman" w:hAnsi="Times New Roman"/>
                <w:color w:val="000000"/>
              </w:rPr>
              <w:t>PFS</w:t>
            </w:r>
            <w:r w:rsidRPr="00632A80">
              <w:rPr>
                <w:rFonts w:ascii="Times New Roman" w:hAnsi="Times New Roman"/>
                <w:color w:val="000000"/>
                <w:spacing w:val="-10"/>
              </w:rPr>
              <w:t xml:space="preserve"> </w:t>
            </w:r>
            <w:r w:rsidRPr="00632A80">
              <w:rPr>
                <w:rFonts w:ascii="Times New Roman" w:hAnsi="Times New Roman"/>
                <w:color w:val="000000"/>
                <w:spacing w:val="-1"/>
              </w:rPr>
              <w:t>(måneder)</w:t>
            </w:r>
          </w:p>
        </w:tc>
        <w:tc>
          <w:tcPr>
            <w:tcW w:w="1685" w:type="dxa"/>
            <w:tcBorders>
              <w:top w:val="single" w:sz="5" w:space="0" w:color="000000"/>
              <w:left w:val="single" w:sz="5" w:space="0" w:color="000000"/>
              <w:bottom w:val="single" w:sz="5" w:space="0" w:color="000000"/>
              <w:right w:val="single" w:sz="5" w:space="0" w:color="000000"/>
            </w:tcBorders>
          </w:tcPr>
          <w:p w14:paraId="01B0A0DA"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8,4</w:t>
            </w:r>
          </w:p>
        </w:tc>
        <w:tc>
          <w:tcPr>
            <w:tcW w:w="1884" w:type="dxa"/>
            <w:tcBorders>
              <w:top w:val="single" w:sz="5" w:space="0" w:color="000000"/>
              <w:left w:val="single" w:sz="5" w:space="0" w:color="000000"/>
              <w:bottom w:val="single" w:sz="5" w:space="0" w:color="000000"/>
              <w:right w:val="single" w:sz="5" w:space="0" w:color="000000"/>
            </w:tcBorders>
          </w:tcPr>
          <w:p w14:paraId="70176D0F"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12,4</w:t>
            </w:r>
          </w:p>
        </w:tc>
        <w:tc>
          <w:tcPr>
            <w:tcW w:w="1555" w:type="dxa"/>
            <w:gridSpan w:val="2"/>
            <w:tcBorders>
              <w:top w:val="single" w:sz="5" w:space="0" w:color="000000"/>
              <w:left w:val="single" w:sz="5" w:space="0" w:color="000000"/>
              <w:bottom w:val="single" w:sz="5" w:space="0" w:color="000000"/>
              <w:right w:val="single" w:sz="5" w:space="0" w:color="000000"/>
            </w:tcBorders>
          </w:tcPr>
          <w:p w14:paraId="4DBFDC8D"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8,6</w:t>
            </w:r>
          </w:p>
        </w:tc>
        <w:tc>
          <w:tcPr>
            <w:tcW w:w="1828" w:type="dxa"/>
            <w:gridSpan w:val="2"/>
            <w:tcBorders>
              <w:top w:val="single" w:sz="5" w:space="0" w:color="000000"/>
              <w:left w:val="single" w:sz="5" w:space="0" w:color="000000"/>
              <w:bottom w:val="single" w:sz="5" w:space="0" w:color="000000"/>
              <w:right w:val="single" w:sz="5" w:space="0" w:color="000000"/>
            </w:tcBorders>
          </w:tcPr>
          <w:p w14:paraId="547CE09E"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12,3</w:t>
            </w:r>
          </w:p>
        </w:tc>
      </w:tr>
      <w:tr w:rsidR="00476C81" w:rsidRPr="002E5ACF" w14:paraId="193324DE" w14:textId="77777777" w:rsidTr="00A84CC1">
        <w:trPr>
          <w:trHeight w:hRule="exact" w:val="516"/>
        </w:trPr>
        <w:tc>
          <w:tcPr>
            <w:tcW w:w="2332" w:type="dxa"/>
            <w:tcBorders>
              <w:top w:val="single" w:sz="5" w:space="0" w:color="000000"/>
              <w:left w:val="single" w:sz="5" w:space="0" w:color="000000"/>
              <w:bottom w:val="single" w:sz="5" w:space="0" w:color="000000"/>
              <w:right w:val="single" w:sz="5" w:space="0" w:color="000000"/>
            </w:tcBorders>
          </w:tcPr>
          <w:p w14:paraId="0BC535D8" w14:textId="77777777" w:rsidR="00476C81" w:rsidRPr="00632A80" w:rsidRDefault="00476C81" w:rsidP="00476C81">
            <w:pPr>
              <w:pStyle w:val="TableParagraph"/>
              <w:ind w:left="102" w:right="1190"/>
              <w:rPr>
                <w:rFonts w:ascii="Times New Roman" w:eastAsia="Times New Roman" w:hAnsi="Times New Roman"/>
                <w:color w:val="000000"/>
              </w:rPr>
            </w:pPr>
            <w:r w:rsidRPr="00632A80">
              <w:rPr>
                <w:rFonts w:ascii="Times New Roman"/>
                <w:color w:val="000000"/>
                <w:spacing w:val="-1"/>
              </w:rPr>
              <w:t>Hasardratio</w:t>
            </w:r>
            <w:r w:rsidRPr="00632A80">
              <w:rPr>
                <w:rFonts w:ascii="Times New Roman"/>
                <w:color w:val="000000"/>
                <w:spacing w:val="28"/>
                <w:w w:val="99"/>
              </w:rPr>
              <w:t xml:space="preserve"> </w:t>
            </w:r>
            <w:r w:rsidRPr="00632A80">
              <w:rPr>
                <w:rFonts w:ascii="Times New Roman"/>
                <w:color w:val="000000"/>
              </w:rPr>
              <w:t>(95</w:t>
            </w:r>
            <w:r w:rsidRPr="00632A80">
              <w:rPr>
                <w:rFonts w:ascii="Times New Roman"/>
                <w:color w:val="000000"/>
                <w:spacing w:val="-4"/>
              </w:rPr>
              <w:t xml:space="preserve"> </w:t>
            </w:r>
            <w:r w:rsidRPr="00632A80">
              <w:rPr>
                <w:rFonts w:ascii="Times New Roman"/>
                <w:color w:val="000000"/>
              </w:rPr>
              <w:t>%</w:t>
            </w:r>
            <w:r w:rsidRPr="00632A80">
              <w:rPr>
                <w:rFonts w:ascii="Times New Roman"/>
                <w:color w:val="000000"/>
                <w:spacing w:val="-5"/>
              </w:rPr>
              <w:t xml:space="preserve"> </w:t>
            </w:r>
            <w:r w:rsidRPr="00632A80">
              <w:rPr>
                <w:rFonts w:ascii="Times New Roman"/>
                <w:color w:val="000000"/>
                <w:spacing w:val="-1"/>
              </w:rPr>
              <w:t>KI)</w:t>
            </w:r>
          </w:p>
        </w:tc>
        <w:tc>
          <w:tcPr>
            <w:tcW w:w="3569" w:type="dxa"/>
            <w:gridSpan w:val="2"/>
            <w:tcBorders>
              <w:top w:val="single" w:sz="5" w:space="0" w:color="000000"/>
              <w:left w:val="single" w:sz="5" w:space="0" w:color="000000"/>
              <w:bottom w:val="single" w:sz="5" w:space="0" w:color="000000"/>
              <w:right w:val="single" w:sz="5" w:space="0" w:color="000000"/>
            </w:tcBorders>
          </w:tcPr>
          <w:p w14:paraId="27AF4D7A" w14:textId="77777777" w:rsidR="00476C81" w:rsidRPr="00632A80" w:rsidRDefault="00476C81" w:rsidP="00476C81">
            <w:pPr>
              <w:pStyle w:val="TableParagraph"/>
              <w:spacing w:before="123"/>
              <w:ind w:left="879"/>
              <w:rPr>
                <w:rFonts w:ascii="Times New Roman" w:eastAsia="Times New Roman" w:hAnsi="Times New Roman"/>
                <w:color w:val="000000"/>
              </w:rPr>
            </w:pPr>
            <w:r w:rsidRPr="00632A80">
              <w:rPr>
                <w:rFonts w:ascii="Times New Roman"/>
                <w:color w:val="000000"/>
                <w:spacing w:val="-1"/>
              </w:rPr>
              <w:t>0,484</w:t>
            </w:r>
            <w:r w:rsidRPr="00632A80">
              <w:rPr>
                <w:rFonts w:ascii="Times New Roman"/>
                <w:color w:val="000000"/>
                <w:spacing w:val="-9"/>
              </w:rPr>
              <w:t xml:space="preserve"> </w:t>
            </w:r>
            <w:r w:rsidRPr="00632A80">
              <w:rPr>
                <w:rFonts w:ascii="Times New Roman"/>
                <w:color w:val="000000"/>
                <w:spacing w:val="-1"/>
              </w:rPr>
              <w:t>[0,388,</w:t>
            </w:r>
            <w:r w:rsidRPr="00632A80">
              <w:rPr>
                <w:rFonts w:ascii="Times New Roman"/>
                <w:color w:val="000000"/>
                <w:spacing w:val="-9"/>
              </w:rPr>
              <w:t xml:space="preserve"> </w:t>
            </w:r>
            <w:r w:rsidRPr="00632A80">
              <w:rPr>
                <w:rFonts w:ascii="Times New Roman"/>
                <w:color w:val="000000"/>
                <w:spacing w:val="-1"/>
              </w:rPr>
              <w:t>0,605]</w:t>
            </w:r>
          </w:p>
        </w:tc>
        <w:tc>
          <w:tcPr>
            <w:tcW w:w="3383" w:type="dxa"/>
            <w:gridSpan w:val="4"/>
            <w:tcBorders>
              <w:top w:val="single" w:sz="5" w:space="0" w:color="000000"/>
              <w:left w:val="single" w:sz="5" w:space="0" w:color="000000"/>
              <w:bottom w:val="single" w:sz="5" w:space="0" w:color="000000"/>
              <w:right w:val="single" w:sz="5" w:space="0" w:color="000000"/>
            </w:tcBorders>
          </w:tcPr>
          <w:p w14:paraId="0B3C0908" w14:textId="77777777" w:rsidR="00476C81" w:rsidRPr="00632A80" w:rsidRDefault="00476C81" w:rsidP="00476C81">
            <w:pPr>
              <w:pStyle w:val="TableParagraph"/>
              <w:spacing w:before="123"/>
              <w:ind w:left="786"/>
              <w:rPr>
                <w:rFonts w:ascii="Times New Roman" w:eastAsia="Times New Roman" w:hAnsi="Times New Roman"/>
                <w:color w:val="000000"/>
              </w:rPr>
            </w:pPr>
            <w:r w:rsidRPr="00632A80">
              <w:rPr>
                <w:rFonts w:ascii="Times New Roman"/>
                <w:color w:val="000000"/>
                <w:spacing w:val="-1"/>
              </w:rPr>
              <w:t>0,451</w:t>
            </w:r>
            <w:r w:rsidRPr="00632A80">
              <w:rPr>
                <w:rFonts w:ascii="Times New Roman"/>
                <w:color w:val="000000"/>
                <w:spacing w:val="-9"/>
              </w:rPr>
              <w:t xml:space="preserve"> </w:t>
            </w:r>
            <w:r w:rsidRPr="00632A80">
              <w:rPr>
                <w:rFonts w:ascii="Times New Roman"/>
                <w:color w:val="000000"/>
                <w:spacing w:val="-1"/>
              </w:rPr>
              <w:t>[0,351,</w:t>
            </w:r>
            <w:r w:rsidRPr="00632A80">
              <w:rPr>
                <w:rFonts w:ascii="Times New Roman"/>
                <w:color w:val="000000"/>
                <w:spacing w:val="-9"/>
              </w:rPr>
              <w:t xml:space="preserve"> </w:t>
            </w:r>
            <w:r w:rsidRPr="00632A80">
              <w:rPr>
                <w:rFonts w:ascii="Times New Roman"/>
                <w:color w:val="000000"/>
                <w:spacing w:val="-1"/>
              </w:rPr>
              <w:t>0,580]</w:t>
            </w:r>
          </w:p>
        </w:tc>
      </w:tr>
      <w:tr w:rsidR="00476C81" w:rsidRPr="002E5ACF" w14:paraId="5625F69A" w14:textId="77777777" w:rsidTr="00A84CC1">
        <w:trPr>
          <w:trHeight w:hRule="exact" w:val="263"/>
        </w:trPr>
        <w:tc>
          <w:tcPr>
            <w:tcW w:w="2332" w:type="dxa"/>
            <w:tcBorders>
              <w:top w:val="single" w:sz="5" w:space="0" w:color="000000"/>
              <w:left w:val="single" w:sz="5" w:space="0" w:color="000000"/>
              <w:bottom w:val="single" w:sz="5" w:space="0" w:color="000000"/>
              <w:right w:val="single" w:sz="5" w:space="0" w:color="000000"/>
            </w:tcBorders>
          </w:tcPr>
          <w:p w14:paraId="5A1A0B86" w14:textId="77777777" w:rsidR="00476C81" w:rsidRPr="00632A80" w:rsidRDefault="00476C81" w:rsidP="00476C81">
            <w:pPr>
              <w:pStyle w:val="TableParagraph"/>
              <w:spacing w:line="249" w:lineRule="exact"/>
              <w:ind w:left="102"/>
              <w:rPr>
                <w:rFonts w:ascii="Times New Roman" w:eastAsia="Times New Roman" w:hAnsi="Times New Roman"/>
                <w:color w:val="000000"/>
              </w:rPr>
            </w:pPr>
            <w:r w:rsidRPr="00632A80">
              <w:rPr>
                <w:rFonts w:ascii="Times New Roman" w:eastAsia="Times New Roman" w:hAnsi="Times New Roman"/>
                <w:color w:val="000000"/>
              </w:rPr>
              <w:t>p</w:t>
            </w:r>
            <w:r w:rsidRPr="00632A80">
              <w:rPr>
                <w:rFonts w:ascii="Times New Roman" w:eastAsia="Times New Roman" w:hAnsi="Times New Roman"/>
                <w:color w:val="000000"/>
                <w:spacing w:val="-7"/>
              </w:rPr>
              <w:t xml:space="preserve"> </w:t>
            </w:r>
            <w:r w:rsidRPr="00632A80">
              <w:rPr>
                <w:rFonts w:ascii="Times New Roman" w:eastAsia="Times New Roman" w:hAnsi="Times New Roman"/>
                <w:color w:val="000000"/>
                <w:spacing w:val="-1"/>
              </w:rPr>
              <w:t>–verdi</w:t>
            </w:r>
          </w:p>
        </w:tc>
        <w:tc>
          <w:tcPr>
            <w:tcW w:w="3569" w:type="dxa"/>
            <w:gridSpan w:val="2"/>
            <w:tcBorders>
              <w:top w:val="single" w:sz="5" w:space="0" w:color="000000"/>
              <w:left w:val="single" w:sz="5" w:space="0" w:color="000000"/>
              <w:bottom w:val="single" w:sz="5" w:space="0" w:color="000000"/>
              <w:right w:val="single" w:sz="5" w:space="0" w:color="000000"/>
            </w:tcBorders>
          </w:tcPr>
          <w:p w14:paraId="3438FA55" w14:textId="77777777" w:rsidR="00476C81" w:rsidRPr="00632A80" w:rsidRDefault="00476C81" w:rsidP="00476C81">
            <w:pPr>
              <w:pStyle w:val="TableParagraph"/>
              <w:spacing w:line="249" w:lineRule="exact"/>
              <w:ind w:left="54"/>
              <w:jc w:val="center"/>
              <w:rPr>
                <w:rFonts w:ascii="Times New Roman" w:eastAsia="Times New Roman" w:hAnsi="Times New Roman"/>
                <w:color w:val="000000"/>
              </w:rPr>
            </w:pPr>
            <w:r w:rsidRPr="00632A80">
              <w:rPr>
                <w:rFonts w:ascii="Times New Roman"/>
                <w:color w:val="000000"/>
              </w:rPr>
              <w:t>&lt;</w:t>
            </w:r>
            <w:r w:rsidRPr="00632A80">
              <w:rPr>
                <w:rFonts w:ascii="Times New Roman"/>
                <w:color w:val="000000"/>
                <w:spacing w:val="-9"/>
              </w:rPr>
              <w:t xml:space="preserve"> </w:t>
            </w:r>
            <w:r w:rsidRPr="00632A80">
              <w:rPr>
                <w:rFonts w:ascii="Times New Roman"/>
                <w:color w:val="000000"/>
                <w:spacing w:val="-1"/>
              </w:rPr>
              <w:t>0,0001</w:t>
            </w:r>
          </w:p>
        </w:tc>
        <w:tc>
          <w:tcPr>
            <w:tcW w:w="3383" w:type="dxa"/>
            <w:gridSpan w:val="4"/>
            <w:tcBorders>
              <w:top w:val="single" w:sz="5" w:space="0" w:color="000000"/>
              <w:left w:val="single" w:sz="5" w:space="0" w:color="000000"/>
              <w:bottom w:val="single" w:sz="5" w:space="0" w:color="000000"/>
              <w:right w:val="single" w:sz="5" w:space="0" w:color="000000"/>
            </w:tcBorders>
          </w:tcPr>
          <w:p w14:paraId="08E862E1" w14:textId="77777777" w:rsidR="00476C81" w:rsidRPr="002E5ACF" w:rsidRDefault="00476C81" w:rsidP="00476C81">
            <w:pPr>
              <w:rPr>
                <w:color w:val="000000"/>
              </w:rPr>
            </w:pPr>
          </w:p>
        </w:tc>
      </w:tr>
      <w:tr w:rsidR="00476C81" w:rsidRPr="002E5ACF" w14:paraId="02EE9762" w14:textId="77777777" w:rsidTr="00A84CC1">
        <w:trPr>
          <w:trHeight w:hRule="exact" w:val="263"/>
        </w:trPr>
        <w:tc>
          <w:tcPr>
            <w:tcW w:w="9284" w:type="dxa"/>
            <w:gridSpan w:val="7"/>
            <w:tcBorders>
              <w:top w:val="single" w:sz="5" w:space="0" w:color="000000"/>
              <w:left w:val="single" w:sz="5" w:space="0" w:color="000000"/>
              <w:bottom w:val="single" w:sz="5" w:space="0" w:color="000000"/>
              <w:right w:val="single" w:sz="5" w:space="0" w:color="000000"/>
            </w:tcBorders>
          </w:tcPr>
          <w:p w14:paraId="097259E0" w14:textId="77777777" w:rsidR="00476C81" w:rsidRPr="00632A80" w:rsidRDefault="00476C81" w:rsidP="00476C81">
            <w:pPr>
              <w:pStyle w:val="TableParagraph"/>
              <w:spacing w:line="249" w:lineRule="exact"/>
              <w:ind w:left="102"/>
              <w:rPr>
                <w:rFonts w:ascii="Times New Roman" w:eastAsia="Times New Roman" w:hAnsi="Times New Roman"/>
                <w:color w:val="000000"/>
              </w:rPr>
            </w:pPr>
            <w:r w:rsidRPr="00632A80">
              <w:rPr>
                <w:rFonts w:ascii="Times New Roman"/>
                <w:color w:val="000000"/>
                <w:spacing w:val="-1"/>
              </w:rPr>
              <w:t>Objektiv</w:t>
            </w:r>
            <w:r w:rsidRPr="00632A80">
              <w:rPr>
                <w:rFonts w:ascii="Times New Roman"/>
                <w:color w:val="000000"/>
                <w:spacing w:val="-19"/>
              </w:rPr>
              <w:t xml:space="preserve"> </w:t>
            </w:r>
            <w:r w:rsidRPr="00632A80">
              <w:rPr>
                <w:rFonts w:ascii="Times New Roman"/>
                <w:color w:val="000000"/>
                <w:spacing w:val="-1"/>
              </w:rPr>
              <w:t>responserate</w:t>
            </w:r>
          </w:p>
        </w:tc>
      </w:tr>
      <w:tr w:rsidR="00476C81" w:rsidRPr="002E5ACF" w14:paraId="45FD54CB" w14:textId="77777777" w:rsidTr="00A84CC1">
        <w:trPr>
          <w:trHeight w:hRule="exact" w:val="263"/>
        </w:trPr>
        <w:tc>
          <w:tcPr>
            <w:tcW w:w="2332" w:type="dxa"/>
            <w:tcBorders>
              <w:top w:val="single" w:sz="5" w:space="0" w:color="000000"/>
              <w:left w:val="single" w:sz="5" w:space="0" w:color="000000"/>
              <w:bottom w:val="single" w:sz="5" w:space="0" w:color="000000"/>
              <w:right w:val="single" w:sz="5" w:space="0" w:color="000000"/>
            </w:tcBorders>
          </w:tcPr>
          <w:p w14:paraId="16323623" w14:textId="77777777" w:rsidR="00476C81" w:rsidRPr="002E5ACF" w:rsidRDefault="00476C81" w:rsidP="00476C81">
            <w:pPr>
              <w:rPr>
                <w:color w:val="000000"/>
              </w:rPr>
            </w:pPr>
          </w:p>
        </w:tc>
        <w:tc>
          <w:tcPr>
            <w:tcW w:w="3569" w:type="dxa"/>
            <w:gridSpan w:val="2"/>
            <w:tcBorders>
              <w:top w:val="single" w:sz="5" w:space="0" w:color="000000"/>
              <w:left w:val="single" w:sz="5" w:space="0" w:color="000000"/>
              <w:bottom w:val="single" w:sz="5" w:space="0" w:color="000000"/>
              <w:right w:val="single" w:sz="5" w:space="0" w:color="000000"/>
            </w:tcBorders>
          </w:tcPr>
          <w:p w14:paraId="1F53A4A7" w14:textId="77777777" w:rsidR="00476C81" w:rsidRPr="00632A80" w:rsidRDefault="00476C81" w:rsidP="00476C81">
            <w:pPr>
              <w:pStyle w:val="TableParagraph"/>
              <w:spacing w:line="251" w:lineRule="exact"/>
              <w:ind w:left="102"/>
              <w:rPr>
                <w:rFonts w:ascii="Times New Roman" w:eastAsia="Times New Roman" w:hAnsi="Times New Roman"/>
                <w:color w:val="000000"/>
              </w:rPr>
            </w:pPr>
            <w:r w:rsidRPr="00632A80">
              <w:rPr>
                <w:rFonts w:ascii="Times New Roman" w:hAnsi="Times New Roman"/>
                <w:color w:val="000000"/>
                <w:spacing w:val="-1"/>
              </w:rPr>
              <w:t>Utprøvers</w:t>
            </w:r>
            <w:r w:rsidRPr="00632A80">
              <w:rPr>
                <w:rFonts w:ascii="Times New Roman" w:hAnsi="Times New Roman"/>
                <w:color w:val="000000"/>
                <w:spacing w:val="-19"/>
              </w:rPr>
              <w:t xml:space="preserve"> </w:t>
            </w:r>
            <w:r w:rsidRPr="00632A80">
              <w:rPr>
                <w:rFonts w:ascii="Times New Roman" w:hAnsi="Times New Roman"/>
                <w:color w:val="000000"/>
                <w:spacing w:val="-1"/>
              </w:rPr>
              <w:t>vurdering</w:t>
            </w:r>
          </w:p>
        </w:tc>
        <w:tc>
          <w:tcPr>
            <w:tcW w:w="3383" w:type="dxa"/>
            <w:gridSpan w:val="4"/>
            <w:tcBorders>
              <w:top w:val="single" w:sz="5" w:space="0" w:color="000000"/>
              <w:left w:val="single" w:sz="5" w:space="0" w:color="000000"/>
              <w:bottom w:val="single" w:sz="5" w:space="0" w:color="000000"/>
              <w:right w:val="single" w:sz="5" w:space="0" w:color="000000"/>
            </w:tcBorders>
          </w:tcPr>
          <w:p w14:paraId="66E04D2B" w14:textId="77777777" w:rsidR="00476C81" w:rsidRPr="00632A80" w:rsidRDefault="00476C81" w:rsidP="00476C81">
            <w:pPr>
              <w:pStyle w:val="TableParagraph"/>
              <w:spacing w:line="251" w:lineRule="exact"/>
              <w:ind w:left="1045"/>
              <w:rPr>
                <w:rFonts w:ascii="Times New Roman" w:eastAsia="Times New Roman" w:hAnsi="Times New Roman"/>
                <w:color w:val="000000"/>
              </w:rPr>
            </w:pPr>
            <w:r w:rsidRPr="00632A80">
              <w:rPr>
                <w:rFonts w:ascii="Times New Roman"/>
                <w:color w:val="000000"/>
                <w:u w:val="single" w:color="000000"/>
              </w:rPr>
              <w:t>IRC</w:t>
            </w:r>
            <w:r w:rsidRPr="00632A80">
              <w:rPr>
                <w:rFonts w:ascii="Times New Roman"/>
                <w:color w:val="000000"/>
                <w:spacing w:val="-13"/>
                <w:u w:val="single" w:color="000000"/>
              </w:rPr>
              <w:t xml:space="preserve"> </w:t>
            </w:r>
            <w:r w:rsidRPr="00632A80">
              <w:rPr>
                <w:rFonts w:ascii="Times New Roman"/>
                <w:color w:val="000000"/>
                <w:spacing w:val="-1"/>
                <w:u w:val="single" w:color="000000"/>
              </w:rPr>
              <w:t>vurdering</w:t>
            </w:r>
          </w:p>
        </w:tc>
      </w:tr>
      <w:tr w:rsidR="00476C81" w:rsidRPr="002E5ACF" w14:paraId="32283971" w14:textId="77777777" w:rsidTr="00A84CC1">
        <w:trPr>
          <w:trHeight w:hRule="exact" w:val="570"/>
        </w:trPr>
        <w:tc>
          <w:tcPr>
            <w:tcW w:w="2332" w:type="dxa"/>
            <w:tcBorders>
              <w:top w:val="single" w:sz="5" w:space="0" w:color="000000"/>
              <w:left w:val="single" w:sz="5" w:space="0" w:color="000000"/>
              <w:bottom w:val="single" w:sz="5" w:space="0" w:color="000000"/>
              <w:right w:val="single" w:sz="5" w:space="0" w:color="000000"/>
            </w:tcBorders>
          </w:tcPr>
          <w:p w14:paraId="22AAD859" w14:textId="77777777" w:rsidR="00476C81" w:rsidRPr="002E5ACF" w:rsidRDefault="00476C81" w:rsidP="00476C81">
            <w:pPr>
              <w:rPr>
                <w:color w:val="000000"/>
              </w:rPr>
            </w:pPr>
          </w:p>
        </w:tc>
        <w:tc>
          <w:tcPr>
            <w:tcW w:w="1685" w:type="dxa"/>
            <w:tcBorders>
              <w:top w:val="single" w:sz="5" w:space="0" w:color="000000"/>
              <w:left w:val="single" w:sz="5" w:space="0" w:color="000000"/>
              <w:bottom w:val="single" w:sz="5" w:space="0" w:color="000000"/>
              <w:right w:val="single" w:sz="5" w:space="0" w:color="000000"/>
            </w:tcBorders>
          </w:tcPr>
          <w:p w14:paraId="0F3A97B1" w14:textId="4D30ECCC" w:rsidR="00476C81" w:rsidRPr="00632A80" w:rsidRDefault="00476C81" w:rsidP="00476C81">
            <w:pPr>
              <w:pStyle w:val="TableParagraph"/>
              <w:spacing w:before="24"/>
              <w:ind w:left="424" w:right="193" w:hanging="232"/>
              <w:rPr>
                <w:rFonts w:ascii="Times New Roman" w:eastAsia="Times New Roman" w:hAnsi="Times New Roman"/>
                <w:color w:val="000000"/>
              </w:rPr>
            </w:pPr>
            <w:r w:rsidRPr="00632A80">
              <w:rPr>
                <w:rFonts w:ascii="Times New Roman"/>
                <w:color w:val="000000"/>
                <w:spacing w:val="-1"/>
              </w:rPr>
              <w:t>placebo</w:t>
            </w:r>
            <w:r w:rsidRPr="00632A80">
              <w:rPr>
                <w:rFonts w:ascii="Times New Roman"/>
                <w:color w:val="000000"/>
                <w:spacing w:val="-6"/>
              </w:rPr>
              <w:t xml:space="preserve"> </w:t>
            </w:r>
            <w:r w:rsidRPr="00632A80">
              <w:rPr>
                <w:rFonts w:ascii="Times New Roman"/>
                <w:color w:val="000000"/>
              </w:rPr>
              <w:t>+</w:t>
            </w:r>
            <w:r w:rsidRPr="00632A80">
              <w:rPr>
                <w:rFonts w:ascii="Times New Roman"/>
                <w:color w:val="000000"/>
                <w:spacing w:val="-7"/>
              </w:rPr>
              <w:t xml:space="preserve"> </w:t>
            </w:r>
            <w:r w:rsidRPr="00632A80">
              <w:rPr>
                <w:rFonts w:ascii="Times New Roman"/>
                <w:color w:val="000000"/>
              </w:rPr>
              <w:t>C/G</w:t>
            </w:r>
            <w:r w:rsidRPr="00632A80">
              <w:rPr>
                <w:rFonts w:ascii="Times New Roman"/>
                <w:color w:val="000000"/>
                <w:spacing w:val="24"/>
                <w:w w:val="99"/>
              </w:rPr>
              <w:t xml:space="preserve"> </w:t>
            </w:r>
            <w:r w:rsidRPr="00632A80">
              <w:rPr>
                <w:rFonts w:ascii="Times New Roman"/>
                <w:color w:val="000000"/>
              </w:rPr>
              <w:t>(n</w:t>
            </w:r>
            <w:r w:rsidR="00A7711C" w:rsidRPr="002E5ACF">
              <w:rPr>
                <w:rFonts w:ascii="Times New Roman"/>
                <w:color w:val="000000"/>
              </w:rPr>
              <w:t> </w:t>
            </w:r>
            <w:r w:rsidRPr="00632A80">
              <w:rPr>
                <w:rFonts w:ascii="Times New Roman"/>
                <w:color w:val="000000"/>
              </w:rPr>
              <w:t>=</w:t>
            </w:r>
            <w:r w:rsidR="00A7711C" w:rsidRPr="002E5ACF">
              <w:rPr>
                <w:rFonts w:ascii="Times New Roman"/>
                <w:color w:val="000000"/>
              </w:rPr>
              <w:t> </w:t>
            </w:r>
            <w:r w:rsidRPr="00632A80">
              <w:rPr>
                <w:rFonts w:ascii="Times New Roman"/>
                <w:color w:val="000000"/>
              </w:rPr>
              <w:t>242)</w:t>
            </w:r>
          </w:p>
        </w:tc>
        <w:tc>
          <w:tcPr>
            <w:tcW w:w="1884" w:type="dxa"/>
            <w:tcBorders>
              <w:top w:val="single" w:sz="5" w:space="0" w:color="000000"/>
              <w:left w:val="single" w:sz="5" w:space="0" w:color="000000"/>
              <w:bottom w:val="single" w:sz="5" w:space="0" w:color="000000"/>
              <w:right w:val="single" w:sz="5" w:space="0" w:color="000000"/>
            </w:tcBorders>
          </w:tcPr>
          <w:p w14:paraId="55DA0E1B" w14:textId="2962AE0C" w:rsidR="00476C81" w:rsidRPr="00632A80" w:rsidRDefault="007803DA" w:rsidP="006734B2">
            <w:pPr>
              <w:pStyle w:val="TableParagraph"/>
              <w:spacing w:before="38"/>
              <w:ind w:left="285" w:right="188" w:firstLine="6"/>
              <w:rPr>
                <w:rFonts w:ascii="Times New Roman" w:eastAsia="Times New Roman" w:hAnsi="Times New Roman"/>
                <w:color w:val="000000"/>
              </w:rPr>
            </w:pPr>
            <w:r w:rsidRPr="00632A80">
              <w:rPr>
                <w:rFonts w:ascii="Times New Roman"/>
                <w:color w:val="000000"/>
                <w:spacing w:val="-1"/>
              </w:rPr>
              <w:t>b</w:t>
            </w:r>
            <w:r w:rsidR="00476C81" w:rsidRPr="00632A80">
              <w:rPr>
                <w:rFonts w:ascii="Times New Roman"/>
                <w:color w:val="000000"/>
                <w:spacing w:val="-1"/>
              </w:rPr>
              <w:t>evacizumab</w:t>
            </w:r>
            <w:r w:rsidR="00476C81" w:rsidRPr="00632A80">
              <w:rPr>
                <w:rFonts w:ascii="Times New Roman"/>
                <w:color w:val="000000"/>
                <w:spacing w:val="-6"/>
              </w:rPr>
              <w:t xml:space="preserve"> </w:t>
            </w:r>
            <w:r w:rsidR="00476C81" w:rsidRPr="00632A80">
              <w:rPr>
                <w:rFonts w:ascii="Times New Roman"/>
                <w:color w:val="000000"/>
              </w:rPr>
              <w:t>+</w:t>
            </w:r>
            <w:r w:rsidR="00476C81" w:rsidRPr="00632A80">
              <w:rPr>
                <w:rFonts w:ascii="Times New Roman"/>
                <w:color w:val="000000"/>
                <w:spacing w:val="-7"/>
              </w:rPr>
              <w:t xml:space="preserve"> </w:t>
            </w:r>
            <w:r w:rsidR="00476C81" w:rsidRPr="00632A80">
              <w:rPr>
                <w:rFonts w:ascii="Times New Roman"/>
                <w:color w:val="000000"/>
              </w:rPr>
              <w:t>C/G</w:t>
            </w:r>
            <w:r w:rsidR="00476C81" w:rsidRPr="00632A80">
              <w:rPr>
                <w:rFonts w:ascii="Times New Roman"/>
                <w:color w:val="000000"/>
                <w:spacing w:val="25"/>
                <w:w w:val="99"/>
              </w:rPr>
              <w:t xml:space="preserve"> </w:t>
            </w:r>
            <w:r w:rsidR="00476C81" w:rsidRPr="00632A80">
              <w:rPr>
                <w:rFonts w:ascii="Times New Roman"/>
                <w:color w:val="000000"/>
              </w:rPr>
              <w:t>(n</w:t>
            </w:r>
            <w:r w:rsidR="00A7711C" w:rsidRPr="002E5ACF">
              <w:rPr>
                <w:rFonts w:ascii="Times New Roman"/>
                <w:color w:val="000000"/>
              </w:rPr>
              <w:t> </w:t>
            </w:r>
            <w:r w:rsidR="00476C81" w:rsidRPr="00632A80">
              <w:rPr>
                <w:rFonts w:ascii="Times New Roman"/>
                <w:color w:val="000000"/>
              </w:rPr>
              <w:t>=</w:t>
            </w:r>
            <w:r w:rsidR="00A7711C" w:rsidRPr="002E5ACF">
              <w:rPr>
                <w:rFonts w:ascii="Times New Roman"/>
                <w:color w:val="000000"/>
              </w:rPr>
              <w:t> </w:t>
            </w:r>
            <w:r w:rsidR="00476C81" w:rsidRPr="00632A80">
              <w:rPr>
                <w:rFonts w:ascii="Times New Roman"/>
                <w:color w:val="000000"/>
              </w:rPr>
              <w:t>242)</w:t>
            </w:r>
          </w:p>
        </w:tc>
        <w:tc>
          <w:tcPr>
            <w:tcW w:w="1627" w:type="dxa"/>
            <w:gridSpan w:val="3"/>
            <w:tcBorders>
              <w:top w:val="single" w:sz="5" w:space="0" w:color="000000"/>
              <w:left w:val="single" w:sz="5" w:space="0" w:color="000000"/>
              <w:bottom w:val="single" w:sz="5" w:space="0" w:color="000000"/>
              <w:right w:val="single" w:sz="5" w:space="0" w:color="000000"/>
            </w:tcBorders>
          </w:tcPr>
          <w:p w14:paraId="295C137A" w14:textId="77BBBEC4" w:rsidR="00476C81" w:rsidRPr="00632A80" w:rsidRDefault="00476C81" w:rsidP="00476C81">
            <w:pPr>
              <w:pStyle w:val="TableParagraph"/>
              <w:spacing w:before="1" w:line="252" w:lineRule="exact"/>
              <w:ind w:left="396" w:right="164" w:hanging="232"/>
              <w:rPr>
                <w:rFonts w:ascii="Times New Roman" w:eastAsia="Times New Roman" w:hAnsi="Times New Roman"/>
                <w:color w:val="000000"/>
              </w:rPr>
            </w:pPr>
            <w:r w:rsidRPr="00632A80">
              <w:rPr>
                <w:rFonts w:ascii="Times New Roman"/>
                <w:color w:val="000000"/>
                <w:spacing w:val="-1"/>
              </w:rPr>
              <w:t>placebo</w:t>
            </w:r>
            <w:r w:rsidRPr="00632A80">
              <w:rPr>
                <w:rFonts w:ascii="Times New Roman"/>
                <w:color w:val="000000"/>
                <w:spacing w:val="-6"/>
              </w:rPr>
              <w:t xml:space="preserve"> </w:t>
            </w:r>
            <w:r w:rsidRPr="00632A80">
              <w:rPr>
                <w:rFonts w:ascii="Times New Roman"/>
                <w:color w:val="000000"/>
              </w:rPr>
              <w:t>+</w:t>
            </w:r>
            <w:r w:rsidRPr="00632A80">
              <w:rPr>
                <w:rFonts w:ascii="Times New Roman"/>
                <w:color w:val="000000"/>
                <w:spacing w:val="-7"/>
              </w:rPr>
              <w:t xml:space="preserve"> </w:t>
            </w:r>
            <w:r w:rsidRPr="00632A80">
              <w:rPr>
                <w:rFonts w:ascii="Times New Roman"/>
                <w:color w:val="000000"/>
              </w:rPr>
              <w:t>C/G</w:t>
            </w:r>
            <w:r w:rsidRPr="00632A80">
              <w:rPr>
                <w:rFonts w:ascii="Times New Roman"/>
                <w:color w:val="000000"/>
                <w:spacing w:val="24"/>
                <w:w w:val="99"/>
              </w:rPr>
              <w:t xml:space="preserve"> </w:t>
            </w:r>
            <w:r w:rsidRPr="00632A80">
              <w:rPr>
                <w:rFonts w:ascii="Times New Roman"/>
                <w:color w:val="000000"/>
              </w:rPr>
              <w:t>(n</w:t>
            </w:r>
            <w:r w:rsidR="00A7711C" w:rsidRPr="002E5ACF">
              <w:rPr>
                <w:rFonts w:ascii="Times New Roman"/>
                <w:color w:val="000000"/>
              </w:rPr>
              <w:t> </w:t>
            </w:r>
            <w:r w:rsidRPr="00632A80">
              <w:rPr>
                <w:rFonts w:ascii="Times New Roman"/>
                <w:color w:val="000000"/>
              </w:rPr>
              <w:t>=</w:t>
            </w:r>
            <w:r w:rsidR="00A7711C" w:rsidRPr="002E5ACF">
              <w:rPr>
                <w:rFonts w:ascii="Times New Roman"/>
                <w:color w:val="000000"/>
              </w:rPr>
              <w:t> </w:t>
            </w:r>
            <w:r w:rsidRPr="00632A80">
              <w:rPr>
                <w:rFonts w:ascii="Times New Roman"/>
                <w:color w:val="000000"/>
              </w:rPr>
              <w:t>242)</w:t>
            </w:r>
          </w:p>
        </w:tc>
        <w:tc>
          <w:tcPr>
            <w:tcW w:w="1756" w:type="dxa"/>
            <w:tcBorders>
              <w:top w:val="single" w:sz="5" w:space="0" w:color="000000"/>
              <w:left w:val="single" w:sz="5" w:space="0" w:color="000000"/>
              <w:bottom w:val="single" w:sz="5" w:space="0" w:color="000000"/>
              <w:right w:val="single" w:sz="5" w:space="0" w:color="000000"/>
            </w:tcBorders>
          </w:tcPr>
          <w:p w14:paraId="4C63F7DA" w14:textId="362E6C08" w:rsidR="00476C81" w:rsidRPr="00632A80" w:rsidRDefault="007803DA" w:rsidP="007803DA">
            <w:pPr>
              <w:pStyle w:val="TableParagraph"/>
              <w:spacing w:before="25" w:line="265" w:lineRule="auto"/>
              <w:ind w:left="177" w:right="228"/>
              <w:rPr>
                <w:rFonts w:ascii="Times New Roman" w:eastAsia="Times New Roman" w:hAnsi="Times New Roman"/>
                <w:color w:val="000000"/>
              </w:rPr>
            </w:pPr>
            <w:r w:rsidRPr="00632A80">
              <w:rPr>
                <w:rFonts w:ascii="Times New Roman"/>
                <w:color w:val="000000"/>
                <w:spacing w:val="-1"/>
              </w:rPr>
              <w:t>b</w:t>
            </w:r>
            <w:r w:rsidR="00476C81" w:rsidRPr="00632A80">
              <w:rPr>
                <w:rFonts w:ascii="Times New Roman"/>
                <w:color w:val="000000"/>
                <w:spacing w:val="-1"/>
              </w:rPr>
              <w:t>evacizumab</w:t>
            </w:r>
            <w:r w:rsidR="00476C81" w:rsidRPr="00632A80">
              <w:rPr>
                <w:rFonts w:ascii="Times New Roman"/>
                <w:color w:val="000000"/>
                <w:spacing w:val="-6"/>
              </w:rPr>
              <w:t xml:space="preserve"> </w:t>
            </w:r>
            <w:r w:rsidR="00476C81" w:rsidRPr="00632A80">
              <w:rPr>
                <w:rFonts w:ascii="Times New Roman"/>
                <w:color w:val="000000"/>
              </w:rPr>
              <w:t>+</w:t>
            </w:r>
            <w:r w:rsidR="00476C81" w:rsidRPr="00632A80">
              <w:rPr>
                <w:rFonts w:ascii="Times New Roman"/>
                <w:color w:val="000000"/>
                <w:spacing w:val="-7"/>
              </w:rPr>
              <w:t xml:space="preserve"> </w:t>
            </w:r>
            <w:r w:rsidR="00476C81" w:rsidRPr="00632A80">
              <w:rPr>
                <w:rFonts w:ascii="Times New Roman"/>
                <w:color w:val="000000"/>
              </w:rPr>
              <w:t>C/G</w:t>
            </w:r>
            <w:r w:rsidR="00476C81" w:rsidRPr="00632A80">
              <w:rPr>
                <w:rFonts w:ascii="Times New Roman"/>
                <w:color w:val="000000"/>
                <w:spacing w:val="25"/>
                <w:w w:val="99"/>
              </w:rPr>
              <w:t xml:space="preserve"> </w:t>
            </w:r>
            <w:r w:rsidR="00476C81" w:rsidRPr="00632A80">
              <w:rPr>
                <w:rFonts w:ascii="Times New Roman"/>
                <w:color w:val="000000"/>
              </w:rPr>
              <w:t>(n</w:t>
            </w:r>
            <w:r w:rsidR="00A7711C" w:rsidRPr="002E5ACF">
              <w:rPr>
                <w:rFonts w:ascii="Times New Roman"/>
                <w:color w:val="000000"/>
              </w:rPr>
              <w:t> </w:t>
            </w:r>
            <w:r w:rsidR="00476C81" w:rsidRPr="00632A80">
              <w:rPr>
                <w:rFonts w:ascii="Times New Roman"/>
                <w:color w:val="000000"/>
              </w:rPr>
              <w:t>=</w:t>
            </w:r>
            <w:r w:rsidR="00A7711C" w:rsidRPr="002E5ACF">
              <w:rPr>
                <w:rFonts w:ascii="Times New Roman"/>
                <w:color w:val="000000"/>
              </w:rPr>
              <w:t> </w:t>
            </w:r>
            <w:r w:rsidR="00476C81" w:rsidRPr="00632A80">
              <w:rPr>
                <w:rFonts w:ascii="Times New Roman"/>
                <w:color w:val="000000"/>
              </w:rPr>
              <w:t>242)</w:t>
            </w:r>
          </w:p>
        </w:tc>
      </w:tr>
      <w:tr w:rsidR="00476C81" w:rsidRPr="002E5ACF" w14:paraId="67538B88" w14:textId="77777777" w:rsidTr="00A84CC1">
        <w:trPr>
          <w:trHeight w:hRule="exact" w:val="516"/>
        </w:trPr>
        <w:tc>
          <w:tcPr>
            <w:tcW w:w="2332" w:type="dxa"/>
            <w:tcBorders>
              <w:top w:val="single" w:sz="5" w:space="0" w:color="000000"/>
              <w:left w:val="single" w:sz="5" w:space="0" w:color="000000"/>
              <w:bottom w:val="single" w:sz="5" w:space="0" w:color="000000"/>
              <w:right w:val="single" w:sz="5" w:space="0" w:color="000000"/>
            </w:tcBorders>
          </w:tcPr>
          <w:p w14:paraId="4C307652" w14:textId="77777777" w:rsidR="00476C81" w:rsidRPr="00632A80" w:rsidRDefault="00476C81" w:rsidP="00476C81">
            <w:pPr>
              <w:pStyle w:val="TableParagraph"/>
              <w:spacing w:before="1" w:line="252" w:lineRule="exact"/>
              <w:ind w:left="102" w:right="739"/>
              <w:rPr>
                <w:rFonts w:ascii="Times New Roman" w:eastAsia="Times New Roman" w:hAnsi="Times New Roman"/>
                <w:color w:val="000000"/>
              </w:rPr>
            </w:pPr>
            <w:r w:rsidRPr="00632A80">
              <w:rPr>
                <w:rFonts w:ascii="Times New Roman"/>
                <w:color w:val="000000"/>
              </w:rPr>
              <w:t>%</w:t>
            </w:r>
            <w:r w:rsidRPr="00632A80">
              <w:rPr>
                <w:rFonts w:ascii="Times New Roman"/>
                <w:color w:val="000000"/>
                <w:spacing w:val="-8"/>
              </w:rPr>
              <w:t xml:space="preserve"> </w:t>
            </w:r>
            <w:r w:rsidRPr="00632A80">
              <w:rPr>
                <w:rFonts w:ascii="Times New Roman"/>
                <w:color w:val="000000"/>
                <w:spacing w:val="-1"/>
              </w:rPr>
              <w:t>Pasienter</w:t>
            </w:r>
            <w:r w:rsidRPr="00632A80">
              <w:rPr>
                <w:rFonts w:ascii="Times New Roman"/>
                <w:color w:val="000000"/>
                <w:spacing w:val="-7"/>
              </w:rPr>
              <w:t xml:space="preserve"> </w:t>
            </w:r>
            <w:r w:rsidRPr="00632A80">
              <w:rPr>
                <w:rFonts w:ascii="Times New Roman"/>
                <w:color w:val="000000"/>
                <w:spacing w:val="-1"/>
              </w:rPr>
              <w:t>med</w:t>
            </w:r>
            <w:r w:rsidRPr="00632A80">
              <w:rPr>
                <w:rFonts w:ascii="Times New Roman"/>
                <w:color w:val="000000"/>
                <w:spacing w:val="26"/>
                <w:w w:val="99"/>
              </w:rPr>
              <w:t xml:space="preserve"> </w:t>
            </w:r>
            <w:r w:rsidRPr="00632A80">
              <w:rPr>
                <w:rFonts w:ascii="Times New Roman"/>
                <w:color w:val="000000"/>
                <w:spacing w:val="-1"/>
              </w:rPr>
              <w:t>objektiv</w:t>
            </w:r>
            <w:r w:rsidRPr="00632A80">
              <w:rPr>
                <w:rFonts w:ascii="Times New Roman"/>
                <w:color w:val="000000"/>
                <w:spacing w:val="-14"/>
              </w:rPr>
              <w:t xml:space="preserve"> </w:t>
            </w:r>
            <w:r w:rsidRPr="00632A80">
              <w:rPr>
                <w:rFonts w:ascii="Times New Roman"/>
                <w:color w:val="000000"/>
                <w:spacing w:val="-1"/>
              </w:rPr>
              <w:t>respons</w:t>
            </w:r>
          </w:p>
        </w:tc>
        <w:tc>
          <w:tcPr>
            <w:tcW w:w="1685" w:type="dxa"/>
            <w:tcBorders>
              <w:top w:val="single" w:sz="5" w:space="0" w:color="000000"/>
              <w:left w:val="single" w:sz="5" w:space="0" w:color="000000"/>
              <w:bottom w:val="single" w:sz="5" w:space="0" w:color="000000"/>
              <w:right w:val="single" w:sz="5" w:space="0" w:color="000000"/>
            </w:tcBorders>
          </w:tcPr>
          <w:p w14:paraId="7A38128F" w14:textId="77777777" w:rsidR="00476C81" w:rsidRPr="00632A80" w:rsidRDefault="00476C81" w:rsidP="00476C81">
            <w:pPr>
              <w:pStyle w:val="TableParagraph"/>
              <w:spacing w:before="123"/>
              <w:ind w:left="524"/>
              <w:rPr>
                <w:rFonts w:ascii="Times New Roman" w:eastAsia="Times New Roman" w:hAnsi="Times New Roman"/>
                <w:color w:val="000000"/>
              </w:rPr>
            </w:pPr>
            <w:r w:rsidRPr="00632A80">
              <w:rPr>
                <w:rFonts w:ascii="Times New Roman"/>
                <w:color w:val="000000"/>
              </w:rPr>
              <w:t>57,4</w:t>
            </w:r>
            <w:r w:rsidRPr="00632A80">
              <w:rPr>
                <w:rFonts w:ascii="Times New Roman"/>
                <w:color w:val="000000"/>
                <w:spacing w:val="-6"/>
              </w:rPr>
              <w:t xml:space="preserve"> </w:t>
            </w:r>
            <w:r w:rsidRPr="00632A80">
              <w:rPr>
                <w:rFonts w:ascii="Times New Roman"/>
                <w:color w:val="000000"/>
              </w:rPr>
              <w:t>%</w:t>
            </w:r>
          </w:p>
        </w:tc>
        <w:tc>
          <w:tcPr>
            <w:tcW w:w="1884" w:type="dxa"/>
            <w:tcBorders>
              <w:top w:val="single" w:sz="5" w:space="0" w:color="000000"/>
              <w:left w:val="single" w:sz="5" w:space="0" w:color="000000"/>
              <w:bottom w:val="single" w:sz="5" w:space="0" w:color="000000"/>
              <w:right w:val="single" w:sz="5" w:space="0" w:color="000000"/>
            </w:tcBorders>
          </w:tcPr>
          <w:p w14:paraId="542CF1EE" w14:textId="77777777" w:rsidR="00476C81" w:rsidRPr="00632A80" w:rsidRDefault="00476C81" w:rsidP="00476C81">
            <w:pPr>
              <w:pStyle w:val="TableParagraph"/>
              <w:spacing w:before="123"/>
              <w:ind w:left="622"/>
              <w:rPr>
                <w:rFonts w:ascii="Times New Roman" w:eastAsia="Times New Roman" w:hAnsi="Times New Roman"/>
                <w:color w:val="000000"/>
              </w:rPr>
            </w:pPr>
            <w:r w:rsidRPr="00632A80">
              <w:rPr>
                <w:rFonts w:ascii="Times New Roman"/>
                <w:color w:val="000000"/>
              </w:rPr>
              <w:t>78,5</w:t>
            </w:r>
            <w:r w:rsidRPr="00632A80">
              <w:rPr>
                <w:rFonts w:ascii="Times New Roman"/>
                <w:color w:val="000000"/>
                <w:spacing w:val="-6"/>
              </w:rPr>
              <w:t xml:space="preserve"> </w:t>
            </w:r>
            <w:r w:rsidRPr="00632A80">
              <w:rPr>
                <w:rFonts w:ascii="Times New Roman"/>
                <w:color w:val="000000"/>
              </w:rPr>
              <w:t>%</w:t>
            </w:r>
          </w:p>
        </w:tc>
        <w:tc>
          <w:tcPr>
            <w:tcW w:w="1627" w:type="dxa"/>
            <w:gridSpan w:val="3"/>
            <w:tcBorders>
              <w:top w:val="single" w:sz="5" w:space="0" w:color="000000"/>
              <w:left w:val="single" w:sz="5" w:space="0" w:color="000000"/>
              <w:bottom w:val="single" w:sz="5" w:space="0" w:color="000000"/>
              <w:right w:val="single" w:sz="5" w:space="0" w:color="000000"/>
            </w:tcBorders>
          </w:tcPr>
          <w:p w14:paraId="5B4A2C93" w14:textId="77777777" w:rsidR="00476C81" w:rsidRPr="00632A80" w:rsidRDefault="00476C81" w:rsidP="00476C81">
            <w:pPr>
              <w:pStyle w:val="TableParagraph"/>
              <w:spacing w:before="123"/>
              <w:ind w:left="494"/>
              <w:rPr>
                <w:rFonts w:ascii="Times New Roman" w:eastAsia="Times New Roman" w:hAnsi="Times New Roman"/>
                <w:color w:val="000000"/>
              </w:rPr>
            </w:pPr>
            <w:r w:rsidRPr="00632A80">
              <w:rPr>
                <w:rFonts w:ascii="Times New Roman"/>
                <w:color w:val="000000"/>
              </w:rPr>
              <w:t>53,7</w:t>
            </w:r>
            <w:r w:rsidRPr="00632A80">
              <w:rPr>
                <w:rFonts w:ascii="Times New Roman"/>
                <w:color w:val="000000"/>
                <w:spacing w:val="-6"/>
              </w:rPr>
              <w:t xml:space="preserve"> </w:t>
            </w:r>
            <w:r w:rsidRPr="00632A80">
              <w:rPr>
                <w:rFonts w:ascii="Times New Roman"/>
                <w:color w:val="000000"/>
              </w:rPr>
              <w:t>%</w:t>
            </w:r>
          </w:p>
        </w:tc>
        <w:tc>
          <w:tcPr>
            <w:tcW w:w="1756" w:type="dxa"/>
            <w:tcBorders>
              <w:top w:val="single" w:sz="5" w:space="0" w:color="000000"/>
              <w:left w:val="single" w:sz="5" w:space="0" w:color="000000"/>
              <w:bottom w:val="single" w:sz="5" w:space="0" w:color="000000"/>
              <w:right w:val="single" w:sz="5" w:space="0" w:color="000000"/>
            </w:tcBorders>
          </w:tcPr>
          <w:p w14:paraId="479CD992" w14:textId="77777777" w:rsidR="00476C81" w:rsidRPr="00632A80" w:rsidRDefault="00476C81" w:rsidP="00476C81">
            <w:pPr>
              <w:pStyle w:val="TableParagraph"/>
              <w:spacing w:before="123"/>
              <w:ind w:left="559"/>
              <w:rPr>
                <w:rFonts w:ascii="Times New Roman" w:eastAsia="Times New Roman" w:hAnsi="Times New Roman"/>
                <w:color w:val="000000"/>
              </w:rPr>
            </w:pPr>
            <w:r w:rsidRPr="00632A80">
              <w:rPr>
                <w:rFonts w:ascii="Times New Roman"/>
                <w:color w:val="000000"/>
              </w:rPr>
              <w:t>74,8</w:t>
            </w:r>
            <w:r w:rsidRPr="00632A80">
              <w:rPr>
                <w:rFonts w:ascii="Times New Roman"/>
                <w:color w:val="000000"/>
                <w:spacing w:val="-6"/>
              </w:rPr>
              <w:t xml:space="preserve"> </w:t>
            </w:r>
            <w:r w:rsidRPr="00632A80">
              <w:rPr>
                <w:rFonts w:ascii="Times New Roman"/>
                <w:color w:val="000000"/>
              </w:rPr>
              <w:t>%</w:t>
            </w:r>
          </w:p>
        </w:tc>
      </w:tr>
      <w:tr w:rsidR="00476C81" w:rsidRPr="002E5ACF" w14:paraId="1E9F80FD" w14:textId="77777777" w:rsidTr="00A84CC1">
        <w:trPr>
          <w:trHeight w:hRule="exact" w:val="263"/>
        </w:trPr>
        <w:tc>
          <w:tcPr>
            <w:tcW w:w="2332" w:type="dxa"/>
            <w:tcBorders>
              <w:top w:val="single" w:sz="5" w:space="0" w:color="000000"/>
              <w:left w:val="single" w:sz="5" w:space="0" w:color="000000"/>
              <w:bottom w:val="single" w:sz="5" w:space="0" w:color="000000"/>
              <w:right w:val="single" w:sz="5" w:space="0" w:color="000000"/>
            </w:tcBorders>
          </w:tcPr>
          <w:p w14:paraId="0B1CC3EA" w14:textId="77777777" w:rsidR="00476C81" w:rsidRPr="00632A80" w:rsidRDefault="00476C81" w:rsidP="00476C81">
            <w:pPr>
              <w:pStyle w:val="TableParagraph"/>
              <w:spacing w:line="251" w:lineRule="exact"/>
              <w:ind w:left="102"/>
              <w:rPr>
                <w:rFonts w:ascii="Times New Roman" w:eastAsia="Times New Roman" w:hAnsi="Times New Roman"/>
                <w:color w:val="000000"/>
              </w:rPr>
            </w:pPr>
            <w:r w:rsidRPr="00632A80">
              <w:rPr>
                <w:rFonts w:ascii="Times New Roman" w:eastAsia="Times New Roman" w:hAnsi="Times New Roman"/>
                <w:color w:val="000000"/>
              </w:rPr>
              <w:t>p</w:t>
            </w:r>
            <w:r w:rsidRPr="00632A80">
              <w:rPr>
                <w:rFonts w:ascii="Times New Roman" w:eastAsia="Times New Roman" w:hAnsi="Times New Roman"/>
                <w:color w:val="000000"/>
                <w:spacing w:val="-7"/>
              </w:rPr>
              <w:t xml:space="preserve"> </w:t>
            </w:r>
            <w:r w:rsidRPr="00632A80">
              <w:rPr>
                <w:rFonts w:ascii="Times New Roman" w:eastAsia="Times New Roman" w:hAnsi="Times New Roman"/>
                <w:color w:val="000000"/>
                <w:spacing w:val="-1"/>
              </w:rPr>
              <w:t>–verdi</w:t>
            </w:r>
          </w:p>
        </w:tc>
        <w:tc>
          <w:tcPr>
            <w:tcW w:w="3569" w:type="dxa"/>
            <w:gridSpan w:val="2"/>
            <w:tcBorders>
              <w:top w:val="single" w:sz="5" w:space="0" w:color="000000"/>
              <w:left w:val="single" w:sz="5" w:space="0" w:color="000000"/>
              <w:bottom w:val="single" w:sz="5" w:space="0" w:color="000000"/>
              <w:right w:val="single" w:sz="5" w:space="0" w:color="000000"/>
            </w:tcBorders>
          </w:tcPr>
          <w:p w14:paraId="6994A3E0" w14:textId="77777777" w:rsidR="00476C81" w:rsidRPr="00632A80" w:rsidRDefault="00476C81" w:rsidP="00476C81">
            <w:pPr>
              <w:pStyle w:val="TableParagraph"/>
              <w:spacing w:line="251" w:lineRule="exact"/>
              <w:jc w:val="center"/>
              <w:rPr>
                <w:rFonts w:ascii="Times New Roman" w:eastAsia="Times New Roman" w:hAnsi="Times New Roman"/>
                <w:color w:val="000000"/>
              </w:rPr>
            </w:pPr>
            <w:r w:rsidRPr="00632A80">
              <w:rPr>
                <w:rFonts w:ascii="Times New Roman"/>
                <w:color w:val="000000"/>
              </w:rPr>
              <w:t>&lt;</w:t>
            </w:r>
            <w:r w:rsidRPr="00632A80">
              <w:rPr>
                <w:rFonts w:ascii="Times New Roman"/>
                <w:color w:val="000000"/>
                <w:spacing w:val="-9"/>
              </w:rPr>
              <w:t xml:space="preserve"> </w:t>
            </w:r>
            <w:r w:rsidRPr="00632A80">
              <w:rPr>
                <w:rFonts w:ascii="Times New Roman"/>
                <w:color w:val="000000"/>
                <w:spacing w:val="-1"/>
              </w:rPr>
              <w:t>0,0001</w:t>
            </w:r>
          </w:p>
        </w:tc>
        <w:tc>
          <w:tcPr>
            <w:tcW w:w="3383" w:type="dxa"/>
            <w:gridSpan w:val="4"/>
            <w:tcBorders>
              <w:top w:val="single" w:sz="5" w:space="0" w:color="000000"/>
              <w:left w:val="single" w:sz="5" w:space="0" w:color="000000"/>
              <w:bottom w:val="single" w:sz="5" w:space="0" w:color="000000"/>
              <w:right w:val="single" w:sz="5" w:space="0" w:color="000000"/>
            </w:tcBorders>
          </w:tcPr>
          <w:p w14:paraId="065FA73D" w14:textId="77777777" w:rsidR="00476C81" w:rsidRPr="00632A80" w:rsidRDefault="00476C81" w:rsidP="00476C81">
            <w:pPr>
              <w:pStyle w:val="TableParagraph"/>
              <w:spacing w:line="251" w:lineRule="exact"/>
              <w:ind w:right="1"/>
              <w:jc w:val="center"/>
              <w:rPr>
                <w:rFonts w:ascii="Times New Roman" w:eastAsia="Times New Roman" w:hAnsi="Times New Roman"/>
                <w:color w:val="000000"/>
              </w:rPr>
            </w:pPr>
            <w:r w:rsidRPr="00632A80">
              <w:rPr>
                <w:rFonts w:ascii="Times New Roman"/>
                <w:color w:val="000000"/>
              </w:rPr>
              <w:t>&lt;</w:t>
            </w:r>
            <w:r w:rsidRPr="00632A80">
              <w:rPr>
                <w:rFonts w:ascii="Times New Roman"/>
                <w:color w:val="000000"/>
                <w:spacing w:val="-9"/>
              </w:rPr>
              <w:t xml:space="preserve"> </w:t>
            </w:r>
            <w:r w:rsidRPr="00632A80">
              <w:rPr>
                <w:rFonts w:ascii="Times New Roman"/>
                <w:color w:val="000000"/>
                <w:spacing w:val="-1"/>
              </w:rPr>
              <w:t>0,0001</w:t>
            </w:r>
          </w:p>
        </w:tc>
      </w:tr>
      <w:tr w:rsidR="00476C81" w:rsidRPr="002E5ACF" w14:paraId="51145C42" w14:textId="77777777" w:rsidTr="00A84CC1">
        <w:trPr>
          <w:trHeight w:hRule="exact" w:val="264"/>
        </w:trPr>
        <w:tc>
          <w:tcPr>
            <w:tcW w:w="9284" w:type="dxa"/>
            <w:gridSpan w:val="7"/>
            <w:tcBorders>
              <w:top w:val="single" w:sz="5" w:space="0" w:color="000000"/>
              <w:left w:val="single" w:sz="5" w:space="0" w:color="000000"/>
              <w:bottom w:val="single" w:sz="5" w:space="0" w:color="000000"/>
              <w:right w:val="single" w:sz="5" w:space="0" w:color="000000"/>
            </w:tcBorders>
          </w:tcPr>
          <w:p w14:paraId="68243BBB" w14:textId="77777777" w:rsidR="00476C81" w:rsidRPr="00632A80" w:rsidRDefault="00476C81" w:rsidP="00476C81">
            <w:pPr>
              <w:pStyle w:val="TableParagraph"/>
              <w:spacing w:line="251" w:lineRule="exact"/>
              <w:ind w:left="102"/>
              <w:rPr>
                <w:rFonts w:ascii="Times New Roman" w:eastAsia="Times New Roman" w:hAnsi="Times New Roman"/>
                <w:color w:val="000000"/>
              </w:rPr>
            </w:pPr>
            <w:r w:rsidRPr="00632A80">
              <w:rPr>
                <w:rFonts w:ascii="Times New Roman"/>
                <w:color w:val="000000"/>
                <w:spacing w:val="-1"/>
              </w:rPr>
              <w:t>Total</w:t>
            </w:r>
            <w:r w:rsidRPr="00632A80">
              <w:rPr>
                <w:rFonts w:ascii="Times New Roman"/>
                <w:color w:val="000000"/>
                <w:spacing w:val="-15"/>
              </w:rPr>
              <w:t xml:space="preserve"> </w:t>
            </w:r>
            <w:r w:rsidRPr="00632A80">
              <w:rPr>
                <w:rFonts w:ascii="Times New Roman"/>
                <w:color w:val="000000"/>
                <w:spacing w:val="-1"/>
              </w:rPr>
              <w:t>overlevelse</w:t>
            </w:r>
          </w:p>
        </w:tc>
      </w:tr>
      <w:tr w:rsidR="00476C81" w:rsidRPr="002E5ACF" w14:paraId="7271B6C3" w14:textId="77777777" w:rsidTr="00A84CC1">
        <w:trPr>
          <w:trHeight w:hRule="exact" w:val="542"/>
        </w:trPr>
        <w:tc>
          <w:tcPr>
            <w:tcW w:w="2332" w:type="dxa"/>
            <w:tcBorders>
              <w:top w:val="single" w:sz="5" w:space="0" w:color="000000"/>
              <w:left w:val="single" w:sz="5" w:space="0" w:color="000000"/>
              <w:bottom w:val="single" w:sz="5" w:space="0" w:color="000000"/>
              <w:right w:val="single" w:sz="5" w:space="0" w:color="000000"/>
            </w:tcBorders>
          </w:tcPr>
          <w:p w14:paraId="15243C53" w14:textId="77777777" w:rsidR="00476C81" w:rsidRPr="002E5ACF" w:rsidRDefault="00476C81" w:rsidP="00476C81">
            <w:pPr>
              <w:rPr>
                <w:color w:val="000000"/>
              </w:rPr>
            </w:pPr>
          </w:p>
        </w:tc>
        <w:tc>
          <w:tcPr>
            <w:tcW w:w="3929" w:type="dxa"/>
            <w:gridSpan w:val="3"/>
            <w:tcBorders>
              <w:top w:val="single" w:sz="5" w:space="0" w:color="000000"/>
              <w:left w:val="single" w:sz="5" w:space="0" w:color="000000"/>
              <w:bottom w:val="single" w:sz="5" w:space="0" w:color="000000"/>
              <w:right w:val="single" w:sz="5" w:space="0" w:color="000000"/>
            </w:tcBorders>
          </w:tcPr>
          <w:p w14:paraId="2A2B08A8" w14:textId="37A2E52A" w:rsidR="00476C81" w:rsidRPr="00632A80" w:rsidRDefault="00476C81" w:rsidP="00476C81">
            <w:pPr>
              <w:pStyle w:val="TableParagraph"/>
              <w:spacing w:before="9"/>
              <w:ind w:left="1315" w:right="1315"/>
              <w:jc w:val="center"/>
              <w:rPr>
                <w:rFonts w:ascii="Times New Roman" w:eastAsia="Times New Roman" w:hAnsi="Times New Roman"/>
                <w:color w:val="000000"/>
              </w:rPr>
            </w:pPr>
            <w:r w:rsidRPr="00632A80">
              <w:rPr>
                <w:rFonts w:ascii="Times New Roman"/>
                <w:color w:val="000000"/>
                <w:spacing w:val="-1"/>
              </w:rPr>
              <w:t>placebo</w:t>
            </w:r>
            <w:r w:rsidRPr="00632A80">
              <w:rPr>
                <w:rFonts w:ascii="Times New Roman"/>
                <w:color w:val="000000"/>
                <w:spacing w:val="-6"/>
              </w:rPr>
              <w:t xml:space="preserve"> </w:t>
            </w:r>
            <w:r w:rsidRPr="00632A80">
              <w:rPr>
                <w:rFonts w:ascii="Times New Roman"/>
                <w:color w:val="000000"/>
              </w:rPr>
              <w:t>+</w:t>
            </w:r>
            <w:r w:rsidRPr="00632A80">
              <w:rPr>
                <w:rFonts w:ascii="Times New Roman"/>
                <w:color w:val="000000"/>
                <w:spacing w:val="-7"/>
              </w:rPr>
              <w:t xml:space="preserve"> </w:t>
            </w:r>
            <w:r w:rsidRPr="00632A80">
              <w:rPr>
                <w:rFonts w:ascii="Times New Roman"/>
                <w:color w:val="000000"/>
              </w:rPr>
              <w:t>C/G</w:t>
            </w:r>
            <w:r w:rsidRPr="00632A80">
              <w:rPr>
                <w:rFonts w:ascii="Times New Roman"/>
                <w:color w:val="000000"/>
                <w:spacing w:val="24"/>
                <w:w w:val="99"/>
              </w:rPr>
              <w:t xml:space="preserve"> </w:t>
            </w:r>
            <w:r w:rsidRPr="00632A80">
              <w:rPr>
                <w:rFonts w:ascii="Times New Roman"/>
                <w:color w:val="000000"/>
              </w:rPr>
              <w:t>(n</w:t>
            </w:r>
            <w:r w:rsidR="00A7711C" w:rsidRPr="002E5ACF">
              <w:rPr>
                <w:rFonts w:ascii="Times New Roman"/>
                <w:color w:val="000000"/>
              </w:rPr>
              <w:t> </w:t>
            </w:r>
            <w:r w:rsidRPr="00632A80">
              <w:rPr>
                <w:rFonts w:ascii="Times New Roman"/>
                <w:color w:val="000000"/>
              </w:rPr>
              <w:t>=</w:t>
            </w:r>
            <w:r w:rsidR="00A7711C" w:rsidRPr="002E5ACF">
              <w:rPr>
                <w:rFonts w:ascii="Times New Roman"/>
                <w:color w:val="000000"/>
              </w:rPr>
              <w:t> </w:t>
            </w:r>
            <w:r w:rsidRPr="00632A80">
              <w:rPr>
                <w:rFonts w:ascii="Times New Roman"/>
                <w:color w:val="000000"/>
              </w:rPr>
              <w:t>242)</w:t>
            </w:r>
          </w:p>
        </w:tc>
        <w:tc>
          <w:tcPr>
            <w:tcW w:w="3023" w:type="dxa"/>
            <w:gridSpan w:val="3"/>
            <w:tcBorders>
              <w:top w:val="single" w:sz="5" w:space="0" w:color="000000"/>
              <w:left w:val="single" w:sz="5" w:space="0" w:color="000000"/>
              <w:bottom w:val="single" w:sz="5" w:space="0" w:color="000000"/>
              <w:right w:val="single" w:sz="5" w:space="0" w:color="000000"/>
            </w:tcBorders>
          </w:tcPr>
          <w:p w14:paraId="4FF7D9F7" w14:textId="00A2CC18" w:rsidR="00476C81" w:rsidRPr="00632A80" w:rsidRDefault="007803DA" w:rsidP="007803DA">
            <w:pPr>
              <w:pStyle w:val="TableParagraph"/>
              <w:spacing w:before="24"/>
              <w:ind w:left="444" w:right="861"/>
              <w:rPr>
                <w:rFonts w:ascii="Times New Roman" w:eastAsia="Times New Roman" w:hAnsi="Times New Roman"/>
                <w:color w:val="000000"/>
              </w:rPr>
            </w:pPr>
            <w:r w:rsidRPr="00632A80">
              <w:rPr>
                <w:rFonts w:ascii="Times New Roman"/>
                <w:color w:val="000000"/>
                <w:spacing w:val="-1"/>
              </w:rPr>
              <w:t>b</w:t>
            </w:r>
            <w:r w:rsidR="00476C81" w:rsidRPr="00632A80">
              <w:rPr>
                <w:rFonts w:ascii="Times New Roman"/>
                <w:color w:val="000000"/>
                <w:spacing w:val="-1"/>
              </w:rPr>
              <w:t>evacizumab</w:t>
            </w:r>
            <w:r w:rsidR="00476C81" w:rsidRPr="00632A80">
              <w:rPr>
                <w:rFonts w:ascii="Times New Roman"/>
                <w:color w:val="000000"/>
                <w:spacing w:val="-6"/>
              </w:rPr>
              <w:t xml:space="preserve"> </w:t>
            </w:r>
            <w:r w:rsidR="00476C81" w:rsidRPr="00632A80">
              <w:rPr>
                <w:rFonts w:ascii="Times New Roman"/>
                <w:color w:val="000000"/>
              </w:rPr>
              <w:t>+</w:t>
            </w:r>
            <w:r w:rsidR="00476C81" w:rsidRPr="00632A80">
              <w:rPr>
                <w:rFonts w:ascii="Times New Roman"/>
                <w:color w:val="000000"/>
                <w:spacing w:val="-7"/>
              </w:rPr>
              <w:t xml:space="preserve"> </w:t>
            </w:r>
            <w:r w:rsidR="00476C81" w:rsidRPr="00632A80">
              <w:rPr>
                <w:rFonts w:ascii="Times New Roman"/>
                <w:color w:val="000000"/>
              </w:rPr>
              <w:t>C/G</w:t>
            </w:r>
            <w:r w:rsidR="00476C81" w:rsidRPr="00632A80">
              <w:rPr>
                <w:rFonts w:ascii="Times New Roman"/>
                <w:color w:val="000000"/>
                <w:spacing w:val="25"/>
                <w:w w:val="99"/>
              </w:rPr>
              <w:t xml:space="preserve"> </w:t>
            </w:r>
            <w:r w:rsidR="00476C81" w:rsidRPr="00632A80">
              <w:rPr>
                <w:rFonts w:ascii="Times New Roman"/>
                <w:color w:val="000000"/>
              </w:rPr>
              <w:t>(n</w:t>
            </w:r>
            <w:r w:rsidR="00A7711C" w:rsidRPr="002E5ACF">
              <w:rPr>
                <w:rFonts w:ascii="Times New Roman"/>
                <w:color w:val="000000"/>
              </w:rPr>
              <w:t> </w:t>
            </w:r>
            <w:r w:rsidR="00476C81" w:rsidRPr="00632A80">
              <w:rPr>
                <w:rFonts w:ascii="Times New Roman"/>
                <w:color w:val="000000"/>
              </w:rPr>
              <w:t>=</w:t>
            </w:r>
            <w:r w:rsidR="00A7711C" w:rsidRPr="002E5ACF">
              <w:rPr>
                <w:rFonts w:ascii="Times New Roman"/>
                <w:color w:val="000000"/>
              </w:rPr>
              <w:t> </w:t>
            </w:r>
            <w:r w:rsidR="00476C81" w:rsidRPr="00632A80">
              <w:rPr>
                <w:rFonts w:ascii="Times New Roman"/>
                <w:color w:val="000000"/>
              </w:rPr>
              <w:t>242)</w:t>
            </w:r>
          </w:p>
        </w:tc>
      </w:tr>
      <w:tr w:rsidR="00476C81" w:rsidRPr="002E5ACF" w14:paraId="68FBC656" w14:textId="77777777" w:rsidTr="00A84CC1">
        <w:trPr>
          <w:trHeight w:hRule="exact" w:val="516"/>
        </w:trPr>
        <w:tc>
          <w:tcPr>
            <w:tcW w:w="2332" w:type="dxa"/>
            <w:tcBorders>
              <w:top w:val="single" w:sz="5" w:space="0" w:color="000000"/>
              <w:left w:val="single" w:sz="5" w:space="0" w:color="000000"/>
              <w:bottom w:val="single" w:sz="5" w:space="0" w:color="000000"/>
              <w:right w:val="single" w:sz="5" w:space="0" w:color="000000"/>
            </w:tcBorders>
          </w:tcPr>
          <w:p w14:paraId="0F7D5579" w14:textId="77777777" w:rsidR="00476C81" w:rsidRPr="00632A80" w:rsidRDefault="00476C81" w:rsidP="00476C81">
            <w:pPr>
              <w:pStyle w:val="TableParagraph"/>
              <w:ind w:left="102" w:right="255"/>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1"/>
              </w:rPr>
              <w:t xml:space="preserve"> </w:t>
            </w:r>
            <w:r w:rsidRPr="00632A80">
              <w:rPr>
                <w:rFonts w:ascii="Times New Roman" w:hAnsi="Times New Roman"/>
                <w:color w:val="000000"/>
                <w:spacing w:val="-1"/>
              </w:rPr>
              <w:t>total</w:t>
            </w:r>
            <w:r w:rsidRPr="00632A80">
              <w:rPr>
                <w:rFonts w:ascii="Times New Roman" w:hAnsi="Times New Roman"/>
                <w:color w:val="000000"/>
                <w:spacing w:val="28"/>
                <w:w w:val="99"/>
              </w:rPr>
              <w:t xml:space="preserve"> </w:t>
            </w:r>
            <w:r w:rsidRPr="00632A80">
              <w:rPr>
                <w:rFonts w:ascii="Times New Roman" w:hAnsi="Times New Roman"/>
                <w:color w:val="000000"/>
                <w:spacing w:val="-1"/>
              </w:rPr>
              <w:t>overlevelse</w:t>
            </w:r>
            <w:r w:rsidRPr="00632A80">
              <w:rPr>
                <w:rFonts w:ascii="Times New Roman" w:hAnsi="Times New Roman"/>
                <w:color w:val="000000"/>
                <w:spacing w:val="-21"/>
              </w:rPr>
              <w:t xml:space="preserve"> </w:t>
            </w:r>
            <w:r w:rsidRPr="00632A80">
              <w:rPr>
                <w:rFonts w:ascii="Times New Roman" w:hAnsi="Times New Roman"/>
                <w:color w:val="000000"/>
                <w:spacing w:val="-1"/>
              </w:rPr>
              <w:t>(måneder)</w:t>
            </w:r>
          </w:p>
        </w:tc>
        <w:tc>
          <w:tcPr>
            <w:tcW w:w="3929" w:type="dxa"/>
            <w:gridSpan w:val="3"/>
            <w:tcBorders>
              <w:top w:val="single" w:sz="5" w:space="0" w:color="000000"/>
              <w:left w:val="single" w:sz="5" w:space="0" w:color="000000"/>
              <w:bottom w:val="single" w:sz="5" w:space="0" w:color="000000"/>
              <w:right w:val="single" w:sz="5" w:space="0" w:color="000000"/>
            </w:tcBorders>
          </w:tcPr>
          <w:p w14:paraId="5644B588" w14:textId="77777777" w:rsidR="00476C81" w:rsidRPr="00632A80" w:rsidRDefault="00476C81" w:rsidP="00476C81">
            <w:pPr>
              <w:pStyle w:val="TableParagraph"/>
              <w:spacing w:before="123"/>
              <w:jc w:val="center"/>
              <w:rPr>
                <w:rFonts w:ascii="Times New Roman" w:eastAsia="Times New Roman" w:hAnsi="Times New Roman"/>
                <w:color w:val="000000"/>
              </w:rPr>
            </w:pPr>
            <w:r w:rsidRPr="00632A80">
              <w:rPr>
                <w:rFonts w:ascii="Times New Roman"/>
                <w:color w:val="000000"/>
              </w:rPr>
              <w:t>32,9</w:t>
            </w:r>
          </w:p>
        </w:tc>
        <w:tc>
          <w:tcPr>
            <w:tcW w:w="3023" w:type="dxa"/>
            <w:gridSpan w:val="3"/>
            <w:tcBorders>
              <w:top w:val="single" w:sz="5" w:space="0" w:color="000000"/>
              <w:left w:val="single" w:sz="5" w:space="0" w:color="000000"/>
              <w:bottom w:val="single" w:sz="5" w:space="0" w:color="000000"/>
              <w:right w:val="single" w:sz="5" w:space="0" w:color="000000"/>
            </w:tcBorders>
          </w:tcPr>
          <w:p w14:paraId="24F5138D" w14:textId="77777777" w:rsidR="00476C81" w:rsidRPr="00632A80" w:rsidRDefault="00476C81" w:rsidP="00476C81">
            <w:pPr>
              <w:pStyle w:val="TableParagraph"/>
              <w:spacing w:before="123"/>
              <w:ind w:right="1"/>
              <w:jc w:val="center"/>
              <w:rPr>
                <w:rFonts w:ascii="Times New Roman" w:eastAsia="Times New Roman" w:hAnsi="Times New Roman"/>
                <w:color w:val="000000"/>
              </w:rPr>
            </w:pPr>
            <w:r w:rsidRPr="00632A80">
              <w:rPr>
                <w:rFonts w:ascii="Times New Roman"/>
                <w:color w:val="000000"/>
              </w:rPr>
              <w:t>33,6</w:t>
            </w:r>
          </w:p>
        </w:tc>
      </w:tr>
      <w:tr w:rsidR="00476C81" w:rsidRPr="002E5ACF" w14:paraId="7A993AE3" w14:textId="77777777" w:rsidTr="00A84CC1">
        <w:trPr>
          <w:trHeight w:hRule="exact" w:val="516"/>
        </w:trPr>
        <w:tc>
          <w:tcPr>
            <w:tcW w:w="2332" w:type="dxa"/>
            <w:tcBorders>
              <w:top w:val="single" w:sz="5" w:space="0" w:color="000000"/>
              <w:left w:val="single" w:sz="5" w:space="0" w:color="000000"/>
              <w:bottom w:val="single" w:sz="5" w:space="0" w:color="000000"/>
              <w:right w:val="single" w:sz="5" w:space="0" w:color="000000"/>
            </w:tcBorders>
          </w:tcPr>
          <w:p w14:paraId="1DF4C156" w14:textId="77777777" w:rsidR="00476C81" w:rsidRPr="00632A80" w:rsidRDefault="00476C81" w:rsidP="00476C81">
            <w:pPr>
              <w:pStyle w:val="TableParagraph"/>
              <w:ind w:left="157" w:right="1190" w:hanging="56"/>
              <w:rPr>
                <w:rFonts w:ascii="Times New Roman" w:eastAsia="Times New Roman" w:hAnsi="Times New Roman"/>
                <w:color w:val="000000"/>
              </w:rPr>
            </w:pPr>
            <w:r w:rsidRPr="00632A80">
              <w:rPr>
                <w:rFonts w:ascii="Times New Roman"/>
                <w:color w:val="000000"/>
                <w:spacing w:val="-1"/>
              </w:rPr>
              <w:t>Hasardratio</w:t>
            </w:r>
            <w:r w:rsidRPr="00632A80">
              <w:rPr>
                <w:rFonts w:ascii="Times New Roman"/>
                <w:color w:val="000000"/>
                <w:spacing w:val="28"/>
                <w:w w:val="99"/>
              </w:rPr>
              <w:t xml:space="preserve"> </w:t>
            </w:r>
            <w:r w:rsidRPr="00632A80">
              <w:rPr>
                <w:rFonts w:ascii="Times New Roman"/>
                <w:color w:val="000000"/>
              </w:rPr>
              <w:t>(95</w:t>
            </w:r>
            <w:r w:rsidRPr="00632A80">
              <w:rPr>
                <w:rFonts w:ascii="Times New Roman"/>
                <w:color w:val="000000"/>
                <w:spacing w:val="-4"/>
              </w:rPr>
              <w:t xml:space="preserve"> </w:t>
            </w:r>
            <w:r w:rsidRPr="00632A80">
              <w:rPr>
                <w:rFonts w:ascii="Times New Roman"/>
                <w:color w:val="000000"/>
              </w:rPr>
              <w:t>%</w:t>
            </w:r>
            <w:r w:rsidRPr="00632A80">
              <w:rPr>
                <w:rFonts w:ascii="Times New Roman"/>
                <w:color w:val="000000"/>
                <w:spacing w:val="-5"/>
              </w:rPr>
              <w:t xml:space="preserve"> </w:t>
            </w:r>
            <w:r w:rsidRPr="00632A80">
              <w:rPr>
                <w:rFonts w:ascii="Times New Roman"/>
                <w:color w:val="000000"/>
                <w:spacing w:val="-1"/>
              </w:rPr>
              <w:t>KI)</w:t>
            </w:r>
          </w:p>
        </w:tc>
        <w:tc>
          <w:tcPr>
            <w:tcW w:w="6952" w:type="dxa"/>
            <w:gridSpan w:val="6"/>
            <w:tcBorders>
              <w:top w:val="single" w:sz="5" w:space="0" w:color="000000"/>
              <w:left w:val="single" w:sz="5" w:space="0" w:color="000000"/>
              <w:bottom w:val="single" w:sz="5" w:space="0" w:color="000000"/>
              <w:right w:val="single" w:sz="5" w:space="0" w:color="000000"/>
            </w:tcBorders>
          </w:tcPr>
          <w:p w14:paraId="51A9CFE4" w14:textId="77777777" w:rsidR="00476C81" w:rsidRPr="00632A80" w:rsidRDefault="00476C81" w:rsidP="00476C81">
            <w:pPr>
              <w:pStyle w:val="TableParagraph"/>
              <w:spacing w:before="123"/>
              <w:ind w:left="56"/>
              <w:jc w:val="center"/>
              <w:rPr>
                <w:rFonts w:ascii="Times New Roman" w:eastAsia="Times New Roman" w:hAnsi="Times New Roman"/>
                <w:color w:val="000000"/>
              </w:rPr>
            </w:pPr>
            <w:r w:rsidRPr="00632A80">
              <w:rPr>
                <w:rFonts w:ascii="Times New Roman"/>
                <w:color w:val="000000"/>
                <w:spacing w:val="-1"/>
              </w:rPr>
              <w:t>0,952</w:t>
            </w:r>
            <w:r w:rsidRPr="00632A80">
              <w:rPr>
                <w:rFonts w:ascii="Times New Roman"/>
                <w:color w:val="000000"/>
                <w:spacing w:val="-9"/>
              </w:rPr>
              <w:t xml:space="preserve"> </w:t>
            </w:r>
            <w:r w:rsidRPr="00632A80">
              <w:rPr>
                <w:rFonts w:ascii="Times New Roman"/>
                <w:color w:val="000000"/>
                <w:spacing w:val="-1"/>
              </w:rPr>
              <w:t>[0,771,</w:t>
            </w:r>
            <w:r w:rsidRPr="00632A80">
              <w:rPr>
                <w:rFonts w:ascii="Times New Roman"/>
                <w:color w:val="000000"/>
                <w:spacing w:val="-8"/>
              </w:rPr>
              <w:t xml:space="preserve"> </w:t>
            </w:r>
            <w:r w:rsidRPr="00632A80">
              <w:rPr>
                <w:rFonts w:ascii="Times New Roman"/>
                <w:color w:val="000000"/>
                <w:spacing w:val="-1"/>
              </w:rPr>
              <w:t>1,176]</w:t>
            </w:r>
          </w:p>
        </w:tc>
      </w:tr>
      <w:tr w:rsidR="00476C81" w:rsidRPr="002E5ACF" w14:paraId="626E4287" w14:textId="77777777" w:rsidTr="00A84CC1">
        <w:trPr>
          <w:trHeight w:hRule="exact" w:val="263"/>
        </w:trPr>
        <w:tc>
          <w:tcPr>
            <w:tcW w:w="2332" w:type="dxa"/>
            <w:tcBorders>
              <w:top w:val="single" w:sz="5" w:space="0" w:color="000000"/>
              <w:left w:val="single" w:sz="5" w:space="0" w:color="000000"/>
              <w:bottom w:val="single" w:sz="5" w:space="0" w:color="000000"/>
              <w:right w:val="single" w:sz="5" w:space="0" w:color="000000"/>
            </w:tcBorders>
          </w:tcPr>
          <w:p w14:paraId="6375073B" w14:textId="77777777" w:rsidR="00476C81" w:rsidRPr="00632A80" w:rsidRDefault="00476C81" w:rsidP="00476C81">
            <w:pPr>
              <w:pStyle w:val="TableParagraph"/>
              <w:spacing w:line="249" w:lineRule="exact"/>
              <w:ind w:left="102"/>
              <w:rPr>
                <w:rFonts w:ascii="Times New Roman" w:eastAsia="Times New Roman" w:hAnsi="Times New Roman"/>
                <w:color w:val="000000"/>
              </w:rPr>
            </w:pPr>
            <w:r w:rsidRPr="00632A80">
              <w:rPr>
                <w:rFonts w:ascii="Times New Roman"/>
                <w:color w:val="000000"/>
                <w:spacing w:val="-1"/>
              </w:rPr>
              <w:t>p-verdi</w:t>
            </w:r>
          </w:p>
        </w:tc>
        <w:tc>
          <w:tcPr>
            <w:tcW w:w="6952" w:type="dxa"/>
            <w:gridSpan w:val="6"/>
            <w:tcBorders>
              <w:top w:val="single" w:sz="5" w:space="0" w:color="000000"/>
              <w:left w:val="single" w:sz="5" w:space="0" w:color="000000"/>
              <w:bottom w:val="single" w:sz="5" w:space="0" w:color="000000"/>
              <w:right w:val="single" w:sz="5" w:space="0" w:color="000000"/>
            </w:tcBorders>
          </w:tcPr>
          <w:p w14:paraId="1BA34A83"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spacing w:val="-1"/>
              </w:rPr>
              <w:t>0,6479</w:t>
            </w:r>
          </w:p>
        </w:tc>
      </w:tr>
    </w:tbl>
    <w:p w14:paraId="3AFB2510" w14:textId="77777777" w:rsidR="00476C81" w:rsidRPr="00632A80" w:rsidRDefault="00476C81" w:rsidP="00476C81">
      <w:pPr>
        <w:spacing w:before="6"/>
        <w:rPr>
          <w:rFonts w:ascii="Times New Roman" w:eastAsia="Times New Roman" w:hAnsi="Times New Roman"/>
          <w:b/>
          <w:bCs/>
          <w:color w:val="000000"/>
        </w:rPr>
      </w:pPr>
    </w:p>
    <w:p w14:paraId="4FC99F7E" w14:textId="1364A667" w:rsidR="00476C81" w:rsidRPr="00632A80" w:rsidRDefault="00476C81" w:rsidP="003245E8">
      <w:pPr>
        <w:pStyle w:val="BodyText"/>
        <w:ind w:left="0" w:right="373"/>
        <w:rPr>
          <w:color w:val="000000"/>
        </w:rPr>
      </w:pPr>
      <w:r w:rsidRPr="00632A80">
        <w:rPr>
          <w:color w:val="000000"/>
        </w:rPr>
        <w:t>PFS</w:t>
      </w:r>
      <w:r w:rsidRPr="00632A80">
        <w:rPr>
          <w:color w:val="000000"/>
          <w:spacing w:val="-8"/>
        </w:rPr>
        <w:t xml:space="preserve"> </w:t>
      </w:r>
      <w:r w:rsidRPr="00632A80">
        <w:rPr>
          <w:color w:val="000000"/>
          <w:spacing w:val="-1"/>
        </w:rPr>
        <w:t>undergruppe</w:t>
      </w:r>
      <w:r w:rsidRPr="00632A80">
        <w:rPr>
          <w:color w:val="000000"/>
          <w:spacing w:val="-8"/>
        </w:rPr>
        <w:t xml:space="preserve"> </w:t>
      </w:r>
      <w:r w:rsidRPr="00632A80">
        <w:rPr>
          <w:color w:val="000000"/>
          <w:spacing w:val="-1"/>
        </w:rPr>
        <w:t>analyse</w:t>
      </w:r>
      <w:r w:rsidRPr="00632A80">
        <w:rPr>
          <w:color w:val="000000"/>
          <w:spacing w:val="-8"/>
        </w:rPr>
        <w:t xml:space="preserve"> </w:t>
      </w:r>
      <w:r w:rsidRPr="00632A80">
        <w:rPr>
          <w:color w:val="000000"/>
          <w:spacing w:val="-1"/>
        </w:rPr>
        <w:t>avhengig</w:t>
      </w:r>
      <w:r w:rsidRPr="00632A80">
        <w:rPr>
          <w:color w:val="000000"/>
          <w:spacing w:val="-8"/>
        </w:rPr>
        <w:t xml:space="preserve"> </w:t>
      </w:r>
      <w:r w:rsidRPr="00632A80">
        <w:rPr>
          <w:color w:val="000000"/>
          <w:spacing w:val="-1"/>
        </w:rPr>
        <w:t>av</w:t>
      </w:r>
      <w:r w:rsidRPr="00632A80">
        <w:rPr>
          <w:color w:val="000000"/>
          <w:spacing w:val="-8"/>
        </w:rPr>
        <w:t xml:space="preserve"> </w:t>
      </w:r>
      <w:r w:rsidRPr="00632A80">
        <w:rPr>
          <w:color w:val="000000"/>
          <w:spacing w:val="-1"/>
        </w:rPr>
        <w:t>tilbakefall</w:t>
      </w:r>
      <w:r w:rsidRPr="00632A80">
        <w:rPr>
          <w:color w:val="000000"/>
          <w:spacing w:val="-7"/>
        </w:rPr>
        <w:t xml:space="preserve"> </w:t>
      </w:r>
      <w:r w:rsidRPr="00632A80">
        <w:rPr>
          <w:color w:val="000000"/>
          <w:spacing w:val="-1"/>
        </w:rPr>
        <w:t>etter</w:t>
      </w:r>
      <w:r w:rsidRPr="00632A80">
        <w:rPr>
          <w:color w:val="000000"/>
          <w:spacing w:val="-7"/>
        </w:rPr>
        <w:t xml:space="preserve"> </w:t>
      </w:r>
      <w:r w:rsidRPr="00632A80">
        <w:rPr>
          <w:color w:val="000000"/>
        </w:rPr>
        <w:t>forrige</w:t>
      </w:r>
      <w:r w:rsidRPr="00632A80">
        <w:rPr>
          <w:color w:val="000000"/>
          <w:spacing w:val="-8"/>
        </w:rPr>
        <w:t xml:space="preserve"> </w:t>
      </w:r>
      <w:r w:rsidRPr="00632A80">
        <w:rPr>
          <w:color w:val="000000"/>
          <w:spacing w:val="-1"/>
        </w:rPr>
        <w:t>platina-behandling</w:t>
      </w:r>
      <w:r w:rsidRPr="00632A80">
        <w:rPr>
          <w:color w:val="000000"/>
          <w:spacing w:val="-8"/>
        </w:rPr>
        <w:t xml:space="preserve"> </w:t>
      </w:r>
      <w:r w:rsidRPr="00632A80">
        <w:rPr>
          <w:color w:val="000000"/>
          <w:spacing w:val="-1"/>
        </w:rPr>
        <w:t>er</w:t>
      </w:r>
      <w:r w:rsidRPr="00632A80">
        <w:rPr>
          <w:color w:val="000000"/>
          <w:spacing w:val="-7"/>
        </w:rPr>
        <w:t xml:space="preserve"> </w:t>
      </w:r>
      <w:r w:rsidRPr="00632A80">
        <w:rPr>
          <w:color w:val="000000"/>
          <w:spacing w:val="-1"/>
        </w:rPr>
        <w:t>oppsummert</w:t>
      </w:r>
      <w:r w:rsidRPr="00632A80">
        <w:rPr>
          <w:color w:val="000000"/>
          <w:spacing w:val="-8"/>
        </w:rPr>
        <w:t xml:space="preserve"> </w:t>
      </w:r>
      <w:r w:rsidRPr="00632A80">
        <w:rPr>
          <w:color w:val="000000"/>
        </w:rPr>
        <w:t>i</w:t>
      </w:r>
      <w:r w:rsidRPr="00632A80">
        <w:rPr>
          <w:color w:val="000000"/>
          <w:spacing w:val="91"/>
          <w:w w:val="99"/>
        </w:rPr>
        <w:t xml:space="preserve"> </w:t>
      </w:r>
      <w:r w:rsidRPr="00632A80">
        <w:rPr>
          <w:color w:val="000000"/>
          <w:spacing w:val="-1"/>
        </w:rPr>
        <w:t>tabell</w:t>
      </w:r>
      <w:r w:rsidR="00110072" w:rsidRPr="00D722E6">
        <w:rPr>
          <w:color w:val="000000"/>
        </w:rPr>
        <w:t> </w:t>
      </w:r>
      <w:r w:rsidRPr="00632A80">
        <w:rPr>
          <w:color w:val="000000"/>
        </w:rPr>
        <w:t>2</w:t>
      </w:r>
      <w:r w:rsidR="002B3803" w:rsidRPr="00632A80">
        <w:rPr>
          <w:color w:val="000000"/>
        </w:rPr>
        <w:t>1</w:t>
      </w:r>
      <w:r w:rsidRPr="00632A80">
        <w:rPr>
          <w:color w:val="000000"/>
        </w:rPr>
        <w:t>.</w:t>
      </w:r>
    </w:p>
    <w:p w14:paraId="04F885F6" w14:textId="77777777" w:rsidR="00B4139F" w:rsidRPr="00632A80" w:rsidRDefault="00B4139F" w:rsidP="00A84CC1">
      <w:pPr>
        <w:pStyle w:val="BodyText"/>
        <w:spacing w:before="71"/>
        <w:ind w:left="0" w:right="373"/>
        <w:rPr>
          <w:color w:val="000000"/>
        </w:rPr>
      </w:pPr>
    </w:p>
    <w:p w14:paraId="4D37D208" w14:textId="77777777" w:rsidR="00476C81" w:rsidRPr="00632A80" w:rsidRDefault="00476C81" w:rsidP="005A0B15">
      <w:pPr>
        <w:rPr>
          <w:rFonts w:ascii="Times New Roman" w:hAnsi="Times New Roman"/>
          <w:b/>
          <w:color w:val="000000"/>
        </w:rPr>
      </w:pPr>
      <w:r w:rsidRPr="00632A80">
        <w:rPr>
          <w:rFonts w:ascii="Times New Roman" w:hAnsi="Times New Roman"/>
          <w:b/>
          <w:color w:val="000000"/>
        </w:rPr>
        <w:t>Tabell 2</w:t>
      </w:r>
      <w:r w:rsidR="002B3803" w:rsidRPr="00632A80">
        <w:rPr>
          <w:rFonts w:ascii="Times New Roman" w:hAnsi="Times New Roman"/>
          <w:b/>
          <w:color w:val="000000"/>
        </w:rPr>
        <w:t>1</w:t>
      </w:r>
      <w:r w:rsidRPr="00632A80">
        <w:rPr>
          <w:rFonts w:ascii="Times New Roman" w:hAnsi="Times New Roman"/>
          <w:b/>
          <w:color w:val="000000"/>
        </w:rPr>
        <w:tab/>
        <w:t>Progresjonsfri overlevelse fra siste platina-behandling til tilbakefall</w:t>
      </w:r>
    </w:p>
    <w:p w14:paraId="7181686D" w14:textId="77777777" w:rsidR="00476C81" w:rsidRPr="00632A80" w:rsidRDefault="00476C81" w:rsidP="000166BA">
      <w:pPr>
        <w:keepNext/>
        <w:keepLines/>
        <w:spacing w:before="1"/>
        <w:rPr>
          <w:rFonts w:ascii="Times New Roman" w:eastAsia="Times New Roman" w:hAnsi="Times New Roman"/>
          <w:b/>
          <w:bCs/>
          <w:color w:val="000000"/>
        </w:rPr>
      </w:pPr>
    </w:p>
    <w:tbl>
      <w:tblPr>
        <w:tblW w:w="0" w:type="auto"/>
        <w:tblInd w:w="104" w:type="dxa"/>
        <w:tblLayout w:type="fixed"/>
        <w:tblCellMar>
          <w:left w:w="0" w:type="dxa"/>
          <w:right w:w="0" w:type="dxa"/>
        </w:tblCellMar>
        <w:tblLook w:val="01E0" w:firstRow="1" w:lastRow="1" w:firstColumn="1" w:lastColumn="1" w:noHBand="0" w:noVBand="0"/>
      </w:tblPr>
      <w:tblGrid>
        <w:gridCol w:w="3094"/>
        <w:gridCol w:w="3094"/>
        <w:gridCol w:w="3094"/>
      </w:tblGrid>
      <w:tr w:rsidR="00476C81" w:rsidRPr="002E5ACF" w14:paraId="1745D4ED" w14:textId="77777777" w:rsidTr="00476C81">
        <w:trPr>
          <w:trHeight w:hRule="exact" w:val="263"/>
        </w:trPr>
        <w:tc>
          <w:tcPr>
            <w:tcW w:w="3094" w:type="dxa"/>
            <w:tcBorders>
              <w:top w:val="single" w:sz="5" w:space="0" w:color="000000"/>
              <w:left w:val="single" w:sz="5" w:space="0" w:color="000000"/>
              <w:bottom w:val="single" w:sz="5" w:space="0" w:color="000000"/>
              <w:right w:val="single" w:sz="5" w:space="0" w:color="000000"/>
            </w:tcBorders>
          </w:tcPr>
          <w:p w14:paraId="0C90108B" w14:textId="77777777" w:rsidR="00476C81" w:rsidRPr="002E5ACF" w:rsidRDefault="00476C81" w:rsidP="000166BA">
            <w:pPr>
              <w:keepNext/>
              <w:keepLines/>
              <w:rPr>
                <w:color w:val="000000"/>
              </w:rPr>
            </w:pPr>
          </w:p>
        </w:tc>
        <w:tc>
          <w:tcPr>
            <w:tcW w:w="6187" w:type="dxa"/>
            <w:gridSpan w:val="2"/>
            <w:tcBorders>
              <w:top w:val="single" w:sz="5" w:space="0" w:color="000000"/>
              <w:left w:val="single" w:sz="5" w:space="0" w:color="000000"/>
              <w:bottom w:val="single" w:sz="5" w:space="0" w:color="000000"/>
              <w:right w:val="single" w:sz="5" w:space="0" w:color="000000"/>
            </w:tcBorders>
          </w:tcPr>
          <w:p w14:paraId="0DD74A30" w14:textId="77777777" w:rsidR="00476C81" w:rsidRPr="00632A80" w:rsidRDefault="00476C81" w:rsidP="000166BA">
            <w:pPr>
              <w:pStyle w:val="TableParagraph"/>
              <w:keepNext/>
              <w:keepLines/>
              <w:spacing w:line="249" w:lineRule="exact"/>
              <w:jc w:val="center"/>
              <w:rPr>
                <w:rFonts w:ascii="Times New Roman" w:eastAsia="Times New Roman" w:hAnsi="Times New Roman"/>
                <w:color w:val="000000"/>
              </w:rPr>
            </w:pPr>
            <w:r w:rsidRPr="00632A80">
              <w:rPr>
                <w:rFonts w:ascii="Times New Roman" w:hAnsi="Times New Roman"/>
                <w:color w:val="000000"/>
                <w:spacing w:val="-1"/>
              </w:rPr>
              <w:t>Utprøvers</w:t>
            </w:r>
            <w:r w:rsidRPr="00632A80">
              <w:rPr>
                <w:rFonts w:ascii="Times New Roman" w:hAnsi="Times New Roman"/>
                <w:color w:val="000000"/>
                <w:spacing w:val="-21"/>
              </w:rPr>
              <w:t xml:space="preserve"> </w:t>
            </w:r>
            <w:r w:rsidRPr="00632A80">
              <w:rPr>
                <w:rFonts w:ascii="Times New Roman" w:hAnsi="Times New Roman"/>
                <w:color w:val="000000"/>
                <w:spacing w:val="-1"/>
              </w:rPr>
              <w:t>bedømmelse</w:t>
            </w:r>
          </w:p>
        </w:tc>
      </w:tr>
      <w:tr w:rsidR="00476C81" w:rsidRPr="002E5ACF" w14:paraId="4D112BBD" w14:textId="77777777" w:rsidTr="00476C81">
        <w:trPr>
          <w:trHeight w:hRule="exact" w:val="542"/>
        </w:trPr>
        <w:tc>
          <w:tcPr>
            <w:tcW w:w="3094" w:type="dxa"/>
            <w:tcBorders>
              <w:top w:val="single" w:sz="5" w:space="0" w:color="000000"/>
              <w:left w:val="single" w:sz="5" w:space="0" w:color="000000"/>
              <w:bottom w:val="single" w:sz="5" w:space="0" w:color="000000"/>
              <w:right w:val="single" w:sz="5" w:space="0" w:color="000000"/>
            </w:tcBorders>
          </w:tcPr>
          <w:p w14:paraId="6D06587E" w14:textId="77777777" w:rsidR="00476C81" w:rsidRPr="00632A80" w:rsidRDefault="00476C81" w:rsidP="00476C81">
            <w:pPr>
              <w:pStyle w:val="TableParagraph"/>
              <w:ind w:left="102" w:right="220"/>
              <w:rPr>
                <w:rFonts w:ascii="Times New Roman" w:eastAsia="Times New Roman" w:hAnsi="Times New Roman"/>
                <w:color w:val="000000"/>
              </w:rPr>
            </w:pPr>
            <w:r w:rsidRPr="00632A80">
              <w:rPr>
                <w:rFonts w:ascii="Times New Roman"/>
                <w:color w:val="000000"/>
              </w:rPr>
              <w:t>Tid</w:t>
            </w:r>
            <w:r w:rsidRPr="00632A80">
              <w:rPr>
                <w:rFonts w:ascii="Times New Roman"/>
                <w:color w:val="000000"/>
                <w:spacing w:val="-9"/>
              </w:rPr>
              <w:t xml:space="preserve"> </w:t>
            </w:r>
            <w:r w:rsidRPr="00632A80">
              <w:rPr>
                <w:rFonts w:ascii="Times New Roman"/>
                <w:color w:val="000000"/>
              </w:rPr>
              <w:t>fra</w:t>
            </w:r>
            <w:r w:rsidRPr="00632A80">
              <w:rPr>
                <w:rFonts w:ascii="Times New Roman"/>
                <w:color w:val="000000"/>
                <w:spacing w:val="-10"/>
              </w:rPr>
              <w:t xml:space="preserve"> </w:t>
            </w:r>
            <w:r w:rsidRPr="00632A80">
              <w:rPr>
                <w:rFonts w:ascii="Times New Roman"/>
                <w:color w:val="000000"/>
                <w:spacing w:val="-1"/>
              </w:rPr>
              <w:t>siste</w:t>
            </w:r>
            <w:r w:rsidRPr="00632A80">
              <w:rPr>
                <w:rFonts w:ascii="Times New Roman"/>
                <w:color w:val="000000"/>
                <w:spacing w:val="-9"/>
              </w:rPr>
              <w:t xml:space="preserve"> </w:t>
            </w:r>
            <w:r w:rsidRPr="00632A80">
              <w:rPr>
                <w:rFonts w:ascii="Times New Roman"/>
                <w:color w:val="000000"/>
                <w:spacing w:val="-1"/>
              </w:rPr>
              <w:t>platina-behandling</w:t>
            </w:r>
            <w:r w:rsidRPr="00632A80">
              <w:rPr>
                <w:rFonts w:ascii="Times New Roman"/>
                <w:color w:val="000000"/>
                <w:spacing w:val="35"/>
                <w:w w:val="99"/>
              </w:rPr>
              <w:t xml:space="preserve"> </w:t>
            </w:r>
            <w:r w:rsidRPr="00632A80">
              <w:rPr>
                <w:rFonts w:ascii="Times New Roman"/>
                <w:color w:val="000000"/>
              </w:rPr>
              <w:t>til</w:t>
            </w:r>
            <w:r w:rsidRPr="00632A80">
              <w:rPr>
                <w:rFonts w:ascii="Times New Roman"/>
                <w:color w:val="000000"/>
                <w:spacing w:val="-11"/>
              </w:rPr>
              <w:t xml:space="preserve"> </w:t>
            </w:r>
            <w:r w:rsidRPr="00632A80">
              <w:rPr>
                <w:rFonts w:ascii="Times New Roman"/>
                <w:color w:val="000000"/>
                <w:spacing w:val="-1"/>
              </w:rPr>
              <w:t>tilbakefall</w:t>
            </w:r>
          </w:p>
        </w:tc>
        <w:tc>
          <w:tcPr>
            <w:tcW w:w="3094" w:type="dxa"/>
            <w:tcBorders>
              <w:top w:val="single" w:sz="5" w:space="0" w:color="000000"/>
              <w:left w:val="single" w:sz="5" w:space="0" w:color="000000"/>
              <w:bottom w:val="single" w:sz="5" w:space="0" w:color="000000"/>
              <w:right w:val="single" w:sz="5" w:space="0" w:color="000000"/>
            </w:tcBorders>
          </w:tcPr>
          <w:p w14:paraId="277DD628" w14:textId="7A8029D8" w:rsidR="00476C81" w:rsidRPr="00632A80" w:rsidRDefault="00476C81" w:rsidP="00476C81">
            <w:pPr>
              <w:pStyle w:val="TableParagraph"/>
              <w:spacing w:before="24"/>
              <w:ind w:left="1184" w:right="897" w:hanging="287"/>
              <w:rPr>
                <w:rFonts w:ascii="Times New Roman" w:eastAsia="Times New Roman" w:hAnsi="Times New Roman"/>
                <w:color w:val="000000"/>
              </w:rPr>
            </w:pPr>
            <w:r w:rsidRPr="00632A80">
              <w:rPr>
                <w:rFonts w:ascii="Times New Roman"/>
                <w:color w:val="000000"/>
                <w:spacing w:val="-1"/>
              </w:rPr>
              <w:t>placebo</w:t>
            </w:r>
            <w:r w:rsidRPr="00632A80">
              <w:rPr>
                <w:rFonts w:ascii="Times New Roman"/>
                <w:color w:val="000000"/>
                <w:spacing w:val="-6"/>
              </w:rPr>
              <w:t xml:space="preserve"> </w:t>
            </w:r>
            <w:r w:rsidRPr="00632A80">
              <w:rPr>
                <w:rFonts w:ascii="Times New Roman"/>
                <w:color w:val="000000"/>
              </w:rPr>
              <w:t>+</w:t>
            </w:r>
            <w:r w:rsidRPr="00632A80">
              <w:rPr>
                <w:rFonts w:ascii="Times New Roman"/>
                <w:color w:val="000000"/>
                <w:spacing w:val="-7"/>
              </w:rPr>
              <w:t xml:space="preserve"> </w:t>
            </w:r>
            <w:r w:rsidRPr="00632A80">
              <w:rPr>
                <w:rFonts w:ascii="Times New Roman"/>
                <w:color w:val="000000"/>
              </w:rPr>
              <w:t>C/G</w:t>
            </w:r>
            <w:r w:rsidRPr="00632A80">
              <w:rPr>
                <w:rFonts w:ascii="Times New Roman"/>
                <w:color w:val="000000"/>
                <w:spacing w:val="24"/>
                <w:w w:val="99"/>
              </w:rPr>
              <w:t xml:space="preserve"> </w:t>
            </w:r>
            <w:r w:rsidRPr="00632A80">
              <w:rPr>
                <w:rFonts w:ascii="Times New Roman"/>
                <w:color w:val="000000"/>
                <w:spacing w:val="-1"/>
              </w:rPr>
              <w:t>(n</w:t>
            </w:r>
            <w:r w:rsidR="00A7711C" w:rsidRPr="002E5ACF">
              <w:rPr>
                <w:rFonts w:ascii="Times New Roman"/>
                <w:color w:val="000000"/>
                <w:spacing w:val="-1"/>
              </w:rPr>
              <w:t> </w:t>
            </w:r>
            <w:r w:rsidRPr="00632A80">
              <w:rPr>
                <w:rFonts w:ascii="Times New Roman"/>
                <w:color w:val="000000"/>
                <w:spacing w:val="-1"/>
              </w:rPr>
              <w:t>=</w:t>
            </w:r>
            <w:r w:rsidR="00A7711C" w:rsidRPr="002E5ACF">
              <w:rPr>
                <w:rFonts w:ascii="Times New Roman"/>
                <w:color w:val="000000"/>
                <w:spacing w:val="-1"/>
              </w:rPr>
              <w:t> </w:t>
            </w:r>
            <w:r w:rsidRPr="00632A80">
              <w:rPr>
                <w:rFonts w:ascii="Times New Roman"/>
                <w:color w:val="000000"/>
                <w:spacing w:val="-1"/>
              </w:rPr>
              <w:t>242)</w:t>
            </w:r>
          </w:p>
        </w:tc>
        <w:tc>
          <w:tcPr>
            <w:tcW w:w="3094" w:type="dxa"/>
            <w:tcBorders>
              <w:top w:val="single" w:sz="5" w:space="0" w:color="000000"/>
              <w:left w:val="single" w:sz="5" w:space="0" w:color="000000"/>
              <w:bottom w:val="single" w:sz="5" w:space="0" w:color="000000"/>
              <w:right w:val="single" w:sz="5" w:space="0" w:color="000000"/>
            </w:tcBorders>
          </w:tcPr>
          <w:p w14:paraId="218D8417" w14:textId="7EB8D88E" w:rsidR="00476C81" w:rsidRPr="00632A80" w:rsidRDefault="007803DA" w:rsidP="007803DA">
            <w:pPr>
              <w:pStyle w:val="TableParagraph"/>
              <w:spacing w:before="18" w:line="244" w:lineRule="auto"/>
              <w:ind w:left="519" w:right="897"/>
              <w:rPr>
                <w:rFonts w:ascii="Times New Roman" w:eastAsia="Times New Roman" w:hAnsi="Times New Roman"/>
                <w:color w:val="000000"/>
              </w:rPr>
            </w:pPr>
            <w:r w:rsidRPr="00632A80">
              <w:rPr>
                <w:rFonts w:ascii="Times New Roman"/>
                <w:color w:val="000000"/>
                <w:spacing w:val="-1"/>
              </w:rPr>
              <w:t>b</w:t>
            </w:r>
            <w:r w:rsidR="00476C81" w:rsidRPr="00632A80">
              <w:rPr>
                <w:rFonts w:ascii="Times New Roman"/>
                <w:color w:val="000000"/>
                <w:spacing w:val="-1"/>
              </w:rPr>
              <w:t>evacizumab</w:t>
            </w:r>
            <w:r w:rsidR="00476C81" w:rsidRPr="00632A80">
              <w:rPr>
                <w:rFonts w:ascii="Times New Roman"/>
                <w:color w:val="000000"/>
                <w:spacing w:val="-6"/>
              </w:rPr>
              <w:t xml:space="preserve"> </w:t>
            </w:r>
            <w:r w:rsidR="00476C81" w:rsidRPr="00632A80">
              <w:rPr>
                <w:rFonts w:ascii="Times New Roman"/>
                <w:color w:val="000000"/>
              </w:rPr>
              <w:t>+</w:t>
            </w:r>
            <w:r w:rsidR="00476C81" w:rsidRPr="00632A80">
              <w:rPr>
                <w:rFonts w:ascii="Times New Roman"/>
                <w:color w:val="000000"/>
                <w:spacing w:val="-7"/>
              </w:rPr>
              <w:t xml:space="preserve"> </w:t>
            </w:r>
            <w:r w:rsidR="00476C81" w:rsidRPr="00632A80">
              <w:rPr>
                <w:rFonts w:ascii="Times New Roman"/>
                <w:color w:val="000000"/>
              </w:rPr>
              <w:t>C/G</w:t>
            </w:r>
            <w:r w:rsidR="00476C81" w:rsidRPr="00632A80">
              <w:rPr>
                <w:rFonts w:ascii="Times New Roman"/>
                <w:color w:val="000000"/>
                <w:spacing w:val="25"/>
                <w:w w:val="99"/>
              </w:rPr>
              <w:t xml:space="preserve"> </w:t>
            </w:r>
            <w:r w:rsidR="00476C81" w:rsidRPr="00632A80">
              <w:rPr>
                <w:rFonts w:ascii="Times New Roman"/>
                <w:color w:val="000000"/>
                <w:spacing w:val="-1"/>
              </w:rPr>
              <w:t>(n</w:t>
            </w:r>
            <w:r w:rsidR="00A7711C" w:rsidRPr="002E5ACF">
              <w:rPr>
                <w:rFonts w:ascii="Times New Roman"/>
                <w:color w:val="000000"/>
                <w:spacing w:val="-1"/>
              </w:rPr>
              <w:t> </w:t>
            </w:r>
            <w:r w:rsidR="00476C81" w:rsidRPr="00632A80">
              <w:rPr>
                <w:rFonts w:ascii="Times New Roman"/>
                <w:color w:val="000000"/>
                <w:spacing w:val="-1"/>
              </w:rPr>
              <w:t>=</w:t>
            </w:r>
            <w:r w:rsidR="00A7711C" w:rsidRPr="002E5ACF">
              <w:rPr>
                <w:rFonts w:ascii="Times New Roman"/>
                <w:color w:val="000000"/>
                <w:spacing w:val="-1"/>
              </w:rPr>
              <w:t> </w:t>
            </w:r>
            <w:r w:rsidR="00476C81" w:rsidRPr="00632A80">
              <w:rPr>
                <w:rFonts w:ascii="Times New Roman"/>
                <w:color w:val="000000"/>
                <w:spacing w:val="-1"/>
              </w:rPr>
              <w:t>242)</w:t>
            </w:r>
          </w:p>
        </w:tc>
      </w:tr>
      <w:tr w:rsidR="00476C81" w:rsidRPr="002E5ACF" w14:paraId="39F829C8" w14:textId="77777777" w:rsidTr="00476C81">
        <w:trPr>
          <w:trHeight w:hRule="exact" w:val="263"/>
        </w:trPr>
        <w:tc>
          <w:tcPr>
            <w:tcW w:w="3094" w:type="dxa"/>
            <w:tcBorders>
              <w:top w:val="single" w:sz="5" w:space="0" w:color="000000"/>
              <w:left w:val="single" w:sz="5" w:space="0" w:color="000000"/>
              <w:bottom w:val="single" w:sz="5" w:space="0" w:color="000000"/>
              <w:right w:val="single" w:sz="5" w:space="0" w:color="000000"/>
            </w:tcBorders>
          </w:tcPr>
          <w:p w14:paraId="26C7D325" w14:textId="11B73469" w:rsidR="00476C81" w:rsidRPr="00632A80" w:rsidRDefault="00476C81" w:rsidP="00476C81">
            <w:pPr>
              <w:pStyle w:val="TableParagraph"/>
              <w:spacing w:line="251" w:lineRule="exact"/>
              <w:ind w:left="102"/>
              <w:rPr>
                <w:rFonts w:ascii="Times New Roman" w:eastAsia="Times New Roman" w:hAnsi="Times New Roman"/>
                <w:color w:val="000000"/>
              </w:rPr>
            </w:pPr>
            <w:r w:rsidRPr="00632A80">
              <w:rPr>
                <w:rFonts w:ascii="Times New Roman" w:hAnsi="Times New Roman"/>
                <w:b/>
                <w:color w:val="000000"/>
              </w:rPr>
              <w:t>6</w:t>
            </w:r>
            <w:r w:rsidR="00A7711C">
              <w:rPr>
                <w:rFonts w:ascii="Times New Roman" w:hAnsi="Times New Roman"/>
                <w:b/>
              </w:rPr>
              <w:t>–</w:t>
            </w:r>
            <w:r w:rsidRPr="00632A80">
              <w:rPr>
                <w:rFonts w:ascii="Times New Roman" w:hAnsi="Times New Roman"/>
                <w:b/>
                <w:color w:val="000000"/>
              </w:rPr>
              <w:t>12</w:t>
            </w:r>
            <w:r w:rsidRPr="00632A80">
              <w:rPr>
                <w:rFonts w:ascii="Times New Roman" w:hAnsi="Times New Roman"/>
                <w:b/>
                <w:color w:val="000000"/>
                <w:spacing w:val="-10"/>
              </w:rPr>
              <w:t xml:space="preserve"> </w:t>
            </w:r>
            <w:r w:rsidRPr="00632A80">
              <w:rPr>
                <w:rFonts w:ascii="Times New Roman" w:hAnsi="Times New Roman"/>
                <w:b/>
                <w:color w:val="000000"/>
                <w:spacing w:val="-1"/>
              </w:rPr>
              <w:t>måneder</w:t>
            </w:r>
            <w:r w:rsidRPr="00632A80">
              <w:rPr>
                <w:rFonts w:ascii="Times New Roman" w:hAnsi="Times New Roman"/>
                <w:b/>
                <w:color w:val="000000"/>
                <w:spacing w:val="-11"/>
              </w:rPr>
              <w:t xml:space="preserve"> </w:t>
            </w:r>
            <w:r w:rsidRPr="00632A80">
              <w:rPr>
                <w:rFonts w:ascii="Times New Roman" w:hAnsi="Times New Roman"/>
                <w:b/>
                <w:color w:val="000000"/>
                <w:spacing w:val="-1"/>
              </w:rPr>
              <w:t>(n=202)</w:t>
            </w:r>
          </w:p>
        </w:tc>
        <w:tc>
          <w:tcPr>
            <w:tcW w:w="3094" w:type="dxa"/>
            <w:tcBorders>
              <w:top w:val="single" w:sz="5" w:space="0" w:color="000000"/>
              <w:left w:val="single" w:sz="5" w:space="0" w:color="000000"/>
              <w:bottom w:val="single" w:sz="5" w:space="0" w:color="000000"/>
              <w:right w:val="single" w:sz="5" w:space="0" w:color="000000"/>
            </w:tcBorders>
          </w:tcPr>
          <w:p w14:paraId="5AFBF1FB" w14:textId="77777777" w:rsidR="00476C81" w:rsidRPr="002E5ACF" w:rsidRDefault="00476C81" w:rsidP="00476C81">
            <w:pPr>
              <w:rPr>
                <w:color w:val="000000"/>
              </w:rPr>
            </w:pPr>
          </w:p>
        </w:tc>
        <w:tc>
          <w:tcPr>
            <w:tcW w:w="3094" w:type="dxa"/>
            <w:tcBorders>
              <w:top w:val="single" w:sz="5" w:space="0" w:color="000000"/>
              <w:left w:val="single" w:sz="5" w:space="0" w:color="000000"/>
              <w:bottom w:val="single" w:sz="5" w:space="0" w:color="000000"/>
              <w:right w:val="single" w:sz="5" w:space="0" w:color="000000"/>
            </w:tcBorders>
          </w:tcPr>
          <w:p w14:paraId="0E7F053A" w14:textId="77777777" w:rsidR="00476C81" w:rsidRPr="002E5ACF" w:rsidRDefault="00476C81" w:rsidP="00476C81">
            <w:pPr>
              <w:rPr>
                <w:color w:val="000000"/>
              </w:rPr>
            </w:pPr>
          </w:p>
        </w:tc>
      </w:tr>
      <w:tr w:rsidR="00476C81" w:rsidRPr="002E5ACF" w14:paraId="585F5373" w14:textId="77777777" w:rsidTr="00476C81">
        <w:trPr>
          <w:trHeight w:hRule="exact" w:val="264"/>
        </w:trPr>
        <w:tc>
          <w:tcPr>
            <w:tcW w:w="3094" w:type="dxa"/>
            <w:tcBorders>
              <w:top w:val="single" w:sz="5" w:space="0" w:color="000000"/>
              <w:left w:val="single" w:sz="5" w:space="0" w:color="000000"/>
              <w:bottom w:val="single" w:sz="5" w:space="0" w:color="000000"/>
              <w:right w:val="single" w:sz="5" w:space="0" w:color="000000"/>
            </w:tcBorders>
          </w:tcPr>
          <w:p w14:paraId="0067C1D7" w14:textId="77777777" w:rsidR="00476C81" w:rsidRPr="00632A80" w:rsidRDefault="00476C81" w:rsidP="00476C81">
            <w:pPr>
              <w:pStyle w:val="TableParagraph"/>
              <w:spacing w:line="252" w:lineRule="exact"/>
              <w:ind w:left="372"/>
              <w:rPr>
                <w:rFonts w:ascii="Times New Roman" w:eastAsia="Times New Roman" w:hAnsi="Times New Roman"/>
                <w:color w:val="000000"/>
              </w:rPr>
            </w:pPr>
            <w:r w:rsidRPr="00632A80">
              <w:rPr>
                <w:rFonts w:ascii="Times New Roman"/>
                <w:b/>
                <w:color w:val="000000"/>
                <w:spacing w:val="-1"/>
              </w:rPr>
              <w:t>Median</w:t>
            </w:r>
          </w:p>
        </w:tc>
        <w:tc>
          <w:tcPr>
            <w:tcW w:w="3094" w:type="dxa"/>
            <w:tcBorders>
              <w:top w:val="single" w:sz="5" w:space="0" w:color="000000"/>
              <w:left w:val="single" w:sz="5" w:space="0" w:color="000000"/>
              <w:bottom w:val="single" w:sz="5" w:space="0" w:color="000000"/>
              <w:right w:val="single" w:sz="5" w:space="0" w:color="000000"/>
            </w:tcBorders>
          </w:tcPr>
          <w:p w14:paraId="278402F7" w14:textId="77777777" w:rsidR="00476C81" w:rsidRPr="00632A80" w:rsidRDefault="00476C81" w:rsidP="00476C81">
            <w:pPr>
              <w:pStyle w:val="TableParagraph"/>
              <w:spacing w:line="251" w:lineRule="exact"/>
              <w:jc w:val="center"/>
              <w:rPr>
                <w:rFonts w:ascii="Times New Roman" w:eastAsia="Times New Roman" w:hAnsi="Times New Roman"/>
                <w:color w:val="000000"/>
              </w:rPr>
            </w:pPr>
            <w:r w:rsidRPr="00632A80">
              <w:rPr>
                <w:rFonts w:ascii="Times New Roman"/>
                <w:color w:val="000000"/>
              </w:rPr>
              <w:t>8,0</w:t>
            </w:r>
          </w:p>
        </w:tc>
        <w:tc>
          <w:tcPr>
            <w:tcW w:w="3094" w:type="dxa"/>
            <w:tcBorders>
              <w:top w:val="single" w:sz="5" w:space="0" w:color="000000"/>
              <w:left w:val="single" w:sz="5" w:space="0" w:color="000000"/>
              <w:bottom w:val="single" w:sz="5" w:space="0" w:color="000000"/>
              <w:right w:val="single" w:sz="5" w:space="0" w:color="000000"/>
            </w:tcBorders>
          </w:tcPr>
          <w:p w14:paraId="0E727781" w14:textId="77777777" w:rsidR="00476C81" w:rsidRPr="00632A80" w:rsidRDefault="00476C81" w:rsidP="00476C81">
            <w:pPr>
              <w:pStyle w:val="TableParagraph"/>
              <w:spacing w:line="251" w:lineRule="exact"/>
              <w:jc w:val="center"/>
              <w:rPr>
                <w:rFonts w:ascii="Times New Roman" w:eastAsia="Times New Roman" w:hAnsi="Times New Roman"/>
                <w:color w:val="000000"/>
              </w:rPr>
            </w:pPr>
            <w:r w:rsidRPr="00632A80">
              <w:rPr>
                <w:rFonts w:ascii="Times New Roman"/>
                <w:color w:val="000000"/>
              </w:rPr>
              <w:t>11,9</w:t>
            </w:r>
          </w:p>
        </w:tc>
      </w:tr>
      <w:tr w:rsidR="00476C81" w:rsidRPr="002E5ACF" w14:paraId="5671DFE5" w14:textId="77777777" w:rsidTr="00476C81">
        <w:trPr>
          <w:trHeight w:hRule="exact" w:val="263"/>
        </w:trPr>
        <w:tc>
          <w:tcPr>
            <w:tcW w:w="3094" w:type="dxa"/>
            <w:tcBorders>
              <w:top w:val="single" w:sz="5" w:space="0" w:color="000000"/>
              <w:left w:val="single" w:sz="5" w:space="0" w:color="000000"/>
              <w:bottom w:val="single" w:sz="5" w:space="0" w:color="000000"/>
              <w:right w:val="single" w:sz="5" w:space="0" w:color="000000"/>
            </w:tcBorders>
          </w:tcPr>
          <w:p w14:paraId="5C113679" w14:textId="77777777" w:rsidR="00476C81" w:rsidRPr="00632A80" w:rsidRDefault="00476C81" w:rsidP="00476C81">
            <w:pPr>
              <w:pStyle w:val="TableParagraph"/>
              <w:spacing w:line="249" w:lineRule="exact"/>
              <w:ind w:left="372"/>
              <w:rPr>
                <w:rFonts w:ascii="Times New Roman" w:eastAsia="Times New Roman" w:hAnsi="Times New Roman"/>
                <w:color w:val="000000"/>
              </w:rPr>
            </w:pPr>
            <w:r w:rsidRPr="00632A80">
              <w:rPr>
                <w:rFonts w:ascii="Times New Roman"/>
                <w:color w:val="000000"/>
                <w:spacing w:val="-1"/>
              </w:rPr>
              <w:t>Hasardratio</w:t>
            </w:r>
            <w:r w:rsidRPr="00632A80">
              <w:rPr>
                <w:rFonts w:ascii="Times New Roman"/>
                <w:color w:val="000000"/>
                <w:spacing w:val="-10"/>
              </w:rPr>
              <w:t xml:space="preserve"> </w:t>
            </w:r>
            <w:r w:rsidRPr="00632A80">
              <w:rPr>
                <w:rFonts w:ascii="Times New Roman"/>
                <w:color w:val="000000"/>
              </w:rPr>
              <w:t>(95%</w:t>
            </w:r>
            <w:r w:rsidRPr="00632A80">
              <w:rPr>
                <w:rFonts w:ascii="Times New Roman"/>
                <w:color w:val="000000"/>
                <w:spacing w:val="-10"/>
              </w:rPr>
              <w:t xml:space="preserve"> </w:t>
            </w:r>
            <w:r w:rsidRPr="00632A80">
              <w:rPr>
                <w:rFonts w:ascii="Times New Roman"/>
                <w:color w:val="000000"/>
                <w:spacing w:val="-1"/>
              </w:rPr>
              <w:t>KI)</w:t>
            </w:r>
          </w:p>
        </w:tc>
        <w:tc>
          <w:tcPr>
            <w:tcW w:w="6187" w:type="dxa"/>
            <w:gridSpan w:val="2"/>
            <w:tcBorders>
              <w:top w:val="single" w:sz="5" w:space="0" w:color="000000"/>
              <w:left w:val="single" w:sz="5" w:space="0" w:color="000000"/>
              <w:bottom w:val="single" w:sz="5" w:space="0" w:color="000000"/>
              <w:right w:val="single" w:sz="5" w:space="0" w:color="000000"/>
            </w:tcBorders>
          </w:tcPr>
          <w:p w14:paraId="1B6395AD" w14:textId="22CFF0B4"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0,41</w:t>
            </w:r>
            <w:r w:rsidRPr="00632A80">
              <w:rPr>
                <w:rFonts w:ascii="Times New Roman"/>
                <w:color w:val="000000"/>
                <w:spacing w:val="-7"/>
              </w:rPr>
              <w:t xml:space="preserve"> </w:t>
            </w:r>
            <w:r w:rsidRPr="00632A80">
              <w:rPr>
                <w:rFonts w:ascii="Times New Roman"/>
                <w:color w:val="000000"/>
                <w:spacing w:val="-1"/>
              </w:rPr>
              <w:t>(0,29</w:t>
            </w:r>
            <w:r w:rsidR="00A7711C">
              <w:rPr>
                <w:rFonts w:ascii="Times New Roman" w:hAnsi="Times New Roman"/>
                <w:b/>
              </w:rPr>
              <w:t>–</w:t>
            </w:r>
            <w:r w:rsidRPr="00632A80">
              <w:rPr>
                <w:rFonts w:ascii="Times New Roman"/>
                <w:color w:val="000000"/>
                <w:spacing w:val="-1"/>
              </w:rPr>
              <w:t>0,58)</w:t>
            </w:r>
          </w:p>
        </w:tc>
      </w:tr>
      <w:tr w:rsidR="00476C81" w:rsidRPr="002E5ACF" w14:paraId="2432C703" w14:textId="77777777" w:rsidTr="00476C81">
        <w:trPr>
          <w:trHeight w:hRule="exact" w:val="263"/>
        </w:trPr>
        <w:tc>
          <w:tcPr>
            <w:tcW w:w="3094" w:type="dxa"/>
            <w:tcBorders>
              <w:top w:val="single" w:sz="5" w:space="0" w:color="000000"/>
              <w:left w:val="single" w:sz="5" w:space="0" w:color="000000"/>
              <w:bottom w:val="single" w:sz="5" w:space="0" w:color="000000"/>
              <w:right w:val="single" w:sz="5" w:space="0" w:color="000000"/>
            </w:tcBorders>
          </w:tcPr>
          <w:p w14:paraId="69A72A0F" w14:textId="7B26600A" w:rsidR="00476C81" w:rsidRPr="00632A80" w:rsidRDefault="00476C81" w:rsidP="00476C81">
            <w:pPr>
              <w:pStyle w:val="TableParagraph"/>
              <w:spacing w:line="251" w:lineRule="exact"/>
              <w:ind w:left="102"/>
              <w:rPr>
                <w:rFonts w:ascii="Times New Roman" w:eastAsia="Times New Roman" w:hAnsi="Times New Roman"/>
                <w:color w:val="000000"/>
              </w:rPr>
            </w:pPr>
            <w:r w:rsidRPr="00632A80">
              <w:rPr>
                <w:rFonts w:ascii="Times New Roman" w:hAnsi="Times New Roman"/>
                <w:b/>
                <w:color w:val="000000"/>
              </w:rPr>
              <w:t>&gt;</w:t>
            </w:r>
            <w:r w:rsidRPr="00632A80">
              <w:rPr>
                <w:rFonts w:ascii="Times New Roman" w:hAnsi="Times New Roman"/>
                <w:b/>
                <w:color w:val="000000"/>
                <w:spacing w:val="-8"/>
              </w:rPr>
              <w:t xml:space="preserve"> </w:t>
            </w:r>
            <w:r w:rsidRPr="00632A80">
              <w:rPr>
                <w:rFonts w:ascii="Times New Roman" w:hAnsi="Times New Roman"/>
                <w:b/>
                <w:color w:val="000000"/>
              </w:rPr>
              <w:t>12</w:t>
            </w:r>
            <w:r w:rsidRPr="00632A80">
              <w:rPr>
                <w:rFonts w:ascii="Times New Roman" w:hAnsi="Times New Roman"/>
                <w:b/>
                <w:color w:val="000000"/>
                <w:spacing w:val="-6"/>
              </w:rPr>
              <w:t xml:space="preserve"> </w:t>
            </w:r>
            <w:r w:rsidRPr="00632A80">
              <w:rPr>
                <w:rFonts w:ascii="Times New Roman" w:hAnsi="Times New Roman"/>
                <w:b/>
                <w:color w:val="000000"/>
                <w:spacing w:val="-1"/>
              </w:rPr>
              <w:t>måneder</w:t>
            </w:r>
            <w:r w:rsidRPr="00632A80">
              <w:rPr>
                <w:rFonts w:ascii="Times New Roman" w:hAnsi="Times New Roman"/>
                <w:b/>
                <w:color w:val="000000"/>
                <w:spacing w:val="-7"/>
              </w:rPr>
              <w:t xml:space="preserve"> </w:t>
            </w:r>
            <w:r w:rsidRPr="00632A80">
              <w:rPr>
                <w:rFonts w:ascii="Times New Roman" w:hAnsi="Times New Roman"/>
                <w:b/>
                <w:color w:val="000000"/>
                <w:spacing w:val="-1"/>
              </w:rPr>
              <w:t>(n</w:t>
            </w:r>
            <w:r w:rsidR="00A7711C">
              <w:rPr>
                <w:rFonts w:ascii="Times New Roman" w:hAnsi="Times New Roman"/>
                <w:b/>
                <w:color w:val="000000"/>
                <w:spacing w:val="-1"/>
              </w:rPr>
              <w:t> </w:t>
            </w:r>
            <w:r w:rsidRPr="00632A80">
              <w:rPr>
                <w:rFonts w:ascii="Times New Roman" w:hAnsi="Times New Roman"/>
                <w:b/>
                <w:color w:val="000000"/>
                <w:spacing w:val="-1"/>
              </w:rPr>
              <w:t>=</w:t>
            </w:r>
            <w:r w:rsidR="00A7711C">
              <w:rPr>
                <w:rFonts w:ascii="Times New Roman" w:hAnsi="Times New Roman"/>
                <w:b/>
                <w:color w:val="000000"/>
                <w:spacing w:val="-1"/>
              </w:rPr>
              <w:t> </w:t>
            </w:r>
            <w:r w:rsidRPr="00632A80">
              <w:rPr>
                <w:rFonts w:ascii="Times New Roman" w:hAnsi="Times New Roman"/>
                <w:b/>
                <w:color w:val="000000"/>
                <w:spacing w:val="-1"/>
              </w:rPr>
              <w:t>282)</w:t>
            </w:r>
          </w:p>
        </w:tc>
        <w:tc>
          <w:tcPr>
            <w:tcW w:w="3094" w:type="dxa"/>
            <w:tcBorders>
              <w:top w:val="single" w:sz="5" w:space="0" w:color="000000"/>
              <w:left w:val="single" w:sz="5" w:space="0" w:color="000000"/>
              <w:bottom w:val="single" w:sz="5" w:space="0" w:color="000000"/>
              <w:right w:val="single" w:sz="5" w:space="0" w:color="000000"/>
            </w:tcBorders>
          </w:tcPr>
          <w:p w14:paraId="4D05616F" w14:textId="77777777" w:rsidR="00476C81" w:rsidRPr="002E5ACF" w:rsidRDefault="00476C81" w:rsidP="00476C81">
            <w:pPr>
              <w:rPr>
                <w:color w:val="000000"/>
              </w:rPr>
            </w:pPr>
          </w:p>
        </w:tc>
        <w:tc>
          <w:tcPr>
            <w:tcW w:w="3094" w:type="dxa"/>
            <w:tcBorders>
              <w:top w:val="single" w:sz="5" w:space="0" w:color="000000"/>
              <w:left w:val="single" w:sz="5" w:space="0" w:color="000000"/>
              <w:bottom w:val="single" w:sz="5" w:space="0" w:color="000000"/>
              <w:right w:val="single" w:sz="5" w:space="0" w:color="000000"/>
            </w:tcBorders>
          </w:tcPr>
          <w:p w14:paraId="6277ACF3" w14:textId="77777777" w:rsidR="00476C81" w:rsidRPr="002E5ACF" w:rsidRDefault="00476C81" w:rsidP="00476C81">
            <w:pPr>
              <w:rPr>
                <w:color w:val="000000"/>
              </w:rPr>
            </w:pPr>
          </w:p>
        </w:tc>
      </w:tr>
      <w:tr w:rsidR="00476C81" w:rsidRPr="002E5ACF" w14:paraId="5D9C9F23" w14:textId="77777777" w:rsidTr="00476C81">
        <w:trPr>
          <w:trHeight w:hRule="exact" w:val="263"/>
        </w:trPr>
        <w:tc>
          <w:tcPr>
            <w:tcW w:w="3094" w:type="dxa"/>
            <w:tcBorders>
              <w:top w:val="single" w:sz="5" w:space="0" w:color="000000"/>
              <w:left w:val="single" w:sz="5" w:space="0" w:color="000000"/>
              <w:bottom w:val="single" w:sz="5" w:space="0" w:color="000000"/>
              <w:right w:val="single" w:sz="5" w:space="0" w:color="000000"/>
            </w:tcBorders>
          </w:tcPr>
          <w:p w14:paraId="4B0984AC" w14:textId="77777777" w:rsidR="00476C81" w:rsidRPr="00632A80" w:rsidRDefault="00476C81" w:rsidP="00476C81">
            <w:pPr>
              <w:pStyle w:val="TableParagraph"/>
              <w:spacing w:line="251" w:lineRule="exact"/>
              <w:ind w:left="372"/>
              <w:rPr>
                <w:rFonts w:ascii="Times New Roman" w:eastAsia="Times New Roman" w:hAnsi="Times New Roman"/>
                <w:color w:val="000000"/>
              </w:rPr>
            </w:pPr>
            <w:r w:rsidRPr="00632A80">
              <w:rPr>
                <w:rFonts w:ascii="Times New Roman"/>
                <w:b/>
                <w:color w:val="000000"/>
                <w:spacing w:val="-1"/>
              </w:rPr>
              <w:t>Median</w:t>
            </w:r>
          </w:p>
        </w:tc>
        <w:tc>
          <w:tcPr>
            <w:tcW w:w="3094" w:type="dxa"/>
            <w:tcBorders>
              <w:top w:val="single" w:sz="5" w:space="0" w:color="000000"/>
              <w:left w:val="single" w:sz="5" w:space="0" w:color="000000"/>
              <w:bottom w:val="single" w:sz="5" w:space="0" w:color="000000"/>
              <w:right w:val="single" w:sz="5" w:space="0" w:color="000000"/>
            </w:tcBorders>
          </w:tcPr>
          <w:p w14:paraId="4733985F"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9,7</w:t>
            </w:r>
          </w:p>
        </w:tc>
        <w:tc>
          <w:tcPr>
            <w:tcW w:w="3094" w:type="dxa"/>
            <w:tcBorders>
              <w:top w:val="single" w:sz="5" w:space="0" w:color="000000"/>
              <w:left w:val="single" w:sz="5" w:space="0" w:color="000000"/>
              <w:bottom w:val="single" w:sz="5" w:space="0" w:color="000000"/>
              <w:right w:val="single" w:sz="5" w:space="0" w:color="000000"/>
            </w:tcBorders>
          </w:tcPr>
          <w:p w14:paraId="21693ED8"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12,4</w:t>
            </w:r>
          </w:p>
        </w:tc>
      </w:tr>
      <w:tr w:rsidR="00476C81" w:rsidRPr="002E5ACF" w14:paraId="520556CB" w14:textId="77777777" w:rsidTr="00476C81">
        <w:trPr>
          <w:trHeight w:hRule="exact" w:val="263"/>
        </w:trPr>
        <w:tc>
          <w:tcPr>
            <w:tcW w:w="3094" w:type="dxa"/>
            <w:tcBorders>
              <w:top w:val="single" w:sz="5" w:space="0" w:color="000000"/>
              <w:left w:val="single" w:sz="5" w:space="0" w:color="000000"/>
              <w:bottom w:val="single" w:sz="5" w:space="0" w:color="000000"/>
              <w:right w:val="single" w:sz="5" w:space="0" w:color="000000"/>
            </w:tcBorders>
          </w:tcPr>
          <w:p w14:paraId="5C91E42B" w14:textId="77777777" w:rsidR="00476C81" w:rsidRPr="00632A80" w:rsidRDefault="00476C81" w:rsidP="00476C81">
            <w:pPr>
              <w:pStyle w:val="TableParagraph"/>
              <w:spacing w:line="249" w:lineRule="exact"/>
              <w:ind w:left="372"/>
              <w:rPr>
                <w:rFonts w:ascii="Times New Roman" w:eastAsia="Times New Roman" w:hAnsi="Times New Roman"/>
                <w:color w:val="000000"/>
              </w:rPr>
            </w:pPr>
            <w:r w:rsidRPr="00632A80">
              <w:rPr>
                <w:rFonts w:ascii="Times New Roman"/>
                <w:color w:val="000000"/>
                <w:spacing w:val="-1"/>
              </w:rPr>
              <w:t>Hasardratio</w:t>
            </w:r>
            <w:r w:rsidRPr="00632A80">
              <w:rPr>
                <w:rFonts w:ascii="Times New Roman"/>
                <w:color w:val="000000"/>
                <w:spacing w:val="-10"/>
              </w:rPr>
              <w:t xml:space="preserve"> </w:t>
            </w:r>
            <w:r w:rsidRPr="00632A80">
              <w:rPr>
                <w:rFonts w:ascii="Times New Roman"/>
                <w:color w:val="000000"/>
              </w:rPr>
              <w:t>(95%</w:t>
            </w:r>
            <w:r w:rsidRPr="00632A80">
              <w:rPr>
                <w:rFonts w:ascii="Times New Roman"/>
                <w:color w:val="000000"/>
                <w:spacing w:val="-10"/>
              </w:rPr>
              <w:t xml:space="preserve"> </w:t>
            </w:r>
            <w:r w:rsidRPr="00632A80">
              <w:rPr>
                <w:rFonts w:ascii="Times New Roman"/>
                <w:color w:val="000000"/>
                <w:spacing w:val="-1"/>
              </w:rPr>
              <w:t>KI)</w:t>
            </w:r>
          </w:p>
        </w:tc>
        <w:tc>
          <w:tcPr>
            <w:tcW w:w="6187" w:type="dxa"/>
            <w:gridSpan w:val="2"/>
            <w:tcBorders>
              <w:top w:val="single" w:sz="5" w:space="0" w:color="000000"/>
              <w:left w:val="single" w:sz="5" w:space="0" w:color="000000"/>
              <w:bottom w:val="single" w:sz="5" w:space="0" w:color="000000"/>
              <w:right w:val="single" w:sz="5" w:space="0" w:color="000000"/>
            </w:tcBorders>
          </w:tcPr>
          <w:p w14:paraId="63EB3962" w14:textId="48A3BF04"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eastAsia="Times New Roman" w:hAnsi="Times New Roman"/>
                <w:color w:val="000000"/>
              </w:rPr>
              <w:t>0,55</w:t>
            </w:r>
            <w:r w:rsidRPr="00632A80">
              <w:rPr>
                <w:rFonts w:ascii="Times New Roman" w:eastAsia="Times New Roman" w:hAnsi="Times New Roman"/>
                <w:color w:val="000000"/>
                <w:spacing w:val="-5"/>
              </w:rPr>
              <w:t xml:space="preserve"> </w:t>
            </w:r>
            <w:r w:rsidRPr="00632A80">
              <w:rPr>
                <w:rFonts w:ascii="Times New Roman" w:eastAsia="Times New Roman" w:hAnsi="Times New Roman"/>
                <w:color w:val="000000"/>
                <w:spacing w:val="-1"/>
              </w:rPr>
              <w:t>(0,41</w:t>
            </w:r>
            <w:r w:rsidRPr="00632A80">
              <w:rPr>
                <w:rFonts w:ascii="Times New Roman" w:eastAsia="Times New Roman" w:hAnsi="Times New Roman"/>
                <w:color w:val="000000"/>
              </w:rPr>
              <w:t>–0,73)</w:t>
            </w:r>
          </w:p>
        </w:tc>
      </w:tr>
    </w:tbl>
    <w:p w14:paraId="31DF7CB1" w14:textId="77777777" w:rsidR="00476C81" w:rsidRPr="00632A80" w:rsidRDefault="00476C81" w:rsidP="00A84CC1">
      <w:pPr>
        <w:spacing w:before="7"/>
        <w:rPr>
          <w:rFonts w:ascii="Times New Roman" w:eastAsia="Times New Roman" w:hAnsi="Times New Roman"/>
          <w:b/>
          <w:bCs/>
          <w:color w:val="000000"/>
        </w:rPr>
      </w:pPr>
    </w:p>
    <w:p w14:paraId="65BF6F0F" w14:textId="77777777" w:rsidR="00476C81" w:rsidRPr="00632A80" w:rsidRDefault="00476C81" w:rsidP="003245E8">
      <w:pPr>
        <w:spacing w:line="253" w:lineRule="exact"/>
        <w:rPr>
          <w:rFonts w:ascii="Times New Roman" w:eastAsia="Times New Roman" w:hAnsi="Times New Roman"/>
          <w:color w:val="000000"/>
        </w:rPr>
      </w:pPr>
      <w:r w:rsidRPr="00632A80">
        <w:rPr>
          <w:rFonts w:ascii="Times New Roman"/>
          <w:i/>
          <w:color w:val="000000"/>
          <w:spacing w:val="-1"/>
        </w:rPr>
        <w:t>GOG-0213</w:t>
      </w:r>
    </w:p>
    <w:p w14:paraId="7C148DB4" w14:textId="77777777" w:rsidR="00476C81" w:rsidRPr="00632A80" w:rsidRDefault="00476C81" w:rsidP="00A84CC1">
      <w:pPr>
        <w:pStyle w:val="BodyText"/>
        <w:ind w:left="0" w:right="398" w:firstLine="1"/>
        <w:rPr>
          <w:color w:val="000000"/>
        </w:rPr>
      </w:pPr>
      <w:r w:rsidRPr="00632A80">
        <w:rPr>
          <w:color w:val="000000"/>
          <w:spacing w:val="-1"/>
        </w:rPr>
        <w:t>GOG-0213</w:t>
      </w:r>
      <w:r w:rsidRPr="00632A80">
        <w:rPr>
          <w:color w:val="000000"/>
          <w:spacing w:val="-7"/>
        </w:rPr>
        <w:t xml:space="preserve"> </w:t>
      </w:r>
      <w:r w:rsidRPr="00632A80">
        <w:rPr>
          <w:color w:val="000000"/>
          <w:spacing w:val="-1"/>
        </w:rPr>
        <w:t>var</w:t>
      </w:r>
      <w:r w:rsidRPr="00632A80">
        <w:rPr>
          <w:color w:val="000000"/>
          <w:spacing w:val="-6"/>
        </w:rPr>
        <w:t xml:space="preserve"> </w:t>
      </w:r>
      <w:r w:rsidRPr="00632A80">
        <w:rPr>
          <w:color w:val="000000"/>
          <w:spacing w:val="-1"/>
        </w:rPr>
        <w:t>en</w:t>
      </w:r>
      <w:r w:rsidRPr="00632A80">
        <w:rPr>
          <w:color w:val="000000"/>
          <w:spacing w:val="-6"/>
        </w:rPr>
        <w:t xml:space="preserve"> </w:t>
      </w:r>
      <w:r w:rsidRPr="00632A80">
        <w:rPr>
          <w:color w:val="000000"/>
          <w:spacing w:val="-1"/>
        </w:rPr>
        <w:t>fase</w:t>
      </w:r>
      <w:r w:rsidRPr="00632A80">
        <w:rPr>
          <w:color w:val="000000"/>
          <w:spacing w:val="-6"/>
        </w:rPr>
        <w:t xml:space="preserve"> </w:t>
      </w:r>
      <w:r w:rsidRPr="00632A80">
        <w:rPr>
          <w:color w:val="000000"/>
        </w:rPr>
        <w:t>III,</w:t>
      </w:r>
      <w:r w:rsidRPr="00632A80">
        <w:rPr>
          <w:color w:val="000000"/>
          <w:spacing w:val="-6"/>
        </w:rPr>
        <w:t xml:space="preserve"> </w:t>
      </w:r>
      <w:r w:rsidRPr="00632A80">
        <w:rPr>
          <w:color w:val="000000"/>
          <w:spacing w:val="-1"/>
        </w:rPr>
        <w:t>randomisert,</w:t>
      </w:r>
      <w:r w:rsidRPr="00632A80">
        <w:rPr>
          <w:color w:val="000000"/>
          <w:spacing w:val="-6"/>
        </w:rPr>
        <w:t xml:space="preserve"> </w:t>
      </w:r>
      <w:r w:rsidRPr="00632A80">
        <w:rPr>
          <w:color w:val="000000"/>
          <w:spacing w:val="-1"/>
        </w:rPr>
        <w:t>kontrollert</w:t>
      </w:r>
      <w:r w:rsidRPr="00632A80">
        <w:rPr>
          <w:color w:val="000000"/>
          <w:spacing w:val="-6"/>
        </w:rPr>
        <w:t xml:space="preserve"> </w:t>
      </w:r>
      <w:r w:rsidRPr="00632A80">
        <w:rPr>
          <w:color w:val="000000"/>
          <w:spacing w:val="-1"/>
        </w:rPr>
        <w:t>åpen</w:t>
      </w:r>
      <w:r w:rsidRPr="00632A80">
        <w:rPr>
          <w:color w:val="000000"/>
          <w:spacing w:val="-6"/>
        </w:rPr>
        <w:t xml:space="preserve"> </w:t>
      </w:r>
      <w:r w:rsidRPr="00632A80">
        <w:rPr>
          <w:color w:val="000000"/>
          <w:spacing w:val="-1"/>
        </w:rPr>
        <w:t>studie</w:t>
      </w:r>
      <w:r w:rsidRPr="00632A80">
        <w:rPr>
          <w:color w:val="000000"/>
          <w:spacing w:val="-7"/>
        </w:rPr>
        <w:t xml:space="preserve"> </w:t>
      </w:r>
      <w:r w:rsidRPr="00632A80">
        <w:rPr>
          <w:color w:val="000000"/>
          <w:spacing w:val="-1"/>
        </w:rPr>
        <w:t>undersøkte</w:t>
      </w:r>
      <w:r w:rsidRPr="00632A80">
        <w:rPr>
          <w:color w:val="000000"/>
          <w:spacing w:val="-6"/>
        </w:rPr>
        <w:t xml:space="preserve"> </w:t>
      </w:r>
      <w:r w:rsidRPr="00632A80">
        <w:rPr>
          <w:color w:val="000000"/>
          <w:spacing w:val="-1"/>
        </w:rPr>
        <w:t>sikkerhet</w:t>
      </w:r>
      <w:r w:rsidRPr="00632A80">
        <w:rPr>
          <w:color w:val="000000"/>
          <w:spacing w:val="-7"/>
        </w:rPr>
        <w:t xml:space="preserve"> </w:t>
      </w:r>
      <w:r w:rsidRPr="00632A80">
        <w:rPr>
          <w:color w:val="000000"/>
        </w:rPr>
        <w:t>og</w:t>
      </w:r>
      <w:r w:rsidRPr="00632A80">
        <w:rPr>
          <w:color w:val="000000"/>
          <w:spacing w:val="-6"/>
        </w:rPr>
        <w:t xml:space="preserve"> </w:t>
      </w:r>
      <w:r w:rsidRPr="00632A80">
        <w:rPr>
          <w:color w:val="000000"/>
          <w:spacing w:val="-1"/>
        </w:rPr>
        <w:t>effekt</w:t>
      </w:r>
      <w:r w:rsidRPr="00632A80">
        <w:rPr>
          <w:color w:val="000000"/>
          <w:spacing w:val="-6"/>
        </w:rPr>
        <w:t xml:space="preserve"> </w:t>
      </w:r>
      <w:r w:rsidRPr="00632A80">
        <w:rPr>
          <w:color w:val="000000"/>
          <w:spacing w:val="-1"/>
        </w:rPr>
        <w:t>av</w:t>
      </w:r>
      <w:r w:rsidRPr="00632A80">
        <w:rPr>
          <w:color w:val="000000"/>
          <w:spacing w:val="99"/>
          <w:w w:val="99"/>
        </w:rPr>
        <w:t xml:space="preserve"> </w:t>
      </w:r>
      <w:r w:rsidR="007803DA" w:rsidRPr="00632A80">
        <w:rPr>
          <w:color w:val="000000"/>
          <w:spacing w:val="-1"/>
        </w:rPr>
        <w:t>b</w:t>
      </w:r>
      <w:r w:rsidRPr="00632A80">
        <w:rPr>
          <w:color w:val="000000"/>
          <w:spacing w:val="-1"/>
        </w:rPr>
        <w:t>evacizumab</w:t>
      </w:r>
      <w:r w:rsidRPr="00632A80">
        <w:rPr>
          <w:color w:val="000000"/>
          <w:spacing w:val="-7"/>
        </w:rPr>
        <w:t xml:space="preserve"> </w:t>
      </w:r>
      <w:r w:rsidRPr="00632A80">
        <w:rPr>
          <w:color w:val="000000"/>
        </w:rPr>
        <w:t>til</w:t>
      </w:r>
      <w:r w:rsidRPr="00632A80">
        <w:rPr>
          <w:color w:val="000000"/>
          <w:spacing w:val="-7"/>
        </w:rPr>
        <w:t xml:space="preserve"> </w:t>
      </w:r>
      <w:r w:rsidRPr="00632A80">
        <w:rPr>
          <w:color w:val="000000"/>
          <w:spacing w:val="-1"/>
        </w:rPr>
        <w:t>behandling</w:t>
      </w:r>
      <w:r w:rsidRPr="00632A80">
        <w:rPr>
          <w:color w:val="000000"/>
          <w:spacing w:val="-8"/>
        </w:rPr>
        <w:t xml:space="preserve"> </w:t>
      </w:r>
      <w:r w:rsidRPr="00632A80">
        <w:rPr>
          <w:color w:val="000000"/>
          <w:spacing w:val="-1"/>
        </w:rPr>
        <w:t>av</w:t>
      </w:r>
      <w:r w:rsidRPr="00632A80">
        <w:rPr>
          <w:color w:val="000000"/>
          <w:spacing w:val="-6"/>
        </w:rPr>
        <w:t xml:space="preserve"> </w:t>
      </w:r>
      <w:r w:rsidRPr="00632A80">
        <w:rPr>
          <w:color w:val="000000"/>
          <w:spacing w:val="-1"/>
        </w:rPr>
        <w:t>pasienter</w:t>
      </w:r>
      <w:r w:rsidRPr="00632A80">
        <w:rPr>
          <w:color w:val="000000"/>
          <w:spacing w:val="-6"/>
        </w:rPr>
        <w:t xml:space="preserve"> </w:t>
      </w:r>
      <w:r w:rsidRPr="00632A80">
        <w:rPr>
          <w:color w:val="000000"/>
          <w:spacing w:val="-1"/>
        </w:rPr>
        <w:t>med</w:t>
      </w:r>
      <w:r w:rsidRPr="00632A80">
        <w:rPr>
          <w:color w:val="000000"/>
          <w:spacing w:val="-7"/>
        </w:rPr>
        <w:t xml:space="preserve"> </w:t>
      </w:r>
      <w:r w:rsidRPr="00632A80">
        <w:rPr>
          <w:color w:val="000000"/>
          <w:spacing w:val="-1"/>
        </w:rPr>
        <w:t>platina-</w:t>
      </w:r>
      <w:r w:rsidRPr="00632A80">
        <w:rPr>
          <w:color w:val="000000"/>
          <w:spacing w:val="-7"/>
        </w:rPr>
        <w:t xml:space="preserve"> </w:t>
      </w:r>
      <w:r w:rsidRPr="00632A80">
        <w:rPr>
          <w:color w:val="000000"/>
          <w:spacing w:val="-1"/>
        </w:rPr>
        <w:t>resistent</w:t>
      </w:r>
      <w:r w:rsidRPr="00632A80">
        <w:rPr>
          <w:color w:val="000000"/>
          <w:spacing w:val="-6"/>
        </w:rPr>
        <w:t xml:space="preserve"> </w:t>
      </w:r>
      <w:r w:rsidRPr="00632A80">
        <w:rPr>
          <w:color w:val="000000"/>
          <w:spacing w:val="-1"/>
        </w:rPr>
        <w:t>residiverende</w:t>
      </w:r>
      <w:r w:rsidRPr="00632A80">
        <w:rPr>
          <w:color w:val="000000"/>
          <w:spacing w:val="-8"/>
        </w:rPr>
        <w:t xml:space="preserve"> </w:t>
      </w:r>
      <w:r w:rsidRPr="00632A80">
        <w:rPr>
          <w:color w:val="000000"/>
          <w:spacing w:val="-1"/>
        </w:rPr>
        <w:t>epitelial</w:t>
      </w:r>
      <w:r w:rsidRPr="00632A80">
        <w:rPr>
          <w:color w:val="000000"/>
          <w:spacing w:val="-7"/>
        </w:rPr>
        <w:t xml:space="preserve"> </w:t>
      </w:r>
      <w:r w:rsidRPr="00632A80">
        <w:rPr>
          <w:color w:val="000000"/>
          <w:spacing w:val="-1"/>
        </w:rPr>
        <w:t>ovarialkreft,</w:t>
      </w:r>
      <w:r w:rsidRPr="00632A80">
        <w:rPr>
          <w:color w:val="000000"/>
          <w:spacing w:val="-7"/>
        </w:rPr>
        <w:t xml:space="preserve"> </w:t>
      </w:r>
      <w:r w:rsidRPr="00632A80">
        <w:rPr>
          <w:color w:val="000000"/>
          <w:spacing w:val="-1"/>
        </w:rPr>
        <w:t>kreft</w:t>
      </w:r>
      <w:r w:rsidRPr="00632A80">
        <w:rPr>
          <w:color w:val="000000"/>
          <w:spacing w:val="-6"/>
        </w:rPr>
        <w:t xml:space="preserve"> </w:t>
      </w:r>
      <w:r w:rsidRPr="00632A80">
        <w:rPr>
          <w:color w:val="000000"/>
        </w:rPr>
        <w:t>i</w:t>
      </w:r>
      <w:r w:rsidRPr="00632A80">
        <w:rPr>
          <w:color w:val="000000"/>
          <w:spacing w:val="119"/>
          <w:w w:val="99"/>
        </w:rPr>
        <w:t xml:space="preserve"> </w:t>
      </w:r>
      <w:r w:rsidRPr="00632A80">
        <w:rPr>
          <w:color w:val="000000"/>
          <w:spacing w:val="-1"/>
        </w:rPr>
        <w:t>eggleder</w:t>
      </w:r>
      <w:r w:rsidRPr="00632A80">
        <w:rPr>
          <w:color w:val="000000"/>
          <w:spacing w:val="-7"/>
        </w:rPr>
        <w:t xml:space="preserve"> </w:t>
      </w:r>
      <w:r w:rsidRPr="00632A80">
        <w:rPr>
          <w:color w:val="000000"/>
          <w:spacing w:val="-1"/>
        </w:rPr>
        <w:t>eller</w:t>
      </w:r>
      <w:r w:rsidRPr="00632A80">
        <w:rPr>
          <w:color w:val="000000"/>
          <w:spacing w:val="-6"/>
        </w:rPr>
        <w:t xml:space="preserve"> </w:t>
      </w:r>
      <w:r w:rsidRPr="00632A80">
        <w:rPr>
          <w:color w:val="000000"/>
          <w:spacing w:val="-1"/>
        </w:rPr>
        <w:t>primær</w:t>
      </w:r>
      <w:r w:rsidRPr="00632A80">
        <w:rPr>
          <w:color w:val="000000"/>
          <w:spacing w:val="-6"/>
        </w:rPr>
        <w:t xml:space="preserve"> </w:t>
      </w:r>
      <w:r w:rsidRPr="00632A80">
        <w:rPr>
          <w:color w:val="000000"/>
          <w:spacing w:val="-1"/>
        </w:rPr>
        <w:t>peritonealkreft,</w:t>
      </w:r>
      <w:r w:rsidRPr="00632A80">
        <w:rPr>
          <w:color w:val="000000"/>
          <w:spacing w:val="-7"/>
        </w:rPr>
        <w:t xml:space="preserve"> </w:t>
      </w:r>
      <w:r w:rsidRPr="00632A80">
        <w:rPr>
          <w:color w:val="000000"/>
          <w:spacing w:val="-1"/>
        </w:rPr>
        <w:t>som</w:t>
      </w:r>
      <w:r w:rsidRPr="00632A80">
        <w:rPr>
          <w:color w:val="000000"/>
          <w:spacing w:val="-8"/>
        </w:rPr>
        <w:t xml:space="preserve"> </w:t>
      </w:r>
      <w:r w:rsidRPr="00632A80">
        <w:rPr>
          <w:color w:val="000000"/>
          <w:spacing w:val="-1"/>
        </w:rPr>
        <w:t>tidligere</w:t>
      </w:r>
      <w:r w:rsidRPr="00632A80">
        <w:rPr>
          <w:color w:val="000000"/>
          <w:spacing w:val="-8"/>
        </w:rPr>
        <w:t xml:space="preserve"> </w:t>
      </w:r>
      <w:r w:rsidRPr="00632A80">
        <w:rPr>
          <w:color w:val="000000"/>
        </w:rPr>
        <w:t>ikke</w:t>
      </w:r>
      <w:r w:rsidRPr="00632A80">
        <w:rPr>
          <w:color w:val="000000"/>
          <w:spacing w:val="-7"/>
        </w:rPr>
        <w:t xml:space="preserve"> </w:t>
      </w:r>
      <w:r w:rsidRPr="00632A80">
        <w:rPr>
          <w:color w:val="000000"/>
          <w:spacing w:val="-1"/>
        </w:rPr>
        <w:t>har</w:t>
      </w:r>
      <w:r w:rsidRPr="00632A80">
        <w:rPr>
          <w:color w:val="000000"/>
          <w:spacing w:val="-7"/>
        </w:rPr>
        <w:t xml:space="preserve"> </w:t>
      </w:r>
      <w:r w:rsidRPr="00632A80">
        <w:rPr>
          <w:color w:val="000000"/>
        </w:rPr>
        <w:t>blitt</w:t>
      </w:r>
      <w:r w:rsidRPr="00632A80">
        <w:rPr>
          <w:color w:val="000000"/>
          <w:spacing w:val="-6"/>
        </w:rPr>
        <w:t xml:space="preserve"> </w:t>
      </w:r>
      <w:r w:rsidRPr="00632A80">
        <w:rPr>
          <w:color w:val="000000"/>
          <w:spacing w:val="-1"/>
        </w:rPr>
        <w:t>behandlet</w:t>
      </w:r>
      <w:r w:rsidRPr="00632A80">
        <w:rPr>
          <w:color w:val="000000"/>
          <w:spacing w:val="-8"/>
        </w:rPr>
        <w:t xml:space="preserve"> </w:t>
      </w:r>
      <w:r w:rsidRPr="00632A80">
        <w:rPr>
          <w:color w:val="000000"/>
          <w:spacing w:val="-1"/>
        </w:rPr>
        <w:t>med</w:t>
      </w:r>
      <w:r w:rsidRPr="00632A80">
        <w:rPr>
          <w:color w:val="000000"/>
          <w:spacing w:val="-4"/>
        </w:rPr>
        <w:t xml:space="preserve"> </w:t>
      </w:r>
      <w:r w:rsidRPr="00632A80">
        <w:rPr>
          <w:color w:val="000000"/>
          <w:spacing w:val="-1"/>
        </w:rPr>
        <w:t>kjemoterapi</w:t>
      </w:r>
      <w:r w:rsidRPr="00632A80">
        <w:rPr>
          <w:color w:val="000000"/>
          <w:spacing w:val="-7"/>
        </w:rPr>
        <w:t xml:space="preserve"> </w:t>
      </w:r>
      <w:r w:rsidRPr="00632A80">
        <w:rPr>
          <w:color w:val="000000"/>
          <w:spacing w:val="-1"/>
        </w:rPr>
        <w:t>ved</w:t>
      </w:r>
      <w:r w:rsidRPr="00632A80">
        <w:rPr>
          <w:color w:val="000000"/>
          <w:spacing w:val="103"/>
          <w:w w:val="99"/>
        </w:rPr>
        <w:t xml:space="preserve"> </w:t>
      </w:r>
      <w:r w:rsidRPr="00632A80">
        <w:rPr>
          <w:color w:val="000000"/>
          <w:spacing w:val="-1"/>
        </w:rPr>
        <w:t>residiverende</w:t>
      </w:r>
      <w:r w:rsidRPr="00632A80">
        <w:rPr>
          <w:color w:val="000000"/>
          <w:spacing w:val="-9"/>
        </w:rPr>
        <w:t xml:space="preserve"> </w:t>
      </w:r>
      <w:r w:rsidRPr="00632A80">
        <w:rPr>
          <w:color w:val="000000"/>
          <w:spacing w:val="-1"/>
        </w:rPr>
        <w:t>kreft.</w:t>
      </w:r>
      <w:r w:rsidRPr="00632A80">
        <w:rPr>
          <w:color w:val="000000"/>
          <w:spacing w:val="-9"/>
        </w:rPr>
        <w:t xml:space="preserve"> </w:t>
      </w:r>
      <w:r w:rsidRPr="00632A80">
        <w:rPr>
          <w:color w:val="000000"/>
          <w:spacing w:val="-1"/>
        </w:rPr>
        <w:t>Det</w:t>
      </w:r>
      <w:r w:rsidRPr="00632A80">
        <w:rPr>
          <w:color w:val="000000"/>
          <w:spacing w:val="-8"/>
        </w:rPr>
        <w:t xml:space="preserve"> </w:t>
      </w:r>
      <w:r w:rsidRPr="00632A80">
        <w:rPr>
          <w:color w:val="000000"/>
          <w:spacing w:val="-1"/>
        </w:rPr>
        <w:t>var</w:t>
      </w:r>
      <w:r w:rsidRPr="00632A80">
        <w:rPr>
          <w:color w:val="000000"/>
          <w:spacing w:val="-8"/>
        </w:rPr>
        <w:t xml:space="preserve"> </w:t>
      </w:r>
      <w:r w:rsidRPr="00632A80">
        <w:rPr>
          <w:color w:val="000000"/>
          <w:spacing w:val="-1"/>
        </w:rPr>
        <w:t>ingen</w:t>
      </w:r>
      <w:r w:rsidRPr="00632A80">
        <w:rPr>
          <w:color w:val="000000"/>
          <w:spacing w:val="-8"/>
        </w:rPr>
        <w:t xml:space="preserve"> </w:t>
      </w:r>
      <w:r w:rsidRPr="00632A80">
        <w:rPr>
          <w:color w:val="000000"/>
          <w:spacing w:val="-1"/>
        </w:rPr>
        <w:t>eksklusjonskriterier</w:t>
      </w:r>
      <w:r w:rsidRPr="00632A80">
        <w:rPr>
          <w:color w:val="000000"/>
          <w:spacing w:val="-8"/>
        </w:rPr>
        <w:t xml:space="preserve"> </w:t>
      </w:r>
      <w:r w:rsidRPr="00632A80">
        <w:rPr>
          <w:color w:val="000000"/>
        </w:rPr>
        <w:t>for</w:t>
      </w:r>
      <w:r w:rsidRPr="00632A80">
        <w:rPr>
          <w:color w:val="000000"/>
          <w:spacing w:val="-8"/>
        </w:rPr>
        <w:t xml:space="preserve"> </w:t>
      </w:r>
      <w:r w:rsidRPr="00632A80">
        <w:rPr>
          <w:color w:val="000000"/>
          <w:spacing w:val="-1"/>
        </w:rPr>
        <w:t>tidligere</w:t>
      </w:r>
      <w:r w:rsidRPr="00632A80">
        <w:rPr>
          <w:color w:val="000000"/>
          <w:spacing w:val="-10"/>
        </w:rPr>
        <w:t xml:space="preserve"> </w:t>
      </w:r>
      <w:r w:rsidRPr="00632A80">
        <w:rPr>
          <w:color w:val="000000"/>
          <w:spacing w:val="-1"/>
        </w:rPr>
        <w:t>antiangiogenisk</w:t>
      </w:r>
      <w:r w:rsidRPr="00632A80">
        <w:rPr>
          <w:color w:val="000000"/>
          <w:spacing w:val="-8"/>
        </w:rPr>
        <w:t xml:space="preserve"> </w:t>
      </w:r>
      <w:r w:rsidRPr="00632A80">
        <w:rPr>
          <w:color w:val="000000"/>
          <w:spacing w:val="-1"/>
        </w:rPr>
        <w:t>terapi.</w:t>
      </w:r>
      <w:r w:rsidRPr="00632A80">
        <w:rPr>
          <w:color w:val="000000"/>
          <w:spacing w:val="-8"/>
        </w:rPr>
        <w:t xml:space="preserve"> </w:t>
      </w:r>
      <w:r w:rsidRPr="00632A80">
        <w:rPr>
          <w:color w:val="000000"/>
          <w:spacing w:val="-1"/>
        </w:rPr>
        <w:t>Studien</w:t>
      </w:r>
      <w:r w:rsidRPr="00632A80">
        <w:rPr>
          <w:color w:val="000000"/>
          <w:spacing w:val="119"/>
          <w:w w:val="99"/>
        </w:rPr>
        <w:t xml:space="preserve"> </w:t>
      </w:r>
      <w:r w:rsidRPr="00632A80">
        <w:rPr>
          <w:color w:val="000000"/>
          <w:spacing w:val="-1"/>
        </w:rPr>
        <w:t>evaluerte</w:t>
      </w:r>
      <w:r w:rsidRPr="00632A80">
        <w:rPr>
          <w:color w:val="000000"/>
          <w:spacing w:val="-7"/>
        </w:rPr>
        <w:t xml:space="preserve"> </w:t>
      </w:r>
      <w:r w:rsidRPr="00632A80">
        <w:rPr>
          <w:color w:val="000000"/>
          <w:spacing w:val="-1"/>
        </w:rPr>
        <w:t>effekten</w:t>
      </w:r>
      <w:r w:rsidRPr="00632A80">
        <w:rPr>
          <w:color w:val="000000"/>
          <w:spacing w:val="-5"/>
        </w:rPr>
        <w:t xml:space="preserve"> </w:t>
      </w:r>
      <w:r w:rsidRPr="00632A80">
        <w:rPr>
          <w:color w:val="000000"/>
          <w:spacing w:val="-1"/>
        </w:rPr>
        <w:t>av</w:t>
      </w:r>
      <w:r w:rsidRPr="00632A80">
        <w:rPr>
          <w:color w:val="000000"/>
          <w:spacing w:val="-5"/>
        </w:rPr>
        <w:t xml:space="preserve"> </w:t>
      </w:r>
      <w:r w:rsidRPr="00632A80">
        <w:rPr>
          <w:color w:val="000000"/>
        </w:rPr>
        <w:t>å</w:t>
      </w:r>
      <w:r w:rsidRPr="00632A80">
        <w:rPr>
          <w:color w:val="000000"/>
          <w:spacing w:val="-7"/>
        </w:rPr>
        <w:t xml:space="preserve"> </w:t>
      </w:r>
      <w:r w:rsidRPr="00632A80">
        <w:rPr>
          <w:color w:val="000000"/>
        </w:rPr>
        <w:t>gi</w:t>
      </w:r>
      <w:r w:rsidRPr="00632A80">
        <w:rPr>
          <w:color w:val="000000"/>
          <w:spacing w:val="-6"/>
        </w:rPr>
        <w:t xml:space="preserve"> </w:t>
      </w:r>
      <w:r w:rsidR="007803DA" w:rsidRPr="00632A80">
        <w:rPr>
          <w:color w:val="000000"/>
          <w:spacing w:val="-1"/>
        </w:rPr>
        <w:t>b</w:t>
      </w:r>
      <w:r w:rsidRPr="00632A80">
        <w:rPr>
          <w:color w:val="000000"/>
          <w:spacing w:val="-1"/>
        </w:rPr>
        <w:t>evacizumab</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spacing w:val="-1"/>
        </w:rPr>
        <w:t>tillegg</w:t>
      </w:r>
      <w:r w:rsidRPr="00632A80">
        <w:rPr>
          <w:color w:val="000000"/>
          <w:spacing w:val="-6"/>
        </w:rPr>
        <w:t xml:space="preserve"> </w:t>
      </w:r>
      <w:r w:rsidRPr="00632A80">
        <w:rPr>
          <w:color w:val="000000"/>
        </w:rPr>
        <w:t>til</w:t>
      </w:r>
      <w:r w:rsidRPr="00632A80">
        <w:rPr>
          <w:color w:val="000000"/>
          <w:spacing w:val="44"/>
        </w:rPr>
        <w:t xml:space="preserve"> </w:t>
      </w:r>
      <w:r w:rsidRPr="00632A80">
        <w:rPr>
          <w:color w:val="000000"/>
          <w:spacing w:val="-1"/>
        </w:rPr>
        <w:t>karboplatin</w:t>
      </w:r>
      <w:r w:rsidR="0017013A" w:rsidRPr="00632A80">
        <w:rPr>
          <w:color w:val="000000"/>
          <w:spacing w:val="-1"/>
        </w:rPr>
        <w:t> </w:t>
      </w:r>
      <w:r w:rsidRPr="00632A80">
        <w:rPr>
          <w:color w:val="000000"/>
          <w:spacing w:val="-1"/>
        </w:rPr>
        <w:t>+</w:t>
      </w:r>
      <w:r w:rsidR="0017013A" w:rsidRPr="00632A80">
        <w:rPr>
          <w:color w:val="000000"/>
          <w:spacing w:val="-1"/>
        </w:rPr>
        <w:t> </w:t>
      </w:r>
      <w:r w:rsidRPr="00632A80">
        <w:rPr>
          <w:color w:val="000000"/>
          <w:spacing w:val="-1"/>
        </w:rPr>
        <w:t>paklitaksel</w:t>
      </w:r>
      <w:r w:rsidRPr="00632A80">
        <w:rPr>
          <w:color w:val="000000"/>
          <w:spacing w:val="-6"/>
        </w:rPr>
        <w:t xml:space="preserve"> </w:t>
      </w:r>
      <w:r w:rsidRPr="00632A80">
        <w:rPr>
          <w:color w:val="000000"/>
        </w:rPr>
        <w:t>og</w:t>
      </w:r>
      <w:r w:rsidRPr="00632A80">
        <w:rPr>
          <w:color w:val="000000"/>
          <w:spacing w:val="-5"/>
        </w:rPr>
        <w:t xml:space="preserve"> </w:t>
      </w:r>
      <w:r w:rsidRPr="00632A80">
        <w:rPr>
          <w:color w:val="000000"/>
          <w:spacing w:val="-1"/>
        </w:rPr>
        <w:t>fortsette</w:t>
      </w:r>
      <w:r w:rsidRPr="00632A80">
        <w:rPr>
          <w:color w:val="000000"/>
          <w:spacing w:val="-4"/>
        </w:rPr>
        <w:t xml:space="preserve"> </w:t>
      </w:r>
      <w:r w:rsidRPr="00632A80">
        <w:rPr>
          <w:color w:val="000000"/>
          <w:spacing w:val="-1"/>
        </w:rPr>
        <w:t>med</w:t>
      </w:r>
      <w:r w:rsidRPr="00632A80">
        <w:rPr>
          <w:color w:val="000000"/>
          <w:spacing w:val="-7"/>
        </w:rPr>
        <w:t xml:space="preserve"> </w:t>
      </w:r>
      <w:r w:rsidR="007803DA" w:rsidRPr="00632A80">
        <w:rPr>
          <w:color w:val="000000"/>
          <w:spacing w:val="-1"/>
        </w:rPr>
        <w:t>b</w:t>
      </w:r>
      <w:r w:rsidRPr="00632A80">
        <w:rPr>
          <w:color w:val="000000"/>
          <w:spacing w:val="-1"/>
        </w:rPr>
        <w:t>evacizumab</w:t>
      </w:r>
      <w:r w:rsidRPr="00632A80">
        <w:rPr>
          <w:color w:val="000000"/>
          <w:spacing w:val="-5"/>
        </w:rPr>
        <w:t xml:space="preserve"> </w:t>
      </w:r>
      <w:r w:rsidRPr="00632A80">
        <w:rPr>
          <w:color w:val="000000"/>
          <w:spacing w:val="-1"/>
        </w:rPr>
        <w:t>som</w:t>
      </w:r>
      <w:r w:rsidRPr="00632A80">
        <w:rPr>
          <w:color w:val="000000"/>
          <w:spacing w:val="105"/>
          <w:w w:val="99"/>
        </w:rPr>
        <w:t xml:space="preserve"> </w:t>
      </w:r>
      <w:r w:rsidRPr="00632A80">
        <w:rPr>
          <w:color w:val="000000"/>
          <w:spacing w:val="-1"/>
        </w:rPr>
        <w:t>monoterapi</w:t>
      </w:r>
      <w:r w:rsidRPr="00632A80">
        <w:rPr>
          <w:color w:val="000000"/>
          <w:spacing w:val="-11"/>
        </w:rPr>
        <w:t xml:space="preserve"> </w:t>
      </w:r>
      <w:r w:rsidRPr="00632A80">
        <w:rPr>
          <w:color w:val="000000"/>
        </w:rPr>
        <w:t>inntil</w:t>
      </w:r>
      <w:r w:rsidRPr="00632A80">
        <w:rPr>
          <w:color w:val="000000"/>
          <w:spacing w:val="-11"/>
        </w:rPr>
        <w:t xml:space="preserve"> </w:t>
      </w:r>
      <w:r w:rsidRPr="00632A80">
        <w:rPr>
          <w:color w:val="000000"/>
          <w:spacing w:val="-1"/>
        </w:rPr>
        <w:t>sykdomsprogresjon</w:t>
      </w:r>
      <w:r w:rsidRPr="00632A80">
        <w:rPr>
          <w:color w:val="000000"/>
          <w:spacing w:val="-10"/>
        </w:rPr>
        <w:t xml:space="preserve"> </w:t>
      </w:r>
      <w:r w:rsidRPr="00632A80">
        <w:rPr>
          <w:color w:val="000000"/>
          <w:spacing w:val="-1"/>
        </w:rPr>
        <w:t>eller</w:t>
      </w:r>
      <w:r w:rsidRPr="00632A80">
        <w:rPr>
          <w:color w:val="000000"/>
          <w:spacing w:val="-10"/>
        </w:rPr>
        <w:t xml:space="preserve"> </w:t>
      </w:r>
      <w:r w:rsidRPr="00632A80">
        <w:rPr>
          <w:color w:val="000000"/>
          <w:spacing w:val="-1"/>
        </w:rPr>
        <w:t>uakseptabel</w:t>
      </w:r>
      <w:r w:rsidRPr="00632A80">
        <w:rPr>
          <w:color w:val="000000"/>
          <w:spacing w:val="-10"/>
        </w:rPr>
        <w:t xml:space="preserve"> </w:t>
      </w:r>
      <w:r w:rsidRPr="00632A80">
        <w:rPr>
          <w:color w:val="000000"/>
          <w:spacing w:val="-1"/>
        </w:rPr>
        <w:t>toksisitet,</w:t>
      </w:r>
      <w:r w:rsidRPr="00632A80">
        <w:rPr>
          <w:color w:val="000000"/>
          <w:spacing w:val="-10"/>
        </w:rPr>
        <w:t xml:space="preserve"> </w:t>
      </w:r>
      <w:r w:rsidRPr="00632A80">
        <w:rPr>
          <w:color w:val="000000"/>
          <w:spacing w:val="-1"/>
        </w:rPr>
        <w:t>sammenlignet</w:t>
      </w:r>
      <w:r w:rsidRPr="00632A80">
        <w:rPr>
          <w:color w:val="000000"/>
          <w:spacing w:val="-9"/>
        </w:rPr>
        <w:t xml:space="preserve"> </w:t>
      </w:r>
      <w:r w:rsidRPr="00632A80">
        <w:rPr>
          <w:color w:val="000000"/>
          <w:spacing w:val="-1"/>
        </w:rPr>
        <w:t>med</w:t>
      </w:r>
      <w:r w:rsidRPr="00632A80">
        <w:rPr>
          <w:color w:val="000000"/>
          <w:spacing w:val="76"/>
          <w:w w:val="99"/>
        </w:rPr>
        <w:t xml:space="preserve"> </w:t>
      </w:r>
      <w:r w:rsidRPr="00632A80">
        <w:rPr>
          <w:color w:val="000000"/>
          <w:spacing w:val="-1"/>
        </w:rPr>
        <w:t>karboplatin</w:t>
      </w:r>
      <w:r w:rsidR="0017013A" w:rsidRPr="00632A80">
        <w:rPr>
          <w:color w:val="000000"/>
          <w:spacing w:val="-1"/>
        </w:rPr>
        <w:t> </w:t>
      </w:r>
      <w:r w:rsidRPr="00632A80">
        <w:rPr>
          <w:color w:val="000000"/>
          <w:spacing w:val="-1"/>
        </w:rPr>
        <w:t>+</w:t>
      </w:r>
      <w:r w:rsidR="0017013A" w:rsidRPr="00632A80">
        <w:rPr>
          <w:color w:val="000000"/>
          <w:spacing w:val="-1"/>
        </w:rPr>
        <w:t> </w:t>
      </w:r>
      <w:r w:rsidRPr="00632A80">
        <w:rPr>
          <w:color w:val="000000"/>
          <w:spacing w:val="-1"/>
        </w:rPr>
        <w:t>paklitaksel</w:t>
      </w:r>
      <w:r w:rsidRPr="00632A80">
        <w:rPr>
          <w:color w:val="000000"/>
          <w:spacing w:val="-26"/>
        </w:rPr>
        <w:t xml:space="preserve"> </w:t>
      </w:r>
      <w:r w:rsidRPr="00632A80">
        <w:rPr>
          <w:color w:val="000000"/>
          <w:spacing w:val="-1"/>
        </w:rPr>
        <w:t>alene.</w:t>
      </w:r>
    </w:p>
    <w:p w14:paraId="3B8D2AE0" w14:textId="77777777" w:rsidR="00476C81" w:rsidRPr="00632A80" w:rsidRDefault="00476C81" w:rsidP="00A84CC1">
      <w:pPr>
        <w:rPr>
          <w:rFonts w:ascii="Times New Roman" w:eastAsia="Times New Roman" w:hAnsi="Times New Roman"/>
          <w:color w:val="000000"/>
        </w:rPr>
      </w:pPr>
    </w:p>
    <w:p w14:paraId="31B2B036" w14:textId="77777777" w:rsidR="00476C81" w:rsidRPr="00632A80" w:rsidRDefault="00476C81" w:rsidP="00A84CC1">
      <w:pPr>
        <w:pStyle w:val="BodyText"/>
        <w:spacing w:line="248" w:lineRule="exact"/>
        <w:ind w:left="0"/>
        <w:rPr>
          <w:color w:val="000000"/>
        </w:rPr>
      </w:pPr>
      <w:r w:rsidRPr="00632A80">
        <w:rPr>
          <w:color w:val="000000"/>
          <w:spacing w:val="-1"/>
        </w:rPr>
        <w:t>Totalt</w:t>
      </w:r>
      <w:r w:rsidRPr="00632A80">
        <w:rPr>
          <w:color w:val="000000"/>
          <w:spacing w:val="-7"/>
        </w:rPr>
        <w:t xml:space="preserve"> </w:t>
      </w:r>
      <w:r w:rsidRPr="00632A80">
        <w:rPr>
          <w:color w:val="000000"/>
        </w:rPr>
        <w:t>673</w:t>
      </w:r>
      <w:r w:rsidRPr="00632A80">
        <w:rPr>
          <w:color w:val="000000"/>
          <w:spacing w:val="-7"/>
        </w:rPr>
        <w:t xml:space="preserve"> </w:t>
      </w:r>
      <w:r w:rsidRPr="00632A80">
        <w:rPr>
          <w:color w:val="000000"/>
          <w:spacing w:val="-1"/>
        </w:rPr>
        <w:t>pasienter</w:t>
      </w:r>
      <w:r w:rsidRPr="00632A80">
        <w:rPr>
          <w:color w:val="000000"/>
          <w:spacing w:val="-5"/>
        </w:rPr>
        <w:t xml:space="preserve"> </w:t>
      </w:r>
      <w:r w:rsidRPr="00632A80">
        <w:rPr>
          <w:color w:val="000000"/>
        </w:rPr>
        <w:t>ble</w:t>
      </w:r>
      <w:r w:rsidRPr="00632A80">
        <w:rPr>
          <w:color w:val="000000"/>
          <w:spacing w:val="-7"/>
        </w:rPr>
        <w:t xml:space="preserve"> </w:t>
      </w:r>
      <w:r w:rsidRPr="00632A80">
        <w:rPr>
          <w:color w:val="000000"/>
          <w:spacing w:val="-1"/>
        </w:rPr>
        <w:t>randomisert</w:t>
      </w:r>
      <w:r w:rsidRPr="00632A80">
        <w:rPr>
          <w:color w:val="000000"/>
          <w:spacing w:val="-5"/>
        </w:rPr>
        <w:t xml:space="preserve"> </w:t>
      </w:r>
      <w:r w:rsidRPr="00632A80">
        <w:rPr>
          <w:color w:val="000000"/>
        </w:rPr>
        <w:t>i</w:t>
      </w:r>
      <w:r w:rsidRPr="00632A80">
        <w:rPr>
          <w:color w:val="000000"/>
          <w:spacing w:val="-6"/>
        </w:rPr>
        <w:t xml:space="preserve"> </w:t>
      </w:r>
      <w:r w:rsidRPr="00632A80">
        <w:rPr>
          <w:color w:val="000000"/>
        </w:rPr>
        <w:t>like</w:t>
      </w:r>
      <w:r w:rsidRPr="00632A80">
        <w:rPr>
          <w:color w:val="000000"/>
          <w:spacing w:val="-6"/>
        </w:rPr>
        <w:t xml:space="preserve"> </w:t>
      </w:r>
      <w:r w:rsidRPr="00632A80">
        <w:rPr>
          <w:color w:val="000000"/>
          <w:spacing w:val="-1"/>
        </w:rPr>
        <w:t>store</w:t>
      </w:r>
      <w:r w:rsidRPr="00632A80">
        <w:rPr>
          <w:color w:val="000000"/>
          <w:spacing w:val="-7"/>
        </w:rPr>
        <w:t xml:space="preserve"> </w:t>
      </w:r>
      <w:r w:rsidRPr="00632A80">
        <w:rPr>
          <w:color w:val="000000"/>
          <w:spacing w:val="-1"/>
        </w:rPr>
        <w:t>grupper</w:t>
      </w:r>
      <w:r w:rsidRPr="00632A80">
        <w:rPr>
          <w:color w:val="000000"/>
          <w:spacing w:val="-6"/>
        </w:rPr>
        <w:t xml:space="preserve"> </w:t>
      </w:r>
      <w:r w:rsidRPr="00632A80">
        <w:rPr>
          <w:color w:val="000000"/>
        </w:rPr>
        <w:t>til</w:t>
      </w:r>
      <w:r w:rsidRPr="00632A80">
        <w:rPr>
          <w:color w:val="000000"/>
          <w:spacing w:val="-5"/>
        </w:rPr>
        <w:t xml:space="preserve"> </w:t>
      </w:r>
      <w:r w:rsidRPr="00632A80">
        <w:rPr>
          <w:color w:val="000000"/>
          <w:spacing w:val="-1"/>
        </w:rPr>
        <w:t>følgende</w:t>
      </w:r>
      <w:r w:rsidRPr="00632A80">
        <w:rPr>
          <w:color w:val="000000"/>
          <w:spacing w:val="-7"/>
        </w:rPr>
        <w:t xml:space="preserve"> </w:t>
      </w:r>
      <w:r w:rsidRPr="00632A80">
        <w:rPr>
          <w:color w:val="000000"/>
        </w:rPr>
        <w:t>to</w:t>
      </w:r>
      <w:r w:rsidRPr="00632A80">
        <w:rPr>
          <w:color w:val="000000"/>
          <w:spacing w:val="-5"/>
        </w:rPr>
        <w:t xml:space="preserve"> </w:t>
      </w:r>
      <w:r w:rsidRPr="00632A80">
        <w:rPr>
          <w:color w:val="000000"/>
          <w:spacing w:val="-1"/>
        </w:rPr>
        <w:t>behandlingsarmer</w:t>
      </w:r>
      <w:r w:rsidRPr="00632A80">
        <w:rPr>
          <w:color w:val="000000"/>
        </w:rPr>
        <w:t>:</w:t>
      </w:r>
    </w:p>
    <w:p w14:paraId="2F1EE37B" w14:textId="4CE3C954" w:rsidR="00476C81" w:rsidRPr="00632A80" w:rsidRDefault="00476C81" w:rsidP="00476C81">
      <w:pPr>
        <w:pStyle w:val="BodyText"/>
        <w:numPr>
          <w:ilvl w:val="0"/>
          <w:numId w:val="43"/>
        </w:numPr>
        <w:tabs>
          <w:tab w:val="left" w:pos="931"/>
        </w:tabs>
        <w:spacing w:before="22" w:line="254" w:lineRule="exact"/>
        <w:ind w:left="932" w:right="449" w:hanging="359"/>
        <w:rPr>
          <w:color w:val="000000"/>
        </w:rPr>
      </w:pPr>
      <w:r w:rsidRPr="00632A80">
        <w:rPr>
          <w:color w:val="000000"/>
        </w:rPr>
        <w:t>CP</w:t>
      </w:r>
      <w:r w:rsidRPr="00632A80">
        <w:rPr>
          <w:color w:val="000000"/>
          <w:spacing w:val="-5"/>
        </w:rPr>
        <w:t xml:space="preserve"> </w:t>
      </w:r>
      <w:r w:rsidRPr="00632A80">
        <w:rPr>
          <w:color w:val="000000"/>
          <w:spacing w:val="-1"/>
        </w:rPr>
        <w:t>armen:</w:t>
      </w:r>
      <w:r w:rsidRPr="00632A80">
        <w:rPr>
          <w:color w:val="000000"/>
          <w:spacing w:val="-4"/>
        </w:rPr>
        <w:t xml:space="preserve"> </w:t>
      </w:r>
      <w:r w:rsidRPr="00632A80">
        <w:rPr>
          <w:color w:val="000000"/>
          <w:spacing w:val="-1"/>
        </w:rPr>
        <w:t>Karboplatin</w:t>
      </w:r>
      <w:r w:rsidRPr="00632A80">
        <w:rPr>
          <w:color w:val="000000"/>
          <w:spacing w:val="-5"/>
        </w:rPr>
        <w:t xml:space="preserve"> </w:t>
      </w:r>
      <w:r w:rsidRPr="00632A80">
        <w:rPr>
          <w:color w:val="000000"/>
          <w:spacing w:val="-1"/>
        </w:rPr>
        <w:t>(AUC5)</w:t>
      </w:r>
      <w:r w:rsidRPr="00632A80">
        <w:rPr>
          <w:color w:val="000000"/>
          <w:spacing w:val="-5"/>
        </w:rPr>
        <w:t xml:space="preserve"> </w:t>
      </w:r>
      <w:r w:rsidRPr="00632A80">
        <w:rPr>
          <w:color w:val="000000"/>
        </w:rPr>
        <w:t>og</w:t>
      </w:r>
      <w:r w:rsidRPr="00632A80">
        <w:rPr>
          <w:color w:val="000000"/>
          <w:spacing w:val="-4"/>
        </w:rPr>
        <w:t xml:space="preserve"> </w:t>
      </w:r>
      <w:r w:rsidR="00FB0404">
        <w:rPr>
          <w:color w:val="000000"/>
          <w:spacing w:val="-1"/>
        </w:rPr>
        <w:t>paklitaksel</w:t>
      </w:r>
      <w:r w:rsidRPr="00632A80">
        <w:rPr>
          <w:color w:val="000000"/>
          <w:spacing w:val="-5"/>
        </w:rPr>
        <w:t xml:space="preserve"> </w:t>
      </w:r>
      <w:r w:rsidRPr="00632A80">
        <w:rPr>
          <w:color w:val="000000"/>
        </w:rPr>
        <w:t>(175</w:t>
      </w:r>
      <w:r w:rsidRPr="00632A80">
        <w:rPr>
          <w:color w:val="000000"/>
          <w:spacing w:val="-5"/>
        </w:rPr>
        <w:t xml:space="preserve"> </w:t>
      </w:r>
      <w:r w:rsidRPr="00632A80">
        <w:rPr>
          <w:color w:val="000000"/>
          <w:spacing w:val="-1"/>
        </w:rPr>
        <w:t>mg/</w:t>
      </w:r>
      <w:r w:rsidR="00A5468E" w:rsidRPr="00632A80">
        <w:rPr>
          <w:color w:val="000000"/>
        </w:rPr>
        <w:t>m</w:t>
      </w:r>
      <w:r w:rsidR="00A5468E" w:rsidRPr="00632A80">
        <w:rPr>
          <w:color w:val="000000"/>
          <w:vertAlign w:val="superscript"/>
        </w:rPr>
        <w:t>2</w:t>
      </w:r>
      <w:r w:rsidRPr="002E5ACF">
        <w:rPr>
          <w:color w:val="000000"/>
          <w:spacing w:val="16"/>
          <w:position w:val="10"/>
          <w:sz w:val="14"/>
        </w:rPr>
        <w:t xml:space="preserve"> </w:t>
      </w:r>
      <w:r w:rsidR="002B3803" w:rsidRPr="00632A80">
        <w:rPr>
          <w:color w:val="000000"/>
        </w:rPr>
        <w:t>intravenøst</w:t>
      </w:r>
      <w:r w:rsidRPr="00632A80">
        <w:rPr>
          <w:color w:val="000000"/>
        </w:rPr>
        <w:t>)</w:t>
      </w:r>
      <w:r w:rsidRPr="00632A80">
        <w:rPr>
          <w:color w:val="000000"/>
          <w:spacing w:val="-5"/>
        </w:rPr>
        <w:t xml:space="preserve"> </w:t>
      </w:r>
      <w:r w:rsidRPr="00632A80">
        <w:rPr>
          <w:color w:val="000000"/>
          <w:spacing w:val="-1"/>
        </w:rPr>
        <w:t>hver</w:t>
      </w:r>
      <w:r w:rsidRPr="00632A80">
        <w:rPr>
          <w:color w:val="000000"/>
          <w:spacing w:val="-4"/>
        </w:rPr>
        <w:t xml:space="preserve"> </w:t>
      </w:r>
      <w:r w:rsidRPr="00632A80">
        <w:rPr>
          <w:color w:val="000000"/>
        </w:rPr>
        <w:t>3.</w:t>
      </w:r>
      <w:r w:rsidRPr="00632A80">
        <w:rPr>
          <w:color w:val="000000"/>
          <w:spacing w:val="-5"/>
        </w:rPr>
        <w:t xml:space="preserve"> </w:t>
      </w:r>
      <w:r w:rsidRPr="00632A80">
        <w:rPr>
          <w:color w:val="000000"/>
        </w:rPr>
        <w:t>uke</w:t>
      </w:r>
      <w:r w:rsidRPr="00632A80">
        <w:rPr>
          <w:color w:val="000000"/>
          <w:spacing w:val="-5"/>
        </w:rPr>
        <w:t xml:space="preserve"> </w:t>
      </w:r>
      <w:r w:rsidRPr="00632A80">
        <w:rPr>
          <w:color w:val="000000"/>
        </w:rPr>
        <w:t>fra</w:t>
      </w:r>
      <w:r w:rsidRPr="00632A80">
        <w:rPr>
          <w:color w:val="000000"/>
          <w:spacing w:val="-7"/>
        </w:rPr>
        <w:t xml:space="preserve"> </w:t>
      </w:r>
      <w:r w:rsidRPr="00632A80">
        <w:rPr>
          <w:color w:val="000000"/>
        </w:rPr>
        <w:t>6</w:t>
      </w:r>
      <w:r w:rsidRPr="00632A80">
        <w:rPr>
          <w:color w:val="000000"/>
          <w:spacing w:val="-4"/>
        </w:rPr>
        <w:t xml:space="preserve"> </w:t>
      </w:r>
      <w:r w:rsidRPr="00632A80">
        <w:rPr>
          <w:color w:val="000000"/>
        </w:rPr>
        <w:t>og</w:t>
      </w:r>
      <w:r w:rsidRPr="00632A80">
        <w:rPr>
          <w:color w:val="000000"/>
          <w:spacing w:val="-6"/>
        </w:rPr>
        <w:t xml:space="preserve"> </w:t>
      </w:r>
      <w:r w:rsidRPr="00632A80">
        <w:rPr>
          <w:color w:val="000000"/>
          <w:spacing w:val="-1"/>
        </w:rPr>
        <w:t>opptil</w:t>
      </w:r>
      <w:r w:rsidRPr="00632A80">
        <w:rPr>
          <w:color w:val="000000"/>
          <w:spacing w:val="-4"/>
        </w:rPr>
        <w:t xml:space="preserve"> </w:t>
      </w:r>
      <w:r w:rsidRPr="00632A80">
        <w:rPr>
          <w:color w:val="000000"/>
        </w:rPr>
        <w:t>8</w:t>
      </w:r>
      <w:r w:rsidRPr="00632A80">
        <w:rPr>
          <w:color w:val="000000"/>
          <w:spacing w:val="65"/>
          <w:w w:val="99"/>
        </w:rPr>
        <w:t xml:space="preserve"> </w:t>
      </w:r>
      <w:r w:rsidRPr="00632A80">
        <w:rPr>
          <w:color w:val="000000"/>
          <w:spacing w:val="-1"/>
        </w:rPr>
        <w:t>behandlingssykluser.</w:t>
      </w:r>
    </w:p>
    <w:p w14:paraId="4F09B3AF" w14:textId="77777777" w:rsidR="00476C81" w:rsidRPr="00632A80" w:rsidRDefault="00476C81" w:rsidP="006734B2">
      <w:pPr>
        <w:pStyle w:val="BodyText"/>
        <w:numPr>
          <w:ilvl w:val="0"/>
          <w:numId w:val="43"/>
        </w:numPr>
        <w:tabs>
          <w:tab w:val="left" w:pos="933"/>
        </w:tabs>
        <w:ind w:left="932" w:right="373"/>
        <w:rPr>
          <w:color w:val="000000"/>
        </w:rPr>
      </w:pPr>
      <w:r w:rsidRPr="00632A80">
        <w:rPr>
          <w:color w:val="000000"/>
        </w:rPr>
        <w:t>CPB</w:t>
      </w:r>
      <w:r w:rsidRPr="00632A80">
        <w:rPr>
          <w:color w:val="000000"/>
          <w:spacing w:val="-7"/>
        </w:rPr>
        <w:t xml:space="preserve"> </w:t>
      </w:r>
      <w:r w:rsidRPr="00632A80">
        <w:rPr>
          <w:color w:val="000000"/>
          <w:spacing w:val="-1"/>
        </w:rPr>
        <w:t>armen:</w:t>
      </w:r>
      <w:r w:rsidRPr="00632A80">
        <w:rPr>
          <w:color w:val="000000"/>
          <w:spacing w:val="-6"/>
        </w:rPr>
        <w:t xml:space="preserve"> </w:t>
      </w:r>
      <w:r w:rsidRPr="00632A80">
        <w:rPr>
          <w:color w:val="000000"/>
          <w:spacing w:val="-1"/>
        </w:rPr>
        <w:t>Karboplatin</w:t>
      </w:r>
      <w:r w:rsidRPr="00632A80">
        <w:rPr>
          <w:color w:val="000000"/>
          <w:spacing w:val="-6"/>
        </w:rPr>
        <w:t xml:space="preserve"> </w:t>
      </w:r>
      <w:r w:rsidRPr="00632A80">
        <w:rPr>
          <w:color w:val="000000"/>
          <w:spacing w:val="-1"/>
        </w:rPr>
        <w:t>(AUC5)</w:t>
      </w:r>
      <w:r w:rsidRPr="00632A80">
        <w:rPr>
          <w:color w:val="000000"/>
          <w:spacing w:val="-6"/>
        </w:rPr>
        <w:t xml:space="preserve"> </w:t>
      </w:r>
      <w:r w:rsidRPr="00632A80">
        <w:rPr>
          <w:color w:val="000000"/>
        </w:rPr>
        <w:t>og</w:t>
      </w:r>
      <w:r w:rsidRPr="00632A80">
        <w:rPr>
          <w:color w:val="000000"/>
          <w:spacing w:val="-6"/>
        </w:rPr>
        <w:t xml:space="preserve"> </w:t>
      </w:r>
      <w:r w:rsidRPr="00632A80">
        <w:rPr>
          <w:color w:val="000000"/>
          <w:spacing w:val="-1"/>
        </w:rPr>
        <w:t>paklitaksel</w:t>
      </w:r>
      <w:r w:rsidRPr="00632A80">
        <w:rPr>
          <w:color w:val="000000"/>
          <w:spacing w:val="-7"/>
        </w:rPr>
        <w:t xml:space="preserve"> </w:t>
      </w:r>
      <w:r w:rsidRPr="00632A80">
        <w:rPr>
          <w:color w:val="000000"/>
        </w:rPr>
        <w:t>(175</w:t>
      </w:r>
      <w:r w:rsidRPr="00632A80">
        <w:rPr>
          <w:color w:val="000000"/>
          <w:spacing w:val="-7"/>
        </w:rPr>
        <w:t xml:space="preserve"> </w:t>
      </w:r>
      <w:r w:rsidRPr="00632A80">
        <w:rPr>
          <w:color w:val="000000"/>
          <w:spacing w:val="-1"/>
        </w:rPr>
        <w:t>mg/</w:t>
      </w:r>
      <w:r w:rsidR="00A5468E" w:rsidRPr="00632A80">
        <w:rPr>
          <w:color w:val="000000"/>
        </w:rPr>
        <w:t>m</w:t>
      </w:r>
      <w:r w:rsidR="00A5468E" w:rsidRPr="00632A80">
        <w:rPr>
          <w:color w:val="000000"/>
          <w:vertAlign w:val="superscript"/>
        </w:rPr>
        <w:t>2</w:t>
      </w:r>
      <w:r w:rsidRPr="00632A80">
        <w:rPr>
          <w:color w:val="000000"/>
          <w:spacing w:val="-6"/>
        </w:rPr>
        <w:t xml:space="preserve"> </w:t>
      </w:r>
      <w:r w:rsidR="002B3803" w:rsidRPr="00632A80">
        <w:rPr>
          <w:color w:val="000000"/>
        </w:rPr>
        <w:t>intravenøst</w:t>
      </w:r>
      <w:r w:rsidRPr="00632A80">
        <w:rPr>
          <w:color w:val="000000"/>
        </w:rPr>
        <w:t>)</w:t>
      </w:r>
      <w:r w:rsidRPr="00632A80">
        <w:rPr>
          <w:color w:val="000000"/>
          <w:spacing w:val="-6"/>
        </w:rPr>
        <w:t xml:space="preserve"> </w:t>
      </w:r>
      <w:r w:rsidRPr="00632A80">
        <w:rPr>
          <w:color w:val="000000"/>
        </w:rPr>
        <w:t>og</w:t>
      </w:r>
      <w:r w:rsidRPr="00632A80">
        <w:rPr>
          <w:color w:val="000000"/>
          <w:spacing w:val="-6"/>
        </w:rPr>
        <w:t xml:space="preserve"> </w:t>
      </w:r>
      <w:r w:rsidRPr="00632A80">
        <w:rPr>
          <w:color w:val="000000"/>
          <w:spacing w:val="-1"/>
        </w:rPr>
        <w:t>samtidig</w:t>
      </w:r>
      <w:r w:rsidRPr="00632A80">
        <w:rPr>
          <w:color w:val="000000"/>
          <w:spacing w:val="-6"/>
        </w:rPr>
        <w:t xml:space="preserve"> </w:t>
      </w:r>
      <w:r w:rsidR="007803DA" w:rsidRPr="00632A80">
        <w:rPr>
          <w:color w:val="000000"/>
          <w:spacing w:val="-1"/>
        </w:rPr>
        <w:t>b</w:t>
      </w:r>
      <w:r w:rsidRPr="00632A80">
        <w:rPr>
          <w:color w:val="000000"/>
          <w:spacing w:val="-1"/>
        </w:rPr>
        <w:t>evacizumab</w:t>
      </w:r>
      <w:r w:rsidRPr="00632A80">
        <w:rPr>
          <w:color w:val="000000"/>
          <w:spacing w:val="-7"/>
        </w:rPr>
        <w:t xml:space="preserve"> </w:t>
      </w:r>
      <w:r w:rsidRPr="00632A80">
        <w:rPr>
          <w:color w:val="000000"/>
        </w:rPr>
        <w:t>(15</w:t>
      </w:r>
      <w:r w:rsidRPr="00632A80">
        <w:rPr>
          <w:color w:val="000000"/>
          <w:spacing w:val="67"/>
          <w:w w:val="99"/>
        </w:rPr>
        <w:t xml:space="preserve"> </w:t>
      </w:r>
      <w:r w:rsidRPr="00632A80">
        <w:rPr>
          <w:color w:val="000000"/>
          <w:spacing w:val="-1"/>
        </w:rPr>
        <w:t>mg/kg)</w:t>
      </w:r>
      <w:r w:rsidRPr="00632A80">
        <w:rPr>
          <w:color w:val="000000"/>
          <w:spacing w:val="-5"/>
        </w:rPr>
        <w:t xml:space="preserve"> </w:t>
      </w:r>
      <w:r w:rsidRPr="00632A80">
        <w:rPr>
          <w:color w:val="000000"/>
          <w:spacing w:val="-1"/>
        </w:rPr>
        <w:t>hver</w:t>
      </w:r>
      <w:r w:rsidRPr="00632A80">
        <w:rPr>
          <w:color w:val="000000"/>
          <w:spacing w:val="-5"/>
        </w:rPr>
        <w:t xml:space="preserve"> </w:t>
      </w:r>
      <w:r w:rsidRPr="00632A80">
        <w:rPr>
          <w:color w:val="000000"/>
        </w:rPr>
        <w:t>3.</w:t>
      </w:r>
      <w:r w:rsidRPr="00632A80">
        <w:rPr>
          <w:color w:val="000000"/>
          <w:spacing w:val="-5"/>
        </w:rPr>
        <w:t xml:space="preserve"> </w:t>
      </w:r>
      <w:r w:rsidRPr="00632A80">
        <w:rPr>
          <w:color w:val="000000"/>
        </w:rPr>
        <w:t>uke</w:t>
      </w:r>
      <w:r w:rsidRPr="00632A80">
        <w:rPr>
          <w:color w:val="000000"/>
          <w:spacing w:val="-6"/>
        </w:rPr>
        <w:t xml:space="preserve"> </w:t>
      </w:r>
      <w:r w:rsidRPr="00632A80">
        <w:rPr>
          <w:color w:val="000000"/>
        </w:rPr>
        <w:t>fra</w:t>
      </w:r>
      <w:r w:rsidRPr="00632A80">
        <w:rPr>
          <w:color w:val="000000"/>
          <w:spacing w:val="-6"/>
        </w:rPr>
        <w:t xml:space="preserve"> </w:t>
      </w:r>
      <w:r w:rsidRPr="00632A80">
        <w:rPr>
          <w:color w:val="000000"/>
        </w:rPr>
        <w:t>6</w:t>
      </w:r>
      <w:r w:rsidRPr="00632A80">
        <w:rPr>
          <w:color w:val="000000"/>
          <w:spacing w:val="-6"/>
        </w:rPr>
        <w:t xml:space="preserve"> </w:t>
      </w:r>
      <w:r w:rsidRPr="00632A80">
        <w:rPr>
          <w:color w:val="000000"/>
          <w:spacing w:val="-1"/>
        </w:rPr>
        <w:t>og</w:t>
      </w:r>
      <w:r w:rsidRPr="00632A80">
        <w:rPr>
          <w:color w:val="000000"/>
          <w:spacing w:val="-5"/>
        </w:rPr>
        <w:t xml:space="preserve"> </w:t>
      </w:r>
      <w:r w:rsidRPr="00632A80">
        <w:rPr>
          <w:color w:val="000000"/>
          <w:spacing w:val="-1"/>
        </w:rPr>
        <w:t>opptil</w:t>
      </w:r>
      <w:r w:rsidRPr="00632A80">
        <w:rPr>
          <w:color w:val="000000"/>
          <w:spacing w:val="-5"/>
        </w:rPr>
        <w:t xml:space="preserve"> </w:t>
      </w:r>
      <w:r w:rsidRPr="00632A80">
        <w:rPr>
          <w:color w:val="000000"/>
        </w:rPr>
        <w:t>8</w:t>
      </w:r>
      <w:r w:rsidRPr="00632A80">
        <w:rPr>
          <w:color w:val="000000"/>
          <w:spacing w:val="-6"/>
        </w:rPr>
        <w:t xml:space="preserve"> </w:t>
      </w:r>
      <w:r w:rsidRPr="00632A80">
        <w:rPr>
          <w:color w:val="000000"/>
          <w:spacing w:val="-1"/>
        </w:rPr>
        <w:t>behandlinssykluser,</w:t>
      </w:r>
      <w:r w:rsidRPr="00632A80">
        <w:rPr>
          <w:color w:val="000000"/>
          <w:spacing w:val="-5"/>
        </w:rPr>
        <w:t xml:space="preserve"> </w:t>
      </w:r>
      <w:r w:rsidRPr="00632A80">
        <w:rPr>
          <w:color w:val="000000"/>
          <w:spacing w:val="-1"/>
        </w:rPr>
        <w:t>etterfulgt</w:t>
      </w:r>
      <w:r w:rsidRPr="00632A80">
        <w:rPr>
          <w:color w:val="000000"/>
          <w:spacing w:val="-5"/>
        </w:rPr>
        <w:t xml:space="preserve"> </w:t>
      </w:r>
      <w:r w:rsidRPr="00632A80">
        <w:rPr>
          <w:color w:val="000000"/>
          <w:spacing w:val="-1"/>
        </w:rPr>
        <w:t>av</w:t>
      </w:r>
      <w:r w:rsidRPr="00632A80">
        <w:rPr>
          <w:color w:val="000000"/>
          <w:spacing w:val="-6"/>
        </w:rPr>
        <w:t xml:space="preserve"> </w:t>
      </w:r>
      <w:r w:rsidR="007803DA" w:rsidRPr="00632A80">
        <w:rPr>
          <w:color w:val="000000"/>
          <w:spacing w:val="-1"/>
        </w:rPr>
        <w:t>b</w:t>
      </w:r>
      <w:r w:rsidRPr="00632A80">
        <w:rPr>
          <w:color w:val="000000"/>
          <w:spacing w:val="-1"/>
        </w:rPr>
        <w:t>evacizumab</w:t>
      </w:r>
      <w:r w:rsidRPr="00632A80">
        <w:rPr>
          <w:color w:val="000000"/>
          <w:spacing w:val="-4"/>
        </w:rPr>
        <w:t xml:space="preserve"> </w:t>
      </w:r>
      <w:r w:rsidRPr="00632A80">
        <w:rPr>
          <w:color w:val="000000"/>
        </w:rPr>
        <w:t>(15</w:t>
      </w:r>
      <w:r w:rsidRPr="00632A80">
        <w:rPr>
          <w:color w:val="000000"/>
          <w:spacing w:val="-5"/>
        </w:rPr>
        <w:t xml:space="preserve"> </w:t>
      </w:r>
      <w:r w:rsidRPr="00632A80">
        <w:rPr>
          <w:color w:val="000000"/>
          <w:spacing w:val="-1"/>
        </w:rPr>
        <w:t>mg/kg</w:t>
      </w:r>
      <w:r w:rsidRPr="00632A80">
        <w:rPr>
          <w:color w:val="000000"/>
          <w:spacing w:val="-5"/>
        </w:rPr>
        <w:t xml:space="preserve"> </w:t>
      </w:r>
      <w:r w:rsidRPr="00632A80">
        <w:rPr>
          <w:color w:val="000000"/>
          <w:spacing w:val="-1"/>
        </w:rPr>
        <w:t>hver</w:t>
      </w:r>
      <w:r w:rsidR="007803DA" w:rsidRPr="00632A80">
        <w:rPr>
          <w:color w:val="000000"/>
          <w:spacing w:val="-1"/>
        </w:rPr>
        <w:t xml:space="preserve"> </w:t>
      </w:r>
      <w:r w:rsidRPr="00632A80">
        <w:rPr>
          <w:color w:val="000000"/>
        </w:rPr>
        <w:t>3.</w:t>
      </w:r>
      <w:r w:rsidRPr="00632A80">
        <w:rPr>
          <w:color w:val="000000"/>
          <w:spacing w:val="-8"/>
        </w:rPr>
        <w:t xml:space="preserve"> </w:t>
      </w:r>
      <w:r w:rsidRPr="00632A80">
        <w:rPr>
          <w:color w:val="000000"/>
          <w:spacing w:val="-1"/>
        </w:rPr>
        <w:t>uke)</w:t>
      </w:r>
      <w:r w:rsidRPr="00632A80">
        <w:rPr>
          <w:color w:val="000000"/>
          <w:spacing w:val="-8"/>
        </w:rPr>
        <w:t xml:space="preserve"> </w:t>
      </w:r>
      <w:r w:rsidRPr="00632A80">
        <w:rPr>
          <w:color w:val="000000"/>
          <w:spacing w:val="-1"/>
        </w:rPr>
        <w:t>alene</w:t>
      </w:r>
      <w:r w:rsidRPr="00632A80">
        <w:rPr>
          <w:color w:val="000000"/>
          <w:spacing w:val="-10"/>
        </w:rPr>
        <w:t xml:space="preserve"> </w:t>
      </w:r>
      <w:r w:rsidRPr="00632A80">
        <w:rPr>
          <w:color w:val="000000"/>
        </w:rPr>
        <w:t>inntil</w:t>
      </w:r>
      <w:r w:rsidRPr="00632A80">
        <w:rPr>
          <w:color w:val="000000"/>
          <w:spacing w:val="-8"/>
        </w:rPr>
        <w:t xml:space="preserve"> </w:t>
      </w:r>
      <w:r w:rsidRPr="00632A80">
        <w:rPr>
          <w:color w:val="000000"/>
          <w:spacing w:val="-1"/>
        </w:rPr>
        <w:t>sykdomsprogresjon</w:t>
      </w:r>
      <w:r w:rsidRPr="00632A80">
        <w:rPr>
          <w:color w:val="000000"/>
          <w:spacing w:val="-8"/>
        </w:rPr>
        <w:t xml:space="preserve"> </w:t>
      </w:r>
      <w:r w:rsidRPr="00632A80">
        <w:rPr>
          <w:color w:val="000000"/>
          <w:spacing w:val="-1"/>
        </w:rPr>
        <w:t>eller</w:t>
      </w:r>
      <w:r w:rsidRPr="00632A80">
        <w:rPr>
          <w:color w:val="000000"/>
          <w:spacing w:val="-7"/>
        </w:rPr>
        <w:t xml:space="preserve"> </w:t>
      </w:r>
      <w:r w:rsidRPr="00632A80">
        <w:rPr>
          <w:color w:val="000000"/>
          <w:spacing w:val="-1"/>
        </w:rPr>
        <w:t>uakseptabel</w:t>
      </w:r>
      <w:r w:rsidRPr="00632A80">
        <w:rPr>
          <w:color w:val="000000"/>
          <w:spacing w:val="-8"/>
        </w:rPr>
        <w:t xml:space="preserve"> </w:t>
      </w:r>
      <w:r w:rsidRPr="00632A80">
        <w:rPr>
          <w:color w:val="000000"/>
          <w:spacing w:val="-1"/>
        </w:rPr>
        <w:t>toksisitet.</w:t>
      </w:r>
    </w:p>
    <w:p w14:paraId="423F1DC9" w14:textId="77777777" w:rsidR="00476C81" w:rsidRPr="00632A80" w:rsidRDefault="00476C81" w:rsidP="00A84CC1">
      <w:pPr>
        <w:rPr>
          <w:rFonts w:ascii="Times New Roman" w:eastAsia="Times New Roman" w:hAnsi="Times New Roman"/>
          <w:color w:val="000000"/>
        </w:rPr>
      </w:pPr>
    </w:p>
    <w:p w14:paraId="0A66805D" w14:textId="77777777" w:rsidR="00476C81" w:rsidRPr="00632A80" w:rsidRDefault="00476C81" w:rsidP="00A84CC1">
      <w:pPr>
        <w:pStyle w:val="BodyText"/>
        <w:ind w:left="0" w:right="251"/>
        <w:rPr>
          <w:color w:val="000000"/>
        </w:rPr>
      </w:pPr>
      <w:r w:rsidRPr="00632A80">
        <w:rPr>
          <w:color w:val="000000"/>
          <w:spacing w:val="-1"/>
        </w:rPr>
        <w:t>Flertallet</w:t>
      </w:r>
      <w:r w:rsidRPr="00632A80">
        <w:rPr>
          <w:color w:val="000000"/>
          <w:spacing w:val="-6"/>
        </w:rPr>
        <w:t xml:space="preserve"> </w:t>
      </w:r>
      <w:r w:rsidRPr="00632A80">
        <w:rPr>
          <w:color w:val="000000"/>
          <w:spacing w:val="-1"/>
        </w:rPr>
        <w:t>av</w:t>
      </w:r>
      <w:r w:rsidRPr="00632A80">
        <w:rPr>
          <w:color w:val="000000"/>
          <w:spacing w:val="-4"/>
        </w:rPr>
        <w:t xml:space="preserve"> </w:t>
      </w:r>
      <w:r w:rsidRPr="00632A80">
        <w:rPr>
          <w:color w:val="000000"/>
          <w:spacing w:val="-1"/>
        </w:rPr>
        <w:t>pasientene</w:t>
      </w:r>
      <w:r w:rsidRPr="00632A80">
        <w:rPr>
          <w:color w:val="000000"/>
          <w:spacing w:val="-6"/>
        </w:rPr>
        <w:t xml:space="preserve"> </w:t>
      </w:r>
      <w:r w:rsidRPr="00632A80">
        <w:rPr>
          <w:color w:val="000000"/>
        </w:rPr>
        <w:t>i</w:t>
      </w:r>
      <w:r w:rsidRPr="00632A80">
        <w:rPr>
          <w:color w:val="000000"/>
          <w:spacing w:val="-4"/>
        </w:rPr>
        <w:t xml:space="preserve"> </w:t>
      </w:r>
      <w:r w:rsidRPr="00632A80">
        <w:rPr>
          <w:color w:val="000000"/>
        </w:rPr>
        <w:t>både</w:t>
      </w:r>
      <w:r w:rsidRPr="00632A80">
        <w:rPr>
          <w:color w:val="000000"/>
          <w:spacing w:val="-6"/>
        </w:rPr>
        <w:t xml:space="preserve"> </w:t>
      </w:r>
      <w:r w:rsidRPr="00632A80">
        <w:rPr>
          <w:color w:val="000000"/>
        </w:rPr>
        <w:t>CP</w:t>
      </w:r>
      <w:r w:rsidRPr="00632A80">
        <w:rPr>
          <w:color w:val="000000"/>
          <w:spacing w:val="-4"/>
        </w:rPr>
        <w:t xml:space="preserve"> </w:t>
      </w:r>
      <w:r w:rsidRPr="00632A80">
        <w:rPr>
          <w:color w:val="000000"/>
          <w:spacing w:val="-1"/>
        </w:rPr>
        <w:t>armen</w:t>
      </w:r>
      <w:r w:rsidRPr="00632A80">
        <w:rPr>
          <w:color w:val="000000"/>
          <w:spacing w:val="-3"/>
        </w:rPr>
        <w:t xml:space="preserve"> </w:t>
      </w:r>
      <w:r w:rsidRPr="00632A80">
        <w:rPr>
          <w:color w:val="000000"/>
        </w:rPr>
        <w:t>(80,4</w:t>
      </w:r>
      <w:r w:rsidRPr="00632A80">
        <w:rPr>
          <w:color w:val="000000"/>
          <w:spacing w:val="-4"/>
        </w:rPr>
        <w:t xml:space="preserve"> </w:t>
      </w:r>
      <w:r w:rsidRPr="00632A80">
        <w:rPr>
          <w:color w:val="000000"/>
          <w:spacing w:val="-1"/>
        </w:rPr>
        <w:t>%)</w:t>
      </w:r>
      <w:r w:rsidRPr="00632A80">
        <w:rPr>
          <w:color w:val="000000"/>
          <w:spacing w:val="-5"/>
        </w:rPr>
        <w:t xml:space="preserve"> </w:t>
      </w:r>
      <w:r w:rsidRPr="00632A80">
        <w:rPr>
          <w:color w:val="000000"/>
        </w:rPr>
        <w:t>og</w:t>
      </w:r>
      <w:r w:rsidRPr="00632A80">
        <w:rPr>
          <w:color w:val="000000"/>
          <w:spacing w:val="-6"/>
        </w:rPr>
        <w:t xml:space="preserve"> </w:t>
      </w:r>
      <w:r w:rsidRPr="00632A80">
        <w:rPr>
          <w:color w:val="000000"/>
        </w:rPr>
        <w:t>CPB</w:t>
      </w:r>
      <w:r w:rsidRPr="00632A80">
        <w:rPr>
          <w:color w:val="000000"/>
          <w:spacing w:val="-4"/>
        </w:rPr>
        <w:t xml:space="preserve"> </w:t>
      </w:r>
      <w:r w:rsidRPr="00632A80">
        <w:rPr>
          <w:color w:val="000000"/>
          <w:spacing w:val="-1"/>
        </w:rPr>
        <w:t>armen</w:t>
      </w:r>
      <w:r w:rsidRPr="00632A80">
        <w:rPr>
          <w:color w:val="000000"/>
          <w:spacing w:val="-5"/>
        </w:rPr>
        <w:t xml:space="preserve"> </w:t>
      </w:r>
      <w:r w:rsidRPr="00632A80">
        <w:rPr>
          <w:color w:val="000000"/>
        </w:rPr>
        <w:t>(78,9</w:t>
      </w:r>
      <w:r w:rsidRPr="00632A80">
        <w:rPr>
          <w:color w:val="000000"/>
          <w:spacing w:val="-4"/>
        </w:rPr>
        <w:t xml:space="preserve"> </w:t>
      </w:r>
      <w:r w:rsidRPr="00632A80">
        <w:rPr>
          <w:color w:val="000000"/>
          <w:spacing w:val="-1"/>
        </w:rPr>
        <w:t>%)</w:t>
      </w:r>
      <w:r w:rsidRPr="00632A80">
        <w:rPr>
          <w:color w:val="000000"/>
          <w:spacing w:val="-5"/>
        </w:rPr>
        <w:t xml:space="preserve"> </w:t>
      </w:r>
      <w:r w:rsidRPr="00632A80">
        <w:rPr>
          <w:color w:val="000000"/>
          <w:spacing w:val="-1"/>
        </w:rPr>
        <w:t>var</w:t>
      </w:r>
      <w:r w:rsidRPr="00632A80">
        <w:rPr>
          <w:color w:val="000000"/>
          <w:spacing w:val="-4"/>
        </w:rPr>
        <w:t xml:space="preserve"> </w:t>
      </w:r>
      <w:r w:rsidRPr="00632A80">
        <w:rPr>
          <w:color w:val="000000"/>
          <w:spacing w:val="-1"/>
        </w:rPr>
        <w:t>hvite.</w:t>
      </w:r>
      <w:r w:rsidRPr="00632A80">
        <w:rPr>
          <w:color w:val="000000"/>
          <w:spacing w:val="-5"/>
        </w:rPr>
        <w:t xml:space="preserve"> </w:t>
      </w:r>
      <w:r w:rsidRPr="00632A80">
        <w:rPr>
          <w:color w:val="000000"/>
          <w:spacing w:val="-1"/>
        </w:rPr>
        <w:t>Median</w:t>
      </w:r>
      <w:r w:rsidRPr="00632A80">
        <w:rPr>
          <w:color w:val="000000"/>
          <w:spacing w:val="-5"/>
        </w:rPr>
        <w:t xml:space="preserve"> </w:t>
      </w:r>
      <w:r w:rsidRPr="00632A80">
        <w:rPr>
          <w:color w:val="000000"/>
          <w:spacing w:val="-1"/>
        </w:rPr>
        <w:t>alder</w:t>
      </w:r>
      <w:r w:rsidRPr="00632A80">
        <w:rPr>
          <w:color w:val="000000"/>
          <w:spacing w:val="-6"/>
        </w:rPr>
        <w:t xml:space="preserve"> </w:t>
      </w:r>
      <w:r w:rsidRPr="00632A80">
        <w:rPr>
          <w:color w:val="000000"/>
          <w:spacing w:val="-1"/>
        </w:rPr>
        <w:t>var</w:t>
      </w:r>
      <w:r w:rsidRPr="00632A80">
        <w:rPr>
          <w:color w:val="000000"/>
          <w:spacing w:val="70"/>
          <w:w w:val="99"/>
        </w:rPr>
        <w:t xml:space="preserve"> </w:t>
      </w:r>
      <w:r w:rsidRPr="00632A80">
        <w:rPr>
          <w:color w:val="000000"/>
        </w:rPr>
        <w:t>60,0</w:t>
      </w:r>
      <w:r w:rsidRPr="00632A80">
        <w:rPr>
          <w:color w:val="000000"/>
          <w:spacing w:val="-5"/>
        </w:rPr>
        <w:t xml:space="preserve"> </w:t>
      </w:r>
      <w:r w:rsidRPr="00632A80">
        <w:rPr>
          <w:color w:val="000000"/>
          <w:spacing w:val="-1"/>
        </w:rPr>
        <w:t>år</w:t>
      </w:r>
      <w:r w:rsidRPr="00632A80">
        <w:rPr>
          <w:color w:val="000000"/>
          <w:spacing w:val="-4"/>
        </w:rPr>
        <w:t xml:space="preserve"> </w:t>
      </w:r>
      <w:r w:rsidRPr="00632A80">
        <w:rPr>
          <w:color w:val="000000"/>
        </w:rPr>
        <w:t>i</w:t>
      </w:r>
      <w:r w:rsidRPr="00632A80">
        <w:rPr>
          <w:color w:val="000000"/>
          <w:spacing w:val="-4"/>
        </w:rPr>
        <w:t xml:space="preserve"> </w:t>
      </w:r>
      <w:r w:rsidRPr="00632A80">
        <w:rPr>
          <w:color w:val="000000"/>
        </w:rPr>
        <w:t>CP</w:t>
      </w:r>
      <w:r w:rsidRPr="00632A80">
        <w:rPr>
          <w:color w:val="000000"/>
          <w:spacing w:val="-4"/>
        </w:rPr>
        <w:t xml:space="preserve"> </w:t>
      </w:r>
      <w:r w:rsidRPr="00632A80">
        <w:rPr>
          <w:color w:val="000000"/>
          <w:spacing w:val="-1"/>
        </w:rPr>
        <w:t>armen</w:t>
      </w:r>
      <w:r w:rsidRPr="00632A80">
        <w:rPr>
          <w:color w:val="000000"/>
          <w:spacing w:val="-4"/>
        </w:rPr>
        <w:t xml:space="preserve"> </w:t>
      </w:r>
      <w:r w:rsidRPr="00632A80">
        <w:rPr>
          <w:color w:val="000000"/>
        </w:rPr>
        <w:t>og</w:t>
      </w:r>
      <w:r w:rsidRPr="00632A80">
        <w:rPr>
          <w:color w:val="000000"/>
          <w:spacing w:val="-4"/>
        </w:rPr>
        <w:t xml:space="preserve"> </w:t>
      </w:r>
      <w:r w:rsidRPr="00632A80">
        <w:rPr>
          <w:color w:val="000000"/>
          <w:spacing w:val="-1"/>
        </w:rPr>
        <w:t>59,0</w:t>
      </w:r>
      <w:r w:rsidRPr="00632A80">
        <w:rPr>
          <w:color w:val="000000"/>
          <w:spacing w:val="-5"/>
        </w:rPr>
        <w:t xml:space="preserve"> </w:t>
      </w:r>
      <w:r w:rsidRPr="00632A80">
        <w:rPr>
          <w:color w:val="000000"/>
        </w:rPr>
        <w:t>i</w:t>
      </w:r>
      <w:r w:rsidRPr="00632A80">
        <w:rPr>
          <w:color w:val="000000"/>
          <w:spacing w:val="-4"/>
        </w:rPr>
        <w:t xml:space="preserve"> </w:t>
      </w:r>
      <w:r w:rsidRPr="00632A80">
        <w:rPr>
          <w:color w:val="000000"/>
        </w:rPr>
        <w:t>CPB</w:t>
      </w:r>
      <w:r w:rsidRPr="00632A80">
        <w:rPr>
          <w:color w:val="000000"/>
          <w:spacing w:val="-4"/>
        </w:rPr>
        <w:t xml:space="preserve"> </w:t>
      </w:r>
      <w:r w:rsidRPr="00632A80">
        <w:rPr>
          <w:color w:val="000000"/>
          <w:spacing w:val="-1"/>
        </w:rPr>
        <w:t>armen.</w:t>
      </w:r>
      <w:r w:rsidRPr="00632A80">
        <w:rPr>
          <w:color w:val="000000"/>
          <w:spacing w:val="-4"/>
        </w:rPr>
        <w:t xml:space="preserve"> </w:t>
      </w:r>
      <w:r w:rsidRPr="00632A80">
        <w:rPr>
          <w:color w:val="000000"/>
          <w:spacing w:val="-1"/>
        </w:rPr>
        <w:t>Flertallet</w:t>
      </w:r>
      <w:r w:rsidRPr="00632A80">
        <w:rPr>
          <w:color w:val="000000"/>
          <w:spacing w:val="-5"/>
        </w:rPr>
        <w:t xml:space="preserve"> </w:t>
      </w:r>
      <w:r w:rsidRPr="00632A80">
        <w:rPr>
          <w:color w:val="000000"/>
          <w:spacing w:val="-1"/>
        </w:rPr>
        <w:t>av</w:t>
      </w:r>
      <w:r w:rsidRPr="00632A80">
        <w:rPr>
          <w:color w:val="000000"/>
          <w:spacing w:val="-4"/>
        </w:rPr>
        <w:t xml:space="preserve"> </w:t>
      </w:r>
      <w:r w:rsidRPr="00632A80">
        <w:rPr>
          <w:color w:val="000000"/>
          <w:spacing w:val="-1"/>
        </w:rPr>
        <w:t>pasientene</w:t>
      </w:r>
      <w:r w:rsidRPr="00632A80">
        <w:rPr>
          <w:color w:val="000000"/>
          <w:spacing w:val="-5"/>
        </w:rPr>
        <w:t xml:space="preserve"> </w:t>
      </w:r>
      <w:r w:rsidRPr="00632A80">
        <w:rPr>
          <w:color w:val="000000"/>
        </w:rPr>
        <w:t>(CP:</w:t>
      </w:r>
      <w:r w:rsidRPr="00632A80">
        <w:rPr>
          <w:color w:val="000000"/>
          <w:spacing w:val="-5"/>
        </w:rPr>
        <w:t xml:space="preserve"> </w:t>
      </w:r>
      <w:r w:rsidRPr="00632A80">
        <w:rPr>
          <w:color w:val="000000"/>
          <w:spacing w:val="-1"/>
        </w:rPr>
        <w:t>64,6%;</w:t>
      </w:r>
      <w:r w:rsidRPr="00632A80">
        <w:rPr>
          <w:color w:val="000000"/>
          <w:spacing w:val="-4"/>
        </w:rPr>
        <w:t xml:space="preserve"> </w:t>
      </w:r>
      <w:r w:rsidRPr="00632A80">
        <w:rPr>
          <w:color w:val="000000"/>
          <w:spacing w:val="-1"/>
        </w:rPr>
        <w:t>CPB:</w:t>
      </w:r>
      <w:r w:rsidRPr="00632A80">
        <w:rPr>
          <w:color w:val="000000"/>
          <w:spacing w:val="-5"/>
        </w:rPr>
        <w:t xml:space="preserve"> </w:t>
      </w:r>
      <w:r w:rsidRPr="00632A80">
        <w:rPr>
          <w:color w:val="000000"/>
          <w:spacing w:val="-1"/>
        </w:rPr>
        <w:t>68,8%)</w:t>
      </w:r>
      <w:r w:rsidRPr="00632A80">
        <w:rPr>
          <w:color w:val="000000"/>
          <w:spacing w:val="-4"/>
        </w:rPr>
        <w:t xml:space="preserve"> </w:t>
      </w:r>
      <w:r w:rsidRPr="00632A80">
        <w:rPr>
          <w:color w:val="000000"/>
          <w:spacing w:val="-1"/>
        </w:rPr>
        <w:t>var</w:t>
      </w:r>
      <w:r w:rsidRPr="00632A80">
        <w:rPr>
          <w:color w:val="000000"/>
          <w:spacing w:val="-4"/>
        </w:rPr>
        <w:t xml:space="preserve"> </w:t>
      </w:r>
      <w:r w:rsidRPr="00632A80">
        <w:rPr>
          <w:color w:val="000000"/>
        </w:rPr>
        <w:t>i</w:t>
      </w:r>
      <w:r w:rsidRPr="00632A80">
        <w:rPr>
          <w:color w:val="000000"/>
          <w:spacing w:val="75"/>
          <w:w w:val="99"/>
        </w:rPr>
        <w:t xml:space="preserve"> </w:t>
      </w:r>
      <w:r w:rsidRPr="00632A80">
        <w:rPr>
          <w:color w:val="000000"/>
          <w:spacing w:val="-1"/>
        </w:rPr>
        <w:t>alderskategorien</w:t>
      </w:r>
      <w:r w:rsidRPr="00632A80">
        <w:rPr>
          <w:color w:val="000000"/>
          <w:spacing w:val="-6"/>
        </w:rPr>
        <w:t xml:space="preserve"> </w:t>
      </w:r>
      <w:r w:rsidRPr="00632A80">
        <w:rPr>
          <w:color w:val="000000"/>
        </w:rPr>
        <w:t>&lt;</w:t>
      </w:r>
      <w:r w:rsidRPr="00632A80">
        <w:rPr>
          <w:color w:val="000000"/>
          <w:spacing w:val="-7"/>
        </w:rPr>
        <w:t xml:space="preserve"> </w:t>
      </w:r>
      <w:r w:rsidRPr="00632A80">
        <w:rPr>
          <w:color w:val="000000"/>
        </w:rPr>
        <w:t>65</w:t>
      </w:r>
      <w:r w:rsidRPr="00632A80">
        <w:rPr>
          <w:color w:val="000000"/>
          <w:spacing w:val="-6"/>
        </w:rPr>
        <w:t xml:space="preserve"> </w:t>
      </w:r>
      <w:r w:rsidRPr="00632A80">
        <w:rPr>
          <w:color w:val="000000"/>
          <w:spacing w:val="-1"/>
        </w:rPr>
        <w:t>år.</w:t>
      </w:r>
      <w:r w:rsidRPr="00632A80">
        <w:rPr>
          <w:color w:val="000000"/>
          <w:spacing w:val="-6"/>
        </w:rPr>
        <w:t xml:space="preserve"> </w:t>
      </w:r>
      <w:r w:rsidRPr="00632A80">
        <w:rPr>
          <w:color w:val="000000"/>
          <w:spacing w:val="-1"/>
        </w:rPr>
        <w:t>Ved</w:t>
      </w:r>
      <w:r w:rsidRPr="00632A80">
        <w:rPr>
          <w:color w:val="000000"/>
          <w:spacing w:val="-6"/>
        </w:rPr>
        <w:t xml:space="preserve"> </w:t>
      </w:r>
      <w:r w:rsidRPr="00632A80">
        <w:rPr>
          <w:color w:val="000000"/>
          <w:spacing w:val="-1"/>
        </w:rPr>
        <w:t>baseline</w:t>
      </w:r>
      <w:r w:rsidRPr="00632A80">
        <w:rPr>
          <w:color w:val="000000"/>
          <w:spacing w:val="-7"/>
        </w:rPr>
        <w:t xml:space="preserve"> </w:t>
      </w:r>
      <w:r w:rsidRPr="00632A80">
        <w:rPr>
          <w:color w:val="000000"/>
          <w:spacing w:val="-1"/>
        </w:rPr>
        <w:t>hadde</w:t>
      </w:r>
      <w:r w:rsidRPr="00632A80">
        <w:rPr>
          <w:color w:val="000000"/>
          <w:spacing w:val="-7"/>
        </w:rPr>
        <w:t xml:space="preserve"> </w:t>
      </w:r>
      <w:r w:rsidRPr="00632A80">
        <w:rPr>
          <w:color w:val="000000"/>
        </w:rPr>
        <w:t>de</w:t>
      </w:r>
      <w:r w:rsidRPr="00632A80">
        <w:rPr>
          <w:color w:val="000000"/>
          <w:spacing w:val="-6"/>
        </w:rPr>
        <w:t xml:space="preserve"> </w:t>
      </w:r>
      <w:r w:rsidRPr="00632A80">
        <w:rPr>
          <w:color w:val="000000"/>
          <w:spacing w:val="-1"/>
        </w:rPr>
        <w:t>fleste</w:t>
      </w:r>
      <w:r w:rsidRPr="00632A80">
        <w:rPr>
          <w:color w:val="000000"/>
          <w:spacing w:val="-5"/>
        </w:rPr>
        <w:t xml:space="preserve"> </w:t>
      </w:r>
      <w:r w:rsidRPr="00632A80">
        <w:rPr>
          <w:color w:val="000000"/>
          <w:spacing w:val="-1"/>
        </w:rPr>
        <w:t>pasientene</w:t>
      </w:r>
      <w:r w:rsidRPr="00632A80">
        <w:rPr>
          <w:color w:val="000000"/>
          <w:spacing w:val="-7"/>
        </w:rPr>
        <w:t xml:space="preserve"> </w:t>
      </w:r>
      <w:r w:rsidRPr="00632A80">
        <w:rPr>
          <w:color w:val="000000"/>
        </w:rPr>
        <w:t>i</w:t>
      </w:r>
      <w:r w:rsidRPr="00632A80">
        <w:rPr>
          <w:color w:val="000000"/>
          <w:spacing w:val="-6"/>
        </w:rPr>
        <w:t xml:space="preserve"> </w:t>
      </w:r>
      <w:r w:rsidRPr="00632A80">
        <w:rPr>
          <w:color w:val="000000"/>
          <w:spacing w:val="-1"/>
        </w:rPr>
        <w:t>begge</w:t>
      </w:r>
      <w:r w:rsidRPr="00632A80">
        <w:rPr>
          <w:color w:val="000000"/>
          <w:spacing w:val="-7"/>
        </w:rPr>
        <w:t xml:space="preserve"> </w:t>
      </w:r>
      <w:r w:rsidRPr="00632A80">
        <w:rPr>
          <w:color w:val="000000"/>
          <w:spacing w:val="-1"/>
        </w:rPr>
        <w:t>behandlingsarmene</w:t>
      </w:r>
      <w:r w:rsidRPr="00632A80">
        <w:rPr>
          <w:color w:val="000000"/>
          <w:spacing w:val="-7"/>
        </w:rPr>
        <w:t xml:space="preserve"> </w:t>
      </w:r>
      <w:r w:rsidRPr="00632A80">
        <w:rPr>
          <w:color w:val="000000"/>
        </w:rPr>
        <w:t>en</w:t>
      </w:r>
      <w:r w:rsidRPr="00632A80">
        <w:rPr>
          <w:color w:val="000000"/>
          <w:spacing w:val="-6"/>
        </w:rPr>
        <w:t xml:space="preserve"> </w:t>
      </w:r>
      <w:r w:rsidRPr="00632A80">
        <w:rPr>
          <w:color w:val="000000"/>
          <w:spacing w:val="-1"/>
        </w:rPr>
        <w:t>GOG</w:t>
      </w:r>
      <w:r w:rsidRPr="00632A80">
        <w:rPr>
          <w:color w:val="000000"/>
          <w:spacing w:val="90"/>
          <w:w w:val="99"/>
        </w:rPr>
        <w:t xml:space="preserve"> </w:t>
      </w:r>
      <w:r w:rsidRPr="00632A80">
        <w:rPr>
          <w:color w:val="000000"/>
        </w:rPr>
        <w:t>PS</w:t>
      </w:r>
      <w:r w:rsidRPr="00632A80">
        <w:rPr>
          <w:color w:val="000000"/>
          <w:spacing w:val="-4"/>
        </w:rPr>
        <w:t xml:space="preserve"> </w:t>
      </w:r>
      <w:r w:rsidRPr="00632A80">
        <w:rPr>
          <w:color w:val="000000"/>
        </w:rPr>
        <w:t>på</w:t>
      </w:r>
      <w:r w:rsidRPr="00632A80">
        <w:rPr>
          <w:color w:val="000000"/>
          <w:spacing w:val="-5"/>
        </w:rPr>
        <w:t xml:space="preserve"> </w:t>
      </w:r>
      <w:r w:rsidRPr="00632A80">
        <w:rPr>
          <w:color w:val="000000"/>
        </w:rPr>
        <w:t>0</w:t>
      </w:r>
      <w:r w:rsidRPr="00632A80">
        <w:rPr>
          <w:color w:val="000000"/>
          <w:spacing w:val="-4"/>
        </w:rPr>
        <w:t xml:space="preserve"> </w:t>
      </w:r>
      <w:r w:rsidRPr="00632A80">
        <w:rPr>
          <w:color w:val="000000"/>
          <w:spacing w:val="-1"/>
        </w:rPr>
        <w:t>(CP:82,4</w:t>
      </w:r>
      <w:r w:rsidRPr="00632A80">
        <w:rPr>
          <w:color w:val="000000"/>
          <w:spacing w:val="-3"/>
        </w:rPr>
        <w:t xml:space="preserve"> </w:t>
      </w:r>
      <w:r w:rsidRPr="00632A80">
        <w:rPr>
          <w:color w:val="000000"/>
          <w:spacing w:val="-1"/>
        </w:rPr>
        <w:t>%;</w:t>
      </w:r>
      <w:r w:rsidRPr="00632A80">
        <w:rPr>
          <w:color w:val="000000"/>
          <w:spacing w:val="-3"/>
        </w:rPr>
        <w:t xml:space="preserve"> </w:t>
      </w:r>
      <w:r w:rsidRPr="00632A80">
        <w:rPr>
          <w:color w:val="000000"/>
        </w:rPr>
        <w:t>CPB:80,7</w:t>
      </w:r>
      <w:r w:rsidRPr="00632A80">
        <w:rPr>
          <w:color w:val="000000"/>
          <w:spacing w:val="-4"/>
        </w:rPr>
        <w:t xml:space="preserve"> </w:t>
      </w:r>
      <w:r w:rsidRPr="00632A80">
        <w:rPr>
          <w:color w:val="000000"/>
          <w:spacing w:val="-1"/>
        </w:rPr>
        <w:t>%)</w:t>
      </w:r>
      <w:r w:rsidRPr="00632A80">
        <w:rPr>
          <w:color w:val="000000"/>
          <w:spacing w:val="-4"/>
        </w:rPr>
        <w:t xml:space="preserve"> </w:t>
      </w:r>
      <w:r w:rsidRPr="00632A80">
        <w:rPr>
          <w:color w:val="000000"/>
          <w:spacing w:val="-1"/>
        </w:rPr>
        <w:t>eller</w:t>
      </w:r>
      <w:r w:rsidRPr="00632A80">
        <w:rPr>
          <w:color w:val="000000"/>
          <w:spacing w:val="-4"/>
        </w:rPr>
        <w:t xml:space="preserve"> </w:t>
      </w:r>
      <w:r w:rsidRPr="00632A80">
        <w:rPr>
          <w:color w:val="000000"/>
        </w:rPr>
        <w:t>1</w:t>
      </w:r>
      <w:r w:rsidRPr="00632A80">
        <w:rPr>
          <w:color w:val="000000"/>
          <w:spacing w:val="-3"/>
        </w:rPr>
        <w:t xml:space="preserve"> </w:t>
      </w:r>
      <w:r w:rsidRPr="00632A80">
        <w:rPr>
          <w:color w:val="000000"/>
        </w:rPr>
        <w:t>(CP:</w:t>
      </w:r>
      <w:r w:rsidRPr="00632A80">
        <w:rPr>
          <w:color w:val="000000"/>
          <w:spacing w:val="-4"/>
        </w:rPr>
        <w:t xml:space="preserve"> </w:t>
      </w:r>
      <w:r w:rsidRPr="00632A80">
        <w:rPr>
          <w:color w:val="000000"/>
          <w:spacing w:val="-1"/>
        </w:rPr>
        <w:t>16,7</w:t>
      </w:r>
      <w:r w:rsidRPr="00632A80">
        <w:rPr>
          <w:color w:val="000000"/>
          <w:spacing w:val="-5"/>
        </w:rPr>
        <w:t xml:space="preserve"> </w:t>
      </w:r>
      <w:r w:rsidRPr="00632A80">
        <w:rPr>
          <w:color w:val="000000"/>
          <w:spacing w:val="-1"/>
        </w:rPr>
        <w:t>%;</w:t>
      </w:r>
      <w:r w:rsidRPr="00632A80">
        <w:rPr>
          <w:color w:val="000000"/>
          <w:spacing w:val="-4"/>
        </w:rPr>
        <w:t xml:space="preserve"> </w:t>
      </w:r>
      <w:r w:rsidRPr="00632A80">
        <w:rPr>
          <w:color w:val="000000"/>
        </w:rPr>
        <w:t>CPB:</w:t>
      </w:r>
      <w:r w:rsidRPr="00632A80">
        <w:rPr>
          <w:color w:val="000000"/>
          <w:spacing w:val="-4"/>
        </w:rPr>
        <w:t xml:space="preserve"> </w:t>
      </w:r>
      <w:r w:rsidRPr="00632A80">
        <w:rPr>
          <w:color w:val="000000"/>
        </w:rPr>
        <w:t>18,1</w:t>
      </w:r>
      <w:r w:rsidRPr="00632A80">
        <w:rPr>
          <w:color w:val="000000"/>
          <w:spacing w:val="-3"/>
        </w:rPr>
        <w:t xml:space="preserve"> </w:t>
      </w:r>
      <w:r w:rsidRPr="00632A80">
        <w:rPr>
          <w:color w:val="000000"/>
          <w:spacing w:val="-1"/>
        </w:rPr>
        <w:t>%).</w:t>
      </w:r>
      <w:r w:rsidRPr="00632A80">
        <w:rPr>
          <w:color w:val="000000"/>
          <w:spacing w:val="-4"/>
        </w:rPr>
        <w:t xml:space="preserve"> </w:t>
      </w:r>
      <w:r w:rsidRPr="00632A80">
        <w:rPr>
          <w:color w:val="000000"/>
          <w:spacing w:val="-1"/>
        </w:rPr>
        <w:t>Det</w:t>
      </w:r>
      <w:r w:rsidRPr="00632A80">
        <w:rPr>
          <w:color w:val="000000"/>
          <w:spacing w:val="-4"/>
        </w:rPr>
        <w:t xml:space="preserve"> </w:t>
      </w:r>
      <w:r w:rsidRPr="00632A80">
        <w:rPr>
          <w:color w:val="000000"/>
          <w:spacing w:val="-1"/>
        </w:rPr>
        <w:t>var</w:t>
      </w:r>
      <w:r w:rsidRPr="00632A80">
        <w:rPr>
          <w:color w:val="000000"/>
          <w:spacing w:val="-4"/>
        </w:rPr>
        <w:t xml:space="preserve"> </w:t>
      </w:r>
      <w:r w:rsidRPr="00632A80">
        <w:rPr>
          <w:color w:val="000000"/>
          <w:spacing w:val="-1"/>
        </w:rPr>
        <w:t>raportert</w:t>
      </w:r>
      <w:r w:rsidRPr="00632A80">
        <w:rPr>
          <w:color w:val="000000"/>
          <w:spacing w:val="-3"/>
        </w:rPr>
        <w:t xml:space="preserve"> </w:t>
      </w:r>
      <w:r w:rsidRPr="00632A80">
        <w:rPr>
          <w:color w:val="000000"/>
          <w:spacing w:val="-1"/>
        </w:rPr>
        <w:t>en</w:t>
      </w:r>
      <w:r w:rsidRPr="00632A80">
        <w:rPr>
          <w:color w:val="000000"/>
          <w:spacing w:val="-4"/>
        </w:rPr>
        <w:t xml:space="preserve"> </w:t>
      </w:r>
      <w:r w:rsidRPr="00632A80">
        <w:rPr>
          <w:color w:val="000000"/>
          <w:spacing w:val="-1"/>
        </w:rPr>
        <w:t>GOG</w:t>
      </w:r>
      <w:r w:rsidRPr="00632A80">
        <w:rPr>
          <w:color w:val="000000"/>
          <w:spacing w:val="-5"/>
        </w:rPr>
        <w:t xml:space="preserve"> </w:t>
      </w:r>
      <w:r w:rsidRPr="00632A80">
        <w:rPr>
          <w:color w:val="000000"/>
        </w:rPr>
        <w:t>PS</w:t>
      </w:r>
      <w:r w:rsidRPr="00632A80">
        <w:rPr>
          <w:color w:val="000000"/>
          <w:spacing w:val="-4"/>
        </w:rPr>
        <w:t xml:space="preserve"> </w:t>
      </w:r>
      <w:r w:rsidRPr="00632A80">
        <w:rPr>
          <w:color w:val="000000"/>
        </w:rPr>
        <w:t>på</w:t>
      </w:r>
      <w:r w:rsidRPr="00632A80">
        <w:rPr>
          <w:color w:val="000000"/>
          <w:spacing w:val="60"/>
        </w:rPr>
        <w:t xml:space="preserve"> </w:t>
      </w:r>
      <w:r w:rsidRPr="00632A80">
        <w:rPr>
          <w:color w:val="000000"/>
        </w:rPr>
        <w:t>2</w:t>
      </w:r>
      <w:r w:rsidRPr="00632A80">
        <w:rPr>
          <w:color w:val="000000"/>
          <w:spacing w:val="-4"/>
        </w:rPr>
        <w:t xml:space="preserve"> </w:t>
      </w:r>
      <w:r w:rsidRPr="00632A80">
        <w:rPr>
          <w:color w:val="000000"/>
          <w:spacing w:val="-1"/>
        </w:rPr>
        <w:t>ved</w:t>
      </w:r>
      <w:r w:rsidRPr="00632A80">
        <w:rPr>
          <w:color w:val="000000"/>
          <w:spacing w:val="-4"/>
        </w:rPr>
        <w:t xml:space="preserve"> </w:t>
      </w:r>
      <w:r w:rsidRPr="00632A80">
        <w:rPr>
          <w:color w:val="000000"/>
          <w:spacing w:val="-1"/>
        </w:rPr>
        <w:t>baseline</w:t>
      </w:r>
      <w:r w:rsidRPr="00632A80">
        <w:rPr>
          <w:color w:val="000000"/>
          <w:spacing w:val="-5"/>
        </w:rPr>
        <w:t xml:space="preserve"> </w:t>
      </w:r>
      <w:r w:rsidRPr="00632A80">
        <w:rPr>
          <w:color w:val="000000"/>
        </w:rPr>
        <w:t>hos</w:t>
      </w:r>
      <w:r w:rsidRPr="00632A80">
        <w:rPr>
          <w:color w:val="000000"/>
          <w:spacing w:val="-5"/>
        </w:rPr>
        <w:t xml:space="preserve"> </w:t>
      </w:r>
      <w:r w:rsidRPr="00632A80">
        <w:rPr>
          <w:color w:val="000000"/>
          <w:spacing w:val="-1"/>
        </w:rPr>
        <w:t>0,9</w:t>
      </w:r>
      <w:r w:rsidRPr="00632A80">
        <w:rPr>
          <w:color w:val="000000"/>
          <w:spacing w:val="-6"/>
        </w:rPr>
        <w:t xml:space="preserve"> </w:t>
      </w:r>
      <w:r w:rsidRPr="00632A80">
        <w:rPr>
          <w:color w:val="000000"/>
        </w:rPr>
        <w:t>%</w:t>
      </w:r>
      <w:r w:rsidRPr="00632A80">
        <w:rPr>
          <w:color w:val="000000"/>
          <w:spacing w:val="-4"/>
        </w:rPr>
        <w:t xml:space="preserve"> </w:t>
      </w:r>
      <w:r w:rsidRPr="00632A80">
        <w:rPr>
          <w:color w:val="000000"/>
          <w:spacing w:val="-1"/>
        </w:rPr>
        <w:t>av</w:t>
      </w:r>
      <w:r w:rsidRPr="00632A80">
        <w:rPr>
          <w:color w:val="000000"/>
          <w:spacing w:val="-4"/>
        </w:rPr>
        <w:t xml:space="preserve"> </w:t>
      </w:r>
      <w:r w:rsidRPr="00632A80">
        <w:rPr>
          <w:color w:val="000000"/>
          <w:spacing w:val="-1"/>
        </w:rPr>
        <w:t>pasientene</w:t>
      </w:r>
      <w:r w:rsidRPr="00632A80">
        <w:rPr>
          <w:color w:val="000000"/>
          <w:spacing w:val="-5"/>
        </w:rPr>
        <w:t xml:space="preserve"> </w:t>
      </w:r>
      <w:r w:rsidRPr="00632A80">
        <w:rPr>
          <w:color w:val="000000"/>
        </w:rPr>
        <w:t>i</w:t>
      </w:r>
      <w:r w:rsidRPr="00632A80">
        <w:rPr>
          <w:color w:val="000000"/>
          <w:spacing w:val="-4"/>
        </w:rPr>
        <w:t xml:space="preserve"> </w:t>
      </w:r>
      <w:r w:rsidRPr="00632A80">
        <w:rPr>
          <w:color w:val="000000"/>
        </w:rPr>
        <w:t>CP</w:t>
      </w:r>
      <w:r w:rsidRPr="00632A80">
        <w:rPr>
          <w:color w:val="000000"/>
          <w:spacing w:val="-4"/>
        </w:rPr>
        <w:t xml:space="preserve"> </w:t>
      </w:r>
      <w:r w:rsidRPr="00632A80">
        <w:rPr>
          <w:color w:val="000000"/>
          <w:spacing w:val="-1"/>
        </w:rPr>
        <w:t>armen</w:t>
      </w:r>
      <w:r w:rsidRPr="00632A80">
        <w:rPr>
          <w:color w:val="000000"/>
          <w:spacing w:val="-4"/>
        </w:rPr>
        <w:t xml:space="preserve"> </w:t>
      </w:r>
      <w:r w:rsidRPr="00632A80">
        <w:rPr>
          <w:color w:val="000000"/>
        </w:rPr>
        <w:t>og</w:t>
      </w:r>
      <w:r w:rsidRPr="00632A80">
        <w:rPr>
          <w:color w:val="000000"/>
          <w:spacing w:val="-5"/>
        </w:rPr>
        <w:t xml:space="preserve"> </w:t>
      </w:r>
      <w:r w:rsidRPr="00632A80">
        <w:rPr>
          <w:color w:val="000000"/>
        </w:rPr>
        <w:t>1,2</w:t>
      </w:r>
      <w:r w:rsidRPr="00632A80">
        <w:rPr>
          <w:color w:val="000000"/>
          <w:spacing w:val="-3"/>
        </w:rPr>
        <w:t xml:space="preserve"> </w:t>
      </w:r>
      <w:r w:rsidRPr="00632A80">
        <w:rPr>
          <w:color w:val="000000"/>
        </w:rPr>
        <w:t>%</w:t>
      </w:r>
      <w:r w:rsidRPr="00632A80">
        <w:rPr>
          <w:color w:val="000000"/>
          <w:spacing w:val="-5"/>
        </w:rPr>
        <w:t xml:space="preserve"> </w:t>
      </w:r>
      <w:r w:rsidRPr="00632A80">
        <w:rPr>
          <w:color w:val="000000"/>
          <w:spacing w:val="-1"/>
        </w:rPr>
        <w:t>av</w:t>
      </w:r>
      <w:r w:rsidRPr="00632A80">
        <w:rPr>
          <w:color w:val="000000"/>
          <w:spacing w:val="-5"/>
        </w:rPr>
        <w:t xml:space="preserve"> </w:t>
      </w:r>
      <w:r w:rsidRPr="00632A80">
        <w:rPr>
          <w:color w:val="000000"/>
          <w:spacing w:val="-1"/>
        </w:rPr>
        <w:t>pasienetene</w:t>
      </w:r>
      <w:r w:rsidRPr="00632A80">
        <w:rPr>
          <w:color w:val="000000"/>
          <w:spacing w:val="-5"/>
        </w:rPr>
        <w:t xml:space="preserve"> </w:t>
      </w:r>
      <w:r w:rsidRPr="00632A80">
        <w:rPr>
          <w:color w:val="000000"/>
        </w:rPr>
        <w:t>i</w:t>
      </w:r>
      <w:r w:rsidRPr="00632A80">
        <w:rPr>
          <w:color w:val="000000"/>
          <w:spacing w:val="-3"/>
        </w:rPr>
        <w:t xml:space="preserve"> </w:t>
      </w:r>
      <w:r w:rsidRPr="00632A80">
        <w:rPr>
          <w:color w:val="000000"/>
        </w:rPr>
        <w:t>CPB</w:t>
      </w:r>
      <w:r w:rsidRPr="00632A80">
        <w:rPr>
          <w:color w:val="000000"/>
          <w:spacing w:val="-4"/>
        </w:rPr>
        <w:t xml:space="preserve"> </w:t>
      </w:r>
      <w:r w:rsidRPr="00632A80">
        <w:rPr>
          <w:color w:val="000000"/>
          <w:spacing w:val="-1"/>
        </w:rPr>
        <w:t>armen.</w:t>
      </w:r>
    </w:p>
    <w:p w14:paraId="1957292F" w14:textId="77777777" w:rsidR="00476C81" w:rsidRPr="00632A80" w:rsidRDefault="00476C81" w:rsidP="00A84CC1">
      <w:pPr>
        <w:rPr>
          <w:rFonts w:ascii="Times New Roman" w:eastAsia="Times New Roman" w:hAnsi="Times New Roman"/>
          <w:color w:val="000000"/>
        </w:rPr>
      </w:pPr>
    </w:p>
    <w:p w14:paraId="3FD3A8CC" w14:textId="77777777" w:rsidR="00476C81" w:rsidRPr="00632A80" w:rsidRDefault="00476C81" w:rsidP="00A84CC1">
      <w:pPr>
        <w:pStyle w:val="BodyText"/>
        <w:ind w:left="0" w:right="373"/>
        <w:rPr>
          <w:color w:val="000000"/>
        </w:rPr>
      </w:pPr>
      <w:r w:rsidRPr="00632A80">
        <w:rPr>
          <w:color w:val="000000"/>
          <w:spacing w:val="-1"/>
        </w:rPr>
        <w:t>Det</w:t>
      </w:r>
      <w:r w:rsidRPr="00632A80">
        <w:rPr>
          <w:color w:val="000000"/>
          <w:spacing w:val="-9"/>
        </w:rPr>
        <w:t xml:space="preserve"> </w:t>
      </w:r>
      <w:r w:rsidRPr="00632A80">
        <w:rPr>
          <w:color w:val="000000"/>
          <w:spacing w:val="-1"/>
        </w:rPr>
        <w:t>primære</w:t>
      </w:r>
      <w:r w:rsidRPr="00632A80">
        <w:rPr>
          <w:color w:val="000000"/>
          <w:spacing w:val="-8"/>
        </w:rPr>
        <w:t xml:space="preserve"> </w:t>
      </w:r>
      <w:r w:rsidRPr="00632A80">
        <w:rPr>
          <w:color w:val="000000"/>
          <w:spacing w:val="-1"/>
        </w:rPr>
        <w:t>effektendepunktet</w:t>
      </w:r>
      <w:r w:rsidRPr="00632A80">
        <w:rPr>
          <w:color w:val="000000"/>
          <w:spacing w:val="-8"/>
        </w:rPr>
        <w:t xml:space="preserve"> </w:t>
      </w:r>
      <w:r w:rsidRPr="00632A80">
        <w:rPr>
          <w:color w:val="000000"/>
          <w:spacing w:val="-1"/>
        </w:rPr>
        <w:t>var</w:t>
      </w:r>
      <w:r w:rsidRPr="00632A80">
        <w:rPr>
          <w:color w:val="000000"/>
          <w:spacing w:val="-8"/>
        </w:rPr>
        <w:t xml:space="preserve"> </w:t>
      </w:r>
      <w:r w:rsidRPr="00632A80">
        <w:rPr>
          <w:color w:val="000000"/>
          <w:spacing w:val="-1"/>
        </w:rPr>
        <w:t>total</w:t>
      </w:r>
      <w:r w:rsidRPr="00632A80">
        <w:rPr>
          <w:color w:val="000000"/>
          <w:spacing w:val="-10"/>
        </w:rPr>
        <w:t xml:space="preserve"> </w:t>
      </w:r>
      <w:r w:rsidRPr="00632A80">
        <w:rPr>
          <w:color w:val="000000"/>
          <w:spacing w:val="-1"/>
        </w:rPr>
        <w:t>overlevelse</w:t>
      </w:r>
      <w:r w:rsidRPr="00632A80">
        <w:rPr>
          <w:color w:val="000000"/>
          <w:spacing w:val="-9"/>
        </w:rPr>
        <w:t xml:space="preserve"> </w:t>
      </w:r>
      <w:r w:rsidRPr="00632A80">
        <w:rPr>
          <w:color w:val="000000"/>
          <w:spacing w:val="-1"/>
        </w:rPr>
        <w:t>(OS).</w:t>
      </w:r>
      <w:r w:rsidRPr="00632A80">
        <w:rPr>
          <w:color w:val="000000"/>
          <w:spacing w:val="-9"/>
        </w:rPr>
        <w:t xml:space="preserve"> </w:t>
      </w:r>
      <w:r w:rsidRPr="00632A80">
        <w:rPr>
          <w:color w:val="000000"/>
          <w:spacing w:val="-1"/>
        </w:rPr>
        <w:t>Det</w:t>
      </w:r>
      <w:r w:rsidRPr="00632A80">
        <w:rPr>
          <w:color w:val="000000"/>
          <w:spacing w:val="-9"/>
        </w:rPr>
        <w:t xml:space="preserve"> </w:t>
      </w:r>
      <w:r w:rsidRPr="00632A80">
        <w:rPr>
          <w:color w:val="000000"/>
          <w:spacing w:val="-1"/>
        </w:rPr>
        <w:t>viktigste</w:t>
      </w:r>
      <w:r w:rsidRPr="00632A80">
        <w:rPr>
          <w:color w:val="000000"/>
          <w:spacing w:val="-9"/>
        </w:rPr>
        <w:t xml:space="preserve"> </w:t>
      </w:r>
      <w:r w:rsidRPr="00632A80">
        <w:rPr>
          <w:color w:val="000000"/>
          <w:spacing w:val="-1"/>
        </w:rPr>
        <w:t>sekundære</w:t>
      </w:r>
      <w:r w:rsidRPr="00632A80">
        <w:rPr>
          <w:color w:val="000000"/>
          <w:spacing w:val="-9"/>
        </w:rPr>
        <w:t xml:space="preserve"> </w:t>
      </w:r>
      <w:r w:rsidRPr="00632A80">
        <w:rPr>
          <w:color w:val="000000"/>
          <w:spacing w:val="-1"/>
        </w:rPr>
        <w:t>effektendepunktet</w:t>
      </w:r>
      <w:r w:rsidRPr="00632A80">
        <w:rPr>
          <w:color w:val="000000"/>
          <w:spacing w:val="129"/>
          <w:w w:val="99"/>
        </w:rPr>
        <w:t xml:space="preserve"> </w:t>
      </w:r>
      <w:r w:rsidRPr="00632A80">
        <w:rPr>
          <w:color w:val="000000"/>
          <w:spacing w:val="-1"/>
        </w:rPr>
        <w:t>var</w:t>
      </w:r>
      <w:r w:rsidRPr="00632A80">
        <w:rPr>
          <w:color w:val="000000"/>
          <w:spacing w:val="-7"/>
        </w:rPr>
        <w:t xml:space="preserve"> </w:t>
      </w:r>
      <w:r w:rsidRPr="00632A80">
        <w:rPr>
          <w:color w:val="000000"/>
          <w:spacing w:val="-1"/>
        </w:rPr>
        <w:t>progresjonsfri</w:t>
      </w:r>
      <w:r w:rsidRPr="00632A80">
        <w:rPr>
          <w:color w:val="000000"/>
          <w:spacing w:val="-7"/>
        </w:rPr>
        <w:t xml:space="preserve"> </w:t>
      </w:r>
      <w:r w:rsidRPr="00632A80">
        <w:rPr>
          <w:color w:val="000000"/>
          <w:spacing w:val="-1"/>
        </w:rPr>
        <w:t>overlevelse</w:t>
      </w:r>
      <w:r w:rsidRPr="00632A80">
        <w:rPr>
          <w:color w:val="000000"/>
          <w:spacing w:val="-7"/>
        </w:rPr>
        <w:t xml:space="preserve"> </w:t>
      </w:r>
      <w:r w:rsidRPr="00632A80">
        <w:rPr>
          <w:color w:val="000000"/>
        </w:rPr>
        <w:t>(PFS).</w:t>
      </w:r>
      <w:r w:rsidRPr="00632A80">
        <w:rPr>
          <w:color w:val="000000"/>
          <w:spacing w:val="-7"/>
        </w:rPr>
        <w:t xml:space="preserve"> </w:t>
      </w:r>
      <w:r w:rsidRPr="00632A80">
        <w:rPr>
          <w:color w:val="000000"/>
          <w:spacing w:val="-1"/>
        </w:rPr>
        <w:t>Resultatene</w:t>
      </w:r>
      <w:r w:rsidRPr="00632A80">
        <w:rPr>
          <w:color w:val="000000"/>
          <w:spacing w:val="-8"/>
        </w:rPr>
        <w:t xml:space="preserve"> </w:t>
      </w:r>
      <w:r w:rsidRPr="00632A80">
        <w:rPr>
          <w:color w:val="000000"/>
          <w:spacing w:val="-1"/>
        </w:rPr>
        <w:t>er</w:t>
      </w:r>
      <w:r w:rsidRPr="00632A80">
        <w:rPr>
          <w:color w:val="000000"/>
          <w:spacing w:val="-6"/>
        </w:rPr>
        <w:t xml:space="preserve"> </w:t>
      </w:r>
      <w:r w:rsidRPr="00632A80">
        <w:rPr>
          <w:color w:val="000000"/>
          <w:spacing w:val="-1"/>
        </w:rPr>
        <w:t>presentert</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tabell</w:t>
      </w:r>
      <w:r w:rsidRPr="00632A80">
        <w:rPr>
          <w:color w:val="000000"/>
          <w:spacing w:val="-6"/>
        </w:rPr>
        <w:t xml:space="preserve"> </w:t>
      </w:r>
      <w:r w:rsidRPr="00632A80">
        <w:rPr>
          <w:color w:val="000000"/>
        </w:rPr>
        <w:t>2</w:t>
      </w:r>
      <w:r w:rsidR="002B3803" w:rsidRPr="00632A80">
        <w:rPr>
          <w:color w:val="000000"/>
        </w:rPr>
        <w:t>2</w:t>
      </w:r>
      <w:r w:rsidRPr="00632A80">
        <w:rPr>
          <w:color w:val="000000"/>
        </w:rPr>
        <w:t>.</w:t>
      </w:r>
    </w:p>
    <w:p w14:paraId="35FF60D8" w14:textId="77777777" w:rsidR="0017013A" w:rsidRPr="00632A80" w:rsidRDefault="0017013A" w:rsidP="00A84CC1">
      <w:pPr>
        <w:pStyle w:val="BodyText"/>
        <w:ind w:left="0" w:right="373"/>
        <w:rPr>
          <w:color w:val="000000"/>
        </w:rPr>
      </w:pPr>
    </w:p>
    <w:p w14:paraId="213303EE" w14:textId="77777777" w:rsidR="00476C81" w:rsidRPr="00632A80" w:rsidRDefault="00476C81" w:rsidP="005A0B15">
      <w:pPr>
        <w:keepNext/>
        <w:rPr>
          <w:rFonts w:ascii="Times New Roman" w:hAnsi="Times New Roman"/>
          <w:b/>
          <w:color w:val="000000"/>
        </w:rPr>
      </w:pPr>
      <w:r w:rsidRPr="00632A80">
        <w:rPr>
          <w:rFonts w:ascii="Times New Roman" w:hAnsi="Times New Roman"/>
          <w:b/>
          <w:color w:val="000000"/>
        </w:rPr>
        <w:lastRenderedPageBreak/>
        <w:t>Tabell 2</w:t>
      </w:r>
      <w:r w:rsidR="002B3803" w:rsidRPr="00632A80">
        <w:rPr>
          <w:rFonts w:ascii="Times New Roman" w:hAnsi="Times New Roman"/>
          <w:b/>
          <w:color w:val="000000"/>
        </w:rPr>
        <w:t>2</w:t>
      </w:r>
      <w:r w:rsidRPr="00632A80">
        <w:rPr>
          <w:rFonts w:ascii="Times New Roman" w:hAnsi="Times New Roman"/>
          <w:b/>
          <w:color w:val="000000"/>
        </w:rPr>
        <w:tab/>
        <w:t>Effektresultater</w:t>
      </w:r>
      <w:r w:rsidRPr="00632A80">
        <w:rPr>
          <w:rFonts w:ascii="Times New Roman" w:hAnsi="Times New Roman"/>
          <w:b/>
          <w:color w:val="000000"/>
          <w:vertAlign w:val="superscript"/>
        </w:rPr>
        <w:t xml:space="preserve">1,2 </w:t>
      </w:r>
      <w:r w:rsidRPr="00632A80">
        <w:rPr>
          <w:rFonts w:ascii="Times New Roman" w:hAnsi="Times New Roman"/>
          <w:b/>
          <w:color w:val="000000"/>
        </w:rPr>
        <w:t>for studie GOG-0213</w:t>
      </w:r>
    </w:p>
    <w:p w14:paraId="3D2A838C" w14:textId="77777777" w:rsidR="007803DA" w:rsidRPr="00632A80" w:rsidRDefault="007803DA" w:rsidP="005A0B15">
      <w:pPr>
        <w:keepNext/>
        <w:rPr>
          <w:rFonts w:ascii="Times New Roman" w:hAnsi="Times New Roman"/>
          <w:b/>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4038"/>
        <w:gridCol w:w="2250"/>
        <w:gridCol w:w="2570"/>
      </w:tblGrid>
      <w:tr w:rsidR="007803DA" w:rsidRPr="002E5ACF" w14:paraId="233235FE" w14:textId="77777777" w:rsidTr="00EB5273">
        <w:tc>
          <w:tcPr>
            <w:tcW w:w="8858" w:type="dxa"/>
            <w:gridSpan w:val="3"/>
            <w:tcBorders>
              <w:top w:val="single" w:sz="5" w:space="0" w:color="000000"/>
              <w:left w:val="single" w:sz="5" w:space="0" w:color="000000"/>
              <w:bottom w:val="single" w:sz="5" w:space="0" w:color="000000"/>
              <w:right w:val="single" w:sz="5" w:space="0" w:color="000000"/>
            </w:tcBorders>
          </w:tcPr>
          <w:p w14:paraId="230573A5" w14:textId="0BD63988" w:rsidR="007803DA" w:rsidRPr="00632A80" w:rsidRDefault="007803DA" w:rsidP="00A84CC1">
            <w:pPr>
              <w:pStyle w:val="TableParagraph"/>
              <w:keepNext/>
              <w:keepLines/>
              <w:spacing w:before="25"/>
              <w:ind w:left="100"/>
              <w:rPr>
                <w:rFonts w:ascii="Times New Roman" w:eastAsia="Times New Roman" w:hAnsi="Times New Roman"/>
                <w:color w:val="000000"/>
              </w:rPr>
            </w:pPr>
            <w:r w:rsidRPr="00632A80">
              <w:rPr>
                <w:rFonts w:ascii="Times New Roman" w:hAnsi="Times New Roman"/>
                <w:b/>
                <w:color w:val="000000"/>
                <w:spacing w:val="-1"/>
              </w:rPr>
              <w:t>Primær</w:t>
            </w:r>
            <w:r w:rsidR="00FB0404">
              <w:rPr>
                <w:rFonts w:ascii="Times New Roman" w:hAnsi="Times New Roman"/>
                <w:b/>
                <w:color w:val="000000"/>
                <w:spacing w:val="-1"/>
              </w:rPr>
              <w:t>t</w:t>
            </w:r>
            <w:r w:rsidRPr="00632A80">
              <w:rPr>
                <w:rFonts w:ascii="Times New Roman" w:hAnsi="Times New Roman"/>
                <w:b/>
                <w:color w:val="000000"/>
                <w:spacing w:val="-19"/>
              </w:rPr>
              <w:t xml:space="preserve"> </w:t>
            </w:r>
            <w:r w:rsidRPr="00632A80">
              <w:rPr>
                <w:rFonts w:ascii="Times New Roman" w:hAnsi="Times New Roman"/>
                <w:b/>
                <w:color w:val="000000"/>
                <w:spacing w:val="-1"/>
              </w:rPr>
              <w:t>endepunkt</w:t>
            </w:r>
          </w:p>
        </w:tc>
      </w:tr>
      <w:tr w:rsidR="007803DA" w:rsidRPr="002E5ACF" w14:paraId="6579D1CD" w14:textId="77777777" w:rsidTr="00EB5273">
        <w:tc>
          <w:tcPr>
            <w:tcW w:w="4038" w:type="dxa"/>
            <w:tcBorders>
              <w:top w:val="single" w:sz="5" w:space="0" w:color="000000"/>
              <w:left w:val="single" w:sz="5" w:space="0" w:color="000000"/>
              <w:bottom w:val="single" w:sz="5" w:space="0" w:color="000000"/>
              <w:right w:val="single" w:sz="5" w:space="0" w:color="000000"/>
            </w:tcBorders>
          </w:tcPr>
          <w:p w14:paraId="584E1BD3" w14:textId="77777777" w:rsidR="007803DA" w:rsidRPr="00632A80" w:rsidRDefault="007803DA" w:rsidP="00A84CC1">
            <w:pPr>
              <w:pStyle w:val="TableParagraph"/>
              <w:keepNext/>
              <w:keepLines/>
              <w:spacing w:before="145"/>
              <w:ind w:left="100"/>
              <w:rPr>
                <w:rFonts w:ascii="Times New Roman" w:eastAsia="Times New Roman" w:hAnsi="Times New Roman"/>
                <w:color w:val="000000"/>
              </w:rPr>
            </w:pPr>
            <w:r w:rsidRPr="00632A80">
              <w:rPr>
                <w:rFonts w:ascii="Times New Roman"/>
                <w:b/>
                <w:color w:val="000000"/>
              </w:rPr>
              <w:t>Total</w:t>
            </w:r>
            <w:r w:rsidRPr="00632A80">
              <w:rPr>
                <w:rFonts w:ascii="Times New Roman"/>
                <w:b/>
                <w:color w:val="000000"/>
                <w:spacing w:val="-11"/>
              </w:rPr>
              <w:t xml:space="preserve"> </w:t>
            </w:r>
            <w:r w:rsidRPr="00632A80">
              <w:rPr>
                <w:rFonts w:ascii="Times New Roman"/>
                <w:b/>
                <w:color w:val="000000"/>
                <w:spacing w:val="-1"/>
              </w:rPr>
              <w:t>overlevelse</w:t>
            </w:r>
            <w:r w:rsidRPr="00632A80">
              <w:rPr>
                <w:rFonts w:ascii="Times New Roman"/>
                <w:b/>
                <w:color w:val="000000"/>
                <w:spacing w:val="-10"/>
              </w:rPr>
              <w:t xml:space="preserve"> </w:t>
            </w:r>
            <w:r w:rsidRPr="00632A80">
              <w:rPr>
                <w:rFonts w:ascii="Times New Roman"/>
                <w:b/>
                <w:color w:val="000000"/>
                <w:spacing w:val="-1"/>
              </w:rPr>
              <w:t>(OS)</w:t>
            </w:r>
          </w:p>
        </w:tc>
        <w:tc>
          <w:tcPr>
            <w:tcW w:w="2250" w:type="dxa"/>
            <w:tcBorders>
              <w:top w:val="single" w:sz="5" w:space="0" w:color="000000"/>
              <w:left w:val="single" w:sz="5" w:space="0" w:color="000000"/>
              <w:bottom w:val="single" w:sz="5" w:space="0" w:color="000000"/>
              <w:right w:val="single" w:sz="5" w:space="0" w:color="000000"/>
            </w:tcBorders>
          </w:tcPr>
          <w:p w14:paraId="478E6397" w14:textId="1F8A9284" w:rsidR="007803DA" w:rsidRPr="00632A80" w:rsidRDefault="007803DA" w:rsidP="00EB5273">
            <w:pPr>
              <w:pStyle w:val="TableParagraph"/>
              <w:keepNext/>
              <w:keepLines/>
              <w:tabs>
                <w:tab w:val="left" w:pos="915"/>
              </w:tabs>
              <w:spacing w:before="24"/>
              <w:ind w:left="539" w:right="739" w:firstLine="210"/>
              <w:jc w:val="center"/>
              <w:rPr>
                <w:rFonts w:ascii="Times New Roman" w:eastAsia="Times New Roman" w:hAnsi="Times New Roman"/>
                <w:color w:val="000000"/>
              </w:rPr>
            </w:pPr>
            <w:r w:rsidRPr="00632A80">
              <w:rPr>
                <w:rFonts w:ascii="Times New Roman"/>
                <w:color w:val="000000"/>
              </w:rPr>
              <w:t>CP</w:t>
            </w:r>
            <w:r w:rsidRPr="00632A80">
              <w:rPr>
                <w:rFonts w:ascii="Times New Roman"/>
                <w:color w:val="000000"/>
                <w:w w:val="99"/>
              </w:rPr>
              <w:t xml:space="preserve"> </w:t>
            </w:r>
            <w:r w:rsidRPr="00632A80">
              <w:rPr>
                <w:rFonts w:ascii="Times New Roman"/>
                <w:color w:val="000000"/>
                <w:spacing w:val="-1"/>
                <w:w w:val="95"/>
              </w:rPr>
              <w:t>(n</w:t>
            </w:r>
            <w:r w:rsidR="00D66F41" w:rsidRPr="002E5ACF">
              <w:rPr>
                <w:rFonts w:ascii="Times New Roman"/>
                <w:color w:val="000000"/>
                <w:spacing w:val="-1"/>
                <w:w w:val="95"/>
              </w:rPr>
              <w:t> </w:t>
            </w:r>
            <w:r w:rsidRPr="00632A80">
              <w:rPr>
                <w:rFonts w:ascii="Times New Roman"/>
                <w:color w:val="000000"/>
                <w:spacing w:val="-1"/>
                <w:w w:val="95"/>
              </w:rPr>
              <w:t>=</w:t>
            </w:r>
            <w:r w:rsidR="00D66F41" w:rsidRPr="002E5ACF">
              <w:rPr>
                <w:rFonts w:ascii="Times New Roman"/>
                <w:color w:val="000000"/>
                <w:spacing w:val="-1"/>
                <w:w w:val="95"/>
              </w:rPr>
              <w:t> </w:t>
            </w:r>
            <w:r w:rsidRPr="00632A80">
              <w:rPr>
                <w:rFonts w:ascii="Times New Roman"/>
                <w:color w:val="000000"/>
                <w:spacing w:val="-1"/>
                <w:w w:val="95"/>
              </w:rPr>
              <w:t>336)</w:t>
            </w:r>
          </w:p>
        </w:tc>
        <w:tc>
          <w:tcPr>
            <w:tcW w:w="2568" w:type="dxa"/>
            <w:tcBorders>
              <w:top w:val="single" w:sz="5" w:space="0" w:color="000000"/>
              <w:left w:val="single" w:sz="5" w:space="0" w:color="000000"/>
              <w:bottom w:val="single" w:sz="5" w:space="0" w:color="000000"/>
              <w:right w:val="single" w:sz="5" w:space="0" w:color="000000"/>
            </w:tcBorders>
          </w:tcPr>
          <w:p w14:paraId="6F2AC615" w14:textId="77777777" w:rsidR="00D4257C" w:rsidRDefault="007803DA" w:rsidP="00D4257C">
            <w:pPr>
              <w:pStyle w:val="TableParagraph"/>
              <w:keepNext/>
              <w:keepLines/>
              <w:spacing w:before="24"/>
              <w:ind w:left="921" w:hanging="921"/>
              <w:jc w:val="center"/>
              <w:rPr>
                <w:rFonts w:ascii="Times New Roman"/>
                <w:color w:val="000000"/>
                <w:w w:val="99"/>
              </w:rPr>
            </w:pPr>
            <w:r w:rsidRPr="00632A80">
              <w:rPr>
                <w:rFonts w:ascii="Times New Roman"/>
                <w:color w:val="000000"/>
              </w:rPr>
              <w:t>CPB</w:t>
            </w:r>
            <w:r w:rsidRPr="00632A80">
              <w:rPr>
                <w:rFonts w:ascii="Times New Roman"/>
                <w:color w:val="000000"/>
                <w:w w:val="99"/>
              </w:rPr>
              <w:t xml:space="preserve"> </w:t>
            </w:r>
          </w:p>
          <w:p w14:paraId="3C8F6DF3" w14:textId="7129E45D" w:rsidR="007803DA" w:rsidRPr="00632A80" w:rsidRDefault="007803DA" w:rsidP="00EB5273">
            <w:pPr>
              <w:pStyle w:val="TableParagraph"/>
              <w:keepNext/>
              <w:keepLines/>
              <w:spacing w:before="24"/>
              <w:ind w:left="921" w:hanging="921"/>
              <w:jc w:val="center"/>
              <w:rPr>
                <w:rFonts w:ascii="Times New Roman" w:eastAsia="Times New Roman" w:hAnsi="Times New Roman"/>
                <w:color w:val="000000"/>
              </w:rPr>
            </w:pPr>
            <w:r w:rsidRPr="00632A80">
              <w:rPr>
                <w:rFonts w:ascii="Times New Roman"/>
                <w:color w:val="000000"/>
                <w:spacing w:val="-1"/>
                <w:w w:val="95"/>
              </w:rPr>
              <w:t>(n</w:t>
            </w:r>
            <w:r w:rsidR="00D66F41" w:rsidRPr="002E5ACF">
              <w:rPr>
                <w:rFonts w:ascii="Times New Roman"/>
                <w:color w:val="000000"/>
                <w:spacing w:val="-1"/>
                <w:w w:val="95"/>
              </w:rPr>
              <w:t> </w:t>
            </w:r>
            <w:r w:rsidRPr="00632A80">
              <w:rPr>
                <w:rFonts w:ascii="Times New Roman"/>
                <w:color w:val="000000"/>
                <w:spacing w:val="-1"/>
                <w:w w:val="95"/>
              </w:rPr>
              <w:t>=</w:t>
            </w:r>
            <w:r w:rsidR="00D66F41" w:rsidRPr="002E5ACF">
              <w:rPr>
                <w:rFonts w:ascii="Times New Roman"/>
                <w:color w:val="000000"/>
                <w:spacing w:val="-1"/>
                <w:w w:val="95"/>
              </w:rPr>
              <w:t> </w:t>
            </w:r>
            <w:r w:rsidRPr="00632A80">
              <w:rPr>
                <w:rFonts w:ascii="Times New Roman"/>
                <w:color w:val="000000"/>
                <w:spacing w:val="-1"/>
                <w:w w:val="95"/>
              </w:rPr>
              <w:t>337)</w:t>
            </w:r>
          </w:p>
        </w:tc>
      </w:tr>
      <w:tr w:rsidR="007803DA" w:rsidRPr="002E5ACF" w14:paraId="1AA9DD8D" w14:textId="77777777" w:rsidTr="00EB5273">
        <w:tc>
          <w:tcPr>
            <w:tcW w:w="4038" w:type="dxa"/>
            <w:tcBorders>
              <w:top w:val="single" w:sz="5" w:space="0" w:color="000000"/>
              <w:left w:val="single" w:sz="5" w:space="0" w:color="000000"/>
              <w:bottom w:val="single" w:sz="5" w:space="0" w:color="000000"/>
              <w:right w:val="single" w:sz="5" w:space="0" w:color="000000"/>
            </w:tcBorders>
          </w:tcPr>
          <w:p w14:paraId="0D728D1A" w14:textId="77777777" w:rsidR="007803DA" w:rsidRPr="00632A80" w:rsidRDefault="007803DA" w:rsidP="00A84CC1">
            <w:pPr>
              <w:pStyle w:val="TableParagraph"/>
              <w:keepNext/>
              <w:keepLines/>
              <w:spacing w:before="36"/>
              <w:ind w:left="100"/>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0"/>
              </w:rPr>
              <w:t xml:space="preserve"> </w:t>
            </w:r>
            <w:r w:rsidRPr="00632A80">
              <w:rPr>
                <w:rFonts w:ascii="Times New Roman" w:hAnsi="Times New Roman"/>
                <w:color w:val="000000"/>
                <w:spacing w:val="-1"/>
              </w:rPr>
              <w:t>OS</w:t>
            </w:r>
            <w:r w:rsidRPr="00632A80">
              <w:rPr>
                <w:rFonts w:ascii="Times New Roman" w:hAnsi="Times New Roman"/>
                <w:color w:val="000000"/>
                <w:spacing w:val="-9"/>
              </w:rPr>
              <w:t xml:space="preserve"> </w:t>
            </w:r>
            <w:r w:rsidRPr="00632A80">
              <w:rPr>
                <w:rFonts w:ascii="Times New Roman" w:hAnsi="Times New Roman"/>
                <w:color w:val="000000"/>
                <w:spacing w:val="-1"/>
              </w:rPr>
              <w:t>(måneder)</w:t>
            </w:r>
          </w:p>
        </w:tc>
        <w:tc>
          <w:tcPr>
            <w:tcW w:w="2250" w:type="dxa"/>
            <w:tcBorders>
              <w:top w:val="single" w:sz="5" w:space="0" w:color="000000"/>
              <w:left w:val="single" w:sz="5" w:space="0" w:color="000000"/>
              <w:bottom w:val="single" w:sz="5" w:space="0" w:color="000000"/>
              <w:right w:val="single" w:sz="5" w:space="0" w:color="000000"/>
            </w:tcBorders>
          </w:tcPr>
          <w:p w14:paraId="7E9BD9EF" w14:textId="77777777" w:rsidR="007803DA" w:rsidRPr="00632A80" w:rsidRDefault="007803DA" w:rsidP="00A84CC1">
            <w:pPr>
              <w:pStyle w:val="TableParagraph"/>
              <w:keepNext/>
              <w:keepLines/>
              <w:spacing w:before="36"/>
              <w:ind w:right="1"/>
              <w:jc w:val="center"/>
              <w:rPr>
                <w:rFonts w:ascii="Times New Roman" w:eastAsia="Times New Roman" w:hAnsi="Times New Roman"/>
                <w:color w:val="000000"/>
              </w:rPr>
            </w:pPr>
            <w:r w:rsidRPr="00632A80">
              <w:rPr>
                <w:rFonts w:ascii="Times New Roman"/>
                <w:color w:val="000000"/>
              </w:rPr>
              <w:t>37,3</w:t>
            </w:r>
          </w:p>
        </w:tc>
        <w:tc>
          <w:tcPr>
            <w:tcW w:w="2568" w:type="dxa"/>
            <w:tcBorders>
              <w:top w:val="single" w:sz="5" w:space="0" w:color="000000"/>
              <w:left w:val="single" w:sz="5" w:space="0" w:color="000000"/>
              <w:bottom w:val="single" w:sz="5" w:space="0" w:color="000000"/>
              <w:right w:val="single" w:sz="5" w:space="0" w:color="000000"/>
            </w:tcBorders>
          </w:tcPr>
          <w:p w14:paraId="3C04AE92" w14:textId="77777777" w:rsidR="007803DA" w:rsidRPr="00632A80" w:rsidRDefault="007803DA" w:rsidP="00A84CC1">
            <w:pPr>
              <w:pStyle w:val="TableParagraph"/>
              <w:keepNext/>
              <w:keepLines/>
              <w:spacing w:before="36"/>
              <w:ind w:right="1"/>
              <w:jc w:val="center"/>
              <w:rPr>
                <w:rFonts w:ascii="Times New Roman" w:eastAsia="Times New Roman" w:hAnsi="Times New Roman"/>
                <w:color w:val="000000"/>
              </w:rPr>
            </w:pPr>
            <w:r w:rsidRPr="00632A80">
              <w:rPr>
                <w:rFonts w:ascii="Times New Roman"/>
                <w:color w:val="000000"/>
              </w:rPr>
              <w:t>42,6</w:t>
            </w:r>
          </w:p>
        </w:tc>
      </w:tr>
      <w:tr w:rsidR="007803DA" w:rsidRPr="002E5ACF" w14:paraId="6238E3AE" w14:textId="77777777" w:rsidTr="00EB5273">
        <w:tc>
          <w:tcPr>
            <w:tcW w:w="4038" w:type="dxa"/>
            <w:tcBorders>
              <w:top w:val="single" w:sz="5" w:space="0" w:color="000000"/>
              <w:left w:val="single" w:sz="5" w:space="0" w:color="000000"/>
              <w:bottom w:val="single" w:sz="5" w:space="0" w:color="000000"/>
              <w:right w:val="single" w:sz="5" w:space="0" w:color="000000"/>
            </w:tcBorders>
          </w:tcPr>
          <w:p w14:paraId="01A51AC8" w14:textId="77777777" w:rsidR="007803DA" w:rsidRPr="002E5ACF" w:rsidRDefault="007803DA" w:rsidP="00A84CC1">
            <w:pPr>
              <w:pStyle w:val="TableParagraph"/>
              <w:keepNext/>
              <w:keepLines/>
              <w:spacing w:before="9"/>
              <w:ind w:left="100"/>
              <w:rPr>
                <w:rFonts w:ascii="Times New Roman" w:eastAsia="Times New Roman" w:hAnsi="Times New Roman"/>
                <w:color w:val="000000"/>
                <w:sz w:val="14"/>
                <w:szCs w:val="14"/>
              </w:rPr>
            </w:pPr>
            <w:r w:rsidRPr="00632A80">
              <w:rPr>
                <w:rFonts w:ascii="Times New Roman"/>
                <w:color w:val="000000"/>
                <w:spacing w:val="-1"/>
              </w:rPr>
              <w:t>Hasardratio</w:t>
            </w:r>
            <w:r w:rsidRPr="00632A80">
              <w:rPr>
                <w:rFonts w:ascii="Times New Roman"/>
                <w:color w:val="000000"/>
                <w:spacing w:val="-9"/>
              </w:rPr>
              <w:t xml:space="preserve"> </w:t>
            </w:r>
            <w:r w:rsidRPr="00632A80">
              <w:rPr>
                <w:rFonts w:ascii="Times New Roman"/>
                <w:color w:val="000000"/>
              </w:rPr>
              <w:t>(95%</w:t>
            </w:r>
            <w:r w:rsidRPr="00632A80">
              <w:rPr>
                <w:rFonts w:ascii="Times New Roman"/>
                <w:color w:val="000000"/>
                <w:spacing w:val="-9"/>
              </w:rPr>
              <w:t xml:space="preserve"> </w:t>
            </w:r>
            <w:r w:rsidRPr="00632A80">
              <w:rPr>
                <w:rFonts w:ascii="Times New Roman"/>
                <w:color w:val="000000"/>
                <w:spacing w:val="-1"/>
              </w:rPr>
              <w:t>KI)</w:t>
            </w:r>
            <w:r w:rsidRPr="00632A80">
              <w:rPr>
                <w:rFonts w:ascii="Times New Roman"/>
                <w:color w:val="000000"/>
                <w:spacing w:val="-8"/>
              </w:rPr>
              <w:t xml:space="preserve"> </w:t>
            </w:r>
            <w:r w:rsidRPr="00632A80">
              <w:rPr>
                <w:rFonts w:ascii="Times New Roman"/>
                <w:color w:val="000000"/>
              </w:rPr>
              <w:t>(eCRF)</w:t>
            </w:r>
            <w:r w:rsidRPr="00632A80">
              <w:rPr>
                <w:rFonts w:ascii="Times New Roman"/>
                <w:color w:val="000000"/>
                <w:position w:val="10"/>
                <w:vertAlign w:val="superscript"/>
              </w:rPr>
              <w:t>a</w:t>
            </w:r>
          </w:p>
        </w:tc>
        <w:tc>
          <w:tcPr>
            <w:tcW w:w="4818" w:type="dxa"/>
            <w:gridSpan w:val="2"/>
            <w:tcBorders>
              <w:top w:val="single" w:sz="5" w:space="0" w:color="000000"/>
              <w:left w:val="single" w:sz="5" w:space="0" w:color="000000"/>
              <w:bottom w:val="single" w:sz="5" w:space="0" w:color="000000"/>
              <w:right w:val="single" w:sz="5" w:space="0" w:color="000000"/>
            </w:tcBorders>
          </w:tcPr>
          <w:p w14:paraId="360112BE" w14:textId="77777777" w:rsidR="007803DA" w:rsidRPr="00632A80" w:rsidRDefault="007803DA" w:rsidP="00A84CC1">
            <w:pPr>
              <w:pStyle w:val="TableParagraph"/>
              <w:keepNext/>
              <w:keepLines/>
              <w:spacing w:before="35"/>
              <w:ind w:left="1329"/>
              <w:rPr>
                <w:rFonts w:ascii="Times New Roman" w:eastAsia="Times New Roman" w:hAnsi="Times New Roman"/>
                <w:color w:val="000000"/>
              </w:rPr>
            </w:pPr>
            <w:r w:rsidRPr="00632A80">
              <w:rPr>
                <w:rFonts w:ascii="Times New Roman"/>
                <w:color w:val="000000"/>
                <w:spacing w:val="-1"/>
              </w:rPr>
              <w:t>0,823</w:t>
            </w:r>
            <w:r w:rsidRPr="00632A80">
              <w:rPr>
                <w:rFonts w:ascii="Times New Roman"/>
                <w:color w:val="000000"/>
                <w:spacing w:val="-7"/>
              </w:rPr>
              <w:t xml:space="preserve"> </w:t>
            </w:r>
            <w:r w:rsidRPr="00632A80">
              <w:rPr>
                <w:rFonts w:ascii="Times New Roman"/>
                <w:color w:val="000000"/>
                <w:spacing w:val="-1"/>
              </w:rPr>
              <w:t>[KI:</w:t>
            </w:r>
            <w:r w:rsidRPr="00632A80">
              <w:rPr>
                <w:rFonts w:ascii="Times New Roman"/>
                <w:color w:val="000000"/>
                <w:spacing w:val="-7"/>
              </w:rPr>
              <w:t xml:space="preserve"> </w:t>
            </w:r>
            <w:r w:rsidRPr="00632A80">
              <w:rPr>
                <w:rFonts w:ascii="Times New Roman"/>
                <w:color w:val="000000"/>
              </w:rPr>
              <w:t>0,680,</w:t>
            </w:r>
            <w:r w:rsidRPr="00632A80">
              <w:rPr>
                <w:rFonts w:ascii="Times New Roman"/>
                <w:color w:val="000000"/>
                <w:spacing w:val="-7"/>
              </w:rPr>
              <w:t xml:space="preserve"> </w:t>
            </w:r>
            <w:r w:rsidRPr="00632A80">
              <w:rPr>
                <w:rFonts w:ascii="Times New Roman"/>
                <w:color w:val="000000"/>
                <w:spacing w:val="-1"/>
              </w:rPr>
              <w:t>0,996]</w:t>
            </w:r>
          </w:p>
        </w:tc>
      </w:tr>
      <w:tr w:rsidR="007803DA" w:rsidRPr="002E5ACF" w14:paraId="2832FFA4" w14:textId="77777777" w:rsidTr="00EB5273">
        <w:tc>
          <w:tcPr>
            <w:tcW w:w="4038" w:type="dxa"/>
            <w:tcBorders>
              <w:top w:val="single" w:sz="5" w:space="0" w:color="000000"/>
              <w:left w:val="single" w:sz="5" w:space="0" w:color="000000"/>
              <w:bottom w:val="single" w:sz="5" w:space="0" w:color="000000"/>
              <w:right w:val="single" w:sz="5" w:space="0" w:color="000000"/>
            </w:tcBorders>
          </w:tcPr>
          <w:p w14:paraId="3B837BA7" w14:textId="77777777" w:rsidR="007803DA" w:rsidRPr="00632A80" w:rsidRDefault="007803DA" w:rsidP="00A84CC1">
            <w:pPr>
              <w:pStyle w:val="TableParagraph"/>
              <w:keepNext/>
              <w:keepLines/>
              <w:spacing w:before="35"/>
              <w:ind w:left="100"/>
              <w:rPr>
                <w:rFonts w:ascii="Times New Roman" w:eastAsia="Times New Roman" w:hAnsi="Times New Roman"/>
                <w:color w:val="000000"/>
              </w:rPr>
            </w:pPr>
            <w:r w:rsidRPr="00632A80">
              <w:rPr>
                <w:rFonts w:ascii="Times New Roman"/>
                <w:color w:val="000000"/>
                <w:spacing w:val="-1"/>
              </w:rPr>
              <w:t>p-verdi</w:t>
            </w:r>
          </w:p>
        </w:tc>
        <w:tc>
          <w:tcPr>
            <w:tcW w:w="4818" w:type="dxa"/>
            <w:gridSpan w:val="2"/>
            <w:tcBorders>
              <w:top w:val="single" w:sz="5" w:space="0" w:color="000000"/>
              <w:left w:val="single" w:sz="5" w:space="0" w:color="000000"/>
              <w:bottom w:val="single" w:sz="5" w:space="0" w:color="000000"/>
              <w:right w:val="single" w:sz="5" w:space="0" w:color="000000"/>
            </w:tcBorders>
          </w:tcPr>
          <w:p w14:paraId="3E2B8FA8" w14:textId="77777777" w:rsidR="007803DA" w:rsidRPr="00632A80" w:rsidRDefault="007803DA" w:rsidP="00A84CC1">
            <w:pPr>
              <w:pStyle w:val="TableParagraph"/>
              <w:keepNext/>
              <w:keepLines/>
              <w:spacing w:before="35"/>
              <w:jc w:val="center"/>
              <w:rPr>
                <w:rFonts w:ascii="Times New Roman" w:eastAsia="Times New Roman" w:hAnsi="Times New Roman"/>
                <w:color w:val="000000"/>
              </w:rPr>
            </w:pPr>
            <w:r w:rsidRPr="00632A80">
              <w:rPr>
                <w:rFonts w:ascii="Times New Roman"/>
                <w:color w:val="000000"/>
                <w:spacing w:val="-1"/>
              </w:rPr>
              <w:t>0,0447</w:t>
            </w:r>
          </w:p>
        </w:tc>
      </w:tr>
      <w:tr w:rsidR="007803DA" w:rsidRPr="002E5ACF" w14:paraId="57237491" w14:textId="77777777" w:rsidTr="00EB5273">
        <w:trPr>
          <w:trHeight w:val="375"/>
        </w:trPr>
        <w:tc>
          <w:tcPr>
            <w:tcW w:w="4038" w:type="dxa"/>
            <w:tcBorders>
              <w:top w:val="single" w:sz="5" w:space="0" w:color="000000"/>
              <w:left w:val="single" w:sz="5" w:space="0" w:color="000000"/>
              <w:bottom w:val="single" w:sz="5" w:space="0" w:color="000000"/>
              <w:right w:val="single" w:sz="5" w:space="0" w:color="000000"/>
            </w:tcBorders>
          </w:tcPr>
          <w:p w14:paraId="478607BA" w14:textId="77777777" w:rsidR="007803DA" w:rsidRPr="002E5ACF" w:rsidRDefault="007803DA" w:rsidP="00EB5273">
            <w:pPr>
              <w:pStyle w:val="TableParagraph"/>
              <w:keepNext/>
              <w:keepLines/>
              <w:spacing w:before="120" w:line="238" w:lineRule="exact"/>
              <w:ind w:left="101"/>
              <w:rPr>
                <w:rFonts w:ascii="Times New Roman" w:eastAsia="Times New Roman" w:hAnsi="Times New Roman"/>
                <w:color w:val="000000"/>
                <w:sz w:val="14"/>
                <w:szCs w:val="14"/>
              </w:rPr>
            </w:pPr>
            <w:r w:rsidRPr="00632A80">
              <w:rPr>
                <w:rFonts w:ascii="Times New Roman"/>
                <w:color w:val="000000"/>
                <w:spacing w:val="-1"/>
              </w:rPr>
              <w:t>Hasardratio</w:t>
            </w:r>
            <w:r w:rsidRPr="00632A80">
              <w:rPr>
                <w:rFonts w:ascii="Times New Roman"/>
                <w:color w:val="000000"/>
                <w:spacing w:val="-10"/>
              </w:rPr>
              <w:t xml:space="preserve"> </w:t>
            </w:r>
            <w:r w:rsidRPr="00632A80">
              <w:rPr>
                <w:rFonts w:ascii="Times New Roman"/>
                <w:color w:val="000000"/>
              </w:rPr>
              <w:t>(95%</w:t>
            </w:r>
            <w:r w:rsidRPr="00632A80">
              <w:rPr>
                <w:rFonts w:ascii="Times New Roman"/>
                <w:color w:val="000000"/>
                <w:spacing w:val="-10"/>
              </w:rPr>
              <w:t xml:space="preserve"> </w:t>
            </w:r>
            <w:r w:rsidRPr="00632A80">
              <w:rPr>
                <w:rFonts w:ascii="Times New Roman"/>
                <w:color w:val="000000"/>
                <w:spacing w:val="-1"/>
              </w:rPr>
              <w:t>KI)</w:t>
            </w:r>
            <w:r w:rsidRPr="00632A80">
              <w:rPr>
                <w:rFonts w:ascii="Times New Roman"/>
                <w:color w:val="000000"/>
                <w:spacing w:val="21"/>
                <w:w w:val="99"/>
              </w:rPr>
              <w:t xml:space="preserve"> </w:t>
            </w:r>
            <w:r w:rsidRPr="00632A80">
              <w:rPr>
                <w:rFonts w:ascii="Times New Roman"/>
                <w:color w:val="000000"/>
                <w:spacing w:val="-1"/>
              </w:rPr>
              <w:t>(registreringsskjema)</w:t>
            </w:r>
            <w:r w:rsidRPr="00632A80">
              <w:rPr>
                <w:rFonts w:ascii="Times New Roman"/>
                <w:color w:val="000000"/>
                <w:spacing w:val="-1"/>
                <w:position w:val="10"/>
                <w:vertAlign w:val="superscript"/>
              </w:rPr>
              <w:t>b</w:t>
            </w:r>
          </w:p>
        </w:tc>
        <w:tc>
          <w:tcPr>
            <w:tcW w:w="4818" w:type="dxa"/>
            <w:gridSpan w:val="2"/>
            <w:tcBorders>
              <w:top w:val="single" w:sz="5" w:space="0" w:color="000000"/>
              <w:left w:val="single" w:sz="5" w:space="0" w:color="000000"/>
              <w:bottom w:val="single" w:sz="5" w:space="0" w:color="000000"/>
              <w:right w:val="single" w:sz="5" w:space="0" w:color="000000"/>
            </w:tcBorders>
          </w:tcPr>
          <w:p w14:paraId="7BE3398B" w14:textId="77777777" w:rsidR="007803DA" w:rsidRPr="00632A80" w:rsidRDefault="007803DA" w:rsidP="00A84CC1">
            <w:pPr>
              <w:pStyle w:val="TableParagraph"/>
              <w:keepNext/>
              <w:keepLines/>
              <w:spacing w:before="36"/>
              <w:ind w:left="1329"/>
              <w:rPr>
                <w:rFonts w:ascii="Times New Roman" w:eastAsia="Times New Roman" w:hAnsi="Times New Roman"/>
                <w:color w:val="000000"/>
              </w:rPr>
            </w:pPr>
            <w:r w:rsidRPr="00632A80">
              <w:rPr>
                <w:rFonts w:ascii="Times New Roman"/>
                <w:color w:val="000000"/>
                <w:spacing w:val="-1"/>
              </w:rPr>
              <w:t>0,838</w:t>
            </w:r>
            <w:r w:rsidRPr="00632A80">
              <w:rPr>
                <w:rFonts w:ascii="Times New Roman"/>
                <w:color w:val="000000"/>
                <w:spacing w:val="-7"/>
              </w:rPr>
              <w:t xml:space="preserve"> </w:t>
            </w:r>
            <w:r w:rsidRPr="00632A80">
              <w:rPr>
                <w:rFonts w:ascii="Times New Roman"/>
                <w:color w:val="000000"/>
                <w:spacing w:val="-1"/>
              </w:rPr>
              <w:t>[KI:</w:t>
            </w:r>
            <w:r w:rsidRPr="00632A80">
              <w:rPr>
                <w:rFonts w:ascii="Times New Roman"/>
                <w:color w:val="000000"/>
                <w:spacing w:val="-7"/>
              </w:rPr>
              <w:t xml:space="preserve"> </w:t>
            </w:r>
            <w:r w:rsidRPr="00632A80">
              <w:rPr>
                <w:rFonts w:ascii="Times New Roman"/>
                <w:color w:val="000000"/>
              </w:rPr>
              <w:t>0,693,</w:t>
            </w:r>
            <w:r w:rsidRPr="00632A80">
              <w:rPr>
                <w:rFonts w:ascii="Times New Roman"/>
                <w:color w:val="000000"/>
                <w:spacing w:val="-7"/>
              </w:rPr>
              <w:t xml:space="preserve"> </w:t>
            </w:r>
            <w:r w:rsidRPr="00632A80">
              <w:rPr>
                <w:rFonts w:ascii="Times New Roman"/>
                <w:color w:val="000000"/>
                <w:spacing w:val="-1"/>
              </w:rPr>
              <w:t>1,014]</w:t>
            </w:r>
          </w:p>
        </w:tc>
      </w:tr>
      <w:tr w:rsidR="007803DA" w:rsidRPr="002E5ACF" w14:paraId="7C31D4CE" w14:textId="77777777" w:rsidTr="00EB5273">
        <w:tc>
          <w:tcPr>
            <w:tcW w:w="4038" w:type="dxa"/>
            <w:tcBorders>
              <w:top w:val="single" w:sz="5" w:space="0" w:color="000000"/>
              <w:left w:val="single" w:sz="5" w:space="0" w:color="000000"/>
              <w:bottom w:val="single" w:sz="5" w:space="0" w:color="000000"/>
              <w:right w:val="single" w:sz="5" w:space="0" w:color="000000"/>
            </w:tcBorders>
          </w:tcPr>
          <w:p w14:paraId="063BCE3F" w14:textId="77777777" w:rsidR="007803DA" w:rsidRPr="00632A80" w:rsidRDefault="007803DA" w:rsidP="00A84CC1">
            <w:pPr>
              <w:pStyle w:val="TableParagraph"/>
              <w:keepNext/>
              <w:keepLines/>
              <w:spacing w:before="35"/>
              <w:ind w:left="100"/>
              <w:rPr>
                <w:rFonts w:ascii="Times New Roman" w:eastAsia="Times New Roman" w:hAnsi="Times New Roman"/>
                <w:color w:val="000000"/>
              </w:rPr>
            </w:pPr>
            <w:r w:rsidRPr="00632A80">
              <w:rPr>
                <w:rFonts w:ascii="Times New Roman"/>
                <w:color w:val="000000"/>
                <w:spacing w:val="-1"/>
              </w:rPr>
              <w:t>p-verdi</w:t>
            </w:r>
          </w:p>
        </w:tc>
        <w:tc>
          <w:tcPr>
            <w:tcW w:w="4818" w:type="dxa"/>
            <w:gridSpan w:val="2"/>
            <w:tcBorders>
              <w:top w:val="single" w:sz="5" w:space="0" w:color="000000"/>
              <w:left w:val="single" w:sz="5" w:space="0" w:color="000000"/>
              <w:bottom w:val="single" w:sz="5" w:space="0" w:color="000000"/>
              <w:right w:val="single" w:sz="5" w:space="0" w:color="000000"/>
            </w:tcBorders>
          </w:tcPr>
          <w:p w14:paraId="3F640C1F" w14:textId="77777777" w:rsidR="007803DA" w:rsidRPr="00632A80" w:rsidRDefault="007803DA" w:rsidP="00A84CC1">
            <w:pPr>
              <w:pStyle w:val="TableParagraph"/>
              <w:keepNext/>
              <w:keepLines/>
              <w:spacing w:before="35"/>
              <w:jc w:val="center"/>
              <w:rPr>
                <w:rFonts w:ascii="Times New Roman" w:eastAsia="Times New Roman" w:hAnsi="Times New Roman"/>
                <w:color w:val="000000"/>
              </w:rPr>
            </w:pPr>
            <w:r w:rsidRPr="00632A80">
              <w:rPr>
                <w:rFonts w:ascii="Times New Roman"/>
                <w:color w:val="000000"/>
                <w:spacing w:val="-1"/>
              </w:rPr>
              <w:t>0,0683</w:t>
            </w:r>
          </w:p>
        </w:tc>
      </w:tr>
      <w:tr w:rsidR="007803DA" w:rsidRPr="002E5ACF" w14:paraId="7307079F" w14:textId="77777777" w:rsidTr="00EB5273">
        <w:tc>
          <w:tcPr>
            <w:tcW w:w="8858" w:type="dxa"/>
            <w:gridSpan w:val="3"/>
            <w:tcBorders>
              <w:top w:val="single" w:sz="5" w:space="0" w:color="000000"/>
              <w:left w:val="single" w:sz="5" w:space="0" w:color="000000"/>
              <w:bottom w:val="single" w:sz="5" w:space="0" w:color="000000"/>
              <w:right w:val="single" w:sz="5" w:space="0" w:color="000000"/>
            </w:tcBorders>
          </w:tcPr>
          <w:p w14:paraId="1EBDD0FC" w14:textId="59AF834A" w:rsidR="007803DA" w:rsidRPr="00632A80" w:rsidRDefault="007803DA" w:rsidP="00A84CC1">
            <w:pPr>
              <w:pStyle w:val="TableParagraph"/>
              <w:keepNext/>
              <w:keepLines/>
              <w:spacing w:before="25"/>
              <w:ind w:left="102"/>
              <w:rPr>
                <w:rFonts w:ascii="Times New Roman" w:eastAsia="Times New Roman" w:hAnsi="Times New Roman"/>
                <w:color w:val="000000"/>
              </w:rPr>
            </w:pPr>
            <w:r w:rsidRPr="00632A80">
              <w:rPr>
                <w:rFonts w:ascii="Times New Roman" w:hAnsi="Times New Roman"/>
                <w:b/>
                <w:color w:val="000000"/>
                <w:spacing w:val="-1"/>
              </w:rPr>
              <w:t>Sekundær</w:t>
            </w:r>
            <w:r w:rsidR="00FB0404">
              <w:rPr>
                <w:rFonts w:ascii="Times New Roman" w:hAnsi="Times New Roman"/>
                <w:b/>
                <w:color w:val="000000"/>
                <w:spacing w:val="-1"/>
              </w:rPr>
              <w:t>t</w:t>
            </w:r>
            <w:r w:rsidRPr="00632A80">
              <w:rPr>
                <w:rFonts w:ascii="Times New Roman" w:hAnsi="Times New Roman"/>
                <w:b/>
                <w:color w:val="000000"/>
                <w:spacing w:val="-22"/>
              </w:rPr>
              <w:t xml:space="preserve"> </w:t>
            </w:r>
            <w:r w:rsidRPr="00632A80">
              <w:rPr>
                <w:rFonts w:ascii="Times New Roman" w:hAnsi="Times New Roman"/>
                <w:b/>
                <w:color w:val="000000"/>
                <w:spacing w:val="-1"/>
              </w:rPr>
              <w:t>endepunkt</w:t>
            </w:r>
          </w:p>
        </w:tc>
      </w:tr>
      <w:tr w:rsidR="007803DA" w:rsidRPr="002E5ACF" w14:paraId="623AE333" w14:textId="77777777" w:rsidTr="00EB5273">
        <w:tc>
          <w:tcPr>
            <w:tcW w:w="4038" w:type="dxa"/>
            <w:tcBorders>
              <w:top w:val="single" w:sz="5" w:space="0" w:color="000000"/>
              <w:left w:val="single" w:sz="5" w:space="0" w:color="000000"/>
              <w:bottom w:val="single" w:sz="5" w:space="0" w:color="000000"/>
              <w:right w:val="single" w:sz="5" w:space="0" w:color="000000"/>
            </w:tcBorders>
          </w:tcPr>
          <w:p w14:paraId="6FBC41D0" w14:textId="77777777" w:rsidR="007803DA" w:rsidRPr="00632A80" w:rsidRDefault="007803DA" w:rsidP="00A84CC1">
            <w:pPr>
              <w:pStyle w:val="TableParagraph"/>
              <w:keepNext/>
              <w:keepLines/>
              <w:spacing w:before="145"/>
              <w:ind w:left="100"/>
              <w:rPr>
                <w:rFonts w:ascii="Times New Roman" w:eastAsia="Times New Roman" w:hAnsi="Times New Roman"/>
                <w:color w:val="000000"/>
              </w:rPr>
            </w:pPr>
            <w:r w:rsidRPr="00632A80">
              <w:rPr>
                <w:rFonts w:ascii="Times New Roman"/>
                <w:b/>
                <w:color w:val="000000"/>
                <w:spacing w:val="-1"/>
              </w:rPr>
              <w:t>Progresjonsfri</w:t>
            </w:r>
            <w:r w:rsidRPr="00632A80">
              <w:rPr>
                <w:rFonts w:ascii="Times New Roman"/>
                <w:b/>
                <w:color w:val="000000"/>
                <w:spacing w:val="-15"/>
              </w:rPr>
              <w:t xml:space="preserve"> </w:t>
            </w:r>
            <w:r w:rsidRPr="00632A80">
              <w:rPr>
                <w:rFonts w:ascii="Times New Roman"/>
                <w:b/>
                <w:color w:val="000000"/>
                <w:spacing w:val="-1"/>
              </w:rPr>
              <w:t>overlevelse</w:t>
            </w:r>
            <w:r w:rsidRPr="00632A80">
              <w:rPr>
                <w:rFonts w:ascii="Times New Roman"/>
                <w:b/>
                <w:color w:val="000000"/>
                <w:spacing w:val="-16"/>
              </w:rPr>
              <w:t xml:space="preserve"> </w:t>
            </w:r>
            <w:r w:rsidRPr="00632A80">
              <w:rPr>
                <w:rFonts w:ascii="Times New Roman"/>
                <w:b/>
                <w:color w:val="000000"/>
              </w:rPr>
              <w:t>(PFS)</w:t>
            </w:r>
          </w:p>
        </w:tc>
        <w:tc>
          <w:tcPr>
            <w:tcW w:w="2250" w:type="dxa"/>
            <w:tcBorders>
              <w:top w:val="single" w:sz="5" w:space="0" w:color="000000"/>
              <w:left w:val="single" w:sz="5" w:space="0" w:color="000000"/>
              <w:bottom w:val="single" w:sz="5" w:space="0" w:color="000000"/>
              <w:right w:val="single" w:sz="5" w:space="0" w:color="000000"/>
            </w:tcBorders>
          </w:tcPr>
          <w:p w14:paraId="2435CDDD" w14:textId="6986D15E" w:rsidR="007803DA" w:rsidRPr="00632A80" w:rsidRDefault="007803DA" w:rsidP="00EB5273">
            <w:pPr>
              <w:pStyle w:val="TableParagraph"/>
              <w:keepNext/>
              <w:keepLines/>
              <w:spacing w:before="24"/>
              <w:ind w:left="762" w:right="761" w:hanging="370"/>
              <w:jc w:val="center"/>
              <w:rPr>
                <w:rFonts w:ascii="Times New Roman" w:eastAsia="Times New Roman" w:hAnsi="Times New Roman"/>
                <w:color w:val="000000"/>
              </w:rPr>
            </w:pPr>
            <w:r w:rsidRPr="00632A80">
              <w:rPr>
                <w:rFonts w:ascii="Times New Roman"/>
                <w:color w:val="000000"/>
              </w:rPr>
              <w:t>CP</w:t>
            </w:r>
            <w:r w:rsidRPr="00632A80">
              <w:rPr>
                <w:rFonts w:ascii="Times New Roman"/>
                <w:color w:val="000000"/>
                <w:w w:val="99"/>
              </w:rPr>
              <w:t xml:space="preserve"> </w:t>
            </w:r>
            <w:r w:rsidRPr="00632A80">
              <w:rPr>
                <w:rFonts w:ascii="Times New Roman"/>
                <w:color w:val="000000"/>
                <w:spacing w:val="-1"/>
                <w:w w:val="95"/>
              </w:rPr>
              <w:t>(n</w:t>
            </w:r>
            <w:r w:rsidR="00FB0404" w:rsidRPr="002E5ACF">
              <w:rPr>
                <w:rFonts w:ascii="Times New Roman"/>
                <w:color w:val="000000"/>
                <w:spacing w:val="-1"/>
                <w:w w:val="95"/>
              </w:rPr>
              <w:t> </w:t>
            </w:r>
            <w:r w:rsidRPr="00632A80">
              <w:rPr>
                <w:rFonts w:ascii="Times New Roman"/>
                <w:color w:val="000000"/>
                <w:spacing w:val="-1"/>
                <w:w w:val="95"/>
              </w:rPr>
              <w:t>=</w:t>
            </w:r>
            <w:r w:rsidR="00FB0404" w:rsidRPr="002E5ACF">
              <w:rPr>
                <w:rFonts w:ascii="Times New Roman"/>
                <w:color w:val="000000"/>
                <w:spacing w:val="-1"/>
                <w:w w:val="95"/>
              </w:rPr>
              <w:t> </w:t>
            </w:r>
            <w:r w:rsidRPr="00632A80">
              <w:rPr>
                <w:rFonts w:ascii="Times New Roman"/>
                <w:color w:val="000000"/>
                <w:spacing w:val="-1"/>
                <w:w w:val="95"/>
              </w:rPr>
              <w:t>336)</w:t>
            </w:r>
          </w:p>
        </w:tc>
        <w:tc>
          <w:tcPr>
            <w:tcW w:w="2568" w:type="dxa"/>
            <w:tcBorders>
              <w:top w:val="single" w:sz="5" w:space="0" w:color="000000"/>
              <w:left w:val="single" w:sz="5" w:space="0" w:color="000000"/>
              <w:bottom w:val="single" w:sz="5" w:space="0" w:color="000000"/>
              <w:right w:val="single" w:sz="5" w:space="0" w:color="000000"/>
            </w:tcBorders>
          </w:tcPr>
          <w:p w14:paraId="3F275028" w14:textId="4D152099" w:rsidR="007803DA" w:rsidRPr="00632A80" w:rsidRDefault="007803DA" w:rsidP="00EB5273">
            <w:pPr>
              <w:pStyle w:val="TableParagraph"/>
              <w:keepNext/>
              <w:keepLines/>
              <w:spacing w:before="24"/>
              <w:ind w:left="841" w:right="920" w:hanging="440"/>
              <w:jc w:val="center"/>
              <w:rPr>
                <w:rFonts w:ascii="Times New Roman" w:eastAsia="Times New Roman" w:hAnsi="Times New Roman"/>
                <w:color w:val="000000"/>
              </w:rPr>
            </w:pPr>
            <w:r w:rsidRPr="00632A80">
              <w:rPr>
                <w:rFonts w:ascii="Times New Roman"/>
                <w:color w:val="000000"/>
              </w:rPr>
              <w:t>CPB</w:t>
            </w:r>
            <w:r w:rsidRPr="00632A80">
              <w:rPr>
                <w:rFonts w:ascii="Times New Roman"/>
                <w:color w:val="000000"/>
                <w:w w:val="99"/>
              </w:rPr>
              <w:t xml:space="preserve"> </w:t>
            </w:r>
            <w:r w:rsidRPr="00632A80">
              <w:rPr>
                <w:rFonts w:ascii="Times New Roman"/>
                <w:color w:val="000000"/>
                <w:spacing w:val="-1"/>
                <w:w w:val="95"/>
              </w:rPr>
              <w:t>(n</w:t>
            </w:r>
            <w:r w:rsidR="00FB0404" w:rsidRPr="002E5ACF">
              <w:rPr>
                <w:rFonts w:ascii="Times New Roman"/>
                <w:color w:val="000000"/>
                <w:spacing w:val="-1"/>
                <w:w w:val="95"/>
              </w:rPr>
              <w:t> </w:t>
            </w:r>
            <w:r w:rsidRPr="00632A80">
              <w:rPr>
                <w:rFonts w:ascii="Times New Roman"/>
                <w:color w:val="000000"/>
                <w:spacing w:val="-1"/>
                <w:w w:val="95"/>
              </w:rPr>
              <w:t>=</w:t>
            </w:r>
            <w:r w:rsidR="00FB0404" w:rsidRPr="002E5ACF">
              <w:rPr>
                <w:rFonts w:ascii="Times New Roman"/>
                <w:color w:val="000000"/>
                <w:spacing w:val="-1"/>
                <w:w w:val="95"/>
              </w:rPr>
              <w:t> </w:t>
            </w:r>
            <w:r w:rsidRPr="00632A80">
              <w:rPr>
                <w:rFonts w:ascii="Times New Roman"/>
                <w:color w:val="000000"/>
                <w:spacing w:val="-1"/>
                <w:w w:val="95"/>
              </w:rPr>
              <w:t>337)</w:t>
            </w:r>
          </w:p>
        </w:tc>
      </w:tr>
      <w:tr w:rsidR="007803DA" w:rsidRPr="002E5ACF" w14:paraId="5FF030DE" w14:textId="77777777" w:rsidTr="00EB5273">
        <w:tc>
          <w:tcPr>
            <w:tcW w:w="4038" w:type="dxa"/>
            <w:tcBorders>
              <w:top w:val="single" w:sz="5" w:space="0" w:color="000000"/>
              <w:left w:val="single" w:sz="5" w:space="0" w:color="000000"/>
              <w:bottom w:val="single" w:sz="5" w:space="0" w:color="000000"/>
              <w:right w:val="single" w:sz="5" w:space="0" w:color="000000"/>
            </w:tcBorders>
          </w:tcPr>
          <w:p w14:paraId="082AFF1C" w14:textId="77777777" w:rsidR="007803DA" w:rsidRPr="00632A80" w:rsidRDefault="007803DA" w:rsidP="00EB5273">
            <w:pPr>
              <w:pStyle w:val="TableParagraph"/>
              <w:keepNext/>
              <w:keepLines/>
              <w:spacing w:before="36"/>
              <w:ind w:left="1015" w:hanging="934"/>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0"/>
              </w:rPr>
              <w:t xml:space="preserve"> </w:t>
            </w:r>
            <w:r w:rsidRPr="00632A80">
              <w:rPr>
                <w:rFonts w:ascii="Times New Roman" w:hAnsi="Times New Roman"/>
                <w:color w:val="000000"/>
              </w:rPr>
              <w:t>PFS</w:t>
            </w:r>
            <w:r w:rsidRPr="00632A80">
              <w:rPr>
                <w:rFonts w:ascii="Times New Roman" w:hAnsi="Times New Roman"/>
                <w:color w:val="000000"/>
                <w:spacing w:val="-10"/>
              </w:rPr>
              <w:t xml:space="preserve"> </w:t>
            </w:r>
            <w:r w:rsidRPr="00632A80">
              <w:rPr>
                <w:rFonts w:ascii="Times New Roman" w:hAnsi="Times New Roman"/>
                <w:color w:val="000000"/>
                <w:spacing w:val="-1"/>
              </w:rPr>
              <w:t>(måneder)</w:t>
            </w:r>
          </w:p>
        </w:tc>
        <w:tc>
          <w:tcPr>
            <w:tcW w:w="2250" w:type="dxa"/>
            <w:tcBorders>
              <w:top w:val="single" w:sz="5" w:space="0" w:color="000000"/>
              <w:left w:val="single" w:sz="5" w:space="0" w:color="000000"/>
              <w:bottom w:val="single" w:sz="5" w:space="0" w:color="000000"/>
              <w:right w:val="single" w:sz="5" w:space="0" w:color="000000"/>
            </w:tcBorders>
          </w:tcPr>
          <w:p w14:paraId="74899801" w14:textId="77777777" w:rsidR="007803DA" w:rsidRPr="00632A80" w:rsidRDefault="007803DA" w:rsidP="00A84CC1">
            <w:pPr>
              <w:pStyle w:val="TableParagraph"/>
              <w:keepNext/>
              <w:keepLines/>
              <w:spacing w:before="36"/>
              <w:ind w:right="1"/>
              <w:jc w:val="center"/>
              <w:rPr>
                <w:rFonts w:ascii="Times New Roman" w:eastAsia="Times New Roman" w:hAnsi="Times New Roman"/>
                <w:color w:val="000000"/>
              </w:rPr>
            </w:pPr>
            <w:r w:rsidRPr="00632A80">
              <w:rPr>
                <w:rFonts w:ascii="Times New Roman"/>
                <w:color w:val="000000"/>
              </w:rPr>
              <w:t>10,2</w:t>
            </w:r>
          </w:p>
        </w:tc>
        <w:tc>
          <w:tcPr>
            <w:tcW w:w="2568" w:type="dxa"/>
            <w:tcBorders>
              <w:top w:val="single" w:sz="5" w:space="0" w:color="000000"/>
              <w:left w:val="single" w:sz="5" w:space="0" w:color="000000"/>
              <w:bottom w:val="single" w:sz="5" w:space="0" w:color="000000"/>
              <w:right w:val="single" w:sz="5" w:space="0" w:color="000000"/>
            </w:tcBorders>
          </w:tcPr>
          <w:p w14:paraId="5D995F77" w14:textId="77777777" w:rsidR="007803DA" w:rsidRPr="00632A80" w:rsidRDefault="007803DA" w:rsidP="00A84CC1">
            <w:pPr>
              <w:pStyle w:val="TableParagraph"/>
              <w:keepNext/>
              <w:keepLines/>
              <w:spacing w:before="36"/>
              <w:jc w:val="center"/>
              <w:rPr>
                <w:rFonts w:ascii="Times New Roman" w:eastAsia="Times New Roman" w:hAnsi="Times New Roman"/>
                <w:color w:val="000000"/>
              </w:rPr>
            </w:pPr>
            <w:r w:rsidRPr="00632A80">
              <w:rPr>
                <w:rFonts w:ascii="Times New Roman"/>
                <w:color w:val="000000"/>
              </w:rPr>
              <w:t>13,8</w:t>
            </w:r>
          </w:p>
        </w:tc>
      </w:tr>
      <w:tr w:rsidR="007803DA" w:rsidRPr="002E5ACF" w14:paraId="450D42B5" w14:textId="77777777" w:rsidTr="00EB5273">
        <w:tc>
          <w:tcPr>
            <w:tcW w:w="4038" w:type="dxa"/>
            <w:tcBorders>
              <w:top w:val="single" w:sz="5" w:space="0" w:color="000000"/>
              <w:left w:val="single" w:sz="5" w:space="0" w:color="000000"/>
              <w:bottom w:val="single" w:sz="5" w:space="0" w:color="000000"/>
              <w:right w:val="single" w:sz="5" w:space="0" w:color="000000"/>
            </w:tcBorders>
          </w:tcPr>
          <w:p w14:paraId="1C8FB048" w14:textId="77777777" w:rsidR="007803DA" w:rsidRPr="00632A80" w:rsidRDefault="007803DA" w:rsidP="00A84CC1">
            <w:pPr>
              <w:pStyle w:val="TableParagraph"/>
              <w:keepNext/>
              <w:keepLines/>
              <w:spacing w:before="24"/>
              <w:ind w:left="100"/>
              <w:rPr>
                <w:rFonts w:ascii="Times New Roman" w:eastAsia="Times New Roman" w:hAnsi="Times New Roman"/>
                <w:color w:val="000000"/>
              </w:rPr>
            </w:pPr>
            <w:r w:rsidRPr="00632A80">
              <w:rPr>
                <w:rFonts w:ascii="Times New Roman"/>
                <w:color w:val="000000"/>
                <w:spacing w:val="-1"/>
              </w:rPr>
              <w:t>Hasardratio</w:t>
            </w:r>
            <w:r w:rsidRPr="00632A80">
              <w:rPr>
                <w:rFonts w:ascii="Times New Roman"/>
                <w:color w:val="000000"/>
                <w:spacing w:val="-10"/>
              </w:rPr>
              <w:t xml:space="preserve"> </w:t>
            </w:r>
            <w:r w:rsidRPr="00632A80">
              <w:rPr>
                <w:rFonts w:ascii="Times New Roman"/>
                <w:color w:val="000000"/>
              </w:rPr>
              <w:t>(95%</w:t>
            </w:r>
            <w:r w:rsidRPr="00632A80">
              <w:rPr>
                <w:rFonts w:ascii="Times New Roman"/>
                <w:color w:val="000000"/>
                <w:spacing w:val="-10"/>
              </w:rPr>
              <w:t xml:space="preserve"> </w:t>
            </w:r>
            <w:r w:rsidRPr="00632A80">
              <w:rPr>
                <w:rFonts w:ascii="Times New Roman"/>
                <w:color w:val="000000"/>
                <w:spacing w:val="-1"/>
              </w:rPr>
              <w:t>KI)</w:t>
            </w:r>
          </w:p>
        </w:tc>
        <w:tc>
          <w:tcPr>
            <w:tcW w:w="4818" w:type="dxa"/>
            <w:gridSpan w:val="2"/>
            <w:tcBorders>
              <w:top w:val="single" w:sz="5" w:space="0" w:color="000000"/>
              <w:left w:val="single" w:sz="5" w:space="0" w:color="000000"/>
              <w:bottom w:val="single" w:sz="5" w:space="0" w:color="000000"/>
              <w:right w:val="single" w:sz="5" w:space="0" w:color="000000"/>
            </w:tcBorders>
          </w:tcPr>
          <w:p w14:paraId="4F6A88C1" w14:textId="77777777" w:rsidR="007803DA" w:rsidRPr="00632A80" w:rsidRDefault="007803DA" w:rsidP="00A84CC1">
            <w:pPr>
              <w:pStyle w:val="TableParagraph"/>
              <w:keepNext/>
              <w:keepLines/>
              <w:spacing w:before="24"/>
              <w:ind w:left="1329"/>
              <w:rPr>
                <w:rFonts w:ascii="Times New Roman" w:eastAsia="Times New Roman" w:hAnsi="Times New Roman"/>
                <w:color w:val="000000"/>
              </w:rPr>
            </w:pPr>
            <w:r w:rsidRPr="00632A80">
              <w:rPr>
                <w:rFonts w:ascii="Times New Roman"/>
                <w:color w:val="000000"/>
                <w:spacing w:val="-1"/>
              </w:rPr>
              <w:t>0,613</w:t>
            </w:r>
            <w:r w:rsidRPr="00632A80">
              <w:rPr>
                <w:rFonts w:ascii="Times New Roman"/>
                <w:color w:val="000000"/>
                <w:spacing w:val="-7"/>
              </w:rPr>
              <w:t xml:space="preserve"> </w:t>
            </w:r>
            <w:r w:rsidRPr="00632A80">
              <w:rPr>
                <w:rFonts w:ascii="Times New Roman"/>
                <w:color w:val="000000"/>
                <w:spacing w:val="-1"/>
              </w:rPr>
              <w:t>[KI:</w:t>
            </w:r>
            <w:r w:rsidRPr="00632A80">
              <w:rPr>
                <w:rFonts w:ascii="Times New Roman"/>
                <w:color w:val="000000"/>
                <w:spacing w:val="-7"/>
              </w:rPr>
              <w:t xml:space="preserve"> </w:t>
            </w:r>
            <w:r w:rsidRPr="00632A80">
              <w:rPr>
                <w:rFonts w:ascii="Times New Roman"/>
                <w:color w:val="000000"/>
              </w:rPr>
              <w:t>0,521,</w:t>
            </w:r>
            <w:r w:rsidRPr="00632A80">
              <w:rPr>
                <w:rFonts w:ascii="Times New Roman"/>
                <w:color w:val="000000"/>
                <w:spacing w:val="-7"/>
              </w:rPr>
              <w:t xml:space="preserve"> </w:t>
            </w:r>
            <w:r w:rsidRPr="00632A80">
              <w:rPr>
                <w:rFonts w:ascii="Times New Roman"/>
                <w:color w:val="000000"/>
                <w:spacing w:val="-1"/>
              </w:rPr>
              <w:t>0,721]</w:t>
            </w:r>
          </w:p>
        </w:tc>
      </w:tr>
      <w:tr w:rsidR="007803DA" w:rsidRPr="002E5ACF" w14:paraId="5D048988" w14:textId="77777777" w:rsidTr="00EB5273">
        <w:tc>
          <w:tcPr>
            <w:tcW w:w="4038" w:type="dxa"/>
            <w:tcBorders>
              <w:top w:val="single" w:sz="5" w:space="0" w:color="000000"/>
              <w:left w:val="single" w:sz="5" w:space="0" w:color="000000"/>
              <w:bottom w:val="single" w:sz="5" w:space="0" w:color="000000"/>
              <w:right w:val="single" w:sz="5" w:space="0" w:color="000000"/>
            </w:tcBorders>
          </w:tcPr>
          <w:p w14:paraId="28C4F77E" w14:textId="77777777" w:rsidR="007803DA" w:rsidRPr="00632A80" w:rsidRDefault="007803DA" w:rsidP="00A84CC1">
            <w:pPr>
              <w:pStyle w:val="TableParagraph"/>
              <w:keepNext/>
              <w:keepLines/>
              <w:spacing w:before="25"/>
              <w:ind w:left="100"/>
              <w:rPr>
                <w:rFonts w:ascii="Times New Roman" w:eastAsia="Times New Roman" w:hAnsi="Times New Roman"/>
                <w:color w:val="000000"/>
              </w:rPr>
            </w:pPr>
            <w:r w:rsidRPr="00632A80">
              <w:rPr>
                <w:rFonts w:ascii="Times New Roman"/>
                <w:color w:val="000000"/>
                <w:spacing w:val="-1"/>
              </w:rPr>
              <w:t>p-verdi</w:t>
            </w:r>
          </w:p>
        </w:tc>
        <w:tc>
          <w:tcPr>
            <w:tcW w:w="4818" w:type="dxa"/>
            <w:gridSpan w:val="2"/>
            <w:tcBorders>
              <w:top w:val="single" w:sz="5" w:space="0" w:color="000000"/>
              <w:left w:val="single" w:sz="5" w:space="0" w:color="000000"/>
              <w:bottom w:val="single" w:sz="5" w:space="0" w:color="000000"/>
              <w:right w:val="single" w:sz="5" w:space="0" w:color="000000"/>
            </w:tcBorders>
          </w:tcPr>
          <w:p w14:paraId="2757592B" w14:textId="77777777" w:rsidR="007803DA" w:rsidRPr="00632A80" w:rsidRDefault="007803DA" w:rsidP="00A84CC1">
            <w:pPr>
              <w:pStyle w:val="TableParagraph"/>
              <w:keepNext/>
              <w:keepLines/>
              <w:spacing w:before="25"/>
              <w:ind w:right="1"/>
              <w:jc w:val="center"/>
              <w:rPr>
                <w:rFonts w:ascii="Times New Roman" w:eastAsia="Times New Roman" w:hAnsi="Times New Roman"/>
                <w:color w:val="000000"/>
              </w:rPr>
            </w:pPr>
            <w:r w:rsidRPr="00632A80">
              <w:rPr>
                <w:rFonts w:ascii="Times New Roman"/>
                <w:color w:val="000000"/>
                <w:spacing w:val="-1"/>
              </w:rPr>
              <w:t>&lt;0,0001</w:t>
            </w:r>
          </w:p>
        </w:tc>
      </w:tr>
    </w:tbl>
    <w:p w14:paraId="121D081E" w14:textId="77777777" w:rsidR="0017013A" w:rsidRPr="002E5ACF" w:rsidRDefault="00476C81" w:rsidP="0086241E">
      <w:pPr>
        <w:tabs>
          <w:tab w:val="left" w:pos="284"/>
        </w:tabs>
        <w:rPr>
          <w:rFonts w:ascii="Times New Roman" w:hAnsi="Times New Roman"/>
          <w:sz w:val="20"/>
          <w:szCs w:val="20"/>
        </w:rPr>
      </w:pPr>
      <w:r w:rsidRPr="002E5ACF">
        <w:rPr>
          <w:rFonts w:ascii="Times New Roman" w:hAnsi="Times New Roman"/>
          <w:sz w:val="20"/>
          <w:szCs w:val="20"/>
          <w:vertAlign w:val="superscript"/>
        </w:rPr>
        <w:t>1</w:t>
      </w:r>
      <w:r w:rsidRPr="002E5ACF">
        <w:rPr>
          <w:rFonts w:ascii="Times New Roman" w:hAnsi="Times New Roman"/>
          <w:sz w:val="20"/>
          <w:szCs w:val="20"/>
        </w:rPr>
        <w:t xml:space="preserve"> </w:t>
      </w:r>
      <w:r w:rsidR="002B3803" w:rsidRPr="002E5ACF">
        <w:rPr>
          <w:rFonts w:ascii="Times New Roman" w:hAnsi="Times New Roman"/>
          <w:sz w:val="20"/>
          <w:szCs w:val="20"/>
        </w:rPr>
        <w:tab/>
      </w:r>
      <w:r w:rsidRPr="002E5ACF">
        <w:rPr>
          <w:rFonts w:ascii="Times New Roman" w:hAnsi="Times New Roman"/>
          <w:sz w:val="20"/>
          <w:szCs w:val="20"/>
        </w:rPr>
        <w:t xml:space="preserve">Endelig analyse </w:t>
      </w:r>
    </w:p>
    <w:p w14:paraId="7ECD14FA" w14:textId="54A66F7C" w:rsidR="00476C81" w:rsidRPr="002E5ACF" w:rsidRDefault="00476C81" w:rsidP="0086241E">
      <w:pPr>
        <w:tabs>
          <w:tab w:val="left" w:pos="284"/>
        </w:tabs>
        <w:rPr>
          <w:rFonts w:ascii="Times New Roman" w:hAnsi="Times New Roman"/>
          <w:sz w:val="20"/>
          <w:szCs w:val="20"/>
        </w:rPr>
      </w:pPr>
      <w:r w:rsidRPr="002E5ACF">
        <w:rPr>
          <w:rFonts w:ascii="Times New Roman" w:hAnsi="Times New Roman"/>
          <w:sz w:val="20"/>
          <w:szCs w:val="20"/>
          <w:vertAlign w:val="superscript"/>
        </w:rPr>
        <w:t xml:space="preserve">2 </w:t>
      </w:r>
      <w:r w:rsidR="002B3803" w:rsidRPr="002E5ACF">
        <w:rPr>
          <w:rFonts w:ascii="Times New Roman" w:hAnsi="Times New Roman"/>
          <w:sz w:val="20"/>
          <w:szCs w:val="20"/>
        </w:rPr>
        <w:tab/>
      </w:r>
      <w:r w:rsidRPr="002E5ACF">
        <w:rPr>
          <w:rFonts w:ascii="Times New Roman" w:hAnsi="Times New Roman"/>
          <w:sz w:val="20"/>
          <w:szCs w:val="20"/>
        </w:rPr>
        <w:t xml:space="preserve">Tumor vurderinger og respons evalueringer ble estimert fra utprøvere ved hjelp av GOG RECIST </w:t>
      </w:r>
      <w:r w:rsidR="00826DCC" w:rsidRPr="002E5ACF">
        <w:rPr>
          <w:rFonts w:ascii="Times New Roman" w:hAnsi="Times New Roman"/>
          <w:sz w:val="20"/>
          <w:szCs w:val="20"/>
        </w:rPr>
        <w:tab/>
      </w:r>
      <w:r w:rsidRPr="002E5ACF">
        <w:rPr>
          <w:rFonts w:ascii="Times New Roman" w:hAnsi="Times New Roman"/>
          <w:sz w:val="20"/>
          <w:szCs w:val="20"/>
        </w:rPr>
        <w:t>retningslinjer (Revised RECIST guideline (version 1.1). Eur J Cancer. 2009;45:228Y247).</w:t>
      </w:r>
    </w:p>
    <w:p w14:paraId="1CAAAFDC" w14:textId="7F3D5C91" w:rsidR="00476C81" w:rsidRPr="002E5ACF" w:rsidRDefault="00476C81" w:rsidP="0086241E">
      <w:pPr>
        <w:tabs>
          <w:tab w:val="left" w:pos="284"/>
        </w:tabs>
        <w:ind w:left="284" w:hanging="284"/>
        <w:rPr>
          <w:rFonts w:ascii="Times New Roman" w:hAnsi="Times New Roman"/>
          <w:sz w:val="20"/>
          <w:szCs w:val="20"/>
        </w:rPr>
      </w:pPr>
      <w:r w:rsidRPr="002E5ACF">
        <w:rPr>
          <w:rFonts w:ascii="Times New Roman" w:hAnsi="Times New Roman"/>
          <w:sz w:val="20"/>
          <w:szCs w:val="20"/>
          <w:vertAlign w:val="superscript"/>
        </w:rPr>
        <w:t xml:space="preserve">a </w:t>
      </w:r>
      <w:r w:rsidR="002B3803" w:rsidRPr="002E5ACF">
        <w:rPr>
          <w:rFonts w:ascii="Times New Roman" w:hAnsi="Times New Roman"/>
          <w:sz w:val="20"/>
          <w:szCs w:val="20"/>
        </w:rPr>
        <w:tab/>
      </w:r>
      <w:r w:rsidRPr="002E5ACF">
        <w:rPr>
          <w:rFonts w:ascii="Times New Roman" w:hAnsi="Times New Roman"/>
          <w:sz w:val="20"/>
          <w:szCs w:val="20"/>
        </w:rPr>
        <w:t>Hasardratio ble estimert fra Cox proposjonal hasard modell stratifisert av varigheten av platinafri-intervallet før innmelding i denne studien per eCRF (elektronisk saksrapportskjema) og sekundær kirurgisk debulking status Ja / Nei (Ja = randomisert</w:t>
      </w:r>
      <w:r w:rsidR="00C51D71" w:rsidRPr="002E5ACF">
        <w:rPr>
          <w:rFonts w:ascii="Times New Roman" w:hAnsi="Times New Roman"/>
          <w:sz w:val="20"/>
          <w:szCs w:val="20"/>
        </w:rPr>
        <w:t xml:space="preserve"> </w:t>
      </w:r>
      <w:r w:rsidRPr="002E5ACF">
        <w:rPr>
          <w:rFonts w:ascii="Times New Roman" w:hAnsi="Times New Roman"/>
          <w:sz w:val="20"/>
          <w:szCs w:val="20"/>
        </w:rPr>
        <w:t>til å gjennomgå cytoreduksjon eller randomisert til å ikke gjennomgå cytoreduksjon, Nei = ikke en kandidat eller ikke</w:t>
      </w:r>
      <w:r w:rsidR="004A02C3" w:rsidRPr="002E5ACF">
        <w:rPr>
          <w:rFonts w:ascii="Times New Roman" w:hAnsi="Times New Roman"/>
          <w:sz w:val="20"/>
          <w:szCs w:val="20"/>
        </w:rPr>
        <w:t xml:space="preserve"> </w:t>
      </w:r>
      <w:r w:rsidRPr="002E5ACF">
        <w:rPr>
          <w:rFonts w:ascii="Times New Roman" w:hAnsi="Times New Roman"/>
          <w:sz w:val="20"/>
          <w:szCs w:val="20"/>
        </w:rPr>
        <w:t>samtykke til cytoreduksjon).</w:t>
      </w:r>
    </w:p>
    <w:p w14:paraId="5B295A45" w14:textId="701519B0" w:rsidR="00476C81" w:rsidRPr="002E5ACF" w:rsidRDefault="00476C81" w:rsidP="0086241E">
      <w:pPr>
        <w:tabs>
          <w:tab w:val="left" w:pos="284"/>
        </w:tabs>
        <w:ind w:left="284" w:hanging="284"/>
        <w:rPr>
          <w:rFonts w:ascii="Times New Roman" w:hAnsi="Times New Roman"/>
          <w:sz w:val="20"/>
          <w:szCs w:val="20"/>
        </w:rPr>
      </w:pPr>
      <w:r w:rsidRPr="002E5ACF">
        <w:rPr>
          <w:rFonts w:ascii="Times New Roman" w:hAnsi="Times New Roman"/>
          <w:sz w:val="20"/>
          <w:szCs w:val="20"/>
          <w:vertAlign w:val="superscript"/>
        </w:rPr>
        <w:t xml:space="preserve">b </w:t>
      </w:r>
      <w:r w:rsidR="002B3803" w:rsidRPr="002E5ACF">
        <w:rPr>
          <w:rFonts w:ascii="Times New Roman" w:hAnsi="Times New Roman"/>
          <w:sz w:val="20"/>
          <w:szCs w:val="20"/>
        </w:rPr>
        <w:tab/>
      </w:r>
      <w:r w:rsidRPr="002E5ACF">
        <w:rPr>
          <w:rFonts w:ascii="Times New Roman" w:hAnsi="Times New Roman"/>
          <w:sz w:val="20"/>
          <w:szCs w:val="20"/>
        </w:rPr>
        <w:t>Stratifisert av varigheten av fri-intervall behandling før innmelding i denne studien gjennom registreringsskjemaet, og</w:t>
      </w:r>
      <w:r w:rsidR="00E460C5" w:rsidRPr="002E5ACF">
        <w:rPr>
          <w:rFonts w:ascii="Times New Roman" w:hAnsi="Times New Roman"/>
          <w:sz w:val="20"/>
          <w:szCs w:val="20"/>
        </w:rPr>
        <w:t xml:space="preserve"> </w:t>
      </w:r>
      <w:r w:rsidRPr="002E5ACF">
        <w:rPr>
          <w:rFonts w:ascii="Times New Roman" w:hAnsi="Times New Roman"/>
          <w:sz w:val="20"/>
          <w:szCs w:val="20"/>
        </w:rPr>
        <w:t>sekundær kirurgisk debulking status Ja / Nei.</w:t>
      </w:r>
    </w:p>
    <w:p w14:paraId="5C78F09E" w14:textId="77777777" w:rsidR="00476C81" w:rsidRPr="00632A80" w:rsidRDefault="00476C81" w:rsidP="00A84CC1">
      <w:pPr>
        <w:spacing w:before="1"/>
        <w:rPr>
          <w:rFonts w:ascii="Times New Roman" w:eastAsia="Times New Roman" w:hAnsi="Times New Roman"/>
          <w:color w:val="000000"/>
        </w:rPr>
      </w:pPr>
    </w:p>
    <w:p w14:paraId="26B3B84A" w14:textId="175081E8" w:rsidR="00476C81" w:rsidRPr="00632A80" w:rsidRDefault="00476C81" w:rsidP="00A84CC1">
      <w:pPr>
        <w:pStyle w:val="BodyText"/>
        <w:ind w:left="0" w:right="237"/>
        <w:rPr>
          <w:color w:val="000000"/>
        </w:rPr>
      </w:pPr>
      <w:r w:rsidRPr="00632A80">
        <w:rPr>
          <w:color w:val="000000"/>
          <w:spacing w:val="-1"/>
        </w:rPr>
        <w:t>Studien</w:t>
      </w:r>
      <w:r w:rsidRPr="00632A80">
        <w:rPr>
          <w:color w:val="000000"/>
          <w:spacing w:val="-6"/>
        </w:rPr>
        <w:t xml:space="preserve"> </w:t>
      </w:r>
      <w:r w:rsidRPr="00632A80">
        <w:rPr>
          <w:color w:val="000000"/>
          <w:spacing w:val="-1"/>
        </w:rPr>
        <w:t>møte</w:t>
      </w:r>
      <w:r w:rsidRPr="00632A80">
        <w:rPr>
          <w:color w:val="000000"/>
          <w:spacing w:val="-6"/>
        </w:rPr>
        <w:t xml:space="preserve"> </w:t>
      </w:r>
      <w:r w:rsidRPr="00632A80">
        <w:rPr>
          <w:color w:val="000000"/>
          <w:spacing w:val="-1"/>
        </w:rPr>
        <w:t>sitt</w:t>
      </w:r>
      <w:r w:rsidRPr="00632A80">
        <w:rPr>
          <w:color w:val="000000"/>
          <w:spacing w:val="-6"/>
        </w:rPr>
        <w:t xml:space="preserve"> </w:t>
      </w:r>
      <w:r w:rsidRPr="00632A80">
        <w:rPr>
          <w:color w:val="000000"/>
          <w:spacing w:val="-1"/>
        </w:rPr>
        <w:t>primære</w:t>
      </w:r>
      <w:r w:rsidRPr="00632A80">
        <w:rPr>
          <w:color w:val="000000"/>
          <w:spacing w:val="-6"/>
        </w:rPr>
        <w:t xml:space="preserve"> </w:t>
      </w:r>
      <w:r w:rsidRPr="00632A80">
        <w:rPr>
          <w:color w:val="000000"/>
          <w:spacing w:val="-1"/>
        </w:rPr>
        <w:t>endepunkt</w:t>
      </w:r>
      <w:r w:rsidRPr="00632A80">
        <w:rPr>
          <w:color w:val="000000"/>
          <w:spacing w:val="-7"/>
        </w:rPr>
        <w:t xml:space="preserve"> </w:t>
      </w:r>
      <w:r w:rsidRPr="00632A80">
        <w:rPr>
          <w:color w:val="000000"/>
        </w:rPr>
        <w:t>for</w:t>
      </w:r>
      <w:r w:rsidRPr="00632A80">
        <w:rPr>
          <w:color w:val="000000"/>
          <w:spacing w:val="-6"/>
        </w:rPr>
        <w:t xml:space="preserve"> </w:t>
      </w:r>
      <w:r w:rsidRPr="00632A80">
        <w:rPr>
          <w:color w:val="000000"/>
          <w:spacing w:val="-1"/>
        </w:rPr>
        <w:t>forbedring</w:t>
      </w:r>
      <w:r w:rsidRPr="00632A80">
        <w:rPr>
          <w:color w:val="000000"/>
          <w:spacing w:val="-6"/>
        </w:rPr>
        <w:t xml:space="preserve"> </w:t>
      </w:r>
      <w:r w:rsidRPr="00632A80">
        <w:rPr>
          <w:color w:val="000000"/>
          <w:spacing w:val="-1"/>
        </w:rPr>
        <w:t>av</w:t>
      </w:r>
      <w:r w:rsidRPr="00632A80">
        <w:rPr>
          <w:color w:val="000000"/>
          <w:spacing w:val="-6"/>
        </w:rPr>
        <w:t xml:space="preserve"> </w:t>
      </w:r>
      <w:r w:rsidRPr="00632A80">
        <w:rPr>
          <w:color w:val="000000"/>
          <w:spacing w:val="-1"/>
        </w:rPr>
        <w:t>OS.</w:t>
      </w:r>
      <w:r w:rsidRPr="00632A80">
        <w:rPr>
          <w:color w:val="000000"/>
          <w:spacing w:val="-5"/>
        </w:rPr>
        <w:t xml:space="preserve"> </w:t>
      </w:r>
      <w:r w:rsidRPr="00632A80">
        <w:rPr>
          <w:color w:val="000000"/>
          <w:spacing w:val="-1"/>
        </w:rPr>
        <w:t>Behandling</w:t>
      </w:r>
      <w:r w:rsidRPr="00632A80">
        <w:rPr>
          <w:color w:val="000000"/>
          <w:spacing w:val="-6"/>
        </w:rPr>
        <w:t xml:space="preserve"> </w:t>
      </w:r>
      <w:r w:rsidRPr="00632A80">
        <w:rPr>
          <w:color w:val="000000"/>
          <w:spacing w:val="-1"/>
        </w:rPr>
        <w:t>med</w:t>
      </w:r>
      <w:r w:rsidRPr="00632A80">
        <w:rPr>
          <w:color w:val="000000"/>
          <w:spacing w:val="-5"/>
        </w:rPr>
        <w:t xml:space="preserve"> </w:t>
      </w:r>
      <w:r w:rsidRPr="00632A80">
        <w:rPr>
          <w:color w:val="000000"/>
        </w:rPr>
        <w:t>15</w:t>
      </w:r>
      <w:r w:rsidRPr="00632A80">
        <w:rPr>
          <w:color w:val="000000"/>
          <w:spacing w:val="-6"/>
        </w:rPr>
        <w:t xml:space="preserve"> </w:t>
      </w:r>
      <w:r w:rsidRPr="00632A80">
        <w:rPr>
          <w:color w:val="000000"/>
          <w:spacing w:val="-1"/>
        </w:rPr>
        <w:t>mg/kg</w:t>
      </w:r>
      <w:r w:rsidRPr="00632A80">
        <w:rPr>
          <w:color w:val="000000"/>
          <w:spacing w:val="-5"/>
        </w:rPr>
        <w:t xml:space="preserve"> </w:t>
      </w:r>
      <w:r w:rsidR="00D153EB" w:rsidRPr="00632A80">
        <w:rPr>
          <w:color w:val="000000"/>
          <w:spacing w:val="-5"/>
        </w:rPr>
        <w:t>b</w:t>
      </w:r>
      <w:r w:rsidRPr="00632A80">
        <w:rPr>
          <w:color w:val="000000"/>
          <w:spacing w:val="-1"/>
        </w:rPr>
        <w:t>evacizumab</w:t>
      </w:r>
      <w:r w:rsidRPr="00632A80">
        <w:rPr>
          <w:color w:val="000000"/>
          <w:spacing w:val="-8"/>
        </w:rPr>
        <w:t xml:space="preserve"> </w:t>
      </w:r>
      <w:r w:rsidRPr="00632A80">
        <w:rPr>
          <w:color w:val="000000"/>
          <w:spacing w:val="-1"/>
        </w:rPr>
        <w:t>hver</w:t>
      </w:r>
      <w:r w:rsidRPr="00632A80">
        <w:rPr>
          <w:color w:val="000000"/>
          <w:spacing w:val="-5"/>
        </w:rPr>
        <w:t xml:space="preserve"> </w:t>
      </w:r>
      <w:r w:rsidRPr="00632A80">
        <w:rPr>
          <w:color w:val="000000"/>
        </w:rPr>
        <w:t>3.</w:t>
      </w:r>
      <w:r w:rsidRPr="00632A80">
        <w:rPr>
          <w:color w:val="000000"/>
          <w:spacing w:val="111"/>
          <w:w w:val="99"/>
        </w:rPr>
        <w:t xml:space="preserve"> </w:t>
      </w:r>
      <w:r w:rsidRPr="00632A80">
        <w:rPr>
          <w:color w:val="000000"/>
        </w:rPr>
        <w:t>uke</w:t>
      </w:r>
      <w:r w:rsidRPr="00632A80">
        <w:rPr>
          <w:color w:val="000000"/>
          <w:spacing w:val="-8"/>
        </w:rPr>
        <w:t xml:space="preserve"> </w:t>
      </w:r>
      <w:r w:rsidRPr="00632A80">
        <w:rPr>
          <w:color w:val="000000"/>
        </w:rPr>
        <w:t>i</w:t>
      </w:r>
      <w:r w:rsidRPr="00632A80">
        <w:rPr>
          <w:color w:val="000000"/>
          <w:spacing w:val="-6"/>
        </w:rPr>
        <w:t xml:space="preserve"> </w:t>
      </w:r>
      <w:r w:rsidRPr="00632A80">
        <w:rPr>
          <w:color w:val="000000"/>
          <w:spacing w:val="-1"/>
        </w:rPr>
        <w:t>kombinasjon</w:t>
      </w:r>
      <w:r w:rsidRPr="00632A80">
        <w:rPr>
          <w:color w:val="000000"/>
          <w:spacing w:val="-7"/>
        </w:rPr>
        <w:t xml:space="preserve"> </w:t>
      </w:r>
      <w:r w:rsidRPr="00632A80">
        <w:rPr>
          <w:color w:val="000000"/>
          <w:spacing w:val="-1"/>
        </w:rPr>
        <w:t>med</w:t>
      </w:r>
      <w:r w:rsidRPr="00632A80">
        <w:rPr>
          <w:color w:val="000000"/>
          <w:spacing w:val="-6"/>
        </w:rPr>
        <w:t xml:space="preserve"> </w:t>
      </w:r>
      <w:r w:rsidRPr="00632A80">
        <w:rPr>
          <w:color w:val="000000"/>
          <w:spacing w:val="-1"/>
        </w:rPr>
        <w:t>kjemoterapi</w:t>
      </w:r>
      <w:r w:rsidRPr="00632A80">
        <w:rPr>
          <w:color w:val="000000"/>
          <w:spacing w:val="-7"/>
        </w:rPr>
        <w:t xml:space="preserve"> </w:t>
      </w:r>
      <w:r w:rsidRPr="00632A80">
        <w:rPr>
          <w:color w:val="000000"/>
          <w:spacing w:val="-1"/>
        </w:rPr>
        <w:t>(karboplatin</w:t>
      </w:r>
      <w:r w:rsidRPr="00632A80">
        <w:rPr>
          <w:color w:val="000000"/>
          <w:spacing w:val="-7"/>
        </w:rPr>
        <w:t xml:space="preserve"> </w:t>
      </w:r>
      <w:r w:rsidRPr="00632A80">
        <w:rPr>
          <w:color w:val="000000"/>
        </w:rPr>
        <w:t>og</w:t>
      </w:r>
      <w:r w:rsidRPr="00632A80">
        <w:rPr>
          <w:color w:val="000000"/>
          <w:spacing w:val="-7"/>
        </w:rPr>
        <w:t xml:space="preserve"> </w:t>
      </w:r>
      <w:r w:rsidRPr="00632A80">
        <w:rPr>
          <w:color w:val="000000"/>
          <w:spacing w:val="-1"/>
        </w:rPr>
        <w:t>paklitaksel)</w:t>
      </w:r>
      <w:r w:rsidRPr="00632A80">
        <w:rPr>
          <w:color w:val="000000"/>
          <w:spacing w:val="-7"/>
        </w:rPr>
        <w:t xml:space="preserve"> </w:t>
      </w:r>
      <w:r w:rsidRPr="00632A80">
        <w:rPr>
          <w:color w:val="000000"/>
        </w:rPr>
        <w:t>fra</w:t>
      </w:r>
      <w:r w:rsidRPr="00632A80">
        <w:rPr>
          <w:color w:val="000000"/>
          <w:spacing w:val="-5"/>
        </w:rPr>
        <w:t xml:space="preserve"> </w:t>
      </w:r>
      <w:r w:rsidRPr="00632A80">
        <w:rPr>
          <w:color w:val="000000"/>
        </w:rPr>
        <w:t>6</w:t>
      </w:r>
      <w:r w:rsidRPr="00632A80">
        <w:rPr>
          <w:color w:val="000000"/>
          <w:spacing w:val="-8"/>
        </w:rPr>
        <w:t xml:space="preserve"> </w:t>
      </w:r>
      <w:r w:rsidRPr="00632A80">
        <w:rPr>
          <w:color w:val="000000"/>
        </w:rPr>
        <w:t>og</w:t>
      </w:r>
      <w:r w:rsidRPr="00632A80">
        <w:rPr>
          <w:color w:val="000000"/>
          <w:spacing w:val="-7"/>
        </w:rPr>
        <w:t xml:space="preserve"> </w:t>
      </w:r>
      <w:r w:rsidRPr="00632A80">
        <w:rPr>
          <w:color w:val="000000"/>
          <w:spacing w:val="-1"/>
        </w:rPr>
        <w:t>opptil</w:t>
      </w:r>
      <w:r w:rsidRPr="00632A80">
        <w:rPr>
          <w:color w:val="000000"/>
          <w:spacing w:val="-6"/>
        </w:rPr>
        <w:t xml:space="preserve"> </w:t>
      </w:r>
      <w:r w:rsidRPr="00632A80">
        <w:rPr>
          <w:color w:val="000000"/>
        </w:rPr>
        <w:t>8</w:t>
      </w:r>
      <w:r w:rsidR="00694609">
        <w:rPr>
          <w:color w:val="000000"/>
        </w:rPr>
        <w:t> </w:t>
      </w:r>
      <w:r w:rsidRPr="00632A80">
        <w:rPr>
          <w:color w:val="000000"/>
          <w:spacing w:val="-1"/>
        </w:rPr>
        <w:t>behandlingssykluser,</w:t>
      </w:r>
      <w:r w:rsidR="007803DA" w:rsidRPr="00632A80">
        <w:rPr>
          <w:color w:val="000000"/>
          <w:spacing w:val="101"/>
          <w:w w:val="99"/>
        </w:rPr>
        <w:t xml:space="preserve"> </w:t>
      </w:r>
      <w:r w:rsidRPr="00632A80">
        <w:rPr>
          <w:color w:val="000000"/>
          <w:spacing w:val="-1"/>
        </w:rPr>
        <w:t>etterfulgt</w:t>
      </w:r>
      <w:r w:rsidRPr="00632A80">
        <w:rPr>
          <w:color w:val="000000"/>
          <w:spacing w:val="-7"/>
        </w:rPr>
        <w:t xml:space="preserve"> </w:t>
      </w:r>
      <w:r w:rsidRPr="00632A80">
        <w:rPr>
          <w:color w:val="000000"/>
          <w:spacing w:val="-1"/>
        </w:rPr>
        <w:t>av</w:t>
      </w:r>
      <w:r w:rsidRPr="00632A80">
        <w:rPr>
          <w:color w:val="000000"/>
          <w:spacing w:val="-7"/>
        </w:rPr>
        <w:t xml:space="preserve"> </w:t>
      </w:r>
      <w:r w:rsidR="007803DA" w:rsidRPr="00632A80">
        <w:rPr>
          <w:color w:val="000000"/>
          <w:spacing w:val="-7"/>
        </w:rPr>
        <w:t>b</w:t>
      </w:r>
      <w:r w:rsidRPr="00632A80">
        <w:rPr>
          <w:color w:val="000000"/>
          <w:spacing w:val="-1"/>
        </w:rPr>
        <w:t>evacizumab</w:t>
      </w:r>
      <w:r w:rsidRPr="00632A80">
        <w:rPr>
          <w:color w:val="000000"/>
          <w:spacing w:val="-6"/>
        </w:rPr>
        <w:t xml:space="preserve"> </w:t>
      </w:r>
      <w:r w:rsidRPr="00632A80">
        <w:rPr>
          <w:color w:val="000000"/>
        </w:rPr>
        <w:t>inntil</w:t>
      </w:r>
      <w:r w:rsidRPr="00632A80">
        <w:rPr>
          <w:color w:val="000000"/>
          <w:spacing w:val="-8"/>
        </w:rPr>
        <w:t xml:space="preserve"> </w:t>
      </w:r>
      <w:r w:rsidRPr="00632A80">
        <w:rPr>
          <w:color w:val="000000"/>
          <w:spacing w:val="-1"/>
        </w:rPr>
        <w:t>sykdomsprogresjon</w:t>
      </w:r>
      <w:r w:rsidRPr="00632A80">
        <w:rPr>
          <w:color w:val="000000"/>
          <w:spacing w:val="-6"/>
        </w:rPr>
        <w:t xml:space="preserve"> </w:t>
      </w:r>
      <w:r w:rsidRPr="00632A80">
        <w:rPr>
          <w:color w:val="000000"/>
          <w:spacing w:val="-1"/>
        </w:rPr>
        <w:t>eller</w:t>
      </w:r>
      <w:r w:rsidRPr="00632A80">
        <w:rPr>
          <w:color w:val="000000"/>
          <w:spacing w:val="-7"/>
        </w:rPr>
        <w:t xml:space="preserve"> </w:t>
      </w:r>
      <w:r w:rsidRPr="00632A80">
        <w:rPr>
          <w:color w:val="000000"/>
          <w:spacing w:val="-1"/>
        </w:rPr>
        <w:t>uakseptabel</w:t>
      </w:r>
      <w:r w:rsidRPr="00632A80">
        <w:rPr>
          <w:color w:val="000000"/>
          <w:spacing w:val="-6"/>
        </w:rPr>
        <w:t xml:space="preserve"> </w:t>
      </w:r>
      <w:r w:rsidRPr="00632A80">
        <w:rPr>
          <w:color w:val="000000"/>
          <w:spacing w:val="-1"/>
        </w:rPr>
        <w:t>toksisitet,</w:t>
      </w:r>
      <w:r w:rsidRPr="00632A80">
        <w:rPr>
          <w:color w:val="000000"/>
          <w:spacing w:val="-7"/>
        </w:rPr>
        <w:t xml:space="preserve"> </w:t>
      </w:r>
      <w:r w:rsidRPr="00632A80">
        <w:rPr>
          <w:color w:val="000000"/>
          <w:spacing w:val="-1"/>
        </w:rPr>
        <w:t>når</w:t>
      </w:r>
      <w:r w:rsidRPr="00632A80">
        <w:rPr>
          <w:color w:val="000000"/>
          <w:spacing w:val="-7"/>
        </w:rPr>
        <w:t xml:space="preserve"> </w:t>
      </w:r>
      <w:r w:rsidRPr="00632A80">
        <w:rPr>
          <w:color w:val="000000"/>
          <w:spacing w:val="-1"/>
        </w:rPr>
        <w:t>data</w:t>
      </w:r>
      <w:r w:rsidRPr="00632A80">
        <w:rPr>
          <w:color w:val="000000"/>
          <w:spacing w:val="-7"/>
        </w:rPr>
        <w:t xml:space="preserve"> </w:t>
      </w:r>
      <w:r w:rsidRPr="00632A80">
        <w:rPr>
          <w:color w:val="000000"/>
        </w:rPr>
        <w:t>ble</w:t>
      </w:r>
      <w:r w:rsidRPr="00632A80">
        <w:rPr>
          <w:color w:val="000000"/>
          <w:spacing w:val="-8"/>
        </w:rPr>
        <w:t xml:space="preserve"> </w:t>
      </w:r>
      <w:r w:rsidRPr="00632A80">
        <w:rPr>
          <w:color w:val="000000"/>
          <w:spacing w:val="-1"/>
        </w:rPr>
        <w:t>hentet</w:t>
      </w:r>
      <w:r w:rsidRPr="00632A80">
        <w:rPr>
          <w:color w:val="000000"/>
          <w:spacing w:val="-6"/>
        </w:rPr>
        <w:t xml:space="preserve"> </w:t>
      </w:r>
      <w:r w:rsidRPr="00632A80">
        <w:rPr>
          <w:color w:val="000000"/>
        </w:rPr>
        <w:t>fra</w:t>
      </w:r>
      <w:r w:rsidR="007803DA" w:rsidRPr="00632A80">
        <w:rPr>
          <w:color w:val="000000"/>
        </w:rPr>
        <w:t xml:space="preserve"> </w:t>
      </w:r>
      <w:r w:rsidRPr="00632A80">
        <w:rPr>
          <w:color w:val="000000"/>
          <w:spacing w:val="-1"/>
        </w:rPr>
        <w:t>eCRF,</w:t>
      </w:r>
      <w:r w:rsidRPr="00632A80">
        <w:rPr>
          <w:color w:val="000000"/>
          <w:spacing w:val="-7"/>
        </w:rPr>
        <w:t xml:space="preserve"> </w:t>
      </w:r>
      <w:r w:rsidRPr="00632A80">
        <w:rPr>
          <w:color w:val="000000"/>
        </w:rPr>
        <w:t>i</w:t>
      </w:r>
      <w:r w:rsidRPr="00632A80">
        <w:rPr>
          <w:color w:val="000000"/>
          <w:spacing w:val="-6"/>
        </w:rPr>
        <w:t xml:space="preserve"> </w:t>
      </w:r>
      <w:r w:rsidRPr="00632A80">
        <w:rPr>
          <w:color w:val="000000"/>
          <w:spacing w:val="-1"/>
        </w:rPr>
        <w:t>en</w:t>
      </w:r>
      <w:r w:rsidRPr="00632A80">
        <w:rPr>
          <w:color w:val="000000"/>
          <w:spacing w:val="-6"/>
        </w:rPr>
        <w:t xml:space="preserve"> </w:t>
      </w:r>
      <w:r w:rsidRPr="00632A80">
        <w:rPr>
          <w:color w:val="000000"/>
          <w:spacing w:val="-1"/>
        </w:rPr>
        <w:t>klinisk</w:t>
      </w:r>
      <w:r w:rsidRPr="00632A80">
        <w:rPr>
          <w:color w:val="000000"/>
          <w:spacing w:val="-6"/>
        </w:rPr>
        <w:t xml:space="preserve"> </w:t>
      </w:r>
      <w:r w:rsidRPr="00632A80">
        <w:rPr>
          <w:color w:val="000000"/>
          <w:spacing w:val="-1"/>
        </w:rPr>
        <w:t>relevant</w:t>
      </w:r>
      <w:r w:rsidRPr="00632A80">
        <w:rPr>
          <w:color w:val="000000"/>
          <w:spacing w:val="-7"/>
        </w:rPr>
        <w:t xml:space="preserve"> </w:t>
      </w:r>
      <w:r w:rsidRPr="00632A80">
        <w:rPr>
          <w:color w:val="000000"/>
        </w:rPr>
        <w:t>og</w:t>
      </w:r>
      <w:r w:rsidRPr="00632A80">
        <w:rPr>
          <w:color w:val="000000"/>
          <w:spacing w:val="-6"/>
        </w:rPr>
        <w:t xml:space="preserve"> </w:t>
      </w:r>
      <w:r w:rsidRPr="00632A80">
        <w:rPr>
          <w:color w:val="000000"/>
          <w:spacing w:val="-1"/>
        </w:rPr>
        <w:t>statistisk</w:t>
      </w:r>
      <w:r w:rsidRPr="00632A80">
        <w:rPr>
          <w:color w:val="000000"/>
          <w:spacing w:val="-6"/>
        </w:rPr>
        <w:t xml:space="preserve"> </w:t>
      </w:r>
      <w:r w:rsidRPr="00632A80">
        <w:rPr>
          <w:color w:val="000000"/>
          <w:spacing w:val="-1"/>
        </w:rPr>
        <w:t>signifikant</w:t>
      </w:r>
      <w:r w:rsidRPr="00632A80">
        <w:rPr>
          <w:color w:val="000000"/>
          <w:spacing w:val="-6"/>
        </w:rPr>
        <w:t xml:space="preserve"> </w:t>
      </w:r>
      <w:r w:rsidRPr="00632A80">
        <w:rPr>
          <w:color w:val="000000"/>
          <w:spacing w:val="-1"/>
        </w:rPr>
        <w:t>forbedring</w:t>
      </w:r>
      <w:r w:rsidRPr="00632A80">
        <w:rPr>
          <w:color w:val="000000"/>
          <w:spacing w:val="-7"/>
        </w:rPr>
        <w:t xml:space="preserve"> </w:t>
      </w:r>
      <w:r w:rsidRPr="00632A80">
        <w:rPr>
          <w:color w:val="000000"/>
          <w:spacing w:val="-1"/>
        </w:rPr>
        <w:t>av</w:t>
      </w:r>
      <w:r w:rsidRPr="00632A80">
        <w:rPr>
          <w:color w:val="000000"/>
          <w:spacing w:val="-7"/>
        </w:rPr>
        <w:t xml:space="preserve"> </w:t>
      </w:r>
      <w:r w:rsidRPr="00632A80">
        <w:rPr>
          <w:color w:val="000000"/>
          <w:spacing w:val="-1"/>
        </w:rPr>
        <w:t>OS</w:t>
      </w:r>
      <w:r w:rsidRPr="00632A80">
        <w:rPr>
          <w:color w:val="000000"/>
          <w:spacing w:val="-6"/>
        </w:rPr>
        <w:t xml:space="preserve"> </w:t>
      </w:r>
      <w:r w:rsidRPr="00632A80">
        <w:rPr>
          <w:color w:val="000000"/>
          <w:spacing w:val="-1"/>
        </w:rPr>
        <w:t>sammenlignet</w:t>
      </w:r>
      <w:r w:rsidRPr="00632A80">
        <w:rPr>
          <w:color w:val="000000"/>
          <w:spacing w:val="-6"/>
        </w:rPr>
        <w:t xml:space="preserve"> </w:t>
      </w:r>
      <w:r w:rsidRPr="00632A80">
        <w:rPr>
          <w:color w:val="000000"/>
          <w:spacing w:val="-1"/>
        </w:rPr>
        <w:t>med</w:t>
      </w:r>
      <w:r w:rsidRPr="00632A80">
        <w:rPr>
          <w:color w:val="000000"/>
          <w:spacing w:val="-6"/>
        </w:rPr>
        <w:t xml:space="preserve"> </w:t>
      </w:r>
      <w:r w:rsidRPr="00632A80">
        <w:rPr>
          <w:color w:val="000000"/>
          <w:spacing w:val="-1"/>
        </w:rPr>
        <w:t>behandling</w:t>
      </w:r>
      <w:r w:rsidRPr="00632A80">
        <w:rPr>
          <w:color w:val="000000"/>
          <w:spacing w:val="111"/>
          <w:w w:val="99"/>
        </w:rPr>
        <w:t xml:space="preserve"> </w:t>
      </w:r>
      <w:r w:rsidRPr="00632A80">
        <w:rPr>
          <w:color w:val="000000"/>
          <w:spacing w:val="-1"/>
        </w:rPr>
        <w:t>med</w:t>
      </w:r>
      <w:r w:rsidRPr="00632A80">
        <w:rPr>
          <w:color w:val="000000"/>
          <w:spacing w:val="-8"/>
        </w:rPr>
        <w:t xml:space="preserve"> </w:t>
      </w:r>
      <w:r w:rsidRPr="00632A80">
        <w:rPr>
          <w:color w:val="000000"/>
          <w:spacing w:val="-1"/>
        </w:rPr>
        <w:t>karboplatin</w:t>
      </w:r>
      <w:r w:rsidRPr="00632A80">
        <w:rPr>
          <w:color w:val="000000"/>
          <w:spacing w:val="-8"/>
        </w:rPr>
        <w:t xml:space="preserve"> </w:t>
      </w:r>
      <w:r w:rsidRPr="00632A80">
        <w:rPr>
          <w:color w:val="000000"/>
        </w:rPr>
        <w:t>og</w:t>
      </w:r>
      <w:r w:rsidRPr="00632A80">
        <w:rPr>
          <w:color w:val="000000"/>
          <w:spacing w:val="-8"/>
        </w:rPr>
        <w:t xml:space="preserve"> </w:t>
      </w:r>
      <w:r w:rsidRPr="00632A80">
        <w:rPr>
          <w:color w:val="000000"/>
          <w:spacing w:val="-1"/>
        </w:rPr>
        <w:t>paklitaksel</w:t>
      </w:r>
      <w:r w:rsidRPr="00632A80">
        <w:rPr>
          <w:color w:val="000000"/>
          <w:spacing w:val="-8"/>
        </w:rPr>
        <w:t xml:space="preserve"> </w:t>
      </w:r>
      <w:r w:rsidRPr="00632A80">
        <w:rPr>
          <w:color w:val="000000"/>
          <w:spacing w:val="-1"/>
        </w:rPr>
        <w:t>alene.</w:t>
      </w:r>
    </w:p>
    <w:p w14:paraId="57B1AF05" w14:textId="77777777" w:rsidR="00476C81" w:rsidRPr="00632A80" w:rsidRDefault="00476C81" w:rsidP="00A84CC1">
      <w:pPr>
        <w:spacing w:before="2"/>
        <w:rPr>
          <w:rFonts w:ascii="Times New Roman" w:eastAsia="Times New Roman" w:hAnsi="Times New Roman"/>
          <w:color w:val="000000"/>
        </w:rPr>
      </w:pPr>
    </w:p>
    <w:p w14:paraId="56943F3D" w14:textId="77777777" w:rsidR="00476C81" w:rsidRPr="00632A80" w:rsidRDefault="00476C81" w:rsidP="00A84CC1">
      <w:pPr>
        <w:spacing w:line="252" w:lineRule="exact"/>
        <w:rPr>
          <w:rFonts w:ascii="Times New Roman" w:eastAsia="Times New Roman" w:hAnsi="Times New Roman"/>
          <w:color w:val="000000"/>
        </w:rPr>
      </w:pPr>
      <w:r w:rsidRPr="00632A80">
        <w:rPr>
          <w:rFonts w:ascii="Times New Roman"/>
          <w:i/>
          <w:color w:val="000000"/>
          <w:spacing w:val="-1"/>
        </w:rPr>
        <w:t>MO22224</w:t>
      </w:r>
    </w:p>
    <w:p w14:paraId="104ADAA2" w14:textId="77777777" w:rsidR="00476C81" w:rsidRPr="00632A80" w:rsidRDefault="00476C81" w:rsidP="00A84CC1">
      <w:pPr>
        <w:pStyle w:val="BodyText"/>
        <w:ind w:left="0" w:right="148"/>
        <w:rPr>
          <w:color w:val="000000"/>
        </w:rPr>
      </w:pPr>
      <w:r w:rsidRPr="00632A80">
        <w:rPr>
          <w:color w:val="000000"/>
          <w:spacing w:val="-1"/>
        </w:rPr>
        <w:t>Studien</w:t>
      </w:r>
      <w:r w:rsidRPr="00632A80">
        <w:rPr>
          <w:color w:val="000000"/>
          <w:spacing w:val="-7"/>
        </w:rPr>
        <w:t xml:space="preserve"> </w:t>
      </w:r>
      <w:r w:rsidRPr="00632A80">
        <w:rPr>
          <w:color w:val="000000"/>
          <w:spacing w:val="-1"/>
        </w:rPr>
        <w:t>MO22224</w:t>
      </w:r>
      <w:r w:rsidRPr="00632A80">
        <w:rPr>
          <w:color w:val="000000"/>
          <w:spacing w:val="-8"/>
        </w:rPr>
        <w:t xml:space="preserve"> </w:t>
      </w:r>
      <w:r w:rsidRPr="00632A80">
        <w:rPr>
          <w:color w:val="000000"/>
          <w:spacing w:val="-1"/>
        </w:rPr>
        <w:t>undersøkte</w:t>
      </w:r>
      <w:r w:rsidRPr="00632A80">
        <w:rPr>
          <w:color w:val="000000"/>
          <w:spacing w:val="-8"/>
        </w:rPr>
        <w:t xml:space="preserve"> </w:t>
      </w:r>
      <w:r w:rsidRPr="00632A80">
        <w:rPr>
          <w:color w:val="000000"/>
          <w:spacing w:val="-1"/>
        </w:rPr>
        <w:t>effekt</w:t>
      </w:r>
      <w:r w:rsidRPr="00632A80">
        <w:rPr>
          <w:color w:val="000000"/>
          <w:spacing w:val="-8"/>
        </w:rPr>
        <w:t xml:space="preserve"> </w:t>
      </w:r>
      <w:r w:rsidRPr="00632A80">
        <w:rPr>
          <w:color w:val="000000"/>
        </w:rPr>
        <w:t>og</w:t>
      </w:r>
      <w:r w:rsidRPr="00632A80">
        <w:rPr>
          <w:color w:val="000000"/>
          <w:spacing w:val="-8"/>
        </w:rPr>
        <w:t xml:space="preserve"> </w:t>
      </w:r>
      <w:r w:rsidRPr="00632A80">
        <w:rPr>
          <w:color w:val="000000"/>
          <w:spacing w:val="-1"/>
        </w:rPr>
        <w:t>sikkerhet</w:t>
      </w:r>
      <w:r w:rsidRPr="00632A80">
        <w:rPr>
          <w:color w:val="000000"/>
          <w:spacing w:val="-7"/>
        </w:rPr>
        <w:t xml:space="preserve"> </w:t>
      </w:r>
      <w:r w:rsidRPr="00632A80">
        <w:rPr>
          <w:color w:val="000000"/>
          <w:spacing w:val="-1"/>
        </w:rPr>
        <w:t>av</w:t>
      </w:r>
      <w:r w:rsidRPr="00632A80">
        <w:rPr>
          <w:color w:val="000000"/>
          <w:spacing w:val="-7"/>
        </w:rPr>
        <w:t xml:space="preserve"> </w:t>
      </w:r>
      <w:r w:rsidRPr="00632A80">
        <w:rPr>
          <w:color w:val="000000"/>
          <w:spacing w:val="-1"/>
        </w:rPr>
        <w:t>bevacizumab</w:t>
      </w:r>
      <w:r w:rsidRPr="00632A80">
        <w:rPr>
          <w:color w:val="000000"/>
          <w:spacing w:val="-5"/>
        </w:rPr>
        <w:t xml:space="preserve"> </w:t>
      </w:r>
      <w:r w:rsidRPr="00632A80">
        <w:rPr>
          <w:color w:val="000000"/>
        </w:rPr>
        <w:t>i</w:t>
      </w:r>
      <w:r w:rsidRPr="00632A80">
        <w:rPr>
          <w:color w:val="000000"/>
          <w:spacing w:val="-7"/>
        </w:rPr>
        <w:t xml:space="preserve"> </w:t>
      </w:r>
      <w:r w:rsidRPr="00632A80">
        <w:rPr>
          <w:color w:val="000000"/>
          <w:spacing w:val="-1"/>
        </w:rPr>
        <w:t>kombinasjon</w:t>
      </w:r>
      <w:r w:rsidRPr="00632A80">
        <w:rPr>
          <w:color w:val="000000"/>
          <w:spacing w:val="-7"/>
        </w:rPr>
        <w:t xml:space="preserve"> </w:t>
      </w:r>
      <w:r w:rsidRPr="00632A80">
        <w:rPr>
          <w:color w:val="000000"/>
          <w:spacing w:val="-1"/>
        </w:rPr>
        <w:t>med</w:t>
      </w:r>
      <w:r w:rsidRPr="00632A80">
        <w:rPr>
          <w:color w:val="000000"/>
          <w:spacing w:val="-7"/>
        </w:rPr>
        <w:t xml:space="preserve"> </w:t>
      </w:r>
      <w:r w:rsidRPr="00632A80">
        <w:rPr>
          <w:color w:val="000000"/>
          <w:spacing w:val="-1"/>
        </w:rPr>
        <w:t>kjemoterapi</w:t>
      </w:r>
      <w:r w:rsidRPr="00632A80">
        <w:rPr>
          <w:color w:val="000000"/>
          <w:spacing w:val="-7"/>
        </w:rPr>
        <w:t xml:space="preserve"> </w:t>
      </w:r>
      <w:r w:rsidRPr="00632A80">
        <w:rPr>
          <w:color w:val="000000"/>
        </w:rPr>
        <w:t>for</w:t>
      </w:r>
      <w:r w:rsidRPr="00632A80">
        <w:rPr>
          <w:color w:val="000000"/>
          <w:spacing w:val="95"/>
          <w:w w:val="99"/>
        </w:rPr>
        <w:t xml:space="preserve"> </w:t>
      </w:r>
      <w:r w:rsidRPr="00632A80">
        <w:rPr>
          <w:color w:val="000000"/>
          <w:spacing w:val="-1"/>
        </w:rPr>
        <w:t>platina-resistent</w:t>
      </w:r>
      <w:r w:rsidRPr="00632A80">
        <w:rPr>
          <w:color w:val="000000"/>
          <w:spacing w:val="-9"/>
        </w:rPr>
        <w:t xml:space="preserve"> </w:t>
      </w:r>
      <w:r w:rsidRPr="00632A80">
        <w:rPr>
          <w:color w:val="000000"/>
          <w:spacing w:val="-1"/>
        </w:rPr>
        <w:t>residiverende</w:t>
      </w:r>
      <w:r w:rsidRPr="00632A80">
        <w:rPr>
          <w:color w:val="000000"/>
          <w:spacing w:val="-10"/>
        </w:rPr>
        <w:t xml:space="preserve"> </w:t>
      </w:r>
      <w:r w:rsidRPr="00632A80">
        <w:rPr>
          <w:color w:val="000000"/>
          <w:spacing w:val="-1"/>
        </w:rPr>
        <w:t>epitelial</w:t>
      </w:r>
      <w:r w:rsidRPr="00632A80">
        <w:rPr>
          <w:color w:val="000000"/>
          <w:spacing w:val="-9"/>
        </w:rPr>
        <w:t xml:space="preserve"> </w:t>
      </w:r>
      <w:r w:rsidRPr="00632A80">
        <w:rPr>
          <w:color w:val="000000"/>
          <w:spacing w:val="-1"/>
        </w:rPr>
        <w:t>ovarialkreft,</w:t>
      </w:r>
      <w:r w:rsidRPr="00632A80">
        <w:rPr>
          <w:color w:val="000000"/>
          <w:spacing w:val="-9"/>
        </w:rPr>
        <w:t xml:space="preserve"> </w:t>
      </w:r>
      <w:r w:rsidRPr="00632A80">
        <w:rPr>
          <w:color w:val="000000"/>
          <w:spacing w:val="-1"/>
        </w:rPr>
        <w:t>kreft</w:t>
      </w:r>
      <w:r w:rsidRPr="00632A80">
        <w:rPr>
          <w:color w:val="000000"/>
          <w:spacing w:val="-9"/>
        </w:rPr>
        <w:t xml:space="preserve"> </w:t>
      </w:r>
      <w:r w:rsidRPr="00632A80">
        <w:rPr>
          <w:color w:val="000000"/>
        </w:rPr>
        <w:t>i</w:t>
      </w:r>
      <w:r w:rsidRPr="00632A80">
        <w:rPr>
          <w:color w:val="000000"/>
          <w:spacing w:val="-9"/>
        </w:rPr>
        <w:t xml:space="preserve"> </w:t>
      </w:r>
      <w:r w:rsidRPr="00632A80">
        <w:rPr>
          <w:color w:val="000000"/>
          <w:spacing w:val="-1"/>
        </w:rPr>
        <w:t>eggleder</w:t>
      </w:r>
      <w:r w:rsidRPr="00632A80">
        <w:rPr>
          <w:color w:val="000000"/>
          <w:spacing w:val="-9"/>
        </w:rPr>
        <w:t xml:space="preserve"> </w:t>
      </w:r>
      <w:r w:rsidRPr="00632A80">
        <w:rPr>
          <w:color w:val="000000"/>
          <w:spacing w:val="-1"/>
        </w:rPr>
        <w:t>eller</w:t>
      </w:r>
      <w:r w:rsidRPr="00632A80">
        <w:rPr>
          <w:color w:val="000000"/>
          <w:spacing w:val="-8"/>
        </w:rPr>
        <w:t xml:space="preserve"> </w:t>
      </w:r>
      <w:r w:rsidRPr="00632A80">
        <w:rPr>
          <w:color w:val="000000"/>
        </w:rPr>
        <w:t>primær</w:t>
      </w:r>
      <w:r w:rsidRPr="00632A80">
        <w:rPr>
          <w:color w:val="000000"/>
          <w:spacing w:val="-9"/>
        </w:rPr>
        <w:t xml:space="preserve"> </w:t>
      </w:r>
      <w:r w:rsidRPr="00632A80">
        <w:rPr>
          <w:color w:val="000000"/>
          <w:spacing w:val="-1"/>
        </w:rPr>
        <w:t>peritonealkreft.</w:t>
      </w:r>
    </w:p>
    <w:p w14:paraId="22B239AB" w14:textId="3D4C9DAD" w:rsidR="00476C81" w:rsidRPr="00632A80" w:rsidRDefault="00476C81" w:rsidP="00A84CC1">
      <w:pPr>
        <w:pStyle w:val="BodyText"/>
        <w:ind w:left="0" w:right="237"/>
        <w:rPr>
          <w:color w:val="000000"/>
        </w:rPr>
      </w:pPr>
      <w:r w:rsidRPr="00632A80">
        <w:rPr>
          <w:color w:val="000000"/>
          <w:spacing w:val="-1"/>
        </w:rPr>
        <w:t>Denne</w:t>
      </w:r>
      <w:r w:rsidRPr="00632A80">
        <w:rPr>
          <w:color w:val="000000"/>
          <w:spacing w:val="-8"/>
        </w:rPr>
        <w:t xml:space="preserve"> </w:t>
      </w:r>
      <w:r w:rsidRPr="00632A80">
        <w:rPr>
          <w:color w:val="000000"/>
          <w:spacing w:val="-1"/>
        </w:rPr>
        <w:t>studien</w:t>
      </w:r>
      <w:r w:rsidRPr="00632A80">
        <w:rPr>
          <w:color w:val="000000"/>
          <w:spacing w:val="-6"/>
        </w:rPr>
        <w:t xml:space="preserve"> </w:t>
      </w:r>
      <w:r w:rsidRPr="00632A80">
        <w:rPr>
          <w:color w:val="000000"/>
          <w:spacing w:val="-1"/>
        </w:rPr>
        <w:t>var</w:t>
      </w:r>
      <w:r w:rsidRPr="00632A80">
        <w:rPr>
          <w:color w:val="000000"/>
          <w:spacing w:val="-6"/>
        </w:rPr>
        <w:t xml:space="preserve"> </w:t>
      </w:r>
      <w:r w:rsidRPr="00632A80">
        <w:rPr>
          <w:color w:val="000000"/>
          <w:spacing w:val="-1"/>
        </w:rPr>
        <w:t>en</w:t>
      </w:r>
      <w:r w:rsidRPr="00632A80">
        <w:rPr>
          <w:color w:val="000000"/>
          <w:spacing w:val="-7"/>
        </w:rPr>
        <w:t xml:space="preserve"> </w:t>
      </w:r>
      <w:r w:rsidRPr="00632A80">
        <w:rPr>
          <w:color w:val="000000"/>
          <w:spacing w:val="-1"/>
        </w:rPr>
        <w:t>åpen,</w:t>
      </w:r>
      <w:r w:rsidRPr="00632A80">
        <w:rPr>
          <w:color w:val="000000"/>
          <w:spacing w:val="-6"/>
        </w:rPr>
        <w:t xml:space="preserve"> </w:t>
      </w:r>
      <w:r w:rsidRPr="00632A80">
        <w:rPr>
          <w:color w:val="000000"/>
          <w:spacing w:val="-1"/>
        </w:rPr>
        <w:t>randomisert,</w:t>
      </w:r>
      <w:r w:rsidRPr="00632A80">
        <w:rPr>
          <w:color w:val="000000"/>
          <w:spacing w:val="-5"/>
        </w:rPr>
        <w:t xml:space="preserve"> </w:t>
      </w:r>
      <w:r w:rsidRPr="00632A80">
        <w:rPr>
          <w:color w:val="000000"/>
          <w:spacing w:val="-1"/>
        </w:rPr>
        <w:t>to-armet</w:t>
      </w:r>
      <w:r w:rsidRPr="00632A80">
        <w:rPr>
          <w:color w:val="000000"/>
          <w:spacing w:val="-7"/>
        </w:rPr>
        <w:t xml:space="preserve"> </w:t>
      </w:r>
      <w:r w:rsidRPr="00632A80">
        <w:rPr>
          <w:color w:val="000000"/>
          <w:spacing w:val="-1"/>
        </w:rPr>
        <w:t>fase</w:t>
      </w:r>
      <w:r w:rsidRPr="00632A80">
        <w:rPr>
          <w:color w:val="000000"/>
          <w:spacing w:val="-5"/>
        </w:rPr>
        <w:t xml:space="preserve"> </w:t>
      </w:r>
      <w:r w:rsidRPr="00632A80">
        <w:rPr>
          <w:color w:val="000000"/>
        </w:rPr>
        <w:t>III</w:t>
      </w:r>
      <w:r w:rsidR="00D66F41">
        <w:rPr>
          <w:color w:val="000000"/>
          <w:spacing w:val="-6"/>
        </w:rPr>
        <w:t>-</w:t>
      </w:r>
      <w:r w:rsidRPr="00632A80">
        <w:rPr>
          <w:color w:val="000000"/>
          <w:spacing w:val="-1"/>
        </w:rPr>
        <w:t>undersøkelse</w:t>
      </w:r>
      <w:r w:rsidRPr="00632A80">
        <w:rPr>
          <w:color w:val="000000"/>
          <w:spacing w:val="-8"/>
        </w:rPr>
        <w:t xml:space="preserve"> </w:t>
      </w:r>
      <w:r w:rsidRPr="00632A80">
        <w:rPr>
          <w:color w:val="000000"/>
          <w:spacing w:val="-1"/>
        </w:rPr>
        <w:t>av</w:t>
      </w:r>
      <w:r w:rsidRPr="00632A80">
        <w:rPr>
          <w:color w:val="000000"/>
          <w:spacing w:val="-6"/>
        </w:rPr>
        <w:t xml:space="preserve"> </w:t>
      </w:r>
      <w:r w:rsidRPr="00632A80">
        <w:rPr>
          <w:color w:val="000000"/>
          <w:spacing w:val="-1"/>
        </w:rPr>
        <w:t>bevacizumab</w:t>
      </w:r>
      <w:r w:rsidRPr="00632A80">
        <w:rPr>
          <w:color w:val="000000"/>
          <w:spacing w:val="-6"/>
        </w:rPr>
        <w:t xml:space="preserve"> </w:t>
      </w:r>
      <w:r w:rsidRPr="00632A80">
        <w:rPr>
          <w:color w:val="000000"/>
          <w:spacing w:val="-1"/>
        </w:rPr>
        <w:t>pluss</w:t>
      </w:r>
      <w:r w:rsidRPr="00632A80">
        <w:rPr>
          <w:color w:val="000000"/>
          <w:spacing w:val="91"/>
          <w:w w:val="99"/>
        </w:rPr>
        <w:t xml:space="preserve"> </w:t>
      </w:r>
      <w:r w:rsidRPr="00632A80">
        <w:rPr>
          <w:color w:val="000000"/>
          <w:spacing w:val="-1"/>
        </w:rPr>
        <w:t>kjemoterapi</w:t>
      </w:r>
      <w:r w:rsidRPr="00632A80">
        <w:rPr>
          <w:color w:val="000000"/>
          <w:spacing w:val="-9"/>
        </w:rPr>
        <w:t xml:space="preserve"> </w:t>
      </w:r>
      <w:r w:rsidRPr="00632A80">
        <w:rPr>
          <w:color w:val="000000"/>
          <w:spacing w:val="-1"/>
        </w:rPr>
        <w:t>(CT+BV)</w:t>
      </w:r>
      <w:r w:rsidRPr="00632A80">
        <w:rPr>
          <w:color w:val="000000"/>
          <w:spacing w:val="-9"/>
        </w:rPr>
        <w:t xml:space="preserve"> </w:t>
      </w:r>
      <w:r w:rsidRPr="00632A80">
        <w:rPr>
          <w:color w:val="000000"/>
        </w:rPr>
        <w:t>versus</w:t>
      </w:r>
      <w:r w:rsidRPr="00632A80">
        <w:rPr>
          <w:color w:val="000000"/>
          <w:spacing w:val="-10"/>
        </w:rPr>
        <w:t xml:space="preserve"> </w:t>
      </w:r>
      <w:r w:rsidRPr="00632A80">
        <w:rPr>
          <w:color w:val="000000"/>
          <w:spacing w:val="-1"/>
        </w:rPr>
        <w:t>kjemoterapi</w:t>
      </w:r>
      <w:r w:rsidRPr="00632A80">
        <w:rPr>
          <w:color w:val="000000"/>
          <w:spacing w:val="-9"/>
        </w:rPr>
        <w:t xml:space="preserve"> </w:t>
      </w:r>
      <w:r w:rsidRPr="00632A80">
        <w:rPr>
          <w:color w:val="000000"/>
          <w:spacing w:val="-1"/>
        </w:rPr>
        <w:t>alene</w:t>
      </w:r>
      <w:r w:rsidRPr="00632A80">
        <w:rPr>
          <w:color w:val="000000"/>
          <w:spacing w:val="-10"/>
        </w:rPr>
        <w:t xml:space="preserve"> </w:t>
      </w:r>
      <w:r w:rsidRPr="00632A80">
        <w:rPr>
          <w:color w:val="000000"/>
        </w:rPr>
        <w:t>(CT).</w:t>
      </w:r>
    </w:p>
    <w:p w14:paraId="2A5B0D2B" w14:textId="77777777" w:rsidR="00476C81" w:rsidRPr="00632A80" w:rsidRDefault="00476C81" w:rsidP="00A84CC1">
      <w:pPr>
        <w:pStyle w:val="BodyText"/>
        <w:ind w:left="0" w:right="237"/>
        <w:rPr>
          <w:color w:val="000000"/>
        </w:rPr>
      </w:pPr>
      <w:r w:rsidRPr="00632A80">
        <w:rPr>
          <w:color w:val="000000"/>
          <w:spacing w:val="-1"/>
        </w:rPr>
        <w:t>Totalt</w:t>
      </w:r>
      <w:r w:rsidRPr="00632A80">
        <w:rPr>
          <w:color w:val="000000"/>
          <w:spacing w:val="-7"/>
        </w:rPr>
        <w:t xml:space="preserve"> </w:t>
      </w:r>
      <w:r w:rsidRPr="00632A80">
        <w:rPr>
          <w:color w:val="000000"/>
          <w:spacing w:val="-1"/>
        </w:rPr>
        <w:t>var</w:t>
      </w:r>
      <w:r w:rsidRPr="00632A80">
        <w:rPr>
          <w:color w:val="000000"/>
          <w:spacing w:val="-6"/>
        </w:rPr>
        <w:t xml:space="preserve"> </w:t>
      </w:r>
      <w:r w:rsidRPr="00632A80">
        <w:rPr>
          <w:color w:val="000000"/>
          <w:spacing w:val="-1"/>
        </w:rPr>
        <w:t>361</w:t>
      </w:r>
      <w:r w:rsidRPr="00632A80">
        <w:rPr>
          <w:color w:val="000000"/>
          <w:spacing w:val="-7"/>
        </w:rPr>
        <w:t xml:space="preserve"> </w:t>
      </w:r>
      <w:r w:rsidRPr="00632A80">
        <w:rPr>
          <w:color w:val="000000"/>
          <w:spacing w:val="-1"/>
        </w:rPr>
        <w:t>pasienter</w:t>
      </w:r>
      <w:r w:rsidRPr="00632A80">
        <w:rPr>
          <w:color w:val="000000"/>
          <w:spacing w:val="-6"/>
        </w:rPr>
        <w:t xml:space="preserve"> </w:t>
      </w:r>
      <w:r w:rsidRPr="00632A80">
        <w:rPr>
          <w:color w:val="000000"/>
          <w:spacing w:val="-1"/>
        </w:rPr>
        <w:t>inkludert</w:t>
      </w:r>
      <w:r w:rsidRPr="00632A80">
        <w:rPr>
          <w:color w:val="000000"/>
          <w:spacing w:val="-6"/>
        </w:rPr>
        <w:t xml:space="preserve"> </w:t>
      </w:r>
      <w:r w:rsidRPr="00632A80">
        <w:rPr>
          <w:color w:val="000000"/>
        </w:rPr>
        <w:t>i</w:t>
      </w:r>
      <w:r w:rsidRPr="00632A80">
        <w:rPr>
          <w:color w:val="000000"/>
          <w:spacing w:val="-7"/>
        </w:rPr>
        <w:t xml:space="preserve"> </w:t>
      </w:r>
      <w:r w:rsidRPr="00632A80">
        <w:rPr>
          <w:color w:val="000000"/>
          <w:spacing w:val="-1"/>
        </w:rPr>
        <w:t>studien</w:t>
      </w:r>
      <w:r w:rsidRPr="00632A80">
        <w:rPr>
          <w:color w:val="000000"/>
          <w:spacing w:val="-6"/>
        </w:rPr>
        <w:t xml:space="preserve"> </w:t>
      </w:r>
      <w:r w:rsidRPr="00632A80">
        <w:rPr>
          <w:color w:val="000000"/>
        </w:rPr>
        <w:t>og</w:t>
      </w:r>
      <w:r w:rsidRPr="00632A80">
        <w:rPr>
          <w:color w:val="000000"/>
          <w:spacing w:val="-7"/>
        </w:rPr>
        <w:t xml:space="preserve"> </w:t>
      </w:r>
      <w:r w:rsidRPr="00632A80">
        <w:rPr>
          <w:color w:val="000000"/>
          <w:spacing w:val="-1"/>
        </w:rPr>
        <w:t>fikk</w:t>
      </w:r>
      <w:r w:rsidRPr="00632A80">
        <w:rPr>
          <w:color w:val="000000"/>
          <w:spacing w:val="-6"/>
        </w:rPr>
        <w:t xml:space="preserve"> </w:t>
      </w:r>
      <w:r w:rsidRPr="00632A80">
        <w:rPr>
          <w:color w:val="000000"/>
          <w:spacing w:val="-1"/>
        </w:rPr>
        <w:t>administrert</w:t>
      </w:r>
      <w:r w:rsidRPr="00632A80">
        <w:rPr>
          <w:color w:val="000000"/>
          <w:spacing w:val="-6"/>
        </w:rPr>
        <w:t xml:space="preserve"> </w:t>
      </w:r>
      <w:r w:rsidRPr="00632A80">
        <w:rPr>
          <w:color w:val="000000"/>
          <w:spacing w:val="-1"/>
        </w:rPr>
        <w:t>enten</w:t>
      </w:r>
      <w:r w:rsidRPr="00632A80">
        <w:rPr>
          <w:color w:val="000000"/>
          <w:spacing w:val="-7"/>
        </w:rPr>
        <w:t xml:space="preserve"> </w:t>
      </w:r>
      <w:r w:rsidRPr="00632A80">
        <w:rPr>
          <w:color w:val="000000"/>
          <w:spacing w:val="-1"/>
        </w:rPr>
        <w:t>kjemoterapi</w:t>
      </w:r>
      <w:r w:rsidRPr="00632A80">
        <w:rPr>
          <w:color w:val="000000"/>
          <w:spacing w:val="-6"/>
        </w:rPr>
        <w:t xml:space="preserve"> </w:t>
      </w:r>
      <w:r w:rsidRPr="00632A80">
        <w:rPr>
          <w:color w:val="000000"/>
          <w:spacing w:val="-1"/>
        </w:rPr>
        <w:t>(paklitaksel,</w:t>
      </w:r>
      <w:r w:rsidRPr="00632A80">
        <w:rPr>
          <w:color w:val="000000"/>
          <w:spacing w:val="111"/>
          <w:w w:val="99"/>
        </w:rPr>
        <w:t xml:space="preserve"> </w:t>
      </w:r>
      <w:r w:rsidRPr="00632A80">
        <w:rPr>
          <w:color w:val="000000"/>
          <w:spacing w:val="-1"/>
        </w:rPr>
        <w:t>topotekan,</w:t>
      </w:r>
      <w:r w:rsidRPr="00632A80">
        <w:rPr>
          <w:color w:val="000000"/>
          <w:spacing w:val="-8"/>
        </w:rPr>
        <w:t xml:space="preserve"> </w:t>
      </w:r>
      <w:r w:rsidRPr="00632A80">
        <w:rPr>
          <w:color w:val="000000"/>
          <w:spacing w:val="-1"/>
        </w:rPr>
        <w:t>eller</w:t>
      </w:r>
      <w:r w:rsidRPr="00632A80">
        <w:rPr>
          <w:color w:val="000000"/>
          <w:spacing w:val="-8"/>
        </w:rPr>
        <w:t xml:space="preserve"> </w:t>
      </w:r>
      <w:r w:rsidRPr="00632A80">
        <w:rPr>
          <w:color w:val="000000"/>
          <w:spacing w:val="-1"/>
        </w:rPr>
        <w:t>pegylert</w:t>
      </w:r>
      <w:r w:rsidRPr="00632A80">
        <w:rPr>
          <w:color w:val="000000"/>
          <w:spacing w:val="-7"/>
        </w:rPr>
        <w:t xml:space="preserve"> </w:t>
      </w:r>
      <w:r w:rsidRPr="00632A80">
        <w:rPr>
          <w:color w:val="000000"/>
          <w:spacing w:val="-1"/>
        </w:rPr>
        <w:t>liposomalt</w:t>
      </w:r>
      <w:r w:rsidRPr="00632A80">
        <w:rPr>
          <w:color w:val="000000"/>
          <w:spacing w:val="-8"/>
        </w:rPr>
        <w:t xml:space="preserve"> </w:t>
      </w:r>
      <w:r w:rsidRPr="00632A80">
        <w:rPr>
          <w:color w:val="000000"/>
          <w:spacing w:val="-1"/>
        </w:rPr>
        <w:t>doksorubicin</w:t>
      </w:r>
      <w:r w:rsidRPr="00632A80">
        <w:rPr>
          <w:color w:val="000000"/>
          <w:spacing w:val="-8"/>
        </w:rPr>
        <w:t xml:space="preserve"> </w:t>
      </w:r>
      <w:r w:rsidRPr="00632A80">
        <w:rPr>
          <w:color w:val="000000"/>
          <w:spacing w:val="-1"/>
        </w:rPr>
        <w:t>(PLD))</w:t>
      </w:r>
      <w:r w:rsidRPr="00632A80">
        <w:rPr>
          <w:color w:val="000000"/>
          <w:spacing w:val="-7"/>
        </w:rPr>
        <w:t xml:space="preserve"> </w:t>
      </w:r>
      <w:r w:rsidRPr="00632A80">
        <w:rPr>
          <w:color w:val="000000"/>
          <w:spacing w:val="-1"/>
        </w:rPr>
        <w:t>alene</w:t>
      </w:r>
      <w:r w:rsidRPr="00632A80">
        <w:rPr>
          <w:color w:val="000000"/>
          <w:spacing w:val="-9"/>
        </w:rPr>
        <w:t xml:space="preserve"> </w:t>
      </w:r>
      <w:r w:rsidRPr="00632A80">
        <w:rPr>
          <w:color w:val="000000"/>
          <w:spacing w:val="-1"/>
        </w:rPr>
        <w:t>eller</w:t>
      </w:r>
      <w:r w:rsidRPr="00632A80">
        <w:rPr>
          <w:color w:val="000000"/>
          <w:spacing w:val="-8"/>
        </w:rPr>
        <w:t xml:space="preserve"> </w:t>
      </w:r>
      <w:r w:rsidRPr="00632A80">
        <w:rPr>
          <w:color w:val="000000"/>
        </w:rPr>
        <w:t>i</w:t>
      </w:r>
      <w:r w:rsidRPr="00632A80">
        <w:rPr>
          <w:color w:val="000000"/>
          <w:spacing w:val="-7"/>
        </w:rPr>
        <w:t xml:space="preserve"> </w:t>
      </w:r>
      <w:r w:rsidRPr="00632A80">
        <w:rPr>
          <w:color w:val="000000"/>
          <w:spacing w:val="-1"/>
        </w:rPr>
        <w:t>kombinasjon</w:t>
      </w:r>
      <w:r w:rsidRPr="00632A80">
        <w:rPr>
          <w:color w:val="000000"/>
          <w:spacing w:val="-8"/>
        </w:rPr>
        <w:t xml:space="preserve"> </w:t>
      </w:r>
      <w:r w:rsidRPr="00632A80">
        <w:rPr>
          <w:color w:val="000000"/>
          <w:spacing w:val="-1"/>
        </w:rPr>
        <w:t>med</w:t>
      </w:r>
      <w:r w:rsidRPr="00632A80">
        <w:rPr>
          <w:color w:val="000000"/>
          <w:spacing w:val="-7"/>
        </w:rPr>
        <w:t xml:space="preserve"> </w:t>
      </w:r>
      <w:r w:rsidRPr="00632A80">
        <w:rPr>
          <w:color w:val="000000"/>
          <w:spacing w:val="-1"/>
        </w:rPr>
        <w:t>bevacizumab:</w:t>
      </w:r>
    </w:p>
    <w:p w14:paraId="0214FF5E" w14:textId="77777777" w:rsidR="00476C81" w:rsidRPr="00632A80" w:rsidRDefault="00476C81" w:rsidP="00A84CC1">
      <w:pPr>
        <w:spacing w:before="2"/>
        <w:rPr>
          <w:rFonts w:ascii="Times New Roman" w:eastAsia="Times New Roman" w:hAnsi="Times New Roman"/>
          <w:color w:val="000000"/>
        </w:rPr>
      </w:pPr>
    </w:p>
    <w:p w14:paraId="7A957D54" w14:textId="77777777" w:rsidR="00476C81" w:rsidRPr="00632A80" w:rsidRDefault="00476C81" w:rsidP="00476C81">
      <w:pPr>
        <w:pStyle w:val="BodyText"/>
        <w:numPr>
          <w:ilvl w:val="0"/>
          <w:numId w:val="42"/>
        </w:numPr>
        <w:tabs>
          <w:tab w:val="left" w:pos="686"/>
        </w:tabs>
        <w:spacing w:line="265" w:lineRule="exact"/>
        <w:ind w:hanging="310"/>
        <w:rPr>
          <w:color w:val="000000"/>
        </w:rPr>
      </w:pPr>
      <w:r w:rsidRPr="00632A80">
        <w:rPr>
          <w:color w:val="000000"/>
        </w:rPr>
        <w:t>CT</w:t>
      </w:r>
      <w:r w:rsidR="0017013A" w:rsidRPr="00632A80">
        <w:rPr>
          <w:color w:val="000000"/>
          <w:spacing w:val="-9"/>
        </w:rPr>
        <w:t>-</w:t>
      </w:r>
      <w:r w:rsidRPr="00632A80">
        <w:rPr>
          <w:color w:val="000000"/>
          <w:spacing w:val="-1"/>
        </w:rPr>
        <w:t>armen</w:t>
      </w:r>
      <w:r w:rsidRPr="00632A80">
        <w:rPr>
          <w:color w:val="000000"/>
          <w:spacing w:val="-9"/>
        </w:rPr>
        <w:t xml:space="preserve"> </w:t>
      </w:r>
      <w:r w:rsidRPr="00632A80">
        <w:rPr>
          <w:color w:val="000000"/>
          <w:spacing w:val="-1"/>
        </w:rPr>
        <w:t>(kjemoterapi</w:t>
      </w:r>
      <w:r w:rsidRPr="00632A80">
        <w:rPr>
          <w:color w:val="000000"/>
          <w:spacing w:val="-8"/>
        </w:rPr>
        <w:t xml:space="preserve"> </w:t>
      </w:r>
      <w:r w:rsidRPr="00632A80">
        <w:rPr>
          <w:color w:val="000000"/>
          <w:spacing w:val="-1"/>
        </w:rPr>
        <w:t>alene):</w:t>
      </w:r>
    </w:p>
    <w:p w14:paraId="53F60AF5" w14:textId="06945583" w:rsidR="00476C81" w:rsidRPr="00632A80" w:rsidRDefault="00476C81" w:rsidP="006734B2">
      <w:pPr>
        <w:pStyle w:val="BodyText"/>
        <w:numPr>
          <w:ilvl w:val="0"/>
          <w:numId w:val="50"/>
        </w:numPr>
        <w:spacing w:before="24" w:line="252" w:lineRule="exact"/>
        <w:ind w:left="1418" w:right="311" w:hanging="199"/>
        <w:rPr>
          <w:color w:val="000000"/>
        </w:rPr>
      </w:pPr>
      <w:r w:rsidRPr="00632A80">
        <w:rPr>
          <w:color w:val="000000"/>
          <w:spacing w:val="-1"/>
        </w:rPr>
        <w:t>Paklitaksel</w:t>
      </w:r>
      <w:r w:rsidRPr="00632A80">
        <w:rPr>
          <w:color w:val="000000"/>
          <w:spacing w:val="-5"/>
        </w:rPr>
        <w:t xml:space="preserve"> </w:t>
      </w:r>
      <w:r w:rsidRPr="00632A80">
        <w:rPr>
          <w:color w:val="000000"/>
        </w:rPr>
        <w:t>80</w:t>
      </w:r>
      <w:r w:rsidRPr="00632A80">
        <w:rPr>
          <w:color w:val="000000"/>
          <w:spacing w:val="-4"/>
        </w:rPr>
        <w:t xml:space="preserve"> </w:t>
      </w:r>
      <w:r w:rsidRPr="00632A80">
        <w:rPr>
          <w:color w:val="000000"/>
          <w:spacing w:val="-1"/>
        </w:rPr>
        <w:t>mg/</w:t>
      </w:r>
      <w:r w:rsidR="00A5468E" w:rsidRPr="00632A80">
        <w:rPr>
          <w:color w:val="000000"/>
        </w:rPr>
        <w:t>m</w:t>
      </w:r>
      <w:r w:rsidR="00A5468E" w:rsidRPr="00632A80">
        <w:rPr>
          <w:color w:val="000000"/>
          <w:vertAlign w:val="superscript"/>
        </w:rPr>
        <w:t>2</w:t>
      </w:r>
      <w:r w:rsidRPr="00632A80">
        <w:rPr>
          <w:color w:val="000000"/>
          <w:spacing w:val="16"/>
          <w:position w:val="10"/>
        </w:rPr>
        <w:t xml:space="preserve"> </w:t>
      </w:r>
      <w:r w:rsidRPr="00632A80">
        <w:rPr>
          <w:color w:val="000000"/>
        </w:rPr>
        <w:t>som</w:t>
      </w:r>
      <w:r w:rsidRPr="00632A80">
        <w:rPr>
          <w:color w:val="000000"/>
          <w:spacing w:val="-5"/>
        </w:rPr>
        <w:t xml:space="preserve"> </w:t>
      </w:r>
      <w:r w:rsidRPr="00632A80">
        <w:rPr>
          <w:color w:val="000000"/>
          <w:spacing w:val="-1"/>
        </w:rPr>
        <w:t>en</w:t>
      </w:r>
      <w:r w:rsidRPr="00632A80">
        <w:rPr>
          <w:color w:val="000000"/>
          <w:spacing w:val="-4"/>
        </w:rPr>
        <w:t xml:space="preserve"> </w:t>
      </w:r>
      <w:r w:rsidRPr="00632A80">
        <w:rPr>
          <w:color w:val="000000"/>
          <w:spacing w:val="-1"/>
        </w:rPr>
        <w:t>1-timers</w:t>
      </w:r>
      <w:r w:rsidRPr="00632A80">
        <w:rPr>
          <w:color w:val="000000"/>
          <w:spacing w:val="-5"/>
        </w:rPr>
        <w:t xml:space="preserve"> </w:t>
      </w:r>
      <w:r w:rsidR="002B3803" w:rsidRPr="00632A80">
        <w:rPr>
          <w:color w:val="000000"/>
        </w:rPr>
        <w:t>intravenøs</w:t>
      </w:r>
      <w:r w:rsidRPr="00632A80">
        <w:rPr>
          <w:color w:val="000000"/>
          <w:spacing w:val="-4"/>
        </w:rPr>
        <w:t xml:space="preserve"> </w:t>
      </w:r>
      <w:r w:rsidRPr="00632A80">
        <w:rPr>
          <w:color w:val="000000"/>
          <w:spacing w:val="-1"/>
        </w:rPr>
        <w:t>infusjon</w:t>
      </w:r>
      <w:r w:rsidRPr="00632A80">
        <w:rPr>
          <w:color w:val="000000"/>
          <w:spacing w:val="-4"/>
        </w:rPr>
        <w:t xml:space="preserve"> </w:t>
      </w:r>
      <w:r w:rsidRPr="00632A80">
        <w:rPr>
          <w:color w:val="000000"/>
        </w:rPr>
        <w:t>på</w:t>
      </w:r>
      <w:r w:rsidRPr="00632A80">
        <w:rPr>
          <w:color w:val="000000"/>
          <w:spacing w:val="-6"/>
        </w:rPr>
        <w:t xml:space="preserve"> </w:t>
      </w:r>
      <w:r w:rsidRPr="00632A80">
        <w:rPr>
          <w:color w:val="000000"/>
          <w:spacing w:val="-1"/>
        </w:rPr>
        <w:t>dag</w:t>
      </w:r>
      <w:r w:rsidRPr="00632A80">
        <w:rPr>
          <w:color w:val="000000"/>
          <w:spacing w:val="-4"/>
        </w:rPr>
        <w:t xml:space="preserve"> </w:t>
      </w:r>
      <w:r w:rsidRPr="00632A80">
        <w:rPr>
          <w:color w:val="000000"/>
        </w:rPr>
        <w:t>1,</w:t>
      </w:r>
      <w:r w:rsidRPr="00632A80">
        <w:rPr>
          <w:color w:val="000000"/>
          <w:spacing w:val="-5"/>
        </w:rPr>
        <w:t xml:space="preserve"> </w:t>
      </w:r>
      <w:r w:rsidRPr="00632A80">
        <w:rPr>
          <w:color w:val="000000"/>
        </w:rPr>
        <w:t>8,</w:t>
      </w:r>
      <w:r w:rsidRPr="00632A80">
        <w:rPr>
          <w:color w:val="000000"/>
          <w:spacing w:val="-4"/>
        </w:rPr>
        <w:t xml:space="preserve"> </w:t>
      </w:r>
      <w:r w:rsidRPr="00632A80">
        <w:rPr>
          <w:color w:val="000000"/>
          <w:spacing w:val="-1"/>
        </w:rPr>
        <w:t>15</w:t>
      </w:r>
      <w:r w:rsidRPr="00632A80">
        <w:rPr>
          <w:color w:val="000000"/>
          <w:spacing w:val="-5"/>
        </w:rPr>
        <w:t xml:space="preserve"> </w:t>
      </w:r>
      <w:r w:rsidRPr="00632A80">
        <w:rPr>
          <w:color w:val="000000"/>
        </w:rPr>
        <w:t>og</w:t>
      </w:r>
      <w:r w:rsidRPr="00632A80">
        <w:rPr>
          <w:color w:val="000000"/>
          <w:spacing w:val="-4"/>
        </w:rPr>
        <w:t xml:space="preserve"> </w:t>
      </w:r>
      <w:r w:rsidRPr="00632A80">
        <w:rPr>
          <w:color w:val="000000"/>
          <w:spacing w:val="-1"/>
        </w:rPr>
        <w:t>22,</w:t>
      </w:r>
      <w:r w:rsidRPr="00632A80">
        <w:rPr>
          <w:color w:val="000000"/>
          <w:spacing w:val="-4"/>
        </w:rPr>
        <w:t xml:space="preserve"> </w:t>
      </w:r>
      <w:r w:rsidRPr="00632A80">
        <w:rPr>
          <w:color w:val="000000"/>
          <w:spacing w:val="-1"/>
        </w:rPr>
        <w:t>hver</w:t>
      </w:r>
      <w:r w:rsidRPr="00632A80">
        <w:rPr>
          <w:color w:val="000000"/>
          <w:spacing w:val="-4"/>
        </w:rPr>
        <w:t xml:space="preserve"> </w:t>
      </w:r>
      <w:r w:rsidRPr="00632A80">
        <w:rPr>
          <w:color w:val="000000"/>
          <w:spacing w:val="-1"/>
        </w:rPr>
        <w:t>fjerde</w:t>
      </w:r>
      <w:r w:rsidR="002C417A">
        <w:rPr>
          <w:color w:val="000000"/>
        </w:rPr>
        <w:t> </w:t>
      </w:r>
      <w:r w:rsidRPr="00632A80">
        <w:rPr>
          <w:color w:val="000000"/>
          <w:spacing w:val="-1"/>
        </w:rPr>
        <w:t>uke.</w:t>
      </w:r>
    </w:p>
    <w:p w14:paraId="210F4B1F" w14:textId="03A126DC" w:rsidR="00476C81" w:rsidRPr="00632A80" w:rsidRDefault="00476C81" w:rsidP="006734B2">
      <w:pPr>
        <w:pStyle w:val="BodyText"/>
        <w:numPr>
          <w:ilvl w:val="0"/>
          <w:numId w:val="50"/>
        </w:numPr>
        <w:spacing w:before="1" w:line="252" w:lineRule="exact"/>
        <w:ind w:left="1418" w:right="135" w:hanging="199"/>
        <w:rPr>
          <w:color w:val="000000"/>
        </w:rPr>
      </w:pPr>
      <w:r w:rsidRPr="00632A80">
        <w:rPr>
          <w:color w:val="000000"/>
          <w:spacing w:val="-1"/>
        </w:rPr>
        <w:t>Topotekan</w:t>
      </w:r>
      <w:r w:rsidRPr="00632A80">
        <w:rPr>
          <w:color w:val="000000"/>
          <w:spacing w:val="-6"/>
        </w:rPr>
        <w:t xml:space="preserve"> </w:t>
      </w:r>
      <w:r w:rsidRPr="00632A80">
        <w:rPr>
          <w:color w:val="000000"/>
        </w:rPr>
        <w:t>4</w:t>
      </w:r>
      <w:r w:rsidRPr="00632A80">
        <w:rPr>
          <w:color w:val="000000"/>
          <w:spacing w:val="-5"/>
        </w:rPr>
        <w:t xml:space="preserve"> </w:t>
      </w:r>
      <w:r w:rsidRPr="00632A80">
        <w:rPr>
          <w:color w:val="000000"/>
          <w:spacing w:val="-1"/>
        </w:rPr>
        <w:t>mg/</w:t>
      </w:r>
      <w:r w:rsidR="00A5468E" w:rsidRPr="00632A80">
        <w:rPr>
          <w:color w:val="000000"/>
        </w:rPr>
        <w:t>m</w:t>
      </w:r>
      <w:r w:rsidR="00A5468E" w:rsidRPr="00632A80">
        <w:rPr>
          <w:color w:val="000000"/>
          <w:vertAlign w:val="superscript"/>
        </w:rPr>
        <w:t>2</w:t>
      </w:r>
      <w:r w:rsidRPr="00632A80">
        <w:rPr>
          <w:color w:val="000000"/>
          <w:spacing w:val="16"/>
          <w:position w:val="10"/>
        </w:rPr>
        <w:t xml:space="preserve"> </w:t>
      </w:r>
      <w:r w:rsidRPr="00632A80">
        <w:rPr>
          <w:color w:val="000000"/>
        </w:rPr>
        <w:t>som</w:t>
      </w:r>
      <w:r w:rsidRPr="00632A80">
        <w:rPr>
          <w:color w:val="000000"/>
          <w:spacing w:val="-6"/>
        </w:rPr>
        <w:t xml:space="preserve"> </w:t>
      </w:r>
      <w:r w:rsidRPr="00632A80">
        <w:rPr>
          <w:color w:val="000000"/>
        </w:rPr>
        <w:t>en</w:t>
      </w:r>
      <w:r w:rsidRPr="00632A80">
        <w:rPr>
          <w:color w:val="000000"/>
          <w:spacing w:val="-4"/>
        </w:rPr>
        <w:t xml:space="preserve"> </w:t>
      </w:r>
      <w:r w:rsidRPr="00632A80">
        <w:rPr>
          <w:color w:val="000000"/>
          <w:spacing w:val="-1"/>
        </w:rPr>
        <w:t>30-minutters</w:t>
      </w:r>
      <w:r w:rsidR="002B3803" w:rsidRPr="00632A80">
        <w:rPr>
          <w:color w:val="000000"/>
        </w:rPr>
        <w:t xml:space="preserve"> intravenøs</w:t>
      </w:r>
      <w:r w:rsidRPr="00632A80">
        <w:rPr>
          <w:color w:val="000000"/>
          <w:spacing w:val="-5"/>
        </w:rPr>
        <w:t xml:space="preserve"> </w:t>
      </w:r>
      <w:r w:rsidRPr="00632A80">
        <w:rPr>
          <w:color w:val="000000"/>
          <w:spacing w:val="-1"/>
        </w:rPr>
        <w:t>infusjon</w:t>
      </w:r>
      <w:r w:rsidRPr="00632A80">
        <w:rPr>
          <w:color w:val="000000"/>
          <w:spacing w:val="-5"/>
        </w:rPr>
        <w:t xml:space="preserve"> </w:t>
      </w:r>
      <w:r w:rsidRPr="00632A80">
        <w:rPr>
          <w:color w:val="000000"/>
        </w:rPr>
        <w:t>på</w:t>
      </w:r>
      <w:r w:rsidRPr="00632A80">
        <w:rPr>
          <w:color w:val="000000"/>
          <w:spacing w:val="-5"/>
        </w:rPr>
        <w:t xml:space="preserve"> </w:t>
      </w:r>
      <w:r w:rsidRPr="00632A80">
        <w:rPr>
          <w:color w:val="000000"/>
          <w:spacing w:val="-1"/>
        </w:rPr>
        <w:t>dag</w:t>
      </w:r>
      <w:r w:rsidRPr="00632A80">
        <w:rPr>
          <w:color w:val="000000"/>
          <w:spacing w:val="-5"/>
        </w:rPr>
        <w:t xml:space="preserve"> </w:t>
      </w:r>
      <w:r w:rsidRPr="00632A80">
        <w:rPr>
          <w:color w:val="000000"/>
        </w:rPr>
        <w:t>1,</w:t>
      </w:r>
      <w:r w:rsidRPr="00632A80">
        <w:rPr>
          <w:color w:val="000000"/>
          <w:spacing w:val="-5"/>
        </w:rPr>
        <w:t xml:space="preserve"> </w:t>
      </w:r>
      <w:r w:rsidRPr="00632A80">
        <w:rPr>
          <w:color w:val="000000"/>
        </w:rPr>
        <w:t>8</w:t>
      </w:r>
      <w:r w:rsidRPr="00632A80">
        <w:rPr>
          <w:color w:val="000000"/>
          <w:spacing w:val="-4"/>
        </w:rPr>
        <w:t xml:space="preserve"> </w:t>
      </w:r>
      <w:r w:rsidRPr="00632A80">
        <w:rPr>
          <w:color w:val="000000"/>
          <w:spacing w:val="-1"/>
        </w:rPr>
        <w:t>og</w:t>
      </w:r>
      <w:r w:rsidRPr="00632A80">
        <w:rPr>
          <w:color w:val="000000"/>
          <w:spacing w:val="-5"/>
        </w:rPr>
        <w:t xml:space="preserve"> </w:t>
      </w:r>
      <w:r w:rsidRPr="00632A80">
        <w:rPr>
          <w:color w:val="000000"/>
        </w:rPr>
        <w:t>15,</w:t>
      </w:r>
      <w:r w:rsidRPr="00632A80">
        <w:rPr>
          <w:color w:val="000000"/>
          <w:spacing w:val="-5"/>
        </w:rPr>
        <w:t xml:space="preserve"> </w:t>
      </w:r>
      <w:r w:rsidRPr="00632A80">
        <w:rPr>
          <w:color w:val="000000"/>
          <w:spacing w:val="-1"/>
        </w:rPr>
        <w:t>hver</w:t>
      </w:r>
      <w:r w:rsidRPr="00632A80">
        <w:rPr>
          <w:color w:val="000000"/>
          <w:spacing w:val="-4"/>
        </w:rPr>
        <w:t xml:space="preserve"> </w:t>
      </w:r>
      <w:r w:rsidRPr="00632A80">
        <w:rPr>
          <w:color w:val="000000"/>
          <w:spacing w:val="-1"/>
        </w:rPr>
        <w:t>fjerde</w:t>
      </w:r>
      <w:r w:rsidRPr="00632A80">
        <w:rPr>
          <w:color w:val="000000"/>
          <w:spacing w:val="69"/>
          <w:w w:val="99"/>
        </w:rPr>
        <w:t xml:space="preserve"> </w:t>
      </w:r>
      <w:r w:rsidRPr="00632A80">
        <w:rPr>
          <w:color w:val="000000"/>
          <w:spacing w:val="-1"/>
        </w:rPr>
        <w:t>uke.</w:t>
      </w:r>
      <w:r w:rsidR="007803DA" w:rsidRPr="00632A80">
        <w:rPr>
          <w:color w:val="000000"/>
          <w:spacing w:val="-1"/>
        </w:rPr>
        <w:t xml:space="preserve"> </w:t>
      </w:r>
      <w:r w:rsidRPr="00632A80">
        <w:rPr>
          <w:color w:val="000000"/>
          <w:spacing w:val="-1"/>
        </w:rPr>
        <w:t>Alternativt</w:t>
      </w:r>
      <w:r w:rsidRPr="00632A80">
        <w:rPr>
          <w:color w:val="000000"/>
          <w:spacing w:val="-5"/>
        </w:rPr>
        <w:t xml:space="preserve"> </w:t>
      </w:r>
      <w:r w:rsidRPr="00632A80">
        <w:rPr>
          <w:color w:val="000000"/>
          <w:spacing w:val="-1"/>
        </w:rPr>
        <w:t>kunne</w:t>
      </w:r>
      <w:r w:rsidRPr="00632A80">
        <w:rPr>
          <w:color w:val="000000"/>
          <w:spacing w:val="-6"/>
        </w:rPr>
        <w:t xml:space="preserve"> </w:t>
      </w:r>
      <w:r w:rsidRPr="00632A80">
        <w:rPr>
          <w:color w:val="000000"/>
          <w:spacing w:val="-1"/>
        </w:rPr>
        <w:t>en</w:t>
      </w:r>
      <w:r w:rsidRPr="00632A80">
        <w:rPr>
          <w:color w:val="000000"/>
          <w:spacing w:val="-5"/>
        </w:rPr>
        <w:t xml:space="preserve"> </w:t>
      </w:r>
      <w:r w:rsidRPr="00632A80">
        <w:rPr>
          <w:color w:val="000000"/>
          <w:spacing w:val="-1"/>
        </w:rPr>
        <w:t>dose</w:t>
      </w:r>
      <w:r w:rsidRPr="00632A80">
        <w:rPr>
          <w:color w:val="000000"/>
          <w:spacing w:val="-5"/>
        </w:rPr>
        <w:t xml:space="preserve"> </w:t>
      </w:r>
      <w:r w:rsidRPr="00632A80">
        <w:rPr>
          <w:color w:val="000000"/>
          <w:spacing w:val="-1"/>
        </w:rPr>
        <w:t>på</w:t>
      </w:r>
      <w:r w:rsidRPr="00632A80">
        <w:rPr>
          <w:color w:val="000000"/>
          <w:spacing w:val="-6"/>
        </w:rPr>
        <w:t xml:space="preserve"> </w:t>
      </w:r>
      <w:r w:rsidRPr="00632A80">
        <w:rPr>
          <w:color w:val="000000"/>
        </w:rPr>
        <w:t>1,25</w:t>
      </w:r>
      <w:r w:rsidRPr="00632A80">
        <w:rPr>
          <w:color w:val="000000"/>
          <w:spacing w:val="-5"/>
        </w:rPr>
        <w:t xml:space="preserve"> </w:t>
      </w:r>
      <w:r w:rsidRPr="00632A80">
        <w:rPr>
          <w:color w:val="000000"/>
          <w:spacing w:val="-1"/>
        </w:rPr>
        <w:t>mg/</w:t>
      </w:r>
      <w:r w:rsidR="00A5468E" w:rsidRPr="00632A80">
        <w:rPr>
          <w:color w:val="000000"/>
        </w:rPr>
        <w:t>m</w:t>
      </w:r>
      <w:r w:rsidR="00A5468E" w:rsidRPr="00632A80">
        <w:rPr>
          <w:color w:val="000000"/>
          <w:vertAlign w:val="superscript"/>
        </w:rPr>
        <w:t>2</w:t>
      </w:r>
      <w:r w:rsidRPr="00632A80">
        <w:rPr>
          <w:color w:val="000000"/>
          <w:spacing w:val="16"/>
          <w:position w:val="10"/>
        </w:rPr>
        <w:t xml:space="preserve"> </w:t>
      </w:r>
      <w:r w:rsidRPr="00632A80">
        <w:rPr>
          <w:color w:val="000000"/>
        </w:rPr>
        <w:t>bli</w:t>
      </w:r>
      <w:r w:rsidRPr="00632A80">
        <w:rPr>
          <w:color w:val="000000"/>
          <w:spacing w:val="-5"/>
        </w:rPr>
        <w:t xml:space="preserve"> </w:t>
      </w:r>
      <w:r w:rsidRPr="00632A80">
        <w:rPr>
          <w:color w:val="000000"/>
          <w:spacing w:val="-1"/>
        </w:rPr>
        <w:t>administrert</w:t>
      </w:r>
      <w:r w:rsidRPr="00632A80">
        <w:rPr>
          <w:color w:val="000000"/>
          <w:spacing w:val="-5"/>
        </w:rPr>
        <w:t xml:space="preserve"> </w:t>
      </w:r>
      <w:r w:rsidRPr="00632A80">
        <w:rPr>
          <w:color w:val="000000"/>
          <w:spacing w:val="-1"/>
        </w:rPr>
        <w:t>over</w:t>
      </w:r>
      <w:r w:rsidRPr="00632A80">
        <w:rPr>
          <w:color w:val="000000"/>
          <w:spacing w:val="-5"/>
        </w:rPr>
        <w:t xml:space="preserve"> </w:t>
      </w:r>
      <w:r w:rsidRPr="00632A80">
        <w:rPr>
          <w:color w:val="000000"/>
        </w:rPr>
        <w:t>30</w:t>
      </w:r>
      <w:r w:rsidRPr="00632A80">
        <w:rPr>
          <w:color w:val="000000"/>
          <w:spacing w:val="-4"/>
        </w:rPr>
        <w:t xml:space="preserve"> </w:t>
      </w:r>
      <w:r w:rsidRPr="00632A80">
        <w:rPr>
          <w:color w:val="000000"/>
          <w:spacing w:val="-1"/>
        </w:rPr>
        <w:t>minutter</w:t>
      </w:r>
      <w:r w:rsidRPr="00632A80">
        <w:rPr>
          <w:color w:val="000000"/>
          <w:spacing w:val="-5"/>
        </w:rPr>
        <w:t xml:space="preserve"> </w:t>
      </w:r>
      <w:r w:rsidRPr="00632A80">
        <w:rPr>
          <w:color w:val="000000"/>
        </w:rPr>
        <w:t>på</w:t>
      </w:r>
      <w:r w:rsidRPr="00632A80">
        <w:rPr>
          <w:color w:val="000000"/>
          <w:spacing w:val="-6"/>
        </w:rPr>
        <w:t xml:space="preserve"> </w:t>
      </w:r>
      <w:r w:rsidRPr="00632A80">
        <w:rPr>
          <w:color w:val="000000"/>
          <w:spacing w:val="-1"/>
        </w:rPr>
        <w:t>dag</w:t>
      </w:r>
      <w:r w:rsidRPr="00632A80">
        <w:rPr>
          <w:color w:val="000000"/>
          <w:spacing w:val="-5"/>
        </w:rPr>
        <w:t xml:space="preserve"> </w:t>
      </w:r>
      <w:r w:rsidRPr="00632A80">
        <w:rPr>
          <w:color w:val="000000"/>
        </w:rPr>
        <w:t>1-5</w:t>
      </w:r>
      <w:r w:rsidRPr="00632A80">
        <w:rPr>
          <w:color w:val="000000"/>
          <w:spacing w:val="-5"/>
        </w:rPr>
        <w:t xml:space="preserve"> </w:t>
      </w:r>
      <w:r w:rsidRPr="00632A80">
        <w:rPr>
          <w:color w:val="000000"/>
          <w:spacing w:val="-1"/>
        </w:rPr>
        <w:t>hver</w:t>
      </w:r>
      <w:r w:rsidRPr="00632A80">
        <w:rPr>
          <w:color w:val="000000"/>
          <w:spacing w:val="81"/>
          <w:w w:val="99"/>
        </w:rPr>
        <w:t xml:space="preserve"> </w:t>
      </w:r>
      <w:r w:rsidRPr="00632A80">
        <w:rPr>
          <w:color w:val="000000"/>
          <w:spacing w:val="-1"/>
        </w:rPr>
        <w:t>tredje</w:t>
      </w:r>
      <w:r w:rsidR="002C417A">
        <w:rPr>
          <w:color w:val="000000"/>
        </w:rPr>
        <w:t> </w:t>
      </w:r>
      <w:r w:rsidRPr="00632A80">
        <w:rPr>
          <w:color w:val="000000"/>
          <w:spacing w:val="-1"/>
        </w:rPr>
        <w:t>uke.</w:t>
      </w:r>
    </w:p>
    <w:p w14:paraId="62C1B03D" w14:textId="77777777" w:rsidR="00476C81" w:rsidRPr="00632A80" w:rsidRDefault="00476C81" w:rsidP="006734B2">
      <w:pPr>
        <w:pStyle w:val="BodyText"/>
        <w:numPr>
          <w:ilvl w:val="0"/>
          <w:numId w:val="50"/>
        </w:numPr>
        <w:spacing w:before="18" w:line="252" w:lineRule="exact"/>
        <w:ind w:left="1418" w:right="567" w:hanging="199"/>
        <w:rPr>
          <w:color w:val="000000"/>
        </w:rPr>
      </w:pPr>
      <w:r w:rsidRPr="00632A80">
        <w:rPr>
          <w:color w:val="000000"/>
        </w:rPr>
        <w:t>PLD</w:t>
      </w:r>
      <w:r w:rsidRPr="00632A80">
        <w:rPr>
          <w:color w:val="000000"/>
          <w:spacing w:val="-5"/>
        </w:rPr>
        <w:t xml:space="preserve"> </w:t>
      </w:r>
      <w:r w:rsidRPr="00632A80">
        <w:rPr>
          <w:color w:val="000000"/>
        </w:rPr>
        <w:t>40</w:t>
      </w:r>
      <w:r w:rsidRPr="00632A80">
        <w:rPr>
          <w:color w:val="000000"/>
          <w:spacing w:val="-3"/>
        </w:rPr>
        <w:t xml:space="preserve"> </w:t>
      </w:r>
      <w:r w:rsidRPr="00632A80">
        <w:rPr>
          <w:color w:val="000000"/>
          <w:spacing w:val="-1"/>
        </w:rPr>
        <w:t>mg/</w:t>
      </w:r>
      <w:r w:rsidR="00A5468E" w:rsidRPr="00632A80">
        <w:rPr>
          <w:color w:val="000000"/>
        </w:rPr>
        <w:t>m</w:t>
      </w:r>
      <w:r w:rsidR="00A5468E" w:rsidRPr="00632A80">
        <w:rPr>
          <w:color w:val="000000"/>
          <w:vertAlign w:val="superscript"/>
        </w:rPr>
        <w:t>2</w:t>
      </w:r>
      <w:r w:rsidRPr="00632A80">
        <w:rPr>
          <w:color w:val="000000"/>
          <w:spacing w:val="16"/>
          <w:position w:val="10"/>
        </w:rPr>
        <w:t xml:space="preserve"> </w:t>
      </w:r>
      <w:r w:rsidRPr="00632A80">
        <w:rPr>
          <w:color w:val="000000"/>
        </w:rPr>
        <w:t>som</w:t>
      </w:r>
      <w:r w:rsidRPr="00632A80">
        <w:rPr>
          <w:color w:val="000000"/>
          <w:spacing w:val="-5"/>
        </w:rPr>
        <w:t xml:space="preserve"> </w:t>
      </w:r>
      <w:r w:rsidRPr="00632A80">
        <w:rPr>
          <w:color w:val="000000"/>
          <w:spacing w:val="-1"/>
        </w:rPr>
        <w:t>en</w:t>
      </w:r>
      <w:r w:rsidRPr="00632A80">
        <w:rPr>
          <w:color w:val="000000"/>
          <w:spacing w:val="-4"/>
        </w:rPr>
        <w:t xml:space="preserve"> </w:t>
      </w:r>
      <w:r w:rsidRPr="00632A80">
        <w:rPr>
          <w:color w:val="000000"/>
        </w:rPr>
        <w:t>1</w:t>
      </w:r>
      <w:r w:rsidRPr="00632A80">
        <w:rPr>
          <w:color w:val="000000"/>
          <w:spacing w:val="-4"/>
        </w:rPr>
        <w:t xml:space="preserve"> </w:t>
      </w:r>
      <w:r w:rsidRPr="00632A80">
        <w:rPr>
          <w:color w:val="000000"/>
          <w:spacing w:val="-1"/>
        </w:rPr>
        <w:t>mg/min</w:t>
      </w:r>
      <w:r w:rsidRPr="00632A80">
        <w:rPr>
          <w:color w:val="000000"/>
          <w:spacing w:val="-4"/>
        </w:rPr>
        <w:t xml:space="preserve"> </w:t>
      </w:r>
      <w:r w:rsidR="002B3803" w:rsidRPr="00632A80">
        <w:rPr>
          <w:color w:val="000000"/>
        </w:rPr>
        <w:t>intravenøs</w:t>
      </w:r>
      <w:r w:rsidRPr="00632A80">
        <w:rPr>
          <w:color w:val="000000"/>
          <w:spacing w:val="-4"/>
        </w:rPr>
        <w:t xml:space="preserve"> </w:t>
      </w:r>
      <w:r w:rsidRPr="00632A80">
        <w:rPr>
          <w:color w:val="000000"/>
          <w:spacing w:val="-1"/>
        </w:rPr>
        <w:t>infusjon</w:t>
      </w:r>
      <w:r w:rsidRPr="00632A80">
        <w:rPr>
          <w:color w:val="000000"/>
          <w:spacing w:val="-4"/>
        </w:rPr>
        <w:t xml:space="preserve"> </w:t>
      </w:r>
      <w:r w:rsidRPr="00632A80">
        <w:rPr>
          <w:color w:val="000000"/>
        </w:rPr>
        <w:t>kun</w:t>
      </w:r>
      <w:r w:rsidRPr="00632A80">
        <w:rPr>
          <w:color w:val="000000"/>
          <w:spacing w:val="-5"/>
        </w:rPr>
        <w:t xml:space="preserve"> </w:t>
      </w:r>
      <w:r w:rsidRPr="00632A80">
        <w:rPr>
          <w:color w:val="000000"/>
          <w:spacing w:val="-1"/>
        </w:rPr>
        <w:t>på</w:t>
      </w:r>
      <w:r w:rsidRPr="00632A80">
        <w:rPr>
          <w:color w:val="000000"/>
          <w:spacing w:val="-5"/>
        </w:rPr>
        <w:t xml:space="preserve"> </w:t>
      </w:r>
      <w:r w:rsidRPr="00632A80">
        <w:rPr>
          <w:color w:val="000000"/>
          <w:spacing w:val="-1"/>
        </w:rPr>
        <w:t>dag</w:t>
      </w:r>
      <w:r w:rsidRPr="00632A80">
        <w:rPr>
          <w:color w:val="000000"/>
          <w:spacing w:val="-4"/>
        </w:rPr>
        <w:t xml:space="preserve"> </w:t>
      </w:r>
      <w:r w:rsidRPr="00632A80">
        <w:rPr>
          <w:color w:val="000000"/>
        </w:rPr>
        <w:t>1</w:t>
      </w:r>
      <w:r w:rsidRPr="00632A80">
        <w:rPr>
          <w:color w:val="000000"/>
          <w:spacing w:val="-4"/>
        </w:rPr>
        <w:t xml:space="preserve"> </w:t>
      </w:r>
      <w:r w:rsidRPr="00632A80">
        <w:rPr>
          <w:color w:val="000000"/>
          <w:spacing w:val="-1"/>
        </w:rPr>
        <w:t>hver</w:t>
      </w:r>
      <w:r w:rsidRPr="00632A80">
        <w:rPr>
          <w:color w:val="000000"/>
          <w:spacing w:val="-4"/>
        </w:rPr>
        <w:t xml:space="preserve"> </w:t>
      </w:r>
      <w:r w:rsidRPr="00632A80">
        <w:rPr>
          <w:color w:val="000000"/>
          <w:spacing w:val="-1"/>
        </w:rPr>
        <w:t>fjerde</w:t>
      </w:r>
      <w:r w:rsidRPr="00632A80">
        <w:rPr>
          <w:color w:val="000000"/>
          <w:spacing w:val="-4"/>
        </w:rPr>
        <w:t xml:space="preserve"> </w:t>
      </w:r>
      <w:r w:rsidRPr="00632A80">
        <w:rPr>
          <w:color w:val="000000"/>
          <w:spacing w:val="-1"/>
        </w:rPr>
        <w:t>uke.</w:t>
      </w:r>
      <w:r w:rsidRPr="00632A80">
        <w:rPr>
          <w:color w:val="000000"/>
          <w:spacing w:val="-4"/>
        </w:rPr>
        <w:t xml:space="preserve"> </w:t>
      </w:r>
      <w:r w:rsidRPr="00632A80">
        <w:rPr>
          <w:color w:val="000000"/>
          <w:spacing w:val="-1"/>
        </w:rPr>
        <w:t>Etter</w:t>
      </w:r>
      <w:r w:rsidRPr="00632A80">
        <w:rPr>
          <w:color w:val="000000"/>
          <w:spacing w:val="53"/>
          <w:w w:val="99"/>
        </w:rPr>
        <w:t xml:space="preserve"> </w:t>
      </w:r>
      <w:r w:rsidRPr="00632A80">
        <w:rPr>
          <w:color w:val="000000"/>
          <w:spacing w:val="-1"/>
        </w:rPr>
        <w:t>syklus</w:t>
      </w:r>
      <w:r w:rsidRPr="00632A80">
        <w:rPr>
          <w:color w:val="000000"/>
          <w:spacing w:val="-8"/>
        </w:rPr>
        <w:t xml:space="preserve"> </w:t>
      </w:r>
      <w:r w:rsidRPr="00632A80">
        <w:rPr>
          <w:color w:val="000000"/>
        </w:rPr>
        <w:t>1</w:t>
      </w:r>
      <w:r w:rsidRPr="00632A80">
        <w:rPr>
          <w:color w:val="000000"/>
          <w:spacing w:val="-7"/>
        </w:rPr>
        <w:t xml:space="preserve"> </w:t>
      </w:r>
      <w:r w:rsidRPr="00632A80">
        <w:rPr>
          <w:color w:val="000000"/>
          <w:spacing w:val="-1"/>
        </w:rPr>
        <w:t>kunne</w:t>
      </w:r>
      <w:r w:rsidRPr="00632A80">
        <w:rPr>
          <w:color w:val="000000"/>
          <w:spacing w:val="-8"/>
        </w:rPr>
        <w:t xml:space="preserve"> </w:t>
      </w:r>
      <w:r w:rsidRPr="00632A80">
        <w:rPr>
          <w:color w:val="000000"/>
          <w:spacing w:val="-1"/>
        </w:rPr>
        <w:t>legemidlet</w:t>
      </w:r>
      <w:r w:rsidRPr="00632A80">
        <w:rPr>
          <w:color w:val="000000"/>
          <w:spacing w:val="-6"/>
        </w:rPr>
        <w:t xml:space="preserve"> </w:t>
      </w:r>
      <w:r w:rsidRPr="00632A80">
        <w:rPr>
          <w:color w:val="000000"/>
          <w:spacing w:val="-1"/>
        </w:rPr>
        <w:t>administreres</w:t>
      </w:r>
      <w:r w:rsidRPr="00632A80">
        <w:rPr>
          <w:color w:val="000000"/>
          <w:spacing w:val="-6"/>
        </w:rPr>
        <w:t xml:space="preserve"> </w:t>
      </w:r>
      <w:r w:rsidRPr="00632A80">
        <w:rPr>
          <w:color w:val="000000"/>
          <w:spacing w:val="-1"/>
        </w:rPr>
        <w:t>som</w:t>
      </w:r>
      <w:r w:rsidRPr="00632A80">
        <w:rPr>
          <w:color w:val="000000"/>
          <w:spacing w:val="-8"/>
        </w:rPr>
        <w:t xml:space="preserve"> </w:t>
      </w:r>
      <w:r w:rsidRPr="00632A80">
        <w:rPr>
          <w:color w:val="000000"/>
          <w:spacing w:val="-1"/>
        </w:rPr>
        <w:t>en</w:t>
      </w:r>
      <w:r w:rsidRPr="00632A80">
        <w:rPr>
          <w:color w:val="000000"/>
          <w:spacing w:val="-7"/>
        </w:rPr>
        <w:t xml:space="preserve"> </w:t>
      </w:r>
      <w:r w:rsidRPr="00632A80">
        <w:rPr>
          <w:color w:val="000000"/>
          <w:spacing w:val="-1"/>
        </w:rPr>
        <w:t>1-timers</w:t>
      </w:r>
      <w:r w:rsidRPr="00632A80">
        <w:rPr>
          <w:color w:val="000000"/>
          <w:spacing w:val="-8"/>
        </w:rPr>
        <w:t xml:space="preserve"> </w:t>
      </w:r>
      <w:r w:rsidRPr="00632A80">
        <w:rPr>
          <w:color w:val="000000"/>
          <w:spacing w:val="-1"/>
        </w:rPr>
        <w:t>infusjon.</w:t>
      </w:r>
    </w:p>
    <w:p w14:paraId="3B92F50B" w14:textId="5B4FC36E" w:rsidR="00476C81" w:rsidRPr="00632A80" w:rsidRDefault="00476C81" w:rsidP="00476C81">
      <w:pPr>
        <w:pStyle w:val="BodyText"/>
        <w:numPr>
          <w:ilvl w:val="0"/>
          <w:numId w:val="41"/>
        </w:numPr>
        <w:tabs>
          <w:tab w:val="left" w:pos="786"/>
        </w:tabs>
        <w:spacing w:before="33"/>
        <w:ind w:hanging="209"/>
        <w:rPr>
          <w:color w:val="000000"/>
        </w:rPr>
      </w:pPr>
      <w:r w:rsidRPr="00632A80">
        <w:rPr>
          <w:color w:val="000000"/>
          <w:spacing w:val="-1"/>
        </w:rPr>
        <w:t>CT</w:t>
      </w:r>
      <w:r w:rsidR="0017013A" w:rsidRPr="00632A80">
        <w:rPr>
          <w:color w:val="000000"/>
          <w:spacing w:val="-1"/>
        </w:rPr>
        <w:t> </w:t>
      </w:r>
      <w:r w:rsidRPr="00632A80">
        <w:rPr>
          <w:color w:val="000000"/>
          <w:spacing w:val="-1"/>
        </w:rPr>
        <w:t>+</w:t>
      </w:r>
      <w:r w:rsidR="0017013A" w:rsidRPr="00632A80">
        <w:rPr>
          <w:color w:val="000000"/>
          <w:spacing w:val="-1"/>
        </w:rPr>
        <w:t> </w:t>
      </w:r>
      <w:r w:rsidRPr="00632A80">
        <w:rPr>
          <w:color w:val="000000"/>
          <w:spacing w:val="-1"/>
        </w:rPr>
        <w:t>BV</w:t>
      </w:r>
      <w:r w:rsidR="00D66F41">
        <w:rPr>
          <w:color w:val="000000"/>
          <w:spacing w:val="-1"/>
        </w:rPr>
        <w:t>-</w:t>
      </w:r>
      <w:r w:rsidRPr="00632A80">
        <w:rPr>
          <w:color w:val="000000"/>
          <w:spacing w:val="-1"/>
        </w:rPr>
        <w:t>armen</w:t>
      </w:r>
      <w:r w:rsidRPr="00632A80">
        <w:rPr>
          <w:color w:val="000000"/>
          <w:spacing w:val="-10"/>
        </w:rPr>
        <w:t xml:space="preserve"> </w:t>
      </w:r>
      <w:r w:rsidRPr="00632A80">
        <w:rPr>
          <w:color w:val="000000"/>
          <w:spacing w:val="-1"/>
        </w:rPr>
        <w:t>(kjemoterapi</w:t>
      </w:r>
      <w:r w:rsidRPr="00632A80">
        <w:rPr>
          <w:color w:val="000000"/>
          <w:spacing w:val="-11"/>
        </w:rPr>
        <w:t xml:space="preserve"> </w:t>
      </w:r>
      <w:r w:rsidRPr="00632A80">
        <w:rPr>
          <w:color w:val="000000"/>
          <w:spacing w:val="-1"/>
        </w:rPr>
        <w:t>pluss</w:t>
      </w:r>
      <w:r w:rsidRPr="00632A80">
        <w:rPr>
          <w:color w:val="000000"/>
          <w:spacing w:val="-11"/>
        </w:rPr>
        <w:t xml:space="preserve"> </w:t>
      </w:r>
      <w:r w:rsidRPr="00632A80">
        <w:rPr>
          <w:color w:val="000000"/>
          <w:spacing w:val="-1"/>
        </w:rPr>
        <w:t>bevacizumab):</w:t>
      </w:r>
    </w:p>
    <w:p w14:paraId="0FCF7B85" w14:textId="77777777" w:rsidR="00476C81" w:rsidRPr="00632A80" w:rsidRDefault="00476C81" w:rsidP="00EF7392">
      <w:pPr>
        <w:pStyle w:val="BodyText"/>
        <w:numPr>
          <w:ilvl w:val="0"/>
          <w:numId w:val="51"/>
        </w:numPr>
        <w:ind w:left="1418" w:right="164" w:hanging="284"/>
        <w:rPr>
          <w:color w:val="000000"/>
        </w:rPr>
      </w:pPr>
      <w:r w:rsidRPr="00632A80">
        <w:rPr>
          <w:color w:val="000000"/>
          <w:spacing w:val="-1"/>
        </w:rPr>
        <w:t>Den</w:t>
      </w:r>
      <w:r w:rsidRPr="00632A80">
        <w:rPr>
          <w:color w:val="000000"/>
          <w:spacing w:val="-6"/>
        </w:rPr>
        <w:t xml:space="preserve"> </w:t>
      </w:r>
      <w:r w:rsidRPr="00632A80">
        <w:rPr>
          <w:color w:val="000000"/>
          <w:spacing w:val="-1"/>
        </w:rPr>
        <w:t>valgte</w:t>
      </w:r>
      <w:r w:rsidRPr="00632A80">
        <w:rPr>
          <w:color w:val="000000"/>
          <w:spacing w:val="-7"/>
        </w:rPr>
        <w:t xml:space="preserve"> </w:t>
      </w:r>
      <w:r w:rsidRPr="00632A80">
        <w:rPr>
          <w:color w:val="000000"/>
          <w:spacing w:val="-1"/>
        </w:rPr>
        <w:t>kjemoterapi</w:t>
      </w:r>
      <w:r w:rsidRPr="00632A80">
        <w:rPr>
          <w:color w:val="000000"/>
          <w:spacing w:val="-6"/>
        </w:rPr>
        <w:t xml:space="preserve"> </w:t>
      </w:r>
      <w:r w:rsidRPr="00632A80">
        <w:rPr>
          <w:color w:val="000000"/>
        </w:rPr>
        <w:t>ble</w:t>
      </w:r>
      <w:r w:rsidRPr="00632A80">
        <w:rPr>
          <w:color w:val="000000"/>
          <w:spacing w:val="-5"/>
        </w:rPr>
        <w:t xml:space="preserve"> </w:t>
      </w:r>
      <w:r w:rsidRPr="00632A80">
        <w:rPr>
          <w:color w:val="000000"/>
          <w:spacing w:val="-1"/>
        </w:rPr>
        <w:t>kombinert</w:t>
      </w:r>
      <w:r w:rsidRPr="00632A80">
        <w:rPr>
          <w:color w:val="000000"/>
          <w:spacing w:val="-5"/>
        </w:rPr>
        <w:t xml:space="preserve"> </w:t>
      </w:r>
      <w:r w:rsidRPr="00632A80">
        <w:rPr>
          <w:color w:val="000000"/>
          <w:spacing w:val="-1"/>
        </w:rPr>
        <w:t>med</w:t>
      </w:r>
      <w:r w:rsidRPr="00632A80">
        <w:rPr>
          <w:color w:val="000000"/>
          <w:spacing w:val="-5"/>
        </w:rPr>
        <w:t xml:space="preserve"> </w:t>
      </w:r>
      <w:r w:rsidRPr="00632A80">
        <w:rPr>
          <w:color w:val="000000"/>
          <w:spacing w:val="-1"/>
        </w:rPr>
        <w:t>bevacizumab</w:t>
      </w:r>
      <w:r w:rsidRPr="00632A80">
        <w:rPr>
          <w:color w:val="000000"/>
          <w:spacing w:val="-6"/>
        </w:rPr>
        <w:t xml:space="preserve"> </w:t>
      </w:r>
      <w:r w:rsidRPr="00632A80">
        <w:rPr>
          <w:color w:val="000000"/>
        </w:rPr>
        <w:t>10</w:t>
      </w:r>
      <w:r w:rsidRPr="00632A80">
        <w:rPr>
          <w:color w:val="000000"/>
          <w:spacing w:val="-7"/>
        </w:rPr>
        <w:t xml:space="preserve"> </w:t>
      </w:r>
      <w:r w:rsidRPr="00632A80">
        <w:rPr>
          <w:color w:val="000000"/>
          <w:spacing w:val="-1"/>
        </w:rPr>
        <w:t>mg/kg</w:t>
      </w:r>
      <w:r w:rsidRPr="00632A80">
        <w:rPr>
          <w:color w:val="000000"/>
          <w:spacing w:val="-6"/>
        </w:rPr>
        <w:t xml:space="preserve"> </w:t>
      </w:r>
      <w:r w:rsidR="002B3803" w:rsidRPr="00632A80">
        <w:rPr>
          <w:color w:val="000000"/>
        </w:rPr>
        <w:t>intravenøst</w:t>
      </w:r>
      <w:r w:rsidRPr="00632A80">
        <w:rPr>
          <w:color w:val="000000"/>
          <w:spacing w:val="-6"/>
        </w:rPr>
        <w:t xml:space="preserve"> </w:t>
      </w:r>
      <w:r w:rsidRPr="00632A80">
        <w:rPr>
          <w:color w:val="000000"/>
          <w:spacing w:val="-1"/>
        </w:rPr>
        <w:t>hver</w:t>
      </w:r>
      <w:r w:rsidRPr="00632A80">
        <w:rPr>
          <w:color w:val="000000"/>
          <w:spacing w:val="-5"/>
        </w:rPr>
        <w:t xml:space="preserve"> </w:t>
      </w:r>
      <w:r w:rsidRPr="00632A80">
        <w:rPr>
          <w:color w:val="000000"/>
          <w:spacing w:val="-1"/>
        </w:rPr>
        <w:t>annen</w:t>
      </w:r>
      <w:r w:rsidRPr="00632A80">
        <w:rPr>
          <w:color w:val="000000"/>
          <w:spacing w:val="-6"/>
        </w:rPr>
        <w:t xml:space="preserve"> </w:t>
      </w:r>
      <w:r w:rsidRPr="00632A80">
        <w:rPr>
          <w:color w:val="000000"/>
        </w:rPr>
        <w:t>uke</w:t>
      </w:r>
      <w:r w:rsidRPr="00632A80">
        <w:rPr>
          <w:color w:val="000000"/>
          <w:spacing w:val="73"/>
          <w:w w:val="99"/>
        </w:rPr>
        <w:t xml:space="preserve"> </w:t>
      </w:r>
      <w:r w:rsidRPr="00632A80">
        <w:rPr>
          <w:color w:val="000000"/>
          <w:spacing w:val="-1"/>
        </w:rPr>
        <w:t>(eller</w:t>
      </w:r>
      <w:r w:rsidRPr="00632A80">
        <w:rPr>
          <w:color w:val="000000"/>
          <w:spacing w:val="-6"/>
        </w:rPr>
        <w:t xml:space="preserve"> </w:t>
      </w:r>
      <w:r w:rsidRPr="00632A80">
        <w:rPr>
          <w:color w:val="000000"/>
          <w:spacing w:val="-1"/>
        </w:rPr>
        <w:t>bevacizumab</w:t>
      </w:r>
      <w:r w:rsidRPr="00632A80">
        <w:rPr>
          <w:color w:val="000000"/>
          <w:spacing w:val="-6"/>
        </w:rPr>
        <w:t xml:space="preserve"> </w:t>
      </w:r>
      <w:r w:rsidRPr="00632A80">
        <w:rPr>
          <w:color w:val="000000"/>
        </w:rPr>
        <w:t>15</w:t>
      </w:r>
      <w:r w:rsidRPr="00632A80">
        <w:rPr>
          <w:color w:val="000000"/>
          <w:spacing w:val="-6"/>
        </w:rPr>
        <w:t xml:space="preserve"> </w:t>
      </w:r>
      <w:r w:rsidRPr="00632A80">
        <w:rPr>
          <w:color w:val="000000"/>
          <w:spacing w:val="-1"/>
        </w:rPr>
        <w:t>mg/kg</w:t>
      </w:r>
      <w:r w:rsidRPr="00632A80">
        <w:rPr>
          <w:color w:val="000000"/>
          <w:spacing w:val="-6"/>
        </w:rPr>
        <w:t xml:space="preserve"> </w:t>
      </w:r>
      <w:r w:rsidRPr="00632A80">
        <w:rPr>
          <w:color w:val="000000"/>
          <w:spacing w:val="-1"/>
        </w:rPr>
        <w:t>hver</w:t>
      </w:r>
      <w:r w:rsidRPr="00632A80">
        <w:rPr>
          <w:color w:val="000000"/>
          <w:spacing w:val="-5"/>
        </w:rPr>
        <w:t xml:space="preserve"> </w:t>
      </w:r>
      <w:r w:rsidRPr="00632A80">
        <w:rPr>
          <w:color w:val="000000"/>
          <w:spacing w:val="-1"/>
        </w:rPr>
        <w:t>tredje</w:t>
      </w:r>
      <w:r w:rsidRPr="00632A80">
        <w:rPr>
          <w:color w:val="000000"/>
          <w:spacing w:val="-7"/>
        </w:rPr>
        <w:t xml:space="preserve"> </w:t>
      </w:r>
      <w:r w:rsidRPr="00632A80">
        <w:rPr>
          <w:color w:val="000000"/>
        </w:rPr>
        <w:t>uke</w:t>
      </w:r>
      <w:r w:rsidRPr="00632A80">
        <w:rPr>
          <w:color w:val="000000"/>
          <w:spacing w:val="-7"/>
        </w:rPr>
        <w:t xml:space="preserve"> </w:t>
      </w:r>
      <w:r w:rsidRPr="00632A80">
        <w:rPr>
          <w:color w:val="000000"/>
          <w:spacing w:val="-1"/>
        </w:rPr>
        <w:t>dersom</w:t>
      </w:r>
      <w:r w:rsidRPr="00632A80">
        <w:rPr>
          <w:color w:val="000000"/>
          <w:spacing w:val="-6"/>
        </w:rPr>
        <w:t xml:space="preserve"> </w:t>
      </w:r>
      <w:r w:rsidRPr="00632A80">
        <w:rPr>
          <w:color w:val="000000"/>
        </w:rPr>
        <w:t>brukt</w:t>
      </w:r>
      <w:r w:rsidRPr="00632A80">
        <w:rPr>
          <w:color w:val="000000"/>
          <w:spacing w:val="-6"/>
        </w:rPr>
        <w:t xml:space="preserve"> </w:t>
      </w:r>
      <w:r w:rsidRPr="00632A80">
        <w:rPr>
          <w:color w:val="000000"/>
        </w:rPr>
        <w:t>i</w:t>
      </w:r>
      <w:r w:rsidRPr="00632A80">
        <w:rPr>
          <w:color w:val="000000"/>
          <w:spacing w:val="-7"/>
        </w:rPr>
        <w:t xml:space="preserve"> </w:t>
      </w:r>
      <w:r w:rsidRPr="00632A80">
        <w:rPr>
          <w:color w:val="000000"/>
          <w:spacing w:val="-1"/>
        </w:rPr>
        <w:t>kombinasjon</w:t>
      </w:r>
      <w:r w:rsidRPr="00632A80">
        <w:rPr>
          <w:color w:val="000000"/>
          <w:spacing w:val="-6"/>
        </w:rPr>
        <w:t xml:space="preserve"> </w:t>
      </w:r>
      <w:r w:rsidRPr="00632A80">
        <w:rPr>
          <w:color w:val="000000"/>
          <w:spacing w:val="-1"/>
        </w:rPr>
        <w:t>med</w:t>
      </w:r>
      <w:r w:rsidRPr="00632A80">
        <w:rPr>
          <w:color w:val="000000"/>
          <w:spacing w:val="63"/>
          <w:w w:val="99"/>
        </w:rPr>
        <w:t xml:space="preserve"> </w:t>
      </w:r>
      <w:r w:rsidRPr="00632A80">
        <w:rPr>
          <w:color w:val="000000"/>
          <w:spacing w:val="-1"/>
        </w:rPr>
        <w:t>topotekan</w:t>
      </w:r>
      <w:r w:rsidRPr="00632A80">
        <w:rPr>
          <w:color w:val="000000"/>
          <w:spacing w:val="-6"/>
        </w:rPr>
        <w:t xml:space="preserve"> </w:t>
      </w:r>
      <w:r w:rsidRPr="00632A80">
        <w:rPr>
          <w:color w:val="000000"/>
          <w:spacing w:val="-1"/>
        </w:rPr>
        <w:t>1,25</w:t>
      </w:r>
      <w:r w:rsidRPr="00632A80">
        <w:rPr>
          <w:color w:val="000000"/>
          <w:spacing w:val="-6"/>
        </w:rPr>
        <w:t xml:space="preserve"> </w:t>
      </w:r>
      <w:r w:rsidRPr="00632A80">
        <w:rPr>
          <w:color w:val="000000"/>
          <w:spacing w:val="-1"/>
        </w:rPr>
        <w:t>mg/</w:t>
      </w:r>
      <w:r w:rsidR="00A5468E" w:rsidRPr="00632A80">
        <w:rPr>
          <w:color w:val="000000"/>
        </w:rPr>
        <w:t>m</w:t>
      </w:r>
      <w:r w:rsidR="00A5468E" w:rsidRPr="00632A80">
        <w:rPr>
          <w:color w:val="000000"/>
          <w:vertAlign w:val="superscript"/>
        </w:rPr>
        <w:t>2</w:t>
      </w:r>
      <w:r w:rsidRPr="00632A80">
        <w:rPr>
          <w:color w:val="000000"/>
          <w:spacing w:val="-5"/>
        </w:rPr>
        <w:t xml:space="preserve"> </w:t>
      </w:r>
      <w:r w:rsidRPr="00632A80">
        <w:rPr>
          <w:color w:val="000000"/>
        </w:rPr>
        <w:t>på</w:t>
      </w:r>
      <w:r w:rsidRPr="00632A80">
        <w:rPr>
          <w:color w:val="000000"/>
          <w:spacing w:val="-6"/>
        </w:rPr>
        <w:t xml:space="preserve"> </w:t>
      </w:r>
      <w:r w:rsidRPr="00632A80">
        <w:rPr>
          <w:color w:val="000000"/>
          <w:spacing w:val="-1"/>
        </w:rPr>
        <w:t>dag</w:t>
      </w:r>
      <w:r w:rsidRPr="00632A80">
        <w:rPr>
          <w:color w:val="000000"/>
          <w:spacing w:val="-5"/>
        </w:rPr>
        <w:t xml:space="preserve"> </w:t>
      </w:r>
      <w:r w:rsidRPr="00632A80">
        <w:rPr>
          <w:color w:val="000000"/>
        </w:rPr>
        <w:t>1-5</w:t>
      </w:r>
      <w:r w:rsidRPr="00632A80">
        <w:rPr>
          <w:color w:val="000000"/>
          <w:spacing w:val="-5"/>
        </w:rPr>
        <w:t xml:space="preserve"> </w:t>
      </w:r>
      <w:r w:rsidRPr="00632A80">
        <w:rPr>
          <w:color w:val="000000"/>
          <w:spacing w:val="-1"/>
        </w:rPr>
        <w:t>hver</w:t>
      </w:r>
      <w:r w:rsidRPr="00632A80">
        <w:rPr>
          <w:color w:val="000000"/>
          <w:spacing w:val="-5"/>
        </w:rPr>
        <w:t xml:space="preserve"> </w:t>
      </w:r>
      <w:r w:rsidRPr="00632A80">
        <w:rPr>
          <w:color w:val="000000"/>
          <w:spacing w:val="-1"/>
        </w:rPr>
        <w:t>tredje</w:t>
      </w:r>
      <w:r w:rsidRPr="00632A80">
        <w:rPr>
          <w:color w:val="000000"/>
          <w:spacing w:val="-6"/>
        </w:rPr>
        <w:t xml:space="preserve"> </w:t>
      </w:r>
      <w:r w:rsidRPr="00632A80">
        <w:rPr>
          <w:color w:val="000000"/>
          <w:spacing w:val="-1"/>
        </w:rPr>
        <w:t>uke).</w:t>
      </w:r>
    </w:p>
    <w:p w14:paraId="25C24C99" w14:textId="77777777" w:rsidR="00476C81" w:rsidRPr="00632A80" w:rsidRDefault="00476C81" w:rsidP="00A84CC1">
      <w:pPr>
        <w:rPr>
          <w:rFonts w:ascii="Times New Roman" w:eastAsia="Times New Roman" w:hAnsi="Times New Roman"/>
          <w:color w:val="000000"/>
        </w:rPr>
      </w:pPr>
    </w:p>
    <w:p w14:paraId="2A0154A9" w14:textId="585C761A" w:rsidR="00476C81" w:rsidRPr="00632A80" w:rsidRDefault="00476C81" w:rsidP="00A84CC1">
      <w:pPr>
        <w:pStyle w:val="BodyText"/>
        <w:ind w:left="0" w:right="111" w:firstLine="1"/>
        <w:rPr>
          <w:color w:val="000000"/>
        </w:rPr>
      </w:pPr>
      <w:r w:rsidRPr="00632A80">
        <w:rPr>
          <w:color w:val="000000"/>
          <w:spacing w:val="-1"/>
        </w:rPr>
        <w:t>Kvalifiserte</w:t>
      </w:r>
      <w:r w:rsidRPr="00632A80">
        <w:rPr>
          <w:color w:val="000000"/>
          <w:spacing w:val="-9"/>
        </w:rPr>
        <w:t xml:space="preserve"> </w:t>
      </w:r>
      <w:r w:rsidRPr="00632A80">
        <w:rPr>
          <w:color w:val="000000"/>
          <w:spacing w:val="-1"/>
        </w:rPr>
        <w:t>pasienter</w:t>
      </w:r>
      <w:r w:rsidRPr="00632A80">
        <w:rPr>
          <w:color w:val="000000"/>
          <w:spacing w:val="-7"/>
        </w:rPr>
        <w:t xml:space="preserve"> </w:t>
      </w:r>
      <w:r w:rsidRPr="00632A80">
        <w:rPr>
          <w:color w:val="000000"/>
          <w:spacing w:val="-1"/>
        </w:rPr>
        <w:t>hadde</w:t>
      </w:r>
      <w:r w:rsidRPr="00632A80">
        <w:rPr>
          <w:color w:val="000000"/>
          <w:spacing w:val="-8"/>
        </w:rPr>
        <w:t xml:space="preserve"> </w:t>
      </w:r>
      <w:r w:rsidRPr="00632A80">
        <w:rPr>
          <w:color w:val="000000"/>
          <w:spacing w:val="-1"/>
        </w:rPr>
        <w:t>epitelial</w:t>
      </w:r>
      <w:r w:rsidRPr="00632A80">
        <w:rPr>
          <w:color w:val="000000"/>
          <w:spacing w:val="-8"/>
        </w:rPr>
        <w:t xml:space="preserve"> </w:t>
      </w:r>
      <w:r w:rsidRPr="00632A80">
        <w:rPr>
          <w:color w:val="000000"/>
          <w:spacing w:val="-1"/>
        </w:rPr>
        <w:t>ovarialkreft,</w:t>
      </w:r>
      <w:r w:rsidRPr="00632A80">
        <w:rPr>
          <w:color w:val="000000"/>
          <w:spacing w:val="-7"/>
        </w:rPr>
        <w:t xml:space="preserve"> </w:t>
      </w:r>
      <w:r w:rsidRPr="00632A80">
        <w:rPr>
          <w:color w:val="000000"/>
          <w:spacing w:val="-1"/>
        </w:rPr>
        <w:t>kreft</w:t>
      </w:r>
      <w:r w:rsidRPr="00632A80">
        <w:rPr>
          <w:color w:val="000000"/>
          <w:spacing w:val="-7"/>
        </w:rPr>
        <w:t xml:space="preserve"> </w:t>
      </w:r>
      <w:r w:rsidRPr="00632A80">
        <w:rPr>
          <w:color w:val="000000"/>
        </w:rPr>
        <w:t>i</w:t>
      </w:r>
      <w:r w:rsidRPr="00632A80">
        <w:rPr>
          <w:color w:val="000000"/>
          <w:spacing w:val="-8"/>
        </w:rPr>
        <w:t xml:space="preserve"> </w:t>
      </w:r>
      <w:r w:rsidRPr="00632A80">
        <w:rPr>
          <w:color w:val="000000"/>
          <w:spacing w:val="-1"/>
        </w:rPr>
        <w:t>eggleder</w:t>
      </w:r>
      <w:r w:rsidRPr="00632A80">
        <w:rPr>
          <w:color w:val="000000"/>
          <w:spacing w:val="-7"/>
        </w:rPr>
        <w:t xml:space="preserve"> </w:t>
      </w:r>
      <w:r w:rsidRPr="00632A80">
        <w:rPr>
          <w:color w:val="000000"/>
          <w:spacing w:val="-1"/>
        </w:rPr>
        <w:t>eller</w:t>
      </w:r>
      <w:r w:rsidRPr="00632A80">
        <w:rPr>
          <w:color w:val="000000"/>
          <w:spacing w:val="-7"/>
        </w:rPr>
        <w:t xml:space="preserve"> </w:t>
      </w:r>
      <w:r w:rsidRPr="00632A80">
        <w:rPr>
          <w:color w:val="000000"/>
          <w:spacing w:val="-1"/>
        </w:rPr>
        <w:t>primær</w:t>
      </w:r>
      <w:r w:rsidRPr="00632A80">
        <w:rPr>
          <w:color w:val="000000"/>
          <w:spacing w:val="-8"/>
        </w:rPr>
        <w:t xml:space="preserve"> </w:t>
      </w:r>
      <w:r w:rsidRPr="00632A80">
        <w:rPr>
          <w:color w:val="000000"/>
          <w:spacing w:val="-1"/>
        </w:rPr>
        <w:t>peritonealkreft</w:t>
      </w:r>
      <w:r w:rsidRPr="00632A80">
        <w:rPr>
          <w:color w:val="000000"/>
          <w:spacing w:val="-7"/>
        </w:rPr>
        <w:t xml:space="preserve"> </w:t>
      </w:r>
      <w:r w:rsidRPr="00632A80">
        <w:rPr>
          <w:color w:val="000000"/>
          <w:spacing w:val="-1"/>
        </w:rPr>
        <w:t>som</w:t>
      </w:r>
      <w:r w:rsidRPr="00632A80">
        <w:rPr>
          <w:color w:val="000000"/>
          <w:spacing w:val="125"/>
          <w:w w:val="99"/>
        </w:rPr>
        <w:t xml:space="preserve"> </w:t>
      </w:r>
      <w:r w:rsidRPr="00632A80">
        <w:rPr>
          <w:color w:val="000000"/>
          <w:spacing w:val="-1"/>
        </w:rPr>
        <w:t>hadde</w:t>
      </w:r>
      <w:r w:rsidRPr="00632A80">
        <w:rPr>
          <w:color w:val="000000"/>
          <w:spacing w:val="-9"/>
        </w:rPr>
        <w:t xml:space="preserve"> </w:t>
      </w:r>
      <w:r w:rsidRPr="00632A80">
        <w:rPr>
          <w:color w:val="000000"/>
          <w:spacing w:val="-1"/>
        </w:rPr>
        <w:t>fått</w:t>
      </w:r>
      <w:r w:rsidRPr="00632A80">
        <w:rPr>
          <w:color w:val="000000"/>
          <w:spacing w:val="-7"/>
        </w:rPr>
        <w:t xml:space="preserve"> </w:t>
      </w:r>
      <w:r w:rsidRPr="00632A80">
        <w:rPr>
          <w:color w:val="000000"/>
          <w:spacing w:val="-1"/>
        </w:rPr>
        <w:t>sykdomsprogresjon</w:t>
      </w:r>
      <w:r w:rsidRPr="00632A80">
        <w:rPr>
          <w:color w:val="000000"/>
          <w:spacing w:val="-7"/>
        </w:rPr>
        <w:t xml:space="preserve"> </w:t>
      </w:r>
      <w:r w:rsidRPr="00632A80">
        <w:rPr>
          <w:color w:val="000000"/>
          <w:spacing w:val="-1"/>
        </w:rPr>
        <w:t>innen</w:t>
      </w:r>
      <w:r w:rsidRPr="00632A80">
        <w:rPr>
          <w:color w:val="000000"/>
          <w:spacing w:val="-7"/>
        </w:rPr>
        <w:t xml:space="preserve"> </w:t>
      </w:r>
      <w:r w:rsidRPr="00632A80">
        <w:rPr>
          <w:color w:val="000000"/>
        </w:rPr>
        <w:t>&lt;</w:t>
      </w:r>
      <w:r w:rsidRPr="00632A80">
        <w:rPr>
          <w:color w:val="000000"/>
          <w:spacing w:val="-10"/>
        </w:rPr>
        <w:t xml:space="preserve"> </w:t>
      </w:r>
      <w:r w:rsidRPr="00632A80">
        <w:rPr>
          <w:color w:val="000000"/>
        </w:rPr>
        <w:t>6</w:t>
      </w:r>
      <w:r w:rsidRPr="00632A80">
        <w:rPr>
          <w:color w:val="000000"/>
          <w:spacing w:val="-7"/>
        </w:rPr>
        <w:t xml:space="preserve"> </w:t>
      </w:r>
      <w:r w:rsidRPr="00632A80">
        <w:rPr>
          <w:color w:val="000000"/>
          <w:spacing w:val="-1"/>
        </w:rPr>
        <w:t>måneder</w:t>
      </w:r>
      <w:r w:rsidRPr="00632A80">
        <w:rPr>
          <w:color w:val="000000"/>
          <w:spacing w:val="-7"/>
        </w:rPr>
        <w:t xml:space="preserve"> </w:t>
      </w:r>
      <w:r w:rsidRPr="00632A80">
        <w:rPr>
          <w:color w:val="000000"/>
          <w:spacing w:val="-1"/>
        </w:rPr>
        <w:t>ved</w:t>
      </w:r>
      <w:r w:rsidRPr="00632A80">
        <w:rPr>
          <w:color w:val="000000"/>
          <w:spacing w:val="-7"/>
        </w:rPr>
        <w:t xml:space="preserve"> </w:t>
      </w:r>
      <w:r w:rsidRPr="00632A80">
        <w:rPr>
          <w:color w:val="000000"/>
          <w:spacing w:val="-1"/>
        </w:rPr>
        <w:t>tidligere</w:t>
      </w:r>
      <w:r w:rsidRPr="00632A80">
        <w:rPr>
          <w:color w:val="000000"/>
          <w:spacing w:val="-8"/>
        </w:rPr>
        <w:t xml:space="preserve"> </w:t>
      </w:r>
      <w:r w:rsidRPr="00632A80">
        <w:rPr>
          <w:color w:val="000000"/>
          <w:spacing w:val="-1"/>
        </w:rPr>
        <w:t>platina-behandling</w:t>
      </w:r>
      <w:r w:rsidRPr="00632A80">
        <w:rPr>
          <w:color w:val="000000"/>
          <w:spacing w:val="-7"/>
        </w:rPr>
        <w:t xml:space="preserve"> </w:t>
      </w:r>
      <w:r w:rsidRPr="00632A80">
        <w:rPr>
          <w:color w:val="000000"/>
          <w:spacing w:val="-1"/>
        </w:rPr>
        <w:t>bestående</w:t>
      </w:r>
      <w:r w:rsidRPr="00632A80">
        <w:rPr>
          <w:color w:val="000000"/>
          <w:spacing w:val="-8"/>
        </w:rPr>
        <w:t xml:space="preserve"> </w:t>
      </w:r>
      <w:r w:rsidRPr="00632A80">
        <w:rPr>
          <w:color w:val="000000"/>
          <w:spacing w:val="-1"/>
        </w:rPr>
        <w:t>av</w:t>
      </w:r>
      <w:r w:rsidRPr="00632A80">
        <w:rPr>
          <w:color w:val="000000"/>
          <w:spacing w:val="103"/>
          <w:w w:val="99"/>
        </w:rPr>
        <w:t xml:space="preserve"> </w:t>
      </w:r>
      <w:r w:rsidRPr="00632A80">
        <w:rPr>
          <w:color w:val="000000"/>
          <w:spacing w:val="-1"/>
        </w:rPr>
        <w:lastRenderedPageBreak/>
        <w:t>minimum</w:t>
      </w:r>
      <w:r w:rsidRPr="00632A80">
        <w:rPr>
          <w:color w:val="000000"/>
          <w:spacing w:val="-8"/>
        </w:rPr>
        <w:t xml:space="preserve"> </w:t>
      </w:r>
      <w:r w:rsidRPr="00632A80">
        <w:rPr>
          <w:color w:val="000000"/>
        </w:rPr>
        <w:t>4</w:t>
      </w:r>
      <w:r w:rsidRPr="00632A80">
        <w:rPr>
          <w:color w:val="000000"/>
          <w:spacing w:val="-5"/>
        </w:rPr>
        <w:t xml:space="preserve"> </w:t>
      </w:r>
      <w:r w:rsidRPr="00632A80">
        <w:rPr>
          <w:color w:val="000000"/>
          <w:spacing w:val="-1"/>
        </w:rPr>
        <w:t>terapisykluser</w:t>
      </w:r>
      <w:r w:rsidRPr="00632A80">
        <w:rPr>
          <w:color w:val="000000"/>
          <w:spacing w:val="-7"/>
        </w:rPr>
        <w:t xml:space="preserve"> </w:t>
      </w:r>
      <w:r w:rsidRPr="00632A80">
        <w:rPr>
          <w:color w:val="000000"/>
          <w:spacing w:val="-1"/>
        </w:rPr>
        <w:t>med</w:t>
      </w:r>
      <w:r w:rsidRPr="00632A80">
        <w:rPr>
          <w:color w:val="000000"/>
          <w:spacing w:val="-5"/>
        </w:rPr>
        <w:t xml:space="preserve"> </w:t>
      </w:r>
      <w:r w:rsidRPr="00632A80">
        <w:rPr>
          <w:color w:val="000000"/>
          <w:spacing w:val="-1"/>
        </w:rPr>
        <w:t>platina.</w:t>
      </w:r>
      <w:r w:rsidRPr="00632A80">
        <w:rPr>
          <w:color w:val="000000"/>
          <w:spacing w:val="-6"/>
        </w:rPr>
        <w:t xml:space="preserve"> </w:t>
      </w:r>
      <w:r w:rsidRPr="00632A80">
        <w:rPr>
          <w:color w:val="000000"/>
          <w:spacing w:val="-1"/>
        </w:rPr>
        <w:t>Pasientene</w:t>
      </w:r>
      <w:r w:rsidRPr="00632A80">
        <w:rPr>
          <w:color w:val="000000"/>
          <w:spacing w:val="-6"/>
        </w:rPr>
        <w:t xml:space="preserve"> </w:t>
      </w:r>
      <w:r w:rsidRPr="00632A80">
        <w:rPr>
          <w:color w:val="000000"/>
        </w:rPr>
        <w:t>skulle</w:t>
      </w:r>
      <w:r w:rsidRPr="00632A80">
        <w:rPr>
          <w:color w:val="000000"/>
          <w:spacing w:val="-6"/>
        </w:rPr>
        <w:t xml:space="preserve"> </w:t>
      </w:r>
      <w:r w:rsidRPr="00632A80">
        <w:rPr>
          <w:color w:val="000000"/>
        </w:rPr>
        <w:t>ha</w:t>
      </w:r>
      <w:r w:rsidRPr="00632A80">
        <w:rPr>
          <w:color w:val="000000"/>
          <w:spacing w:val="-6"/>
        </w:rPr>
        <w:t xml:space="preserve"> </w:t>
      </w:r>
      <w:r w:rsidRPr="00632A80">
        <w:rPr>
          <w:color w:val="000000"/>
          <w:spacing w:val="-1"/>
        </w:rPr>
        <w:t>en</w:t>
      </w:r>
      <w:r w:rsidRPr="00632A80">
        <w:rPr>
          <w:color w:val="000000"/>
          <w:spacing w:val="-6"/>
        </w:rPr>
        <w:t xml:space="preserve"> </w:t>
      </w:r>
      <w:r w:rsidRPr="00632A80">
        <w:rPr>
          <w:color w:val="000000"/>
          <w:spacing w:val="-1"/>
        </w:rPr>
        <w:t>forventet</w:t>
      </w:r>
      <w:r w:rsidRPr="00632A80">
        <w:rPr>
          <w:color w:val="000000"/>
          <w:spacing w:val="-5"/>
        </w:rPr>
        <w:t xml:space="preserve"> </w:t>
      </w:r>
      <w:r w:rsidRPr="00632A80">
        <w:rPr>
          <w:color w:val="000000"/>
          <w:spacing w:val="-1"/>
        </w:rPr>
        <w:t>levealder</w:t>
      </w:r>
      <w:r w:rsidRPr="00632A80">
        <w:rPr>
          <w:color w:val="000000"/>
          <w:spacing w:val="-5"/>
        </w:rPr>
        <w:t xml:space="preserve"> </w:t>
      </w:r>
      <w:r w:rsidRPr="00632A80">
        <w:rPr>
          <w:color w:val="000000"/>
        </w:rPr>
        <w:t>på</w:t>
      </w:r>
      <w:r w:rsidRPr="00632A80">
        <w:rPr>
          <w:color w:val="000000"/>
          <w:spacing w:val="-7"/>
        </w:rPr>
        <w:t xml:space="preserve"> </w:t>
      </w:r>
      <w:r w:rsidRPr="00632A80">
        <w:rPr>
          <w:color w:val="000000"/>
          <w:u w:val="single" w:color="000000"/>
        </w:rPr>
        <w:t>&gt;</w:t>
      </w:r>
      <w:r w:rsidRPr="00632A80">
        <w:rPr>
          <w:color w:val="000000"/>
          <w:spacing w:val="-7"/>
          <w:u w:val="single" w:color="000000"/>
        </w:rPr>
        <w:t xml:space="preserve"> </w:t>
      </w:r>
      <w:r w:rsidRPr="00632A80">
        <w:rPr>
          <w:color w:val="000000"/>
        </w:rPr>
        <w:t>12</w:t>
      </w:r>
      <w:r w:rsidRPr="00632A80">
        <w:rPr>
          <w:color w:val="000000"/>
          <w:spacing w:val="-5"/>
        </w:rPr>
        <w:t xml:space="preserve"> </w:t>
      </w:r>
      <w:r w:rsidRPr="00632A80">
        <w:rPr>
          <w:color w:val="000000"/>
          <w:spacing w:val="-1"/>
        </w:rPr>
        <w:t>uker</w:t>
      </w:r>
      <w:r w:rsidRPr="00632A80">
        <w:rPr>
          <w:color w:val="000000"/>
          <w:spacing w:val="-5"/>
        </w:rPr>
        <w:t xml:space="preserve"> </w:t>
      </w:r>
      <w:r w:rsidRPr="00632A80">
        <w:rPr>
          <w:color w:val="000000"/>
        </w:rPr>
        <w:t>og</w:t>
      </w:r>
      <w:r w:rsidRPr="00632A80">
        <w:rPr>
          <w:color w:val="000000"/>
          <w:spacing w:val="85"/>
          <w:w w:val="99"/>
        </w:rPr>
        <w:t xml:space="preserve"> </w:t>
      </w:r>
      <w:r w:rsidRPr="00632A80">
        <w:rPr>
          <w:color w:val="000000"/>
          <w:spacing w:val="-1"/>
        </w:rPr>
        <w:t>ingen</w:t>
      </w:r>
      <w:r w:rsidRPr="00632A80">
        <w:rPr>
          <w:color w:val="000000"/>
          <w:spacing w:val="-7"/>
        </w:rPr>
        <w:t xml:space="preserve"> </w:t>
      </w:r>
      <w:r w:rsidRPr="00632A80">
        <w:rPr>
          <w:color w:val="000000"/>
          <w:spacing w:val="-1"/>
        </w:rPr>
        <w:t>tidligere</w:t>
      </w:r>
      <w:r w:rsidRPr="00632A80">
        <w:rPr>
          <w:color w:val="000000"/>
          <w:spacing w:val="-7"/>
        </w:rPr>
        <w:t xml:space="preserve"> </w:t>
      </w:r>
      <w:r w:rsidRPr="00632A80">
        <w:rPr>
          <w:color w:val="000000"/>
          <w:spacing w:val="-1"/>
        </w:rPr>
        <w:t>strålebehandling</w:t>
      </w:r>
      <w:r w:rsidRPr="00632A80">
        <w:rPr>
          <w:color w:val="000000"/>
          <w:spacing w:val="-7"/>
        </w:rPr>
        <w:t xml:space="preserve"> </w:t>
      </w:r>
      <w:r w:rsidRPr="00632A80">
        <w:rPr>
          <w:color w:val="000000"/>
          <w:spacing w:val="-1"/>
        </w:rPr>
        <w:t>mot</w:t>
      </w:r>
      <w:r w:rsidRPr="00632A80">
        <w:rPr>
          <w:color w:val="000000"/>
          <w:spacing w:val="-6"/>
        </w:rPr>
        <w:t xml:space="preserve"> </w:t>
      </w:r>
      <w:r w:rsidRPr="00632A80">
        <w:rPr>
          <w:color w:val="000000"/>
          <w:spacing w:val="-1"/>
        </w:rPr>
        <w:t>bekkenet</w:t>
      </w:r>
      <w:r w:rsidRPr="00632A80">
        <w:rPr>
          <w:color w:val="000000"/>
          <w:spacing w:val="-7"/>
        </w:rPr>
        <w:t xml:space="preserve"> </w:t>
      </w:r>
      <w:r w:rsidRPr="00632A80">
        <w:rPr>
          <w:color w:val="000000"/>
          <w:spacing w:val="-1"/>
        </w:rPr>
        <w:t>eller</w:t>
      </w:r>
      <w:r w:rsidRPr="00632A80">
        <w:rPr>
          <w:color w:val="000000"/>
          <w:spacing w:val="-5"/>
        </w:rPr>
        <w:t xml:space="preserve"> </w:t>
      </w:r>
      <w:r w:rsidRPr="00632A80">
        <w:rPr>
          <w:color w:val="000000"/>
          <w:spacing w:val="-1"/>
        </w:rPr>
        <w:t>magen.</w:t>
      </w:r>
      <w:r w:rsidRPr="00632A80">
        <w:rPr>
          <w:color w:val="000000"/>
          <w:spacing w:val="-7"/>
        </w:rPr>
        <w:t xml:space="preserve"> </w:t>
      </w:r>
      <w:r w:rsidRPr="00632A80">
        <w:rPr>
          <w:color w:val="000000"/>
          <w:spacing w:val="-1"/>
        </w:rPr>
        <w:t>De</w:t>
      </w:r>
      <w:r w:rsidRPr="00632A80">
        <w:rPr>
          <w:color w:val="000000"/>
          <w:spacing w:val="-7"/>
        </w:rPr>
        <w:t xml:space="preserve"> </w:t>
      </w:r>
      <w:r w:rsidRPr="00632A80">
        <w:rPr>
          <w:color w:val="000000"/>
          <w:spacing w:val="-1"/>
        </w:rPr>
        <w:t>fleste</w:t>
      </w:r>
      <w:r w:rsidRPr="00632A80">
        <w:rPr>
          <w:color w:val="000000"/>
          <w:spacing w:val="-7"/>
        </w:rPr>
        <w:t xml:space="preserve"> </w:t>
      </w:r>
      <w:r w:rsidRPr="00632A80">
        <w:rPr>
          <w:color w:val="000000"/>
          <w:spacing w:val="-1"/>
        </w:rPr>
        <w:t>pasientene</w:t>
      </w:r>
      <w:r w:rsidRPr="00632A80">
        <w:rPr>
          <w:color w:val="000000"/>
          <w:spacing w:val="-6"/>
        </w:rPr>
        <w:t xml:space="preserve"> </w:t>
      </w:r>
      <w:r w:rsidRPr="00632A80">
        <w:rPr>
          <w:color w:val="000000"/>
          <w:spacing w:val="-1"/>
        </w:rPr>
        <w:t>var</w:t>
      </w:r>
      <w:r w:rsidRPr="00632A80">
        <w:rPr>
          <w:color w:val="000000"/>
          <w:spacing w:val="-6"/>
        </w:rPr>
        <w:t xml:space="preserve"> </w:t>
      </w:r>
      <w:r w:rsidRPr="00632A80">
        <w:rPr>
          <w:color w:val="000000"/>
          <w:spacing w:val="-1"/>
        </w:rPr>
        <w:t>FIGO</w:t>
      </w:r>
      <w:r w:rsidRPr="00632A80">
        <w:rPr>
          <w:color w:val="000000"/>
          <w:spacing w:val="-8"/>
        </w:rPr>
        <w:t xml:space="preserve"> </w:t>
      </w:r>
      <w:r w:rsidRPr="00632A80">
        <w:rPr>
          <w:color w:val="000000"/>
          <w:spacing w:val="-1"/>
        </w:rPr>
        <w:t>stadium</w:t>
      </w:r>
      <w:r w:rsidRPr="00632A80">
        <w:rPr>
          <w:color w:val="000000"/>
          <w:spacing w:val="-7"/>
        </w:rPr>
        <w:t xml:space="preserve"> </w:t>
      </w:r>
      <w:r w:rsidRPr="00632A80">
        <w:rPr>
          <w:color w:val="000000"/>
        </w:rPr>
        <w:t>IIIC</w:t>
      </w:r>
      <w:r w:rsidRPr="00632A80">
        <w:rPr>
          <w:color w:val="000000"/>
          <w:spacing w:val="113"/>
        </w:rPr>
        <w:t xml:space="preserve"> </w:t>
      </w:r>
      <w:r w:rsidRPr="00632A80">
        <w:rPr>
          <w:color w:val="000000"/>
          <w:spacing w:val="-1"/>
        </w:rPr>
        <w:t>eller</w:t>
      </w:r>
      <w:r w:rsidRPr="00632A80">
        <w:rPr>
          <w:color w:val="000000"/>
          <w:spacing w:val="-6"/>
        </w:rPr>
        <w:t xml:space="preserve"> </w:t>
      </w:r>
      <w:r w:rsidRPr="00632A80">
        <w:rPr>
          <w:color w:val="000000"/>
          <w:spacing w:val="-1"/>
        </w:rPr>
        <w:t>stadium</w:t>
      </w:r>
      <w:r w:rsidRPr="00632A80">
        <w:rPr>
          <w:color w:val="000000"/>
          <w:spacing w:val="-7"/>
        </w:rPr>
        <w:t xml:space="preserve"> </w:t>
      </w:r>
      <w:r w:rsidRPr="00632A80">
        <w:rPr>
          <w:color w:val="000000"/>
          <w:spacing w:val="-1"/>
        </w:rPr>
        <w:t>IV.</w:t>
      </w:r>
      <w:r w:rsidRPr="00632A80">
        <w:rPr>
          <w:color w:val="000000"/>
          <w:spacing w:val="-5"/>
        </w:rPr>
        <w:t xml:space="preserve"> </w:t>
      </w:r>
      <w:r w:rsidRPr="00632A80">
        <w:rPr>
          <w:color w:val="000000"/>
          <w:spacing w:val="-1"/>
        </w:rPr>
        <w:t>Flertallet</w:t>
      </w:r>
      <w:r w:rsidRPr="00632A80">
        <w:rPr>
          <w:color w:val="000000"/>
          <w:spacing w:val="-6"/>
        </w:rPr>
        <w:t xml:space="preserve"> </w:t>
      </w:r>
      <w:r w:rsidRPr="00632A80">
        <w:rPr>
          <w:color w:val="000000"/>
          <w:spacing w:val="-1"/>
        </w:rPr>
        <w:t>av</w:t>
      </w:r>
      <w:r w:rsidRPr="00632A80">
        <w:rPr>
          <w:color w:val="000000"/>
          <w:spacing w:val="-5"/>
        </w:rPr>
        <w:t xml:space="preserve"> </w:t>
      </w:r>
      <w:r w:rsidRPr="00632A80">
        <w:rPr>
          <w:color w:val="000000"/>
          <w:spacing w:val="-1"/>
        </w:rPr>
        <w:t>pasientene</w:t>
      </w:r>
      <w:r w:rsidRPr="00632A80">
        <w:rPr>
          <w:color w:val="000000"/>
          <w:spacing w:val="-6"/>
        </w:rPr>
        <w:t xml:space="preserve"> </w:t>
      </w:r>
      <w:r w:rsidRPr="00632A80">
        <w:rPr>
          <w:color w:val="000000"/>
        </w:rPr>
        <w:t>i</w:t>
      </w:r>
      <w:r w:rsidRPr="00632A80">
        <w:rPr>
          <w:color w:val="000000"/>
          <w:spacing w:val="-6"/>
        </w:rPr>
        <w:t xml:space="preserve"> </w:t>
      </w:r>
      <w:r w:rsidRPr="00632A80">
        <w:rPr>
          <w:color w:val="000000"/>
          <w:spacing w:val="-1"/>
        </w:rPr>
        <w:t>begge</w:t>
      </w:r>
      <w:r w:rsidRPr="00632A80">
        <w:rPr>
          <w:color w:val="000000"/>
          <w:spacing w:val="-7"/>
        </w:rPr>
        <w:t xml:space="preserve"> </w:t>
      </w:r>
      <w:r w:rsidRPr="00632A80">
        <w:rPr>
          <w:color w:val="000000"/>
          <w:spacing w:val="-1"/>
        </w:rPr>
        <w:t>armene</w:t>
      </w:r>
      <w:r w:rsidRPr="00632A80">
        <w:rPr>
          <w:color w:val="000000"/>
          <w:spacing w:val="-6"/>
        </w:rPr>
        <w:t xml:space="preserve"> </w:t>
      </w:r>
      <w:r w:rsidRPr="00632A80">
        <w:rPr>
          <w:color w:val="000000"/>
          <w:spacing w:val="-1"/>
        </w:rPr>
        <w:t>hadde</w:t>
      </w:r>
      <w:r w:rsidRPr="00632A80">
        <w:rPr>
          <w:color w:val="000000"/>
          <w:spacing w:val="-5"/>
        </w:rPr>
        <w:t xml:space="preserve"> </w:t>
      </w:r>
      <w:r w:rsidRPr="00632A80">
        <w:rPr>
          <w:color w:val="000000"/>
          <w:spacing w:val="-1"/>
        </w:rPr>
        <w:t>en</w:t>
      </w:r>
      <w:r w:rsidRPr="00632A80">
        <w:rPr>
          <w:color w:val="000000"/>
          <w:spacing w:val="-5"/>
        </w:rPr>
        <w:t xml:space="preserve"> </w:t>
      </w:r>
      <w:r w:rsidRPr="00632A80">
        <w:rPr>
          <w:color w:val="000000"/>
          <w:spacing w:val="-1"/>
        </w:rPr>
        <w:t>ECOG</w:t>
      </w:r>
      <w:r w:rsidRPr="00632A80">
        <w:rPr>
          <w:color w:val="000000"/>
          <w:spacing w:val="-6"/>
        </w:rPr>
        <w:t xml:space="preserve"> </w:t>
      </w:r>
      <w:r w:rsidRPr="00632A80">
        <w:rPr>
          <w:color w:val="000000"/>
          <w:spacing w:val="-1"/>
        </w:rPr>
        <w:t>funksjonsstatus</w:t>
      </w:r>
      <w:r w:rsidRPr="00632A80">
        <w:rPr>
          <w:color w:val="000000"/>
          <w:spacing w:val="-7"/>
        </w:rPr>
        <w:t xml:space="preserve"> </w:t>
      </w:r>
      <w:r w:rsidRPr="00632A80">
        <w:rPr>
          <w:color w:val="000000"/>
        </w:rPr>
        <w:t>på</w:t>
      </w:r>
      <w:r w:rsidRPr="00632A80">
        <w:rPr>
          <w:color w:val="000000"/>
          <w:spacing w:val="-6"/>
        </w:rPr>
        <w:t xml:space="preserve"> </w:t>
      </w:r>
      <w:r w:rsidRPr="00632A80">
        <w:rPr>
          <w:color w:val="000000"/>
        </w:rPr>
        <w:t>0</w:t>
      </w:r>
      <w:r w:rsidRPr="00632A80">
        <w:rPr>
          <w:color w:val="000000"/>
          <w:spacing w:val="-6"/>
        </w:rPr>
        <w:t xml:space="preserve"> </w:t>
      </w:r>
      <w:r w:rsidRPr="00632A80">
        <w:rPr>
          <w:color w:val="000000"/>
        </w:rPr>
        <w:t>(CT:</w:t>
      </w:r>
      <w:r w:rsidRPr="00632A80">
        <w:rPr>
          <w:color w:val="000000"/>
          <w:spacing w:val="103"/>
        </w:rPr>
        <w:t xml:space="preserve"> </w:t>
      </w:r>
      <w:r w:rsidRPr="00632A80">
        <w:rPr>
          <w:color w:val="000000"/>
        </w:rPr>
        <w:t>56,4</w:t>
      </w:r>
      <w:r w:rsidRPr="00632A80">
        <w:rPr>
          <w:color w:val="000000"/>
          <w:spacing w:val="-5"/>
        </w:rPr>
        <w:t xml:space="preserve"> </w:t>
      </w:r>
      <w:r w:rsidRPr="00632A80">
        <w:rPr>
          <w:color w:val="000000"/>
        </w:rPr>
        <w:t>%</w:t>
      </w:r>
      <w:r w:rsidRPr="00632A80">
        <w:rPr>
          <w:color w:val="000000"/>
          <w:spacing w:val="-6"/>
        </w:rPr>
        <w:t xml:space="preserve"> </w:t>
      </w:r>
      <w:r w:rsidRPr="00632A80">
        <w:rPr>
          <w:color w:val="000000"/>
          <w:spacing w:val="-1"/>
        </w:rPr>
        <w:t>vs.</w:t>
      </w:r>
      <w:r w:rsidRPr="00632A80">
        <w:rPr>
          <w:color w:val="000000"/>
          <w:spacing w:val="-4"/>
        </w:rPr>
        <w:t xml:space="preserve"> </w:t>
      </w:r>
      <w:r w:rsidRPr="00632A80">
        <w:rPr>
          <w:color w:val="000000"/>
        </w:rPr>
        <w:t>CT</w:t>
      </w:r>
      <w:r w:rsidRPr="00632A80">
        <w:rPr>
          <w:color w:val="000000"/>
          <w:spacing w:val="-5"/>
        </w:rPr>
        <w:t xml:space="preserve"> </w:t>
      </w:r>
      <w:r w:rsidRPr="00632A80">
        <w:rPr>
          <w:color w:val="000000"/>
        </w:rPr>
        <w:t>+</w:t>
      </w:r>
      <w:r w:rsidRPr="00632A80">
        <w:rPr>
          <w:color w:val="000000"/>
          <w:spacing w:val="-5"/>
        </w:rPr>
        <w:t xml:space="preserve"> </w:t>
      </w:r>
      <w:r w:rsidRPr="00632A80">
        <w:rPr>
          <w:color w:val="000000"/>
        </w:rPr>
        <w:t>BV</w:t>
      </w:r>
      <w:r w:rsidRPr="00632A80">
        <w:rPr>
          <w:color w:val="000000"/>
          <w:spacing w:val="-5"/>
        </w:rPr>
        <w:t xml:space="preserve"> </w:t>
      </w:r>
      <w:r w:rsidRPr="00632A80">
        <w:rPr>
          <w:color w:val="000000"/>
        </w:rPr>
        <w:t>61.2</w:t>
      </w:r>
      <w:r w:rsidRPr="00632A80">
        <w:rPr>
          <w:color w:val="000000"/>
          <w:spacing w:val="-5"/>
        </w:rPr>
        <w:t xml:space="preserve"> </w:t>
      </w:r>
      <w:r w:rsidRPr="00632A80">
        <w:rPr>
          <w:color w:val="000000"/>
          <w:spacing w:val="-1"/>
        </w:rPr>
        <w:t>%).</w:t>
      </w:r>
      <w:r w:rsidRPr="00632A80">
        <w:rPr>
          <w:color w:val="000000"/>
          <w:spacing w:val="-4"/>
        </w:rPr>
        <w:t xml:space="preserve"> </w:t>
      </w:r>
      <w:r w:rsidRPr="00632A80">
        <w:rPr>
          <w:color w:val="000000"/>
          <w:spacing w:val="-1"/>
        </w:rPr>
        <w:t>Den</w:t>
      </w:r>
      <w:r w:rsidRPr="00632A80">
        <w:rPr>
          <w:color w:val="000000"/>
          <w:spacing w:val="-5"/>
        </w:rPr>
        <w:t xml:space="preserve"> </w:t>
      </w:r>
      <w:r w:rsidRPr="00632A80">
        <w:rPr>
          <w:color w:val="000000"/>
          <w:spacing w:val="-1"/>
        </w:rPr>
        <w:t>prosentvise</w:t>
      </w:r>
      <w:r w:rsidRPr="00632A80">
        <w:rPr>
          <w:color w:val="000000"/>
          <w:spacing w:val="-5"/>
        </w:rPr>
        <w:t xml:space="preserve"> </w:t>
      </w:r>
      <w:r w:rsidRPr="00632A80">
        <w:rPr>
          <w:color w:val="000000"/>
          <w:spacing w:val="-1"/>
        </w:rPr>
        <w:t>andelen</w:t>
      </w:r>
      <w:r w:rsidRPr="00632A80">
        <w:rPr>
          <w:color w:val="000000"/>
          <w:spacing w:val="-5"/>
        </w:rPr>
        <w:t xml:space="preserve"> </w:t>
      </w:r>
      <w:r w:rsidRPr="00632A80">
        <w:rPr>
          <w:color w:val="000000"/>
          <w:spacing w:val="-1"/>
        </w:rPr>
        <w:t>av</w:t>
      </w:r>
      <w:r w:rsidRPr="00632A80">
        <w:rPr>
          <w:color w:val="000000"/>
          <w:spacing w:val="-4"/>
        </w:rPr>
        <w:t xml:space="preserve"> </w:t>
      </w:r>
      <w:r w:rsidRPr="00632A80">
        <w:rPr>
          <w:color w:val="000000"/>
          <w:spacing w:val="-1"/>
        </w:rPr>
        <w:t>pasienter</w:t>
      </w:r>
      <w:r w:rsidRPr="00632A80">
        <w:rPr>
          <w:color w:val="000000"/>
          <w:spacing w:val="-3"/>
        </w:rPr>
        <w:t xml:space="preserve"> </w:t>
      </w:r>
      <w:r w:rsidRPr="00632A80">
        <w:rPr>
          <w:color w:val="000000"/>
          <w:spacing w:val="-1"/>
        </w:rPr>
        <w:t>med</w:t>
      </w:r>
      <w:r w:rsidRPr="00632A80">
        <w:rPr>
          <w:color w:val="000000"/>
          <w:spacing w:val="-6"/>
        </w:rPr>
        <w:t xml:space="preserve"> </w:t>
      </w:r>
      <w:r w:rsidRPr="00632A80">
        <w:rPr>
          <w:color w:val="000000"/>
          <w:spacing w:val="-1"/>
        </w:rPr>
        <w:t>en</w:t>
      </w:r>
      <w:r w:rsidRPr="00632A80">
        <w:rPr>
          <w:color w:val="000000"/>
          <w:spacing w:val="-3"/>
        </w:rPr>
        <w:t xml:space="preserve"> </w:t>
      </w:r>
      <w:r w:rsidRPr="00632A80">
        <w:rPr>
          <w:color w:val="000000"/>
          <w:spacing w:val="-1"/>
        </w:rPr>
        <w:t>ECOG</w:t>
      </w:r>
      <w:r w:rsidRPr="00632A80">
        <w:rPr>
          <w:color w:val="000000"/>
          <w:spacing w:val="-1"/>
          <w:w w:val="99"/>
        </w:rPr>
        <w:t xml:space="preserve"> </w:t>
      </w:r>
      <w:r w:rsidRPr="00632A80">
        <w:rPr>
          <w:color w:val="000000"/>
          <w:spacing w:val="6"/>
          <w:w w:val="99"/>
        </w:rPr>
        <w:t xml:space="preserve">         </w:t>
      </w:r>
      <w:r w:rsidRPr="00632A80">
        <w:rPr>
          <w:color w:val="000000"/>
          <w:spacing w:val="-1"/>
        </w:rPr>
        <w:t>funksjonsstatus</w:t>
      </w:r>
      <w:r w:rsidRPr="00632A80">
        <w:rPr>
          <w:color w:val="000000"/>
          <w:spacing w:val="-4"/>
        </w:rPr>
        <w:t xml:space="preserve"> </w:t>
      </w:r>
      <w:r w:rsidRPr="00632A80">
        <w:rPr>
          <w:color w:val="000000"/>
        </w:rPr>
        <w:t>på</w:t>
      </w:r>
      <w:r w:rsidRPr="00632A80">
        <w:rPr>
          <w:color w:val="000000"/>
          <w:spacing w:val="-5"/>
        </w:rPr>
        <w:t xml:space="preserve"> </w:t>
      </w:r>
      <w:r w:rsidRPr="00632A80">
        <w:rPr>
          <w:color w:val="000000"/>
        </w:rPr>
        <w:t>1</w:t>
      </w:r>
      <w:r w:rsidRPr="00632A80">
        <w:rPr>
          <w:color w:val="000000"/>
          <w:spacing w:val="-3"/>
        </w:rPr>
        <w:t xml:space="preserve"> </w:t>
      </w:r>
      <w:r w:rsidRPr="00632A80">
        <w:rPr>
          <w:color w:val="000000"/>
          <w:spacing w:val="-1"/>
        </w:rPr>
        <w:t>eller</w:t>
      </w:r>
      <w:r w:rsidRPr="00632A80">
        <w:rPr>
          <w:color w:val="000000"/>
          <w:spacing w:val="-3"/>
        </w:rPr>
        <w:t xml:space="preserve"> </w:t>
      </w:r>
      <w:r w:rsidRPr="00632A80">
        <w:rPr>
          <w:color w:val="000000"/>
          <w:u w:val="single" w:color="000000"/>
        </w:rPr>
        <w:t>&gt;</w:t>
      </w:r>
      <w:r w:rsidRPr="00632A80">
        <w:rPr>
          <w:color w:val="000000"/>
          <w:spacing w:val="-4"/>
          <w:u w:val="single" w:color="000000"/>
        </w:rPr>
        <w:t xml:space="preserve"> </w:t>
      </w:r>
      <w:r w:rsidRPr="00632A80">
        <w:rPr>
          <w:color w:val="000000"/>
        </w:rPr>
        <w:t>2</w:t>
      </w:r>
      <w:r w:rsidRPr="00632A80">
        <w:rPr>
          <w:color w:val="000000"/>
          <w:spacing w:val="-3"/>
        </w:rPr>
        <w:t xml:space="preserve"> </w:t>
      </w:r>
      <w:r w:rsidRPr="00632A80">
        <w:rPr>
          <w:color w:val="000000"/>
          <w:spacing w:val="-1"/>
        </w:rPr>
        <w:t>var</w:t>
      </w:r>
      <w:r w:rsidRPr="00632A80">
        <w:rPr>
          <w:color w:val="000000"/>
          <w:spacing w:val="-3"/>
        </w:rPr>
        <w:t xml:space="preserve"> </w:t>
      </w:r>
      <w:r w:rsidRPr="00632A80">
        <w:rPr>
          <w:color w:val="000000"/>
          <w:spacing w:val="-1"/>
        </w:rPr>
        <w:t>38,7</w:t>
      </w:r>
      <w:r w:rsidRPr="00632A80">
        <w:rPr>
          <w:color w:val="000000"/>
          <w:spacing w:val="-4"/>
        </w:rPr>
        <w:t xml:space="preserve"> </w:t>
      </w:r>
      <w:r w:rsidRPr="00632A80">
        <w:rPr>
          <w:color w:val="000000"/>
        </w:rPr>
        <w:t>%</w:t>
      </w:r>
      <w:r w:rsidRPr="00632A80">
        <w:rPr>
          <w:color w:val="000000"/>
          <w:spacing w:val="-4"/>
        </w:rPr>
        <w:t xml:space="preserve"> </w:t>
      </w:r>
      <w:r w:rsidRPr="00632A80">
        <w:rPr>
          <w:color w:val="000000"/>
        </w:rPr>
        <w:t>og</w:t>
      </w:r>
      <w:r w:rsidRPr="00632A80">
        <w:rPr>
          <w:color w:val="000000"/>
          <w:spacing w:val="-3"/>
        </w:rPr>
        <w:t xml:space="preserve"> </w:t>
      </w:r>
      <w:r w:rsidRPr="00632A80">
        <w:rPr>
          <w:color w:val="000000"/>
        </w:rPr>
        <w:t>5,0</w:t>
      </w:r>
      <w:r w:rsidRPr="00632A80">
        <w:rPr>
          <w:color w:val="000000"/>
          <w:spacing w:val="-4"/>
        </w:rPr>
        <w:t xml:space="preserve"> </w:t>
      </w:r>
      <w:r w:rsidRPr="00632A80">
        <w:rPr>
          <w:color w:val="000000"/>
        </w:rPr>
        <w:t>%</w:t>
      </w:r>
      <w:r w:rsidRPr="00632A80">
        <w:rPr>
          <w:color w:val="000000"/>
          <w:spacing w:val="-4"/>
        </w:rPr>
        <w:t xml:space="preserve"> </w:t>
      </w:r>
      <w:r w:rsidRPr="00632A80">
        <w:rPr>
          <w:color w:val="000000"/>
        </w:rPr>
        <w:t>i</w:t>
      </w:r>
      <w:r w:rsidRPr="00632A80">
        <w:rPr>
          <w:color w:val="000000"/>
          <w:spacing w:val="-4"/>
        </w:rPr>
        <w:t xml:space="preserve"> </w:t>
      </w:r>
      <w:r w:rsidRPr="00632A80">
        <w:rPr>
          <w:color w:val="000000"/>
        </w:rPr>
        <w:t>CT</w:t>
      </w:r>
      <w:r w:rsidRPr="00632A80">
        <w:rPr>
          <w:color w:val="000000"/>
          <w:spacing w:val="-3"/>
        </w:rPr>
        <w:t xml:space="preserve"> </w:t>
      </w:r>
      <w:r w:rsidRPr="00632A80">
        <w:rPr>
          <w:color w:val="000000"/>
          <w:spacing w:val="-1"/>
        </w:rPr>
        <w:t>armen,</w:t>
      </w:r>
      <w:r w:rsidRPr="00632A80">
        <w:rPr>
          <w:color w:val="000000"/>
          <w:spacing w:val="-3"/>
        </w:rPr>
        <w:t xml:space="preserve"> </w:t>
      </w:r>
      <w:r w:rsidRPr="00632A80">
        <w:rPr>
          <w:color w:val="000000"/>
        </w:rPr>
        <w:t>og</w:t>
      </w:r>
      <w:r w:rsidRPr="00632A80">
        <w:rPr>
          <w:color w:val="000000"/>
          <w:spacing w:val="-3"/>
        </w:rPr>
        <w:t xml:space="preserve"> </w:t>
      </w:r>
      <w:r w:rsidRPr="00632A80">
        <w:rPr>
          <w:color w:val="000000"/>
        </w:rPr>
        <w:t>29,8</w:t>
      </w:r>
      <w:r w:rsidRPr="00632A80">
        <w:rPr>
          <w:color w:val="000000"/>
          <w:spacing w:val="-4"/>
        </w:rPr>
        <w:t xml:space="preserve"> </w:t>
      </w:r>
      <w:r w:rsidRPr="00632A80">
        <w:rPr>
          <w:color w:val="000000"/>
        </w:rPr>
        <w:t>%</w:t>
      </w:r>
      <w:r w:rsidRPr="00632A80">
        <w:rPr>
          <w:color w:val="000000"/>
          <w:spacing w:val="-4"/>
        </w:rPr>
        <w:t xml:space="preserve"> </w:t>
      </w:r>
      <w:r w:rsidRPr="00632A80">
        <w:rPr>
          <w:color w:val="000000"/>
        </w:rPr>
        <w:t>og</w:t>
      </w:r>
      <w:r w:rsidRPr="00632A80">
        <w:rPr>
          <w:color w:val="000000"/>
          <w:spacing w:val="-3"/>
        </w:rPr>
        <w:t xml:space="preserve"> </w:t>
      </w:r>
      <w:r w:rsidRPr="00632A80">
        <w:rPr>
          <w:color w:val="000000"/>
          <w:spacing w:val="-1"/>
        </w:rPr>
        <w:t>9,0</w:t>
      </w:r>
      <w:r w:rsidRPr="00632A80">
        <w:rPr>
          <w:color w:val="000000"/>
          <w:spacing w:val="-3"/>
        </w:rPr>
        <w:t xml:space="preserve"> </w:t>
      </w:r>
      <w:r w:rsidRPr="00632A80">
        <w:rPr>
          <w:color w:val="000000"/>
        </w:rPr>
        <w:t>%</w:t>
      </w:r>
      <w:r w:rsidRPr="00632A80">
        <w:rPr>
          <w:color w:val="000000"/>
          <w:spacing w:val="-4"/>
        </w:rPr>
        <w:t xml:space="preserve"> </w:t>
      </w:r>
      <w:r w:rsidRPr="00632A80">
        <w:rPr>
          <w:color w:val="000000"/>
        </w:rPr>
        <w:t>i</w:t>
      </w:r>
      <w:r w:rsidRPr="00632A80">
        <w:rPr>
          <w:color w:val="000000"/>
          <w:spacing w:val="-3"/>
        </w:rPr>
        <w:t xml:space="preserve"> </w:t>
      </w:r>
      <w:r w:rsidRPr="00632A80">
        <w:rPr>
          <w:color w:val="000000"/>
        </w:rPr>
        <w:t>CT</w:t>
      </w:r>
      <w:r w:rsidRPr="00632A80">
        <w:rPr>
          <w:color w:val="000000"/>
          <w:spacing w:val="-3"/>
        </w:rPr>
        <w:t xml:space="preserve"> </w:t>
      </w:r>
      <w:r w:rsidRPr="00632A80">
        <w:rPr>
          <w:color w:val="000000"/>
        </w:rPr>
        <w:t>+</w:t>
      </w:r>
      <w:r w:rsidRPr="00632A80">
        <w:rPr>
          <w:color w:val="000000"/>
          <w:spacing w:val="-4"/>
        </w:rPr>
        <w:t xml:space="preserve"> </w:t>
      </w:r>
      <w:r w:rsidRPr="00632A80">
        <w:rPr>
          <w:color w:val="000000"/>
        </w:rPr>
        <w:t>BV</w:t>
      </w:r>
      <w:r w:rsidRPr="00632A80">
        <w:rPr>
          <w:color w:val="000000"/>
          <w:spacing w:val="-4"/>
        </w:rPr>
        <w:t xml:space="preserve"> </w:t>
      </w:r>
      <w:r w:rsidRPr="00632A80">
        <w:rPr>
          <w:color w:val="000000"/>
          <w:spacing w:val="-1"/>
        </w:rPr>
        <w:t>armen.</w:t>
      </w:r>
      <w:r w:rsidRPr="00632A80">
        <w:rPr>
          <w:color w:val="000000"/>
          <w:spacing w:val="55"/>
          <w:w w:val="99"/>
        </w:rPr>
        <w:t xml:space="preserve"> </w:t>
      </w:r>
      <w:r w:rsidRPr="00632A80">
        <w:rPr>
          <w:color w:val="000000"/>
          <w:spacing w:val="-1"/>
        </w:rPr>
        <w:t>Informasjon</w:t>
      </w:r>
      <w:r w:rsidRPr="00632A80">
        <w:rPr>
          <w:color w:val="000000"/>
          <w:spacing w:val="-6"/>
        </w:rPr>
        <w:t xml:space="preserve"> </w:t>
      </w:r>
      <w:r w:rsidRPr="00632A80">
        <w:rPr>
          <w:color w:val="000000"/>
        </w:rPr>
        <w:t>om</w:t>
      </w:r>
      <w:r w:rsidRPr="00632A80">
        <w:rPr>
          <w:color w:val="000000"/>
          <w:spacing w:val="-7"/>
        </w:rPr>
        <w:t xml:space="preserve"> </w:t>
      </w:r>
      <w:r w:rsidRPr="00632A80">
        <w:rPr>
          <w:color w:val="000000"/>
          <w:spacing w:val="-1"/>
        </w:rPr>
        <w:t>rase</w:t>
      </w:r>
      <w:r w:rsidRPr="00632A80">
        <w:rPr>
          <w:color w:val="000000"/>
          <w:spacing w:val="-6"/>
        </w:rPr>
        <w:t xml:space="preserve"> </w:t>
      </w:r>
      <w:r w:rsidRPr="00632A80">
        <w:rPr>
          <w:color w:val="000000"/>
        </w:rPr>
        <w:t>finnes</w:t>
      </w:r>
      <w:r w:rsidRPr="00632A80">
        <w:rPr>
          <w:color w:val="000000"/>
          <w:spacing w:val="-6"/>
        </w:rPr>
        <w:t xml:space="preserve"> </w:t>
      </w:r>
      <w:r w:rsidRPr="00632A80">
        <w:rPr>
          <w:color w:val="000000"/>
        </w:rPr>
        <w:t>for</w:t>
      </w:r>
      <w:r w:rsidRPr="00632A80">
        <w:rPr>
          <w:color w:val="000000"/>
          <w:spacing w:val="-5"/>
        </w:rPr>
        <w:t xml:space="preserve"> </w:t>
      </w:r>
      <w:r w:rsidRPr="00632A80">
        <w:rPr>
          <w:color w:val="000000"/>
        </w:rPr>
        <w:t>29,3</w:t>
      </w:r>
      <w:r w:rsidRPr="00632A80">
        <w:rPr>
          <w:color w:val="000000"/>
          <w:spacing w:val="-6"/>
        </w:rPr>
        <w:t xml:space="preserve"> </w:t>
      </w:r>
      <w:r w:rsidRPr="00632A80">
        <w:rPr>
          <w:color w:val="000000"/>
        </w:rPr>
        <w:t>%</w:t>
      </w:r>
      <w:r w:rsidRPr="00632A80">
        <w:rPr>
          <w:color w:val="000000"/>
          <w:spacing w:val="-6"/>
        </w:rPr>
        <w:t xml:space="preserve"> </w:t>
      </w:r>
      <w:r w:rsidRPr="00632A80">
        <w:rPr>
          <w:color w:val="000000"/>
          <w:spacing w:val="-1"/>
        </w:rPr>
        <w:t>av</w:t>
      </w:r>
      <w:r w:rsidRPr="00632A80">
        <w:rPr>
          <w:color w:val="000000"/>
          <w:spacing w:val="-5"/>
        </w:rPr>
        <w:t xml:space="preserve"> </w:t>
      </w:r>
      <w:r w:rsidRPr="00632A80">
        <w:rPr>
          <w:color w:val="000000"/>
          <w:spacing w:val="-1"/>
        </w:rPr>
        <w:t>pasientene</w:t>
      </w:r>
      <w:r w:rsidRPr="00632A80">
        <w:rPr>
          <w:color w:val="000000"/>
          <w:spacing w:val="-6"/>
        </w:rPr>
        <w:t xml:space="preserve"> </w:t>
      </w:r>
      <w:r w:rsidRPr="00632A80">
        <w:rPr>
          <w:color w:val="000000"/>
        </w:rPr>
        <w:t>og</w:t>
      </w:r>
      <w:r w:rsidRPr="00632A80">
        <w:rPr>
          <w:color w:val="000000"/>
          <w:spacing w:val="-5"/>
        </w:rPr>
        <w:t xml:space="preserve"> </w:t>
      </w:r>
      <w:r w:rsidRPr="00632A80">
        <w:rPr>
          <w:color w:val="000000"/>
          <w:spacing w:val="-1"/>
        </w:rPr>
        <w:t>nesten</w:t>
      </w:r>
      <w:r w:rsidRPr="00632A80">
        <w:rPr>
          <w:color w:val="000000"/>
          <w:spacing w:val="-5"/>
        </w:rPr>
        <w:t xml:space="preserve"> </w:t>
      </w:r>
      <w:r w:rsidRPr="00632A80">
        <w:rPr>
          <w:color w:val="000000"/>
          <w:spacing w:val="-1"/>
        </w:rPr>
        <w:t>alle</w:t>
      </w:r>
      <w:r w:rsidRPr="00632A80">
        <w:rPr>
          <w:color w:val="000000"/>
          <w:spacing w:val="-6"/>
        </w:rPr>
        <w:t xml:space="preserve"> </w:t>
      </w:r>
      <w:r w:rsidRPr="00632A80">
        <w:rPr>
          <w:color w:val="000000"/>
          <w:spacing w:val="-1"/>
        </w:rPr>
        <w:t>pasientene</w:t>
      </w:r>
      <w:r w:rsidRPr="00632A80">
        <w:rPr>
          <w:color w:val="000000"/>
          <w:spacing w:val="-6"/>
        </w:rPr>
        <w:t xml:space="preserve"> </w:t>
      </w:r>
      <w:r w:rsidRPr="00632A80">
        <w:rPr>
          <w:color w:val="000000"/>
          <w:spacing w:val="-1"/>
        </w:rPr>
        <w:t>var</w:t>
      </w:r>
      <w:r w:rsidRPr="00632A80">
        <w:rPr>
          <w:color w:val="000000"/>
          <w:spacing w:val="-5"/>
        </w:rPr>
        <w:t xml:space="preserve"> </w:t>
      </w:r>
      <w:r w:rsidRPr="00632A80">
        <w:rPr>
          <w:color w:val="000000"/>
          <w:spacing w:val="-1"/>
        </w:rPr>
        <w:t>hvite.</w:t>
      </w:r>
      <w:r w:rsidRPr="00632A80">
        <w:rPr>
          <w:color w:val="000000"/>
          <w:spacing w:val="-6"/>
        </w:rPr>
        <w:t xml:space="preserve"> </w:t>
      </w:r>
      <w:r w:rsidRPr="00632A80">
        <w:rPr>
          <w:color w:val="000000"/>
          <w:spacing w:val="-1"/>
        </w:rPr>
        <w:t>Median</w:t>
      </w:r>
      <w:r w:rsidRPr="00632A80">
        <w:rPr>
          <w:color w:val="000000"/>
          <w:spacing w:val="-5"/>
        </w:rPr>
        <w:t xml:space="preserve"> </w:t>
      </w:r>
      <w:r w:rsidRPr="00632A80">
        <w:rPr>
          <w:color w:val="000000"/>
          <w:spacing w:val="-1"/>
        </w:rPr>
        <w:t>alder</w:t>
      </w:r>
      <w:r w:rsidRPr="00632A80">
        <w:rPr>
          <w:color w:val="000000"/>
          <w:spacing w:val="82"/>
          <w:w w:val="99"/>
        </w:rPr>
        <w:t xml:space="preserve"> </w:t>
      </w:r>
      <w:r w:rsidRPr="00632A80">
        <w:rPr>
          <w:color w:val="000000"/>
        </w:rPr>
        <w:t>hos</w:t>
      </w:r>
      <w:r w:rsidRPr="00632A80">
        <w:rPr>
          <w:color w:val="000000"/>
          <w:spacing w:val="-6"/>
        </w:rPr>
        <w:t xml:space="preserve"> </w:t>
      </w:r>
      <w:r w:rsidRPr="00632A80">
        <w:rPr>
          <w:color w:val="000000"/>
          <w:spacing w:val="-1"/>
        </w:rPr>
        <w:t>pasientene</w:t>
      </w:r>
      <w:r w:rsidRPr="00632A80">
        <w:rPr>
          <w:color w:val="000000"/>
          <w:spacing w:val="-5"/>
        </w:rPr>
        <w:t xml:space="preserve"> </w:t>
      </w:r>
      <w:r w:rsidRPr="00632A80">
        <w:rPr>
          <w:color w:val="000000"/>
          <w:spacing w:val="-1"/>
        </w:rPr>
        <w:t>var</w:t>
      </w:r>
      <w:r w:rsidRPr="00632A80">
        <w:rPr>
          <w:color w:val="000000"/>
          <w:spacing w:val="-5"/>
        </w:rPr>
        <w:t xml:space="preserve"> </w:t>
      </w:r>
      <w:r w:rsidRPr="00632A80">
        <w:rPr>
          <w:color w:val="000000"/>
          <w:spacing w:val="-1"/>
        </w:rPr>
        <w:t>61,0</w:t>
      </w:r>
      <w:r w:rsidRPr="00632A80">
        <w:rPr>
          <w:color w:val="000000"/>
          <w:spacing w:val="-5"/>
        </w:rPr>
        <w:t xml:space="preserve"> </w:t>
      </w:r>
      <w:r w:rsidRPr="00632A80">
        <w:rPr>
          <w:color w:val="000000"/>
          <w:spacing w:val="-1"/>
        </w:rPr>
        <w:t>(spennvidde</w:t>
      </w:r>
      <w:r w:rsidRPr="00632A80">
        <w:rPr>
          <w:color w:val="000000"/>
          <w:spacing w:val="-6"/>
        </w:rPr>
        <w:t xml:space="preserve"> </w:t>
      </w:r>
      <w:r w:rsidRPr="00632A80">
        <w:rPr>
          <w:color w:val="000000"/>
          <w:spacing w:val="-1"/>
        </w:rPr>
        <w:t>25-84)</w:t>
      </w:r>
      <w:r w:rsidRPr="00632A80">
        <w:rPr>
          <w:color w:val="000000"/>
          <w:spacing w:val="-4"/>
        </w:rPr>
        <w:t xml:space="preserve"> </w:t>
      </w:r>
      <w:r w:rsidRPr="00632A80">
        <w:rPr>
          <w:color w:val="000000"/>
          <w:spacing w:val="-1"/>
        </w:rPr>
        <w:t>år.</w:t>
      </w:r>
      <w:r w:rsidRPr="00632A80">
        <w:rPr>
          <w:color w:val="000000"/>
          <w:spacing w:val="-5"/>
        </w:rPr>
        <w:t xml:space="preserve"> </w:t>
      </w:r>
      <w:r w:rsidRPr="00632A80">
        <w:rPr>
          <w:color w:val="000000"/>
          <w:spacing w:val="-1"/>
        </w:rPr>
        <w:t>Totalt</w:t>
      </w:r>
      <w:r w:rsidRPr="00632A80">
        <w:rPr>
          <w:color w:val="000000"/>
          <w:spacing w:val="-5"/>
        </w:rPr>
        <w:t xml:space="preserve"> </w:t>
      </w:r>
      <w:r w:rsidRPr="00632A80">
        <w:rPr>
          <w:color w:val="000000"/>
        </w:rPr>
        <w:t>16</w:t>
      </w:r>
      <w:r w:rsidRPr="00632A80">
        <w:rPr>
          <w:color w:val="000000"/>
          <w:spacing w:val="-5"/>
        </w:rPr>
        <w:t xml:space="preserve"> </w:t>
      </w:r>
      <w:r w:rsidRPr="00632A80">
        <w:rPr>
          <w:color w:val="000000"/>
          <w:spacing w:val="-1"/>
        </w:rPr>
        <w:t>pasienter</w:t>
      </w:r>
      <w:r w:rsidRPr="00632A80">
        <w:rPr>
          <w:color w:val="000000"/>
          <w:spacing w:val="-5"/>
        </w:rPr>
        <w:t xml:space="preserve"> </w:t>
      </w:r>
      <w:r w:rsidRPr="00632A80">
        <w:rPr>
          <w:color w:val="000000"/>
        </w:rPr>
        <w:t>(4,4</w:t>
      </w:r>
      <w:r w:rsidRPr="00632A80">
        <w:rPr>
          <w:color w:val="000000"/>
          <w:spacing w:val="-4"/>
        </w:rPr>
        <w:t xml:space="preserve"> </w:t>
      </w:r>
      <w:r w:rsidRPr="00632A80">
        <w:rPr>
          <w:color w:val="000000"/>
          <w:spacing w:val="-1"/>
        </w:rPr>
        <w:t>%)</w:t>
      </w:r>
      <w:r w:rsidRPr="00632A80">
        <w:rPr>
          <w:color w:val="000000"/>
          <w:spacing w:val="-5"/>
        </w:rPr>
        <w:t xml:space="preserve"> </w:t>
      </w:r>
      <w:r w:rsidRPr="00632A80">
        <w:rPr>
          <w:color w:val="000000"/>
          <w:spacing w:val="-1"/>
        </w:rPr>
        <w:t>var</w:t>
      </w:r>
      <w:r w:rsidRPr="00632A80">
        <w:rPr>
          <w:color w:val="000000"/>
          <w:spacing w:val="-4"/>
        </w:rPr>
        <w:t xml:space="preserve"> </w:t>
      </w:r>
      <w:r w:rsidRPr="00632A80">
        <w:rPr>
          <w:color w:val="000000"/>
        </w:rPr>
        <w:t>&gt;</w:t>
      </w:r>
      <w:r w:rsidRPr="00632A80">
        <w:rPr>
          <w:color w:val="000000"/>
          <w:spacing w:val="-6"/>
        </w:rPr>
        <w:t xml:space="preserve"> </w:t>
      </w:r>
      <w:r w:rsidRPr="00632A80">
        <w:rPr>
          <w:color w:val="000000"/>
        </w:rPr>
        <w:t>75</w:t>
      </w:r>
      <w:r w:rsidR="002C417A">
        <w:rPr>
          <w:color w:val="000000"/>
        </w:rPr>
        <w:t> </w:t>
      </w:r>
      <w:r w:rsidRPr="00632A80">
        <w:rPr>
          <w:color w:val="000000"/>
          <w:spacing w:val="-1"/>
        </w:rPr>
        <w:t>år</w:t>
      </w:r>
      <w:r w:rsidRPr="00632A80">
        <w:rPr>
          <w:color w:val="000000"/>
          <w:spacing w:val="-5"/>
        </w:rPr>
        <w:t xml:space="preserve"> </w:t>
      </w:r>
      <w:r w:rsidRPr="00632A80">
        <w:rPr>
          <w:color w:val="000000"/>
          <w:spacing w:val="-1"/>
        </w:rPr>
        <w:t>gamle.</w:t>
      </w:r>
      <w:r w:rsidRPr="00632A80">
        <w:rPr>
          <w:color w:val="000000"/>
          <w:spacing w:val="-3"/>
        </w:rPr>
        <w:t xml:space="preserve"> </w:t>
      </w:r>
      <w:r w:rsidRPr="00632A80">
        <w:rPr>
          <w:color w:val="000000"/>
          <w:spacing w:val="-1"/>
        </w:rPr>
        <w:t>Den</w:t>
      </w:r>
      <w:r w:rsidRPr="00632A80">
        <w:rPr>
          <w:color w:val="000000"/>
          <w:spacing w:val="82"/>
          <w:w w:val="99"/>
        </w:rPr>
        <w:t xml:space="preserve"> </w:t>
      </w:r>
      <w:r w:rsidRPr="00632A80">
        <w:rPr>
          <w:color w:val="000000"/>
          <w:spacing w:val="-1"/>
        </w:rPr>
        <w:t>samlede</w:t>
      </w:r>
      <w:r w:rsidRPr="00632A80">
        <w:rPr>
          <w:color w:val="000000"/>
          <w:spacing w:val="-6"/>
        </w:rPr>
        <w:t xml:space="preserve"> </w:t>
      </w:r>
      <w:r w:rsidRPr="00632A80">
        <w:rPr>
          <w:color w:val="000000"/>
          <w:spacing w:val="-1"/>
        </w:rPr>
        <w:t>seponeringsraten</w:t>
      </w:r>
      <w:r w:rsidRPr="00632A80">
        <w:rPr>
          <w:color w:val="000000"/>
          <w:spacing w:val="-4"/>
        </w:rPr>
        <w:t xml:space="preserve"> </w:t>
      </w:r>
      <w:r w:rsidRPr="00632A80">
        <w:rPr>
          <w:color w:val="000000"/>
        </w:rPr>
        <w:t>på</w:t>
      </w:r>
      <w:r w:rsidRPr="00632A80">
        <w:rPr>
          <w:color w:val="000000"/>
          <w:spacing w:val="-5"/>
        </w:rPr>
        <w:t xml:space="preserve"> </w:t>
      </w:r>
      <w:r w:rsidRPr="00632A80">
        <w:rPr>
          <w:color w:val="000000"/>
        </w:rPr>
        <w:t>grunn</w:t>
      </w:r>
      <w:r w:rsidRPr="00632A80">
        <w:rPr>
          <w:color w:val="000000"/>
          <w:spacing w:val="-5"/>
        </w:rPr>
        <w:t xml:space="preserve"> </w:t>
      </w:r>
      <w:r w:rsidRPr="00632A80">
        <w:rPr>
          <w:color w:val="000000"/>
          <w:spacing w:val="-1"/>
        </w:rPr>
        <w:t>av</w:t>
      </w:r>
      <w:r w:rsidRPr="00632A80">
        <w:rPr>
          <w:color w:val="000000"/>
          <w:spacing w:val="-4"/>
        </w:rPr>
        <w:t xml:space="preserve"> </w:t>
      </w:r>
      <w:r w:rsidRPr="00632A80">
        <w:rPr>
          <w:color w:val="000000"/>
          <w:spacing w:val="-1"/>
        </w:rPr>
        <w:t>bivirkninger</w:t>
      </w:r>
      <w:r w:rsidRPr="00632A80">
        <w:rPr>
          <w:color w:val="000000"/>
          <w:spacing w:val="-5"/>
        </w:rPr>
        <w:t xml:space="preserve"> </w:t>
      </w:r>
      <w:r w:rsidRPr="00632A80">
        <w:rPr>
          <w:color w:val="000000"/>
          <w:spacing w:val="-1"/>
        </w:rPr>
        <w:t>var</w:t>
      </w:r>
      <w:r w:rsidRPr="00632A80">
        <w:rPr>
          <w:color w:val="000000"/>
          <w:spacing w:val="-4"/>
        </w:rPr>
        <w:t xml:space="preserve"> </w:t>
      </w:r>
      <w:r w:rsidRPr="00632A80">
        <w:rPr>
          <w:color w:val="000000"/>
        </w:rPr>
        <w:t>8,8</w:t>
      </w:r>
      <w:r w:rsidRPr="00632A80">
        <w:rPr>
          <w:color w:val="000000"/>
          <w:spacing w:val="-4"/>
        </w:rPr>
        <w:t xml:space="preserve"> </w:t>
      </w:r>
      <w:r w:rsidRPr="00632A80">
        <w:rPr>
          <w:color w:val="000000"/>
        </w:rPr>
        <w:t>%</w:t>
      </w:r>
      <w:r w:rsidRPr="00632A80">
        <w:rPr>
          <w:color w:val="000000"/>
          <w:spacing w:val="-5"/>
        </w:rPr>
        <w:t xml:space="preserve"> </w:t>
      </w:r>
      <w:r w:rsidRPr="00632A80">
        <w:rPr>
          <w:color w:val="000000"/>
        </w:rPr>
        <w:t>i</w:t>
      </w:r>
      <w:r w:rsidRPr="00632A80">
        <w:rPr>
          <w:color w:val="000000"/>
          <w:spacing w:val="-4"/>
        </w:rPr>
        <w:t xml:space="preserve"> </w:t>
      </w:r>
      <w:r w:rsidRPr="00632A80">
        <w:rPr>
          <w:color w:val="000000"/>
        </w:rPr>
        <w:t>CT</w:t>
      </w:r>
      <w:r w:rsidRPr="00632A80">
        <w:rPr>
          <w:color w:val="000000"/>
          <w:spacing w:val="-5"/>
        </w:rPr>
        <w:t xml:space="preserve"> </w:t>
      </w:r>
      <w:r w:rsidRPr="00632A80">
        <w:rPr>
          <w:color w:val="000000"/>
          <w:spacing w:val="-1"/>
        </w:rPr>
        <w:t>armen</w:t>
      </w:r>
      <w:r w:rsidRPr="00632A80">
        <w:rPr>
          <w:color w:val="000000"/>
          <w:spacing w:val="-4"/>
        </w:rPr>
        <w:t xml:space="preserve"> </w:t>
      </w:r>
      <w:r w:rsidRPr="00632A80">
        <w:rPr>
          <w:color w:val="000000"/>
        </w:rPr>
        <w:t>og</w:t>
      </w:r>
      <w:r w:rsidRPr="00632A80">
        <w:rPr>
          <w:color w:val="000000"/>
          <w:spacing w:val="-4"/>
        </w:rPr>
        <w:t xml:space="preserve"> </w:t>
      </w:r>
      <w:r w:rsidRPr="00632A80">
        <w:rPr>
          <w:color w:val="000000"/>
          <w:spacing w:val="-1"/>
        </w:rPr>
        <w:t>43,6</w:t>
      </w:r>
      <w:r w:rsidRPr="00632A80">
        <w:rPr>
          <w:color w:val="000000"/>
          <w:spacing w:val="-4"/>
        </w:rPr>
        <w:t xml:space="preserve"> </w:t>
      </w:r>
      <w:r w:rsidRPr="00632A80">
        <w:rPr>
          <w:color w:val="000000"/>
        </w:rPr>
        <w:t>%</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rPr>
        <w:t>CT</w:t>
      </w:r>
      <w:r w:rsidRPr="00632A80">
        <w:rPr>
          <w:color w:val="000000"/>
          <w:spacing w:val="-4"/>
        </w:rPr>
        <w:t xml:space="preserve"> </w:t>
      </w:r>
      <w:r w:rsidRPr="00632A80">
        <w:rPr>
          <w:color w:val="000000"/>
        </w:rPr>
        <w:t>+</w:t>
      </w:r>
      <w:r w:rsidRPr="00632A80">
        <w:rPr>
          <w:color w:val="000000"/>
          <w:spacing w:val="-5"/>
        </w:rPr>
        <w:t xml:space="preserve"> </w:t>
      </w:r>
      <w:r w:rsidRPr="00632A80">
        <w:rPr>
          <w:color w:val="000000"/>
        </w:rPr>
        <w:t>BV</w:t>
      </w:r>
      <w:r w:rsidR="00227E6D" w:rsidRPr="00632A80">
        <w:rPr>
          <w:color w:val="000000"/>
          <w:spacing w:val="-5"/>
        </w:rPr>
        <w:t>-</w:t>
      </w:r>
      <w:r w:rsidRPr="00632A80">
        <w:rPr>
          <w:color w:val="000000"/>
          <w:spacing w:val="-1"/>
        </w:rPr>
        <w:t>armen</w:t>
      </w:r>
      <w:r w:rsidRPr="00632A80">
        <w:rPr>
          <w:color w:val="000000"/>
          <w:spacing w:val="64"/>
          <w:w w:val="99"/>
        </w:rPr>
        <w:t xml:space="preserve"> </w:t>
      </w:r>
      <w:r w:rsidRPr="00632A80">
        <w:rPr>
          <w:color w:val="000000"/>
        </w:rPr>
        <w:t>(for</w:t>
      </w:r>
      <w:r w:rsidRPr="00632A80">
        <w:rPr>
          <w:color w:val="000000"/>
          <w:spacing w:val="-4"/>
        </w:rPr>
        <w:t xml:space="preserve"> </w:t>
      </w:r>
      <w:r w:rsidRPr="00632A80">
        <w:rPr>
          <w:color w:val="000000"/>
          <w:spacing w:val="-1"/>
        </w:rPr>
        <w:t>det</w:t>
      </w:r>
      <w:r w:rsidRPr="00632A80">
        <w:rPr>
          <w:color w:val="000000"/>
          <w:spacing w:val="-4"/>
        </w:rPr>
        <w:t xml:space="preserve"> </w:t>
      </w:r>
      <w:r w:rsidRPr="00632A80">
        <w:rPr>
          <w:color w:val="000000"/>
          <w:spacing w:val="-1"/>
        </w:rPr>
        <w:t>meste</w:t>
      </w:r>
      <w:r w:rsidRPr="00632A80">
        <w:rPr>
          <w:color w:val="000000"/>
          <w:spacing w:val="-4"/>
        </w:rPr>
        <w:t xml:space="preserve"> </w:t>
      </w:r>
      <w:r w:rsidRPr="00632A80">
        <w:rPr>
          <w:color w:val="000000"/>
        </w:rPr>
        <w:t>på</w:t>
      </w:r>
      <w:r w:rsidRPr="00632A80">
        <w:rPr>
          <w:color w:val="000000"/>
          <w:spacing w:val="-4"/>
        </w:rPr>
        <w:t xml:space="preserve"> </w:t>
      </w:r>
      <w:r w:rsidRPr="00632A80">
        <w:rPr>
          <w:color w:val="000000"/>
          <w:spacing w:val="-1"/>
        </w:rPr>
        <w:t>grunn</w:t>
      </w:r>
      <w:r w:rsidRPr="00632A80">
        <w:rPr>
          <w:color w:val="000000"/>
          <w:spacing w:val="-5"/>
        </w:rPr>
        <w:t xml:space="preserve"> </w:t>
      </w:r>
      <w:r w:rsidRPr="00632A80">
        <w:rPr>
          <w:color w:val="000000"/>
          <w:spacing w:val="-1"/>
        </w:rPr>
        <w:t>av</w:t>
      </w:r>
      <w:r w:rsidRPr="00632A80">
        <w:rPr>
          <w:color w:val="000000"/>
          <w:spacing w:val="-4"/>
        </w:rPr>
        <w:t xml:space="preserve"> </w:t>
      </w:r>
      <w:r w:rsidRPr="00632A80">
        <w:rPr>
          <w:color w:val="000000"/>
          <w:spacing w:val="-1"/>
        </w:rPr>
        <w:t>klasse</w:t>
      </w:r>
      <w:r w:rsidRPr="00632A80">
        <w:rPr>
          <w:color w:val="000000"/>
          <w:spacing w:val="-5"/>
        </w:rPr>
        <w:t xml:space="preserve"> </w:t>
      </w:r>
      <w:r w:rsidRPr="00632A80">
        <w:rPr>
          <w:color w:val="000000"/>
        </w:rPr>
        <w:t>2-3</w:t>
      </w:r>
      <w:r w:rsidRPr="00632A80">
        <w:rPr>
          <w:color w:val="000000"/>
          <w:spacing w:val="-4"/>
        </w:rPr>
        <w:t xml:space="preserve"> </w:t>
      </w:r>
      <w:r w:rsidRPr="00632A80">
        <w:rPr>
          <w:color w:val="000000"/>
          <w:spacing w:val="-1"/>
        </w:rPr>
        <w:t>bivirkninger)</w:t>
      </w:r>
      <w:r w:rsidRPr="00632A80">
        <w:rPr>
          <w:color w:val="000000"/>
          <w:spacing w:val="-4"/>
        </w:rPr>
        <w:t xml:space="preserve"> </w:t>
      </w:r>
      <w:r w:rsidRPr="00632A80">
        <w:rPr>
          <w:color w:val="000000"/>
          <w:spacing w:val="-1"/>
        </w:rPr>
        <w:t>og</w:t>
      </w:r>
      <w:r w:rsidRPr="00632A80">
        <w:rPr>
          <w:color w:val="000000"/>
          <w:spacing w:val="-5"/>
        </w:rPr>
        <w:t xml:space="preserve"> </w:t>
      </w:r>
      <w:r w:rsidRPr="00632A80">
        <w:rPr>
          <w:color w:val="000000"/>
          <w:spacing w:val="-1"/>
        </w:rPr>
        <w:t>median</w:t>
      </w:r>
      <w:r w:rsidRPr="00632A80">
        <w:rPr>
          <w:color w:val="000000"/>
          <w:spacing w:val="-4"/>
        </w:rPr>
        <w:t xml:space="preserve"> </w:t>
      </w:r>
      <w:r w:rsidRPr="00632A80">
        <w:rPr>
          <w:color w:val="000000"/>
        </w:rPr>
        <w:t>tid</w:t>
      </w:r>
      <w:r w:rsidRPr="00632A80">
        <w:rPr>
          <w:color w:val="000000"/>
          <w:spacing w:val="-4"/>
        </w:rPr>
        <w:t xml:space="preserve"> </w:t>
      </w:r>
      <w:r w:rsidRPr="00632A80">
        <w:rPr>
          <w:color w:val="000000"/>
        </w:rPr>
        <w:t>til</w:t>
      </w:r>
      <w:r w:rsidRPr="00632A80">
        <w:rPr>
          <w:color w:val="000000"/>
          <w:spacing w:val="-6"/>
        </w:rPr>
        <w:t xml:space="preserve"> </w:t>
      </w:r>
      <w:r w:rsidRPr="00632A80">
        <w:rPr>
          <w:color w:val="000000"/>
          <w:spacing w:val="-1"/>
        </w:rPr>
        <w:t>seponering</w:t>
      </w:r>
      <w:r w:rsidRPr="00632A80">
        <w:rPr>
          <w:color w:val="000000"/>
          <w:spacing w:val="-4"/>
        </w:rPr>
        <w:t xml:space="preserve"> </w:t>
      </w:r>
      <w:r w:rsidRPr="00632A80">
        <w:rPr>
          <w:color w:val="000000"/>
        </w:rPr>
        <w:t>i</w:t>
      </w:r>
      <w:r w:rsidRPr="00632A80">
        <w:rPr>
          <w:color w:val="000000"/>
          <w:spacing w:val="-5"/>
        </w:rPr>
        <w:t xml:space="preserve"> </w:t>
      </w:r>
      <w:r w:rsidRPr="00632A80">
        <w:rPr>
          <w:color w:val="000000"/>
        </w:rPr>
        <w:t>CT</w:t>
      </w:r>
      <w:r w:rsidRPr="00632A80">
        <w:rPr>
          <w:color w:val="000000"/>
          <w:spacing w:val="-4"/>
        </w:rPr>
        <w:t xml:space="preserve"> </w:t>
      </w:r>
      <w:r w:rsidRPr="00632A80">
        <w:rPr>
          <w:color w:val="000000"/>
        </w:rPr>
        <w:t>+</w:t>
      </w:r>
      <w:r w:rsidRPr="00632A80">
        <w:rPr>
          <w:color w:val="000000"/>
          <w:spacing w:val="-5"/>
        </w:rPr>
        <w:t xml:space="preserve"> </w:t>
      </w:r>
      <w:r w:rsidRPr="00632A80">
        <w:rPr>
          <w:color w:val="000000"/>
        </w:rPr>
        <w:t>BV</w:t>
      </w:r>
      <w:r w:rsidR="00227E6D" w:rsidRPr="00632A80">
        <w:rPr>
          <w:color w:val="000000"/>
          <w:spacing w:val="-5"/>
        </w:rPr>
        <w:t>-</w:t>
      </w:r>
      <w:r w:rsidRPr="00632A80">
        <w:rPr>
          <w:color w:val="000000"/>
        </w:rPr>
        <w:t>arm</w:t>
      </w:r>
      <w:r w:rsidRPr="00632A80">
        <w:rPr>
          <w:color w:val="000000"/>
          <w:spacing w:val="-4"/>
        </w:rPr>
        <w:t xml:space="preserve"> </w:t>
      </w:r>
      <w:r w:rsidRPr="00632A80">
        <w:rPr>
          <w:color w:val="000000"/>
          <w:spacing w:val="-1"/>
        </w:rPr>
        <w:t>var</w:t>
      </w:r>
      <w:r w:rsidRPr="00632A80">
        <w:rPr>
          <w:color w:val="000000"/>
          <w:spacing w:val="-4"/>
        </w:rPr>
        <w:t xml:space="preserve"> </w:t>
      </w:r>
      <w:r w:rsidRPr="00632A80">
        <w:rPr>
          <w:color w:val="000000"/>
        </w:rPr>
        <w:t>5,2</w:t>
      </w:r>
      <w:r w:rsidR="00227E6D" w:rsidRPr="00632A80">
        <w:rPr>
          <w:color w:val="000000"/>
          <w:spacing w:val="73"/>
          <w:w w:val="99"/>
        </w:rPr>
        <w:t> </w:t>
      </w:r>
      <w:r w:rsidRPr="00632A80">
        <w:rPr>
          <w:color w:val="000000"/>
          <w:spacing w:val="-1"/>
        </w:rPr>
        <w:t>måneder</w:t>
      </w:r>
      <w:r w:rsidRPr="00632A80">
        <w:rPr>
          <w:color w:val="000000"/>
          <w:spacing w:val="-6"/>
        </w:rPr>
        <w:t xml:space="preserve"> </w:t>
      </w:r>
      <w:r w:rsidRPr="00632A80">
        <w:rPr>
          <w:color w:val="000000"/>
          <w:spacing w:val="-1"/>
        </w:rPr>
        <w:t>sammenlignet</w:t>
      </w:r>
      <w:r w:rsidRPr="00632A80">
        <w:rPr>
          <w:color w:val="000000"/>
          <w:spacing w:val="-6"/>
        </w:rPr>
        <w:t xml:space="preserve"> </w:t>
      </w:r>
      <w:r w:rsidRPr="00632A80">
        <w:rPr>
          <w:color w:val="000000"/>
          <w:spacing w:val="-1"/>
        </w:rPr>
        <w:t>med</w:t>
      </w:r>
      <w:r w:rsidRPr="00632A80">
        <w:rPr>
          <w:color w:val="000000"/>
          <w:spacing w:val="-5"/>
        </w:rPr>
        <w:t xml:space="preserve"> </w:t>
      </w:r>
      <w:r w:rsidRPr="00632A80">
        <w:rPr>
          <w:color w:val="000000"/>
        </w:rPr>
        <w:t>2,4</w:t>
      </w:r>
      <w:r w:rsidRPr="00632A80">
        <w:rPr>
          <w:color w:val="000000"/>
          <w:spacing w:val="-7"/>
        </w:rPr>
        <w:t xml:space="preserve"> </w:t>
      </w:r>
      <w:r w:rsidRPr="00632A80">
        <w:rPr>
          <w:color w:val="000000"/>
          <w:spacing w:val="-1"/>
        </w:rPr>
        <w:t>måneder</w:t>
      </w:r>
      <w:r w:rsidRPr="00632A80">
        <w:rPr>
          <w:color w:val="000000"/>
          <w:spacing w:val="-6"/>
        </w:rPr>
        <w:t xml:space="preserve"> </w:t>
      </w:r>
      <w:r w:rsidRPr="00632A80">
        <w:rPr>
          <w:color w:val="000000"/>
        </w:rPr>
        <w:t>i</w:t>
      </w:r>
      <w:r w:rsidRPr="00632A80">
        <w:rPr>
          <w:color w:val="000000"/>
          <w:spacing w:val="-6"/>
        </w:rPr>
        <w:t xml:space="preserve"> </w:t>
      </w:r>
      <w:r w:rsidRPr="00632A80">
        <w:rPr>
          <w:color w:val="000000"/>
        </w:rPr>
        <w:t>CT</w:t>
      </w:r>
      <w:r w:rsidR="00227E6D" w:rsidRPr="00632A80">
        <w:rPr>
          <w:color w:val="000000"/>
          <w:spacing w:val="-6"/>
        </w:rPr>
        <w:t>-</w:t>
      </w:r>
      <w:r w:rsidRPr="00632A80">
        <w:rPr>
          <w:color w:val="000000"/>
          <w:spacing w:val="-1"/>
        </w:rPr>
        <w:t>arm.</w:t>
      </w:r>
      <w:r w:rsidRPr="00632A80">
        <w:rPr>
          <w:color w:val="000000"/>
          <w:spacing w:val="-6"/>
        </w:rPr>
        <w:t xml:space="preserve"> </w:t>
      </w:r>
      <w:r w:rsidRPr="00632A80">
        <w:rPr>
          <w:color w:val="000000"/>
          <w:spacing w:val="-1"/>
        </w:rPr>
        <w:t>Seponeringsraten</w:t>
      </w:r>
      <w:r w:rsidRPr="00632A80">
        <w:rPr>
          <w:color w:val="000000"/>
          <w:spacing w:val="-6"/>
        </w:rPr>
        <w:t xml:space="preserve"> </w:t>
      </w:r>
      <w:r w:rsidRPr="00632A80">
        <w:rPr>
          <w:color w:val="000000"/>
        </w:rPr>
        <w:t>på</w:t>
      </w:r>
      <w:r w:rsidRPr="00632A80">
        <w:rPr>
          <w:color w:val="000000"/>
          <w:spacing w:val="-7"/>
        </w:rPr>
        <w:t xml:space="preserve"> </w:t>
      </w:r>
      <w:r w:rsidRPr="00632A80">
        <w:rPr>
          <w:color w:val="000000"/>
          <w:spacing w:val="-1"/>
        </w:rPr>
        <w:t>grunn</w:t>
      </w:r>
      <w:r w:rsidRPr="00632A80">
        <w:rPr>
          <w:color w:val="000000"/>
          <w:spacing w:val="-6"/>
        </w:rPr>
        <w:t xml:space="preserve"> </w:t>
      </w:r>
      <w:r w:rsidRPr="00632A80">
        <w:rPr>
          <w:color w:val="000000"/>
          <w:spacing w:val="-1"/>
        </w:rPr>
        <w:t>av</w:t>
      </w:r>
      <w:r w:rsidRPr="00632A80">
        <w:rPr>
          <w:color w:val="000000"/>
          <w:spacing w:val="-6"/>
        </w:rPr>
        <w:t xml:space="preserve"> </w:t>
      </w:r>
      <w:r w:rsidRPr="00632A80">
        <w:rPr>
          <w:color w:val="000000"/>
          <w:spacing w:val="-1"/>
        </w:rPr>
        <w:t>bivirkninger</w:t>
      </w:r>
      <w:r w:rsidRPr="00632A80">
        <w:rPr>
          <w:color w:val="000000"/>
          <w:spacing w:val="-6"/>
        </w:rPr>
        <w:t xml:space="preserve"> </w:t>
      </w:r>
      <w:r w:rsidRPr="00632A80">
        <w:rPr>
          <w:color w:val="000000"/>
        </w:rPr>
        <w:t>i</w:t>
      </w:r>
      <w:r w:rsidRPr="00632A80">
        <w:rPr>
          <w:color w:val="000000"/>
          <w:spacing w:val="85"/>
          <w:w w:val="99"/>
        </w:rPr>
        <w:t xml:space="preserve"> </w:t>
      </w:r>
      <w:r w:rsidRPr="00632A80">
        <w:rPr>
          <w:color w:val="000000"/>
          <w:spacing w:val="-1"/>
        </w:rPr>
        <w:t>undergruppen</w:t>
      </w:r>
      <w:r w:rsidRPr="00632A80">
        <w:rPr>
          <w:color w:val="000000"/>
          <w:spacing w:val="-5"/>
        </w:rPr>
        <w:t xml:space="preserve"> </w:t>
      </w:r>
      <w:r w:rsidRPr="00632A80">
        <w:rPr>
          <w:color w:val="000000"/>
          <w:spacing w:val="-1"/>
        </w:rPr>
        <w:t>av</w:t>
      </w:r>
      <w:r w:rsidRPr="00632A80">
        <w:rPr>
          <w:color w:val="000000"/>
          <w:spacing w:val="-4"/>
        </w:rPr>
        <w:t xml:space="preserve"> </w:t>
      </w:r>
      <w:r w:rsidRPr="00632A80">
        <w:rPr>
          <w:color w:val="000000"/>
          <w:spacing w:val="-1"/>
        </w:rPr>
        <w:t>pasienter</w:t>
      </w:r>
      <w:r w:rsidRPr="00632A80">
        <w:rPr>
          <w:color w:val="000000"/>
          <w:spacing w:val="-4"/>
        </w:rPr>
        <w:t xml:space="preserve"> </w:t>
      </w:r>
      <w:r w:rsidRPr="00632A80">
        <w:rPr>
          <w:color w:val="000000"/>
        </w:rPr>
        <w:t>&gt;</w:t>
      </w:r>
      <w:r w:rsidRPr="00632A80">
        <w:rPr>
          <w:color w:val="000000"/>
          <w:spacing w:val="-4"/>
        </w:rPr>
        <w:t xml:space="preserve"> </w:t>
      </w:r>
      <w:r w:rsidRPr="00632A80">
        <w:rPr>
          <w:color w:val="000000"/>
        </w:rPr>
        <w:t>65</w:t>
      </w:r>
      <w:r w:rsidRPr="00632A80">
        <w:rPr>
          <w:color w:val="000000"/>
          <w:spacing w:val="-4"/>
        </w:rPr>
        <w:t xml:space="preserve"> </w:t>
      </w:r>
      <w:r w:rsidRPr="00632A80">
        <w:rPr>
          <w:color w:val="000000"/>
          <w:spacing w:val="-1"/>
        </w:rPr>
        <w:t>år</w:t>
      </w:r>
      <w:r w:rsidRPr="00632A80">
        <w:rPr>
          <w:color w:val="000000"/>
          <w:spacing w:val="-4"/>
        </w:rPr>
        <w:t xml:space="preserve"> </w:t>
      </w:r>
      <w:r w:rsidRPr="00632A80">
        <w:rPr>
          <w:color w:val="000000"/>
          <w:spacing w:val="-1"/>
        </w:rPr>
        <w:t>var</w:t>
      </w:r>
      <w:r w:rsidRPr="00632A80">
        <w:rPr>
          <w:color w:val="000000"/>
          <w:spacing w:val="-4"/>
        </w:rPr>
        <w:t xml:space="preserve"> </w:t>
      </w:r>
      <w:r w:rsidRPr="00632A80">
        <w:rPr>
          <w:color w:val="000000"/>
          <w:spacing w:val="-1"/>
        </w:rPr>
        <w:t>8,8</w:t>
      </w:r>
      <w:r w:rsidRPr="00632A80">
        <w:rPr>
          <w:color w:val="000000"/>
          <w:spacing w:val="-3"/>
        </w:rPr>
        <w:t xml:space="preserve"> </w:t>
      </w:r>
      <w:r w:rsidRPr="00632A80">
        <w:rPr>
          <w:color w:val="000000"/>
        </w:rPr>
        <w:t>%</w:t>
      </w:r>
      <w:r w:rsidRPr="00632A80">
        <w:rPr>
          <w:color w:val="000000"/>
          <w:spacing w:val="-5"/>
        </w:rPr>
        <w:t xml:space="preserve"> </w:t>
      </w:r>
      <w:r w:rsidRPr="00632A80">
        <w:rPr>
          <w:color w:val="000000"/>
        </w:rPr>
        <w:t>i</w:t>
      </w:r>
      <w:r w:rsidRPr="00632A80">
        <w:rPr>
          <w:color w:val="000000"/>
          <w:spacing w:val="-4"/>
        </w:rPr>
        <w:t xml:space="preserve"> </w:t>
      </w:r>
      <w:r w:rsidRPr="00632A80">
        <w:rPr>
          <w:color w:val="000000"/>
        </w:rPr>
        <w:t>CT</w:t>
      </w:r>
      <w:r w:rsidR="00227E6D" w:rsidRPr="00632A80">
        <w:rPr>
          <w:color w:val="000000"/>
          <w:spacing w:val="-3"/>
        </w:rPr>
        <w:t>-</w:t>
      </w:r>
      <w:r w:rsidRPr="00632A80">
        <w:rPr>
          <w:color w:val="000000"/>
          <w:spacing w:val="-1"/>
        </w:rPr>
        <w:t>armen</w:t>
      </w:r>
      <w:r w:rsidRPr="00632A80">
        <w:rPr>
          <w:color w:val="000000"/>
          <w:spacing w:val="-4"/>
        </w:rPr>
        <w:t xml:space="preserve"> </w:t>
      </w:r>
      <w:r w:rsidRPr="00632A80">
        <w:rPr>
          <w:color w:val="000000"/>
        </w:rPr>
        <w:t>og</w:t>
      </w:r>
      <w:r w:rsidRPr="00632A80">
        <w:rPr>
          <w:color w:val="000000"/>
          <w:spacing w:val="-4"/>
        </w:rPr>
        <w:t xml:space="preserve"> </w:t>
      </w:r>
      <w:r w:rsidRPr="00632A80">
        <w:rPr>
          <w:color w:val="000000"/>
          <w:spacing w:val="-1"/>
        </w:rPr>
        <w:t>50,0</w:t>
      </w:r>
      <w:r w:rsidRPr="00632A80">
        <w:rPr>
          <w:color w:val="000000"/>
          <w:spacing w:val="-4"/>
        </w:rPr>
        <w:t xml:space="preserve"> </w:t>
      </w:r>
      <w:r w:rsidRPr="00632A80">
        <w:rPr>
          <w:color w:val="000000"/>
        </w:rPr>
        <w:t>%</w:t>
      </w:r>
      <w:r w:rsidRPr="00632A80">
        <w:rPr>
          <w:color w:val="000000"/>
          <w:spacing w:val="-5"/>
        </w:rPr>
        <w:t xml:space="preserve"> </w:t>
      </w:r>
      <w:r w:rsidRPr="00632A80">
        <w:rPr>
          <w:color w:val="000000"/>
        </w:rPr>
        <w:t>i</w:t>
      </w:r>
      <w:r w:rsidRPr="00632A80">
        <w:rPr>
          <w:color w:val="000000"/>
          <w:spacing w:val="-4"/>
        </w:rPr>
        <w:t xml:space="preserve"> </w:t>
      </w:r>
      <w:r w:rsidRPr="00632A80">
        <w:rPr>
          <w:color w:val="000000"/>
        </w:rPr>
        <w:t>CT</w:t>
      </w:r>
      <w:r w:rsidRPr="00632A80">
        <w:rPr>
          <w:color w:val="000000"/>
          <w:spacing w:val="-4"/>
        </w:rPr>
        <w:t xml:space="preserve"> </w:t>
      </w:r>
      <w:r w:rsidRPr="00632A80">
        <w:rPr>
          <w:color w:val="000000"/>
        </w:rPr>
        <w:t>+</w:t>
      </w:r>
      <w:r w:rsidRPr="00632A80">
        <w:rPr>
          <w:color w:val="000000"/>
          <w:spacing w:val="-4"/>
        </w:rPr>
        <w:t xml:space="preserve"> </w:t>
      </w:r>
      <w:r w:rsidRPr="00632A80">
        <w:rPr>
          <w:color w:val="000000"/>
        </w:rPr>
        <w:t>BV</w:t>
      </w:r>
      <w:r w:rsidR="00227E6D" w:rsidRPr="00632A80">
        <w:rPr>
          <w:color w:val="000000"/>
          <w:spacing w:val="-5"/>
        </w:rPr>
        <w:t>-</w:t>
      </w:r>
      <w:r w:rsidRPr="00632A80">
        <w:rPr>
          <w:color w:val="000000"/>
          <w:spacing w:val="-1"/>
        </w:rPr>
        <w:t>armen.</w:t>
      </w:r>
      <w:r w:rsidRPr="00632A80">
        <w:rPr>
          <w:color w:val="000000"/>
          <w:spacing w:val="-4"/>
        </w:rPr>
        <w:t xml:space="preserve"> </w:t>
      </w:r>
      <w:r w:rsidRPr="00632A80">
        <w:rPr>
          <w:color w:val="000000"/>
          <w:spacing w:val="-1"/>
        </w:rPr>
        <w:t>Hasardratio</w:t>
      </w:r>
      <w:r w:rsidRPr="00632A80">
        <w:rPr>
          <w:color w:val="000000"/>
          <w:spacing w:val="-4"/>
        </w:rPr>
        <w:t xml:space="preserve"> </w:t>
      </w:r>
      <w:r w:rsidRPr="00632A80">
        <w:rPr>
          <w:color w:val="000000"/>
        </w:rPr>
        <w:t>for</w:t>
      </w:r>
      <w:r w:rsidRPr="00632A80">
        <w:rPr>
          <w:color w:val="000000"/>
          <w:spacing w:val="77"/>
          <w:w w:val="99"/>
        </w:rPr>
        <w:t xml:space="preserve"> </w:t>
      </w:r>
      <w:r w:rsidRPr="00632A80">
        <w:rPr>
          <w:color w:val="000000"/>
          <w:spacing w:val="-1"/>
        </w:rPr>
        <w:t>progresjonsfri</w:t>
      </w:r>
      <w:r w:rsidRPr="00632A80">
        <w:rPr>
          <w:color w:val="000000"/>
          <w:spacing w:val="-5"/>
        </w:rPr>
        <w:t xml:space="preserve"> </w:t>
      </w:r>
      <w:r w:rsidRPr="00632A80">
        <w:rPr>
          <w:color w:val="000000"/>
          <w:spacing w:val="-1"/>
        </w:rPr>
        <w:t>overlevelse</w:t>
      </w:r>
      <w:r w:rsidRPr="00632A80">
        <w:rPr>
          <w:color w:val="000000"/>
          <w:spacing w:val="-6"/>
        </w:rPr>
        <w:t xml:space="preserve"> </w:t>
      </w:r>
      <w:r w:rsidRPr="00632A80">
        <w:rPr>
          <w:color w:val="000000"/>
          <w:spacing w:val="-1"/>
        </w:rPr>
        <w:t>var</w:t>
      </w:r>
      <w:r w:rsidRPr="00632A80">
        <w:rPr>
          <w:color w:val="000000"/>
          <w:spacing w:val="-5"/>
        </w:rPr>
        <w:t xml:space="preserve"> </w:t>
      </w:r>
      <w:r w:rsidRPr="00632A80">
        <w:rPr>
          <w:color w:val="000000"/>
        </w:rPr>
        <w:t>0,47</w:t>
      </w:r>
      <w:r w:rsidRPr="00632A80">
        <w:rPr>
          <w:color w:val="000000"/>
          <w:spacing w:val="-5"/>
        </w:rPr>
        <w:t xml:space="preserve"> </w:t>
      </w:r>
      <w:r w:rsidRPr="00632A80">
        <w:rPr>
          <w:color w:val="000000"/>
          <w:spacing w:val="-1"/>
        </w:rPr>
        <w:t>(95</w:t>
      </w:r>
      <w:r w:rsidRPr="00632A80">
        <w:rPr>
          <w:color w:val="000000"/>
          <w:spacing w:val="-5"/>
        </w:rPr>
        <w:t xml:space="preserve"> </w:t>
      </w:r>
      <w:r w:rsidRPr="00632A80">
        <w:rPr>
          <w:color w:val="000000"/>
        </w:rPr>
        <w:t>%</w:t>
      </w:r>
      <w:r w:rsidRPr="00632A80">
        <w:rPr>
          <w:color w:val="000000"/>
          <w:spacing w:val="-6"/>
        </w:rPr>
        <w:t xml:space="preserve"> </w:t>
      </w:r>
      <w:r w:rsidRPr="00632A80">
        <w:rPr>
          <w:color w:val="000000"/>
          <w:spacing w:val="-1"/>
        </w:rPr>
        <w:t>KI:</w:t>
      </w:r>
      <w:r w:rsidRPr="00632A80">
        <w:rPr>
          <w:color w:val="000000"/>
          <w:spacing w:val="-5"/>
        </w:rPr>
        <w:t xml:space="preserve"> </w:t>
      </w:r>
      <w:r w:rsidRPr="00632A80">
        <w:rPr>
          <w:color w:val="000000"/>
        </w:rPr>
        <w:t>0,35,</w:t>
      </w:r>
      <w:r w:rsidRPr="00632A80">
        <w:rPr>
          <w:color w:val="000000"/>
          <w:spacing w:val="-5"/>
        </w:rPr>
        <w:t xml:space="preserve"> </w:t>
      </w:r>
      <w:r w:rsidRPr="00632A80">
        <w:rPr>
          <w:color w:val="000000"/>
          <w:spacing w:val="-1"/>
        </w:rPr>
        <w:t>0,62)</w:t>
      </w:r>
      <w:r w:rsidRPr="00632A80">
        <w:rPr>
          <w:color w:val="000000"/>
          <w:spacing w:val="-5"/>
        </w:rPr>
        <w:t xml:space="preserve"> </w:t>
      </w:r>
      <w:r w:rsidRPr="00632A80">
        <w:rPr>
          <w:color w:val="000000"/>
          <w:spacing w:val="-1"/>
        </w:rPr>
        <w:t>og</w:t>
      </w:r>
      <w:r w:rsidRPr="00632A80">
        <w:rPr>
          <w:color w:val="000000"/>
          <w:spacing w:val="-4"/>
        </w:rPr>
        <w:t xml:space="preserve"> </w:t>
      </w:r>
      <w:r w:rsidRPr="00632A80">
        <w:rPr>
          <w:color w:val="000000"/>
          <w:spacing w:val="-1"/>
        </w:rPr>
        <w:t>0,45</w:t>
      </w:r>
      <w:r w:rsidRPr="00632A80">
        <w:rPr>
          <w:color w:val="000000"/>
          <w:spacing w:val="-5"/>
        </w:rPr>
        <w:t xml:space="preserve"> </w:t>
      </w:r>
      <w:r w:rsidRPr="00632A80">
        <w:rPr>
          <w:color w:val="000000"/>
          <w:spacing w:val="-1"/>
        </w:rPr>
        <w:t>(95</w:t>
      </w:r>
      <w:r w:rsidRPr="00632A80">
        <w:rPr>
          <w:color w:val="000000"/>
          <w:spacing w:val="-4"/>
        </w:rPr>
        <w:t xml:space="preserve"> </w:t>
      </w:r>
      <w:r w:rsidRPr="00632A80">
        <w:rPr>
          <w:color w:val="000000"/>
        </w:rPr>
        <w:t>%</w:t>
      </w:r>
      <w:r w:rsidRPr="00632A80">
        <w:rPr>
          <w:color w:val="000000"/>
          <w:spacing w:val="-6"/>
        </w:rPr>
        <w:t xml:space="preserve"> </w:t>
      </w:r>
      <w:r w:rsidRPr="00632A80">
        <w:rPr>
          <w:color w:val="000000"/>
          <w:spacing w:val="-1"/>
        </w:rPr>
        <w:t>KI:</w:t>
      </w:r>
      <w:r w:rsidRPr="00632A80">
        <w:rPr>
          <w:color w:val="000000"/>
          <w:spacing w:val="-5"/>
        </w:rPr>
        <w:t xml:space="preserve"> </w:t>
      </w:r>
      <w:r w:rsidRPr="00632A80">
        <w:rPr>
          <w:color w:val="000000"/>
          <w:spacing w:val="-1"/>
        </w:rPr>
        <w:t>0,31,</w:t>
      </w:r>
      <w:r w:rsidRPr="00632A80">
        <w:rPr>
          <w:color w:val="000000"/>
          <w:spacing w:val="-4"/>
        </w:rPr>
        <w:t xml:space="preserve"> </w:t>
      </w:r>
      <w:r w:rsidRPr="00632A80">
        <w:rPr>
          <w:color w:val="000000"/>
          <w:spacing w:val="-1"/>
        </w:rPr>
        <w:t>0,67)</w:t>
      </w:r>
      <w:r w:rsidRPr="00632A80">
        <w:rPr>
          <w:color w:val="000000"/>
          <w:spacing w:val="-5"/>
        </w:rPr>
        <w:t xml:space="preserve"> </w:t>
      </w:r>
      <w:r w:rsidRPr="00632A80">
        <w:rPr>
          <w:color w:val="000000"/>
        </w:rPr>
        <w:t>for</w:t>
      </w:r>
      <w:r w:rsidRPr="00632A80">
        <w:rPr>
          <w:color w:val="000000"/>
          <w:spacing w:val="-6"/>
        </w:rPr>
        <w:t xml:space="preserve"> </w:t>
      </w:r>
      <w:r w:rsidRPr="00632A80">
        <w:rPr>
          <w:color w:val="000000"/>
          <w:spacing w:val="-1"/>
        </w:rPr>
        <w:t>henholdsvis</w:t>
      </w:r>
      <w:r w:rsidRPr="00632A80">
        <w:rPr>
          <w:color w:val="000000"/>
          <w:spacing w:val="101"/>
        </w:rPr>
        <w:t xml:space="preserve"> </w:t>
      </w:r>
      <w:r w:rsidRPr="00632A80">
        <w:rPr>
          <w:color w:val="000000"/>
          <w:spacing w:val="-1"/>
        </w:rPr>
        <w:t>undergruppene</w:t>
      </w:r>
      <w:r w:rsidRPr="00632A80">
        <w:rPr>
          <w:color w:val="000000"/>
          <w:spacing w:val="-5"/>
        </w:rPr>
        <w:t xml:space="preserve"> </w:t>
      </w:r>
      <w:r w:rsidR="00A84CC1" w:rsidRPr="00632A80">
        <w:rPr>
          <w:rFonts w:eastAsia="Symbol"/>
          <w:color w:val="000000"/>
          <w:spacing w:val="-5"/>
        </w:rPr>
        <w:t>&lt;</w:t>
      </w:r>
      <w:r w:rsidR="00227E6D" w:rsidRPr="00632A80">
        <w:rPr>
          <w:rFonts w:eastAsia="Symbol"/>
          <w:color w:val="000000"/>
          <w:spacing w:val="-5"/>
        </w:rPr>
        <w:t> </w:t>
      </w:r>
      <w:r w:rsidRPr="00632A80">
        <w:rPr>
          <w:color w:val="000000"/>
        </w:rPr>
        <w:t>65</w:t>
      </w:r>
      <w:r w:rsidRPr="00632A80">
        <w:rPr>
          <w:color w:val="000000"/>
          <w:spacing w:val="-4"/>
        </w:rPr>
        <w:t xml:space="preserve"> </w:t>
      </w:r>
      <w:r w:rsidRPr="00632A80">
        <w:rPr>
          <w:color w:val="000000"/>
          <w:spacing w:val="-1"/>
        </w:rPr>
        <w:t>år</w:t>
      </w:r>
      <w:r w:rsidRPr="00632A80">
        <w:rPr>
          <w:color w:val="000000"/>
          <w:spacing w:val="-3"/>
        </w:rPr>
        <w:t xml:space="preserve"> </w:t>
      </w:r>
      <w:r w:rsidRPr="00632A80">
        <w:rPr>
          <w:color w:val="000000"/>
        </w:rPr>
        <w:t>og</w:t>
      </w:r>
      <w:r w:rsidRPr="00632A80">
        <w:rPr>
          <w:color w:val="000000"/>
          <w:spacing w:val="-4"/>
        </w:rPr>
        <w:t xml:space="preserve"> </w:t>
      </w:r>
      <w:r w:rsidR="00A84CC1" w:rsidRPr="00632A80">
        <w:rPr>
          <w:color w:val="000000"/>
          <w:u w:val="single" w:color="000000"/>
        </w:rPr>
        <w:t>&gt;</w:t>
      </w:r>
      <w:r w:rsidR="00A0614D" w:rsidRPr="00632A80">
        <w:rPr>
          <w:rFonts w:eastAsia="Symbol"/>
          <w:color w:val="000000"/>
          <w:spacing w:val="-6"/>
        </w:rPr>
        <w:t> </w:t>
      </w:r>
      <w:r w:rsidRPr="00632A80">
        <w:rPr>
          <w:color w:val="000000"/>
        </w:rPr>
        <w:t>65</w:t>
      </w:r>
      <w:r w:rsidRPr="00632A80">
        <w:rPr>
          <w:color w:val="000000"/>
          <w:spacing w:val="-4"/>
        </w:rPr>
        <w:t xml:space="preserve"> </w:t>
      </w:r>
      <w:r w:rsidRPr="00632A80">
        <w:rPr>
          <w:color w:val="000000"/>
          <w:spacing w:val="-1"/>
        </w:rPr>
        <w:t>år.</w:t>
      </w:r>
    </w:p>
    <w:p w14:paraId="1019B163" w14:textId="77777777" w:rsidR="00476C81" w:rsidRPr="002E5ACF" w:rsidRDefault="00476C81" w:rsidP="00A84CC1">
      <w:pPr>
        <w:spacing w:before="10"/>
        <w:rPr>
          <w:rFonts w:ascii="Times New Roman" w:eastAsia="Times New Roman" w:hAnsi="Times New Roman"/>
          <w:color w:val="000000"/>
          <w:sz w:val="21"/>
          <w:szCs w:val="21"/>
        </w:rPr>
      </w:pPr>
    </w:p>
    <w:p w14:paraId="44B6DC36" w14:textId="77777777" w:rsidR="00476C81" w:rsidRPr="00632A80" w:rsidRDefault="00476C81" w:rsidP="00A84CC1">
      <w:pPr>
        <w:pStyle w:val="BodyText"/>
        <w:ind w:left="0" w:right="164"/>
        <w:rPr>
          <w:color w:val="000000"/>
        </w:rPr>
      </w:pPr>
      <w:r w:rsidRPr="00632A80">
        <w:rPr>
          <w:color w:val="000000"/>
          <w:spacing w:val="-1"/>
        </w:rPr>
        <w:t>Det</w:t>
      </w:r>
      <w:r w:rsidRPr="00632A80">
        <w:rPr>
          <w:color w:val="000000"/>
          <w:spacing w:val="-9"/>
        </w:rPr>
        <w:t xml:space="preserve"> </w:t>
      </w:r>
      <w:r w:rsidRPr="00632A80">
        <w:rPr>
          <w:color w:val="000000"/>
          <w:spacing w:val="-1"/>
        </w:rPr>
        <w:t>primære</w:t>
      </w:r>
      <w:r w:rsidRPr="00632A80">
        <w:rPr>
          <w:color w:val="000000"/>
          <w:spacing w:val="-7"/>
        </w:rPr>
        <w:t xml:space="preserve"> </w:t>
      </w:r>
      <w:r w:rsidRPr="00632A80">
        <w:rPr>
          <w:color w:val="000000"/>
          <w:spacing w:val="-1"/>
        </w:rPr>
        <w:t>endepunktet</w:t>
      </w:r>
      <w:r w:rsidRPr="00632A80">
        <w:rPr>
          <w:color w:val="000000"/>
          <w:spacing w:val="-9"/>
        </w:rPr>
        <w:t xml:space="preserve"> </w:t>
      </w:r>
      <w:r w:rsidRPr="00632A80">
        <w:rPr>
          <w:color w:val="000000"/>
          <w:spacing w:val="-1"/>
        </w:rPr>
        <w:t>var</w:t>
      </w:r>
      <w:r w:rsidRPr="00632A80">
        <w:rPr>
          <w:color w:val="000000"/>
          <w:spacing w:val="-8"/>
        </w:rPr>
        <w:t xml:space="preserve"> </w:t>
      </w:r>
      <w:r w:rsidRPr="00632A80">
        <w:rPr>
          <w:color w:val="000000"/>
          <w:spacing w:val="-1"/>
        </w:rPr>
        <w:t>progresjonsfri</w:t>
      </w:r>
      <w:r w:rsidRPr="00632A80">
        <w:rPr>
          <w:color w:val="000000"/>
          <w:spacing w:val="-9"/>
        </w:rPr>
        <w:t xml:space="preserve"> </w:t>
      </w:r>
      <w:r w:rsidRPr="00632A80">
        <w:rPr>
          <w:color w:val="000000"/>
          <w:spacing w:val="-1"/>
        </w:rPr>
        <w:t>overlevelse,</w:t>
      </w:r>
      <w:r w:rsidRPr="00632A80">
        <w:rPr>
          <w:color w:val="000000"/>
          <w:spacing w:val="-7"/>
        </w:rPr>
        <w:t xml:space="preserve"> </w:t>
      </w:r>
      <w:r w:rsidRPr="00632A80">
        <w:rPr>
          <w:color w:val="000000"/>
          <w:spacing w:val="-1"/>
        </w:rPr>
        <w:t>med</w:t>
      </w:r>
      <w:r w:rsidRPr="00632A80">
        <w:rPr>
          <w:color w:val="000000"/>
          <w:spacing w:val="-8"/>
        </w:rPr>
        <w:t xml:space="preserve"> </w:t>
      </w:r>
      <w:r w:rsidRPr="00632A80">
        <w:rPr>
          <w:color w:val="000000"/>
          <w:spacing w:val="-1"/>
        </w:rPr>
        <w:t>sekundære</w:t>
      </w:r>
      <w:r w:rsidRPr="00632A80">
        <w:rPr>
          <w:color w:val="000000"/>
          <w:spacing w:val="-9"/>
        </w:rPr>
        <w:t xml:space="preserve"> </w:t>
      </w:r>
      <w:r w:rsidRPr="00632A80">
        <w:rPr>
          <w:color w:val="000000"/>
          <w:spacing w:val="-1"/>
        </w:rPr>
        <w:t>endepunkt</w:t>
      </w:r>
      <w:r w:rsidRPr="00632A80">
        <w:rPr>
          <w:color w:val="000000"/>
          <w:spacing w:val="-8"/>
        </w:rPr>
        <w:t xml:space="preserve"> </w:t>
      </w:r>
      <w:r w:rsidRPr="00632A80">
        <w:rPr>
          <w:color w:val="000000"/>
          <w:spacing w:val="-1"/>
        </w:rPr>
        <w:t>som</w:t>
      </w:r>
      <w:r w:rsidRPr="00632A80">
        <w:rPr>
          <w:color w:val="000000"/>
          <w:spacing w:val="-10"/>
        </w:rPr>
        <w:t xml:space="preserve"> </w:t>
      </w:r>
      <w:r w:rsidRPr="00632A80">
        <w:rPr>
          <w:color w:val="000000"/>
          <w:spacing w:val="-1"/>
        </w:rPr>
        <w:t>inkluderte</w:t>
      </w:r>
      <w:r w:rsidRPr="00632A80">
        <w:rPr>
          <w:color w:val="000000"/>
          <w:spacing w:val="117"/>
          <w:w w:val="99"/>
        </w:rPr>
        <w:t xml:space="preserve"> </w:t>
      </w:r>
      <w:r w:rsidRPr="00632A80">
        <w:rPr>
          <w:color w:val="000000"/>
          <w:spacing w:val="-1"/>
        </w:rPr>
        <w:t>objektriv</w:t>
      </w:r>
      <w:r w:rsidRPr="00632A80">
        <w:rPr>
          <w:color w:val="000000"/>
          <w:spacing w:val="-7"/>
        </w:rPr>
        <w:t xml:space="preserve"> </w:t>
      </w:r>
      <w:r w:rsidRPr="00632A80">
        <w:rPr>
          <w:color w:val="000000"/>
          <w:spacing w:val="-1"/>
        </w:rPr>
        <w:t>responsrate</w:t>
      </w:r>
      <w:r w:rsidRPr="00632A80">
        <w:rPr>
          <w:color w:val="000000"/>
          <w:spacing w:val="-7"/>
        </w:rPr>
        <w:t xml:space="preserve"> </w:t>
      </w:r>
      <w:r w:rsidRPr="00632A80">
        <w:rPr>
          <w:color w:val="000000"/>
        </w:rPr>
        <w:t>og</w:t>
      </w:r>
      <w:r w:rsidRPr="00632A80">
        <w:rPr>
          <w:color w:val="000000"/>
          <w:spacing w:val="-6"/>
        </w:rPr>
        <w:t xml:space="preserve"> </w:t>
      </w:r>
      <w:r w:rsidRPr="00632A80">
        <w:rPr>
          <w:color w:val="000000"/>
          <w:spacing w:val="-1"/>
        </w:rPr>
        <w:t>total</w:t>
      </w:r>
      <w:r w:rsidRPr="00632A80">
        <w:rPr>
          <w:color w:val="000000"/>
          <w:spacing w:val="-7"/>
        </w:rPr>
        <w:t xml:space="preserve"> </w:t>
      </w:r>
      <w:r w:rsidRPr="00632A80">
        <w:rPr>
          <w:color w:val="000000"/>
          <w:spacing w:val="-1"/>
        </w:rPr>
        <w:t>overlevelse.</w:t>
      </w:r>
      <w:r w:rsidRPr="00632A80">
        <w:rPr>
          <w:color w:val="000000"/>
          <w:spacing w:val="-6"/>
        </w:rPr>
        <w:t xml:space="preserve"> </w:t>
      </w:r>
      <w:r w:rsidRPr="00632A80">
        <w:rPr>
          <w:color w:val="000000"/>
          <w:spacing w:val="-1"/>
        </w:rPr>
        <w:t>Resultatene</w:t>
      </w:r>
      <w:r w:rsidRPr="00632A80">
        <w:rPr>
          <w:color w:val="000000"/>
          <w:spacing w:val="-6"/>
        </w:rPr>
        <w:t xml:space="preserve"> </w:t>
      </w:r>
      <w:r w:rsidRPr="00632A80">
        <w:rPr>
          <w:color w:val="000000"/>
          <w:spacing w:val="-1"/>
        </w:rPr>
        <w:t>er</w:t>
      </w:r>
      <w:r w:rsidRPr="00632A80">
        <w:rPr>
          <w:color w:val="000000"/>
          <w:spacing w:val="-6"/>
        </w:rPr>
        <w:t xml:space="preserve"> </w:t>
      </w:r>
      <w:r w:rsidRPr="00632A80">
        <w:rPr>
          <w:color w:val="000000"/>
          <w:spacing w:val="-1"/>
        </w:rPr>
        <w:t>presentert</w:t>
      </w:r>
      <w:r w:rsidRPr="00632A80">
        <w:rPr>
          <w:color w:val="000000"/>
          <w:spacing w:val="-6"/>
        </w:rPr>
        <w:t xml:space="preserve"> </w:t>
      </w:r>
      <w:r w:rsidRPr="00632A80">
        <w:rPr>
          <w:color w:val="000000"/>
        </w:rPr>
        <w:t>i</w:t>
      </w:r>
      <w:r w:rsidRPr="00632A80">
        <w:rPr>
          <w:color w:val="000000"/>
          <w:spacing w:val="-6"/>
        </w:rPr>
        <w:t xml:space="preserve"> </w:t>
      </w:r>
      <w:r w:rsidRPr="00632A80">
        <w:rPr>
          <w:color w:val="000000"/>
          <w:spacing w:val="-1"/>
        </w:rPr>
        <w:t>tabell</w:t>
      </w:r>
      <w:r w:rsidRPr="00632A80">
        <w:rPr>
          <w:color w:val="000000"/>
          <w:spacing w:val="-6"/>
        </w:rPr>
        <w:t xml:space="preserve"> </w:t>
      </w:r>
      <w:r w:rsidRPr="00632A80">
        <w:rPr>
          <w:color w:val="000000"/>
        </w:rPr>
        <w:t>2</w:t>
      </w:r>
      <w:r w:rsidR="002B3803" w:rsidRPr="00632A80">
        <w:rPr>
          <w:color w:val="000000"/>
        </w:rPr>
        <w:t>3</w:t>
      </w:r>
      <w:r w:rsidRPr="00632A80">
        <w:rPr>
          <w:color w:val="000000"/>
        </w:rPr>
        <w:t>.</w:t>
      </w:r>
    </w:p>
    <w:p w14:paraId="362AD4C4" w14:textId="77777777" w:rsidR="00476C81" w:rsidRPr="00632A80" w:rsidRDefault="00476C81" w:rsidP="00A84CC1">
      <w:pPr>
        <w:spacing w:before="2"/>
        <w:rPr>
          <w:rFonts w:ascii="Times New Roman" w:eastAsia="Times New Roman" w:hAnsi="Times New Roman"/>
          <w:color w:val="000000"/>
        </w:rPr>
      </w:pPr>
    </w:p>
    <w:p w14:paraId="2431322E" w14:textId="77777777" w:rsidR="00476C81" w:rsidRPr="00632A80" w:rsidRDefault="00476C81" w:rsidP="005A0B15">
      <w:pPr>
        <w:keepNext/>
        <w:rPr>
          <w:rFonts w:ascii="Times New Roman" w:hAnsi="Times New Roman"/>
          <w:b/>
          <w:color w:val="000000"/>
        </w:rPr>
      </w:pPr>
      <w:r w:rsidRPr="00632A80">
        <w:rPr>
          <w:rFonts w:ascii="Times New Roman" w:hAnsi="Times New Roman"/>
          <w:b/>
          <w:color w:val="000000"/>
        </w:rPr>
        <w:t>Tabell 2</w:t>
      </w:r>
      <w:r w:rsidR="002B3803" w:rsidRPr="00632A80">
        <w:rPr>
          <w:rFonts w:ascii="Times New Roman" w:hAnsi="Times New Roman"/>
          <w:b/>
          <w:color w:val="000000"/>
        </w:rPr>
        <w:t>3</w:t>
      </w:r>
      <w:r w:rsidRPr="00632A80">
        <w:rPr>
          <w:rFonts w:ascii="Times New Roman" w:hAnsi="Times New Roman"/>
          <w:b/>
          <w:color w:val="000000"/>
        </w:rPr>
        <w:t xml:space="preserve"> </w:t>
      </w:r>
      <w:r w:rsidR="00B30FAF" w:rsidRPr="00632A80">
        <w:rPr>
          <w:rFonts w:ascii="Times New Roman" w:hAnsi="Times New Roman"/>
          <w:b/>
          <w:color w:val="000000"/>
        </w:rPr>
        <w:tab/>
      </w:r>
      <w:r w:rsidRPr="00632A80">
        <w:rPr>
          <w:rFonts w:ascii="Times New Roman" w:hAnsi="Times New Roman"/>
          <w:b/>
          <w:color w:val="000000"/>
        </w:rPr>
        <w:t>Effektresultater for studie MO22224</w:t>
      </w:r>
    </w:p>
    <w:p w14:paraId="0E5ED36C" w14:textId="77777777" w:rsidR="00476C81" w:rsidRPr="00632A80" w:rsidRDefault="00476C81" w:rsidP="00476C81">
      <w:pPr>
        <w:spacing w:before="1"/>
        <w:rPr>
          <w:rFonts w:ascii="Times New Roman" w:eastAsia="Times New Roman" w:hAnsi="Times New Roman"/>
          <w:b/>
          <w:bCs/>
          <w:color w:val="000000"/>
        </w:rPr>
      </w:pPr>
    </w:p>
    <w:tbl>
      <w:tblPr>
        <w:tblW w:w="0" w:type="auto"/>
        <w:tblInd w:w="104" w:type="dxa"/>
        <w:tblLayout w:type="fixed"/>
        <w:tblCellMar>
          <w:left w:w="0" w:type="dxa"/>
          <w:right w:w="0" w:type="dxa"/>
        </w:tblCellMar>
        <w:tblLook w:val="01E0" w:firstRow="1" w:lastRow="1" w:firstColumn="1" w:lastColumn="1" w:noHBand="0" w:noVBand="0"/>
      </w:tblPr>
      <w:tblGrid>
        <w:gridCol w:w="4499"/>
        <w:gridCol w:w="2093"/>
        <w:gridCol w:w="2551"/>
      </w:tblGrid>
      <w:tr w:rsidR="00476C81" w:rsidRPr="002E5ACF" w14:paraId="78AB9769" w14:textId="77777777" w:rsidTr="00A84CC1">
        <w:tc>
          <w:tcPr>
            <w:tcW w:w="9143" w:type="dxa"/>
            <w:gridSpan w:val="3"/>
            <w:tcBorders>
              <w:top w:val="single" w:sz="5" w:space="0" w:color="000000"/>
              <w:left w:val="single" w:sz="5" w:space="0" w:color="000000"/>
              <w:bottom w:val="single" w:sz="5" w:space="0" w:color="000000"/>
              <w:right w:val="single" w:sz="5" w:space="0" w:color="000000"/>
            </w:tcBorders>
          </w:tcPr>
          <w:p w14:paraId="66E19F5D" w14:textId="3F49CFFD" w:rsidR="00476C81" w:rsidRPr="00632A80" w:rsidRDefault="00476C81" w:rsidP="00476C81">
            <w:pPr>
              <w:pStyle w:val="TableParagraph"/>
              <w:spacing w:before="24"/>
              <w:ind w:left="1"/>
              <w:jc w:val="center"/>
              <w:rPr>
                <w:rFonts w:ascii="Times New Roman" w:eastAsia="Times New Roman" w:hAnsi="Times New Roman"/>
                <w:color w:val="000000"/>
              </w:rPr>
            </w:pPr>
            <w:r w:rsidRPr="00632A80">
              <w:rPr>
                <w:rFonts w:ascii="Times New Roman" w:hAnsi="Times New Roman"/>
                <w:color w:val="000000"/>
                <w:spacing w:val="-1"/>
              </w:rPr>
              <w:t>Primær</w:t>
            </w:r>
            <w:r w:rsidR="00DD3763">
              <w:rPr>
                <w:rFonts w:ascii="Times New Roman" w:hAnsi="Times New Roman"/>
                <w:color w:val="000000"/>
                <w:spacing w:val="-1"/>
              </w:rPr>
              <w:t>t</w:t>
            </w:r>
            <w:r w:rsidRPr="00632A80">
              <w:rPr>
                <w:rFonts w:ascii="Times New Roman" w:hAnsi="Times New Roman"/>
                <w:color w:val="000000"/>
                <w:spacing w:val="-18"/>
              </w:rPr>
              <w:t xml:space="preserve"> </w:t>
            </w:r>
            <w:r w:rsidRPr="00632A80">
              <w:rPr>
                <w:rFonts w:ascii="Times New Roman" w:hAnsi="Times New Roman"/>
                <w:color w:val="000000"/>
                <w:spacing w:val="-1"/>
              </w:rPr>
              <w:t>endepunkt</w:t>
            </w:r>
          </w:p>
        </w:tc>
      </w:tr>
      <w:tr w:rsidR="00476C81" w:rsidRPr="002E5ACF" w14:paraId="4E53A6E7" w14:textId="77777777" w:rsidTr="00A84CC1">
        <w:tc>
          <w:tcPr>
            <w:tcW w:w="9143" w:type="dxa"/>
            <w:gridSpan w:val="3"/>
            <w:tcBorders>
              <w:top w:val="single" w:sz="5" w:space="0" w:color="000000"/>
              <w:left w:val="single" w:sz="5" w:space="0" w:color="000000"/>
              <w:bottom w:val="single" w:sz="5" w:space="0" w:color="000000"/>
              <w:right w:val="single" w:sz="5" w:space="0" w:color="000000"/>
            </w:tcBorders>
          </w:tcPr>
          <w:p w14:paraId="69DC952C" w14:textId="77777777" w:rsidR="00476C81" w:rsidRPr="00632A80" w:rsidRDefault="00476C81" w:rsidP="00476C81">
            <w:pPr>
              <w:pStyle w:val="TableParagraph"/>
              <w:spacing w:before="24"/>
              <w:ind w:left="102"/>
              <w:rPr>
                <w:rFonts w:ascii="Times New Roman" w:eastAsia="Times New Roman" w:hAnsi="Times New Roman"/>
                <w:color w:val="000000"/>
              </w:rPr>
            </w:pPr>
            <w:r w:rsidRPr="00632A80">
              <w:rPr>
                <w:rFonts w:ascii="Times New Roman"/>
                <w:color w:val="000000"/>
                <w:spacing w:val="-1"/>
              </w:rPr>
              <w:t>Progresjonsfri</w:t>
            </w:r>
            <w:r w:rsidRPr="00632A80">
              <w:rPr>
                <w:rFonts w:ascii="Times New Roman"/>
                <w:color w:val="000000"/>
                <w:spacing w:val="-24"/>
              </w:rPr>
              <w:t xml:space="preserve"> </w:t>
            </w:r>
            <w:r w:rsidRPr="00632A80">
              <w:rPr>
                <w:rFonts w:ascii="Times New Roman"/>
                <w:color w:val="000000"/>
                <w:spacing w:val="-1"/>
              </w:rPr>
              <w:t>overlevelse*</w:t>
            </w:r>
          </w:p>
        </w:tc>
      </w:tr>
      <w:tr w:rsidR="00476C81" w:rsidRPr="002E5ACF" w14:paraId="2EE668B9" w14:textId="77777777" w:rsidTr="00A84CC1">
        <w:tc>
          <w:tcPr>
            <w:tcW w:w="4499" w:type="dxa"/>
            <w:tcBorders>
              <w:top w:val="single" w:sz="5" w:space="0" w:color="000000"/>
              <w:left w:val="single" w:sz="5" w:space="0" w:color="000000"/>
              <w:bottom w:val="single" w:sz="5" w:space="0" w:color="000000"/>
              <w:right w:val="single" w:sz="5" w:space="0" w:color="000000"/>
            </w:tcBorders>
          </w:tcPr>
          <w:p w14:paraId="7A36D7A9" w14:textId="77777777" w:rsidR="00476C81" w:rsidRPr="002E5ACF" w:rsidRDefault="00476C81" w:rsidP="00476C81">
            <w:pPr>
              <w:rPr>
                <w:color w:val="000000"/>
              </w:rPr>
            </w:pPr>
          </w:p>
        </w:tc>
        <w:tc>
          <w:tcPr>
            <w:tcW w:w="2093" w:type="dxa"/>
            <w:tcBorders>
              <w:top w:val="single" w:sz="5" w:space="0" w:color="000000"/>
              <w:left w:val="single" w:sz="5" w:space="0" w:color="000000"/>
              <w:bottom w:val="single" w:sz="5" w:space="0" w:color="000000"/>
              <w:right w:val="single" w:sz="5" w:space="0" w:color="000000"/>
            </w:tcBorders>
          </w:tcPr>
          <w:p w14:paraId="349D2146" w14:textId="77777777" w:rsidR="00DD3763" w:rsidRDefault="00476C81" w:rsidP="00DD3763">
            <w:pPr>
              <w:pStyle w:val="TableParagraph"/>
              <w:spacing w:before="25" w:line="265" w:lineRule="auto"/>
              <w:ind w:right="-238" w:hanging="16"/>
              <w:jc w:val="center"/>
              <w:rPr>
                <w:rFonts w:ascii="Times New Roman"/>
                <w:color w:val="000000"/>
                <w:w w:val="99"/>
              </w:rPr>
            </w:pPr>
            <w:r w:rsidRPr="00632A80">
              <w:rPr>
                <w:rFonts w:ascii="Times New Roman"/>
                <w:color w:val="000000"/>
              </w:rPr>
              <w:t>CT</w:t>
            </w:r>
            <w:r w:rsidRPr="00632A80">
              <w:rPr>
                <w:rFonts w:ascii="Times New Roman"/>
                <w:color w:val="000000"/>
                <w:w w:val="99"/>
              </w:rPr>
              <w:t xml:space="preserve"> </w:t>
            </w:r>
          </w:p>
          <w:p w14:paraId="24FC763E" w14:textId="10735C00" w:rsidR="00476C81" w:rsidRPr="00632A80" w:rsidRDefault="00476C81" w:rsidP="00EB5273">
            <w:pPr>
              <w:pStyle w:val="TableParagraph"/>
              <w:spacing w:before="25" w:line="265" w:lineRule="auto"/>
              <w:ind w:right="-238" w:hanging="16"/>
              <w:jc w:val="center"/>
              <w:rPr>
                <w:rFonts w:ascii="Times New Roman" w:eastAsia="Times New Roman" w:hAnsi="Times New Roman"/>
                <w:color w:val="000000"/>
              </w:rPr>
            </w:pPr>
            <w:r w:rsidRPr="00632A80">
              <w:rPr>
                <w:rFonts w:ascii="Times New Roman"/>
                <w:color w:val="000000"/>
                <w:spacing w:val="-1"/>
              </w:rPr>
              <w:t>(n</w:t>
            </w:r>
            <w:r w:rsidR="00DD3763" w:rsidRPr="002E5ACF">
              <w:rPr>
                <w:rFonts w:ascii="Times New Roman"/>
                <w:color w:val="000000"/>
                <w:spacing w:val="-1"/>
              </w:rPr>
              <w:t> </w:t>
            </w:r>
            <w:r w:rsidRPr="00632A80">
              <w:rPr>
                <w:rFonts w:ascii="Times New Roman"/>
                <w:color w:val="000000"/>
                <w:spacing w:val="-1"/>
              </w:rPr>
              <w:t>=</w:t>
            </w:r>
            <w:r w:rsidR="00DD3763" w:rsidRPr="002E5ACF">
              <w:rPr>
                <w:rFonts w:ascii="Times New Roman"/>
                <w:color w:val="000000"/>
                <w:spacing w:val="-1"/>
              </w:rPr>
              <w:t> </w:t>
            </w:r>
            <w:r w:rsidRPr="00632A80">
              <w:rPr>
                <w:rFonts w:ascii="Times New Roman"/>
                <w:color w:val="000000"/>
                <w:spacing w:val="-1"/>
              </w:rPr>
              <w:t>182)</w:t>
            </w:r>
          </w:p>
        </w:tc>
        <w:tc>
          <w:tcPr>
            <w:tcW w:w="2551" w:type="dxa"/>
            <w:tcBorders>
              <w:top w:val="single" w:sz="5" w:space="0" w:color="000000"/>
              <w:left w:val="single" w:sz="5" w:space="0" w:color="000000"/>
              <w:bottom w:val="single" w:sz="5" w:space="0" w:color="000000"/>
              <w:right w:val="single" w:sz="5" w:space="0" w:color="000000"/>
            </w:tcBorders>
          </w:tcPr>
          <w:p w14:paraId="3933C010" w14:textId="77777777" w:rsidR="00DD3763" w:rsidRDefault="00476C81" w:rsidP="00DD3763">
            <w:pPr>
              <w:pStyle w:val="TableParagraph"/>
              <w:spacing w:before="25" w:line="265" w:lineRule="auto"/>
              <w:jc w:val="center"/>
              <w:rPr>
                <w:rFonts w:ascii="Times New Roman"/>
                <w:color w:val="000000"/>
                <w:spacing w:val="24"/>
                <w:w w:val="99"/>
              </w:rPr>
            </w:pPr>
            <w:r w:rsidRPr="00632A80">
              <w:rPr>
                <w:rFonts w:ascii="Times New Roman"/>
                <w:color w:val="000000"/>
                <w:spacing w:val="-1"/>
                <w:w w:val="95"/>
              </w:rPr>
              <w:t>CT+BV</w:t>
            </w:r>
            <w:r w:rsidRPr="00632A80">
              <w:rPr>
                <w:rFonts w:ascii="Times New Roman"/>
                <w:color w:val="000000"/>
                <w:spacing w:val="24"/>
                <w:w w:val="99"/>
              </w:rPr>
              <w:t xml:space="preserve"> </w:t>
            </w:r>
          </w:p>
          <w:p w14:paraId="0450E824" w14:textId="443ED30F" w:rsidR="00476C81" w:rsidRPr="00632A80" w:rsidRDefault="00476C81" w:rsidP="00EB5273">
            <w:pPr>
              <w:pStyle w:val="TableParagraph"/>
              <w:spacing w:before="25" w:line="265" w:lineRule="auto"/>
              <w:jc w:val="center"/>
              <w:rPr>
                <w:rFonts w:ascii="Times New Roman" w:eastAsia="Times New Roman" w:hAnsi="Times New Roman"/>
                <w:color w:val="000000"/>
              </w:rPr>
            </w:pPr>
            <w:r w:rsidRPr="00632A80">
              <w:rPr>
                <w:rFonts w:ascii="Times New Roman"/>
                <w:color w:val="000000"/>
                <w:spacing w:val="-1"/>
                <w:w w:val="95"/>
              </w:rPr>
              <w:t>(n</w:t>
            </w:r>
            <w:r w:rsidR="00DD3763" w:rsidRPr="002E5ACF">
              <w:rPr>
                <w:rFonts w:ascii="Times New Roman"/>
                <w:color w:val="000000"/>
                <w:spacing w:val="-1"/>
                <w:w w:val="95"/>
              </w:rPr>
              <w:t> </w:t>
            </w:r>
            <w:r w:rsidRPr="00632A80">
              <w:rPr>
                <w:rFonts w:ascii="Times New Roman"/>
                <w:color w:val="000000"/>
                <w:spacing w:val="-1"/>
                <w:w w:val="95"/>
              </w:rPr>
              <w:t>=</w:t>
            </w:r>
            <w:r w:rsidR="00DD3763" w:rsidRPr="002E5ACF">
              <w:rPr>
                <w:rFonts w:ascii="Times New Roman"/>
                <w:color w:val="000000"/>
                <w:spacing w:val="-1"/>
                <w:w w:val="95"/>
              </w:rPr>
              <w:t> </w:t>
            </w:r>
            <w:r w:rsidRPr="00632A80">
              <w:rPr>
                <w:rFonts w:ascii="Times New Roman"/>
                <w:color w:val="000000"/>
                <w:spacing w:val="-1"/>
                <w:w w:val="95"/>
              </w:rPr>
              <w:t>179)</w:t>
            </w:r>
          </w:p>
        </w:tc>
      </w:tr>
      <w:tr w:rsidR="00476C81" w:rsidRPr="002E5ACF" w14:paraId="167DF7DA" w14:textId="77777777" w:rsidTr="00A84CC1">
        <w:tc>
          <w:tcPr>
            <w:tcW w:w="4499" w:type="dxa"/>
            <w:tcBorders>
              <w:top w:val="single" w:sz="5" w:space="0" w:color="000000"/>
              <w:left w:val="single" w:sz="5" w:space="0" w:color="000000"/>
              <w:bottom w:val="single" w:sz="5" w:space="0" w:color="000000"/>
              <w:right w:val="single" w:sz="5" w:space="0" w:color="000000"/>
            </w:tcBorders>
          </w:tcPr>
          <w:p w14:paraId="584C4B29" w14:textId="77777777" w:rsidR="00476C81" w:rsidRPr="00632A80" w:rsidRDefault="00476C81" w:rsidP="00476C81">
            <w:pPr>
              <w:pStyle w:val="TableParagraph"/>
              <w:spacing w:before="25"/>
              <w:ind w:left="822"/>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6"/>
              </w:rPr>
              <w:t xml:space="preserve"> </w:t>
            </w:r>
            <w:r w:rsidRPr="00632A80">
              <w:rPr>
                <w:rFonts w:ascii="Times New Roman" w:hAnsi="Times New Roman"/>
                <w:color w:val="000000"/>
                <w:spacing w:val="-1"/>
              </w:rPr>
              <w:t>(måneder)</w:t>
            </w:r>
          </w:p>
        </w:tc>
        <w:tc>
          <w:tcPr>
            <w:tcW w:w="2093" w:type="dxa"/>
            <w:tcBorders>
              <w:top w:val="single" w:sz="5" w:space="0" w:color="000000"/>
              <w:left w:val="single" w:sz="5" w:space="0" w:color="000000"/>
              <w:bottom w:val="single" w:sz="5" w:space="0" w:color="000000"/>
              <w:right w:val="single" w:sz="5" w:space="0" w:color="000000"/>
            </w:tcBorders>
          </w:tcPr>
          <w:p w14:paraId="01EC4874" w14:textId="77777777" w:rsidR="00476C81" w:rsidRPr="00632A80" w:rsidRDefault="00476C81" w:rsidP="00476C81">
            <w:pPr>
              <w:pStyle w:val="TableParagraph"/>
              <w:spacing w:before="25"/>
              <w:jc w:val="center"/>
              <w:rPr>
                <w:rFonts w:ascii="Times New Roman" w:eastAsia="Times New Roman" w:hAnsi="Times New Roman"/>
                <w:color w:val="000000"/>
              </w:rPr>
            </w:pPr>
            <w:r w:rsidRPr="00632A80">
              <w:rPr>
                <w:rFonts w:ascii="Times New Roman"/>
                <w:color w:val="000000"/>
              </w:rPr>
              <w:t>3,4</w:t>
            </w:r>
          </w:p>
        </w:tc>
        <w:tc>
          <w:tcPr>
            <w:tcW w:w="2551" w:type="dxa"/>
            <w:tcBorders>
              <w:top w:val="single" w:sz="5" w:space="0" w:color="000000"/>
              <w:left w:val="single" w:sz="5" w:space="0" w:color="000000"/>
              <w:bottom w:val="single" w:sz="5" w:space="0" w:color="000000"/>
              <w:right w:val="single" w:sz="5" w:space="0" w:color="000000"/>
            </w:tcBorders>
          </w:tcPr>
          <w:p w14:paraId="60A43479" w14:textId="77777777" w:rsidR="00476C81" w:rsidRPr="00632A80" w:rsidRDefault="00476C81" w:rsidP="00476C81">
            <w:pPr>
              <w:pStyle w:val="TableParagraph"/>
              <w:spacing w:before="25"/>
              <w:jc w:val="center"/>
              <w:rPr>
                <w:rFonts w:ascii="Times New Roman" w:eastAsia="Times New Roman" w:hAnsi="Times New Roman"/>
                <w:color w:val="000000"/>
              </w:rPr>
            </w:pPr>
            <w:r w:rsidRPr="00632A80">
              <w:rPr>
                <w:rFonts w:ascii="Times New Roman"/>
                <w:color w:val="000000"/>
              </w:rPr>
              <w:t>6,7</w:t>
            </w:r>
          </w:p>
        </w:tc>
      </w:tr>
      <w:tr w:rsidR="00476C81" w:rsidRPr="002E5ACF" w14:paraId="03BF882F" w14:textId="77777777" w:rsidTr="00A84CC1">
        <w:tc>
          <w:tcPr>
            <w:tcW w:w="4499" w:type="dxa"/>
            <w:tcBorders>
              <w:top w:val="single" w:sz="5" w:space="0" w:color="000000"/>
              <w:left w:val="single" w:sz="5" w:space="0" w:color="000000"/>
              <w:bottom w:val="single" w:sz="5" w:space="0" w:color="000000"/>
              <w:right w:val="single" w:sz="5" w:space="0" w:color="000000"/>
            </w:tcBorders>
          </w:tcPr>
          <w:p w14:paraId="799A3444" w14:textId="77777777" w:rsidR="00476C81" w:rsidRPr="00632A80" w:rsidRDefault="00476C81" w:rsidP="00476C81">
            <w:pPr>
              <w:pStyle w:val="TableParagraph"/>
              <w:spacing w:before="24" w:line="266" w:lineRule="auto"/>
              <w:ind w:left="822" w:right="2637"/>
              <w:rPr>
                <w:rFonts w:ascii="Times New Roman" w:eastAsia="Times New Roman" w:hAnsi="Times New Roman"/>
                <w:color w:val="000000"/>
              </w:rPr>
            </w:pPr>
            <w:r w:rsidRPr="00632A80">
              <w:rPr>
                <w:rFonts w:ascii="Times New Roman"/>
                <w:color w:val="000000"/>
                <w:spacing w:val="-1"/>
              </w:rPr>
              <w:t>Hasardratio</w:t>
            </w:r>
            <w:r w:rsidRPr="00632A80">
              <w:rPr>
                <w:rFonts w:ascii="Times New Roman"/>
                <w:color w:val="000000"/>
                <w:spacing w:val="28"/>
                <w:w w:val="99"/>
              </w:rPr>
              <w:t xml:space="preserve"> </w:t>
            </w:r>
            <w:r w:rsidRPr="00632A80">
              <w:rPr>
                <w:rFonts w:ascii="Times New Roman"/>
                <w:color w:val="000000"/>
              </w:rPr>
              <w:t>(95</w:t>
            </w:r>
            <w:r w:rsidRPr="00632A80">
              <w:rPr>
                <w:rFonts w:ascii="Times New Roman"/>
                <w:color w:val="000000"/>
                <w:spacing w:val="-4"/>
              </w:rPr>
              <w:t xml:space="preserve"> </w:t>
            </w:r>
            <w:r w:rsidRPr="00632A80">
              <w:rPr>
                <w:rFonts w:ascii="Times New Roman"/>
                <w:color w:val="000000"/>
              </w:rPr>
              <w:t>%</w:t>
            </w:r>
            <w:r w:rsidRPr="00632A80">
              <w:rPr>
                <w:rFonts w:ascii="Times New Roman"/>
                <w:color w:val="000000"/>
                <w:spacing w:val="-5"/>
              </w:rPr>
              <w:t xml:space="preserve"> </w:t>
            </w:r>
            <w:r w:rsidRPr="00632A80">
              <w:rPr>
                <w:rFonts w:ascii="Times New Roman"/>
                <w:color w:val="000000"/>
                <w:spacing w:val="-1"/>
              </w:rPr>
              <w:t>KI)</w:t>
            </w:r>
          </w:p>
        </w:tc>
        <w:tc>
          <w:tcPr>
            <w:tcW w:w="4644" w:type="dxa"/>
            <w:gridSpan w:val="2"/>
            <w:tcBorders>
              <w:top w:val="single" w:sz="5" w:space="0" w:color="000000"/>
              <w:left w:val="single" w:sz="5" w:space="0" w:color="000000"/>
              <w:bottom w:val="single" w:sz="5" w:space="0" w:color="000000"/>
              <w:right w:val="single" w:sz="5" w:space="0" w:color="000000"/>
            </w:tcBorders>
          </w:tcPr>
          <w:p w14:paraId="2BD41F3F" w14:textId="77777777" w:rsidR="00476C81" w:rsidRPr="00632A80" w:rsidRDefault="00476C81" w:rsidP="00476C81">
            <w:pPr>
              <w:pStyle w:val="TableParagraph"/>
              <w:spacing w:before="24"/>
              <w:ind w:left="1417"/>
              <w:rPr>
                <w:rFonts w:ascii="Times New Roman" w:eastAsia="Times New Roman" w:hAnsi="Times New Roman"/>
                <w:color w:val="000000"/>
              </w:rPr>
            </w:pPr>
            <w:r w:rsidRPr="00632A80">
              <w:rPr>
                <w:rFonts w:ascii="Times New Roman"/>
                <w:color w:val="000000"/>
                <w:spacing w:val="-1"/>
              </w:rPr>
              <w:t>0,379</w:t>
            </w:r>
            <w:r w:rsidRPr="00632A80">
              <w:rPr>
                <w:rFonts w:ascii="Times New Roman"/>
                <w:color w:val="000000"/>
                <w:spacing w:val="-9"/>
              </w:rPr>
              <w:t xml:space="preserve"> </w:t>
            </w:r>
            <w:r w:rsidRPr="00632A80">
              <w:rPr>
                <w:rFonts w:ascii="Times New Roman"/>
                <w:color w:val="000000"/>
                <w:spacing w:val="-1"/>
              </w:rPr>
              <w:t>[0,296,</w:t>
            </w:r>
            <w:r w:rsidRPr="00632A80">
              <w:rPr>
                <w:rFonts w:ascii="Times New Roman"/>
                <w:color w:val="000000"/>
                <w:spacing w:val="-9"/>
              </w:rPr>
              <w:t xml:space="preserve"> </w:t>
            </w:r>
            <w:r w:rsidRPr="00632A80">
              <w:rPr>
                <w:rFonts w:ascii="Times New Roman"/>
                <w:color w:val="000000"/>
                <w:spacing w:val="-1"/>
              </w:rPr>
              <w:t>0,485]</w:t>
            </w:r>
          </w:p>
        </w:tc>
      </w:tr>
      <w:tr w:rsidR="00476C81" w:rsidRPr="002E5ACF" w14:paraId="23E3213B" w14:textId="77777777" w:rsidTr="00A84CC1">
        <w:tc>
          <w:tcPr>
            <w:tcW w:w="4499" w:type="dxa"/>
            <w:tcBorders>
              <w:top w:val="single" w:sz="5" w:space="0" w:color="000000"/>
              <w:left w:val="single" w:sz="5" w:space="0" w:color="000000"/>
              <w:bottom w:val="single" w:sz="5" w:space="0" w:color="000000"/>
              <w:right w:val="single" w:sz="5" w:space="0" w:color="000000"/>
            </w:tcBorders>
          </w:tcPr>
          <w:p w14:paraId="65D833CF" w14:textId="77777777" w:rsidR="00476C81" w:rsidRPr="00632A80" w:rsidRDefault="00476C81" w:rsidP="00476C81">
            <w:pPr>
              <w:pStyle w:val="TableParagraph"/>
              <w:spacing w:before="24"/>
              <w:ind w:left="822"/>
              <w:rPr>
                <w:rFonts w:ascii="Times New Roman" w:eastAsia="Times New Roman" w:hAnsi="Times New Roman"/>
                <w:color w:val="000000"/>
              </w:rPr>
            </w:pPr>
            <w:r w:rsidRPr="00632A80">
              <w:rPr>
                <w:rFonts w:ascii="Times New Roman"/>
                <w:color w:val="000000"/>
                <w:spacing w:val="-1"/>
              </w:rPr>
              <w:t>p-verdi</w:t>
            </w:r>
          </w:p>
        </w:tc>
        <w:tc>
          <w:tcPr>
            <w:tcW w:w="4644" w:type="dxa"/>
            <w:gridSpan w:val="2"/>
            <w:tcBorders>
              <w:top w:val="single" w:sz="5" w:space="0" w:color="000000"/>
              <w:left w:val="single" w:sz="5" w:space="0" w:color="000000"/>
              <w:bottom w:val="single" w:sz="5" w:space="0" w:color="000000"/>
              <w:right w:val="single" w:sz="5" w:space="0" w:color="000000"/>
            </w:tcBorders>
          </w:tcPr>
          <w:p w14:paraId="32488A01" w14:textId="77777777" w:rsidR="00476C81" w:rsidRPr="00632A80" w:rsidRDefault="00476C81" w:rsidP="00476C81">
            <w:pPr>
              <w:pStyle w:val="TableParagraph"/>
              <w:spacing w:before="24"/>
              <w:ind w:right="70"/>
              <w:jc w:val="center"/>
              <w:rPr>
                <w:rFonts w:ascii="Times New Roman" w:eastAsia="Times New Roman" w:hAnsi="Times New Roman"/>
                <w:color w:val="000000"/>
              </w:rPr>
            </w:pPr>
            <w:r w:rsidRPr="00632A80">
              <w:rPr>
                <w:rFonts w:ascii="Times New Roman"/>
                <w:color w:val="000000"/>
              </w:rPr>
              <w:t>&lt;</w:t>
            </w:r>
            <w:r w:rsidRPr="00632A80">
              <w:rPr>
                <w:rFonts w:ascii="Times New Roman"/>
                <w:color w:val="000000"/>
                <w:spacing w:val="-9"/>
              </w:rPr>
              <w:t xml:space="preserve"> </w:t>
            </w:r>
            <w:r w:rsidRPr="00632A80">
              <w:rPr>
                <w:rFonts w:ascii="Times New Roman"/>
                <w:color w:val="000000"/>
                <w:spacing w:val="-1"/>
              </w:rPr>
              <w:t>0,0001</w:t>
            </w:r>
          </w:p>
        </w:tc>
      </w:tr>
      <w:tr w:rsidR="00476C81" w:rsidRPr="002E5ACF" w14:paraId="22A36B20" w14:textId="77777777" w:rsidTr="00A84CC1">
        <w:tc>
          <w:tcPr>
            <w:tcW w:w="9143" w:type="dxa"/>
            <w:gridSpan w:val="3"/>
            <w:tcBorders>
              <w:top w:val="single" w:sz="5" w:space="0" w:color="000000"/>
              <w:left w:val="single" w:sz="5" w:space="0" w:color="000000"/>
              <w:bottom w:val="single" w:sz="5" w:space="0" w:color="000000"/>
              <w:right w:val="single" w:sz="5" w:space="0" w:color="000000"/>
            </w:tcBorders>
          </w:tcPr>
          <w:p w14:paraId="5B7E983E" w14:textId="77777777" w:rsidR="00476C81" w:rsidRPr="00632A80" w:rsidRDefault="00476C81" w:rsidP="00476C81">
            <w:pPr>
              <w:pStyle w:val="TableParagraph"/>
              <w:spacing w:before="24"/>
              <w:ind w:left="1"/>
              <w:jc w:val="center"/>
              <w:rPr>
                <w:rFonts w:ascii="Times New Roman" w:eastAsia="Times New Roman" w:hAnsi="Times New Roman"/>
                <w:color w:val="000000"/>
              </w:rPr>
            </w:pPr>
            <w:r w:rsidRPr="00632A80">
              <w:rPr>
                <w:rFonts w:ascii="Times New Roman" w:hAnsi="Times New Roman"/>
                <w:color w:val="000000"/>
                <w:spacing w:val="-1"/>
              </w:rPr>
              <w:t>Sekundære</w:t>
            </w:r>
            <w:r w:rsidRPr="00632A80">
              <w:rPr>
                <w:rFonts w:ascii="Times New Roman" w:hAnsi="Times New Roman"/>
                <w:color w:val="000000"/>
                <w:spacing w:val="-20"/>
              </w:rPr>
              <w:t xml:space="preserve"> </w:t>
            </w:r>
            <w:r w:rsidRPr="00632A80">
              <w:rPr>
                <w:rFonts w:ascii="Times New Roman" w:hAnsi="Times New Roman"/>
                <w:color w:val="000000"/>
                <w:spacing w:val="-1"/>
              </w:rPr>
              <w:t>endepunkt</w:t>
            </w:r>
          </w:p>
        </w:tc>
      </w:tr>
      <w:tr w:rsidR="00476C81" w:rsidRPr="002E5ACF" w14:paraId="39DB375B" w14:textId="77777777" w:rsidTr="00A84CC1">
        <w:tc>
          <w:tcPr>
            <w:tcW w:w="9143" w:type="dxa"/>
            <w:gridSpan w:val="3"/>
            <w:tcBorders>
              <w:top w:val="single" w:sz="5" w:space="0" w:color="000000"/>
              <w:left w:val="single" w:sz="5" w:space="0" w:color="000000"/>
              <w:bottom w:val="single" w:sz="5" w:space="0" w:color="000000"/>
              <w:right w:val="single" w:sz="5" w:space="0" w:color="000000"/>
            </w:tcBorders>
          </w:tcPr>
          <w:p w14:paraId="725173FA" w14:textId="77777777" w:rsidR="00476C81" w:rsidRPr="00632A80" w:rsidRDefault="00476C81" w:rsidP="00476C81">
            <w:pPr>
              <w:pStyle w:val="TableParagraph"/>
              <w:spacing w:before="24"/>
              <w:ind w:left="102"/>
              <w:rPr>
                <w:rFonts w:ascii="Times New Roman" w:eastAsia="Times New Roman" w:hAnsi="Times New Roman"/>
                <w:color w:val="000000"/>
              </w:rPr>
            </w:pPr>
            <w:r w:rsidRPr="00632A80">
              <w:rPr>
                <w:rFonts w:ascii="Times New Roman"/>
                <w:color w:val="000000"/>
                <w:spacing w:val="-1"/>
              </w:rPr>
              <w:t>Objektiv</w:t>
            </w:r>
            <w:r w:rsidRPr="00632A80">
              <w:rPr>
                <w:rFonts w:ascii="Times New Roman"/>
                <w:color w:val="000000"/>
                <w:spacing w:val="-20"/>
              </w:rPr>
              <w:t xml:space="preserve"> </w:t>
            </w:r>
            <w:r w:rsidRPr="00632A80">
              <w:rPr>
                <w:rFonts w:ascii="Times New Roman"/>
                <w:color w:val="000000"/>
                <w:spacing w:val="-1"/>
              </w:rPr>
              <w:t>responsrate**</w:t>
            </w:r>
          </w:p>
        </w:tc>
      </w:tr>
      <w:tr w:rsidR="00476C81" w:rsidRPr="002E5ACF" w14:paraId="1EB41C2A" w14:textId="77777777" w:rsidTr="00A84CC1">
        <w:tc>
          <w:tcPr>
            <w:tcW w:w="4499" w:type="dxa"/>
            <w:tcBorders>
              <w:top w:val="single" w:sz="5" w:space="0" w:color="000000"/>
              <w:left w:val="single" w:sz="5" w:space="0" w:color="000000"/>
              <w:bottom w:val="single" w:sz="5" w:space="0" w:color="000000"/>
              <w:right w:val="single" w:sz="5" w:space="0" w:color="000000"/>
            </w:tcBorders>
          </w:tcPr>
          <w:p w14:paraId="29E76983" w14:textId="77777777" w:rsidR="00476C81" w:rsidRPr="002E5ACF" w:rsidRDefault="00476C81" w:rsidP="00476C81">
            <w:pPr>
              <w:rPr>
                <w:color w:val="000000"/>
              </w:rPr>
            </w:pPr>
          </w:p>
        </w:tc>
        <w:tc>
          <w:tcPr>
            <w:tcW w:w="2093" w:type="dxa"/>
            <w:tcBorders>
              <w:top w:val="single" w:sz="5" w:space="0" w:color="000000"/>
              <w:left w:val="single" w:sz="5" w:space="0" w:color="000000"/>
              <w:bottom w:val="single" w:sz="5" w:space="0" w:color="000000"/>
              <w:right w:val="single" w:sz="5" w:space="0" w:color="000000"/>
            </w:tcBorders>
          </w:tcPr>
          <w:p w14:paraId="51FCAEC3" w14:textId="77777777" w:rsidR="00DD3763" w:rsidRDefault="00476C81" w:rsidP="00DD3763">
            <w:pPr>
              <w:pStyle w:val="TableParagraph"/>
              <w:spacing w:before="24" w:line="265" w:lineRule="auto"/>
              <w:jc w:val="center"/>
              <w:rPr>
                <w:rFonts w:ascii="Times New Roman"/>
                <w:color w:val="000000"/>
                <w:w w:val="99"/>
              </w:rPr>
            </w:pPr>
            <w:r w:rsidRPr="00632A80">
              <w:rPr>
                <w:rFonts w:ascii="Times New Roman"/>
                <w:color w:val="000000"/>
              </w:rPr>
              <w:t>CT</w:t>
            </w:r>
            <w:r w:rsidRPr="00632A80">
              <w:rPr>
                <w:rFonts w:ascii="Times New Roman"/>
                <w:color w:val="000000"/>
                <w:w w:val="99"/>
              </w:rPr>
              <w:t xml:space="preserve"> </w:t>
            </w:r>
          </w:p>
          <w:p w14:paraId="2DC79D0F" w14:textId="38BD51EC" w:rsidR="00476C81" w:rsidRPr="00632A80" w:rsidRDefault="00476C81" w:rsidP="00EB5273">
            <w:pPr>
              <w:pStyle w:val="TableParagraph"/>
              <w:spacing w:before="24" w:line="265" w:lineRule="auto"/>
              <w:jc w:val="center"/>
              <w:rPr>
                <w:rFonts w:ascii="Times New Roman" w:eastAsia="Times New Roman" w:hAnsi="Times New Roman"/>
                <w:color w:val="000000"/>
              </w:rPr>
            </w:pPr>
            <w:r w:rsidRPr="00632A80">
              <w:rPr>
                <w:rFonts w:ascii="Times New Roman"/>
                <w:color w:val="000000"/>
                <w:spacing w:val="-1"/>
              </w:rPr>
              <w:t>(n</w:t>
            </w:r>
            <w:r w:rsidR="00DD3763" w:rsidRPr="002E5ACF">
              <w:rPr>
                <w:rFonts w:ascii="Times New Roman"/>
                <w:color w:val="000000"/>
                <w:spacing w:val="-1"/>
              </w:rPr>
              <w:t> </w:t>
            </w:r>
            <w:r w:rsidRPr="00632A80">
              <w:rPr>
                <w:rFonts w:ascii="Times New Roman"/>
                <w:color w:val="000000"/>
                <w:spacing w:val="-1"/>
              </w:rPr>
              <w:t>=</w:t>
            </w:r>
            <w:r w:rsidR="00DD3763" w:rsidRPr="002E5ACF">
              <w:rPr>
                <w:rFonts w:ascii="Times New Roman"/>
                <w:color w:val="000000"/>
                <w:spacing w:val="-1"/>
              </w:rPr>
              <w:t> </w:t>
            </w:r>
            <w:r w:rsidRPr="00632A80">
              <w:rPr>
                <w:rFonts w:ascii="Times New Roman"/>
                <w:color w:val="000000"/>
                <w:spacing w:val="-1"/>
              </w:rPr>
              <w:t>144)</w:t>
            </w:r>
          </w:p>
        </w:tc>
        <w:tc>
          <w:tcPr>
            <w:tcW w:w="2551" w:type="dxa"/>
            <w:tcBorders>
              <w:top w:val="single" w:sz="5" w:space="0" w:color="000000"/>
              <w:left w:val="single" w:sz="5" w:space="0" w:color="000000"/>
              <w:bottom w:val="single" w:sz="5" w:space="0" w:color="000000"/>
              <w:right w:val="single" w:sz="5" w:space="0" w:color="000000"/>
            </w:tcBorders>
          </w:tcPr>
          <w:p w14:paraId="6DB35F59" w14:textId="77777777" w:rsidR="00DD3763" w:rsidRDefault="00476C81" w:rsidP="00DD3763">
            <w:pPr>
              <w:pStyle w:val="TableParagraph"/>
              <w:spacing w:before="24" w:line="265" w:lineRule="auto"/>
              <w:ind w:left="50" w:right="70"/>
              <w:jc w:val="center"/>
              <w:rPr>
                <w:rFonts w:ascii="Times New Roman"/>
                <w:color w:val="000000"/>
                <w:spacing w:val="24"/>
                <w:w w:val="99"/>
              </w:rPr>
            </w:pPr>
            <w:r w:rsidRPr="00632A80">
              <w:rPr>
                <w:rFonts w:ascii="Times New Roman"/>
                <w:color w:val="000000"/>
                <w:spacing w:val="-1"/>
                <w:w w:val="95"/>
              </w:rPr>
              <w:t>CT+BV</w:t>
            </w:r>
            <w:r w:rsidRPr="00632A80">
              <w:rPr>
                <w:rFonts w:ascii="Times New Roman"/>
                <w:color w:val="000000"/>
                <w:spacing w:val="24"/>
                <w:w w:val="99"/>
              </w:rPr>
              <w:t xml:space="preserve"> </w:t>
            </w:r>
          </w:p>
          <w:p w14:paraId="5DE11373" w14:textId="18541B98" w:rsidR="00476C81" w:rsidRPr="00632A80" w:rsidRDefault="00476C81" w:rsidP="00EB5273">
            <w:pPr>
              <w:pStyle w:val="TableParagraph"/>
              <w:spacing w:before="24" w:line="265" w:lineRule="auto"/>
              <w:ind w:left="50" w:right="70"/>
              <w:jc w:val="center"/>
              <w:rPr>
                <w:rFonts w:ascii="Times New Roman" w:eastAsia="Times New Roman" w:hAnsi="Times New Roman"/>
                <w:color w:val="000000"/>
              </w:rPr>
            </w:pPr>
            <w:r w:rsidRPr="00632A80">
              <w:rPr>
                <w:rFonts w:ascii="Times New Roman"/>
                <w:color w:val="000000"/>
                <w:spacing w:val="-1"/>
                <w:w w:val="95"/>
              </w:rPr>
              <w:t>(n</w:t>
            </w:r>
            <w:r w:rsidR="00DD3763" w:rsidRPr="002E5ACF">
              <w:rPr>
                <w:rFonts w:ascii="Times New Roman"/>
                <w:color w:val="000000"/>
                <w:spacing w:val="-1"/>
                <w:w w:val="95"/>
              </w:rPr>
              <w:t> </w:t>
            </w:r>
            <w:r w:rsidRPr="00632A80">
              <w:rPr>
                <w:rFonts w:ascii="Times New Roman"/>
                <w:color w:val="000000"/>
                <w:spacing w:val="-1"/>
                <w:w w:val="95"/>
              </w:rPr>
              <w:t>=</w:t>
            </w:r>
            <w:r w:rsidR="00DD3763" w:rsidRPr="002E5ACF">
              <w:rPr>
                <w:rFonts w:ascii="Times New Roman"/>
                <w:color w:val="000000"/>
                <w:spacing w:val="-1"/>
                <w:w w:val="95"/>
              </w:rPr>
              <w:t> </w:t>
            </w:r>
            <w:r w:rsidRPr="00632A80">
              <w:rPr>
                <w:rFonts w:ascii="Times New Roman"/>
                <w:color w:val="000000"/>
                <w:spacing w:val="-1"/>
                <w:w w:val="95"/>
              </w:rPr>
              <w:t>142)</w:t>
            </w:r>
          </w:p>
        </w:tc>
      </w:tr>
      <w:tr w:rsidR="00476C81" w:rsidRPr="002E5ACF" w14:paraId="35310BC8" w14:textId="77777777" w:rsidTr="00A84CC1">
        <w:tc>
          <w:tcPr>
            <w:tcW w:w="4499" w:type="dxa"/>
            <w:tcBorders>
              <w:top w:val="single" w:sz="5" w:space="0" w:color="000000"/>
              <w:left w:val="single" w:sz="5" w:space="0" w:color="000000"/>
              <w:bottom w:val="single" w:sz="5" w:space="0" w:color="000000"/>
              <w:right w:val="single" w:sz="5" w:space="0" w:color="000000"/>
            </w:tcBorders>
          </w:tcPr>
          <w:p w14:paraId="7EA9349F" w14:textId="77777777" w:rsidR="00476C81" w:rsidRPr="00632A80" w:rsidRDefault="00476C81" w:rsidP="00476C81">
            <w:pPr>
              <w:pStyle w:val="TableParagraph"/>
              <w:spacing w:before="24"/>
              <w:ind w:left="102"/>
              <w:rPr>
                <w:rFonts w:ascii="Times New Roman" w:eastAsia="Times New Roman" w:hAnsi="Times New Roman"/>
                <w:color w:val="000000"/>
              </w:rPr>
            </w:pPr>
            <w:r w:rsidRPr="00632A80">
              <w:rPr>
                <w:rFonts w:ascii="Times New Roman"/>
                <w:color w:val="000000"/>
              </w:rPr>
              <w:t>%</w:t>
            </w:r>
            <w:r w:rsidRPr="00632A80">
              <w:rPr>
                <w:rFonts w:ascii="Times New Roman"/>
                <w:color w:val="000000"/>
                <w:spacing w:val="-8"/>
              </w:rPr>
              <w:t xml:space="preserve"> </w:t>
            </w:r>
            <w:r w:rsidRPr="00632A80">
              <w:rPr>
                <w:rFonts w:ascii="Times New Roman"/>
                <w:color w:val="000000"/>
                <w:spacing w:val="-1"/>
              </w:rPr>
              <w:t>pasienter</w:t>
            </w:r>
            <w:r w:rsidRPr="00632A80">
              <w:rPr>
                <w:rFonts w:ascii="Times New Roman"/>
                <w:color w:val="000000"/>
                <w:spacing w:val="-6"/>
              </w:rPr>
              <w:t xml:space="preserve"> </w:t>
            </w:r>
            <w:r w:rsidRPr="00632A80">
              <w:rPr>
                <w:rFonts w:ascii="Times New Roman"/>
                <w:color w:val="000000"/>
                <w:spacing w:val="-1"/>
              </w:rPr>
              <w:t>med</w:t>
            </w:r>
            <w:r w:rsidRPr="00632A80">
              <w:rPr>
                <w:rFonts w:ascii="Times New Roman"/>
                <w:color w:val="000000"/>
                <w:spacing w:val="-7"/>
              </w:rPr>
              <w:t xml:space="preserve"> </w:t>
            </w:r>
            <w:r w:rsidRPr="00632A80">
              <w:rPr>
                <w:rFonts w:ascii="Times New Roman"/>
                <w:color w:val="000000"/>
                <w:spacing w:val="-1"/>
              </w:rPr>
              <w:t>objektiv</w:t>
            </w:r>
            <w:r w:rsidRPr="00632A80">
              <w:rPr>
                <w:rFonts w:ascii="Times New Roman"/>
                <w:color w:val="000000"/>
                <w:spacing w:val="-8"/>
              </w:rPr>
              <w:t xml:space="preserve"> </w:t>
            </w:r>
            <w:r w:rsidRPr="00632A80">
              <w:rPr>
                <w:rFonts w:ascii="Times New Roman"/>
                <w:color w:val="000000"/>
                <w:spacing w:val="-1"/>
              </w:rPr>
              <w:t>respons</w:t>
            </w:r>
          </w:p>
        </w:tc>
        <w:tc>
          <w:tcPr>
            <w:tcW w:w="2093" w:type="dxa"/>
            <w:tcBorders>
              <w:top w:val="single" w:sz="5" w:space="0" w:color="000000"/>
              <w:left w:val="single" w:sz="5" w:space="0" w:color="000000"/>
              <w:bottom w:val="single" w:sz="5" w:space="0" w:color="000000"/>
              <w:right w:val="single" w:sz="5" w:space="0" w:color="000000"/>
            </w:tcBorders>
          </w:tcPr>
          <w:p w14:paraId="3C54AEE6" w14:textId="77777777" w:rsidR="00476C81" w:rsidRPr="00632A80" w:rsidRDefault="00476C81" w:rsidP="00476C81">
            <w:pPr>
              <w:pStyle w:val="TableParagraph"/>
              <w:spacing w:before="24"/>
              <w:ind w:left="517"/>
              <w:rPr>
                <w:rFonts w:ascii="Times New Roman" w:eastAsia="Times New Roman" w:hAnsi="Times New Roman"/>
                <w:color w:val="000000"/>
              </w:rPr>
            </w:pPr>
            <w:r w:rsidRPr="00632A80">
              <w:rPr>
                <w:rFonts w:ascii="Times New Roman"/>
                <w:color w:val="000000"/>
              </w:rPr>
              <w:t>18</w:t>
            </w:r>
            <w:r w:rsidRPr="00632A80">
              <w:rPr>
                <w:rFonts w:ascii="Times New Roman"/>
                <w:color w:val="000000"/>
                <w:spacing w:val="-5"/>
              </w:rPr>
              <w:t xml:space="preserve"> </w:t>
            </w:r>
            <w:r w:rsidRPr="00632A80">
              <w:rPr>
                <w:rFonts w:ascii="Times New Roman"/>
                <w:color w:val="000000"/>
                <w:spacing w:val="-1"/>
              </w:rPr>
              <w:t>(12,5</w:t>
            </w:r>
            <w:r w:rsidRPr="00632A80">
              <w:rPr>
                <w:rFonts w:ascii="Times New Roman"/>
                <w:color w:val="000000"/>
                <w:spacing w:val="-5"/>
              </w:rPr>
              <w:t xml:space="preserve"> </w:t>
            </w:r>
            <w:r w:rsidRPr="00632A80">
              <w:rPr>
                <w:rFonts w:ascii="Times New Roman"/>
                <w:color w:val="000000"/>
                <w:spacing w:val="-1"/>
              </w:rPr>
              <w:t>%)</w:t>
            </w:r>
          </w:p>
        </w:tc>
        <w:tc>
          <w:tcPr>
            <w:tcW w:w="2551" w:type="dxa"/>
            <w:tcBorders>
              <w:top w:val="single" w:sz="5" w:space="0" w:color="000000"/>
              <w:left w:val="single" w:sz="5" w:space="0" w:color="000000"/>
              <w:bottom w:val="single" w:sz="5" w:space="0" w:color="000000"/>
              <w:right w:val="single" w:sz="5" w:space="0" w:color="000000"/>
            </w:tcBorders>
          </w:tcPr>
          <w:p w14:paraId="17C68034" w14:textId="77777777" w:rsidR="00476C81" w:rsidRPr="00632A80" w:rsidRDefault="00476C81" w:rsidP="00476C81">
            <w:pPr>
              <w:pStyle w:val="TableParagraph"/>
              <w:spacing w:before="24"/>
              <w:ind w:left="746"/>
              <w:rPr>
                <w:rFonts w:ascii="Times New Roman" w:eastAsia="Times New Roman" w:hAnsi="Times New Roman"/>
                <w:color w:val="000000"/>
              </w:rPr>
            </w:pPr>
            <w:r w:rsidRPr="00632A80">
              <w:rPr>
                <w:rFonts w:ascii="Times New Roman"/>
                <w:color w:val="000000"/>
              </w:rPr>
              <w:t>40</w:t>
            </w:r>
            <w:r w:rsidRPr="00632A80">
              <w:rPr>
                <w:rFonts w:ascii="Times New Roman"/>
                <w:color w:val="000000"/>
                <w:spacing w:val="-5"/>
              </w:rPr>
              <w:t xml:space="preserve"> </w:t>
            </w:r>
            <w:r w:rsidRPr="00632A80">
              <w:rPr>
                <w:rFonts w:ascii="Times New Roman"/>
                <w:color w:val="000000"/>
                <w:spacing w:val="-1"/>
              </w:rPr>
              <w:t>(28,2</w:t>
            </w:r>
            <w:r w:rsidRPr="00632A80">
              <w:rPr>
                <w:rFonts w:ascii="Times New Roman"/>
                <w:color w:val="000000"/>
                <w:spacing w:val="-5"/>
              </w:rPr>
              <w:t xml:space="preserve"> </w:t>
            </w:r>
            <w:r w:rsidRPr="00632A80">
              <w:rPr>
                <w:rFonts w:ascii="Times New Roman"/>
                <w:color w:val="000000"/>
                <w:spacing w:val="-1"/>
              </w:rPr>
              <w:t>%)</w:t>
            </w:r>
          </w:p>
        </w:tc>
      </w:tr>
      <w:tr w:rsidR="00476C81" w:rsidRPr="002E5ACF" w14:paraId="04B1B7BC" w14:textId="77777777" w:rsidTr="00A84CC1">
        <w:tc>
          <w:tcPr>
            <w:tcW w:w="4499" w:type="dxa"/>
            <w:tcBorders>
              <w:top w:val="single" w:sz="5" w:space="0" w:color="000000"/>
              <w:left w:val="single" w:sz="5" w:space="0" w:color="000000"/>
              <w:bottom w:val="single" w:sz="5" w:space="0" w:color="000000"/>
              <w:right w:val="single" w:sz="5" w:space="0" w:color="000000"/>
            </w:tcBorders>
          </w:tcPr>
          <w:p w14:paraId="359DB6AC" w14:textId="77777777" w:rsidR="00476C81" w:rsidRPr="00632A80" w:rsidRDefault="00476C81" w:rsidP="00476C81">
            <w:pPr>
              <w:pStyle w:val="TableParagraph"/>
              <w:spacing w:before="25"/>
              <w:ind w:left="822"/>
              <w:rPr>
                <w:rFonts w:ascii="Times New Roman" w:eastAsia="Times New Roman" w:hAnsi="Times New Roman"/>
                <w:color w:val="000000"/>
              </w:rPr>
            </w:pPr>
            <w:r w:rsidRPr="00632A80">
              <w:rPr>
                <w:rFonts w:ascii="Times New Roman" w:eastAsia="Times New Roman" w:hAnsi="Times New Roman"/>
                <w:color w:val="000000"/>
              </w:rPr>
              <w:t>p</w:t>
            </w:r>
            <w:r w:rsidRPr="00632A80">
              <w:rPr>
                <w:rFonts w:ascii="Times New Roman" w:eastAsia="Times New Roman" w:hAnsi="Times New Roman"/>
                <w:color w:val="000000"/>
                <w:spacing w:val="-7"/>
              </w:rPr>
              <w:t xml:space="preserve"> </w:t>
            </w:r>
            <w:r w:rsidRPr="00632A80">
              <w:rPr>
                <w:rFonts w:ascii="Times New Roman" w:eastAsia="Times New Roman" w:hAnsi="Times New Roman"/>
                <w:color w:val="000000"/>
                <w:spacing w:val="-1"/>
              </w:rPr>
              <w:t>–verdi</w:t>
            </w:r>
          </w:p>
        </w:tc>
        <w:tc>
          <w:tcPr>
            <w:tcW w:w="4644" w:type="dxa"/>
            <w:gridSpan w:val="2"/>
            <w:tcBorders>
              <w:top w:val="single" w:sz="5" w:space="0" w:color="000000"/>
              <w:left w:val="single" w:sz="5" w:space="0" w:color="000000"/>
              <w:bottom w:val="single" w:sz="5" w:space="0" w:color="000000"/>
              <w:right w:val="single" w:sz="5" w:space="0" w:color="000000"/>
            </w:tcBorders>
          </w:tcPr>
          <w:p w14:paraId="7E75B51B" w14:textId="77777777" w:rsidR="00476C81" w:rsidRPr="00632A80" w:rsidRDefault="00476C81" w:rsidP="00476C81">
            <w:pPr>
              <w:pStyle w:val="TableParagraph"/>
              <w:spacing w:before="25"/>
              <w:ind w:left="1"/>
              <w:jc w:val="center"/>
              <w:rPr>
                <w:rFonts w:ascii="Times New Roman" w:eastAsia="Times New Roman" w:hAnsi="Times New Roman"/>
                <w:color w:val="000000"/>
              </w:rPr>
            </w:pPr>
            <w:r w:rsidRPr="00632A80">
              <w:rPr>
                <w:rFonts w:ascii="Times New Roman"/>
                <w:color w:val="000000"/>
                <w:spacing w:val="-1"/>
              </w:rPr>
              <w:t>0,0007</w:t>
            </w:r>
          </w:p>
        </w:tc>
      </w:tr>
      <w:tr w:rsidR="00476C81" w:rsidRPr="002E5ACF" w14:paraId="38E704F7" w14:textId="77777777" w:rsidTr="00A84CC1">
        <w:tc>
          <w:tcPr>
            <w:tcW w:w="4499" w:type="dxa"/>
            <w:tcBorders>
              <w:top w:val="single" w:sz="5" w:space="0" w:color="000000"/>
              <w:left w:val="single" w:sz="5" w:space="0" w:color="000000"/>
              <w:bottom w:val="single" w:sz="5" w:space="0" w:color="000000"/>
              <w:right w:val="single" w:sz="5" w:space="0" w:color="000000"/>
            </w:tcBorders>
          </w:tcPr>
          <w:p w14:paraId="30E26291" w14:textId="77777777" w:rsidR="00476C81" w:rsidRPr="00632A80" w:rsidRDefault="00476C81" w:rsidP="00476C81">
            <w:pPr>
              <w:pStyle w:val="TableParagraph"/>
              <w:spacing w:before="24"/>
              <w:ind w:left="102"/>
              <w:rPr>
                <w:rFonts w:ascii="Times New Roman" w:eastAsia="Times New Roman" w:hAnsi="Times New Roman"/>
                <w:color w:val="000000"/>
              </w:rPr>
            </w:pPr>
            <w:r w:rsidRPr="00632A80">
              <w:rPr>
                <w:rFonts w:ascii="Times New Roman"/>
                <w:color w:val="000000"/>
                <w:spacing w:val="-1"/>
              </w:rPr>
              <w:t>Total</w:t>
            </w:r>
            <w:r w:rsidRPr="00632A80">
              <w:rPr>
                <w:rFonts w:ascii="Times New Roman"/>
                <w:color w:val="000000"/>
                <w:spacing w:val="-11"/>
              </w:rPr>
              <w:t xml:space="preserve"> </w:t>
            </w:r>
            <w:r w:rsidRPr="00632A80">
              <w:rPr>
                <w:rFonts w:ascii="Times New Roman"/>
                <w:color w:val="000000"/>
                <w:spacing w:val="-1"/>
              </w:rPr>
              <w:t>overlevelse</w:t>
            </w:r>
            <w:r w:rsidRPr="00632A80">
              <w:rPr>
                <w:rFonts w:ascii="Times New Roman"/>
                <w:color w:val="000000"/>
                <w:spacing w:val="-12"/>
              </w:rPr>
              <w:t xml:space="preserve"> </w:t>
            </w:r>
            <w:r w:rsidRPr="00632A80">
              <w:rPr>
                <w:rFonts w:ascii="Times New Roman"/>
                <w:color w:val="000000"/>
                <w:spacing w:val="-1"/>
              </w:rPr>
              <w:t>(endelig</w:t>
            </w:r>
            <w:r w:rsidRPr="00632A80">
              <w:rPr>
                <w:rFonts w:ascii="Times New Roman"/>
                <w:color w:val="000000"/>
                <w:spacing w:val="-11"/>
              </w:rPr>
              <w:t xml:space="preserve"> </w:t>
            </w:r>
            <w:r w:rsidRPr="00632A80">
              <w:rPr>
                <w:rFonts w:ascii="Times New Roman"/>
                <w:color w:val="000000"/>
                <w:spacing w:val="-1"/>
              </w:rPr>
              <w:t>analyse)***</w:t>
            </w:r>
          </w:p>
        </w:tc>
        <w:tc>
          <w:tcPr>
            <w:tcW w:w="4644" w:type="dxa"/>
            <w:gridSpan w:val="2"/>
            <w:tcBorders>
              <w:top w:val="single" w:sz="5" w:space="0" w:color="000000"/>
              <w:left w:val="single" w:sz="5" w:space="0" w:color="000000"/>
              <w:bottom w:val="single" w:sz="5" w:space="0" w:color="000000"/>
              <w:right w:val="single" w:sz="5" w:space="0" w:color="000000"/>
            </w:tcBorders>
          </w:tcPr>
          <w:p w14:paraId="77EC2226" w14:textId="77777777" w:rsidR="00476C81" w:rsidRPr="002E5ACF" w:rsidRDefault="00476C81" w:rsidP="00476C81">
            <w:pPr>
              <w:rPr>
                <w:color w:val="000000"/>
              </w:rPr>
            </w:pPr>
          </w:p>
        </w:tc>
      </w:tr>
      <w:tr w:rsidR="00476C81" w:rsidRPr="002E5ACF" w14:paraId="504725D9" w14:textId="77777777" w:rsidTr="00A84CC1">
        <w:tc>
          <w:tcPr>
            <w:tcW w:w="4499" w:type="dxa"/>
            <w:tcBorders>
              <w:top w:val="single" w:sz="5" w:space="0" w:color="000000"/>
              <w:left w:val="single" w:sz="5" w:space="0" w:color="000000"/>
              <w:bottom w:val="single" w:sz="5" w:space="0" w:color="000000"/>
              <w:right w:val="single" w:sz="5" w:space="0" w:color="000000"/>
            </w:tcBorders>
          </w:tcPr>
          <w:p w14:paraId="11B646A2" w14:textId="77777777" w:rsidR="00476C81" w:rsidRPr="002E5ACF" w:rsidRDefault="00476C81" w:rsidP="00476C81">
            <w:pPr>
              <w:rPr>
                <w:color w:val="000000"/>
              </w:rPr>
            </w:pPr>
          </w:p>
        </w:tc>
        <w:tc>
          <w:tcPr>
            <w:tcW w:w="2093" w:type="dxa"/>
            <w:tcBorders>
              <w:top w:val="single" w:sz="5" w:space="0" w:color="000000"/>
              <w:left w:val="single" w:sz="5" w:space="0" w:color="000000"/>
              <w:bottom w:val="single" w:sz="5" w:space="0" w:color="000000"/>
              <w:right w:val="single" w:sz="5" w:space="0" w:color="000000"/>
            </w:tcBorders>
          </w:tcPr>
          <w:p w14:paraId="32C866C0" w14:textId="77777777" w:rsidR="00DD3763" w:rsidRDefault="00476C81" w:rsidP="00DD3763">
            <w:pPr>
              <w:pStyle w:val="TableParagraph"/>
              <w:spacing w:before="24" w:line="265" w:lineRule="auto"/>
              <w:jc w:val="center"/>
              <w:rPr>
                <w:rFonts w:ascii="Times New Roman"/>
                <w:color w:val="000000"/>
                <w:w w:val="99"/>
              </w:rPr>
            </w:pPr>
            <w:r w:rsidRPr="00632A80">
              <w:rPr>
                <w:rFonts w:ascii="Times New Roman"/>
                <w:color w:val="000000"/>
              </w:rPr>
              <w:t>CT</w:t>
            </w:r>
            <w:r w:rsidRPr="00632A80">
              <w:rPr>
                <w:rFonts w:ascii="Times New Roman"/>
                <w:color w:val="000000"/>
                <w:w w:val="99"/>
              </w:rPr>
              <w:t xml:space="preserve"> </w:t>
            </w:r>
          </w:p>
          <w:p w14:paraId="18C07298" w14:textId="05FF6B6A" w:rsidR="00476C81" w:rsidRPr="00632A80" w:rsidRDefault="00476C81" w:rsidP="00EB5273">
            <w:pPr>
              <w:pStyle w:val="TableParagraph"/>
              <w:spacing w:before="24" w:line="265" w:lineRule="auto"/>
              <w:jc w:val="center"/>
              <w:rPr>
                <w:rFonts w:ascii="Times New Roman" w:eastAsia="Times New Roman" w:hAnsi="Times New Roman"/>
                <w:color w:val="000000"/>
              </w:rPr>
            </w:pPr>
            <w:r w:rsidRPr="00632A80">
              <w:rPr>
                <w:rFonts w:ascii="Times New Roman"/>
                <w:color w:val="000000"/>
                <w:spacing w:val="-1"/>
              </w:rPr>
              <w:t>(n</w:t>
            </w:r>
            <w:r w:rsidR="00DD3763" w:rsidRPr="002E5ACF">
              <w:rPr>
                <w:rFonts w:ascii="Times New Roman"/>
                <w:color w:val="000000"/>
                <w:spacing w:val="-1"/>
              </w:rPr>
              <w:t> </w:t>
            </w:r>
            <w:r w:rsidRPr="00632A80">
              <w:rPr>
                <w:rFonts w:ascii="Times New Roman"/>
                <w:color w:val="000000"/>
                <w:spacing w:val="-1"/>
              </w:rPr>
              <w:t>=</w:t>
            </w:r>
            <w:r w:rsidR="00DD3763" w:rsidRPr="002E5ACF">
              <w:rPr>
                <w:rFonts w:ascii="Times New Roman"/>
                <w:color w:val="000000"/>
                <w:spacing w:val="-1"/>
              </w:rPr>
              <w:t> </w:t>
            </w:r>
            <w:r w:rsidRPr="00632A80">
              <w:rPr>
                <w:rFonts w:ascii="Times New Roman"/>
                <w:color w:val="000000"/>
                <w:spacing w:val="-1"/>
              </w:rPr>
              <w:t>182)</w:t>
            </w:r>
          </w:p>
        </w:tc>
        <w:tc>
          <w:tcPr>
            <w:tcW w:w="2551" w:type="dxa"/>
            <w:tcBorders>
              <w:top w:val="single" w:sz="5" w:space="0" w:color="000000"/>
              <w:left w:val="single" w:sz="5" w:space="0" w:color="000000"/>
              <w:bottom w:val="single" w:sz="5" w:space="0" w:color="000000"/>
              <w:right w:val="single" w:sz="5" w:space="0" w:color="000000"/>
            </w:tcBorders>
          </w:tcPr>
          <w:p w14:paraId="265F3CBF" w14:textId="77777777" w:rsidR="00DD3763" w:rsidRDefault="00476C81" w:rsidP="00DD3763">
            <w:pPr>
              <w:pStyle w:val="TableParagraph"/>
              <w:spacing w:before="24" w:line="265" w:lineRule="auto"/>
              <w:ind w:right="70"/>
              <w:jc w:val="center"/>
              <w:rPr>
                <w:rFonts w:ascii="Times New Roman"/>
                <w:color w:val="000000"/>
                <w:spacing w:val="24"/>
                <w:w w:val="99"/>
              </w:rPr>
            </w:pPr>
            <w:r w:rsidRPr="00632A80">
              <w:rPr>
                <w:rFonts w:ascii="Times New Roman"/>
                <w:color w:val="000000"/>
                <w:spacing w:val="-1"/>
                <w:w w:val="95"/>
              </w:rPr>
              <w:t>CT+BV</w:t>
            </w:r>
            <w:r w:rsidRPr="00632A80">
              <w:rPr>
                <w:rFonts w:ascii="Times New Roman"/>
                <w:color w:val="000000"/>
                <w:spacing w:val="24"/>
                <w:w w:val="99"/>
              </w:rPr>
              <w:t xml:space="preserve"> </w:t>
            </w:r>
          </w:p>
          <w:p w14:paraId="29F8FE79" w14:textId="6E4D4BBB" w:rsidR="00476C81" w:rsidRPr="00632A80" w:rsidRDefault="00476C81" w:rsidP="00EB5273">
            <w:pPr>
              <w:pStyle w:val="TableParagraph"/>
              <w:spacing w:before="24" w:line="265" w:lineRule="auto"/>
              <w:ind w:right="70"/>
              <w:jc w:val="center"/>
              <w:rPr>
                <w:rFonts w:ascii="Times New Roman" w:eastAsia="Times New Roman" w:hAnsi="Times New Roman"/>
                <w:color w:val="000000"/>
              </w:rPr>
            </w:pPr>
            <w:r w:rsidRPr="00632A80">
              <w:rPr>
                <w:rFonts w:ascii="Times New Roman"/>
                <w:color w:val="000000"/>
                <w:spacing w:val="-1"/>
                <w:w w:val="95"/>
              </w:rPr>
              <w:t>(n</w:t>
            </w:r>
            <w:r w:rsidR="00DD3763" w:rsidRPr="002E5ACF">
              <w:rPr>
                <w:rFonts w:ascii="Times New Roman"/>
                <w:color w:val="000000"/>
                <w:spacing w:val="-1"/>
                <w:w w:val="95"/>
              </w:rPr>
              <w:t> </w:t>
            </w:r>
            <w:r w:rsidRPr="00632A80">
              <w:rPr>
                <w:rFonts w:ascii="Times New Roman"/>
                <w:color w:val="000000"/>
                <w:spacing w:val="-1"/>
                <w:w w:val="95"/>
              </w:rPr>
              <w:t>=</w:t>
            </w:r>
            <w:r w:rsidR="00DD3763" w:rsidRPr="002E5ACF">
              <w:rPr>
                <w:rFonts w:ascii="Times New Roman"/>
                <w:color w:val="000000"/>
                <w:spacing w:val="-1"/>
                <w:w w:val="95"/>
              </w:rPr>
              <w:t> </w:t>
            </w:r>
            <w:r w:rsidRPr="00632A80">
              <w:rPr>
                <w:rFonts w:ascii="Times New Roman"/>
                <w:color w:val="000000"/>
                <w:spacing w:val="-1"/>
                <w:w w:val="95"/>
              </w:rPr>
              <w:t>179)</w:t>
            </w:r>
          </w:p>
        </w:tc>
      </w:tr>
      <w:tr w:rsidR="00476C81" w:rsidRPr="002E5ACF" w14:paraId="6D204D9B" w14:textId="77777777" w:rsidTr="00A84CC1">
        <w:tc>
          <w:tcPr>
            <w:tcW w:w="4499" w:type="dxa"/>
            <w:tcBorders>
              <w:top w:val="single" w:sz="5" w:space="0" w:color="000000"/>
              <w:left w:val="single" w:sz="5" w:space="0" w:color="000000"/>
              <w:bottom w:val="single" w:sz="5" w:space="0" w:color="000000"/>
              <w:right w:val="single" w:sz="5" w:space="0" w:color="000000"/>
            </w:tcBorders>
          </w:tcPr>
          <w:p w14:paraId="5483D105" w14:textId="77777777" w:rsidR="00476C81" w:rsidRPr="00632A80" w:rsidRDefault="00476C81" w:rsidP="00476C81">
            <w:pPr>
              <w:pStyle w:val="TableParagraph"/>
              <w:spacing w:before="24"/>
              <w:ind w:left="822"/>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0"/>
              </w:rPr>
              <w:t xml:space="preserve"> </w:t>
            </w:r>
            <w:r w:rsidRPr="00632A80">
              <w:rPr>
                <w:rFonts w:ascii="Times New Roman" w:hAnsi="Times New Roman"/>
                <w:color w:val="000000"/>
                <w:spacing w:val="-1"/>
              </w:rPr>
              <w:t>total</w:t>
            </w:r>
            <w:r w:rsidRPr="00632A80">
              <w:rPr>
                <w:rFonts w:ascii="Times New Roman" w:hAnsi="Times New Roman"/>
                <w:color w:val="000000"/>
                <w:spacing w:val="-10"/>
              </w:rPr>
              <w:t xml:space="preserve"> </w:t>
            </w:r>
            <w:r w:rsidRPr="00632A80">
              <w:rPr>
                <w:rFonts w:ascii="Times New Roman" w:hAnsi="Times New Roman"/>
                <w:color w:val="000000"/>
                <w:spacing w:val="-1"/>
              </w:rPr>
              <w:t>overlevelse</w:t>
            </w:r>
            <w:r w:rsidRPr="00632A80">
              <w:rPr>
                <w:rFonts w:ascii="Times New Roman" w:hAnsi="Times New Roman"/>
                <w:color w:val="000000"/>
                <w:spacing w:val="-11"/>
              </w:rPr>
              <w:t xml:space="preserve"> </w:t>
            </w:r>
            <w:r w:rsidRPr="00632A80">
              <w:rPr>
                <w:rFonts w:ascii="Times New Roman" w:hAnsi="Times New Roman"/>
                <w:color w:val="000000"/>
                <w:spacing w:val="-1"/>
              </w:rPr>
              <w:t>(måneder)</w:t>
            </w:r>
          </w:p>
        </w:tc>
        <w:tc>
          <w:tcPr>
            <w:tcW w:w="2093" w:type="dxa"/>
            <w:tcBorders>
              <w:top w:val="single" w:sz="5" w:space="0" w:color="000000"/>
              <w:left w:val="single" w:sz="5" w:space="0" w:color="000000"/>
              <w:bottom w:val="single" w:sz="5" w:space="0" w:color="000000"/>
              <w:right w:val="single" w:sz="5" w:space="0" w:color="000000"/>
            </w:tcBorders>
          </w:tcPr>
          <w:p w14:paraId="5FF688D4" w14:textId="77777777" w:rsidR="00476C81" w:rsidRPr="00632A80" w:rsidRDefault="00476C81" w:rsidP="00476C81">
            <w:pPr>
              <w:pStyle w:val="TableParagraph"/>
              <w:spacing w:before="24"/>
              <w:jc w:val="center"/>
              <w:rPr>
                <w:rFonts w:ascii="Times New Roman" w:eastAsia="Times New Roman" w:hAnsi="Times New Roman"/>
                <w:color w:val="000000"/>
              </w:rPr>
            </w:pPr>
            <w:r w:rsidRPr="00632A80">
              <w:rPr>
                <w:rFonts w:ascii="Times New Roman"/>
                <w:color w:val="000000"/>
              </w:rPr>
              <w:t>13,3</w:t>
            </w:r>
          </w:p>
        </w:tc>
        <w:tc>
          <w:tcPr>
            <w:tcW w:w="2551" w:type="dxa"/>
            <w:tcBorders>
              <w:top w:val="single" w:sz="5" w:space="0" w:color="000000"/>
              <w:left w:val="single" w:sz="5" w:space="0" w:color="000000"/>
              <w:bottom w:val="single" w:sz="5" w:space="0" w:color="000000"/>
              <w:right w:val="single" w:sz="5" w:space="0" w:color="000000"/>
            </w:tcBorders>
          </w:tcPr>
          <w:p w14:paraId="0FEC08F5" w14:textId="77777777" w:rsidR="00476C81" w:rsidRPr="00632A80" w:rsidRDefault="00476C81" w:rsidP="00476C81">
            <w:pPr>
              <w:pStyle w:val="TableParagraph"/>
              <w:spacing w:before="24"/>
              <w:jc w:val="center"/>
              <w:rPr>
                <w:rFonts w:ascii="Times New Roman" w:eastAsia="Times New Roman" w:hAnsi="Times New Roman"/>
                <w:color w:val="000000"/>
              </w:rPr>
            </w:pPr>
            <w:r w:rsidRPr="00632A80">
              <w:rPr>
                <w:rFonts w:ascii="Times New Roman"/>
                <w:color w:val="000000"/>
              </w:rPr>
              <w:t>16,6</w:t>
            </w:r>
          </w:p>
        </w:tc>
      </w:tr>
      <w:tr w:rsidR="00476C81" w:rsidRPr="002E5ACF" w14:paraId="214272B2" w14:textId="77777777" w:rsidTr="00A84CC1">
        <w:tc>
          <w:tcPr>
            <w:tcW w:w="4499" w:type="dxa"/>
            <w:tcBorders>
              <w:top w:val="single" w:sz="5" w:space="0" w:color="000000"/>
              <w:left w:val="single" w:sz="5" w:space="0" w:color="000000"/>
              <w:bottom w:val="single" w:sz="5" w:space="0" w:color="000000"/>
              <w:right w:val="single" w:sz="5" w:space="0" w:color="000000"/>
            </w:tcBorders>
          </w:tcPr>
          <w:p w14:paraId="0B4E32C4" w14:textId="77777777" w:rsidR="00476C81" w:rsidRPr="00632A80" w:rsidRDefault="00476C81" w:rsidP="00476C81">
            <w:pPr>
              <w:pStyle w:val="TableParagraph"/>
              <w:spacing w:before="24" w:line="266" w:lineRule="auto"/>
              <w:ind w:left="822" w:right="2637"/>
              <w:rPr>
                <w:rFonts w:ascii="Times New Roman" w:eastAsia="Times New Roman" w:hAnsi="Times New Roman"/>
                <w:color w:val="000000"/>
              </w:rPr>
            </w:pPr>
            <w:r w:rsidRPr="00632A80">
              <w:rPr>
                <w:rFonts w:ascii="Times New Roman"/>
                <w:color w:val="000000"/>
                <w:spacing w:val="-1"/>
              </w:rPr>
              <w:t>Hasardratio</w:t>
            </w:r>
            <w:r w:rsidRPr="00632A80">
              <w:rPr>
                <w:rFonts w:ascii="Times New Roman"/>
                <w:color w:val="000000"/>
                <w:spacing w:val="28"/>
                <w:w w:val="99"/>
              </w:rPr>
              <w:t xml:space="preserve"> </w:t>
            </w:r>
            <w:r w:rsidRPr="00632A80">
              <w:rPr>
                <w:rFonts w:ascii="Times New Roman"/>
                <w:color w:val="000000"/>
              </w:rPr>
              <w:t>(95</w:t>
            </w:r>
            <w:r w:rsidRPr="00632A80">
              <w:rPr>
                <w:rFonts w:ascii="Times New Roman"/>
                <w:color w:val="000000"/>
                <w:spacing w:val="-4"/>
              </w:rPr>
              <w:t xml:space="preserve"> </w:t>
            </w:r>
            <w:r w:rsidRPr="00632A80">
              <w:rPr>
                <w:rFonts w:ascii="Times New Roman"/>
                <w:color w:val="000000"/>
              </w:rPr>
              <w:t>%</w:t>
            </w:r>
            <w:r w:rsidRPr="00632A80">
              <w:rPr>
                <w:rFonts w:ascii="Times New Roman"/>
                <w:color w:val="000000"/>
                <w:spacing w:val="-5"/>
              </w:rPr>
              <w:t xml:space="preserve"> </w:t>
            </w:r>
            <w:r w:rsidRPr="00632A80">
              <w:rPr>
                <w:rFonts w:ascii="Times New Roman"/>
                <w:color w:val="000000"/>
                <w:spacing w:val="-1"/>
              </w:rPr>
              <w:t>KI)</w:t>
            </w:r>
          </w:p>
        </w:tc>
        <w:tc>
          <w:tcPr>
            <w:tcW w:w="4644" w:type="dxa"/>
            <w:gridSpan w:val="2"/>
            <w:tcBorders>
              <w:top w:val="single" w:sz="5" w:space="0" w:color="000000"/>
              <w:left w:val="single" w:sz="5" w:space="0" w:color="000000"/>
              <w:bottom w:val="single" w:sz="5" w:space="0" w:color="000000"/>
              <w:right w:val="single" w:sz="5" w:space="0" w:color="000000"/>
            </w:tcBorders>
          </w:tcPr>
          <w:p w14:paraId="51FE3BA1" w14:textId="77777777" w:rsidR="00476C81" w:rsidRPr="00632A80" w:rsidRDefault="00476C81" w:rsidP="00476C81">
            <w:pPr>
              <w:pStyle w:val="TableParagraph"/>
              <w:spacing w:before="24"/>
              <w:ind w:left="1417"/>
              <w:rPr>
                <w:rFonts w:ascii="Times New Roman" w:eastAsia="Times New Roman" w:hAnsi="Times New Roman"/>
                <w:color w:val="000000"/>
              </w:rPr>
            </w:pPr>
            <w:r w:rsidRPr="00632A80">
              <w:rPr>
                <w:rFonts w:ascii="Times New Roman"/>
                <w:color w:val="000000"/>
                <w:spacing w:val="-1"/>
              </w:rPr>
              <w:t>0,870</w:t>
            </w:r>
            <w:r w:rsidRPr="00632A80">
              <w:rPr>
                <w:rFonts w:ascii="Times New Roman"/>
                <w:color w:val="000000"/>
                <w:spacing w:val="-9"/>
              </w:rPr>
              <w:t xml:space="preserve"> </w:t>
            </w:r>
            <w:r w:rsidRPr="00632A80">
              <w:rPr>
                <w:rFonts w:ascii="Times New Roman"/>
                <w:color w:val="000000"/>
                <w:spacing w:val="-1"/>
              </w:rPr>
              <w:t>[0,678,</w:t>
            </w:r>
            <w:r w:rsidRPr="00632A80">
              <w:rPr>
                <w:rFonts w:ascii="Times New Roman"/>
                <w:color w:val="000000"/>
                <w:spacing w:val="-9"/>
              </w:rPr>
              <w:t xml:space="preserve"> </w:t>
            </w:r>
            <w:r w:rsidRPr="00632A80">
              <w:rPr>
                <w:rFonts w:ascii="Times New Roman"/>
                <w:color w:val="000000"/>
                <w:spacing w:val="-1"/>
              </w:rPr>
              <w:t>1,116]</w:t>
            </w:r>
          </w:p>
        </w:tc>
      </w:tr>
      <w:tr w:rsidR="00476C81" w:rsidRPr="002E5ACF" w14:paraId="3B421396" w14:textId="77777777" w:rsidTr="00A84CC1">
        <w:tc>
          <w:tcPr>
            <w:tcW w:w="4499" w:type="dxa"/>
            <w:tcBorders>
              <w:top w:val="single" w:sz="5" w:space="0" w:color="000000"/>
              <w:left w:val="single" w:sz="5" w:space="0" w:color="000000"/>
              <w:bottom w:val="single" w:sz="5" w:space="0" w:color="000000"/>
              <w:right w:val="single" w:sz="5" w:space="0" w:color="000000"/>
            </w:tcBorders>
          </w:tcPr>
          <w:p w14:paraId="0D36DD06" w14:textId="77777777" w:rsidR="00476C81" w:rsidRPr="00632A80" w:rsidRDefault="00476C81" w:rsidP="00476C81">
            <w:pPr>
              <w:pStyle w:val="TableParagraph"/>
              <w:spacing w:before="24"/>
              <w:ind w:left="822"/>
              <w:rPr>
                <w:rFonts w:ascii="Times New Roman" w:eastAsia="Times New Roman" w:hAnsi="Times New Roman"/>
                <w:color w:val="000000"/>
              </w:rPr>
            </w:pPr>
            <w:r w:rsidRPr="00632A80">
              <w:rPr>
                <w:rFonts w:ascii="Times New Roman"/>
                <w:color w:val="000000"/>
                <w:spacing w:val="-1"/>
              </w:rPr>
              <w:t>p-verdi</w:t>
            </w:r>
          </w:p>
        </w:tc>
        <w:tc>
          <w:tcPr>
            <w:tcW w:w="4644" w:type="dxa"/>
            <w:gridSpan w:val="2"/>
            <w:tcBorders>
              <w:top w:val="single" w:sz="5" w:space="0" w:color="000000"/>
              <w:left w:val="single" w:sz="5" w:space="0" w:color="000000"/>
              <w:bottom w:val="single" w:sz="5" w:space="0" w:color="000000"/>
              <w:right w:val="single" w:sz="5" w:space="0" w:color="000000"/>
            </w:tcBorders>
          </w:tcPr>
          <w:p w14:paraId="0CC9F82A" w14:textId="77777777" w:rsidR="00476C81" w:rsidRPr="00632A80" w:rsidRDefault="00476C81" w:rsidP="00476C81">
            <w:pPr>
              <w:pStyle w:val="TableParagraph"/>
              <w:spacing w:before="24"/>
              <w:ind w:left="1"/>
              <w:jc w:val="center"/>
              <w:rPr>
                <w:rFonts w:ascii="Times New Roman" w:eastAsia="Times New Roman" w:hAnsi="Times New Roman"/>
                <w:color w:val="000000"/>
              </w:rPr>
            </w:pPr>
            <w:r w:rsidRPr="00632A80">
              <w:rPr>
                <w:rFonts w:ascii="Times New Roman"/>
                <w:color w:val="000000"/>
                <w:spacing w:val="-1"/>
              </w:rPr>
              <w:t>0,2711</w:t>
            </w:r>
          </w:p>
        </w:tc>
      </w:tr>
    </w:tbl>
    <w:p w14:paraId="70F64166" w14:textId="77777777" w:rsidR="00476C81" w:rsidRPr="002E5ACF" w:rsidRDefault="00476C81" w:rsidP="00476C81">
      <w:pPr>
        <w:spacing w:line="226" w:lineRule="exact"/>
        <w:ind w:left="218"/>
        <w:rPr>
          <w:rFonts w:ascii="Times New Roman" w:eastAsia="Times New Roman" w:hAnsi="Times New Roman"/>
          <w:color w:val="000000"/>
          <w:sz w:val="20"/>
          <w:szCs w:val="20"/>
        </w:rPr>
      </w:pPr>
      <w:r w:rsidRPr="002E5ACF">
        <w:rPr>
          <w:rFonts w:ascii="Times New Roman"/>
          <w:color w:val="000000"/>
          <w:spacing w:val="-1"/>
          <w:sz w:val="20"/>
        </w:rPr>
        <w:t>Alle</w:t>
      </w:r>
      <w:r w:rsidRPr="002E5ACF">
        <w:rPr>
          <w:rFonts w:ascii="Times New Roman"/>
          <w:color w:val="000000"/>
          <w:sz w:val="20"/>
        </w:rPr>
        <w:t xml:space="preserve"> </w:t>
      </w:r>
      <w:r w:rsidRPr="002E5ACF">
        <w:rPr>
          <w:rFonts w:ascii="Times New Roman"/>
          <w:color w:val="000000"/>
          <w:spacing w:val="-1"/>
          <w:sz w:val="20"/>
        </w:rPr>
        <w:t>analysene</w:t>
      </w:r>
      <w:r w:rsidRPr="002E5ACF">
        <w:rPr>
          <w:rFonts w:ascii="Times New Roman"/>
          <w:color w:val="000000"/>
          <w:spacing w:val="-2"/>
          <w:sz w:val="20"/>
        </w:rPr>
        <w:t xml:space="preserve"> </w:t>
      </w:r>
      <w:r w:rsidRPr="002E5ACF">
        <w:rPr>
          <w:rFonts w:ascii="Times New Roman"/>
          <w:color w:val="000000"/>
          <w:spacing w:val="-1"/>
          <w:sz w:val="20"/>
        </w:rPr>
        <w:t>som</w:t>
      </w:r>
      <w:r w:rsidRPr="002E5ACF">
        <w:rPr>
          <w:rFonts w:ascii="Times New Roman"/>
          <w:color w:val="000000"/>
          <w:spacing w:val="-3"/>
          <w:sz w:val="20"/>
        </w:rPr>
        <w:t xml:space="preserve"> </w:t>
      </w:r>
      <w:r w:rsidRPr="002E5ACF">
        <w:rPr>
          <w:rFonts w:ascii="Times New Roman"/>
          <w:color w:val="000000"/>
          <w:spacing w:val="-1"/>
          <w:sz w:val="20"/>
        </w:rPr>
        <w:t>presenteres</w:t>
      </w:r>
      <w:r w:rsidRPr="002E5ACF">
        <w:rPr>
          <w:rFonts w:ascii="Times New Roman"/>
          <w:color w:val="000000"/>
          <w:sz w:val="20"/>
        </w:rPr>
        <w:t xml:space="preserve"> i</w:t>
      </w:r>
      <w:r w:rsidRPr="002E5ACF">
        <w:rPr>
          <w:rFonts w:ascii="Times New Roman"/>
          <w:color w:val="000000"/>
          <w:spacing w:val="-1"/>
          <w:sz w:val="20"/>
        </w:rPr>
        <w:t xml:space="preserve"> denne</w:t>
      </w:r>
      <w:r w:rsidRPr="002E5ACF">
        <w:rPr>
          <w:rFonts w:ascii="Times New Roman"/>
          <w:color w:val="000000"/>
          <w:sz w:val="20"/>
        </w:rPr>
        <w:t xml:space="preserve"> </w:t>
      </w:r>
      <w:r w:rsidRPr="002E5ACF">
        <w:rPr>
          <w:rFonts w:ascii="Times New Roman"/>
          <w:color w:val="000000"/>
          <w:spacing w:val="-1"/>
          <w:sz w:val="20"/>
        </w:rPr>
        <w:t>tabellen</w:t>
      </w:r>
      <w:r w:rsidRPr="002E5ACF">
        <w:rPr>
          <w:rFonts w:ascii="Times New Roman"/>
          <w:color w:val="000000"/>
          <w:sz w:val="20"/>
        </w:rPr>
        <w:t xml:space="preserve"> </w:t>
      </w:r>
      <w:r w:rsidRPr="002E5ACF">
        <w:rPr>
          <w:rFonts w:ascii="Times New Roman"/>
          <w:color w:val="000000"/>
          <w:spacing w:val="-1"/>
          <w:sz w:val="20"/>
        </w:rPr>
        <w:t>er</w:t>
      </w:r>
      <w:r w:rsidRPr="002E5ACF">
        <w:rPr>
          <w:rFonts w:ascii="Times New Roman"/>
          <w:color w:val="000000"/>
          <w:sz w:val="20"/>
        </w:rPr>
        <w:t xml:space="preserve"> </w:t>
      </w:r>
      <w:r w:rsidRPr="002E5ACF">
        <w:rPr>
          <w:rFonts w:ascii="Times New Roman"/>
          <w:color w:val="000000"/>
          <w:spacing w:val="-1"/>
          <w:sz w:val="20"/>
        </w:rPr>
        <w:t>stratifiserte</w:t>
      </w:r>
      <w:r w:rsidRPr="002E5ACF">
        <w:rPr>
          <w:rFonts w:ascii="Times New Roman"/>
          <w:color w:val="000000"/>
          <w:sz w:val="20"/>
        </w:rPr>
        <w:t xml:space="preserve"> </w:t>
      </w:r>
      <w:r w:rsidRPr="002E5ACF">
        <w:rPr>
          <w:rFonts w:ascii="Times New Roman"/>
          <w:color w:val="000000"/>
          <w:spacing w:val="-1"/>
          <w:sz w:val="20"/>
        </w:rPr>
        <w:t>analyser.</w:t>
      </w:r>
    </w:p>
    <w:p w14:paraId="3237D314" w14:textId="77777777" w:rsidR="00476C81" w:rsidRPr="002E5ACF" w:rsidRDefault="00476C81" w:rsidP="00EF7392">
      <w:pPr>
        <w:tabs>
          <w:tab w:val="left" w:pos="567"/>
        </w:tabs>
        <w:spacing w:line="230" w:lineRule="exact"/>
        <w:ind w:left="284"/>
        <w:rPr>
          <w:rFonts w:ascii="Times New Roman" w:eastAsia="Times New Roman" w:hAnsi="Times New Roman"/>
          <w:color w:val="000000"/>
          <w:sz w:val="20"/>
          <w:szCs w:val="20"/>
        </w:rPr>
      </w:pPr>
      <w:r w:rsidRPr="002E5ACF">
        <w:rPr>
          <w:rFonts w:ascii="Times New Roman" w:hAnsi="Times New Roman"/>
          <w:color w:val="000000"/>
          <w:spacing w:val="-1"/>
          <w:sz w:val="20"/>
        </w:rPr>
        <w:t>*</w:t>
      </w:r>
      <w:r w:rsidR="00BF3B20" w:rsidRPr="002E5ACF">
        <w:rPr>
          <w:rFonts w:ascii="Times New Roman" w:hAnsi="Times New Roman"/>
          <w:color w:val="000000"/>
          <w:spacing w:val="-1"/>
          <w:sz w:val="20"/>
        </w:rPr>
        <w:tab/>
      </w:r>
      <w:r w:rsidR="00BF3B20" w:rsidRPr="002E5ACF">
        <w:rPr>
          <w:rFonts w:ascii="Times New Roman" w:hAnsi="Times New Roman"/>
          <w:color w:val="000000"/>
          <w:spacing w:val="-1"/>
          <w:sz w:val="20"/>
        </w:rPr>
        <w:tab/>
      </w:r>
      <w:r w:rsidRPr="002E5ACF">
        <w:rPr>
          <w:rFonts w:ascii="Times New Roman" w:hAnsi="Times New Roman"/>
          <w:color w:val="000000"/>
          <w:spacing w:val="-1"/>
          <w:sz w:val="20"/>
        </w:rPr>
        <w:t>Primære</w:t>
      </w:r>
      <w:r w:rsidRPr="002E5ACF">
        <w:rPr>
          <w:rFonts w:ascii="Times New Roman" w:hAnsi="Times New Roman"/>
          <w:color w:val="000000"/>
          <w:sz w:val="20"/>
        </w:rPr>
        <w:t xml:space="preserve"> </w:t>
      </w:r>
      <w:r w:rsidRPr="002E5ACF">
        <w:rPr>
          <w:rFonts w:ascii="Times New Roman" w:hAnsi="Times New Roman"/>
          <w:color w:val="000000"/>
          <w:spacing w:val="-1"/>
          <w:sz w:val="20"/>
        </w:rPr>
        <w:t>analyser</w:t>
      </w:r>
      <w:r w:rsidRPr="002E5ACF">
        <w:rPr>
          <w:rFonts w:ascii="Times New Roman" w:hAnsi="Times New Roman"/>
          <w:color w:val="000000"/>
          <w:sz w:val="20"/>
        </w:rPr>
        <w:t xml:space="preserve"> </w:t>
      </w:r>
      <w:r w:rsidRPr="002E5ACF">
        <w:rPr>
          <w:rFonts w:ascii="Times New Roman" w:hAnsi="Times New Roman"/>
          <w:color w:val="000000"/>
          <w:spacing w:val="-1"/>
          <w:sz w:val="20"/>
        </w:rPr>
        <w:t>ble</w:t>
      </w:r>
      <w:r w:rsidRPr="002E5ACF">
        <w:rPr>
          <w:rFonts w:ascii="Times New Roman" w:hAnsi="Times New Roman"/>
          <w:color w:val="000000"/>
          <w:spacing w:val="-2"/>
          <w:sz w:val="20"/>
        </w:rPr>
        <w:t xml:space="preserve"> </w:t>
      </w:r>
      <w:r w:rsidRPr="002E5ACF">
        <w:rPr>
          <w:rFonts w:ascii="Times New Roman" w:hAnsi="Times New Roman"/>
          <w:color w:val="000000"/>
          <w:spacing w:val="-1"/>
          <w:sz w:val="20"/>
        </w:rPr>
        <w:t>utført</w:t>
      </w:r>
      <w:r w:rsidRPr="002E5ACF">
        <w:rPr>
          <w:rFonts w:ascii="Times New Roman" w:hAnsi="Times New Roman"/>
          <w:color w:val="000000"/>
          <w:spacing w:val="-2"/>
          <w:sz w:val="20"/>
        </w:rPr>
        <w:t xml:space="preserve"> </w:t>
      </w:r>
      <w:r w:rsidRPr="002E5ACF">
        <w:rPr>
          <w:rFonts w:ascii="Times New Roman" w:hAnsi="Times New Roman"/>
          <w:color w:val="000000"/>
          <w:spacing w:val="-1"/>
          <w:sz w:val="20"/>
        </w:rPr>
        <w:t>med</w:t>
      </w:r>
      <w:r w:rsidRPr="002E5ACF">
        <w:rPr>
          <w:rFonts w:ascii="Times New Roman" w:hAnsi="Times New Roman"/>
          <w:color w:val="000000"/>
          <w:sz w:val="20"/>
        </w:rPr>
        <w:t xml:space="preserve"> </w:t>
      </w:r>
      <w:r w:rsidRPr="002E5ACF">
        <w:rPr>
          <w:rFonts w:ascii="Times New Roman" w:hAnsi="Times New Roman"/>
          <w:color w:val="000000"/>
          <w:spacing w:val="-1"/>
          <w:sz w:val="20"/>
        </w:rPr>
        <w:t>en data</w:t>
      </w:r>
      <w:r w:rsidRPr="002E5ACF">
        <w:rPr>
          <w:rFonts w:ascii="Times New Roman" w:hAnsi="Times New Roman"/>
          <w:color w:val="000000"/>
          <w:sz w:val="20"/>
        </w:rPr>
        <w:t xml:space="preserve"> </w:t>
      </w:r>
      <w:r w:rsidRPr="002E5ACF">
        <w:rPr>
          <w:rFonts w:ascii="Times New Roman" w:hAnsi="Times New Roman"/>
          <w:color w:val="000000"/>
          <w:spacing w:val="-1"/>
          <w:sz w:val="20"/>
        </w:rPr>
        <w:t>«cut-off»-dato 14.</w:t>
      </w:r>
      <w:r w:rsidRPr="002E5ACF">
        <w:rPr>
          <w:rFonts w:ascii="Times New Roman" w:hAnsi="Times New Roman"/>
          <w:color w:val="000000"/>
          <w:sz w:val="20"/>
        </w:rPr>
        <w:t xml:space="preserve"> </w:t>
      </w:r>
      <w:r w:rsidRPr="002E5ACF">
        <w:rPr>
          <w:rFonts w:ascii="Times New Roman" w:hAnsi="Times New Roman"/>
          <w:color w:val="000000"/>
          <w:spacing w:val="-1"/>
          <w:sz w:val="20"/>
        </w:rPr>
        <w:t>november</w:t>
      </w:r>
      <w:r w:rsidRPr="002E5ACF">
        <w:rPr>
          <w:rFonts w:ascii="Times New Roman" w:hAnsi="Times New Roman"/>
          <w:color w:val="000000"/>
          <w:sz w:val="20"/>
        </w:rPr>
        <w:t xml:space="preserve"> </w:t>
      </w:r>
      <w:r w:rsidRPr="002E5ACF">
        <w:rPr>
          <w:rFonts w:ascii="Times New Roman" w:hAnsi="Times New Roman"/>
          <w:color w:val="000000"/>
          <w:spacing w:val="-1"/>
          <w:sz w:val="20"/>
        </w:rPr>
        <w:t>2011.</w:t>
      </w:r>
    </w:p>
    <w:p w14:paraId="22A964D5" w14:textId="77777777" w:rsidR="00476C81" w:rsidRPr="002E5ACF" w:rsidRDefault="00476C81" w:rsidP="00EF7392">
      <w:pPr>
        <w:tabs>
          <w:tab w:val="left" w:pos="567"/>
        </w:tabs>
        <w:spacing w:line="230" w:lineRule="exact"/>
        <w:ind w:left="284"/>
        <w:rPr>
          <w:rFonts w:ascii="Times New Roman" w:eastAsia="Times New Roman" w:hAnsi="Times New Roman"/>
          <w:color w:val="000000"/>
          <w:sz w:val="20"/>
          <w:szCs w:val="20"/>
        </w:rPr>
      </w:pPr>
      <w:r w:rsidRPr="002E5ACF">
        <w:rPr>
          <w:rFonts w:ascii="Times New Roman" w:hAnsi="Times New Roman"/>
          <w:color w:val="000000"/>
          <w:spacing w:val="-1"/>
          <w:sz w:val="20"/>
        </w:rPr>
        <w:t>**</w:t>
      </w:r>
      <w:r w:rsidR="00BF3B20" w:rsidRPr="002E5ACF">
        <w:rPr>
          <w:rFonts w:ascii="Times New Roman" w:hAnsi="Times New Roman"/>
          <w:color w:val="000000"/>
          <w:spacing w:val="-1"/>
          <w:sz w:val="20"/>
        </w:rPr>
        <w:tab/>
      </w:r>
      <w:r w:rsidR="00BF3B20" w:rsidRPr="002E5ACF">
        <w:rPr>
          <w:rFonts w:ascii="Times New Roman" w:hAnsi="Times New Roman"/>
          <w:color w:val="000000"/>
          <w:spacing w:val="-1"/>
          <w:sz w:val="20"/>
        </w:rPr>
        <w:tab/>
      </w:r>
      <w:r w:rsidRPr="002E5ACF">
        <w:rPr>
          <w:rFonts w:ascii="Times New Roman" w:hAnsi="Times New Roman"/>
          <w:color w:val="000000"/>
          <w:spacing w:val="-1"/>
          <w:sz w:val="20"/>
        </w:rPr>
        <w:t>Randomiserte</w:t>
      </w:r>
      <w:r w:rsidRPr="002E5ACF">
        <w:rPr>
          <w:rFonts w:ascii="Times New Roman" w:hAnsi="Times New Roman"/>
          <w:color w:val="000000"/>
          <w:sz w:val="20"/>
        </w:rPr>
        <w:t xml:space="preserve"> </w:t>
      </w:r>
      <w:r w:rsidRPr="002E5ACF">
        <w:rPr>
          <w:rFonts w:ascii="Times New Roman" w:hAnsi="Times New Roman"/>
          <w:color w:val="000000"/>
          <w:spacing w:val="-1"/>
          <w:sz w:val="20"/>
        </w:rPr>
        <w:t>pasienter</w:t>
      </w:r>
      <w:r w:rsidRPr="002E5ACF">
        <w:rPr>
          <w:rFonts w:ascii="Times New Roman" w:hAnsi="Times New Roman"/>
          <w:color w:val="000000"/>
          <w:sz w:val="20"/>
        </w:rPr>
        <w:t xml:space="preserve"> </w:t>
      </w:r>
      <w:r w:rsidRPr="002E5ACF">
        <w:rPr>
          <w:rFonts w:ascii="Times New Roman" w:hAnsi="Times New Roman"/>
          <w:color w:val="000000"/>
          <w:spacing w:val="-2"/>
          <w:sz w:val="20"/>
        </w:rPr>
        <w:t>med</w:t>
      </w:r>
      <w:r w:rsidRPr="002E5ACF">
        <w:rPr>
          <w:rFonts w:ascii="Times New Roman" w:hAnsi="Times New Roman"/>
          <w:color w:val="000000"/>
          <w:sz w:val="20"/>
        </w:rPr>
        <w:t xml:space="preserve"> </w:t>
      </w:r>
      <w:r w:rsidRPr="002E5ACF">
        <w:rPr>
          <w:rFonts w:ascii="Times New Roman" w:hAnsi="Times New Roman"/>
          <w:color w:val="000000"/>
          <w:spacing w:val="-1"/>
          <w:sz w:val="20"/>
        </w:rPr>
        <w:t>målbar</w:t>
      </w:r>
      <w:r w:rsidRPr="002E5ACF">
        <w:rPr>
          <w:rFonts w:ascii="Times New Roman" w:hAnsi="Times New Roman"/>
          <w:color w:val="000000"/>
          <w:sz w:val="20"/>
        </w:rPr>
        <w:t xml:space="preserve"> </w:t>
      </w:r>
      <w:r w:rsidRPr="002E5ACF">
        <w:rPr>
          <w:rFonts w:ascii="Times New Roman" w:hAnsi="Times New Roman"/>
          <w:color w:val="000000"/>
          <w:spacing w:val="-1"/>
          <w:sz w:val="20"/>
        </w:rPr>
        <w:t>sykdom</w:t>
      </w:r>
      <w:r w:rsidRPr="002E5ACF">
        <w:rPr>
          <w:rFonts w:ascii="Times New Roman" w:hAnsi="Times New Roman"/>
          <w:color w:val="000000"/>
          <w:spacing w:val="-3"/>
          <w:sz w:val="20"/>
        </w:rPr>
        <w:t xml:space="preserve"> </w:t>
      </w:r>
      <w:r w:rsidRPr="002E5ACF">
        <w:rPr>
          <w:rFonts w:ascii="Times New Roman" w:hAnsi="Times New Roman"/>
          <w:color w:val="000000"/>
          <w:spacing w:val="-1"/>
          <w:sz w:val="20"/>
        </w:rPr>
        <w:t>ved baseline.</w:t>
      </w:r>
    </w:p>
    <w:p w14:paraId="578E0C8E" w14:textId="0DBCE418" w:rsidR="00476C81" w:rsidRPr="002E5ACF" w:rsidRDefault="00476C81" w:rsidP="00EF7392">
      <w:pPr>
        <w:tabs>
          <w:tab w:val="left" w:pos="851"/>
        </w:tabs>
        <w:ind w:left="720" w:right="111" w:hanging="436"/>
        <w:rPr>
          <w:rFonts w:ascii="Times New Roman" w:eastAsia="Times New Roman" w:hAnsi="Times New Roman"/>
          <w:color w:val="000000"/>
          <w:sz w:val="20"/>
          <w:szCs w:val="20"/>
        </w:rPr>
      </w:pPr>
      <w:r w:rsidRPr="002E5ACF">
        <w:rPr>
          <w:rFonts w:ascii="Times New Roman" w:hAnsi="Times New Roman"/>
          <w:color w:val="000000"/>
          <w:spacing w:val="-1"/>
          <w:sz w:val="20"/>
        </w:rPr>
        <w:t>***</w:t>
      </w:r>
      <w:r w:rsidR="00BF3B20" w:rsidRPr="002E5ACF">
        <w:rPr>
          <w:rFonts w:ascii="Times New Roman" w:hAnsi="Times New Roman"/>
          <w:color w:val="000000"/>
          <w:spacing w:val="-1"/>
          <w:sz w:val="20"/>
        </w:rPr>
        <w:tab/>
      </w:r>
      <w:r w:rsidRPr="002E5ACF">
        <w:rPr>
          <w:rFonts w:ascii="Times New Roman" w:hAnsi="Times New Roman"/>
          <w:color w:val="000000"/>
          <w:spacing w:val="-1"/>
          <w:sz w:val="20"/>
        </w:rPr>
        <w:t>Den endelige</w:t>
      </w:r>
      <w:r w:rsidRPr="002E5ACF">
        <w:rPr>
          <w:rFonts w:ascii="Times New Roman" w:hAnsi="Times New Roman"/>
          <w:color w:val="000000"/>
          <w:sz w:val="20"/>
        </w:rPr>
        <w:t xml:space="preserve"> </w:t>
      </w:r>
      <w:r w:rsidRPr="002E5ACF">
        <w:rPr>
          <w:rFonts w:ascii="Times New Roman" w:hAnsi="Times New Roman"/>
          <w:color w:val="000000"/>
          <w:spacing w:val="-1"/>
          <w:sz w:val="20"/>
        </w:rPr>
        <w:t>analysen</w:t>
      </w:r>
      <w:r w:rsidRPr="002E5ACF">
        <w:rPr>
          <w:rFonts w:ascii="Times New Roman" w:hAnsi="Times New Roman"/>
          <w:color w:val="000000"/>
          <w:sz w:val="20"/>
        </w:rPr>
        <w:t xml:space="preserve"> </w:t>
      </w:r>
      <w:r w:rsidRPr="002E5ACF">
        <w:rPr>
          <w:rFonts w:ascii="Times New Roman" w:hAnsi="Times New Roman"/>
          <w:color w:val="000000"/>
          <w:spacing w:val="-1"/>
          <w:sz w:val="20"/>
        </w:rPr>
        <w:t>av total overlevelse</w:t>
      </w:r>
      <w:r w:rsidRPr="002E5ACF">
        <w:rPr>
          <w:rFonts w:ascii="Times New Roman" w:hAnsi="Times New Roman"/>
          <w:color w:val="000000"/>
          <w:sz w:val="20"/>
        </w:rPr>
        <w:t xml:space="preserve"> </w:t>
      </w:r>
      <w:r w:rsidRPr="002E5ACF">
        <w:rPr>
          <w:rFonts w:ascii="Times New Roman" w:hAnsi="Times New Roman"/>
          <w:color w:val="000000"/>
          <w:spacing w:val="-1"/>
          <w:sz w:val="20"/>
        </w:rPr>
        <w:t>ble</w:t>
      </w:r>
      <w:r w:rsidRPr="002E5ACF">
        <w:rPr>
          <w:rFonts w:ascii="Times New Roman" w:hAnsi="Times New Roman"/>
          <w:color w:val="000000"/>
          <w:spacing w:val="-2"/>
          <w:sz w:val="20"/>
        </w:rPr>
        <w:t xml:space="preserve"> </w:t>
      </w:r>
      <w:r w:rsidRPr="002E5ACF">
        <w:rPr>
          <w:rFonts w:ascii="Times New Roman" w:hAnsi="Times New Roman"/>
          <w:color w:val="000000"/>
          <w:spacing w:val="-1"/>
          <w:sz w:val="20"/>
        </w:rPr>
        <w:t>utført</w:t>
      </w:r>
      <w:r w:rsidRPr="002E5ACF">
        <w:rPr>
          <w:rFonts w:ascii="Times New Roman" w:hAnsi="Times New Roman"/>
          <w:color w:val="000000"/>
          <w:spacing w:val="-2"/>
          <w:sz w:val="20"/>
        </w:rPr>
        <w:t xml:space="preserve"> </w:t>
      </w:r>
      <w:r w:rsidRPr="002E5ACF">
        <w:rPr>
          <w:rFonts w:ascii="Times New Roman" w:hAnsi="Times New Roman"/>
          <w:color w:val="000000"/>
          <w:spacing w:val="-1"/>
          <w:sz w:val="20"/>
        </w:rPr>
        <w:t>når 266 dødsfall</w:t>
      </w:r>
      <w:r w:rsidRPr="002E5ACF">
        <w:rPr>
          <w:rFonts w:ascii="Times New Roman" w:hAnsi="Times New Roman"/>
          <w:color w:val="000000"/>
          <w:spacing w:val="-2"/>
          <w:sz w:val="20"/>
        </w:rPr>
        <w:t xml:space="preserve"> </w:t>
      </w:r>
      <w:r w:rsidRPr="002E5ACF">
        <w:rPr>
          <w:rFonts w:ascii="Times New Roman" w:hAnsi="Times New Roman"/>
          <w:color w:val="000000"/>
          <w:spacing w:val="-1"/>
          <w:sz w:val="20"/>
        </w:rPr>
        <w:t>ble</w:t>
      </w:r>
      <w:r w:rsidRPr="002E5ACF">
        <w:rPr>
          <w:rFonts w:ascii="Times New Roman" w:hAnsi="Times New Roman"/>
          <w:color w:val="000000"/>
          <w:spacing w:val="1"/>
          <w:sz w:val="20"/>
        </w:rPr>
        <w:t xml:space="preserve"> </w:t>
      </w:r>
      <w:r w:rsidRPr="002E5ACF">
        <w:rPr>
          <w:rFonts w:ascii="Times New Roman" w:hAnsi="Times New Roman"/>
          <w:color w:val="000000"/>
          <w:spacing w:val="-1"/>
          <w:sz w:val="20"/>
        </w:rPr>
        <w:t>observert, som</w:t>
      </w:r>
      <w:r w:rsidRPr="002E5ACF">
        <w:rPr>
          <w:rFonts w:ascii="Times New Roman" w:hAnsi="Times New Roman"/>
          <w:color w:val="000000"/>
          <w:spacing w:val="-3"/>
          <w:sz w:val="20"/>
        </w:rPr>
        <w:t xml:space="preserve"> </w:t>
      </w:r>
      <w:r w:rsidRPr="002E5ACF">
        <w:rPr>
          <w:rFonts w:ascii="Times New Roman" w:hAnsi="Times New Roman"/>
          <w:color w:val="000000"/>
          <w:spacing w:val="-1"/>
          <w:sz w:val="20"/>
        </w:rPr>
        <w:t xml:space="preserve">utgjør </w:t>
      </w:r>
      <w:r w:rsidRPr="002E5ACF">
        <w:rPr>
          <w:rFonts w:ascii="Times New Roman" w:hAnsi="Times New Roman"/>
          <w:color w:val="000000"/>
          <w:sz w:val="20"/>
        </w:rPr>
        <w:t>73,7</w:t>
      </w:r>
      <w:r w:rsidR="00DD3763" w:rsidRPr="002E5ACF">
        <w:rPr>
          <w:rFonts w:ascii="Times New Roman" w:hAnsi="Times New Roman"/>
          <w:color w:val="000000"/>
          <w:spacing w:val="-2"/>
          <w:sz w:val="20"/>
        </w:rPr>
        <w:t> </w:t>
      </w:r>
      <w:r w:rsidRPr="002E5ACF">
        <w:rPr>
          <w:rFonts w:ascii="Times New Roman" w:hAnsi="Times New Roman"/>
          <w:color w:val="000000"/>
          <w:sz w:val="20"/>
        </w:rPr>
        <w:t xml:space="preserve">% </w:t>
      </w:r>
      <w:r w:rsidRPr="002E5ACF">
        <w:rPr>
          <w:rFonts w:ascii="Times New Roman" w:hAnsi="Times New Roman"/>
          <w:color w:val="000000"/>
          <w:spacing w:val="-1"/>
          <w:sz w:val="20"/>
        </w:rPr>
        <w:t>av</w:t>
      </w:r>
      <w:r w:rsidRPr="002E5ACF">
        <w:rPr>
          <w:rFonts w:ascii="Times New Roman" w:hAnsi="Times New Roman"/>
          <w:color w:val="000000"/>
          <w:sz w:val="20"/>
        </w:rPr>
        <w:t xml:space="preserve"> de</w:t>
      </w:r>
      <w:r w:rsidR="006E0572" w:rsidRPr="002E5ACF">
        <w:rPr>
          <w:rFonts w:ascii="Times New Roman" w:hAnsi="Times New Roman"/>
          <w:color w:val="000000"/>
          <w:sz w:val="20"/>
        </w:rPr>
        <w:t xml:space="preserve"> </w:t>
      </w:r>
      <w:r w:rsidRPr="002E5ACF">
        <w:rPr>
          <w:rFonts w:ascii="Times New Roman" w:hAnsi="Times New Roman"/>
          <w:color w:val="000000"/>
          <w:spacing w:val="-1"/>
          <w:sz w:val="20"/>
        </w:rPr>
        <w:t>inkluderte</w:t>
      </w:r>
      <w:r w:rsidRPr="002E5ACF">
        <w:rPr>
          <w:rFonts w:ascii="Times New Roman" w:hAnsi="Times New Roman"/>
          <w:color w:val="000000"/>
          <w:sz w:val="20"/>
        </w:rPr>
        <w:t xml:space="preserve"> </w:t>
      </w:r>
      <w:r w:rsidRPr="002E5ACF">
        <w:rPr>
          <w:rFonts w:ascii="Times New Roman" w:hAnsi="Times New Roman"/>
          <w:color w:val="000000"/>
          <w:spacing w:val="-1"/>
          <w:sz w:val="20"/>
        </w:rPr>
        <w:t>pasientene.</w:t>
      </w:r>
    </w:p>
    <w:p w14:paraId="7F8480DE" w14:textId="77777777" w:rsidR="005009A7" w:rsidRPr="00632A80" w:rsidRDefault="005009A7" w:rsidP="00476C81">
      <w:pPr>
        <w:pStyle w:val="BodyText"/>
        <w:spacing w:before="54" w:line="237" w:lineRule="auto"/>
        <w:ind w:left="218" w:right="368"/>
        <w:rPr>
          <w:color w:val="000000"/>
          <w:spacing w:val="-1"/>
        </w:rPr>
      </w:pPr>
    </w:p>
    <w:p w14:paraId="1950CA53" w14:textId="77777777" w:rsidR="00476C81" w:rsidRPr="00632A80" w:rsidRDefault="00476C81" w:rsidP="00476C81">
      <w:pPr>
        <w:pStyle w:val="BodyText"/>
        <w:spacing w:before="54" w:line="237" w:lineRule="auto"/>
        <w:ind w:left="218" w:right="368"/>
        <w:rPr>
          <w:color w:val="000000"/>
        </w:rPr>
      </w:pPr>
      <w:r w:rsidRPr="00632A80">
        <w:rPr>
          <w:color w:val="000000"/>
          <w:spacing w:val="-1"/>
        </w:rPr>
        <w:t>Studien</w:t>
      </w:r>
      <w:r w:rsidRPr="00632A80">
        <w:rPr>
          <w:color w:val="000000"/>
          <w:spacing w:val="-8"/>
        </w:rPr>
        <w:t xml:space="preserve"> </w:t>
      </w:r>
      <w:r w:rsidRPr="00632A80">
        <w:rPr>
          <w:color w:val="000000"/>
          <w:spacing w:val="-1"/>
        </w:rPr>
        <w:t>møtte</w:t>
      </w:r>
      <w:r w:rsidRPr="00632A80">
        <w:rPr>
          <w:color w:val="000000"/>
          <w:spacing w:val="-8"/>
        </w:rPr>
        <w:t xml:space="preserve"> </w:t>
      </w:r>
      <w:r w:rsidRPr="00632A80">
        <w:rPr>
          <w:color w:val="000000"/>
          <w:spacing w:val="-1"/>
        </w:rPr>
        <w:t>det</w:t>
      </w:r>
      <w:r w:rsidRPr="00632A80">
        <w:rPr>
          <w:color w:val="000000"/>
          <w:spacing w:val="-8"/>
        </w:rPr>
        <w:t xml:space="preserve"> </w:t>
      </w:r>
      <w:r w:rsidRPr="00632A80">
        <w:rPr>
          <w:color w:val="000000"/>
          <w:spacing w:val="-1"/>
        </w:rPr>
        <w:t>primære</w:t>
      </w:r>
      <w:r w:rsidRPr="00632A80">
        <w:rPr>
          <w:color w:val="000000"/>
          <w:spacing w:val="-7"/>
        </w:rPr>
        <w:t xml:space="preserve"> </w:t>
      </w:r>
      <w:r w:rsidRPr="00632A80">
        <w:rPr>
          <w:color w:val="000000"/>
          <w:spacing w:val="-1"/>
        </w:rPr>
        <w:t>endepunktet</w:t>
      </w:r>
      <w:r w:rsidRPr="00632A80">
        <w:rPr>
          <w:color w:val="000000"/>
          <w:spacing w:val="-7"/>
        </w:rPr>
        <w:t xml:space="preserve"> </w:t>
      </w:r>
      <w:r w:rsidRPr="00632A80">
        <w:rPr>
          <w:color w:val="000000"/>
          <w:spacing w:val="-1"/>
        </w:rPr>
        <w:t>med</w:t>
      </w:r>
      <w:r w:rsidRPr="00632A80">
        <w:rPr>
          <w:color w:val="000000"/>
          <w:spacing w:val="-7"/>
        </w:rPr>
        <w:t xml:space="preserve"> </w:t>
      </w:r>
      <w:r w:rsidRPr="00632A80">
        <w:rPr>
          <w:color w:val="000000"/>
          <w:spacing w:val="-1"/>
        </w:rPr>
        <w:t>hensyn</w:t>
      </w:r>
      <w:r w:rsidRPr="00632A80">
        <w:rPr>
          <w:color w:val="000000"/>
          <w:spacing w:val="-8"/>
        </w:rPr>
        <w:t xml:space="preserve"> </w:t>
      </w:r>
      <w:r w:rsidRPr="00632A80">
        <w:rPr>
          <w:color w:val="000000"/>
          <w:spacing w:val="-1"/>
        </w:rPr>
        <w:t>til</w:t>
      </w:r>
      <w:r w:rsidRPr="00632A80">
        <w:rPr>
          <w:color w:val="000000"/>
          <w:spacing w:val="-7"/>
        </w:rPr>
        <w:t xml:space="preserve"> </w:t>
      </w:r>
      <w:r w:rsidRPr="00632A80">
        <w:rPr>
          <w:color w:val="000000"/>
          <w:spacing w:val="-1"/>
        </w:rPr>
        <w:t>forbedret</w:t>
      </w:r>
      <w:r w:rsidRPr="00632A80">
        <w:rPr>
          <w:color w:val="000000"/>
          <w:spacing w:val="-7"/>
        </w:rPr>
        <w:t xml:space="preserve"> </w:t>
      </w:r>
      <w:r w:rsidRPr="00632A80">
        <w:rPr>
          <w:color w:val="000000"/>
          <w:spacing w:val="-1"/>
        </w:rPr>
        <w:t>progresjonsfri</w:t>
      </w:r>
      <w:r w:rsidRPr="00632A80">
        <w:rPr>
          <w:color w:val="000000"/>
          <w:spacing w:val="-8"/>
        </w:rPr>
        <w:t xml:space="preserve"> </w:t>
      </w:r>
      <w:r w:rsidRPr="00632A80">
        <w:rPr>
          <w:color w:val="000000"/>
          <w:spacing w:val="-1"/>
        </w:rPr>
        <w:t>overlevelse</w:t>
      </w:r>
      <w:r w:rsidRPr="00632A80">
        <w:rPr>
          <w:color w:val="000000"/>
          <w:spacing w:val="-8"/>
        </w:rPr>
        <w:t xml:space="preserve"> </w:t>
      </w:r>
      <w:r w:rsidRPr="00632A80">
        <w:rPr>
          <w:color w:val="000000"/>
        </w:rPr>
        <w:t>(PFS).</w:t>
      </w:r>
      <w:r w:rsidRPr="00632A80">
        <w:rPr>
          <w:color w:val="000000"/>
          <w:spacing w:val="109"/>
          <w:w w:val="99"/>
        </w:rPr>
        <w:t xml:space="preserve"> </w:t>
      </w:r>
      <w:r w:rsidRPr="00632A80">
        <w:rPr>
          <w:color w:val="000000"/>
          <w:spacing w:val="-1"/>
        </w:rPr>
        <w:t>Sammenlignet</w:t>
      </w:r>
      <w:r w:rsidRPr="00632A80">
        <w:rPr>
          <w:color w:val="000000"/>
          <w:spacing w:val="-8"/>
        </w:rPr>
        <w:t xml:space="preserve"> </w:t>
      </w:r>
      <w:r w:rsidRPr="00632A80">
        <w:rPr>
          <w:color w:val="000000"/>
          <w:spacing w:val="-1"/>
        </w:rPr>
        <w:t>med</w:t>
      </w:r>
      <w:r w:rsidRPr="00632A80">
        <w:rPr>
          <w:color w:val="000000"/>
          <w:spacing w:val="-7"/>
        </w:rPr>
        <w:t xml:space="preserve"> </w:t>
      </w:r>
      <w:r w:rsidRPr="00632A80">
        <w:rPr>
          <w:color w:val="000000"/>
          <w:spacing w:val="-1"/>
        </w:rPr>
        <w:t>pasienter</w:t>
      </w:r>
      <w:r w:rsidRPr="00632A80">
        <w:rPr>
          <w:color w:val="000000"/>
          <w:spacing w:val="-8"/>
        </w:rPr>
        <w:t xml:space="preserve"> </w:t>
      </w:r>
      <w:r w:rsidRPr="00632A80">
        <w:rPr>
          <w:color w:val="000000"/>
          <w:spacing w:val="-1"/>
        </w:rPr>
        <w:t>behandlet</w:t>
      </w:r>
      <w:r w:rsidRPr="00632A80">
        <w:rPr>
          <w:color w:val="000000"/>
          <w:spacing w:val="-7"/>
        </w:rPr>
        <w:t xml:space="preserve"> </w:t>
      </w:r>
      <w:r w:rsidRPr="00632A80">
        <w:rPr>
          <w:color w:val="000000"/>
          <w:spacing w:val="-1"/>
        </w:rPr>
        <w:t>med</w:t>
      </w:r>
      <w:r w:rsidRPr="00632A80">
        <w:rPr>
          <w:color w:val="000000"/>
          <w:spacing w:val="-8"/>
        </w:rPr>
        <w:t xml:space="preserve"> </w:t>
      </w:r>
      <w:r w:rsidRPr="00632A80">
        <w:rPr>
          <w:color w:val="000000"/>
          <w:spacing w:val="-1"/>
        </w:rPr>
        <w:t>kjemoterapi</w:t>
      </w:r>
      <w:r w:rsidRPr="00632A80">
        <w:rPr>
          <w:color w:val="000000"/>
          <w:spacing w:val="-7"/>
        </w:rPr>
        <w:t xml:space="preserve"> </w:t>
      </w:r>
      <w:r w:rsidRPr="00632A80">
        <w:rPr>
          <w:color w:val="000000"/>
          <w:spacing w:val="-1"/>
        </w:rPr>
        <w:t>alene</w:t>
      </w:r>
      <w:r w:rsidRPr="00632A80">
        <w:rPr>
          <w:color w:val="000000"/>
          <w:spacing w:val="-9"/>
        </w:rPr>
        <w:t xml:space="preserve"> </w:t>
      </w:r>
      <w:r w:rsidRPr="00632A80">
        <w:rPr>
          <w:color w:val="000000"/>
          <w:spacing w:val="-1"/>
        </w:rPr>
        <w:t>(paklitaksel,</w:t>
      </w:r>
      <w:r w:rsidRPr="00632A80">
        <w:rPr>
          <w:color w:val="000000"/>
          <w:spacing w:val="-7"/>
        </w:rPr>
        <w:t xml:space="preserve"> </w:t>
      </w:r>
      <w:r w:rsidRPr="00632A80">
        <w:rPr>
          <w:color w:val="000000"/>
          <w:spacing w:val="-1"/>
        </w:rPr>
        <w:t>topotekan,</w:t>
      </w:r>
      <w:r w:rsidRPr="00632A80">
        <w:rPr>
          <w:color w:val="000000"/>
          <w:spacing w:val="-7"/>
        </w:rPr>
        <w:t xml:space="preserve"> </w:t>
      </w:r>
      <w:r w:rsidRPr="00632A80">
        <w:rPr>
          <w:color w:val="000000"/>
          <w:spacing w:val="-1"/>
        </w:rPr>
        <w:t>eller</w:t>
      </w:r>
      <w:r w:rsidRPr="00632A80">
        <w:rPr>
          <w:color w:val="000000"/>
          <w:spacing w:val="-8"/>
        </w:rPr>
        <w:t xml:space="preserve"> </w:t>
      </w:r>
      <w:r w:rsidRPr="00632A80">
        <w:rPr>
          <w:color w:val="000000"/>
          <w:spacing w:val="-1"/>
        </w:rPr>
        <w:t>PLD),</w:t>
      </w:r>
      <w:r w:rsidRPr="00632A80">
        <w:rPr>
          <w:color w:val="000000"/>
          <w:spacing w:val="-7"/>
        </w:rPr>
        <w:t xml:space="preserve"> </w:t>
      </w:r>
      <w:r w:rsidRPr="00632A80">
        <w:rPr>
          <w:color w:val="000000"/>
        </w:rPr>
        <w:t>i</w:t>
      </w:r>
      <w:r w:rsidRPr="00632A80">
        <w:rPr>
          <w:color w:val="000000"/>
          <w:spacing w:val="113"/>
          <w:w w:val="99"/>
        </w:rPr>
        <w:t xml:space="preserve"> </w:t>
      </w:r>
      <w:r w:rsidRPr="00632A80">
        <w:rPr>
          <w:color w:val="000000"/>
          <w:spacing w:val="-1"/>
        </w:rPr>
        <w:t>residiverende</w:t>
      </w:r>
      <w:r w:rsidRPr="00632A80">
        <w:rPr>
          <w:color w:val="000000"/>
          <w:spacing w:val="-11"/>
        </w:rPr>
        <w:t xml:space="preserve"> </w:t>
      </w:r>
      <w:r w:rsidRPr="00632A80">
        <w:rPr>
          <w:color w:val="000000"/>
          <w:spacing w:val="-1"/>
        </w:rPr>
        <w:t>platina-resistent</w:t>
      </w:r>
      <w:r w:rsidRPr="00632A80">
        <w:rPr>
          <w:color w:val="000000"/>
          <w:spacing w:val="-9"/>
        </w:rPr>
        <w:t xml:space="preserve"> </w:t>
      </w:r>
      <w:r w:rsidRPr="00632A80">
        <w:rPr>
          <w:color w:val="000000"/>
          <w:spacing w:val="-1"/>
        </w:rPr>
        <w:t>sammenheng,</w:t>
      </w:r>
      <w:r w:rsidRPr="00632A80">
        <w:rPr>
          <w:color w:val="000000"/>
          <w:spacing w:val="-9"/>
        </w:rPr>
        <w:t xml:space="preserve"> </w:t>
      </w:r>
      <w:r w:rsidRPr="00632A80">
        <w:rPr>
          <w:color w:val="000000"/>
          <w:spacing w:val="-1"/>
        </w:rPr>
        <w:t>hadde</w:t>
      </w:r>
      <w:r w:rsidRPr="00632A80">
        <w:rPr>
          <w:color w:val="000000"/>
          <w:spacing w:val="-10"/>
        </w:rPr>
        <w:t xml:space="preserve"> </w:t>
      </w:r>
      <w:r w:rsidRPr="00632A80">
        <w:rPr>
          <w:color w:val="000000"/>
          <w:spacing w:val="-1"/>
        </w:rPr>
        <w:t>pasienter</w:t>
      </w:r>
      <w:r w:rsidRPr="00632A80">
        <w:rPr>
          <w:color w:val="000000"/>
          <w:spacing w:val="-9"/>
        </w:rPr>
        <w:t xml:space="preserve"> </w:t>
      </w:r>
      <w:r w:rsidRPr="00632A80">
        <w:rPr>
          <w:color w:val="000000"/>
        </w:rPr>
        <w:t>som</w:t>
      </w:r>
      <w:r w:rsidRPr="00632A80">
        <w:rPr>
          <w:color w:val="000000"/>
          <w:spacing w:val="-11"/>
        </w:rPr>
        <w:t xml:space="preserve"> </w:t>
      </w:r>
      <w:r w:rsidRPr="00632A80">
        <w:rPr>
          <w:color w:val="000000"/>
        </w:rPr>
        <w:t>fikk</w:t>
      </w:r>
      <w:r w:rsidRPr="00632A80">
        <w:rPr>
          <w:color w:val="000000"/>
          <w:spacing w:val="-9"/>
        </w:rPr>
        <w:t xml:space="preserve"> </w:t>
      </w:r>
      <w:r w:rsidRPr="00632A80">
        <w:rPr>
          <w:color w:val="000000"/>
          <w:spacing w:val="-1"/>
        </w:rPr>
        <w:t>bevacizumab</w:t>
      </w:r>
      <w:r w:rsidRPr="00632A80">
        <w:rPr>
          <w:color w:val="000000"/>
          <w:spacing w:val="-9"/>
        </w:rPr>
        <w:t xml:space="preserve"> </w:t>
      </w:r>
      <w:r w:rsidRPr="00632A80">
        <w:rPr>
          <w:color w:val="000000"/>
        </w:rPr>
        <w:t>i</w:t>
      </w:r>
      <w:r w:rsidRPr="00632A80">
        <w:rPr>
          <w:color w:val="000000"/>
          <w:spacing w:val="-10"/>
        </w:rPr>
        <w:t xml:space="preserve"> </w:t>
      </w:r>
      <w:r w:rsidRPr="00632A80">
        <w:rPr>
          <w:color w:val="000000"/>
          <w:spacing w:val="-1"/>
        </w:rPr>
        <w:t>kombinasjon</w:t>
      </w:r>
      <w:r w:rsidRPr="00632A80">
        <w:rPr>
          <w:color w:val="000000"/>
          <w:w w:val="99"/>
        </w:rPr>
        <w:t xml:space="preserve"> </w:t>
      </w:r>
      <w:r w:rsidRPr="00632A80">
        <w:rPr>
          <w:color w:val="000000"/>
          <w:spacing w:val="97"/>
          <w:w w:val="99"/>
        </w:rPr>
        <w:t xml:space="preserve"> </w:t>
      </w:r>
      <w:r w:rsidRPr="00632A80">
        <w:rPr>
          <w:color w:val="000000"/>
          <w:spacing w:val="-1"/>
        </w:rPr>
        <w:t>med</w:t>
      </w:r>
      <w:r w:rsidRPr="00632A80">
        <w:rPr>
          <w:color w:val="000000"/>
          <w:spacing w:val="-7"/>
        </w:rPr>
        <w:t xml:space="preserve"> </w:t>
      </w:r>
      <w:r w:rsidRPr="00632A80">
        <w:rPr>
          <w:color w:val="000000"/>
          <w:spacing w:val="-1"/>
        </w:rPr>
        <w:t>kjemoterapi</w:t>
      </w:r>
      <w:r w:rsidRPr="00632A80">
        <w:rPr>
          <w:color w:val="000000"/>
          <w:spacing w:val="-6"/>
        </w:rPr>
        <w:t xml:space="preserve"> </w:t>
      </w:r>
      <w:r w:rsidRPr="00632A80">
        <w:rPr>
          <w:color w:val="000000"/>
          <w:spacing w:val="-1"/>
        </w:rPr>
        <w:t>statistisk</w:t>
      </w:r>
      <w:r w:rsidRPr="00632A80">
        <w:rPr>
          <w:color w:val="000000"/>
          <w:spacing w:val="-6"/>
        </w:rPr>
        <w:t xml:space="preserve"> </w:t>
      </w:r>
      <w:r w:rsidRPr="00632A80">
        <w:rPr>
          <w:color w:val="000000"/>
          <w:spacing w:val="-1"/>
        </w:rPr>
        <w:t>signifikant</w:t>
      </w:r>
      <w:r w:rsidRPr="00632A80">
        <w:rPr>
          <w:color w:val="000000"/>
          <w:spacing w:val="-7"/>
        </w:rPr>
        <w:t xml:space="preserve"> </w:t>
      </w:r>
      <w:r w:rsidRPr="00632A80">
        <w:rPr>
          <w:color w:val="000000"/>
          <w:spacing w:val="-1"/>
        </w:rPr>
        <w:t>forbedret</w:t>
      </w:r>
      <w:r w:rsidRPr="00632A80">
        <w:rPr>
          <w:color w:val="000000"/>
          <w:spacing w:val="-6"/>
        </w:rPr>
        <w:t xml:space="preserve"> </w:t>
      </w:r>
      <w:r w:rsidRPr="00632A80">
        <w:rPr>
          <w:color w:val="000000"/>
        </w:rPr>
        <w:t>PFS.</w:t>
      </w:r>
      <w:r w:rsidRPr="00632A80">
        <w:rPr>
          <w:color w:val="000000"/>
          <w:spacing w:val="-7"/>
        </w:rPr>
        <w:t xml:space="preserve"> </w:t>
      </w:r>
      <w:r w:rsidRPr="00632A80">
        <w:rPr>
          <w:color w:val="000000"/>
          <w:spacing w:val="-1"/>
        </w:rPr>
        <w:t>Disse</w:t>
      </w:r>
      <w:r w:rsidRPr="00632A80">
        <w:rPr>
          <w:color w:val="000000"/>
          <w:spacing w:val="-7"/>
        </w:rPr>
        <w:t xml:space="preserve"> </w:t>
      </w:r>
      <w:r w:rsidRPr="00632A80">
        <w:rPr>
          <w:color w:val="000000"/>
          <w:spacing w:val="-1"/>
        </w:rPr>
        <w:t>pasientene</w:t>
      </w:r>
      <w:r w:rsidRPr="00632A80">
        <w:rPr>
          <w:color w:val="000000"/>
          <w:spacing w:val="-7"/>
        </w:rPr>
        <w:t xml:space="preserve"> </w:t>
      </w:r>
      <w:r w:rsidRPr="00632A80">
        <w:rPr>
          <w:color w:val="000000"/>
        </w:rPr>
        <w:t>fikk</w:t>
      </w:r>
      <w:r w:rsidRPr="00632A80">
        <w:rPr>
          <w:color w:val="000000"/>
          <w:spacing w:val="-6"/>
        </w:rPr>
        <w:t xml:space="preserve"> </w:t>
      </w:r>
      <w:r w:rsidRPr="00632A80">
        <w:rPr>
          <w:color w:val="000000"/>
          <w:spacing w:val="-1"/>
        </w:rPr>
        <w:t>bevacizumab</w:t>
      </w:r>
      <w:r w:rsidRPr="00632A80">
        <w:rPr>
          <w:color w:val="000000"/>
          <w:spacing w:val="-6"/>
        </w:rPr>
        <w:t xml:space="preserve"> </w:t>
      </w:r>
      <w:r w:rsidRPr="00632A80">
        <w:rPr>
          <w:color w:val="000000"/>
        </w:rPr>
        <w:t>i</w:t>
      </w:r>
      <w:r w:rsidRPr="00632A80">
        <w:rPr>
          <w:color w:val="000000"/>
          <w:spacing w:val="-7"/>
        </w:rPr>
        <w:t xml:space="preserve"> </w:t>
      </w:r>
      <w:r w:rsidRPr="00632A80">
        <w:rPr>
          <w:color w:val="000000"/>
          <w:spacing w:val="-1"/>
        </w:rPr>
        <w:t>en</w:t>
      </w:r>
      <w:r w:rsidRPr="00632A80">
        <w:rPr>
          <w:color w:val="000000"/>
          <w:spacing w:val="-6"/>
        </w:rPr>
        <w:t xml:space="preserve"> </w:t>
      </w:r>
      <w:r w:rsidRPr="00632A80">
        <w:rPr>
          <w:color w:val="000000"/>
          <w:spacing w:val="-1"/>
        </w:rPr>
        <w:t>dose</w:t>
      </w:r>
      <w:r w:rsidRPr="00632A80">
        <w:rPr>
          <w:color w:val="000000"/>
          <w:spacing w:val="-7"/>
        </w:rPr>
        <w:t xml:space="preserve"> </w:t>
      </w:r>
      <w:r w:rsidRPr="00632A80">
        <w:rPr>
          <w:color w:val="000000"/>
        </w:rPr>
        <w:t>på</w:t>
      </w:r>
      <w:r w:rsidRPr="00632A80">
        <w:rPr>
          <w:color w:val="000000"/>
          <w:spacing w:val="95"/>
          <w:w w:val="99"/>
        </w:rPr>
        <w:t xml:space="preserve"> </w:t>
      </w:r>
      <w:r w:rsidRPr="00632A80">
        <w:rPr>
          <w:color w:val="000000"/>
        </w:rPr>
        <w:t>10</w:t>
      </w:r>
      <w:r w:rsidRPr="00632A80">
        <w:rPr>
          <w:color w:val="000000"/>
          <w:spacing w:val="-6"/>
        </w:rPr>
        <w:t xml:space="preserve"> </w:t>
      </w:r>
      <w:r w:rsidRPr="00632A80">
        <w:rPr>
          <w:color w:val="000000"/>
          <w:spacing w:val="-1"/>
        </w:rPr>
        <w:t>mg/kg</w:t>
      </w:r>
      <w:r w:rsidRPr="00632A80">
        <w:rPr>
          <w:color w:val="000000"/>
          <w:spacing w:val="-5"/>
        </w:rPr>
        <w:t xml:space="preserve"> </w:t>
      </w:r>
      <w:r w:rsidRPr="00632A80">
        <w:rPr>
          <w:color w:val="000000"/>
          <w:spacing w:val="-1"/>
        </w:rPr>
        <w:t>hver</w:t>
      </w:r>
      <w:r w:rsidRPr="00632A80">
        <w:rPr>
          <w:color w:val="000000"/>
          <w:spacing w:val="-5"/>
        </w:rPr>
        <w:t xml:space="preserve"> </w:t>
      </w:r>
      <w:r w:rsidRPr="00632A80">
        <w:rPr>
          <w:color w:val="000000"/>
          <w:spacing w:val="-1"/>
        </w:rPr>
        <w:t>annen</w:t>
      </w:r>
      <w:r w:rsidRPr="00632A80">
        <w:rPr>
          <w:color w:val="000000"/>
          <w:spacing w:val="-5"/>
        </w:rPr>
        <w:t xml:space="preserve"> </w:t>
      </w:r>
      <w:r w:rsidRPr="00632A80">
        <w:rPr>
          <w:color w:val="000000"/>
        </w:rPr>
        <w:t>uke</w:t>
      </w:r>
      <w:r w:rsidRPr="00632A80">
        <w:rPr>
          <w:color w:val="000000"/>
          <w:spacing w:val="-6"/>
        </w:rPr>
        <w:t xml:space="preserve"> </w:t>
      </w:r>
      <w:r w:rsidRPr="00632A80">
        <w:rPr>
          <w:color w:val="000000"/>
          <w:spacing w:val="-1"/>
        </w:rPr>
        <w:t>(eller</w:t>
      </w:r>
      <w:r w:rsidRPr="00632A80">
        <w:rPr>
          <w:color w:val="000000"/>
          <w:spacing w:val="-5"/>
        </w:rPr>
        <w:t xml:space="preserve"> </w:t>
      </w:r>
      <w:r w:rsidRPr="00632A80">
        <w:rPr>
          <w:color w:val="000000"/>
        </w:rPr>
        <w:t>15</w:t>
      </w:r>
      <w:r w:rsidRPr="00632A80">
        <w:rPr>
          <w:color w:val="000000"/>
          <w:spacing w:val="-5"/>
        </w:rPr>
        <w:t xml:space="preserve"> </w:t>
      </w:r>
      <w:r w:rsidRPr="00632A80">
        <w:rPr>
          <w:color w:val="000000"/>
          <w:spacing w:val="-1"/>
        </w:rPr>
        <w:t>mg/kg</w:t>
      </w:r>
      <w:r w:rsidRPr="00632A80">
        <w:rPr>
          <w:color w:val="000000"/>
          <w:spacing w:val="-5"/>
        </w:rPr>
        <w:t xml:space="preserve"> </w:t>
      </w:r>
      <w:r w:rsidRPr="00632A80">
        <w:rPr>
          <w:color w:val="000000"/>
          <w:spacing w:val="-1"/>
        </w:rPr>
        <w:t>hver</w:t>
      </w:r>
      <w:r w:rsidRPr="00632A80">
        <w:rPr>
          <w:color w:val="000000"/>
          <w:spacing w:val="-5"/>
        </w:rPr>
        <w:t xml:space="preserve"> </w:t>
      </w:r>
      <w:r w:rsidRPr="00632A80">
        <w:rPr>
          <w:color w:val="000000"/>
          <w:spacing w:val="-1"/>
        </w:rPr>
        <w:t>tredje</w:t>
      </w:r>
      <w:r w:rsidRPr="00632A80">
        <w:rPr>
          <w:color w:val="000000"/>
          <w:spacing w:val="-7"/>
        </w:rPr>
        <w:t xml:space="preserve"> </w:t>
      </w:r>
      <w:r w:rsidRPr="00632A80">
        <w:rPr>
          <w:color w:val="000000"/>
        </w:rPr>
        <w:t>uke</w:t>
      </w:r>
      <w:r w:rsidRPr="00632A80">
        <w:rPr>
          <w:color w:val="000000"/>
          <w:spacing w:val="-6"/>
        </w:rPr>
        <w:t xml:space="preserve"> </w:t>
      </w:r>
      <w:r w:rsidRPr="00632A80">
        <w:rPr>
          <w:color w:val="000000"/>
          <w:spacing w:val="-1"/>
        </w:rPr>
        <w:t>dersom</w:t>
      </w:r>
      <w:r w:rsidRPr="00632A80">
        <w:rPr>
          <w:color w:val="000000"/>
          <w:spacing w:val="-7"/>
        </w:rPr>
        <w:t xml:space="preserve"> </w:t>
      </w:r>
      <w:r w:rsidRPr="00632A80">
        <w:rPr>
          <w:color w:val="000000"/>
        </w:rPr>
        <w:t>brukt</w:t>
      </w:r>
      <w:r w:rsidRPr="00632A80">
        <w:rPr>
          <w:color w:val="000000"/>
          <w:spacing w:val="-5"/>
        </w:rPr>
        <w:t xml:space="preserve"> </w:t>
      </w:r>
      <w:r w:rsidRPr="00632A80">
        <w:rPr>
          <w:color w:val="000000"/>
        </w:rPr>
        <w:t>i</w:t>
      </w:r>
      <w:r w:rsidRPr="00632A80">
        <w:rPr>
          <w:color w:val="000000"/>
          <w:spacing w:val="-5"/>
        </w:rPr>
        <w:t xml:space="preserve"> </w:t>
      </w:r>
      <w:r w:rsidRPr="00632A80">
        <w:rPr>
          <w:color w:val="000000"/>
          <w:spacing w:val="-1"/>
        </w:rPr>
        <w:t>kombinasjon</w:t>
      </w:r>
      <w:r w:rsidRPr="00632A80">
        <w:rPr>
          <w:color w:val="000000"/>
          <w:spacing w:val="-5"/>
        </w:rPr>
        <w:t xml:space="preserve"> </w:t>
      </w:r>
      <w:r w:rsidRPr="00632A80">
        <w:rPr>
          <w:color w:val="000000"/>
          <w:spacing w:val="-1"/>
        </w:rPr>
        <w:t>med</w:t>
      </w:r>
      <w:r w:rsidRPr="00632A80">
        <w:rPr>
          <w:color w:val="000000"/>
          <w:spacing w:val="-5"/>
        </w:rPr>
        <w:t xml:space="preserve"> </w:t>
      </w:r>
      <w:r w:rsidRPr="00632A80">
        <w:rPr>
          <w:color w:val="000000"/>
          <w:spacing w:val="-1"/>
        </w:rPr>
        <w:t>topotekan</w:t>
      </w:r>
      <w:r w:rsidRPr="00632A80">
        <w:rPr>
          <w:color w:val="000000"/>
          <w:spacing w:val="83"/>
          <w:w w:val="99"/>
        </w:rPr>
        <w:t xml:space="preserve"> </w:t>
      </w:r>
      <w:r w:rsidRPr="00632A80">
        <w:rPr>
          <w:color w:val="000000"/>
        </w:rPr>
        <w:t>1,25</w:t>
      </w:r>
      <w:r w:rsidRPr="00632A80">
        <w:rPr>
          <w:color w:val="000000"/>
          <w:spacing w:val="-6"/>
        </w:rPr>
        <w:t xml:space="preserve"> </w:t>
      </w:r>
      <w:r w:rsidRPr="00632A80">
        <w:rPr>
          <w:color w:val="000000"/>
          <w:spacing w:val="-1"/>
        </w:rPr>
        <w:t>mg/</w:t>
      </w:r>
      <w:r w:rsidR="00A5468E" w:rsidRPr="00632A80">
        <w:rPr>
          <w:color w:val="000000"/>
        </w:rPr>
        <w:t>m</w:t>
      </w:r>
      <w:r w:rsidR="00A5468E" w:rsidRPr="00632A80">
        <w:rPr>
          <w:color w:val="000000"/>
          <w:vertAlign w:val="superscript"/>
        </w:rPr>
        <w:t>2</w:t>
      </w:r>
      <w:r w:rsidRPr="002E5ACF">
        <w:rPr>
          <w:color w:val="000000"/>
          <w:spacing w:val="15"/>
          <w:position w:val="10"/>
          <w:sz w:val="14"/>
        </w:rPr>
        <w:t xml:space="preserve"> </w:t>
      </w:r>
      <w:r w:rsidRPr="00632A80">
        <w:rPr>
          <w:color w:val="000000"/>
        </w:rPr>
        <w:t>på</w:t>
      </w:r>
      <w:r w:rsidRPr="00632A80">
        <w:rPr>
          <w:color w:val="000000"/>
          <w:spacing w:val="-6"/>
        </w:rPr>
        <w:t xml:space="preserve"> </w:t>
      </w:r>
      <w:r w:rsidRPr="00632A80">
        <w:rPr>
          <w:color w:val="000000"/>
          <w:spacing w:val="-1"/>
        </w:rPr>
        <w:t>dag</w:t>
      </w:r>
      <w:r w:rsidRPr="00632A80">
        <w:rPr>
          <w:color w:val="000000"/>
          <w:spacing w:val="-5"/>
        </w:rPr>
        <w:t xml:space="preserve"> </w:t>
      </w:r>
      <w:r w:rsidRPr="00632A80">
        <w:rPr>
          <w:color w:val="000000"/>
        </w:rPr>
        <w:t>1-5</w:t>
      </w:r>
      <w:r w:rsidRPr="00632A80">
        <w:rPr>
          <w:color w:val="000000"/>
          <w:spacing w:val="-5"/>
        </w:rPr>
        <w:t xml:space="preserve"> </w:t>
      </w:r>
      <w:r w:rsidRPr="00632A80">
        <w:rPr>
          <w:color w:val="000000"/>
          <w:spacing w:val="-1"/>
        </w:rPr>
        <w:t>hver</w:t>
      </w:r>
      <w:r w:rsidRPr="00632A80">
        <w:rPr>
          <w:color w:val="000000"/>
          <w:spacing w:val="-5"/>
        </w:rPr>
        <w:t xml:space="preserve"> </w:t>
      </w:r>
      <w:r w:rsidRPr="00632A80">
        <w:rPr>
          <w:color w:val="000000"/>
          <w:spacing w:val="-1"/>
        </w:rPr>
        <w:t>tredje</w:t>
      </w:r>
      <w:r w:rsidRPr="00632A80">
        <w:rPr>
          <w:color w:val="000000"/>
          <w:spacing w:val="-6"/>
        </w:rPr>
        <w:t xml:space="preserve"> </w:t>
      </w:r>
      <w:r w:rsidRPr="00632A80">
        <w:rPr>
          <w:color w:val="000000"/>
          <w:spacing w:val="-1"/>
        </w:rPr>
        <w:t>uke)</w:t>
      </w:r>
      <w:r w:rsidRPr="00632A80">
        <w:rPr>
          <w:color w:val="000000"/>
          <w:spacing w:val="-5"/>
        </w:rPr>
        <w:t xml:space="preserve"> </w:t>
      </w:r>
      <w:r w:rsidRPr="00632A80">
        <w:rPr>
          <w:color w:val="000000"/>
        </w:rPr>
        <w:t>og</w:t>
      </w:r>
      <w:r w:rsidRPr="00632A80">
        <w:rPr>
          <w:color w:val="000000"/>
          <w:spacing w:val="-5"/>
        </w:rPr>
        <w:t xml:space="preserve"> </w:t>
      </w:r>
      <w:r w:rsidRPr="00632A80">
        <w:rPr>
          <w:color w:val="000000"/>
          <w:spacing w:val="-1"/>
        </w:rPr>
        <w:t>fortsatte</w:t>
      </w:r>
      <w:r w:rsidRPr="00632A80">
        <w:rPr>
          <w:color w:val="000000"/>
          <w:spacing w:val="-6"/>
        </w:rPr>
        <w:t xml:space="preserve"> </w:t>
      </w:r>
      <w:r w:rsidRPr="00632A80">
        <w:rPr>
          <w:color w:val="000000"/>
        </w:rPr>
        <w:t>å</w:t>
      </w:r>
      <w:r w:rsidRPr="00632A80">
        <w:rPr>
          <w:color w:val="000000"/>
          <w:spacing w:val="-6"/>
        </w:rPr>
        <w:t xml:space="preserve"> </w:t>
      </w:r>
      <w:r w:rsidRPr="00632A80">
        <w:rPr>
          <w:color w:val="000000"/>
        </w:rPr>
        <w:t>få</w:t>
      </w:r>
      <w:r w:rsidRPr="00632A80">
        <w:rPr>
          <w:color w:val="000000"/>
          <w:spacing w:val="-6"/>
        </w:rPr>
        <w:t xml:space="preserve"> </w:t>
      </w:r>
      <w:r w:rsidRPr="00632A80">
        <w:rPr>
          <w:color w:val="000000"/>
          <w:spacing w:val="-1"/>
        </w:rPr>
        <w:t>bevacizumab</w:t>
      </w:r>
      <w:r w:rsidRPr="00632A80">
        <w:rPr>
          <w:color w:val="000000"/>
          <w:spacing w:val="-5"/>
        </w:rPr>
        <w:t xml:space="preserve"> </w:t>
      </w:r>
      <w:r w:rsidRPr="00632A80">
        <w:rPr>
          <w:color w:val="000000"/>
        </w:rPr>
        <w:t>frem</w:t>
      </w:r>
      <w:r w:rsidRPr="00632A80">
        <w:rPr>
          <w:color w:val="000000"/>
          <w:spacing w:val="-7"/>
        </w:rPr>
        <w:t xml:space="preserve"> </w:t>
      </w:r>
      <w:r w:rsidRPr="00632A80">
        <w:rPr>
          <w:color w:val="000000"/>
        </w:rPr>
        <w:t>til</w:t>
      </w:r>
      <w:r w:rsidRPr="00632A80">
        <w:rPr>
          <w:color w:val="000000"/>
          <w:spacing w:val="-5"/>
        </w:rPr>
        <w:t xml:space="preserve"> </w:t>
      </w:r>
      <w:r w:rsidRPr="00632A80">
        <w:rPr>
          <w:color w:val="000000"/>
          <w:spacing w:val="-1"/>
        </w:rPr>
        <w:t>sykdomsprogresjon</w:t>
      </w:r>
      <w:r w:rsidRPr="00632A80">
        <w:rPr>
          <w:color w:val="000000"/>
          <w:spacing w:val="-5"/>
        </w:rPr>
        <w:t xml:space="preserve"> </w:t>
      </w:r>
      <w:r w:rsidRPr="00632A80">
        <w:rPr>
          <w:color w:val="000000"/>
          <w:spacing w:val="-1"/>
        </w:rPr>
        <w:t>eller</w:t>
      </w:r>
      <w:r w:rsidRPr="00632A80">
        <w:rPr>
          <w:color w:val="000000"/>
          <w:spacing w:val="78"/>
          <w:w w:val="99"/>
        </w:rPr>
        <w:t xml:space="preserve"> </w:t>
      </w:r>
      <w:r w:rsidRPr="00632A80">
        <w:rPr>
          <w:color w:val="000000"/>
          <w:spacing w:val="-1"/>
        </w:rPr>
        <w:t>uakseptabel</w:t>
      </w:r>
      <w:r w:rsidRPr="00632A80">
        <w:rPr>
          <w:color w:val="000000"/>
          <w:spacing w:val="-7"/>
        </w:rPr>
        <w:t xml:space="preserve"> </w:t>
      </w:r>
      <w:r w:rsidRPr="00632A80">
        <w:rPr>
          <w:color w:val="000000"/>
          <w:spacing w:val="-1"/>
        </w:rPr>
        <w:t>toksisitet.</w:t>
      </w:r>
      <w:r w:rsidRPr="00632A80">
        <w:rPr>
          <w:color w:val="000000"/>
          <w:spacing w:val="-6"/>
        </w:rPr>
        <w:t xml:space="preserve"> </w:t>
      </w:r>
      <w:r w:rsidRPr="00632A80">
        <w:rPr>
          <w:color w:val="000000"/>
          <w:spacing w:val="-1"/>
        </w:rPr>
        <w:t>Eksplorative</w:t>
      </w:r>
      <w:r w:rsidRPr="00632A80">
        <w:rPr>
          <w:color w:val="000000"/>
          <w:spacing w:val="-7"/>
        </w:rPr>
        <w:t xml:space="preserve"> </w:t>
      </w:r>
      <w:r w:rsidRPr="00632A80">
        <w:rPr>
          <w:color w:val="000000"/>
          <w:spacing w:val="-1"/>
        </w:rPr>
        <w:lastRenderedPageBreak/>
        <w:t>analyser</w:t>
      </w:r>
      <w:r w:rsidRPr="00632A80">
        <w:rPr>
          <w:color w:val="000000"/>
          <w:spacing w:val="-6"/>
        </w:rPr>
        <w:t xml:space="preserve"> </w:t>
      </w:r>
      <w:r w:rsidRPr="00632A80">
        <w:rPr>
          <w:color w:val="000000"/>
          <w:spacing w:val="-1"/>
        </w:rPr>
        <w:t>av</w:t>
      </w:r>
      <w:r w:rsidRPr="00632A80">
        <w:rPr>
          <w:color w:val="000000"/>
          <w:spacing w:val="-7"/>
        </w:rPr>
        <w:t xml:space="preserve"> </w:t>
      </w:r>
      <w:r w:rsidRPr="00632A80">
        <w:rPr>
          <w:color w:val="000000"/>
        </w:rPr>
        <w:t>PFS</w:t>
      </w:r>
      <w:r w:rsidRPr="00632A80">
        <w:rPr>
          <w:color w:val="000000"/>
          <w:spacing w:val="-9"/>
        </w:rPr>
        <w:t xml:space="preserve"> </w:t>
      </w:r>
      <w:r w:rsidRPr="00632A80">
        <w:rPr>
          <w:color w:val="000000"/>
          <w:spacing w:val="-1"/>
        </w:rPr>
        <w:t>og</w:t>
      </w:r>
      <w:r w:rsidRPr="00632A80">
        <w:rPr>
          <w:color w:val="000000"/>
          <w:spacing w:val="-6"/>
        </w:rPr>
        <w:t xml:space="preserve"> </w:t>
      </w:r>
      <w:r w:rsidRPr="00632A80">
        <w:rPr>
          <w:color w:val="000000"/>
          <w:spacing w:val="-1"/>
        </w:rPr>
        <w:t>total</w:t>
      </w:r>
      <w:r w:rsidRPr="00632A80">
        <w:rPr>
          <w:color w:val="000000"/>
          <w:spacing w:val="-6"/>
        </w:rPr>
        <w:t xml:space="preserve"> </w:t>
      </w:r>
      <w:r w:rsidRPr="00632A80">
        <w:rPr>
          <w:color w:val="000000"/>
          <w:spacing w:val="-1"/>
        </w:rPr>
        <w:t>overlevelse</w:t>
      </w:r>
      <w:r w:rsidRPr="00632A80">
        <w:rPr>
          <w:color w:val="000000"/>
          <w:spacing w:val="-7"/>
        </w:rPr>
        <w:t xml:space="preserve"> </w:t>
      </w:r>
      <w:r w:rsidRPr="00632A80">
        <w:rPr>
          <w:color w:val="000000"/>
          <w:spacing w:val="-1"/>
        </w:rPr>
        <w:t>av</w:t>
      </w:r>
      <w:r w:rsidRPr="00632A80">
        <w:rPr>
          <w:color w:val="000000"/>
          <w:spacing w:val="-6"/>
        </w:rPr>
        <w:t xml:space="preserve"> </w:t>
      </w:r>
      <w:r w:rsidRPr="00632A80">
        <w:rPr>
          <w:color w:val="000000"/>
          <w:spacing w:val="-1"/>
        </w:rPr>
        <w:t>kohort</w:t>
      </w:r>
      <w:r w:rsidRPr="00632A80">
        <w:rPr>
          <w:color w:val="000000"/>
          <w:spacing w:val="-7"/>
        </w:rPr>
        <w:t xml:space="preserve"> </w:t>
      </w:r>
      <w:r w:rsidRPr="00632A80">
        <w:rPr>
          <w:color w:val="000000"/>
          <w:spacing w:val="-1"/>
        </w:rPr>
        <w:t>som</w:t>
      </w:r>
      <w:r w:rsidRPr="00632A80">
        <w:rPr>
          <w:color w:val="000000"/>
          <w:spacing w:val="-8"/>
        </w:rPr>
        <w:t xml:space="preserve"> </w:t>
      </w:r>
      <w:r w:rsidRPr="00632A80">
        <w:rPr>
          <w:color w:val="000000"/>
        </w:rPr>
        <w:t>fikk</w:t>
      </w:r>
      <w:r w:rsidRPr="00632A80">
        <w:rPr>
          <w:color w:val="000000"/>
          <w:spacing w:val="99"/>
          <w:w w:val="99"/>
        </w:rPr>
        <w:t xml:space="preserve"> </w:t>
      </w:r>
      <w:r w:rsidRPr="00632A80">
        <w:rPr>
          <w:color w:val="000000"/>
          <w:spacing w:val="-1"/>
        </w:rPr>
        <w:t>kjemoterapi</w:t>
      </w:r>
      <w:r w:rsidRPr="00632A80">
        <w:rPr>
          <w:color w:val="000000"/>
          <w:spacing w:val="-7"/>
        </w:rPr>
        <w:t xml:space="preserve"> </w:t>
      </w:r>
      <w:r w:rsidRPr="00632A80">
        <w:rPr>
          <w:color w:val="000000"/>
          <w:spacing w:val="-1"/>
        </w:rPr>
        <w:t>viste</w:t>
      </w:r>
      <w:r w:rsidRPr="00632A80">
        <w:rPr>
          <w:color w:val="000000"/>
          <w:spacing w:val="-7"/>
        </w:rPr>
        <w:t xml:space="preserve"> </w:t>
      </w:r>
      <w:r w:rsidRPr="00632A80">
        <w:rPr>
          <w:color w:val="000000"/>
          <w:spacing w:val="-1"/>
        </w:rPr>
        <w:t>forbedring</w:t>
      </w:r>
      <w:r w:rsidRPr="00632A80">
        <w:rPr>
          <w:color w:val="000000"/>
          <w:spacing w:val="-6"/>
        </w:rPr>
        <w:t xml:space="preserve"> </w:t>
      </w:r>
      <w:r w:rsidRPr="00632A80">
        <w:rPr>
          <w:color w:val="000000"/>
        </w:rPr>
        <w:t>i</w:t>
      </w:r>
      <w:r w:rsidRPr="00632A80">
        <w:rPr>
          <w:color w:val="000000"/>
          <w:spacing w:val="-6"/>
        </w:rPr>
        <w:t xml:space="preserve"> </w:t>
      </w:r>
      <w:r w:rsidRPr="00632A80">
        <w:rPr>
          <w:color w:val="000000"/>
          <w:spacing w:val="-1"/>
        </w:rPr>
        <w:t>alle</w:t>
      </w:r>
      <w:r w:rsidRPr="00632A80">
        <w:rPr>
          <w:color w:val="000000"/>
          <w:spacing w:val="-7"/>
        </w:rPr>
        <w:t xml:space="preserve"> </w:t>
      </w:r>
      <w:r w:rsidRPr="00632A80">
        <w:rPr>
          <w:color w:val="000000"/>
          <w:spacing w:val="-1"/>
        </w:rPr>
        <w:t>kohortene</w:t>
      </w:r>
      <w:r w:rsidRPr="00632A80">
        <w:rPr>
          <w:color w:val="000000"/>
          <w:spacing w:val="-8"/>
        </w:rPr>
        <w:t xml:space="preserve"> </w:t>
      </w:r>
      <w:r w:rsidRPr="00632A80">
        <w:rPr>
          <w:color w:val="000000"/>
          <w:spacing w:val="-1"/>
        </w:rPr>
        <w:t>(paklitaksel,</w:t>
      </w:r>
      <w:r w:rsidRPr="00632A80">
        <w:rPr>
          <w:color w:val="000000"/>
          <w:spacing w:val="-6"/>
        </w:rPr>
        <w:t xml:space="preserve"> </w:t>
      </w:r>
      <w:r w:rsidRPr="00632A80">
        <w:rPr>
          <w:color w:val="000000"/>
          <w:spacing w:val="-1"/>
        </w:rPr>
        <w:t>topotekan</w:t>
      </w:r>
      <w:r w:rsidRPr="00632A80">
        <w:rPr>
          <w:color w:val="000000"/>
          <w:spacing w:val="-7"/>
        </w:rPr>
        <w:t xml:space="preserve"> </w:t>
      </w:r>
      <w:r w:rsidRPr="00632A80">
        <w:rPr>
          <w:color w:val="000000"/>
        </w:rPr>
        <w:t>og</w:t>
      </w:r>
      <w:r w:rsidRPr="00632A80">
        <w:rPr>
          <w:color w:val="000000"/>
          <w:spacing w:val="-6"/>
        </w:rPr>
        <w:t xml:space="preserve"> </w:t>
      </w:r>
      <w:r w:rsidRPr="00632A80">
        <w:rPr>
          <w:color w:val="000000"/>
          <w:spacing w:val="-1"/>
        </w:rPr>
        <w:t>PLD)</w:t>
      </w:r>
      <w:r w:rsidRPr="00632A80">
        <w:rPr>
          <w:color w:val="000000"/>
          <w:spacing w:val="-6"/>
        </w:rPr>
        <w:t xml:space="preserve"> </w:t>
      </w:r>
      <w:r w:rsidRPr="00632A80">
        <w:rPr>
          <w:color w:val="000000"/>
          <w:spacing w:val="-1"/>
        </w:rPr>
        <w:t>med</w:t>
      </w:r>
      <w:r w:rsidRPr="00632A80">
        <w:rPr>
          <w:color w:val="000000"/>
          <w:spacing w:val="-6"/>
        </w:rPr>
        <w:t xml:space="preserve"> </w:t>
      </w:r>
      <w:r w:rsidRPr="00632A80">
        <w:rPr>
          <w:color w:val="000000"/>
          <w:spacing w:val="-1"/>
        </w:rPr>
        <w:t>tillegg</w:t>
      </w:r>
      <w:r w:rsidRPr="00632A80">
        <w:rPr>
          <w:color w:val="000000"/>
          <w:spacing w:val="-6"/>
        </w:rPr>
        <w:t xml:space="preserve"> </w:t>
      </w:r>
      <w:r w:rsidRPr="00632A80">
        <w:rPr>
          <w:color w:val="000000"/>
          <w:spacing w:val="-1"/>
        </w:rPr>
        <w:t>av</w:t>
      </w:r>
      <w:r w:rsidRPr="00632A80">
        <w:rPr>
          <w:color w:val="000000"/>
          <w:spacing w:val="109"/>
          <w:w w:val="99"/>
        </w:rPr>
        <w:t xml:space="preserve"> </w:t>
      </w:r>
      <w:r w:rsidRPr="00632A80">
        <w:rPr>
          <w:color w:val="000000"/>
          <w:spacing w:val="-1"/>
        </w:rPr>
        <w:t>bevacizumab.</w:t>
      </w:r>
      <w:r w:rsidRPr="00632A80">
        <w:rPr>
          <w:color w:val="000000"/>
          <w:spacing w:val="-7"/>
        </w:rPr>
        <w:t xml:space="preserve"> </w:t>
      </w:r>
      <w:r w:rsidRPr="00632A80">
        <w:rPr>
          <w:color w:val="000000"/>
          <w:spacing w:val="-1"/>
        </w:rPr>
        <w:t>Resultatene</w:t>
      </w:r>
      <w:r w:rsidRPr="00632A80">
        <w:rPr>
          <w:color w:val="000000"/>
          <w:spacing w:val="-6"/>
        </w:rPr>
        <w:t xml:space="preserve"> </w:t>
      </w:r>
      <w:r w:rsidRPr="00632A80">
        <w:rPr>
          <w:color w:val="000000"/>
          <w:spacing w:val="-1"/>
        </w:rPr>
        <w:t>er</w:t>
      </w:r>
      <w:r w:rsidRPr="00632A80">
        <w:rPr>
          <w:color w:val="000000"/>
          <w:spacing w:val="-8"/>
        </w:rPr>
        <w:t xml:space="preserve"> </w:t>
      </w:r>
      <w:r w:rsidRPr="00632A80">
        <w:rPr>
          <w:color w:val="000000"/>
          <w:spacing w:val="-1"/>
        </w:rPr>
        <w:t>sammenfattet</w:t>
      </w:r>
      <w:r w:rsidRPr="00632A80">
        <w:rPr>
          <w:color w:val="000000"/>
          <w:spacing w:val="-7"/>
        </w:rPr>
        <w:t xml:space="preserve"> </w:t>
      </w:r>
      <w:r w:rsidRPr="00632A80">
        <w:rPr>
          <w:color w:val="000000"/>
        </w:rPr>
        <w:t>i</w:t>
      </w:r>
      <w:r w:rsidRPr="00632A80">
        <w:rPr>
          <w:color w:val="000000"/>
          <w:spacing w:val="-7"/>
        </w:rPr>
        <w:t xml:space="preserve"> </w:t>
      </w:r>
      <w:r w:rsidRPr="00632A80">
        <w:rPr>
          <w:color w:val="000000"/>
          <w:spacing w:val="-1"/>
        </w:rPr>
        <w:t>tabell</w:t>
      </w:r>
      <w:r w:rsidRPr="00632A80">
        <w:rPr>
          <w:color w:val="000000"/>
          <w:spacing w:val="-8"/>
        </w:rPr>
        <w:t xml:space="preserve"> </w:t>
      </w:r>
      <w:r w:rsidRPr="00632A80">
        <w:rPr>
          <w:color w:val="000000"/>
        </w:rPr>
        <w:t>2</w:t>
      </w:r>
      <w:r w:rsidR="00BF3B20" w:rsidRPr="00632A80">
        <w:rPr>
          <w:color w:val="000000"/>
        </w:rPr>
        <w:t>4</w:t>
      </w:r>
      <w:r w:rsidRPr="00632A80">
        <w:rPr>
          <w:color w:val="000000"/>
        </w:rPr>
        <w:t>.</w:t>
      </w:r>
    </w:p>
    <w:p w14:paraId="4B6E876D" w14:textId="77777777" w:rsidR="00476C81" w:rsidRPr="00632A80" w:rsidRDefault="00476C81" w:rsidP="00476C81">
      <w:pPr>
        <w:spacing w:before="1"/>
        <w:rPr>
          <w:rFonts w:ascii="Times New Roman" w:eastAsia="Times New Roman" w:hAnsi="Times New Roman"/>
          <w:color w:val="000000"/>
        </w:rPr>
      </w:pPr>
    </w:p>
    <w:p w14:paraId="6A4E400E" w14:textId="77777777" w:rsidR="00476C81" w:rsidRPr="00632A80" w:rsidRDefault="00476C81" w:rsidP="005A0B15">
      <w:pPr>
        <w:keepNext/>
        <w:rPr>
          <w:rFonts w:ascii="Times New Roman" w:hAnsi="Times New Roman"/>
          <w:b/>
          <w:color w:val="000000"/>
        </w:rPr>
      </w:pPr>
      <w:r w:rsidRPr="00632A80">
        <w:rPr>
          <w:rFonts w:ascii="Times New Roman" w:hAnsi="Times New Roman"/>
          <w:b/>
          <w:color w:val="000000"/>
        </w:rPr>
        <w:t>Tabell 2</w:t>
      </w:r>
      <w:r w:rsidR="00BF3B20" w:rsidRPr="00632A80">
        <w:rPr>
          <w:rFonts w:ascii="Times New Roman" w:hAnsi="Times New Roman"/>
          <w:b/>
          <w:color w:val="000000"/>
        </w:rPr>
        <w:t>4</w:t>
      </w:r>
      <w:r w:rsidR="00B30FAF" w:rsidRPr="00632A80">
        <w:rPr>
          <w:rFonts w:ascii="Times New Roman" w:hAnsi="Times New Roman"/>
          <w:b/>
          <w:color w:val="000000"/>
        </w:rPr>
        <w:tab/>
      </w:r>
      <w:r w:rsidRPr="00632A80">
        <w:rPr>
          <w:rFonts w:ascii="Times New Roman" w:hAnsi="Times New Roman"/>
          <w:b/>
          <w:color w:val="000000"/>
        </w:rPr>
        <w:t>Eksplorative analyser av PFS og total overlevelse av kohort med kjemoterapi</w:t>
      </w:r>
    </w:p>
    <w:p w14:paraId="56FC42A9" w14:textId="77777777" w:rsidR="00476C81" w:rsidRPr="00632A80" w:rsidRDefault="00476C81" w:rsidP="000166BA">
      <w:pPr>
        <w:keepNext/>
        <w:keepLines/>
        <w:spacing w:before="1"/>
        <w:rPr>
          <w:rFonts w:ascii="Times New Roman" w:eastAsia="Times New Roman" w:hAnsi="Times New Roman"/>
          <w:b/>
          <w:bCs/>
          <w:color w:val="000000"/>
        </w:rPr>
      </w:pPr>
    </w:p>
    <w:tbl>
      <w:tblPr>
        <w:tblW w:w="0" w:type="auto"/>
        <w:tblInd w:w="104" w:type="dxa"/>
        <w:tblLayout w:type="fixed"/>
        <w:tblCellMar>
          <w:left w:w="0" w:type="dxa"/>
          <w:right w:w="0" w:type="dxa"/>
        </w:tblCellMar>
        <w:tblLook w:val="01E0" w:firstRow="1" w:lastRow="1" w:firstColumn="1" w:lastColumn="1" w:noHBand="0" w:noVBand="0"/>
      </w:tblPr>
      <w:tblGrid>
        <w:gridCol w:w="3094"/>
        <w:gridCol w:w="3094"/>
        <w:gridCol w:w="3094"/>
      </w:tblGrid>
      <w:tr w:rsidR="00476C81" w:rsidRPr="002E5ACF" w14:paraId="18C7E8AE" w14:textId="77777777" w:rsidTr="00AC7B7C">
        <w:tc>
          <w:tcPr>
            <w:tcW w:w="3094" w:type="dxa"/>
            <w:tcBorders>
              <w:top w:val="single" w:sz="5" w:space="0" w:color="000000"/>
              <w:left w:val="single" w:sz="5" w:space="0" w:color="000000"/>
              <w:bottom w:val="single" w:sz="5" w:space="0" w:color="000000"/>
              <w:right w:val="single" w:sz="5" w:space="0" w:color="000000"/>
            </w:tcBorders>
          </w:tcPr>
          <w:p w14:paraId="2696249D" w14:textId="77777777" w:rsidR="00476C81" w:rsidRPr="002E5ACF" w:rsidRDefault="00476C81" w:rsidP="000166BA">
            <w:pPr>
              <w:keepNext/>
              <w:keepLines/>
              <w:rPr>
                <w:color w:val="000000"/>
              </w:rPr>
            </w:pPr>
          </w:p>
        </w:tc>
        <w:tc>
          <w:tcPr>
            <w:tcW w:w="3094" w:type="dxa"/>
            <w:tcBorders>
              <w:top w:val="single" w:sz="5" w:space="0" w:color="000000"/>
              <w:left w:val="single" w:sz="5" w:space="0" w:color="000000"/>
              <w:bottom w:val="single" w:sz="5" w:space="0" w:color="000000"/>
              <w:right w:val="single" w:sz="5" w:space="0" w:color="000000"/>
            </w:tcBorders>
          </w:tcPr>
          <w:p w14:paraId="69075EFE" w14:textId="77777777" w:rsidR="00476C81" w:rsidRPr="00632A80" w:rsidRDefault="00476C81" w:rsidP="000166BA">
            <w:pPr>
              <w:pStyle w:val="TableParagraph"/>
              <w:keepNext/>
              <w:keepLines/>
              <w:spacing w:line="249" w:lineRule="exact"/>
              <w:jc w:val="center"/>
              <w:rPr>
                <w:rFonts w:ascii="Times New Roman" w:eastAsia="Times New Roman" w:hAnsi="Times New Roman"/>
                <w:color w:val="000000"/>
              </w:rPr>
            </w:pPr>
            <w:r w:rsidRPr="00632A80">
              <w:rPr>
                <w:rFonts w:ascii="Times New Roman"/>
                <w:color w:val="000000"/>
              </w:rPr>
              <w:t>CT</w:t>
            </w:r>
          </w:p>
        </w:tc>
        <w:tc>
          <w:tcPr>
            <w:tcW w:w="3094" w:type="dxa"/>
            <w:tcBorders>
              <w:top w:val="single" w:sz="5" w:space="0" w:color="000000"/>
              <w:left w:val="single" w:sz="5" w:space="0" w:color="000000"/>
              <w:bottom w:val="single" w:sz="5" w:space="0" w:color="000000"/>
              <w:right w:val="single" w:sz="5" w:space="0" w:color="000000"/>
            </w:tcBorders>
          </w:tcPr>
          <w:p w14:paraId="5AD42CCF" w14:textId="77777777" w:rsidR="00476C81" w:rsidRPr="00632A80" w:rsidRDefault="00476C81" w:rsidP="000166BA">
            <w:pPr>
              <w:pStyle w:val="TableParagraph"/>
              <w:keepNext/>
              <w:keepLines/>
              <w:spacing w:line="249" w:lineRule="exact"/>
              <w:ind w:right="1"/>
              <w:jc w:val="center"/>
              <w:rPr>
                <w:rFonts w:ascii="Times New Roman" w:eastAsia="Times New Roman" w:hAnsi="Times New Roman"/>
                <w:color w:val="000000"/>
              </w:rPr>
            </w:pPr>
            <w:r w:rsidRPr="00632A80">
              <w:rPr>
                <w:rFonts w:ascii="Times New Roman" w:hAnsi="Times New Roman"/>
                <w:color w:val="000000"/>
                <w:spacing w:val="-1"/>
              </w:rPr>
              <w:t>CT</w:t>
            </w:r>
            <w:r w:rsidR="00227E6D" w:rsidRPr="00632A80">
              <w:rPr>
                <w:rFonts w:ascii="Times New Roman" w:hAnsi="Times New Roman"/>
                <w:color w:val="000000"/>
                <w:spacing w:val="-1"/>
              </w:rPr>
              <w:t> </w:t>
            </w:r>
            <w:r w:rsidRPr="00632A80">
              <w:rPr>
                <w:rFonts w:ascii="Times New Roman" w:hAnsi="Times New Roman"/>
                <w:color w:val="000000"/>
                <w:spacing w:val="-1"/>
              </w:rPr>
              <w:t>+</w:t>
            </w:r>
            <w:r w:rsidR="00227E6D" w:rsidRPr="00632A80">
              <w:rPr>
                <w:rFonts w:ascii="Times New Roman" w:hAnsi="Times New Roman"/>
                <w:color w:val="000000"/>
                <w:spacing w:val="-1"/>
              </w:rPr>
              <w:t> </w:t>
            </w:r>
            <w:r w:rsidRPr="00632A80">
              <w:rPr>
                <w:rFonts w:ascii="Times New Roman" w:hAnsi="Times New Roman"/>
                <w:color w:val="000000"/>
                <w:spacing w:val="-1"/>
              </w:rPr>
              <w:t>BV</w:t>
            </w:r>
          </w:p>
        </w:tc>
      </w:tr>
      <w:tr w:rsidR="00476C81" w:rsidRPr="002E5ACF" w14:paraId="4EB357B3" w14:textId="77777777" w:rsidTr="00AC7B7C">
        <w:tc>
          <w:tcPr>
            <w:tcW w:w="3094" w:type="dxa"/>
            <w:tcBorders>
              <w:top w:val="single" w:sz="5" w:space="0" w:color="000000"/>
              <w:left w:val="single" w:sz="5" w:space="0" w:color="000000"/>
              <w:bottom w:val="single" w:sz="5" w:space="0" w:color="000000"/>
              <w:right w:val="single" w:sz="5" w:space="0" w:color="000000"/>
            </w:tcBorders>
          </w:tcPr>
          <w:p w14:paraId="483608C4" w14:textId="77777777" w:rsidR="00476C81" w:rsidRPr="00632A80" w:rsidRDefault="00476C81" w:rsidP="000166BA">
            <w:pPr>
              <w:pStyle w:val="TableParagraph"/>
              <w:keepNext/>
              <w:keepLines/>
              <w:spacing w:line="251" w:lineRule="exact"/>
              <w:ind w:left="1021"/>
              <w:rPr>
                <w:rFonts w:ascii="Times New Roman" w:eastAsia="Times New Roman" w:hAnsi="Times New Roman"/>
                <w:color w:val="000000"/>
              </w:rPr>
            </w:pPr>
            <w:r w:rsidRPr="00632A80">
              <w:rPr>
                <w:rFonts w:ascii="Times New Roman"/>
                <w:b/>
                <w:color w:val="000000"/>
                <w:spacing w:val="-1"/>
              </w:rPr>
              <w:t>Paklitaksel</w:t>
            </w:r>
          </w:p>
        </w:tc>
        <w:tc>
          <w:tcPr>
            <w:tcW w:w="6187" w:type="dxa"/>
            <w:gridSpan w:val="2"/>
            <w:tcBorders>
              <w:top w:val="single" w:sz="5" w:space="0" w:color="000000"/>
              <w:left w:val="single" w:sz="5" w:space="0" w:color="000000"/>
              <w:bottom w:val="single" w:sz="5" w:space="0" w:color="000000"/>
              <w:right w:val="single" w:sz="5" w:space="0" w:color="000000"/>
            </w:tcBorders>
          </w:tcPr>
          <w:p w14:paraId="5BFB31D3" w14:textId="6D29B5EE" w:rsidR="00476C81" w:rsidRPr="00632A80" w:rsidRDefault="00476C81" w:rsidP="000166BA">
            <w:pPr>
              <w:pStyle w:val="TableParagraph"/>
              <w:keepNext/>
              <w:keepLines/>
              <w:spacing w:line="249" w:lineRule="exact"/>
              <w:jc w:val="center"/>
              <w:rPr>
                <w:rFonts w:ascii="Times New Roman" w:eastAsia="Times New Roman" w:hAnsi="Times New Roman"/>
                <w:color w:val="000000"/>
              </w:rPr>
            </w:pPr>
            <w:r w:rsidRPr="00632A80">
              <w:rPr>
                <w:rFonts w:ascii="Times New Roman"/>
                <w:color w:val="000000"/>
                <w:spacing w:val="-1"/>
              </w:rPr>
              <w:t>n</w:t>
            </w:r>
            <w:r w:rsidR="00DD3763" w:rsidRPr="002E5ACF">
              <w:rPr>
                <w:rFonts w:ascii="Times New Roman"/>
                <w:color w:val="000000"/>
                <w:spacing w:val="-1"/>
              </w:rPr>
              <w:t> </w:t>
            </w:r>
            <w:r w:rsidRPr="00632A80">
              <w:rPr>
                <w:rFonts w:ascii="Times New Roman"/>
                <w:color w:val="000000"/>
                <w:spacing w:val="-1"/>
              </w:rPr>
              <w:t>=</w:t>
            </w:r>
            <w:r w:rsidR="00DD3763" w:rsidRPr="002E5ACF">
              <w:rPr>
                <w:rFonts w:ascii="Times New Roman"/>
                <w:color w:val="000000"/>
                <w:spacing w:val="-1"/>
              </w:rPr>
              <w:t> </w:t>
            </w:r>
            <w:r w:rsidRPr="00632A80">
              <w:rPr>
                <w:rFonts w:ascii="Times New Roman"/>
                <w:color w:val="000000"/>
                <w:spacing w:val="-1"/>
              </w:rPr>
              <w:t>115</w:t>
            </w:r>
          </w:p>
        </w:tc>
      </w:tr>
      <w:tr w:rsidR="00476C81" w:rsidRPr="002E5ACF" w14:paraId="0B122B4F" w14:textId="77777777" w:rsidTr="00AC7B7C">
        <w:tc>
          <w:tcPr>
            <w:tcW w:w="3094" w:type="dxa"/>
            <w:tcBorders>
              <w:top w:val="single" w:sz="5" w:space="0" w:color="000000"/>
              <w:left w:val="single" w:sz="5" w:space="0" w:color="000000"/>
              <w:bottom w:val="single" w:sz="5" w:space="0" w:color="000000"/>
              <w:right w:val="single" w:sz="5" w:space="0" w:color="000000"/>
            </w:tcBorders>
          </w:tcPr>
          <w:p w14:paraId="51384505" w14:textId="77777777" w:rsidR="00476C81" w:rsidRPr="00632A80" w:rsidRDefault="00476C81" w:rsidP="000166BA">
            <w:pPr>
              <w:pStyle w:val="TableParagraph"/>
              <w:keepNext/>
              <w:keepLines/>
              <w:spacing w:line="249" w:lineRule="exact"/>
              <w:ind w:left="513"/>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0"/>
              </w:rPr>
              <w:t xml:space="preserve"> </w:t>
            </w:r>
            <w:r w:rsidRPr="00632A80">
              <w:rPr>
                <w:rFonts w:ascii="Times New Roman" w:hAnsi="Times New Roman"/>
                <w:color w:val="000000"/>
              </w:rPr>
              <w:t>PFS</w:t>
            </w:r>
            <w:r w:rsidRPr="00632A80">
              <w:rPr>
                <w:rFonts w:ascii="Times New Roman" w:hAnsi="Times New Roman"/>
                <w:color w:val="000000"/>
                <w:spacing w:val="-10"/>
              </w:rPr>
              <w:t xml:space="preserve"> </w:t>
            </w:r>
            <w:r w:rsidRPr="00632A80">
              <w:rPr>
                <w:rFonts w:ascii="Times New Roman" w:hAnsi="Times New Roman"/>
                <w:color w:val="000000"/>
                <w:spacing w:val="-1"/>
              </w:rPr>
              <w:t>(måneder)</w:t>
            </w:r>
          </w:p>
        </w:tc>
        <w:tc>
          <w:tcPr>
            <w:tcW w:w="3094" w:type="dxa"/>
            <w:tcBorders>
              <w:top w:val="single" w:sz="5" w:space="0" w:color="000000"/>
              <w:left w:val="single" w:sz="5" w:space="0" w:color="000000"/>
              <w:bottom w:val="single" w:sz="5" w:space="0" w:color="000000"/>
              <w:right w:val="single" w:sz="5" w:space="0" w:color="000000"/>
            </w:tcBorders>
          </w:tcPr>
          <w:p w14:paraId="76BCA63B" w14:textId="77777777" w:rsidR="00476C81" w:rsidRPr="00632A80" w:rsidRDefault="00476C81" w:rsidP="000166BA">
            <w:pPr>
              <w:pStyle w:val="TableParagraph"/>
              <w:keepNext/>
              <w:keepLines/>
              <w:spacing w:line="249" w:lineRule="exact"/>
              <w:jc w:val="center"/>
              <w:rPr>
                <w:rFonts w:ascii="Times New Roman" w:eastAsia="Times New Roman" w:hAnsi="Times New Roman"/>
                <w:color w:val="000000"/>
              </w:rPr>
            </w:pPr>
            <w:r w:rsidRPr="00632A80">
              <w:rPr>
                <w:rFonts w:ascii="Times New Roman"/>
                <w:color w:val="000000"/>
              </w:rPr>
              <w:t>3,9</w:t>
            </w:r>
          </w:p>
        </w:tc>
        <w:tc>
          <w:tcPr>
            <w:tcW w:w="3094" w:type="dxa"/>
            <w:tcBorders>
              <w:top w:val="single" w:sz="5" w:space="0" w:color="000000"/>
              <w:left w:val="single" w:sz="5" w:space="0" w:color="000000"/>
              <w:bottom w:val="single" w:sz="5" w:space="0" w:color="000000"/>
              <w:right w:val="single" w:sz="5" w:space="0" w:color="000000"/>
            </w:tcBorders>
          </w:tcPr>
          <w:p w14:paraId="3E422855" w14:textId="77777777" w:rsidR="00476C81" w:rsidRPr="00632A80" w:rsidRDefault="00476C81" w:rsidP="000166BA">
            <w:pPr>
              <w:pStyle w:val="TableParagraph"/>
              <w:keepNext/>
              <w:keepLines/>
              <w:spacing w:line="249" w:lineRule="exact"/>
              <w:jc w:val="center"/>
              <w:rPr>
                <w:rFonts w:ascii="Times New Roman" w:eastAsia="Times New Roman" w:hAnsi="Times New Roman"/>
                <w:color w:val="000000"/>
              </w:rPr>
            </w:pPr>
            <w:r w:rsidRPr="00632A80">
              <w:rPr>
                <w:rFonts w:ascii="Times New Roman"/>
                <w:color w:val="000000"/>
              </w:rPr>
              <w:t>9,2</w:t>
            </w:r>
          </w:p>
        </w:tc>
      </w:tr>
      <w:tr w:rsidR="00476C81" w:rsidRPr="002E5ACF" w14:paraId="51443742" w14:textId="77777777" w:rsidTr="00AC7B7C">
        <w:tc>
          <w:tcPr>
            <w:tcW w:w="3094" w:type="dxa"/>
            <w:tcBorders>
              <w:top w:val="single" w:sz="5" w:space="0" w:color="000000"/>
              <w:left w:val="single" w:sz="5" w:space="0" w:color="000000"/>
              <w:bottom w:val="single" w:sz="5" w:space="0" w:color="000000"/>
              <w:right w:val="single" w:sz="5" w:space="0" w:color="000000"/>
            </w:tcBorders>
          </w:tcPr>
          <w:p w14:paraId="531434CA" w14:textId="77777777" w:rsidR="00476C81" w:rsidRPr="00632A80" w:rsidRDefault="00476C81" w:rsidP="00476C81">
            <w:pPr>
              <w:pStyle w:val="TableParagraph"/>
              <w:spacing w:line="251" w:lineRule="exact"/>
              <w:ind w:left="554"/>
              <w:rPr>
                <w:rFonts w:ascii="Times New Roman" w:eastAsia="Times New Roman" w:hAnsi="Times New Roman"/>
                <w:color w:val="000000"/>
              </w:rPr>
            </w:pPr>
            <w:r w:rsidRPr="00632A80">
              <w:rPr>
                <w:rFonts w:ascii="Times New Roman"/>
                <w:color w:val="000000"/>
                <w:spacing w:val="-1"/>
              </w:rPr>
              <w:t>Hasardratio</w:t>
            </w:r>
            <w:r w:rsidRPr="00632A80">
              <w:rPr>
                <w:rFonts w:ascii="Times New Roman"/>
                <w:color w:val="000000"/>
                <w:spacing w:val="-7"/>
              </w:rPr>
              <w:t xml:space="preserve"> </w:t>
            </w:r>
            <w:r w:rsidRPr="00632A80">
              <w:rPr>
                <w:rFonts w:ascii="Times New Roman"/>
                <w:color w:val="000000"/>
              </w:rPr>
              <w:t>(95</w:t>
            </w:r>
            <w:r w:rsidRPr="00632A80">
              <w:rPr>
                <w:rFonts w:ascii="Times New Roman"/>
                <w:color w:val="000000"/>
                <w:spacing w:val="-6"/>
              </w:rPr>
              <w:t xml:space="preserve"> </w:t>
            </w:r>
            <w:r w:rsidRPr="00632A80">
              <w:rPr>
                <w:rFonts w:ascii="Times New Roman"/>
                <w:color w:val="000000"/>
              </w:rPr>
              <w:t>%</w:t>
            </w:r>
            <w:r w:rsidRPr="00632A80">
              <w:rPr>
                <w:rFonts w:ascii="Times New Roman"/>
                <w:color w:val="000000"/>
                <w:spacing w:val="-7"/>
              </w:rPr>
              <w:t xml:space="preserve"> </w:t>
            </w:r>
            <w:r w:rsidRPr="00632A80">
              <w:rPr>
                <w:rFonts w:ascii="Times New Roman"/>
                <w:color w:val="000000"/>
                <w:spacing w:val="-1"/>
              </w:rPr>
              <w:t>KI)</w:t>
            </w:r>
          </w:p>
        </w:tc>
        <w:tc>
          <w:tcPr>
            <w:tcW w:w="6187" w:type="dxa"/>
            <w:gridSpan w:val="2"/>
            <w:tcBorders>
              <w:top w:val="single" w:sz="5" w:space="0" w:color="000000"/>
              <w:left w:val="single" w:sz="5" w:space="0" w:color="000000"/>
              <w:bottom w:val="single" w:sz="5" w:space="0" w:color="000000"/>
              <w:right w:val="single" w:sz="5" w:space="0" w:color="000000"/>
            </w:tcBorders>
          </w:tcPr>
          <w:p w14:paraId="493A00F9" w14:textId="77777777" w:rsidR="00476C81" w:rsidRPr="00632A80" w:rsidRDefault="00476C81" w:rsidP="00476C81">
            <w:pPr>
              <w:pStyle w:val="TableParagraph"/>
              <w:spacing w:line="251" w:lineRule="exact"/>
              <w:jc w:val="center"/>
              <w:rPr>
                <w:rFonts w:ascii="Times New Roman" w:eastAsia="Times New Roman" w:hAnsi="Times New Roman"/>
                <w:color w:val="000000"/>
              </w:rPr>
            </w:pPr>
            <w:r w:rsidRPr="00632A80">
              <w:rPr>
                <w:rFonts w:ascii="Times New Roman"/>
                <w:color w:val="000000"/>
              </w:rPr>
              <w:t>0,47</w:t>
            </w:r>
            <w:r w:rsidRPr="00632A80">
              <w:rPr>
                <w:rFonts w:ascii="Times New Roman"/>
                <w:color w:val="000000"/>
                <w:spacing w:val="-7"/>
              </w:rPr>
              <w:t xml:space="preserve"> </w:t>
            </w:r>
            <w:r w:rsidRPr="00632A80">
              <w:rPr>
                <w:rFonts w:ascii="Times New Roman"/>
                <w:color w:val="000000"/>
                <w:spacing w:val="-1"/>
              </w:rPr>
              <w:t>[0,31,</w:t>
            </w:r>
            <w:r w:rsidRPr="00632A80">
              <w:rPr>
                <w:rFonts w:ascii="Times New Roman"/>
                <w:color w:val="000000"/>
                <w:spacing w:val="-7"/>
              </w:rPr>
              <w:t xml:space="preserve"> </w:t>
            </w:r>
            <w:r w:rsidRPr="00632A80">
              <w:rPr>
                <w:rFonts w:ascii="Times New Roman"/>
                <w:color w:val="000000"/>
                <w:spacing w:val="-1"/>
              </w:rPr>
              <w:t>0,72]</w:t>
            </w:r>
          </w:p>
        </w:tc>
      </w:tr>
      <w:tr w:rsidR="00476C81" w:rsidRPr="002E5ACF" w14:paraId="7030F594" w14:textId="77777777" w:rsidTr="00AC7B7C">
        <w:tc>
          <w:tcPr>
            <w:tcW w:w="3094" w:type="dxa"/>
            <w:tcBorders>
              <w:top w:val="single" w:sz="5" w:space="0" w:color="000000"/>
              <w:left w:val="single" w:sz="5" w:space="0" w:color="000000"/>
              <w:bottom w:val="single" w:sz="5" w:space="0" w:color="000000"/>
              <w:right w:val="single" w:sz="5" w:space="0" w:color="000000"/>
            </w:tcBorders>
          </w:tcPr>
          <w:p w14:paraId="4108C0E8" w14:textId="77777777" w:rsidR="00476C81" w:rsidRPr="00632A80" w:rsidRDefault="00476C81" w:rsidP="00476C81">
            <w:pPr>
              <w:pStyle w:val="TableParagraph"/>
              <w:ind w:left="1088" w:right="450" w:hanging="635"/>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1"/>
              </w:rPr>
              <w:t xml:space="preserve"> </w:t>
            </w:r>
            <w:r w:rsidRPr="00632A80">
              <w:rPr>
                <w:rFonts w:ascii="Times New Roman" w:hAnsi="Times New Roman"/>
                <w:color w:val="000000"/>
                <w:spacing w:val="-1"/>
              </w:rPr>
              <w:t>total</w:t>
            </w:r>
            <w:r w:rsidRPr="00632A80">
              <w:rPr>
                <w:rFonts w:ascii="Times New Roman" w:hAnsi="Times New Roman"/>
                <w:color w:val="000000"/>
                <w:spacing w:val="-10"/>
              </w:rPr>
              <w:t xml:space="preserve"> </w:t>
            </w:r>
            <w:r w:rsidRPr="00632A80">
              <w:rPr>
                <w:rFonts w:ascii="Times New Roman" w:hAnsi="Times New Roman"/>
                <w:color w:val="000000"/>
                <w:spacing w:val="-1"/>
              </w:rPr>
              <w:t>overlevelse</w:t>
            </w:r>
            <w:r w:rsidRPr="00632A80">
              <w:rPr>
                <w:rFonts w:ascii="Times New Roman" w:hAnsi="Times New Roman"/>
                <w:color w:val="000000"/>
                <w:spacing w:val="28"/>
                <w:w w:val="99"/>
              </w:rPr>
              <w:t xml:space="preserve"> </w:t>
            </w:r>
            <w:r w:rsidRPr="00632A80">
              <w:rPr>
                <w:rFonts w:ascii="Times New Roman" w:hAnsi="Times New Roman"/>
                <w:color w:val="000000"/>
                <w:spacing w:val="-1"/>
              </w:rPr>
              <w:t>(måneder)</w:t>
            </w:r>
          </w:p>
        </w:tc>
        <w:tc>
          <w:tcPr>
            <w:tcW w:w="3094" w:type="dxa"/>
            <w:tcBorders>
              <w:top w:val="single" w:sz="5" w:space="0" w:color="000000"/>
              <w:left w:val="single" w:sz="5" w:space="0" w:color="000000"/>
              <w:bottom w:val="single" w:sz="5" w:space="0" w:color="000000"/>
              <w:right w:val="single" w:sz="5" w:space="0" w:color="000000"/>
            </w:tcBorders>
          </w:tcPr>
          <w:p w14:paraId="07DD6DA2"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13,2</w:t>
            </w:r>
          </w:p>
        </w:tc>
        <w:tc>
          <w:tcPr>
            <w:tcW w:w="3094" w:type="dxa"/>
            <w:tcBorders>
              <w:top w:val="single" w:sz="5" w:space="0" w:color="000000"/>
              <w:left w:val="single" w:sz="5" w:space="0" w:color="000000"/>
              <w:bottom w:val="single" w:sz="5" w:space="0" w:color="000000"/>
              <w:right w:val="single" w:sz="5" w:space="0" w:color="000000"/>
            </w:tcBorders>
          </w:tcPr>
          <w:p w14:paraId="54C3A22A"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22,4</w:t>
            </w:r>
          </w:p>
        </w:tc>
      </w:tr>
      <w:tr w:rsidR="00476C81" w:rsidRPr="002E5ACF" w14:paraId="192FD536" w14:textId="77777777" w:rsidTr="00AC7B7C">
        <w:tc>
          <w:tcPr>
            <w:tcW w:w="3094" w:type="dxa"/>
            <w:tcBorders>
              <w:top w:val="single" w:sz="5" w:space="0" w:color="000000"/>
              <w:left w:val="single" w:sz="5" w:space="0" w:color="000000"/>
              <w:bottom w:val="single" w:sz="5" w:space="0" w:color="000000"/>
              <w:right w:val="single" w:sz="5" w:space="0" w:color="000000"/>
            </w:tcBorders>
          </w:tcPr>
          <w:p w14:paraId="214A242E" w14:textId="77777777" w:rsidR="00476C81" w:rsidRPr="00632A80" w:rsidRDefault="00476C81" w:rsidP="00476C81">
            <w:pPr>
              <w:pStyle w:val="TableParagraph"/>
              <w:spacing w:line="249" w:lineRule="exact"/>
              <w:ind w:left="554"/>
              <w:rPr>
                <w:rFonts w:ascii="Times New Roman" w:eastAsia="Times New Roman" w:hAnsi="Times New Roman"/>
                <w:color w:val="000000"/>
              </w:rPr>
            </w:pPr>
            <w:r w:rsidRPr="00632A80">
              <w:rPr>
                <w:rFonts w:ascii="Times New Roman"/>
                <w:color w:val="000000"/>
                <w:spacing w:val="-1"/>
              </w:rPr>
              <w:t>Hasardratio</w:t>
            </w:r>
            <w:r w:rsidRPr="00632A80">
              <w:rPr>
                <w:rFonts w:ascii="Times New Roman"/>
                <w:color w:val="000000"/>
                <w:spacing w:val="-7"/>
              </w:rPr>
              <w:t xml:space="preserve"> </w:t>
            </w:r>
            <w:r w:rsidRPr="00632A80">
              <w:rPr>
                <w:rFonts w:ascii="Times New Roman"/>
                <w:color w:val="000000"/>
              </w:rPr>
              <w:t>(95</w:t>
            </w:r>
            <w:r w:rsidRPr="00632A80">
              <w:rPr>
                <w:rFonts w:ascii="Times New Roman"/>
                <w:color w:val="000000"/>
                <w:spacing w:val="-6"/>
              </w:rPr>
              <w:t xml:space="preserve"> </w:t>
            </w:r>
            <w:r w:rsidRPr="00632A80">
              <w:rPr>
                <w:rFonts w:ascii="Times New Roman"/>
                <w:color w:val="000000"/>
              </w:rPr>
              <w:t>%</w:t>
            </w:r>
            <w:r w:rsidRPr="00632A80">
              <w:rPr>
                <w:rFonts w:ascii="Times New Roman"/>
                <w:color w:val="000000"/>
                <w:spacing w:val="-7"/>
              </w:rPr>
              <w:t xml:space="preserve"> </w:t>
            </w:r>
            <w:r w:rsidRPr="00632A80">
              <w:rPr>
                <w:rFonts w:ascii="Times New Roman"/>
                <w:color w:val="000000"/>
                <w:spacing w:val="-1"/>
              </w:rPr>
              <w:t>KI)</w:t>
            </w:r>
          </w:p>
        </w:tc>
        <w:tc>
          <w:tcPr>
            <w:tcW w:w="6187" w:type="dxa"/>
            <w:gridSpan w:val="2"/>
            <w:tcBorders>
              <w:top w:val="single" w:sz="5" w:space="0" w:color="000000"/>
              <w:left w:val="single" w:sz="5" w:space="0" w:color="000000"/>
              <w:bottom w:val="single" w:sz="5" w:space="0" w:color="000000"/>
              <w:right w:val="single" w:sz="5" w:space="0" w:color="000000"/>
            </w:tcBorders>
          </w:tcPr>
          <w:p w14:paraId="345AC477"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0,64</w:t>
            </w:r>
            <w:r w:rsidRPr="00632A80">
              <w:rPr>
                <w:rFonts w:ascii="Times New Roman"/>
                <w:color w:val="000000"/>
                <w:spacing w:val="-7"/>
              </w:rPr>
              <w:t xml:space="preserve"> </w:t>
            </w:r>
            <w:r w:rsidRPr="00632A80">
              <w:rPr>
                <w:rFonts w:ascii="Times New Roman"/>
                <w:color w:val="000000"/>
                <w:spacing w:val="-1"/>
              </w:rPr>
              <w:t>[0,41,</w:t>
            </w:r>
            <w:r w:rsidRPr="00632A80">
              <w:rPr>
                <w:rFonts w:ascii="Times New Roman"/>
                <w:color w:val="000000"/>
                <w:spacing w:val="-7"/>
              </w:rPr>
              <w:t xml:space="preserve"> </w:t>
            </w:r>
            <w:r w:rsidRPr="00632A80">
              <w:rPr>
                <w:rFonts w:ascii="Times New Roman"/>
                <w:color w:val="000000"/>
                <w:spacing w:val="-1"/>
              </w:rPr>
              <w:t>0,99]</w:t>
            </w:r>
          </w:p>
        </w:tc>
      </w:tr>
      <w:tr w:rsidR="00476C81" w:rsidRPr="002E5ACF" w14:paraId="5B32C570" w14:textId="77777777" w:rsidTr="00AC7B7C">
        <w:tc>
          <w:tcPr>
            <w:tcW w:w="3094" w:type="dxa"/>
            <w:tcBorders>
              <w:top w:val="single" w:sz="5" w:space="0" w:color="000000"/>
              <w:left w:val="single" w:sz="5" w:space="0" w:color="000000"/>
              <w:bottom w:val="single" w:sz="5" w:space="0" w:color="000000"/>
              <w:right w:val="single" w:sz="5" w:space="0" w:color="000000"/>
            </w:tcBorders>
          </w:tcPr>
          <w:p w14:paraId="5B133323" w14:textId="77777777" w:rsidR="00476C81" w:rsidRPr="00632A80" w:rsidRDefault="00476C81" w:rsidP="00476C81">
            <w:pPr>
              <w:pStyle w:val="TableParagraph"/>
              <w:spacing w:line="251" w:lineRule="exact"/>
              <w:jc w:val="center"/>
              <w:rPr>
                <w:rFonts w:ascii="Times New Roman" w:eastAsia="Times New Roman" w:hAnsi="Times New Roman"/>
                <w:color w:val="000000"/>
              </w:rPr>
            </w:pPr>
            <w:r w:rsidRPr="00632A80">
              <w:rPr>
                <w:rFonts w:ascii="Times New Roman"/>
                <w:b/>
                <w:color w:val="000000"/>
                <w:spacing w:val="-1"/>
              </w:rPr>
              <w:t>Topotekan</w:t>
            </w:r>
          </w:p>
        </w:tc>
        <w:tc>
          <w:tcPr>
            <w:tcW w:w="6187" w:type="dxa"/>
            <w:gridSpan w:val="2"/>
            <w:tcBorders>
              <w:top w:val="single" w:sz="5" w:space="0" w:color="000000"/>
              <w:left w:val="single" w:sz="5" w:space="0" w:color="000000"/>
              <w:bottom w:val="single" w:sz="5" w:space="0" w:color="000000"/>
              <w:right w:val="single" w:sz="5" w:space="0" w:color="000000"/>
            </w:tcBorders>
          </w:tcPr>
          <w:p w14:paraId="0A9D9A3D" w14:textId="595DBD44"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spacing w:val="-1"/>
              </w:rPr>
              <w:t>n</w:t>
            </w:r>
            <w:r w:rsidR="00DD3763" w:rsidRPr="002E5ACF">
              <w:rPr>
                <w:rFonts w:ascii="Times New Roman"/>
                <w:color w:val="000000"/>
                <w:spacing w:val="-1"/>
              </w:rPr>
              <w:t> </w:t>
            </w:r>
            <w:r w:rsidRPr="00632A80">
              <w:rPr>
                <w:rFonts w:ascii="Times New Roman"/>
                <w:color w:val="000000"/>
                <w:spacing w:val="-1"/>
              </w:rPr>
              <w:t>=</w:t>
            </w:r>
            <w:r w:rsidR="00DD3763" w:rsidRPr="002E5ACF">
              <w:rPr>
                <w:rFonts w:ascii="Times New Roman"/>
                <w:color w:val="000000"/>
                <w:spacing w:val="-1"/>
              </w:rPr>
              <w:t> </w:t>
            </w:r>
            <w:r w:rsidRPr="00632A80">
              <w:rPr>
                <w:rFonts w:ascii="Times New Roman"/>
                <w:color w:val="000000"/>
                <w:spacing w:val="-1"/>
              </w:rPr>
              <w:t>120</w:t>
            </w:r>
          </w:p>
        </w:tc>
      </w:tr>
      <w:tr w:rsidR="00476C81" w:rsidRPr="002E5ACF" w14:paraId="5E9C651B" w14:textId="77777777" w:rsidTr="00AC7B7C">
        <w:tc>
          <w:tcPr>
            <w:tcW w:w="3094" w:type="dxa"/>
            <w:tcBorders>
              <w:top w:val="single" w:sz="5" w:space="0" w:color="000000"/>
              <w:left w:val="single" w:sz="5" w:space="0" w:color="000000"/>
              <w:bottom w:val="single" w:sz="5" w:space="0" w:color="000000"/>
              <w:right w:val="single" w:sz="5" w:space="0" w:color="000000"/>
            </w:tcBorders>
          </w:tcPr>
          <w:p w14:paraId="45CD4B21" w14:textId="77777777" w:rsidR="00476C81" w:rsidRPr="00632A80" w:rsidRDefault="00476C81" w:rsidP="00476C81">
            <w:pPr>
              <w:pStyle w:val="TableParagraph"/>
              <w:spacing w:line="249" w:lineRule="exact"/>
              <w:ind w:left="513"/>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0"/>
              </w:rPr>
              <w:t xml:space="preserve"> </w:t>
            </w:r>
            <w:r w:rsidRPr="00632A80">
              <w:rPr>
                <w:rFonts w:ascii="Times New Roman" w:hAnsi="Times New Roman"/>
                <w:color w:val="000000"/>
              </w:rPr>
              <w:t>PFS</w:t>
            </w:r>
            <w:r w:rsidRPr="00632A80">
              <w:rPr>
                <w:rFonts w:ascii="Times New Roman" w:hAnsi="Times New Roman"/>
                <w:color w:val="000000"/>
                <w:spacing w:val="-10"/>
              </w:rPr>
              <w:t xml:space="preserve"> </w:t>
            </w:r>
            <w:r w:rsidRPr="00632A80">
              <w:rPr>
                <w:rFonts w:ascii="Times New Roman" w:hAnsi="Times New Roman"/>
                <w:color w:val="000000"/>
                <w:spacing w:val="-1"/>
              </w:rPr>
              <w:t>(måneder)</w:t>
            </w:r>
          </w:p>
        </w:tc>
        <w:tc>
          <w:tcPr>
            <w:tcW w:w="3094" w:type="dxa"/>
            <w:tcBorders>
              <w:top w:val="single" w:sz="5" w:space="0" w:color="000000"/>
              <w:left w:val="single" w:sz="5" w:space="0" w:color="000000"/>
              <w:bottom w:val="single" w:sz="5" w:space="0" w:color="000000"/>
              <w:right w:val="single" w:sz="5" w:space="0" w:color="000000"/>
            </w:tcBorders>
          </w:tcPr>
          <w:p w14:paraId="6FC80AF9"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2,1</w:t>
            </w:r>
          </w:p>
        </w:tc>
        <w:tc>
          <w:tcPr>
            <w:tcW w:w="3094" w:type="dxa"/>
            <w:tcBorders>
              <w:top w:val="single" w:sz="5" w:space="0" w:color="000000"/>
              <w:left w:val="single" w:sz="5" w:space="0" w:color="000000"/>
              <w:bottom w:val="single" w:sz="5" w:space="0" w:color="000000"/>
              <w:right w:val="single" w:sz="5" w:space="0" w:color="000000"/>
            </w:tcBorders>
          </w:tcPr>
          <w:p w14:paraId="6859F86D"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6,2</w:t>
            </w:r>
          </w:p>
        </w:tc>
      </w:tr>
      <w:tr w:rsidR="00476C81" w:rsidRPr="002E5ACF" w14:paraId="02663116" w14:textId="77777777" w:rsidTr="00AC7B7C">
        <w:tc>
          <w:tcPr>
            <w:tcW w:w="3094" w:type="dxa"/>
            <w:tcBorders>
              <w:top w:val="single" w:sz="5" w:space="0" w:color="000000"/>
              <w:left w:val="single" w:sz="5" w:space="0" w:color="000000"/>
              <w:bottom w:val="single" w:sz="5" w:space="0" w:color="000000"/>
              <w:right w:val="single" w:sz="5" w:space="0" w:color="000000"/>
            </w:tcBorders>
          </w:tcPr>
          <w:p w14:paraId="30DFB226" w14:textId="77777777" w:rsidR="00476C81" w:rsidRPr="00632A80" w:rsidRDefault="00476C81" w:rsidP="00476C81">
            <w:pPr>
              <w:pStyle w:val="TableParagraph"/>
              <w:spacing w:line="249" w:lineRule="exact"/>
              <w:ind w:left="554"/>
              <w:rPr>
                <w:rFonts w:ascii="Times New Roman" w:eastAsia="Times New Roman" w:hAnsi="Times New Roman"/>
                <w:color w:val="000000"/>
              </w:rPr>
            </w:pPr>
            <w:r w:rsidRPr="00632A80">
              <w:rPr>
                <w:rFonts w:ascii="Times New Roman"/>
                <w:color w:val="000000"/>
                <w:spacing w:val="-1"/>
              </w:rPr>
              <w:t>Hasardratio</w:t>
            </w:r>
            <w:r w:rsidRPr="00632A80">
              <w:rPr>
                <w:rFonts w:ascii="Times New Roman"/>
                <w:color w:val="000000"/>
                <w:spacing w:val="-7"/>
              </w:rPr>
              <w:t xml:space="preserve"> </w:t>
            </w:r>
            <w:r w:rsidRPr="00632A80">
              <w:rPr>
                <w:rFonts w:ascii="Times New Roman"/>
                <w:color w:val="000000"/>
              </w:rPr>
              <w:t>(95</w:t>
            </w:r>
            <w:r w:rsidRPr="00632A80">
              <w:rPr>
                <w:rFonts w:ascii="Times New Roman"/>
                <w:color w:val="000000"/>
                <w:spacing w:val="-6"/>
              </w:rPr>
              <w:t xml:space="preserve"> </w:t>
            </w:r>
            <w:r w:rsidRPr="00632A80">
              <w:rPr>
                <w:rFonts w:ascii="Times New Roman"/>
                <w:color w:val="000000"/>
              </w:rPr>
              <w:t>%</w:t>
            </w:r>
            <w:r w:rsidRPr="00632A80">
              <w:rPr>
                <w:rFonts w:ascii="Times New Roman"/>
                <w:color w:val="000000"/>
                <w:spacing w:val="-7"/>
              </w:rPr>
              <w:t xml:space="preserve"> </w:t>
            </w:r>
            <w:r w:rsidRPr="00632A80">
              <w:rPr>
                <w:rFonts w:ascii="Times New Roman"/>
                <w:color w:val="000000"/>
                <w:spacing w:val="-1"/>
              </w:rPr>
              <w:t>KI)</w:t>
            </w:r>
          </w:p>
        </w:tc>
        <w:tc>
          <w:tcPr>
            <w:tcW w:w="6187" w:type="dxa"/>
            <w:gridSpan w:val="2"/>
            <w:tcBorders>
              <w:top w:val="single" w:sz="5" w:space="0" w:color="000000"/>
              <w:left w:val="single" w:sz="5" w:space="0" w:color="000000"/>
              <w:bottom w:val="single" w:sz="5" w:space="0" w:color="000000"/>
              <w:right w:val="single" w:sz="5" w:space="0" w:color="000000"/>
            </w:tcBorders>
          </w:tcPr>
          <w:p w14:paraId="10C22084"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0,28</w:t>
            </w:r>
            <w:r w:rsidRPr="00632A80">
              <w:rPr>
                <w:rFonts w:ascii="Times New Roman"/>
                <w:color w:val="000000"/>
                <w:spacing w:val="-7"/>
              </w:rPr>
              <w:t xml:space="preserve"> </w:t>
            </w:r>
            <w:r w:rsidRPr="00632A80">
              <w:rPr>
                <w:rFonts w:ascii="Times New Roman"/>
                <w:color w:val="000000"/>
                <w:spacing w:val="-1"/>
              </w:rPr>
              <w:t>[0,18,</w:t>
            </w:r>
            <w:r w:rsidRPr="00632A80">
              <w:rPr>
                <w:rFonts w:ascii="Times New Roman"/>
                <w:color w:val="000000"/>
                <w:spacing w:val="-7"/>
              </w:rPr>
              <w:t xml:space="preserve"> </w:t>
            </w:r>
            <w:r w:rsidRPr="00632A80">
              <w:rPr>
                <w:rFonts w:ascii="Times New Roman"/>
                <w:color w:val="000000"/>
                <w:spacing w:val="-1"/>
              </w:rPr>
              <w:t>0,44]</w:t>
            </w:r>
          </w:p>
        </w:tc>
      </w:tr>
      <w:tr w:rsidR="00476C81" w:rsidRPr="002E5ACF" w14:paraId="1E7F8F71" w14:textId="77777777" w:rsidTr="00AC7B7C">
        <w:tc>
          <w:tcPr>
            <w:tcW w:w="3094" w:type="dxa"/>
            <w:tcBorders>
              <w:top w:val="single" w:sz="5" w:space="0" w:color="000000"/>
              <w:left w:val="single" w:sz="5" w:space="0" w:color="000000"/>
              <w:bottom w:val="single" w:sz="5" w:space="0" w:color="000000"/>
              <w:right w:val="single" w:sz="5" w:space="0" w:color="000000"/>
            </w:tcBorders>
          </w:tcPr>
          <w:p w14:paraId="2575D742" w14:textId="77777777" w:rsidR="00476C81" w:rsidRPr="00632A80" w:rsidRDefault="00476C81" w:rsidP="00476C81">
            <w:pPr>
              <w:pStyle w:val="TableParagraph"/>
              <w:spacing w:before="1" w:line="252" w:lineRule="exact"/>
              <w:ind w:left="1088" w:right="450" w:hanging="635"/>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1"/>
              </w:rPr>
              <w:t xml:space="preserve"> </w:t>
            </w:r>
            <w:r w:rsidRPr="00632A80">
              <w:rPr>
                <w:rFonts w:ascii="Times New Roman" w:hAnsi="Times New Roman"/>
                <w:color w:val="000000"/>
                <w:spacing w:val="-1"/>
              </w:rPr>
              <w:t>total</w:t>
            </w:r>
            <w:r w:rsidRPr="00632A80">
              <w:rPr>
                <w:rFonts w:ascii="Times New Roman" w:hAnsi="Times New Roman"/>
                <w:color w:val="000000"/>
                <w:spacing w:val="-10"/>
              </w:rPr>
              <w:t xml:space="preserve"> </w:t>
            </w:r>
            <w:r w:rsidRPr="00632A80">
              <w:rPr>
                <w:rFonts w:ascii="Times New Roman" w:hAnsi="Times New Roman"/>
                <w:color w:val="000000"/>
                <w:spacing w:val="-1"/>
              </w:rPr>
              <w:t>overlevelse</w:t>
            </w:r>
            <w:r w:rsidRPr="00632A80">
              <w:rPr>
                <w:rFonts w:ascii="Times New Roman" w:hAnsi="Times New Roman"/>
                <w:color w:val="000000"/>
                <w:spacing w:val="28"/>
                <w:w w:val="99"/>
              </w:rPr>
              <w:t xml:space="preserve"> </w:t>
            </w:r>
            <w:r w:rsidRPr="00632A80">
              <w:rPr>
                <w:rFonts w:ascii="Times New Roman" w:hAnsi="Times New Roman"/>
                <w:color w:val="000000"/>
                <w:spacing w:val="-1"/>
              </w:rPr>
              <w:t>(måneder)</w:t>
            </w:r>
          </w:p>
        </w:tc>
        <w:tc>
          <w:tcPr>
            <w:tcW w:w="3094" w:type="dxa"/>
            <w:tcBorders>
              <w:top w:val="single" w:sz="5" w:space="0" w:color="000000"/>
              <w:left w:val="single" w:sz="5" w:space="0" w:color="000000"/>
              <w:bottom w:val="single" w:sz="5" w:space="0" w:color="000000"/>
              <w:right w:val="single" w:sz="5" w:space="0" w:color="000000"/>
            </w:tcBorders>
          </w:tcPr>
          <w:p w14:paraId="34CFD6A5" w14:textId="77777777" w:rsidR="00476C81" w:rsidRPr="00632A80" w:rsidRDefault="00476C81" w:rsidP="00476C81">
            <w:pPr>
              <w:pStyle w:val="TableParagraph"/>
              <w:spacing w:line="251" w:lineRule="exact"/>
              <w:jc w:val="center"/>
              <w:rPr>
                <w:rFonts w:ascii="Times New Roman" w:eastAsia="Times New Roman" w:hAnsi="Times New Roman"/>
                <w:color w:val="000000"/>
              </w:rPr>
            </w:pPr>
            <w:r w:rsidRPr="00632A80">
              <w:rPr>
                <w:rFonts w:ascii="Times New Roman"/>
                <w:color w:val="000000"/>
              </w:rPr>
              <w:t>13,3</w:t>
            </w:r>
          </w:p>
        </w:tc>
        <w:tc>
          <w:tcPr>
            <w:tcW w:w="3094" w:type="dxa"/>
            <w:tcBorders>
              <w:top w:val="single" w:sz="5" w:space="0" w:color="000000"/>
              <w:left w:val="single" w:sz="5" w:space="0" w:color="000000"/>
              <w:bottom w:val="single" w:sz="5" w:space="0" w:color="000000"/>
              <w:right w:val="single" w:sz="5" w:space="0" w:color="000000"/>
            </w:tcBorders>
          </w:tcPr>
          <w:p w14:paraId="246A565A" w14:textId="77777777" w:rsidR="00476C81" w:rsidRPr="00632A80" w:rsidRDefault="00476C81" w:rsidP="00476C81">
            <w:pPr>
              <w:pStyle w:val="TableParagraph"/>
              <w:spacing w:line="251" w:lineRule="exact"/>
              <w:jc w:val="center"/>
              <w:rPr>
                <w:rFonts w:ascii="Times New Roman" w:eastAsia="Times New Roman" w:hAnsi="Times New Roman"/>
                <w:color w:val="000000"/>
              </w:rPr>
            </w:pPr>
            <w:r w:rsidRPr="00632A80">
              <w:rPr>
                <w:rFonts w:ascii="Times New Roman"/>
                <w:color w:val="000000"/>
              </w:rPr>
              <w:t>13,8</w:t>
            </w:r>
          </w:p>
        </w:tc>
      </w:tr>
      <w:tr w:rsidR="00476C81" w:rsidRPr="002E5ACF" w14:paraId="135BDC7E" w14:textId="77777777" w:rsidTr="00AC7B7C">
        <w:tc>
          <w:tcPr>
            <w:tcW w:w="3094" w:type="dxa"/>
            <w:tcBorders>
              <w:top w:val="single" w:sz="5" w:space="0" w:color="000000"/>
              <w:left w:val="single" w:sz="5" w:space="0" w:color="000000"/>
              <w:bottom w:val="single" w:sz="5" w:space="0" w:color="000000"/>
              <w:right w:val="single" w:sz="5" w:space="0" w:color="000000"/>
            </w:tcBorders>
          </w:tcPr>
          <w:p w14:paraId="1EAEA63D" w14:textId="77777777" w:rsidR="00476C81" w:rsidRPr="00632A80" w:rsidRDefault="00476C81" w:rsidP="00476C81">
            <w:pPr>
              <w:pStyle w:val="TableParagraph"/>
              <w:spacing w:line="249" w:lineRule="exact"/>
              <w:ind w:left="554"/>
              <w:rPr>
                <w:rFonts w:ascii="Times New Roman" w:eastAsia="Times New Roman" w:hAnsi="Times New Roman"/>
                <w:color w:val="000000"/>
              </w:rPr>
            </w:pPr>
            <w:r w:rsidRPr="00632A80">
              <w:rPr>
                <w:rFonts w:ascii="Times New Roman"/>
                <w:color w:val="000000"/>
                <w:spacing w:val="-1"/>
              </w:rPr>
              <w:t>Hasardratio</w:t>
            </w:r>
            <w:r w:rsidRPr="00632A80">
              <w:rPr>
                <w:rFonts w:ascii="Times New Roman"/>
                <w:color w:val="000000"/>
                <w:spacing w:val="-7"/>
              </w:rPr>
              <w:t xml:space="preserve"> </w:t>
            </w:r>
            <w:r w:rsidRPr="00632A80">
              <w:rPr>
                <w:rFonts w:ascii="Times New Roman"/>
                <w:color w:val="000000"/>
              </w:rPr>
              <w:t>(95</w:t>
            </w:r>
            <w:r w:rsidRPr="00632A80">
              <w:rPr>
                <w:rFonts w:ascii="Times New Roman"/>
                <w:color w:val="000000"/>
                <w:spacing w:val="-6"/>
              </w:rPr>
              <w:t xml:space="preserve"> </w:t>
            </w:r>
            <w:r w:rsidRPr="00632A80">
              <w:rPr>
                <w:rFonts w:ascii="Times New Roman"/>
                <w:color w:val="000000"/>
              </w:rPr>
              <w:t>%</w:t>
            </w:r>
            <w:r w:rsidRPr="00632A80">
              <w:rPr>
                <w:rFonts w:ascii="Times New Roman"/>
                <w:color w:val="000000"/>
                <w:spacing w:val="-7"/>
              </w:rPr>
              <w:t xml:space="preserve"> </w:t>
            </w:r>
            <w:r w:rsidRPr="00632A80">
              <w:rPr>
                <w:rFonts w:ascii="Times New Roman"/>
                <w:color w:val="000000"/>
                <w:spacing w:val="-1"/>
              </w:rPr>
              <w:t>KI)</w:t>
            </w:r>
          </w:p>
        </w:tc>
        <w:tc>
          <w:tcPr>
            <w:tcW w:w="6187" w:type="dxa"/>
            <w:gridSpan w:val="2"/>
            <w:tcBorders>
              <w:top w:val="single" w:sz="5" w:space="0" w:color="000000"/>
              <w:left w:val="single" w:sz="5" w:space="0" w:color="000000"/>
              <w:bottom w:val="single" w:sz="5" w:space="0" w:color="000000"/>
              <w:right w:val="single" w:sz="5" w:space="0" w:color="000000"/>
            </w:tcBorders>
          </w:tcPr>
          <w:p w14:paraId="2D2C30E0"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1,07</w:t>
            </w:r>
            <w:r w:rsidRPr="00632A80">
              <w:rPr>
                <w:rFonts w:ascii="Times New Roman"/>
                <w:color w:val="000000"/>
                <w:spacing w:val="-7"/>
              </w:rPr>
              <w:t xml:space="preserve"> </w:t>
            </w:r>
            <w:r w:rsidRPr="00632A80">
              <w:rPr>
                <w:rFonts w:ascii="Times New Roman"/>
                <w:color w:val="000000"/>
                <w:spacing w:val="-1"/>
              </w:rPr>
              <w:t>[0,70,</w:t>
            </w:r>
            <w:r w:rsidRPr="00632A80">
              <w:rPr>
                <w:rFonts w:ascii="Times New Roman"/>
                <w:color w:val="000000"/>
                <w:spacing w:val="-7"/>
              </w:rPr>
              <w:t xml:space="preserve"> </w:t>
            </w:r>
            <w:r w:rsidRPr="00632A80">
              <w:rPr>
                <w:rFonts w:ascii="Times New Roman"/>
                <w:color w:val="000000"/>
                <w:spacing w:val="-1"/>
              </w:rPr>
              <w:t>1,63]</w:t>
            </w:r>
          </w:p>
        </w:tc>
      </w:tr>
      <w:tr w:rsidR="00476C81" w:rsidRPr="002E5ACF" w14:paraId="74A1CF1E" w14:textId="77777777" w:rsidTr="00AC7B7C">
        <w:tc>
          <w:tcPr>
            <w:tcW w:w="3094" w:type="dxa"/>
            <w:tcBorders>
              <w:top w:val="single" w:sz="5" w:space="0" w:color="000000"/>
              <w:left w:val="single" w:sz="5" w:space="0" w:color="000000"/>
              <w:bottom w:val="single" w:sz="5" w:space="0" w:color="000000"/>
              <w:right w:val="single" w:sz="5" w:space="0" w:color="000000"/>
            </w:tcBorders>
          </w:tcPr>
          <w:p w14:paraId="46267C74" w14:textId="77777777" w:rsidR="00476C81" w:rsidRPr="00632A80" w:rsidRDefault="00476C81" w:rsidP="00476C81">
            <w:pPr>
              <w:pStyle w:val="TableParagraph"/>
              <w:spacing w:line="251" w:lineRule="exact"/>
              <w:jc w:val="center"/>
              <w:rPr>
                <w:rFonts w:ascii="Times New Roman" w:eastAsia="Times New Roman" w:hAnsi="Times New Roman"/>
                <w:color w:val="000000"/>
              </w:rPr>
            </w:pPr>
            <w:r w:rsidRPr="00632A80">
              <w:rPr>
                <w:rFonts w:ascii="Times New Roman"/>
                <w:b/>
                <w:color w:val="000000"/>
              </w:rPr>
              <w:t>PLD</w:t>
            </w:r>
          </w:p>
        </w:tc>
        <w:tc>
          <w:tcPr>
            <w:tcW w:w="6187" w:type="dxa"/>
            <w:gridSpan w:val="2"/>
            <w:tcBorders>
              <w:top w:val="single" w:sz="5" w:space="0" w:color="000000"/>
              <w:left w:val="single" w:sz="5" w:space="0" w:color="000000"/>
              <w:bottom w:val="single" w:sz="5" w:space="0" w:color="000000"/>
              <w:right w:val="single" w:sz="5" w:space="0" w:color="000000"/>
            </w:tcBorders>
          </w:tcPr>
          <w:p w14:paraId="4D814E33" w14:textId="26951F21" w:rsidR="00476C81" w:rsidRPr="00632A80" w:rsidRDefault="00476C81" w:rsidP="00476C81">
            <w:pPr>
              <w:pStyle w:val="TableParagraph"/>
              <w:spacing w:line="251" w:lineRule="exact"/>
              <w:jc w:val="center"/>
              <w:rPr>
                <w:rFonts w:ascii="Times New Roman" w:eastAsia="Times New Roman" w:hAnsi="Times New Roman"/>
                <w:color w:val="000000"/>
              </w:rPr>
            </w:pPr>
            <w:r w:rsidRPr="00632A80">
              <w:rPr>
                <w:rFonts w:ascii="Times New Roman"/>
                <w:color w:val="000000"/>
                <w:spacing w:val="-1"/>
              </w:rPr>
              <w:t>n</w:t>
            </w:r>
            <w:r w:rsidR="00DD3763" w:rsidRPr="002E5ACF">
              <w:rPr>
                <w:rFonts w:ascii="Times New Roman"/>
                <w:color w:val="000000"/>
                <w:spacing w:val="-1"/>
              </w:rPr>
              <w:t> </w:t>
            </w:r>
            <w:r w:rsidRPr="00632A80">
              <w:rPr>
                <w:rFonts w:ascii="Times New Roman"/>
                <w:color w:val="000000"/>
                <w:spacing w:val="-1"/>
              </w:rPr>
              <w:t>=</w:t>
            </w:r>
            <w:r w:rsidR="00DD3763" w:rsidRPr="002E5ACF">
              <w:rPr>
                <w:rFonts w:ascii="Times New Roman"/>
                <w:color w:val="000000"/>
                <w:spacing w:val="-1"/>
              </w:rPr>
              <w:t> </w:t>
            </w:r>
            <w:r w:rsidRPr="00632A80">
              <w:rPr>
                <w:rFonts w:ascii="Times New Roman"/>
                <w:color w:val="000000"/>
                <w:spacing w:val="-1"/>
              </w:rPr>
              <w:t>126</w:t>
            </w:r>
          </w:p>
        </w:tc>
      </w:tr>
      <w:tr w:rsidR="00476C81" w:rsidRPr="002E5ACF" w14:paraId="2FAC7D7B" w14:textId="77777777" w:rsidTr="00AC7B7C">
        <w:tc>
          <w:tcPr>
            <w:tcW w:w="3094" w:type="dxa"/>
            <w:tcBorders>
              <w:top w:val="single" w:sz="5" w:space="0" w:color="000000"/>
              <w:left w:val="single" w:sz="5" w:space="0" w:color="000000"/>
              <w:bottom w:val="single" w:sz="5" w:space="0" w:color="000000"/>
              <w:right w:val="single" w:sz="5" w:space="0" w:color="000000"/>
            </w:tcBorders>
          </w:tcPr>
          <w:p w14:paraId="7E93B4DF" w14:textId="77777777" w:rsidR="00476C81" w:rsidRPr="00632A80" w:rsidRDefault="00476C81" w:rsidP="00476C81">
            <w:pPr>
              <w:pStyle w:val="TableParagraph"/>
              <w:spacing w:line="251" w:lineRule="exact"/>
              <w:ind w:left="513"/>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0"/>
              </w:rPr>
              <w:t xml:space="preserve"> </w:t>
            </w:r>
            <w:r w:rsidRPr="00632A80">
              <w:rPr>
                <w:rFonts w:ascii="Times New Roman" w:hAnsi="Times New Roman"/>
                <w:color w:val="000000"/>
              </w:rPr>
              <w:t>PFS</w:t>
            </w:r>
            <w:r w:rsidRPr="00632A80">
              <w:rPr>
                <w:rFonts w:ascii="Times New Roman" w:hAnsi="Times New Roman"/>
                <w:color w:val="000000"/>
                <w:spacing w:val="-10"/>
              </w:rPr>
              <w:t xml:space="preserve"> </w:t>
            </w:r>
            <w:r w:rsidRPr="00632A80">
              <w:rPr>
                <w:rFonts w:ascii="Times New Roman" w:hAnsi="Times New Roman"/>
                <w:color w:val="000000"/>
                <w:spacing w:val="-1"/>
              </w:rPr>
              <w:t>(måneder)</w:t>
            </w:r>
          </w:p>
        </w:tc>
        <w:tc>
          <w:tcPr>
            <w:tcW w:w="3094" w:type="dxa"/>
            <w:tcBorders>
              <w:top w:val="single" w:sz="5" w:space="0" w:color="000000"/>
              <w:left w:val="single" w:sz="5" w:space="0" w:color="000000"/>
              <w:bottom w:val="single" w:sz="5" w:space="0" w:color="000000"/>
              <w:right w:val="single" w:sz="5" w:space="0" w:color="000000"/>
            </w:tcBorders>
          </w:tcPr>
          <w:p w14:paraId="038EBC56" w14:textId="77777777" w:rsidR="00476C81" w:rsidRPr="00632A80" w:rsidRDefault="00476C81" w:rsidP="00476C81">
            <w:pPr>
              <w:pStyle w:val="TableParagraph"/>
              <w:spacing w:line="251" w:lineRule="exact"/>
              <w:jc w:val="center"/>
              <w:rPr>
                <w:rFonts w:ascii="Times New Roman" w:eastAsia="Times New Roman" w:hAnsi="Times New Roman"/>
                <w:color w:val="000000"/>
              </w:rPr>
            </w:pPr>
            <w:r w:rsidRPr="00632A80">
              <w:rPr>
                <w:rFonts w:ascii="Times New Roman"/>
                <w:color w:val="000000"/>
              </w:rPr>
              <w:t>3,5</w:t>
            </w:r>
          </w:p>
        </w:tc>
        <w:tc>
          <w:tcPr>
            <w:tcW w:w="3094" w:type="dxa"/>
            <w:tcBorders>
              <w:top w:val="single" w:sz="5" w:space="0" w:color="000000"/>
              <w:left w:val="single" w:sz="5" w:space="0" w:color="000000"/>
              <w:bottom w:val="single" w:sz="5" w:space="0" w:color="000000"/>
              <w:right w:val="single" w:sz="5" w:space="0" w:color="000000"/>
            </w:tcBorders>
          </w:tcPr>
          <w:p w14:paraId="15DBE352" w14:textId="77777777" w:rsidR="00476C81" w:rsidRPr="00632A80" w:rsidRDefault="00476C81" w:rsidP="00476C81">
            <w:pPr>
              <w:pStyle w:val="TableParagraph"/>
              <w:spacing w:line="251" w:lineRule="exact"/>
              <w:jc w:val="center"/>
              <w:rPr>
                <w:rFonts w:ascii="Times New Roman" w:eastAsia="Times New Roman" w:hAnsi="Times New Roman"/>
                <w:color w:val="000000"/>
              </w:rPr>
            </w:pPr>
            <w:r w:rsidRPr="00632A80">
              <w:rPr>
                <w:rFonts w:ascii="Times New Roman"/>
                <w:color w:val="000000"/>
              </w:rPr>
              <w:t>5,1</w:t>
            </w:r>
          </w:p>
        </w:tc>
      </w:tr>
      <w:tr w:rsidR="00476C81" w:rsidRPr="002E5ACF" w14:paraId="191729DF" w14:textId="77777777" w:rsidTr="00AC7B7C">
        <w:tc>
          <w:tcPr>
            <w:tcW w:w="3094" w:type="dxa"/>
            <w:tcBorders>
              <w:top w:val="single" w:sz="5" w:space="0" w:color="000000"/>
              <w:left w:val="single" w:sz="5" w:space="0" w:color="000000"/>
              <w:bottom w:val="single" w:sz="5" w:space="0" w:color="000000"/>
              <w:right w:val="single" w:sz="5" w:space="0" w:color="000000"/>
            </w:tcBorders>
          </w:tcPr>
          <w:p w14:paraId="0756B679" w14:textId="77777777" w:rsidR="00476C81" w:rsidRPr="00632A80" w:rsidRDefault="00476C81" w:rsidP="00476C81">
            <w:pPr>
              <w:pStyle w:val="TableParagraph"/>
              <w:spacing w:line="251" w:lineRule="exact"/>
              <w:ind w:left="554"/>
              <w:rPr>
                <w:rFonts w:ascii="Times New Roman" w:eastAsia="Times New Roman" w:hAnsi="Times New Roman"/>
                <w:color w:val="000000"/>
              </w:rPr>
            </w:pPr>
            <w:r w:rsidRPr="00632A80">
              <w:rPr>
                <w:rFonts w:ascii="Times New Roman"/>
                <w:color w:val="000000"/>
                <w:spacing w:val="-1"/>
              </w:rPr>
              <w:t>Hasardratio</w:t>
            </w:r>
            <w:r w:rsidRPr="00632A80">
              <w:rPr>
                <w:rFonts w:ascii="Times New Roman"/>
                <w:color w:val="000000"/>
                <w:spacing w:val="-7"/>
              </w:rPr>
              <w:t xml:space="preserve"> </w:t>
            </w:r>
            <w:r w:rsidRPr="00632A80">
              <w:rPr>
                <w:rFonts w:ascii="Times New Roman"/>
                <w:color w:val="000000"/>
              </w:rPr>
              <w:t>(95</w:t>
            </w:r>
            <w:r w:rsidRPr="00632A80">
              <w:rPr>
                <w:rFonts w:ascii="Times New Roman"/>
                <w:color w:val="000000"/>
                <w:spacing w:val="-6"/>
              </w:rPr>
              <w:t xml:space="preserve"> </w:t>
            </w:r>
            <w:r w:rsidRPr="00632A80">
              <w:rPr>
                <w:rFonts w:ascii="Times New Roman"/>
                <w:color w:val="000000"/>
              </w:rPr>
              <w:t>%</w:t>
            </w:r>
            <w:r w:rsidRPr="00632A80">
              <w:rPr>
                <w:rFonts w:ascii="Times New Roman"/>
                <w:color w:val="000000"/>
                <w:spacing w:val="-7"/>
              </w:rPr>
              <w:t xml:space="preserve"> </w:t>
            </w:r>
            <w:r w:rsidRPr="00632A80">
              <w:rPr>
                <w:rFonts w:ascii="Times New Roman"/>
                <w:color w:val="000000"/>
                <w:spacing w:val="-1"/>
              </w:rPr>
              <w:t>KI)</w:t>
            </w:r>
          </w:p>
        </w:tc>
        <w:tc>
          <w:tcPr>
            <w:tcW w:w="6187" w:type="dxa"/>
            <w:gridSpan w:val="2"/>
            <w:tcBorders>
              <w:top w:val="single" w:sz="5" w:space="0" w:color="000000"/>
              <w:left w:val="single" w:sz="5" w:space="0" w:color="000000"/>
              <w:bottom w:val="single" w:sz="5" w:space="0" w:color="000000"/>
              <w:right w:val="single" w:sz="5" w:space="0" w:color="000000"/>
            </w:tcBorders>
          </w:tcPr>
          <w:p w14:paraId="24A2EAD1" w14:textId="77777777" w:rsidR="00476C81" w:rsidRPr="00632A80" w:rsidRDefault="00476C81" w:rsidP="00476C81">
            <w:pPr>
              <w:pStyle w:val="TableParagraph"/>
              <w:spacing w:line="251" w:lineRule="exact"/>
              <w:jc w:val="center"/>
              <w:rPr>
                <w:rFonts w:ascii="Times New Roman" w:eastAsia="Times New Roman" w:hAnsi="Times New Roman"/>
                <w:color w:val="000000"/>
              </w:rPr>
            </w:pPr>
            <w:r w:rsidRPr="00632A80">
              <w:rPr>
                <w:rFonts w:ascii="Times New Roman"/>
                <w:color w:val="000000"/>
              </w:rPr>
              <w:t>0,53</w:t>
            </w:r>
            <w:r w:rsidRPr="00632A80">
              <w:rPr>
                <w:rFonts w:ascii="Times New Roman"/>
                <w:color w:val="000000"/>
                <w:spacing w:val="-7"/>
              </w:rPr>
              <w:t xml:space="preserve"> </w:t>
            </w:r>
            <w:r w:rsidRPr="00632A80">
              <w:rPr>
                <w:rFonts w:ascii="Times New Roman"/>
                <w:color w:val="000000"/>
                <w:spacing w:val="-1"/>
              </w:rPr>
              <w:t>[0,36,</w:t>
            </w:r>
            <w:r w:rsidRPr="00632A80">
              <w:rPr>
                <w:rFonts w:ascii="Times New Roman"/>
                <w:color w:val="000000"/>
                <w:spacing w:val="-7"/>
              </w:rPr>
              <w:t xml:space="preserve"> </w:t>
            </w:r>
            <w:r w:rsidRPr="00632A80">
              <w:rPr>
                <w:rFonts w:ascii="Times New Roman"/>
                <w:color w:val="000000"/>
                <w:spacing w:val="-1"/>
              </w:rPr>
              <w:t>0,77]</w:t>
            </w:r>
          </w:p>
        </w:tc>
      </w:tr>
      <w:tr w:rsidR="00476C81" w:rsidRPr="002E5ACF" w14:paraId="117EC887" w14:textId="77777777" w:rsidTr="00AC7B7C">
        <w:tc>
          <w:tcPr>
            <w:tcW w:w="3094" w:type="dxa"/>
            <w:tcBorders>
              <w:top w:val="single" w:sz="5" w:space="0" w:color="000000"/>
              <w:left w:val="single" w:sz="5" w:space="0" w:color="000000"/>
              <w:bottom w:val="single" w:sz="5" w:space="0" w:color="000000"/>
              <w:right w:val="single" w:sz="5" w:space="0" w:color="000000"/>
            </w:tcBorders>
          </w:tcPr>
          <w:p w14:paraId="28AE109A" w14:textId="77777777" w:rsidR="00476C81" w:rsidRPr="00632A80" w:rsidRDefault="00476C81" w:rsidP="00476C81">
            <w:pPr>
              <w:pStyle w:val="TableParagraph"/>
              <w:ind w:left="1088" w:right="450" w:hanging="635"/>
              <w:rPr>
                <w:rFonts w:ascii="Times New Roman" w:eastAsia="Times New Roman" w:hAnsi="Times New Roman"/>
                <w:color w:val="000000"/>
              </w:rPr>
            </w:pPr>
            <w:r w:rsidRPr="00632A80">
              <w:rPr>
                <w:rFonts w:ascii="Times New Roman" w:hAnsi="Times New Roman"/>
                <w:color w:val="000000"/>
                <w:spacing w:val="-1"/>
              </w:rPr>
              <w:t>Median</w:t>
            </w:r>
            <w:r w:rsidRPr="00632A80">
              <w:rPr>
                <w:rFonts w:ascii="Times New Roman" w:hAnsi="Times New Roman"/>
                <w:color w:val="000000"/>
                <w:spacing w:val="-11"/>
              </w:rPr>
              <w:t xml:space="preserve"> </w:t>
            </w:r>
            <w:r w:rsidRPr="00632A80">
              <w:rPr>
                <w:rFonts w:ascii="Times New Roman" w:hAnsi="Times New Roman"/>
                <w:color w:val="000000"/>
                <w:spacing w:val="-1"/>
              </w:rPr>
              <w:t>total</w:t>
            </w:r>
            <w:r w:rsidRPr="00632A80">
              <w:rPr>
                <w:rFonts w:ascii="Times New Roman" w:hAnsi="Times New Roman"/>
                <w:color w:val="000000"/>
                <w:spacing w:val="-10"/>
              </w:rPr>
              <w:t xml:space="preserve"> </w:t>
            </w:r>
            <w:r w:rsidRPr="00632A80">
              <w:rPr>
                <w:rFonts w:ascii="Times New Roman" w:hAnsi="Times New Roman"/>
                <w:color w:val="000000"/>
                <w:spacing w:val="-1"/>
              </w:rPr>
              <w:t>overlevelse</w:t>
            </w:r>
            <w:r w:rsidRPr="00632A80">
              <w:rPr>
                <w:rFonts w:ascii="Times New Roman" w:hAnsi="Times New Roman"/>
                <w:color w:val="000000"/>
                <w:spacing w:val="28"/>
                <w:w w:val="99"/>
              </w:rPr>
              <w:t xml:space="preserve"> </w:t>
            </w:r>
            <w:r w:rsidRPr="00632A80">
              <w:rPr>
                <w:rFonts w:ascii="Times New Roman" w:hAnsi="Times New Roman"/>
                <w:color w:val="000000"/>
                <w:spacing w:val="-1"/>
              </w:rPr>
              <w:t>(måneder)</w:t>
            </w:r>
          </w:p>
        </w:tc>
        <w:tc>
          <w:tcPr>
            <w:tcW w:w="3094" w:type="dxa"/>
            <w:tcBorders>
              <w:top w:val="single" w:sz="5" w:space="0" w:color="000000"/>
              <w:left w:val="single" w:sz="5" w:space="0" w:color="000000"/>
              <w:bottom w:val="single" w:sz="5" w:space="0" w:color="000000"/>
              <w:right w:val="single" w:sz="5" w:space="0" w:color="000000"/>
            </w:tcBorders>
          </w:tcPr>
          <w:p w14:paraId="38BFAD73"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14,1</w:t>
            </w:r>
          </w:p>
        </w:tc>
        <w:tc>
          <w:tcPr>
            <w:tcW w:w="3094" w:type="dxa"/>
            <w:tcBorders>
              <w:top w:val="single" w:sz="5" w:space="0" w:color="000000"/>
              <w:left w:val="single" w:sz="5" w:space="0" w:color="000000"/>
              <w:bottom w:val="single" w:sz="5" w:space="0" w:color="000000"/>
              <w:right w:val="single" w:sz="5" w:space="0" w:color="000000"/>
            </w:tcBorders>
          </w:tcPr>
          <w:p w14:paraId="2C6DF5E3"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13,7</w:t>
            </w:r>
          </w:p>
        </w:tc>
      </w:tr>
      <w:tr w:rsidR="00476C81" w:rsidRPr="002E5ACF" w14:paraId="16C74A7C" w14:textId="77777777" w:rsidTr="00AC7B7C">
        <w:tc>
          <w:tcPr>
            <w:tcW w:w="3094" w:type="dxa"/>
            <w:tcBorders>
              <w:top w:val="single" w:sz="5" w:space="0" w:color="000000"/>
              <w:left w:val="single" w:sz="5" w:space="0" w:color="000000"/>
              <w:bottom w:val="single" w:sz="5" w:space="0" w:color="000000"/>
              <w:right w:val="single" w:sz="5" w:space="0" w:color="000000"/>
            </w:tcBorders>
          </w:tcPr>
          <w:p w14:paraId="47DFAC53" w14:textId="77777777" w:rsidR="00476C81" w:rsidRPr="00632A80" w:rsidRDefault="00476C81" w:rsidP="00476C81">
            <w:pPr>
              <w:pStyle w:val="TableParagraph"/>
              <w:spacing w:line="249" w:lineRule="exact"/>
              <w:ind w:left="554"/>
              <w:rPr>
                <w:rFonts w:ascii="Times New Roman" w:eastAsia="Times New Roman" w:hAnsi="Times New Roman"/>
                <w:color w:val="000000"/>
              </w:rPr>
            </w:pPr>
            <w:r w:rsidRPr="00632A80">
              <w:rPr>
                <w:rFonts w:ascii="Times New Roman"/>
                <w:color w:val="000000"/>
                <w:spacing w:val="-1"/>
              </w:rPr>
              <w:t>Hasardratio</w:t>
            </w:r>
            <w:r w:rsidRPr="00632A80">
              <w:rPr>
                <w:rFonts w:ascii="Times New Roman"/>
                <w:color w:val="000000"/>
                <w:spacing w:val="-7"/>
              </w:rPr>
              <w:t xml:space="preserve"> </w:t>
            </w:r>
            <w:r w:rsidRPr="00632A80">
              <w:rPr>
                <w:rFonts w:ascii="Times New Roman"/>
                <w:color w:val="000000"/>
              </w:rPr>
              <w:t>(95</w:t>
            </w:r>
            <w:r w:rsidRPr="00632A80">
              <w:rPr>
                <w:rFonts w:ascii="Times New Roman"/>
                <w:color w:val="000000"/>
                <w:spacing w:val="-6"/>
              </w:rPr>
              <w:t xml:space="preserve"> </w:t>
            </w:r>
            <w:r w:rsidRPr="00632A80">
              <w:rPr>
                <w:rFonts w:ascii="Times New Roman"/>
                <w:color w:val="000000"/>
              </w:rPr>
              <w:t>%</w:t>
            </w:r>
            <w:r w:rsidRPr="00632A80">
              <w:rPr>
                <w:rFonts w:ascii="Times New Roman"/>
                <w:color w:val="000000"/>
                <w:spacing w:val="-7"/>
              </w:rPr>
              <w:t xml:space="preserve"> </w:t>
            </w:r>
            <w:r w:rsidRPr="00632A80">
              <w:rPr>
                <w:rFonts w:ascii="Times New Roman"/>
                <w:color w:val="000000"/>
                <w:spacing w:val="-1"/>
              </w:rPr>
              <w:t>KI)</w:t>
            </w:r>
          </w:p>
        </w:tc>
        <w:tc>
          <w:tcPr>
            <w:tcW w:w="6187" w:type="dxa"/>
            <w:gridSpan w:val="2"/>
            <w:tcBorders>
              <w:top w:val="single" w:sz="5" w:space="0" w:color="000000"/>
              <w:left w:val="single" w:sz="5" w:space="0" w:color="000000"/>
              <w:bottom w:val="single" w:sz="5" w:space="0" w:color="000000"/>
              <w:right w:val="single" w:sz="5" w:space="0" w:color="000000"/>
            </w:tcBorders>
          </w:tcPr>
          <w:p w14:paraId="6AE2B85A" w14:textId="77777777" w:rsidR="00476C81" w:rsidRPr="00632A80" w:rsidRDefault="00476C81" w:rsidP="00476C81">
            <w:pPr>
              <w:pStyle w:val="TableParagraph"/>
              <w:spacing w:line="249" w:lineRule="exact"/>
              <w:jc w:val="center"/>
              <w:rPr>
                <w:rFonts w:ascii="Times New Roman" w:eastAsia="Times New Roman" w:hAnsi="Times New Roman"/>
                <w:color w:val="000000"/>
              </w:rPr>
            </w:pPr>
            <w:r w:rsidRPr="00632A80">
              <w:rPr>
                <w:rFonts w:ascii="Times New Roman"/>
                <w:color w:val="000000"/>
              </w:rPr>
              <w:t>0,91</w:t>
            </w:r>
            <w:r w:rsidRPr="00632A80">
              <w:rPr>
                <w:rFonts w:ascii="Times New Roman"/>
                <w:color w:val="000000"/>
                <w:spacing w:val="-7"/>
              </w:rPr>
              <w:t xml:space="preserve"> </w:t>
            </w:r>
            <w:r w:rsidRPr="00632A80">
              <w:rPr>
                <w:rFonts w:ascii="Times New Roman"/>
                <w:color w:val="000000"/>
                <w:spacing w:val="-1"/>
              </w:rPr>
              <w:t>[0,61,</w:t>
            </w:r>
            <w:r w:rsidRPr="00632A80">
              <w:rPr>
                <w:rFonts w:ascii="Times New Roman"/>
                <w:color w:val="000000"/>
                <w:spacing w:val="-7"/>
              </w:rPr>
              <w:t xml:space="preserve"> </w:t>
            </w:r>
            <w:r w:rsidRPr="00632A80">
              <w:rPr>
                <w:rFonts w:ascii="Times New Roman"/>
                <w:color w:val="000000"/>
                <w:spacing w:val="-1"/>
              </w:rPr>
              <w:t>1,35]</w:t>
            </w:r>
          </w:p>
        </w:tc>
      </w:tr>
    </w:tbl>
    <w:p w14:paraId="76813F33" w14:textId="77777777" w:rsidR="00476C81" w:rsidRPr="00632A80" w:rsidRDefault="00476C81" w:rsidP="007F6E1B">
      <w:pPr>
        <w:rPr>
          <w:rFonts w:ascii="Times New Roman" w:eastAsia="Times New Roman" w:hAnsi="Times New Roman"/>
          <w:color w:val="000000"/>
        </w:rPr>
      </w:pPr>
    </w:p>
    <w:p w14:paraId="576284A8" w14:textId="77777777" w:rsidR="00D15122" w:rsidRPr="00632A80" w:rsidRDefault="00E90464" w:rsidP="007F6E1B">
      <w:pPr>
        <w:rPr>
          <w:rFonts w:ascii="Times New Roman" w:eastAsia="Times New Roman" w:hAnsi="Times New Roman"/>
          <w:i/>
          <w:color w:val="000000"/>
        </w:rPr>
      </w:pPr>
      <w:r w:rsidRPr="00632A80">
        <w:rPr>
          <w:rFonts w:ascii="Times New Roman" w:hAnsi="Times New Roman"/>
          <w:i/>
          <w:color w:val="000000"/>
          <w:u w:val="single" w:color="000000"/>
        </w:rPr>
        <w:t>Livmorhalskreft</w:t>
      </w:r>
    </w:p>
    <w:p w14:paraId="7988080E" w14:textId="77777777" w:rsidR="00D15122" w:rsidRPr="00632A80" w:rsidRDefault="00D15122" w:rsidP="007F6E1B">
      <w:pPr>
        <w:rPr>
          <w:rFonts w:ascii="Times New Roman" w:eastAsia="Times New Roman" w:hAnsi="Times New Roman"/>
          <w:color w:val="000000"/>
        </w:rPr>
      </w:pPr>
    </w:p>
    <w:p w14:paraId="72A9F7EB" w14:textId="77777777" w:rsidR="00D15122" w:rsidRPr="00632A80" w:rsidRDefault="009B0756" w:rsidP="007F6E1B">
      <w:pPr>
        <w:spacing w:line="252" w:lineRule="exact"/>
        <w:rPr>
          <w:rFonts w:ascii="Times New Roman" w:eastAsia="Times New Roman" w:hAnsi="Times New Roman"/>
          <w:i/>
          <w:color w:val="000000"/>
        </w:rPr>
      </w:pPr>
      <w:r w:rsidRPr="00632A80">
        <w:rPr>
          <w:rFonts w:ascii="Times New Roman" w:hAnsi="Times New Roman"/>
          <w:i/>
          <w:color w:val="000000"/>
        </w:rPr>
        <w:t>GOG-0240</w:t>
      </w:r>
    </w:p>
    <w:p w14:paraId="7D98F5DE" w14:textId="77777777" w:rsidR="00D15122" w:rsidRPr="00632A80" w:rsidRDefault="009B0756" w:rsidP="007F6E1B">
      <w:pPr>
        <w:pStyle w:val="BodyText"/>
        <w:ind w:left="0" w:right="188"/>
        <w:rPr>
          <w:color w:val="000000"/>
        </w:rPr>
      </w:pPr>
      <w:r w:rsidRPr="00632A80">
        <w:rPr>
          <w:color w:val="000000"/>
        </w:rPr>
        <w:t xml:space="preserve">Sikkerhet og effekt av bevacizumab i kombinasjon med kjemoterapi (paklitaksel og cisplatin eller paklitaksel og topotekan) i behandling av pasienter med vedvarende, residiverende eller </w:t>
      </w:r>
      <w:r w:rsidR="00A52E09" w:rsidRPr="00632A80">
        <w:rPr>
          <w:color w:val="000000"/>
        </w:rPr>
        <w:t>metastatisk</w:t>
      </w:r>
      <w:r w:rsidRPr="00632A80">
        <w:rPr>
          <w:color w:val="000000"/>
        </w:rPr>
        <w:t xml:space="preserve"> karsinom i livmorhalsen ble </w:t>
      </w:r>
      <w:r w:rsidR="00F327CF" w:rsidRPr="00632A80">
        <w:rPr>
          <w:color w:val="000000"/>
        </w:rPr>
        <w:t xml:space="preserve">undersøkt </w:t>
      </w:r>
      <w:r w:rsidRPr="00632A80">
        <w:rPr>
          <w:color w:val="000000"/>
        </w:rPr>
        <w:t>i GOG-0240-studien, en randomisert, firearmet, åpen, multisenter fase III-studie.</w:t>
      </w:r>
    </w:p>
    <w:p w14:paraId="701D3D75" w14:textId="77777777" w:rsidR="00D15122" w:rsidRPr="00632A80" w:rsidRDefault="00D15122" w:rsidP="007F6E1B">
      <w:pPr>
        <w:rPr>
          <w:rFonts w:ascii="Times New Roman" w:eastAsia="Times New Roman" w:hAnsi="Times New Roman"/>
          <w:color w:val="000000"/>
        </w:rPr>
      </w:pPr>
    </w:p>
    <w:p w14:paraId="2CCB9C6E" w14:textId="77777777" w:rsidR="00D15122" w:rsidRPr="00632A80" w:rsidRDefault="009B0756" w:rsidP="007F6E1B">
      <w:pPr>
        <w:pStyle w:val="BodyText"/>
        <w:ind w:left="0"/>
        <w:rPr>
          <w:color w:val="000000"/>
        </w:rPr>
      </w:pPr>
      <w:r w:rsidRPr="00632A80">
        <w:rPr>
          <w:color w:val="000000"/>
        </w:rPr>
        <w:t>Totalt 452 pasienter ble randomisert til å motta enten:</w:t>
      </w:r>
    </w:p>
    <w:p w14:paraId="1A3CE33B" w14:textId="77777777" w:rsidR="00D15122" w:rsidRPr="00632A80" w:rsidRDefault="00D15122" w:rsidP="007F6E1B">
      <w:pPr>
        <w:rPr>
          <w:rFonts w:ascii="Times New Roman" w:eastAsia="Times New Roman" w:hAnsi="Times New Roman"/>
          <w:color w:val="000000"/>
        </w:rPr>
      </w:pPr>
    </w:p>
    <w:p w14:paraId="2CE61BE9" w14:textId="38210AD9" w:rsidR="00D15122" w:rsidRPr="00632A80" w:rsidRDefault="00F327CF" w:rsidP="00E40717">
      <w:pPr>
        <w:pStyle w:val="BodyText"/>
        <w:numPr>
          <w:ilvl w:val="1"/>
          <w:numId w:val="11"/>
        </w:numPr>
        <w:tabs>
          <w:tab w:val="left" w:pos="567"/>
        </w:tabs>
        <w:spacing w:line="240" w:lineRule="exact"/>
        <w:ind w:left="567" w:hanging="567"/>
        <w:rPr>
          <w:color w:val="000000"/>
        </w:rPr>
      </w:pPr>
      <w:r w:rsidRPr="00632A80">
        <w:rPr>
          <w:color w:val="000000"/>
        </w:rPr>
        <w:t>P</w:t>
      </w:r>
      <w:r w:rsidR="009B0756" w:rsidRPr="00632A80">
        <w:rPr>
          <w:color w:val="000000"/>
        </w:rPr>
        <w:t>aklitaksel 135 </w:t>
      </w:r>
      <w:r w:rsidRPr="00632A80">
        <w:rPr>
          <w:color w:val="000000"/>
        </w:rPr>
        <w:t>mg/m</w:t>
      </w:r>
      <w:r w:rsidRPr="00632A80">
        <w:rPr>
          <w:color w:val="000000"/>
          <w:vertAlign w:val="superscript"/>
        </w:rPr>
        <w:t>2</w:t>
      </w:r>
      <w:r w:rsidR="009B0756" w:rsidRPr="00632A80">
        <w:rPr>
          <w:color w:val="000000"/>
        </w:rPr>
        <w:t xml:space="preserve"> </w:t>
      </w:r>
      <w:r w:rsidR="00DD3763">
        <w:rPr>
          <w:color w:val="000000"/>
        </w:rPr>
        <w:t>intraven</w:t>
      </w:r>
      <w:r w:rsidR="00DD3763" w:rsidRPr="00EB5273">
        <w:rPr>
          <w:color w:val="000000"/>
        </w:rPr>
        <w:t>øst</w:t>
      </w:r>
      <w:r w:rsidR="009B0756" w:rsidRPr="00632A80">
        <w:rPr>
          <w:color w:val="000000"/>
        </w:rPr>
        <w:t xml:space="preserve"> over 24 timer på dag 1 og cisplatin 50 </w:t>
      </w:r>
      <w:r w:rsidRPr="00632A80">
        <w:rPr>
          <w:color w:val="000000"/>
        </w:rPr>
        <w:t>mg/m</w:t>
      </w:r>
      <w:r w:rsidRPr="00632A80">
        <w:rPr>
          <w:color w:val="000000"/>
          <w:vertAlign w:val="superscript"/>
        </w:rPr>
        <w:t xml:space="preserve">2 </w:t>
      </w:r>
      <w:r w:rsidR="00DD3763">
        <w:rPr>
          <w:color w:val="000000"/>
        </w:rPr>
        <w:t>intraven</w:t>
      </w:r>
      <w:r w:rsidR="00DD3763" w:rsidRPr="00B22000">
        <w:rPr>
          <w:color w:val="000000"/>
        </w:rPr>
        <w:t>øst</w:t>
      </w:r>
      <w:r w:rsidR="009B0756" w:rsidRPr="00632A80">
        <w:rPr>
          <w:color w:val="000000"/>
        </w:rPr>
        <w:t xml:space="preserve"> på dag 2 hver 3.</w:t>
      </w:r>
      <w:r w:rsidR="00E40717" w:rsidRPr="00632A80">
        <w:rPr>
          <w:color w:val="000000"/>
        </w:rPr>
        <w:t xml:space="preserve"> </w:t>
      </w:r>
      <w:r w:rsidR="009B0756" w:rsidRPr="00632A80">
        <w:rPr>
          <w:color w:val="000000"/>
        </w:rPr>
        <w:t>uke, eller</w:t>
      </w:r>
    </w:p>
    <w:p w14:paraId="12C98C72" w14:textId="246F8692" w:rsidR="00D15122" w:rsidRPr="00632A80" w:rsidRDefault="00E40717" w:rsidP="00E40717">
      <w:pPr>
        <w:pStyle w:val="BodyText"/>
        <w:tabs>
          <w:tab w:val="left" w:pos="567"/>
        </w:tabs>
        <w:spacing w:line="253" w:lineRule="exact"/>
        <w:ind w:left="567" w:hanging="567"/>
        <w:rPr>
          <w:color w:val="000000"/>
        </w:rPr>
      </w:pPr>
      <w:r w:rsidRPr="00632A80">
        <w:rPr>
          <w:color w:val="000000"/>
        </w:rPr>
        <w:tab/>
      </w:r>
      <w:r w:rsidR="00F327CF" w:rsidRPr="00632A80">
        <w:rPr>
          <w:color w:val="000000"/>
        </w:rPr>
        <w:t>P</w:t>
      </w:r>
      <w:r w:rsidR="009B0756" w:rsidRPr="00632A80">
        <w:rPr>
          <w:color w:val="000000"/>
        </w:rPr>
        <w:t>aklitaksel 175 </w:t>
      </w:r>
      <w:r w:rsidR="00F327CF" w:rsidRPr="00632A80">
        <w:rPr>
          <w:color w:val="000000"/>
        </w:rPr>
        <w:t>mg/m</w:t>
      </w:r>
      <w:r w:rsidR="00F327CF" w:rsidRPr="00632A80">
        <w:rPr>
          <w:color w:val="000000"/>
          <w:vertAlign w:val="superscript"/>
        </w:rPr>
        <w:t>2</w:t>
      </w:r>
      <w:r w:rsidR="009B0756" w:rsidRPr="00632A80">
        <w:rPr>
          <w:color w:val="000000"/>
        </w:rPr>
        <w:t xml:space="preserve"> </w:t>
      </w:r>
      <w:r w:rsidR="00DD3763">
        <w:rPr>
          <w:color w:val="000000"/>
        </w:rPr>
        <w:t>intraven</w:t>
      </w:r>
      <w:r w:rsidR="00DD3763" w:rsidRPr="00B22000">
        <w:rPr>
          <w:color w:val="000000"/>
        </w:rPr>
        <w:t>øst</w:t>
      </w:r>
      <w:r w:rsidR="009B0756" w:rsidRPr="00632A80">
        <w:rPr>
          <w:color w:val="000000"/>
        </w:rPr>
        <w:t xml:space="preserve"> over 3 timer på dag 1 og cisplatin 50 </w:t>
      </w:r>
      <w:r w:rsidR="00F327CF" w:rsidRPr="00632A80">
        <w:rPr>
          <w:color w:val="000000"/>
        </w:rPr>
        <w:t>mg/m</w:t>
      </w:r>
      <w:r w:rsidR="00F327CF" w:rsidRPr="00632A80">
        <w:rPr>
          <w:color w:val="000000"/>
          <w:vertAlign w:val="superscript"/>
        </w:rPr>
        <w:t>2</w:t>
      </w:r>
      <w:r w:rsidR="009B0756" w:rsidRPr="00632A80">
        <w:rPr>
          <w:color w:val="000000"/>
        </w:rPr>
        <w:t xml:space="preserve"> </w:t>
      </w:r>
      <w:r w:rsidR="00DD3763">
        <w:rPr>
          <w:color w:val="000000"/>
        </w:rPr>
        <w:t>intraven</w:t>
      </w:r>
      <w:r w:rsidR="00DD3763" w:rsidRPr="00B22000">
        <w:rPr>
          <w:color w:val="000000"/>
        </w:rPr>
        <w:t>øst</w:t>
      </w:r>
      <w:r w:rsidR="009B0756" w:rsidRPr="00632A80">
        <w:rPr>
          <w:color w:val="000000"/>
        </w:rPr>
        <w:t xml:space="preserve"> på dag 2 hver 3. uke, eller</w:t>
      </w:r>
    </w:p>
    <w:p w14:paraId="591D99E0" w14:textId="06543A8A" w:rsidR="00D15122" w:rsidRPr="00632A80" w:rsidRDefault="00E40717" w:rsidP="00E40717">
      <w:pPr>
        <w:pStyle w:val="BodyText"/>
        <w:tabs>
          <w:tab w:val="left" w:pos="567"/>
        </w:tabs>
        <w:spacing w:line="265" w:lineRule="exact"/>
        <w:ind w:left="567" w:hanging="567"/>
        <w:rPr>
          <w:color w:val="000000"/>
        </w:rPr>
      </w:pPr>
      <w:r w:rsidRPr="00632A80">
        <w:rPr>
          <w:color w:val="000000"/>
        </w:rPr>
        <w:tab/>
      </w:r>
      <w:r w:rsidR="00F327CF" w:rsidRPr="00632A80">
        <w:rPr>
          <w:color w:val="000000"/>
        </w:rPr>
        <w:t xml:space="preserve">Paklitaksel </w:t>
      </w:r>
      <w:r w:rsidR="009B0756" w:rsidRPr="00632A80">
        <w:rPr>
          <w:color w:val="000000"/>
        </w:rPr>
        <w:t>175 </w:t>
      </w:r>
      <w:r w:rsidR="00F327CF" w:rsidRPr="00632A80">
        <w:rPr>
          <w:color w:val="000000"/>
        </w:rPr>
        <w:t>mg/m</w:t>
      </w:r>
      <w:r w:rsidR="00F327CF" w:rsidRPr="00632A80">
        <w:rPr>
          <w:color w:val="000000"/>
          <w:vertAlign w:val="superscript"/>
        </w:rPr>
        <w:t>2</w:t>
      </w:r>
      <w:r w:rsidR="009B0756" w:rsidRPr="00632A80">
        <w:rPr>
          <w:color w:val="000000"/>
        </w:rPr>
        <w:t xml:space="preserve"> </w:t>
      </w:r>
      <w:r w:rsidR="00DD3763">
        <w:rPr>
          <w:color w:val="000000"/>
        </w:rPr>
        <w:t>intraven</w:t>
      </w:r>
      <w:r w:rsidR="00DD3763" w:rsidRPr="00B22000">
        <w:rPr>
          <w:color w:val="000000"/>
        </w:rPr>
        <w:t>øst</w:t>
      </w:r>
      <w:r w:rsidR="009B0756" w:rsidRPr="00632A80">
        <w:rPr>
          <w:color w:val="000000"/>
        </w:rPr>
        <w:t xml:space="preserve"> over 3 timer på dag 1 og cisplatin 50 </w:t>
      </w:r>
      <w:r w:rsidR="00F327CF" w:rsidRPr="00632A80">
        <w:rPr>
          <w:color w:val="000000"/>
        </w:rPr>
        <w:t>mg/m</w:t>
      </w:r>
      <w:r w:rsidR="00F327CF" w:rsidRPr="00632A80">
        <w:rPr>
          <w:color w:val="000000"/>
          <w:vertAlign w:val="superscript"/>
        </w:rPr>
        <w:t>2</w:t>
      </w:r>
      <w:r w:rsidR="009B0756" w:rsidRPr="00632A80">
        <w:rPr>
          <w:color w:val="000000"/>
        </w:rPr>
        <w:t xml:space="preserve"> </w:t>
      </w:r>
      <w:r w:rsidR="00DD3763">
        <w:rPr>
          <w:color w:val="000000"/>
        </w:rPr>
        <w:t>intraven</w:t>
      </w:r>
      <w:r w:rsidR="00DD3763" w:rsidRPr="00B22000">
        <w:rPr>
          <w:color w:val="000000"/>
        </w:rPr>
        <w:t>øst</w:t>
      </w:r>
      <w:r w:rsidR="009B0756" w:rsidRPr="00632A80">
        <w:rPr>
          <w:color w:val="000000"/>
        </w:rPr>
        <w:t xml:space="preserve"> på dag 1 hver 3. uke</w:t>
      </w:r>
    </w:p>
    <w:p w14:paraId="5FA50382" w14:textId="77777777" w:rsidR="00D15122" w:rsidRPr="00632A80" w:rsidRDefault="00D15122" w:rsidP="00E40717">
      <w:pPr>
        <w:tabs>
          <w:tab w:val="left" w:pos="567"/>
        </w:tabs>
        <w:ind w:left="567" w:hanging="567"/>
        <w:rPr>
          <w:rFonts w:ascii="Times New Roman" w:eastAsia="Times New Roman" w:hAnsi="Times New Roman"/>
          <w:color w:val="000000"/>
        </w:rPr>
      </w:pPr>
    </w:p>
    <w:p w14:paraId="588489F6" w14:textId="1F5AEE0D" w:rsidR="00D15122" w:rsidRPr="00632A80" w:rsidRDefault="00F327CF" w:rsidP="00E40717">
      <w:pPr>
        <w:pStyle w:val="BodyText"/>
        <w:numPr>
          <w:ilvl w:val="1"/>
          <w:numId w:val="11"/>
        </w:numPr>
        <w:tabs>
          <w:tab w:val="left" w:pos="567"/>
        </w:tabs>
        <w:spacing w:line="240" w:lineRule="exact"/>
        <w:ind w:left="567" w:hanging="567"/>
        <w:rPr>
          <w:color w:val="000000"/>
        </w:rPr>
      </w:pPr>
      <w:r w:rsidRPr="00632A80">
        <w:rPr>
          <w:color w:val="000000"/>
        </w:rPr>
        <w:t>P</w:t>
      </w:r>
      <w:r w:rsidR="009B0756" w:rsidRPr="00632A80">
        <w:rPr>
          <w:color w:val="000000"/>
        </w:rPr>
        <w:t>aklitaksel 135 </w:t>
      </w:r>
      <w:r w:rsidRPr="00632A80">
        <w:rPr>
          <w:color w:val="000000"/>
        </w:rPr>
        <w:t>mg/m</w:t>
      </w:r>
      <w:r w:rsidRPr="00632A80">
        <w:rPr>
          <w:color w:val="000000"/>
          <w:vertAlign w:val="superscript"/>
        </w:rPr>
        <w:t>2</w:t>
      </w:r>
      <w:r w:rsidR="009B0756" w:rsidRPr="00632A80">
        <w:rPr>
          <w:color w:val="000000"/>
        </w:rPr>
        <w:t xml:space="preserve"> </w:t>
      </w:r>
      <w:r w:rsidR="00DD3763">
        <w:rPr>
          <w:color w:val="000000"/>
        </w:rPr>
        <w:t>intraven</w:t>
      </w:r>
      <w:r w:rsidR="00DD3763" w:rsidRPr="00B22000">
        <w:rPr>
          <w:color w:val="000000"/>
        </w:rPr>
        <w:t>øst</w:t>
      </w:r>
      <w:r w:rsidR="009B0756" w:rsidRPr="00632A80">
        <w:rPr>
          <w:color w:val="000000"/>
        </w:rPr>
        <w:t xml:space="preserve"> over 24 timer på dag 1 og cisplatin 50 </w:t>
      </w:r>
      <w:r w:rsidRPr="00632A80">
        <w:rPr>
          <w:color w:val="000000"/>
        </w:rPr>
        <w:t>mg/m</w:t>
      </w:r>
      <w:r w:rsidRPr="00632A80">
        <w:rPr>
          <w:color w:val="000000"/>
          <w:vertAlign w:val="superscript"/>
        </w:rPr>
        <w:t>2</w:t>
      </w:r>
      <w:r w:rsidR="009B0756" w:rsidRPr="00632A80">
        <w:rPr>
          <w:color w:val="000000"/>
        </w:rPr>
        <w:t xml:space="preserve"> </w:t>
      </w:r>
      <w:r w:rsidR="00DD3763">
        <w:rPr>
          <w:color w:val="000000"/>
        </w:rPr>
        <w:t>intraven</w:t>
      </w:r>
      <w:r w:rsidR="00DD3763" w:rsidRPr="00B22000">
        <w:rPr>
          <w:color w:val="000000"/>
        </w:rPr>
        <w:t>øst</w:t>
      </w:r>
      <w:r w:rsidR="009B0756" w:rsidRPr="00632A80">
        <w:rPr>
          <w:color w:val="000000"/>
        </w:rPr>
        <w:t xml:space="preserve"> på dag 2 pluss</w:t>
      </w:r>
      <w:r w:rsidR="00E40717" w:rsidRPr="00632A80">
        <w:rPr>
          <w:color w:val="000000"/>
        </w:rPr>
        <w:t xml:space="preserve"> </w:t>
      </w:r>
      <w:r w:rsidR="009B0756" w:rsidRPr="00632A80">
        <w:rPr>
          <w:color w:val="000000"/>
        </w:rPr>
        <w:t xml:space="preserve">bevacizumab 15 mg/kg </w:t>
      </w:r>
      <w:r w:rsidR="00DD3763">
        <w:rPr>
          <w:color w:val="000000"/>
        </w:rPr>
        <w:t>intraven</w:t>
      </w:r>
      <w:r w:rsidR="00DD3763" w:rsidRPr="00B22000">
        <w:rPr>
          <w:color w:val="000000"/>
        </w:rPr>
        <w:t>øst</w:t>
      </w:r>
      <w:r w:rsidR="009B0756" w:rsidRPr="00632A80">
        <w:rPr>
          <w:color w:val="000000"/>
        </w:rPr>
        <w:t xml:space="preserve"> på dag 2 hver 3. uke, eller</w:t>
      </w:r>
    </w:p>
    <w:p w14:paraId="6FAD863E" w14:textId="20AF6965" w:rsidR="00D15122" w:rsidRPr="00632A80" w:rsidRDefault="00F327CF" w:rsidP="00E40717">
      <w:pPr>
        <w:pStyle w:val="BodyText"/>
        <w:tabs>
          <w:tab w:val="left" w:pos="567"/>
        </w:tabs>
        <w:spacing w:line="266" w:lineRule="exact"/>
        <w:ind w:left="567"/>
        <w:rPr>
          <w:color w:val="000000"/>
        </w:rPr>
      </w:pPr>
      <w:r w:rsidRPr="00632A80">
        <w:rPr>
          <w:color w:val="000000"/>
        </w:rPr>
        <w:t>P</w:t>
      </w:r>
      <w:r w:rsidR="009B0756" w:rsidRPr="00632A80">
        <w:rPr>
          <w:color w:val="000000"/>
        </w:rPr>
        <w:t>aklitaksel 175 </w:t>
      </w:r>
      <w:r w:rsidRPr="00632A80">
        <w:rPr>
          <w:color w:val="000000"/>
        </w:rPr>
        <w:t>mg/m</w:t>
      </w:r>
      <w:r w:rsidRPr="00632A80">
        <w:rPr>
          <w:color w:val="000000"/>
          <w:vertAlign w:val="superscript"/>
        </w:rPr>
        <w:t>2</w:t>
      </w:r>
      <w:r w:rsidR="009B0756" w:rsidRPr="00632A80">
        <w:rPr>
          <w:color w:val="000000"/>
        </w:rPr>
        <w:t xml:space="preserve"> </w:t>
      </w:r>
      <w:r w:rsidR="00DD3763">
        <w:rPr>
          <w:color w:val="000000"/>
        </w:rPr>
        <w:t>intraven</w:t>
      </w:r>
      <w:r w:rsidR="00DD3763" w:rsidRPr="00B22000">
        <w:rPr>
          <w:color w:val="000000"/>
        </w:rPr>
        <w:t>øst</w:t>
      </w:r>
      <w:r w:rsidR="009B0756" w:rsidRPr="00632A80">
        <w:rPr>
          <w:color w:val="000000"/>
        </w:rPr>
        <w:t xml:space="preserve"> over 3 timer på dag 1 og cisplatin 50 </w:t>
      </w:r>
      <w:r w:rsidRPr="00632A80">
        <w:rPr>
          <w:color w:val="000000"/>
        </w:rPr>
        <w:t>mg/m</w:t>
      </w:r>
      <w:r w:rsidRPr="00632A80">
        <w:rPr>
          <w:color w:val="000000"/>
          <w:vertAlign w:val="superscript"/>
        </w:rPr>
        <w:t>2</w:t>
      </w:r>
      <w:r w:rsidR="009B0756" w:rsidRPr="00632A80">
        <w:rPr>
          <w:color w:val="000000"/>
        </w:rPr>
        <w:t xml:space="preserve"> </w:t>
      </w:r>
      <w:r w:rsidR="00DD3763">
        <w:rPr>
          <w:color w:val="000000"/>
        </w:rPr>
        <w:t>intraven</w:t>
      </w:r>
      <w:r w:rsidR="00DD3763" w:rsidRPr="00B22000">
        <w:rPr>
          <w:color w:val="000000"/>
        </w:rPr>
        <w:t>øst</w:t>
      </w:r>
      <w:r w:rsidR="009B0756" w:rsidRPr="00632A80">
        <w:rPr>
          <w:color w:val="000000"/>
        </w:rPr>
        <w:t xml:space="preserve"> på dag 2 pluss</w:t>
      </w:r>
      <w:r w:rsidR="00E40717" w:rsidRPr="00632A80">
        <w:rPr>
          <w:color w:val="000000"/>
        </w:rPr>
        <w:t xml:space="preserve"> </w:t>
      </w:r>
      <w:r w:rsidR="009B0756" w:rsidRPr="00632A80">
        <w:rPr>
          <w:color w:val="000000"/>
        </w:rPr>
        <w:t xml:space="preserve">bevacizumab 15 mg/kg </w:t>
      </w:r>
      <w:r w:rsidR="00DD3763">
        <w:rPr>
          <w:color w:val="000000"/>
        </w:rPr>
        <w:t>intraven</w:t>
      </w:r>
      <w:r w:rsidR="00DD3763" w:rsidRPr="00B22000">
        <w:rPr>
          <w:color w:val="000000"/>
        </w:rPr>
        <w:t>øst</w:t>
      </w:r>
      <w:r w:rsidR="009B0756" w:rsidRPr="00632A80">
        <w:rPr>
          <w:color w:val="000000"/>
        </w:rPr>
        <w:t xml:space="preserve"> på dag 2 hver 3. uke, eller</w:t>
      </w:r>
    </w:p>
    <w:p w14:paraId="6F03FD98" w14:textId="40580C43" w:rsidR="00D15122" w:rsidRPr="00632A80" w:rsidRDefault="00F327CF" w:rsidP="00E40717">
      <w:pPr>
        <w:pStyle w:val="BodyText"/>
        <w:tabs>
          <w:tab w:val="left" w:pos="567"/>
        </w:tabs>
        <w:spacing w:line="252" w:lineRule="exact"/>
        <w:ind w:left="567" w:right="137"/>
        <w:rPr>
          <w:color w:val="000000"/>
        </w:rPr>
      </w:pPr>
      <w:r w:rsidRPr="00632A80">
        <w:rPr>
          <w:color w:val="000000"/>
        </w:rPr>
        <w:t>P</w:t>
      </w:r>
      <w:r w:rsidR="009B0756" w:rsidRPr="00632A80">
        <w:rPr>
          <w:color w:val="000000"/>
        </w:rPr>
        <w:t>aklitaksel 175 </w:t>
      </w:r>
      <w:r w:rsidRPr="00632A80">
        <w:rPr>
          <w:color w:val="000000"/>
        </w:rPr>
        <w:t>mg/m</w:t>
      </w:r>
      <w:r w:rsidRPr="00632A80">
        <w:rPr>
          <w:color w:val="000000"/>
          <w:vertAlign w:val="superscript"/>
        </w:rPr>
        <w:t>2</w:t>
      </w:r>
      <w:r w:rsidR="009B0756" w:rsidRPr="00632A80">
        <w:rPr>
          <w:color w:val="000000"/>
        </w:rPr>
        <w:t xml:space="preserve"> </w:t>
      </w:r>
      <w:r w:rsidR="00DD3763">
        <w:rPr>
          <w:color w:val="000000"/>
        </w:rPr>
        <w:t>intraven</w:t>
      </w:r>
      <w:r w:rsidR="00DD3763" w:rsidRPr="00B22000">
        <w:rPr>
          <w:color w:val="000000"/>
        </w:rPr>
        <w:t>øst</w:t>
      </w:r>
      <w:r w:rsidR="009B0756" w:rsidRPr="00632A80">
        <w:rPr>
          <w:color w:val="000000"/>
        </w:rPr>
        <w:t xml:space="preserve"> over 3 timer på dag 1 og cisplatin 50 </w:t>
      </w:r>
      <w:r w:rsidRPr="00632A80">
        <w:rPr>
          <w:color w:val="000000"/>
        </w:rPr>
        <w:t>mg/m</w:t>
      </w:r>
      <w:r w:rsidRPr="00632A80">
        <w:rPr>
          <w:color w:val="000000"/>
          <w:vertAlign w:val="superscript"/>
        </w:rPr>
        <w:t>2</w:t>
      </w:r>
      <w:r w:rsidR="009B0756" w:rsidRPr="00632A80">
        <w:rPr>
          <w:color w:val="000000"/>
        </w:rPr>
        <w:t xml:space="preserve"> </w:t>
      </w:r>
      <w:r w:rsidR="00DD3763">
        <w:rPr>
          <w:color w:val="000000"/>
        </w:rPr>
        <w:t>intraven</w:t>
      </w:r>
      <w:r w:rsidR="00DD3763" w:rsidRPr="00B22000">
        <w:rPr>
          <w:color w:val="000000"/>
        </w:rPr>
        <w:t>øst</w:t>
      </w:r>
      <w:r w:rsidR="009B0756" w:rsidRPr="00632A80">
        <w:rPr>
          <w:color w:val="000000"/>
        </w:rPr>
        <w:t xml:space="preserve"> på dag 1 pluss bevacizumab 15 mg/kg </w:t>
      </w:r>
      <w:r w:rsidR="00DD3763">
        <w:rPr>
          <w:color w:val="000000"/>
        </w:rPr>
        <w:t>intraven</w:t>
      </w:r>
      <w:r w:rsidR="00DD3763" w:rsidRPr="00B22000">
        <w:rPr>
          <w:color w:val="000000"/>
        </w:rPr>
        <w:t>øst</w:t>
      </w:r>
      <w:r w:rsidR="009B0756" w:rsidRPr="00632A80">
        <w:rPr>
          <w:color w:val="000000"/>
        </w:rPr>
        <w:t xml:space="preserve"> på dag 1 hver 3. uke</w:t>
      </w:r>
    </w:p>
    <w:p w14:paraId="0724A0D7" w14:textId="77777777" w:rsidR="00D15122" w:rsidRPr="00632A80" w:rsidRDefault="00D15122" w:rsidP="00E40717">
      <w:pPr>
        <w:tabs>
          <w:tab w:val="left" w:pos="567"/>
        </w:tabs>
        <w:ind w:left="567" w:hanging="567"/>
        <w:rPr>
          <w:rFonts w:ascii="Times New Roman" w:eastAsia="Times New Roman" w:hAnsi="Times New Roman"/>
          <w:color w:val="000000"/>
        </w:rPr>
      </w:pPr>
    </w:p>
    <w:p w14:paraId="233B0BE2" w14:textId="52BB5090" w:rsidR="00D15122" w:rsidRPr="00632A80" w:rsidRDefault="00F327CF" w:rsidP="00E40717">
      <w:pPr>
        <w:pStyle w:val="BodyText"/>
        <w:numPr>
          <w:ilvl w:val="1"/>
          <w:numId w:val="11"/>
        </w:numPr>
        <w:tabs>
          <w:tab w:val="left" w:pos="567"/>
        </w:tabs>
        <w:ind w:left="567" w:right="291" w:hanging="567"/>
        <w:rPr>
          <w:color w:val="000000"/>
        </w:rPr>
      </w:pPr>
      <w:r w:rsidRPr="00632A80">
        <w:rPr>
          <w:color w:val="000000"/>
        </w:rPr>
        <w:t>P</w:t>
      </w:r>
      <w:r w:rsidR="009B0756" w:rsidRPr="00632A80">
        <w:rPr>
          <w:color w:val="000000"/>
        </w:rPr>
        <w:t>aklitaksel 175 </w:t>
      </w:r>
      <w:r w:rsidRPr="00632A80">
        <w:rPr>
          <w:color w:val="000000"/>
        </w:rPr>
        <w:t>mg/m</w:t>
      </w:r>
      <w:r w:rsidRPr="00632A80">
        <w:rPr>
          <w:color w:val="000000"/>
          <w:vertAlign w:val="superscript"/>
        </w:rPr>
        <w:t>2</w:t>
      </w:r>
      <w:r w:rsidR="009B0756" w:rsidRPr="00632A80">
        <w:rPr>
          <w:color w:val="000000"/>
        </w:rPr>
        <w:t xml:space="preserve"> </w:t>
      </w:r>
      <w:r w:rsidR="00DD3763">
        <w:rPr>
          <w:color w:val="000000"/>
        </w:rPr>
        <w:t>intraven</w:t>
      </w:r>
      <w:r w:rsidR="00DD3763" w:rsidRPr="00B22000">
        <w:rPr>
          <w:color w:val="000000"/>
        </w:rPr>
        <w:t>øst</w:t>
      </w:r>
      <w:r w:rsidR="009B0756" w:rsidRPr="00632A80">
        <w:rPr>
          <w:color w:val="000000"/>
        </w:rPr>
        <w:t xml:space="preserve"> over 3 timer på dag 1 og topotekan 0,75 </w:t>
      </w:r>
      <w:r w:rsidRPr="00632A80">
        <w:rPr>
          <w:color w:val="000000"/>
        </w:rPr>
        <w:t>mg/m</w:t>
      </w:r>
      <w:r w:rsidRPr="00632A80">
        <w:rPr>
          <w:color w:val="000000"/>
          <w:vertAlign w:val="superscript"/>
        </w:rPr>
        <w:t>2</w:t>
      </w:r>
      <w:r w:rsidR="009B0756" w:rsidRPr="00632A80">
        <w:rPr>
          <w:color w:val="000000"/>
        </w:rPr>
        <w:t xml:space="preserve"> </w:t>
      </w:r>
      <w:r w:rsidR="00DD3763">
        <w:rPr>
          <w:color w:val="000000"/>
        </w:rPr>
        <w:t>intraven</w:t>
      </w:r>
      <w:r w:rsidR="00DD3763" w:rsidRPr="00B22000">
        <w:rPr>
          <w:color w:val="000000"/>
        </w:rPr>
        <w:t>øst</w:t>
      </w:r>
      <w:r w:rsidR="009B0756" w:rsidRPr="00632A80">
        <w:rPr>
          <w:color w:val="000000"/>
        </w:rPr>
        <w:t xml:space="preserve"> over 30 minutter på dag 1–3 hver 3. uke</w:t>
      </w:r>
    </w:p>
    <w:p w14:paraId="2B43A449" w14:textId="77777777" w:rsidR="00D15122" w:rsidRPr="00632A80" w:rsidRDefault="00D15122" w:rsidP="00E40717">
      <w:pPr>
        <w:tabs>
          <w:tab w:val="left" w:pos="567"/>
        </w:tabs>
        <w:ind w:left="567" w:hanging="567"/>
        <w:rPr>
          <w:rFonts w:ascii="Times New Roman" w:eastAsia="Times New Roman" w:hAnsi="Times New Roman"/>
          <w:color w:val="000000"/>
        </w:rPr>
      </w:pPr>
    </w:p>
    <w:p w14:paraId="5D024D6C" w14:textId="6D2C11EE" w:rsidR="00D15122" w:rsidRPr="00632A80" w:rsidRDefault="00F327CF" w:rsidP="00E40717">
      <w:pPr>
        <w:pStyle w:val="BodyText"/>
        <w:numPr>
          <w:ilvl w:val="1"/>
          <w:numId w:val="11"/>
        </w:numPr>
        <w:tabs>
          <w:tab w:val="left" w:pos="567"/>
        </w:tabs>
        <w:ind w:left="567" w:right="291" w:hanging="567"/>
        <w:rPr>
          <w:color w:val="000000"/>
        </w:rPr>
      </w:pPr>
      <w:r w:rsidRPr="00632A80">
        <w:rPr>
          <w:color w:val="000000"/>
        </w:rPr>
        <w:t>P</w:t>
      </w:r>
      <w:r w:rsidR="009B0756" w:rsidRPr="00632A80">
        <w:rPr>
          <w:color w:val="000000"/>
        </w:rPr>
        <w:t>aklitaksel 175 </w:t>
      </w:r>
      <w:r w:rsidRPr="00632A80">
        <w:rPr>
          <w:color w:val="000000"/>
        </w:rPr>
        <w:t>mg/m</w:t>
      </w:r>
      <w:r w:rsidRPr="00632A80">
        <w:rPr>
          <w:color w:val="000000"/>
          <w:vertAlign w:val="superscript"/>
        </w:rPr>
        <w:t>2</w:t>
      </w:r>
      <w:r w:rsidR="009B0756" w:rsidRPr="00632A80">
        <w:rPr>
          <w:color w:val="000000"/>
        </w:rPr>
        <w:t xml:space="preserve"> </w:t>
      </w:r>
      <w:r w:rsidR="00DD3763">
        <w:rPr>
          <w:color w:val="000000"/>
        </w:rPr>
        <w:t>intraven</w:t>
      </w:r>
      <w:r w:rsidR="00DD3763" w:rsidRPr="00B22000">
        <w:rPr>
          <w:color w:val="000000"/>
        </w:rPr>
        <w:t>øst</w:t>
      </w:r>
      <w:r w:rsidR="009B0756" w:rsidRPr="00632A80">
        <w:rPr>
          <w:color w:val="000000"/>
        </w:rPr>
        <w:t xml:space="preserve"> over 3 timer på dag 1 og topotekan 0,75 </w:t>
      </w:r>
      <w:r w:rsidRPr="00632A80">
        <w:rPr>
          <w:color w:val="000000"/>
        </w:rPr>
        <w:t>mg/m</w:t>
      </w:r>
      <w:r w:rsidRPr="00632A80">
        <w:rPr>
          <w:color w:val="000000"/>
          <w:vertAlign w:val="superscript"/>
        </w:rPr>
        <w:t>2</w:t>
      </w:r>
      <w:r w:rsidR="009B0756" w:rsidRPr="00632A80">
        <w:rPr>
          <w:color w:val="000000"/>
        </w:rPr>
        <w:t xml:space="preserve"> </w:t>
      </w:r>
      <w:r w:rsidR="00DD3763">
        <w:rPr>
          <w:color w:val="000000"/>
        </w:rPr>
        <w:t>intraven</w:t>
      </w:r>
      <w:r w:rsidR="00DD3763" w:rsidRPr="00B22000">
        <w:rPr>
          <w:color w:val="000000"/>
        </w:rPr>
        <w:t>øst</w:t>
      </w:r>
      <w:r w:rsidR="009B0756" w:rsidRPr="00632A80">
        <w:rPr>
          <w:color w:val="000000"/>
        </w:rPr>
        <w:t xml:space="preserve"> over 30 minutter på dag 1–3 pluss bevacizumab 15 mg/kg </w:t>
      </w:r>
      <w:r w:rsidR="00DD3763">
        <w:rPr>
          <w:color w:val="000000"/>
        </w:rPr>
        <w:t>intraven</w:t>
      </w:r>
      <w:r w:rsidR="00DD3763" w:rsidRPr="00B22000">
        <w:rPr>
          <w:color w:val="000000"/>
        </w:rPr>
        <w:t>øst</w:t>
      </w:r>
      <w:r w:rsidR="009B0756" w:rsidRPr="00632A80">
        <w:rPr>
          <w:color w:val="000000"/>
        </w:rPr>
        <w:t xml:space="preserve"> på dag 1 hver 3. uke</w:t>
      </w:r>
    </w:p>
    <w:p w14:paraId="3C611E52" w14:textId="77777777" w:rsidR="00D15122" w:rsidRPr="00632A80" w:rsidRDefault="00D15122" w:rsidP="007F6E1B">
      <w:pPr>
        <w:rPr>
          <w:rFonts w:ascii="Times New Roman" w:eastAsia="Times New Roman" w:hAnsi="Times New Roman"/>
          <w:color w:val="000000"/>
        </w:rPr>
      </w:pPr>
    </w:p>
    <w:p w14:paraId="74D513D1" w14:textId="77777777" w:rsidR="00D15122" w:rsidRPr="00632A80" w:rsidRDefault="009B0756" w:rsidP="007F6E1B">
      <w:pPr>
        <w:pStyle w:val="BodyText"/>
        <w:ind w:left="0" w:right="291"/>
        <w:rPr>
          <w:color w:val="000000"/>
        </w:rPr>
      </w:pPr>
      <w:r w:rsidRPr="00632A80">
        <w:rPr>
          <w:color w:val="000000"/>
        </w:rPr>
        <w:t xml:space="preserve">Kvalifiserte pasienter hadde vedvarende, residiverende eller </w:t>
      </w:r>
      <w:r w:rsidR="00A52E09" w:rsidRPr="00632A80">
        <w:rPr>
          <w:color w:val="000000"/>
        </w:rPr>
        <w:t>metastatisk</w:t>
      </w:r>
      <w:r w:rsidRPr="00632A80">
        <w:rPr>
          <w:color w:val="000000"/>
        </w:rPr>
        <w:t xml:space="preserve"> plateepitelkarsinom, adenoskvamøst karsinom eller adenokarsinom i livmorhalsen som ikke var egnet for kurativ behandling med kirurgi og/eller strålebehandling, og som ikke hadde fått tidligere behandling med bevacizumab eller andre VEGF-hemmere eller VEGF-reseptor-målrettede legemidler.</w:t>
      </w:r>
    </w:p>
    <w:p w14:paraId="2D662593" w14:textId="77777777" w:rsidR="00AE72E3" w:rsidRPr="00632A80" w:rsidRDefault="00AE72E3" w:rsidP="007F6E1B">
      <w:pPr>
        <w:pStyle w:val="BodyText"/>
        <w:ind w:left="0"/>
        <w:rPr>
          <w:color w:val="000000"/>
        </w:rPr>
      </w:pPr>
    </w:p>
    <w:p w14:paraId="42BC3A90" w14:textId="77777777" w:rsidR="00D15122" w:rsidRPr="00632A80" w:rsidRDefault="009B0756" w:rsidP="007F6E1B">
      <w:pPr>
        <w:pStyle w:val="BodyText"/>
        <w:ind w:left="0"/>
        <w:rPr>
          <w:color w:val="000000"/>
        </w:rPr>
      </w:pPr>
      <w:r w:rsidRPr="00632A80">
        <w:rPr>
          <w:color w:val="000000"/>
        </w:rPr>
        <w:t>Median alder var 46,0 år (variasjonsbredde: 20–83) i gruppen som kun fikk kjemoterapi, og 48,0 år (</w:t>
      </w:r>
      <w:r w:rsidR="007D230A" w:rsidRPr="00632A80">
        <w:rPr>
          <w:color w:val="000000"/>
        </w:rPr>
        <w:t>i området</w:t>
      </w:r>
      <w:r w:rsidRPr="00632A80">
        <w:rPr>
          <w:color w:val="000000"/>
        </w:rPr>
        <w:t xml:space="preserve"> 22–85) i gruppen med kjemoterapi + bevacizumab; hvorav 9,3 % av pasientene i gruppen med kun kjemoterapi og 7,5 % av pasientene i gruppen med kjemoterapi + bevacizumab var over 65 år.</w:t>
      </w:r>
    </w:p>
    <w:p w14:paraId="4A1F8F10" w14:textId="77777777" w:rsidR="00203535" w:rsidRPr="00632A80" w:rsidRDefault="00203535" w:rsidP="007F6E1B">
      <w:pPr>
        <w:pStyle w:val="BodyText"/>
        <w:ind w:left="0"/>
        <w:rPr>
          <w:color w:val="000000"/>
        </w:rPr>
      </w:pPr>
    </w:p>
    <w:p w14:paraId="37C0301B" w14:textId="77777777" w:rsidR="00D15122" w:rsidRPr="00632A80" w:rsidRDefault="009B0756" w:rsidP="007F6E1B">
      <w:pPr>
        <w:pStyle w:val="BodyText"/>
        <w:ind w:left="0" w:right="160"/>
        <w:rPr>
          <w:color w:val="000000"/>
        </w:rPr>
      </w:pPr>
      <w:r w:rsidRPr="00632A80">
        <w:rPr>
          <w:color w:val="000000"/>
        </w:rPr>
        <w:t xml:space="preserve">Av de 452 pasientene som ble randomisert ved baseline, var majoriteten av pasientene hvite (80 % i gruppen med kun kjemoterapi og 75,3 % i gruppen med kjemoterapi + bevacizumab), hadde plateepitelkarsinom (67,1 % i gruppen med kun kjemoterapi og 69,6 % i gruppen med kjemoterapi + bevacizumab), hadde vedvarende/residiverende sykdom (83,6 % i gruppen med kun kjemoterapi og 82,8 % i gruppen med kjemoterapi + bevacizumab), hadde 1–2 </w:t>
      </w:r>
      <w:r w:rsidR="00A52E09" w:rsidRPr="00632A80">
        <w:rPr>
          <w:color w:val="000000"/>
        </w:rPr>
        <w:t>metastatisk</w:t>
      </w:r>
      <w:r w:rsidR="007D230A" w:rsidRPr="00632A80">
        <w:rPr>
          <w:color w:val="000000"/>
        </w:rPr>
        <w:t>e</w:t>
      </w:r>
      <w:r w:rsidRPr="00632A80">
        <w:rPr>
          <w:color w:val="000000"/>
        </w:rPr>
        <w:t xml:space="preserve"> områder (72,0 % i gruppen med kun kjemoterapi og 76,2 % i gruppen med kjemoterapi + bevacizumab), hadde involvering av lymfeknuter (50,2 % i gruppen med kun kjemoterapi og 56,4 % i gruppen med kjemoterapi + bevacizumab) og hadde et platina-fritt intervall ≥</w:t>
      </w:r>
      <w:r w:rsidR="007D230A" w:rsidRPr="00632A80">
        <w:rPr>
          <w:color w:val="000000"/>
        </w:rPr>
        <w:t xml:space="preserve"> </w:t>
      </w:r>
      <w:r w:rsidRPr="00632A80">
        <w:rPr>
          <w:color w:val="000000"/>
        </w:rPr>
        <w:t>6 måneder (72,5 % i gruppen med kun kjemoterapi og 64,4 % i gruppen med kjemoterapi + bevacizumab).</w:t>
      </w:r>
    </w:p>
    <w:p w14:paraId="630246BC" w14:textId="77777777" w:rsidR="00D15122" w:rsidRPr="00632A80" w:rsidRDefault="00D15122" w:rsidP="007F6E1B">
      <w:pPr>
        <w:rPr>
          <w:rFonts w:ascii="Times New Roman" w:eastAsia="Times New Roman" w:hAnsi="Times New Roman"/>
          <w:color w:val="000000"/>
        </w:rPr>
      </w:pPr>
    </w:p>
    <w:p w14:paraId="69608CB6" w14:textId="77777777" w:rsidR="00D15122" w:rsidRPr="00632A80" w:rsidRDefault="009B0756" w:rsidP="007F6E1B">
      <w:pPr>
        <w:pStyle w:val="BodyText"/>
        <w:ind w:left="0" w:right="242"/>
        <w:rPr>
          <w:color w:val="000000"/>
        </w:rPr>
      </w:pPr>
      <w:r w:rsidRPr="00632A80">
        <w:rPr>
          <w:color w:val="000000"/>
        </w:rPr>
        <w:t xml:space="preserve">Det primære </w:t>
      </w:r>
      <w:r w:rsidR="007D230A" w:rsidRPr="00632A80">
        <w:rPr>
          <w:color w:val="000000"/>
        </w:rPr>
        <w:t>effekt</w:t>
      </w:r>
      <w:r w:rsidRPr="00632A80">
        <w:rPr>
          <w:color w:val="000000"/>
        </w:rPr>
        <w:t xml:space="preserve">endepunktet var total overlevelse. Sekundære </w:t>
      </w:r>
      <w:r w:rsidR="007D230A" w:rsidRPr="00632A80">
        <w:rPr>
          <w:color w:val="000000"/>
        </w:rPr>
        <w:t>effekt</w:t>
      </w:r>
      <w:r w:rsidRPr="00632A80">
        <w:rPr>
          <w:color w:val="000000"/>
        </w:rPr>
        <w:t>endepunkter inkluderte progresjonsfri overlevelse og objektiv responsrate. Resultater fra den primære analysen og oppfølgingsanalysen er presentert for hhv. bevacizumab-behandling og studiebehandling i tabell </w:t>
      </w:r>
      <w:r w:rsidR="00EA385D" w:rsidRPr="00632A80">
        <w:rPr>
          <w:color w:val="000000"/>
        </w:rPr>
        <w:t>2</w:t>
      </w:r>
      <w:r w:rsidR="00BF3B20" w:rsidRPr="00632A80">
        <w:rPr>
          <w:color w:val="000000"/>
        </w:rPr>
        <w:t>5</w:t>
      </w:r>
      <w:r w:rsidR="00EA385D" w:rsidRPr="00632A80">
        <w:rPr>
          <w:color w:val="000000"/>
        </w:rPr>
        <w:t xml:space="preserve"> </w:t>
      </w:r>
      <w:r w:rsidRPr="00632A80">
        <w:rPr>
          <w:color w:val="000000"/>
        </w:rPr>
        <w:t>og tabell </w:t>
      </w:r>
      <w:r w:rsidR="00EA385D" w:rsidRPr="00632A80">
        <w:rPr>
          <w:color w:val="000000"/>
        </w:rPr>
        <w:t>2</w:t>
      </w:r>
      <w:r w:rsidR="00BF3B20" w:rsidRPr="00632A80">
        <w:rPr>
          <w:color w:val="000000"/>
        </w:rPr>
        <w:t>6</w:t>
      </w:r>
      <w:r w:rsidRPr="00632A80">
        <w:rPr>
          <w:color w:val="000000"/>
        </w:rPr>
        <w:t>.</w:t>
      </w:r>
    </w:p>
    <w:p w14:paraId="380309F8" w14:textId="77777777" w:rsidR="00D15122" w:rsidRPr="00632A80" w:rsidRDefault="00D15122" w:rsidP="007F6E1B">
      <w:pPr>
        <w:rPr>
          <w:rFonts w:ascii="Times New Roman" w:eastAsia="Times New Roman" w:hAnsi="Times New Roman"/>
          <w:color w:val="000000"/>
        </w:rPr>
      </w:pPr>
    </w:p>
    <w:p w14:paraId="67A23F7D" w14:textId="77777777" w:rsidR="00D15122" w:rsidRPr="00632A80" w:rsidRDefault="009B0756" w:rsidP="005A0B15">
      <w:pPr>
        <w:keepNext/>
        <w:rPr>
          <w:rFonts w:ascii="Times New Roman" w:hAnsi="Times New Roman"/>
          <w:b/>
          <w:color w:val="000000"/>
        </w:rPr>
      </w:pPr>
      <w:r w:rsidRPr="00632A80">
        <w:rPr>
          <w:rFonts w:ascii="Times New Roman" w:hAnsi="Times New Roman"/>
          <w:b/>
          <w:color w:val="000000"/>
        </w:rPr>
        <w:t xml:space="preserve">Tabell </w:t>
      </w:r>
      <w:r w:rsidR="00EA385D" w:rsidRPr="00632A80">
        <w:rPr>
          <w:rFonts w:ascii="Times New Roman" w:hAnsi="Times New Roman"/>
          <w:b/>
          <w:color w:val="000000"/>
        </w:rPr>
        <w:t>2</w:t>
      </w:r>
      <w:r w:rsidR="00BF3B20" w:rsidRPr="00632A80">
        <w:rPr>
          <w:rFonts w:ascii="Times New Roman" w:hAnsi="Times New Roman"/>
          <w:b/>
          <w:color w:val="000000"/>
        </w:rPr>
        <w:t>5</w:t>
      </w:r>
      <w:r w:rsidRPr="00632A80">
        <w:rPr>
          <w:rFonts w:ascii="Times New Roman" w:hAnsi="Times New Roman"/>
          <w:b/>
          <w:color w:val="000000"/>
        </w:rPr>
        <w:tab/>
        <w:t>Effektresultater for GOG-0240-studien ved bevacizumab-behandling</w:t>
      </w:r>
    </w:p>
    <w:p w14:paraId="566A9ACA" w14:textId="77777777" w:rsidR="00CF4906" w:rsidRPr="00632A80" w:rsidRDefault="00CF4906" w:rsidP="005A0B15">
      <w:pPr>
        <w:keepNext/>
        <w:rPr>
          <w:rFonts w:ascii="Times New Roman" w:hAnsi="Times New Roman"/>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18"/>
        <w:gridCol w:w="2390"/>
        <w:gridCol w:w="3008"/>
      </w:tblGrid>
      <w:tr w:rsidR="00CF4906" w:rsidRPr="002E5ACF" w14:paraId="3B8ACDB3" w14:textId="77777777" w:rsidTr="00AC7B7C">
        <w:tc>
          <w:tcPr>
            <w:tcW w:w="3518" w:type="dxa"/>
          </w:tcPr>
          <w:p w14:paraId="52C1254D" w14:textId="77777777" w:rsidR="00CF4906" w:rsidRPr="002E5ACF" w:rsidRDefault="00CF4906" w:rsidP="007F6E1B">
            <w:pPr>
              <w:rPr>
                <w:rFonts w:ascii="Times New Roman" w:hAnsi="Times New Roman"/>
                <w:color w:val="000000"/>
                <w:sz w:val="20"/>
                <w:szCs w:val="20"/>
              </w:rPr>
            </w:pPr>
          </w:p>
        </w:tc>
        <w:tc>
          <w:tcPr>
            <w:tcW w:w="2390" w:type="dxa"/>
          </w:tcPr>
          <w:p w14:paraId="56C0E6B8" w14:textId="77777777" w:rsidR="007D6BFD" w:rsidRPr="002E5ACF" w:rsidRDefault="007D6BFD" w:rsidP="007F6E1B">
            <w:pPr>
              <w:pStyle w:val="TableParagraph"/>
              <w:spacing w:line="278" w:lineRule="exact"/>
              <w:ind w:right="61" w:firstLine="3"/>
              <w:jc w:val="center"/>
              <w:rPr>
                <w:rFonts w:ascii="Times New Roman" w:hAnsi="Times New Roman"/>
                <w:color w:val="000000"/>
                <w:sz w:val="20"/>
                <w:szCs w:val="20"/>
              </w:rPr>
            </w:pPr>
            <w:r w:rsidRPr="002E5ACF">
              <w:rPr>
                <w:rFonts w:ascii="Times New Roman" w:hAnsi="Times New Roman"/>
                <w:color w:val="000000"/>
                <w:sz w:val="20"/>
              </w:rPr>
              <w:t>Kjemoterapi</w:t>
            </w:r>
          </w:p>
          <w:p w14:paraId="41600253" w14:textId="63E46200" w:rsidR="00CF4906" w:rsidRPr="002E5ACF" w:rsidRDefault="00CF4906" w:rsidP="007F6E1B">
            <w:pPr>
              <w:pStyle w:val="TableParagraph"/>
              <w:spacing w:line="278" w:lineRule="exact"/>
              <w:ind w:right="61" w:firstLine="3"/>
              <w:jc w:val="center"/>
              <w:rPr>
                <w:rFonts w:ascii="Times New Roman" w:eastAsia="Times New Roman" w:hAnsi="Times New Roman"/>
                <w:color w:val="000000"/>
                <w:sz w:val="20"/>
                <w:szCs w:val="20"/>
              </w:rPr>
            </w:pPr>
            <w:r w:rsidRPr="002E5ACF">
              <w:rPr>
                <w:rFonts w:ascii="Times New Roman" w:hAnsi="Times New Roman"/>
                <w:color w:val="000000"/>
                <w:sz w:val="20"/>
              </w:rPr>
              <w:t>(n</w:t>
            </w:r>
            <w:r w:rsidR="00DD3763" w:rsidRPr="002E5ACF">
              <w:rPr>
                <w:rFonts w:ascii="Times New Roman" w:hAnsi="Times New Roman"/>
                <w:color w:val="000000"/>
                <w:sz w:val="20"/>
              </w:rPr>
              <w:t> </w:t>
            </w:r>
            <w:r w:rsidRPr="002E5ACF">
              <w:rPr>
                <w:rFonts w:ascii="Times New Roman" w:hAnsi="Times New Roman"/>
                <w:color w:val="000000"/>
                <w:sz w:val="20"/>
              </w:rPr>
              <w:t>=</w:t>
            </w:r>
            <w:r w:rsidR="00DD3763" w:rsidRPr="002E5ACF">
              <w:rPr>
                <w:rFonts w:ascii="Times New Roman" w:hAnsi="Times New Roman"/>
                <w:color w:val="000000"/>
                <w:sz w:val="20"/>
              </w:rPr>
              <w:t> </w:t>
            </w:r>
            <w:r w:rsidRPr="002E5ACF">
              <w:rPr>
                <w:rFonts w:ascii="Times New Roman" w:hAnsi="Times New Roman"/>
                <w:color w:val="000000"/>
                <w:sz w:val="20"/>
              </w:rPr>
              <w:t>225)</w:t>
            </w:r>
          </w:p>
        </w:tc>
        <w:tc>
          <w:tcPr>
            <w:tcW w:w="3008" w:type="dxa"/>
          </w:tcPr>
          <w:p w14:paraId="1B46100F" w14:textId="77777777" w:rsidR="00CF4906" w:rsidRPr="002E5ACF" w:rsidRDefault="00CF4906" w:rsidP="002E590F">
            <w:pPr>
              <w:pStyle w:val="TableParagraph"/>
              <w:spacing w:line="278" w:lineRule="exact"/>
              <w:ind w:right="1"/>
              <w:jc w:val="center"/>
              <w:rPr>
                <w:rFonts w:ascii="Times New Roman" w:hAnsi="Times New Roman"/>
                <w:color w:val="000000"/>
                <w:sz w:val="20"/>
                <w:szCs w:val="20"/>
              </w:rPr>
            </w:pPr>
            <w:r w:rsidRPr="002E5ACF">
              <w:rPr>
                <w:rFonts w:ascii="Times New Roman" w:hAnsi="Times New Roman"/>
                <w:color w:val="000000"/>
                <w:sz w:val="20"/>
              </w:rPr>
              <w:t xml:space="preserve">Kjemoterapi + </w:t>
            </w:r>
            <w:r w:rsidRPr="002E5ACF">
              <w:rPr>
                <w:rFonts w:ascii="Times New Roman" w:hAnsi="Times New Roman"/>
                <w:color w:val="000000"/>
                <w:sz w:val="20"/>
                <w:u w:val="single"/>
              </w:rPr>
              <w:t>bevacizumab</w:t>
            </w:r>
          </w:p>
          <w:p w14:paraId="69E2C41F" w14:textId="51C0B0DB" w:rsidR="00CF4906" w:rsidRPr="002E5ACF" w:rsidRDefault="00CF4906" w:rsidP="002E590F">
            <w:pPr>
              <w:pStyle w:val="TableParagraph"/>
              <w:spacing w:line="278" w:lineRule="exact"/>
              <w:ind w:right="1"/>
              <w:jc w:val="center"/>
              <w:rPr>
                <w:rFonts w:ascii="Times New Roman" w:eastAsia="Times New Roman" w:hAnsi="Times New Roman"/>
                <w:color w:val="000000"/>
                <w:sz w:val="20"/>
                <w:szCs w:val="20"/>
              </w:rPr>
            </w:pPr>
            <w:r w:rsidRPr="002E5ACF">
              <w:rPr>
                <w:rFonts w:ascii="Times New Roman" w:hAnsi="Times New Roman"/>
                <w:color w:val="000000"/>
                <w:sz w:val="20"/>
              </w:rPr>
              <w:t>(n</w:t>
            </w:r>
            <w:r w:rsidR="00DD3763" w:rsidRPr="002E5ACF">
              <w:rPr>
                <w:rFonts w:ascii="Times New Roman" w:hAnsi="Times New Roman"/>
                <w:color w:val="000000"/>
                <w:sz w:val="20"/>
              </w:rPr>
              <w:t> </w:t>
            </w:r>
            <w:r w:rsidRPr="002E5ACF">
              <w:rPr>
                <w:rFonts w:ascii="Times New Roman" w:hAnsi="Times New Roman"/>
                <w:color w:val="000000"/>
                <w:sz w:val="20"/>
              </w:rPr>
              <w:t>=</w:t>
            </w:r>
            <w:r w:rsidR="00DD3763" w:rsidRPr="002E5ACF">
              <w:rPr>
                <w:rFonts w:ascii="Times New Roman" w:hAnsi="Times New Roman"/>
                <w:color w:val="000000"/>
                <w:sz w:val="20"/>
              </w:rPr>
              <w:t> </w:t>
            </w:r>
            <w:r w:rsidRPr="002E5ACF">
              <w:rPr>
                <w:rFonts w:ascii="Times New Roman" w:hAnsi="Times New Roman"/>
                <w:color w:val="000000"/>
                <w:sz w:val="20"/>
              </w:rPr>
              <w:t>227)</w:t>
            </w:r>
          </w:p>
        </w:tc>
      </w:tr>
      <w:tr w:rsidR="00CF4906" w:rsidRPr="002E5ACF" w14:paraId="0A00357A" w14:textId="77777777" w:rsidTr="00AC7B7C">
        <w:tc>
          <w:tcPr>
            <w:tcW w:w="8916" w:type="dxa"/>
            <w:gridSpan w:val="3"/>
          </w:tcPr>
          <w:p w14:paraId="57023035" w14:textId="77777777" w:rsidR="00CF4906" w:rsidRPr="002E5ACF" w:rsidRDefault="00CF4906" w:rsidP="007F6E1B">
            <w:pPr>
              <w:pStyle w:val="TableParagraph"/>
              <w:ind w:right="1"/>
              <w:jc w:val="center"/>
              <w:rPr>
                <w:rFonts w:ascii="Times New Roman" w:eastAsia="Times New Roman" w:hAnsi="Times New Roman"/>
                <w:b/>
                <w:color w:val="000000"/>
                <w:sz w:val="20"/>
                <w:szCs w:val="20"/>
                <w:u w:val="single"/>
              </w:rPr>
            </w:pPr>
            <w:r w:rsidRPr="002E5ACF">
              <w:rPr>
                <w:rFonts w:ascii="Times New Roman" w:hAnsi="Times New Roman"/>
                <w:b/>
                <w:color w:val="000000"/>
                <w:sz w:val="20"/>
                <w:u w:val="single"/>
              </w:rPr>
              <w:t>Primært endepunkt</w:t>
            </w:r>
          </w:p>
        </w:tc>
      </w:tr>
      <w:tr w:rsidR="00CF4906" w:rsidRPr="002E5ACF" w14:paraId="1BEAA4EC" w14:textId="77777777" w:rsidTr="00AC7B7C">
        <w:tc>
          <w:tcPr>
            <w:tcW w:w="8916" w:type="dxa"/>
            <w:gridSpan w:val="3"/>
          </w:tcPr>
          <w:p w14:paraId="45104317" w14:textId="77777777" w:rsidR="00CF4906" w:rsidRPr="002E5ACF" w:rsidRDefault="00CF4906" w:rsidP="007F6E1B">
            <w:pPr>
              <w:pStyle w:val="TableParagraph"/>
              <w:rPr>
                <w:rFonts w:ascii="Times New Roman" w:eastAsia="Times New Roman" w:hAnsi="Times New Roman"/>
                <w:b/>
                <w:color w:val="000000"/>
                <w:sz w:val="20"/>
                <w:szCs w:val="20"/>
              </w:rPr>
            </w:pPr>
            <w:r w:rsidRPr="002E5ACF">
              <w:rPr>
                <w:rFonts w:ascii="Times New Roman" w:hAnsi="Times New Roman"/>
                <w:b/>
                <w:color w:val="000000"/>
                <w:sz w:val="20"/>
              </w:rPr>
              <w:t>Total overlevelse – primær analyse</w:t>
            </w:r>
            <w:r w:rsidRPr="002E5ACF">
              <w:rPr>
                <w:rFonts w:ascii="Times New Roman" w:hAnsi="Times New Roman"/>
                <w:b/>
                <w:color w:val="000000"/>
                <w:sz w:val="20"/>
                <w:vertAlign w:val="superscript"/>
              </w:rPr>
              <w:t>6</w:t>
            </w:r>
          </w:p>
        </w:tc>
      </w:tr>
      <w:tr w:rsidR="00CF4906" w:rsidRPr="002E5ACF" w14:paraId="1A400202" w14:textId="77777777" w:rsidTr="00AC7B7C">
        <w:tc>
          <w:tcPr>
            <w:tcW w:w="3518" w:type="dxa"/>
          </w:tcPr>
          <w:p w14:paraId="13C5A3DD" w14:textId="77777777" w:rsidR="00CF4906" w:rsidRPr="002E5ACF" w:rsidRDefault="00CF4906" w:rsidP="007F6E1B">
            <w:pPr>
              <w:pStyle w:val="TableParagraph"/>
              <w:rPr>
                <w:rFonts w:ascii="Times New Roman" w:eastAsia="Times New Roman" w:hAnsi="Times New Roman"/>
                <w:color w:val="000000"/>
                <w:sz w:val="20"/>
                <w:szCs w:val="20"/>
              </w:rPr>
            </w:pPr>
            <w:r w:rsidRPr="002E5ACF">
              <w:rPr>
                <w:rFonts w:ascii="Times New Roman" w:hAnsi="Times New Roman"/>
                <w:color w:val="000000"/>
                <w:sz w:val="20"/>
              </w:rPr>
              <w:t>Median (måneder)</w:t>
            </w:r>
            <w:r w:rsidRPr="002E5ACF">
              <w:rPr>
                <w:rFonts w:ascii="Times New Roman" w:hAnsi="Times New Roman"/>
                <w:color w:val="000000"/>
                <w:sz w:val="20"/>
                <w:vertAlign w:val="superscript"/>
              </w:rPr>
              <w:t>1</w:t>
            </w:r>
          </w:p>
        </w:tc>
        <w:tc>
          <w:tcPr>
            <w:tcW w:w="2390" w:type="dxa"/>
          </w:tcPr>
          <w:p w14:paraId="202C1C9F" w14:textId="77777777" w:rsidR="00CF4906" w:rsidRPr="002E5ACF" w:rsidRDefault="00CF4906" w:rsidP="002E590F">
            <w:pPr>
              <w:pStyle w:val="TableParagraph"/>
              <w:jc w:val="center"/>
              <w:rPr>
                <w:rFonts w:ascii="Times New Roman" w:eastAsia="Times New Roman" w:hAnsi="Times New Roman"/>
                <w:color w:val="000000"/>
                <w:sz w:val="20"/>
                <w:szCs w:val="20"/>
              </w:rPr>
            </w:pPr>
            <w:r w:rsidRPr="002E5ACF">
              <w:rPr>
                <w:rFonts w:ascii="Times New Roman" w:hAnsi="Times New Roman"/>
                <w:color w:val="000000"/>
                <w:sz w:val="20"/>
              </w:rPr>
              <w:t>12,9</w:t>
            </w:r>
          </w:p>
        </w:tc>
        <w:tc>
          <w:tcPr>
            <w:tcW w:w="3008" w:type="dxa"/>
          </w:tcPr>
          <w:p w14:paraId="5752B03D" w14:textId="77777777" w:rsidR="00CF4906" w:rsidRPr="002E5ACF" w:rsidRDefault="00CF4906" w:rsidP="007F6E1B">
            <w:pPr>
              <w:pStyle w:val="TableParagraph"/>
              <w:jc w:val="center"/>
              <w:rPr>
                <w:rFonts w:ascii="Times New Roman" w:eastAsia="Times New Roman" w:hAnsi="Times New Roman"/>
                <w:color w:val="000000"/>
                <w:sz w:val="20"/>
                <w:szCs w:val="20"/>
              </w:rPr>
            </w:pPr>
            <w:r w:rsidRPr="002E5ACF">
              <w:rPr>
                <w:rFonts w:ascii="Times New Roman" w:hAnsi="Times New Roman"/>
                <w:color w:val="000000"/>
                <w:sz w:val="20"/>
              </w:rPr>
              <w:t>16,8</w:t>
            </w:r>
          </w:p>
        </w:tc>
      </w:tr>
      <w:tr w:rsidR="00CF4906" w:rsidRPr="002E5ACF" w14:paraId="71083C38" w14:textId="77777777" w:rsidTr="00AC7B7C">
        <w:tc>
          <w:tcPr>
            <w:tcW w:w="3518" w:type="dxa"/>
          </w:tcPr>
          <w:p w14:paraId="2499C525" w14:textId="77777777" w:rsidR="00CF4906" w:rsidRPr="002E5ACF" w:rsidRDefault="00CF4906" w:rsidP="007F6E1B">
            <w:pPr>
              <w:pStyle w:val="TableParagraph"/>
              <w:spacing w:line="222" w:lineRule="exact"/>
              <w:rPr>
                <w:rFonts w:ascii="Times New Roman" w:eastAsia="Times New Roman" w:hAnsi="Times New Roman"/>
                <w:color w:val="000000"/>
                <w:sz w:val="20"/>
                <w:szCs w:val="20"/>
              </w:rPr>
            </w:pPr>
            <w:r w:rsidRPr="002E5ACF">
              <w:rPr>
                <w:rFonts w:ascii="Times New Roman" w:hAnsi="Times New Roman"/>
                <w:color w:val="000000"/>
                <w:sz w:val="20"/>
              </w:rPr>
              <w:t>Hasardratio [95 % KI]</w:t>
            </w:r>
          </w:p>
        </w:tc>
        <w:tc>
          <w:tcPr>
            <w:tcW w:w="5398" w:type="dxa"/>
            <w:gridSpan w:val="2"/>
          </w:tcPr>
          <w:p w14:paraId="3A2CDBAE" w14:textId="77777777" w:rsidR="00CF4906" w:rsidRPr="002E5ACF" w:rsidRDefault="00CF4906" w:rsidP="007F6E1B">
            <w:pPr>
              <w:pStyle w:val="TableParagraph"/>
              <w:spacing w:line="210" w:lineRule="exact"/>
              <w:jc w:val="center"/>
              <w:rPr>
                <w:rFonts w:ascii="Times New Roman" w:eastAsia="Times New Roman" w:hAnsi="Times New Roman"/>
                <w:color w:val="000000"/>
                <w:sz w:val="20"/>
                <w:szCs w:val="20"/>
              </w:rPr>
            </w:pPr>
            <w:r w:rsidRPr="002E5ACF">
              <w:rPr>
                <w:rFonts w:ascii="Times New Roman" w:hAnsi="Times New Roman"/>
                <w:color w:val="000000"/>
                <w:sz w:val="20"/>
              </w:rPr>
              <w:t>0,74 [0,58, 0,94]</w:t>
            </w:r>
          </w:p>
          <w:p w14:paraId="65F487BD" w14:textId="77777777" w:rsidR="00CF4906" w:rsidRPr="002E5ACF" w:rsidRDefault="00CF4906" w:rsidP="007F6E1B">
            <w:pPr>
              <w:pStyle w:val="TableParagraph"/>
              <w:spacing w:line="243" w:lineRule="exact"/>
              <w:ind w:hanging="3"/>
              <w:jc w:val="center"/>
              <w:rPr>
                <w:rFonts w:ascii="Times New Roman" w:eastAsia="Times New Roman" w:hAnsi="Times New Roman"/>
                <w:color w:val="000000"/>
                <w:sz w:val="20"/>
                <w:szCs w:val="20"/>
              </w:rPr>
            </w:pPr>
            <w:r w:rsidRPr="002E5ACF">
              <w:rPr>
                <w:rFonts w:ascii="Times New Roman" w:hAnsi="Times New Roman"/>
                <w:color w:val="000000"/>
                <w:sz w:val="20"/>
              </w:rPr>
              <w:t>(p-verdi</w:t>
            </w:r>
            <w:r w:rsidRPr="002E5ACF">
              <w:rPr>
                <w:rFonts w:ascii="Times New Roman" w:hAnsi="Times New Roman"/>
                <w:color w:val="000000"/>
                <w:sz w:val="20"/>
                <w:vertAlign w:val="superscript"/>
              </w:rPr>
              <w:t>5</w:t>
            </w:r>
            <w:r w:rsidRPr="002E5ACF">
              <w:rPr>
                <w:rFonts w:ascii="Times New Roman" w:hAnsi="Times New Roman"/>
                <w:color w:val="000000"/>
                <w:sz w:val="20"/>
              </w:rPr>
              <w:t xml:space="preserve"> = 0,0132)</w:t>
            </w:r>
          </w:p>
        </w:tc>
      </w:tr>
      <w:tr w:rsidR="00CF4906" w:rsidRPr="002E5ACF" w14:paraId="3215AF90" w14:textId="77777777" w:rsidTr="00AC7B7C">
        <w:tc>
          <w:tcPr>
            <w:tcW w:w="8916" w:type="dxa"/>
            <w:gridSpan w:val="3"/>
          </w:tcPr>
          <w:p w14:paraId="63FB1306" w14:textId="77777777" w:rsidR="00CF4906" w:rsidRPr="002E5ACF" w:rsidRDefault="00CF4906" w:rsidP="007F6E1B">
            <w:pPr>
              <w:pStyle w:val="TableParagraph"/>
              <w:rPr>
                <w:rFonts w:ascii="Times New Roman" w:eastAsia="Times New Roman" w:hAnsi="Times New Roman"/>
                <w:b/>
                <w:color w:val="000000"/>
                <w:sz w:val="20"/>
                <w:szCs w:val="20"/>
              </w:rPr>
            </w:pPr>
            <w:r w:rsidRPr="002E5ACF">
              <w:rPr>
                <w:rFonts w:ascii="Times New Roman" w:hAnsi="Times New Roman"/>
                <w:b/>
                <w:color w:val="000000"/>
                <w:sz w:val="20"/>
              </w:rPr>
              <w:t>Total overlevelse – oppfølgingsanalyse</w:t>
            </w:r>
            <w:r w:rsidRPr="002E5ACF">
              <w:rPr>
                <w:rFonts w:ascii="Times New Roman" w:hAnsi="Times New Roman"/>
                <w:b/>
                <w:color w:val="000000"/>
                <w:sz w:val="20"/>
                <w:vertAlign w:val="superscript"/>
              </w:rPr>
              <w:t>7</w:t>
            </w:r>
          </w:p>
        </w:tc>
      </w:tr>
      <w:tr w:rsidR="00CF4906" w:rsidRPr="002E5ACF" w14:paraId="08F49500" w14:textId="77777777" w:rsidTr="00AC7B7C">
        <w:tc>
          <w:tcPr>
            <w:tcW w:w="3518" w:type="dxa"/>
          </w:tcPr>
          <w:p w14:paraId="04FCEDC0" w14:textId="77777777" w:rsidR="00CF4906" w:rsidRPr="002E5ACF" w:rsidRDefault="00CF4906" w:rsidP="007F6E1B">
            <w:pPr>
              <w:pStyle w:val="TableParagraph"/>
              <w:rPr>
                <w:rFonts w:ascii="Times New Roman" w:eastAsia="Times New Roman" w:hAnsi="Times New Roman"/>
                <w:color w:val="000000"/>
                <w:sz w:val="20"/>
                <w:szCs w:val="20"/>
              </w:rPr>
            </w:pPr>
            <w:r w:rsidRPr="002E5ACF">
              <w:rPr>
                <w:rFonts w:ascii="Times New Roman" w:hAnsi="Times New Roman"/>
                <w:color w:val="000000"/>
                <w:sz w:val="20"/>
              </w:rPr>
              <w:t>Median (måneder)</w:t>
            </w:r>
            <w:r w:rsidRPr="002E5ACF">
              <w:rPr>
                <w:rFonts w:ascii="Times New Roman" w:hAnsi="Times New Roman"/>
                <w:color w:val="000000"/>
                <w:sz w:val="20"/>
                <w:vertAlign w:val="superscript"/>
              </w:rPr>
              <w:t>1</w:t>
            </w:r>
          </w:p>
        </w:tc>
        <w:tc>
          <w:tcPr>
            <w:tcW w:w="2390" w:type="dxa"/>
          </w:tcPr>
          <w:p w14:paraId="76398855" w14:textId="77777777" w:rsidR="00CF4906" w:rsidRPr="002E5ACF" w:rsidRDefault="00CF4906" w:rsidP="002E590F">
            <w:pPr>
              <w:pStyle w:val="TableParagraph"/>
              <w:jc w:val="center"/>
              <w:rPr>
                <w:rFonts w:ascii="Times New Roman" w:eastAsia="Times New Roman" w:hAnsi="Times New Roman"/>
                <w:color w:val="000000"/>
                <w:sz w:val="20"/>
                <w:szCs w:val="20"/>
              </w:rPr>
            </w:pPr>
            <w:r w:rsidRPr="002E5ACF">
              <w:rPr>
                <w:rFonts w:ascii="Times New Roman" w:hAnsi="Times New Roman"/>
                <w:color w:val="000000"/>
                <w:sz w:val="20"/>
              </w:rPr>
              <w:t>13,3</w:t>
            </w:r>
          </w:p>
        </w:tc>
        <w:tc>
          <w:tcPr>
            <w:tcW w:w="3008" w:type="dxa"/>
          </w:tcPr>
          <w:p w14:paraId="18301DD1" w14:textId="77777777" w:rsidR="00CF4906" w:rsidRPr="002E5ACF" w:rsidRDefault="00CF4906" w:rsidP="007F6E1B">
            <w:pPr>
              <w:pStyle w:val="TableParagraph"/>
              <w:jc w:val="center"/>
              <w:rPr>
                <w:rFonts w:ascii="Times New Roman" w:eastAsia="Times New Roman" w:hAnsi="Times New Roman"/>
                <w:color w:val="000000"/>
                <w:sz w:val="20"/>
                <w:szCs w:val="20"/>
              </w:rPr>
            </w:pPr>
            <w:r w:rsidRPr="002E5ACF">
              <w:rPr>
                <w:rFonts w:ascii="Times New Roman" w:hAnsi="Times New Roman"/>
                <w:color w:val="000000"/>
                <w:sz w:val="20"/>
              </w:rPr>
              <w:t>16,8</w:t>
            </w:r>
          </w:p>
        </w:tc>
      </w:tr>
      <w:tr w:rsidR="00CF4906" w:rsidRPr="002E5ACF" w14:paraId="44F20A42" w14:textId="77777777" w:rsidTr="00AC7B7C">
        <w:tc>
          <w:tcPr>
            <w:tcW w:w="3518" w:type="dxa"/>
          </w:tcPr>
          <w:p w14:paraId="2A04CBB6" w14:textId="77777777" w:rsidR="00CF4906" w:rsidRPr="002E5ACF" w:rsidRDefault="00CF4906" w:rsidP="007F6E1B">
            <w:pPr>
              <w:pStyle w:val="TableParagraph"/>
              <w:spacing w:line="222" w:lineRule="exact"/>
              <w:rPr>
                <w:rFonts w:ascii="Times New Roman" w:eastAsia="Times New Roman" w:hAnsi="Times New Roman"/>
                <w:color w:val="000000"/>
                <w:sz w:val="20"/>
                <w:szCs w:val="20"/>
              </w:rPr>
            </w:pPr>
            <w:r w:rsidRPr="002E5ACF">
              <w:rPr>
                <w:rFonts w:ascii="Times New Roman" w:hAnsi="Times New Roman"/>
                <w:color w:val="000000"/>
                <w:sz w:val="20"/>
              </w:rPr>
              <w:t>Hasardratio [95 % KI]</w:t>
            </w:r>
          </w:p>
        </w:tc>
        <w:tc>
          <w:tcPr>
            <w:tcW w:w="5398" w:type="dxa"/>
            <w:gridSpan w:val="2"/>
          </w:tcPr>
          <w:p w14:paraId="1507CD20" w14:textId="77777777" w:rsidR="00CF4906" w:rsidRPr="002E5ACF" w:rsidRDefault="00CF4906" w:rsidP="007F6E1B">
            <w:pPr>
              <w:pStyle w:val="TableParagraph"/>
              <w:spacing w:line="210" w:lineRule="exact"/>
              <w:jc w:val="center"/>
              <w:rPr>
                <w:rFonts w:ascii="Times New Roman" w:hAnsi="Times New Roman"/>
                <w:color w:val="000000"/>
                <w:sz w:val="20"/>
                <w:szCs w:val="20"/>
              </w:rPr>
            </w:pPr>
            <w:r w:rsidRPr="002E5ACF">
              <w:rPr>
                <w:rFonts w:ascii="Times New Roman" w:hAnsi="Times New Roman"/>
                <w:color w:val="000000"/>
                <w:sz w:val="20"/>
              </w:rPr>
              <w:t>0,76 [0,62, 0,94]</w:t>
            </w:r>
          </w:p>
          <w:p w14:paraId="67550D74" w14:textId="77777777" w:rsidR="00CF4906" w:rsidRPr="002E5ACF" w:rsidRDefault="00CF4906" w:rsidP="007F6E1B">
            <w:pPr>
              <w:pStyle w:val="TableParagraph"/>
              <w:spacing w:line="210" w:lineRule="exact"/>
              <w:jc w:val="center"/>
              <w:rPr>
                <w:rFonts w:ascii="Times New Roman" w:eastAsia="Times New Roman" w:hAnsi="Times New Roman"/>
                <w:color w:val="000000"/>
                <w:sz w:val="20"/>
                <w:szCs w:val="20"/>
              </w:rPr>
            </w:pPr>
            <w:r w:rsidRPr="002E5ACF">
              <w:rPr>
                <w:rFonts w:ascii="Times New Roman" w:hAnsi="Times New Roman"/>
                <w:color w:val="000000"/>
                <w:sz w:val="20"/>
              </w:rPr>
              <w:t>(p-verdi</w:t>
            </w:r>
            <w:r w:rsidRPr="002E5ACF">
              <w:rPr>
                <w:rFonts w:ascii="Times New Roman" w:hAnsi="Times New Roman"/>
                <w:color w:val="000000"/>
                <w:sz w:val="20"/>
                <w:vertAlign w:val="superscript"/>
              </w:rPr>
              <w:t xml:space="preserve">5,8 </w:t>
            </w:r>
            <w:r w:rsidRPr="002E5ACF">
              <w:rPr>
                <w:rFonts w:ascii="Times New Roman" w:hAnsi="Times New Roman"/>
                <w:color w:val="000000"/>
                <w:sz w:val="20"/>
              </w:rPr>
              <w:t>= 0,0126)</w:t>
            </w:r>
          </w:p>
        </w:tc>
      </w:tr>
      <w:tr w:rsidR="00CF4906" w:rsidRPr="002E5ACF" w14:paraId="1E0DADE6" w14:textId="77777777" w:rsidTr="00AC7B7C">
        <w:tc>
          <w:tcPr>
            <w:tcW w:w="8916" w:type="dxa"/>
            <w:gridSpan w:val="3"/>
          </w:tcPr>
          <w:p w14:paraId="14806E21" w14:textId="77777777" w:rsidR="00CF4906" w:rsidRPr="002E5ACF" w:rsidRDefault="00CF4906" w:rsidP="007F6E1B">
            <w:pPr>
              <w:pStyle w:val="TableParagraph"/>
              <w:ind w:right="1"/>
              <w:jc w:val="center"/>
              <w:rPr>
                <w:rFonts w:ascii="Times New Roman" w:eastAsia="Times New Roman" w:hAnsi="Times New Roman"/>
                <w:b/>
                <w:color w:val="000000"/>
                <w:sz w:val="20"/>
                <w:szCs w:val="20"/>
              </w:rPr>
            </w:pPr>
            <w:r w:rsidRPr="002E5ACF">
              <w:rPr>
                <w:rFonts w:ascii="Times New Roman" w:hAnsi="Times New Roman"/>
                <w:b/>
                <w:color w:val="000000"/>
                <w:sz w:val="20"/>
                <w:u w:val="single"/>
              </w:rPr>
              <w:t>Sekundære endepunkter</w:t>
            </w:r>
          </w:p>
        </w:tc>
      </w:tr>
      <w:tr w:rsidR="00CF4906" w:rsidRPr="002E5ACF" w14:paraId="42BD3969" w14:textId="77777777" w:rsidTr="00AC7B7C">
        <w:tc>
          <w:tcPr>
            <w:tcW w:w="8916" w:type="dxa"/>
            <w:gridSpan w:val="3"/>
          </w:tcPr>
          <w:p w14:paraId="0DD51617" w14:textId="77777777" w:rsidR="00CF4906" w:rsidRPr="002E5ACF" w:rsidRDefault="00CF4906" w:rsidP="007F6E1B">
            <w:pPr>
              <w:pStyle w:val="TableParagraph"/>
              <w:rPr>
                <w:rFonts w:ascii="Times New Roman" w:eastAsia="Times New Roman" w:hAnsi="Times New Roman"/>
                <w:b/>
                <w:color w:val="000000"/>
                <w:sz w:val="20"/>
                <w:szCs w:val="20"/>
              </w:rPr>
            </w:pPr>
            <w:r w:rsidRPr="002E5ACF">
              <w:rPr>
                <w:rFonts w:ascii="Times New Roman" w:hAnsi="Times New Roman"/>
                <w:b/>
                <w:color w:val="000000"/>
                <w:sz w:val="20"/>
              </w:rPr>
              <w:t>Progresjonsfri overlevelse – primær analyse</w:t>
            </w:r>
            <w:r w:rsidRPr="002E5ACF">
              <w:rPr>
                <w:rFonts w:ascii="Times New Roman" w:hAnsi="Times New Roman"/>
                <w:b/>
                <w:color w:val="000000"/>
                <w:sz w:val="20"/>
                <w:vertAlign w:val="superscript"/>
              </w:rPr>
              <w:t>6</w:t>
            </w:r>
          </w:p>
        </w:tc>
      </w:tr>
      <w:tr w:rsidR="00CF4906" w:rsidRPr="002E5ACF" w14:paraId="083E6CBD" w14:textId="77777777" w:rsidTr="00AC7B7C">
        <w:tc>
          <w:tcPr>
            <w:tcW w:w="3518" w:type="dxa"/>
          </w:tcPr>
          <w:p w14:paraId="70504ECD" w14:textId="77777777" w:rsidR="00CF4906" w:rsidRPr="002E5ACF" w:rsidRDefault="00CF4906" w:rsidP="007F6E1B">
            <w:pPr>
              <w:pStyle w:val="TableParagraph"/>
              <w:rPr>
                <w:rFonts w:ascii="Times New Roman" w:eastAsia="Times New Roman" w:hAnsi="Times New Roman"/>
                <w:color w:val="000000"/>
                <w:sz w:val="20"/>
                <w:szCs w:val="20"/>
              </w:rPr>
            </w:pPr>
            <w:r w:rsidRPr="002E5ACF">
              <w:rPr>
                <w:rFonts w:ascii="Times New Roman" w:hAnsi="Times New Roman"/>
                <w:color w:val="000000"/>
                <w:sz w:val="20"/>
              </w:rPr>
              <w:t>Median PFS (måneder)</w:t>
            </w:r>
            <w:r w:rsidRPr="002E5ACF">
              <w:rPr>
                <w:rFonts w:ascii="Times New Roman" w:hAnsi="Times New Roman"/>
                <w:color w:val="000000"/>
                <w:sz w:val="20"/>
                <w:vertAlign w:val="superscript"/>
              </w:rPr>
              <w:t>1</w:t>
            </w:r>
          </w:p>
        </w:tc>
        <w:tc>
          <w:tcPr>
            <w:tcW w:w="2390" w:type="dxa"/>
          </w:tcPr>
          <w:p w14:paraId="53EC109F" w14:textId="77777777" w:rsidR="00CF4906" w:rsidRPr="002E5ACF" w:rsidRDefault="00CF4906" w:rsidP="007F6E1B">
            <w:pPr>
              <w:pStyle w:val="TableParagraph"/>
              <w:spacing w:line="210" w:lineRule="exact"/>
              <w:jc w:val="center"/>
              <w:rPr>
                <w:rFonts w:ascii="Times New Roman" w:eastAsia="Times New Roman" w:hAnsi="Times New Roman"/>
                <w:color w:val="000000"/>
                <w:sz w:val="20"/>
                <w:szCs w:val="20"/>
              </w:rPr>
            </w:pPr>
            <w:r w:rsidRPr="002E5ACF">
              <w:rPr>
                <w:rFonts w:ascii="Times New Roman" w:hAnsi="Times New Roman"/>
                <w:color w:val="000000"/>
                <w:sz w:val="20"/>
              </w:rPr>
              <w:t>6,0</w:t>
            </w:r>
          </w:p>
        </w:tc>
        <w:tc>
          <w:tcPr>
            <w:tcW w:w="3008" w:type="dxa"/>
          </w:tcPr>
          <w:p w14:paraId="2246913C" w14:textId="77777777" w:rsidR="00CF4906" w:rsidRPr="002E5ACF" w:rsidRDefault="00CF4906" w:rsidP="007F6E1B">
            <w:pPr>
              <w:pStyle w:val="TableParagraph"/>
              <w:spacing w:line="210" w:lineRule="exact"/>
              <w:jc w:val="center"/>
              <w:rPr>
                <w:rFonts w:ascii="Times New Roman" w:eastAsia="Times New Roman" w:hAnsi="Times New Roman"/>
                <w:color w:val="000000"/>
                <w:sz w:val="20"/>
                <w:szCs w:val="20"/>
              </w:rPr>
            </w:pPr>
            <w:r w:rsidRPr="002E5ACF">
              <w:rPr>
                <w:rFonts w:ascii="Times New Roman" w:hAnsi="Times New Roman"/>
                <w:color w:val="000000"/>
                <w:sz w:val="20"/>
              </w:rPr>
              <w:t>8,3</w:t>
            </w:r>
          </w:p>
        </w:tc>
      </w:tr>
      <w:tr w:rsidR="00CF4906" w:rsidRPr="002E5ACF" w14:paraId="6E2FCE0F" w14:textId="77777777" w:rsidTr="00AC7B7C">
        <w:tc>
          <w:tcPr>
            <w:tcW w:w="3518" w:type="dxa"/>
          </w:tcPr>
          <w:p w14:paraId="5DDE3C24" w14:textId="77777777" w:rsidR="00CF4906" w:rsidRPr="002E5ACF" w:rsidRDefault="00CF4906" w:rsidP="007F6E1B">
            <w:pPr>
              <w:pStyle w:val="TableParagraph"/>
              <w:rPr>
                <w:rFonts w:ascii="Times New Roman" w:eastAsia="Times New Roman" w:hAnsi="Times New Roman"/>
                <w:color w:val="000000"/>
                <w:sz w:val="20"/>
                <w:szCs w:val="20"/>
              </w:rPr>
            </w:pPr>
            <w:r w:rsidRPr="002E5ACF">
              <w:rPr>
                <w:rFonts w:ascii="Times New Roman" w:hAnsi="Times New Roman"/>
                <w:color w:val="000000"/>
                <w:sz w:val="20"/>
              </w:rPr>
              <w:t>Hasardratio [95 % KI]</w:t>
            </w:r>
          </w:p>
        </w:tc>
        <w:tc>
          <w:tcPr>
            <w:tcW w:w="5398" w:type="dxa"/>
            <w:gridSpan w:val="2"/>
          </w:tcPr>
          <w:p w14:paraId="31B614BC" w14:textId="77777777" w:rsidR="00CF4906" w:rsidRPr="002E5ACF" w:rsidRDefault="00CF4906" w:rsidP="007F6E1B">
            <w:pPr>
              <w:pStyle w:val="TableParagraph"/>
              <w:spacing w:line="210" w:lineRule="exact"/>
              <w:jc w:val="center"/>
              <w:rPr>
                <w:rFonts w:ascii="Times New Roman" w:hAnsi="Times New Roman"/>
                <w:color w:val="000000"/>
                <w:sz w:val="20"/>
                <w:szCs w:val="20"/>
              </w:rPr>
            </w:pPr>
            <w:r w:rsidRPr="002E5ACF">
              <w:rPr>
                <w:rFonts w:ascii="Times New Roman" w:hAnsi="Times New Roman"/>
                <w:color w:val="000000"/>
                <w:sz w:val="20"/>
              </w:rPr>
              <w:t>0,66 [0,54, 0,81]</w:t>
            </w:r>
          </w:p>
          <w:p w14:paraId="31463A1A" w14:textId="77777777" w:rsidR="00CF4906" w:rsidRPr="002E5ACF" w:rsidRDefault="00CF4906" w:rsidP="007F6E1B">
            <w:pPr>
              <w:pStyle w:val="TableParagraph"/>
              <w:spacing w:line="210" w:lineRule="exact"/>
              <w:jc w:val="center"/>
              <w:rPr>
                <w:rFonts w:ascii="Times New Roman" w:eastAsia="Times New Roman" w:hAnsi="Times New Roman"/>
                <w:color w:val="000000"/>
                <w:sz w:val="20"/>
                <w:szCs w:val="20"/>
              </w:rPr>
            </w:pPr>
            <w:r w:rsidRPr="002E5ACF">
              <w:rPr>
                <w:rFonts w:ascii="Times New Roman" w:hAnsi="Times New Roman"/>
                <w:color w:val="000000"/>
                <w:sz w:val="20"/>
              </w:rPr>
              <w:t>(p-verdi</w:t>
            </w:r>
            <w:r w:rsidRPr="002E5ACF">
              <w:rPr>
                <w:rFonts w:ascii="Times New Roman" w:hAnsi="Times New Roman"/>
                <w:color w:val="000000"/>
                <w:sz w:val="20"/>
                <w:vertAlign w:val="superscript"/>
              </w:rPr>
              <w:t>5</w:t>
            </w:r>
            <w:r w:rsidRPr="002E5ACF">
              <w:rPr>
                <w:rFonts w:ascii="Times New Roman" w:hAnsi="Times New Roman"/>
                <w:color w:val="000000"/>
                <w:sz w:val="20"/>
              </w:rPr>
              <w:t xml:space="preserve"> &lt;</w:t>
            </w:r>
            <w:r w:rsidR="00227E6D" w:rsidRPr="002E5ACF">
              <w:rPr>
                <w:rFonts w:ascii="Times New Roman" w:hAnsi="Times New Roman"/>
                <w:color w:val="000000"/>
                <w:sz w:val="20"/>
              </w:rPr>
              <w:t> </w:t>
            </w:r>
            <w:r w:rsidRPr="002E5ACF">
              <w:rPr>
                <w:rFonts w:ascii="Times New Roman" w:hAnsi="Times New Roman"/>
                <w:color w:val="000000"/>
                <w:sz w:val="20"/>
              </w:rPr>
              <w:t>0,0001)</w:t>
            </w:r>
          </w:p>
        </w:tc>
      </w:tr>
      <w:tr w:rsidR="00CF4906" w:rsidRPr="002E5ACF" w14:paraId="3385FAF8" w14:textId="77777777" w:rsidTr="00AC7B7C">
        <w:tc>
          <w:tcPr>
            <w:tcW w:w="8916" w:type="dxa"/>
            <w:gridSpan w:val="3"/>
          </w:tcPr>
          <w:p w14:paraId="3B0114C1" w14:textId="77777777" w:rsidR="00CF4906" w:rsidRPr="002E5ACF" w:rsidRDefault="00CF4906" w:rsidP="007F6E1B">
            <w:pPr>
              <w:pStyle w:val="TableParagraph"/>
              <w:rPr>
                <w:rFonts w:ascii="Times New Roman" w:eastAsia="Times New Roman" w:hAnsi="Times New Roman"/>
                <w:b/>
                <w:color w:val="000000"/>
                <w:sz w:val="20"/>
                <w:szCs w:val="20"/>
              </w:rPr>
            </w:pPr>
            <w:r w:rsidRPr="002E5ACF">
              <w:rPr>
                <w:rFonts w:ascii="Times New Roman" w:hAnsi="Times New Roman"/>
                <w:b/>
                <w:color w:val="000000"/>
                <w:sz w:val="20"/>
              </w:rPr>
              <w:t>Beste totalrespons – primær analyse</w:t>
            </w:r>
            <w:r w:rsidRPr="002E5ACF">
              <w:rPr>
                <w:rFonts w:ascii="Times New Roman" w:hAnsi="Times New Roman"/>
                <w:b/>
                <w:color w:val="000000"/>
                <w:sz w:val="20"/>
                <w:vertAlign w:val="superscript"/>
              </w:rPr>
              <w:t>6</w:t>
            </w:r>
          </w:p>
        </w:tc>
      </w:tr>
      <w:tr w:rsidR="00CF4906" w:rsidRPr="002E5ACF" w14:paraId="099B591B" w14:textId="77777777" w:rsidTr="00AC7B7C">
        <w:tc>
          <w:tcPr>
            <w:tcW w:w="3518" w:type="dxa"/>
          </w:tcPr>
          <w:p w14:paraId="35F9C12E" w14:textId="77777777" w:rsidR="00CF4906" w:rsidRPr="002E5ACF" w:rsidRDefault="00CF4906" w:rsidP="007F6E1B">
            <w:pPr>
              <w:pStyle w:val="TableParagraph"/>
              <w:rPr>
                <w:rFonts w:ascii="Times New Roman" w:eastAsia="Times New Roman" w:hAnsi="Times New Roman"/>
                <w:color w:val="000000"/>
                <w:sz w:val="20"/>
                <w:szCs w:val="20"/>
              </w:rPr>
            </w:pPr>
            <w:r w:rsidRPr="002E5ACF">
              <w:rPr>
                <w:rFonts w:ascii="Times New Roman" w:hAnsi="Times New Roman"/>
                <w:color w:val="000000"/>
                <w:sz w:val="20"/>
              </w:rPr>
              <w:t>Respondenter (responsrate</w:t>
            </w:r>
            <w:r w:rsidRPr="002E5ACF">
              <w:rPr>
                <w:rFonts w:ascii="Times New Roman" w:hAnsi="Times New Roman"/>
                <w:color w:val="000000"/>
                <w:sz w:val="20"/>
                <w:vertAlign w:val="superscript"/>
              </w:rPr>
              <w:t>2</w:t>
            </w:r>
            <w:r w:rsidRPr="002E5ACF">
              <w:rPr>
                <w:rFonts w:ascii="Times New Roman" w:hAnsi="Times New Roman"/>
                <w:color w:val="000000"/>
                <w:sz w:val="20"/>
              </w:rPr>
              <w:t>)</w:t>
            </w:r>
          </w:p>
        </w:tc>
        <w:tc>
          <w:tcPr>
            <w:tcW w:w="2390" w:type="dxa"/>
          </w:tcPr>
          <w:p w14:paraId="4974C752" w14:textId="77777777" w:rsidR="00CF4906" w:rsidRPr="002E5ACF" w:rsidRDefault="00CF4906" w:rsidP="00CD4F24">
            <w:pPr>
              <w:pStyle w:val="TableParagraph"/>
              <w:spacing w:line="210" w:lineRule="exact"/>
              <w:jc w:val="center"/>
              <w:rPr>
                <w:rFonts w:ascii="Times New Roman" w:eastAsia="Times New Roman" w:hAnsi="Times New Roman"/>
                <w:color w:val="000000"/>
                <w:sz w:val="20"/>
                <w:szCs w:val="20"/>
              </w:rPr>
            </w:pPr>
            <w:r w:rsidRPr="002E5ACF">
              <w:rPr>
                <w:rFonts w:ascii="Times New Roman" w:hAnsi="Times New Roman"/>
                <w:color w:val="000000"/>
                <w:sz w:val="20"/>
              </w:rPr>
              <w:t>76 (33,8 %)</w:t>
            </w:r>
          </w:p>
        </w:tc>
        <w:tc>
          <w:tcPr>
            <w:tcW w:w="3008" w:type="dxa"/>
          </w:tcPr>
          <w:p w14:paraId="200F64D1" w14:textId="77777777" w:rsidR="00CF4906" w:rsidRPr="002E5ACF" w:rsidRDefault="00CF4906" w:rsidP="001F6294">
            <w:pPr>
              <w:pStyle w:val="TableParagraph"/>
              <w:spacing w:line="210" w:lineRule="exact"/>
              <w:jc w:val="center"/>
              <w:rPr>
                <w:rFonts w:ascii="Times New Roman" w:eastAsia="Times New Roman" w:hAnsi="Times New Roman"/>
                <w:color w:val="000000"/>
                <w:sz w:val="20"/>
                <w:szCs w:val="20"/>
              </w:rPr>
            </w:pPr>
            <w:r w:rsidRPr="002E5ACF">
              <w:rPr>
                <w:rFonts w:ascii="Times New Roman" w:hAnsi="Times New Roman"/>
                <w:color w:val="000000"/>
                <w:sz w:val="20"/>
              </w:rPr>
              <w:t>103 (45,4 %)</w:t>
            </w:r>
          </w:p>
        </w:tc>
      </w:tr>
      <w:tr w:rsidR="00CF4906" w:rsidRPr="002E5ACF" w14:paraId="66FD5F4F" w14:textId="77777777" w:rsidTr="00AC7B7C">
        <w:tc>
          <w:tcPr>
            <w:tcW w:w="3518" w:type="dxa"/>
          </w:tcPr>
          <w:p w14:paraId="27B6169C" w14:textId="77777777" w:rsidR="00CF4906" w:rsidRPr="002E5ACF" w:rsidRDefault="00CF4906" w:rsidP="007F6E1B">
            <w:pPr>
              <w:pStyle w:val="TableParagraph"/>
              <w:rPr>
                <w:rFonts w:ascii="Times New Roman" w:eastAsia="Times New Roman" w:hAnsi="Times New Roman"/>
                <w:color w:val="000000"/>
                <w:sz w:val="20"/>
                <w:szCs w:val="20"/>
              </w:rPr>
            </w:pPr>
            <w:r w:rsidRPr="002E5ACF">
              <w:rPr>
                <w:rFonts w:ascii="Times New Roman" w:hAnsi="Times New Roman"/>
                <w:color w:val="000000"/>
                <w:sz w:val="20"/>
              </w:rPr>
              <w:t>95 % KI for responsrate</w:t>
            </w:r>
            <w:r w:rsidRPr="002E5ACF">
              <w:rPr>
                <w:rFonts w:ascii="Times New Roman" w:hAnsi="Times New Roman"/>
                <w:color w:val="000000"/>
                <w:sz w:val="20"/>
                <w:vertAlign w:val="superscript"/>
              </w:rPr>
              <w:t>3</w:t>
            </w:r>
          </w:p>
        </w:tc>
        <w:tc>
          <w:tcPr>
            <w:tcW w:w="2390" w:type="dxa"/>
          </w:tcPr>
          <w:p w14:paraId="0F8E2230" w14:textId="77777777" w:rsidR="00CF4906" w:rsidRPr="002E5ACF" w:rsidRDefault="00CF4906" w:rsidP="007F6E1B">
            <w:pPr>
              <w:pStyle w:val="TableParagraph"/>
              <w:spacing w:line="210" w:lineRule="exact"/>
              <w:jc w:val="center"/>
              <w:rPr>
                <w:rFonts w:ascii="Times New Roman" w:eastAsia="Times New Roman" w:hAnsi="Times New Roman"/>
                <w:color w:val="000000"/>
                <w:sz w:val="20"/>
                <w:szCs w:val="20"/>
              </w:rPr>
            </w:pPr>
            <w:r w:rsidRPr="002E5ACF">
              <w:rPr>
                <w:rFonts w:ascii="Times New Roman" w:hAnsi="Times New Roman"/>
                <w:color w:val="000000"/>
                <w:sz w:val="20"/>
              </w:rPr>
              <w:t>[27,6 %, 40,4 %]</w:t>
            </w:r>
          </w:p>
        </w:tc>
        <w:tc>
          <w:tcPr>
            <w:tcW w:w="3008" w:type="dxa"/>
          </w:tcPr>
          <w:p w14:paraId="5AC231CD" w14:textId="77777777" w:rsidR="00CF4906" w:rsidRPr="002E5ACF" w:rsidRDefault="00CF4906" w:rsidP="007F6E1B">
            <w:pPr>
              <w:pStyle w:val="TableParagraph"/>
              <w:spacing w:line="210" w:lineRule="exact"/>
              <w:jc w:val="center"/>
              <w:rPr>
                <w:rFonts w:ascii="Times New Roman" w:eastAsia="Times New Roman" w:hAnsi="Times New Roman"/>
                <w:color w:val="000000"/>
                <w:sz w:val="20"/>
                <w:szCs w:val="20"/>
              </w:rPr>
            </w:pPr>
            <w:r w:rsidRPr="002E5ACF">
              <w:rPr>
                <w:rFonts w:ascii="Times New Roman" w:hAnsi="Times New Roman"/>
                <w:color w:val="000000"/>
                <w:sz w:val="20"/>
              </w:rPr>
              <w:t>[38,8 %, 52,1 %]</w:t>
            </w:r>
          </w:p>
        </w:tc>
      </w:tr>
      <w:tr w:rsidR="00CF4906" w:rsidRPr="002E5ACF" w14:paraId="1A86982A" w14:textId="77777777" w:rsidTr="00AC7B7C">
        <w:tc>
          <w:tcPr>
            <w:tcW w:w="3518" w:type="dxa"/>
          </w:tcPr>
          <w:p w14:paraId="213E51BD" w14:textId="77777777" w:rsidR="00CF4906" w:rsidRPr="002E5ACF" w:rsidRDefault="00CF4906" w:rsidP="007F6E1B">
            <w:pPr>
              <w:pStyle w:val="TableParagraph"/>
              <w:rPr>
                <w:rFonts w:ascii="Times New Roman" w:eastAsia="Times New Roman" w:hAnsi="Times New Roman"/>
                <w:color w:val="000000"/>
                <w:sz w:val="20"/>
                <w:szCs w:val="20"/>
              </w:rPr>
            </w:pPr>
            <w:r w:rsidRPr="002E5ACF">
              <w:rPr>
                <w:rFonts w:ascii="Times New Roman" w:hAnsi="Times New Roman"/>
                <w:color w:val="000000"/>
                <w:sz w:val="20"/>
              </w:rPr>
              <w:t>Forskjell i responsrate</w:t>
            </w:r>
          </w:p>
        </w:tc>
        <w:tc>
          <w:tcPr>
            <w:tcW w:w="5398" w:type="dxa"/>
            <w:gridSpan w:val="2"/>
          </w:tcPr>
          <w:p w14:paraId="6ED272AF" w14:textId="77777777" w:rsidR="00CF4906" w:rsidRPr="002E5ACF" w:rsidRDefault="00CF4906" w:rsidP="007F6E1B">
            <w:pPr>
              <w:pStyle w:val="TableParagraph"/>
              <w:spacing w:line="210" w:lineRule="exact"/>
              <w:jc w:val="center"/>
              <w:rPr>
                <w:rFonts w:ascii="Times New Roman" w:eastAsia="Times New Roman" w:hAnsi="Times New Roman"/>
                <w:color w:val="000000"/>
                <w:sz w:val="20"/>
                <w:szCs w:val="20"/>
              </w:rPr>
            </w:pPr>
            <w:r w:rsidRPr="002E5ACF">
              <w:rPr>
                <w:rFonts w:ascii="Times New Roman" w:hAnsi="Times New Roman"/>
                <w:color w:val="000000"/>
                <w:sz w:val="20"/>
              </w:rPr>
              <w:t>11,60 %</w:t>
            </w:r>
          </w:p>
        </w:tc>
      </w:tr>
      <w:tr w:rsidR="00CF4906" w:rsidRPr="002E5ACF" w14:paraId="5C92570F" w14:textId="77777777" w:rsidTr="00AC7B7C">
        <w:tc>
          <w:tcPr>
            <w:tcW w:w="3518" w:type="dxa"/>
          </w:tcPr>
          <w:p w14:paraId="38884F03" w14:textId="77777777" w:rsidR="00CF4906" w:rsidRPr="002E5ACF" w:rsidRDefault="00CF4906" w:rsidP="007F6E1B">
            <w:pPr>
              <w:pStyle w:val="TableParagraph"/>
              <w:rPr>
                <w:rFonts w:ascii="Times New Roman" w:eastAsia="Times New Roman" w:hAnsi="Times New Roman"/>
                <w:color w:val="000000"/>
                <w:sz w:val="20"/>
                <w:szCs w:val="20"/>
              </w:rPr>
            </w:pPr>
            <w:r w:rsidRPr="002E5ACF">
              <w:rPr>
                <w:rFonts w:ascii="Times New Roman" w:hAnsi="Times New Roman"/>
                <w:color w:val="000000"/>
                <w:sz w:val="20"/>
              </w:rPr>
              <w:t>95 % KI for forskjell i responsrate</w:t>
            </w:r>
            <w:r w:rsidRPr="002E5ACF">
              <w:rPr>
                <w:rFonts w:ascii="Times New Roman" w:hAnsi="Times New Roman"/>
                <w:color w:val="000000"/>
                <w:sz w:val="20"/>
                <w:vertAlign w:val="superscript"/>
              </w:rPr>
              <w:t>4</w:t>
            </w:r>
          </w:p>
        </w:tc>
        <w:tc>
          <w:tcPr>
            <w:tcW w:w="5398" w:type="dxa"/>
            <w:gridSpan w:val="2"/>
          </w:tcPr>
          <w:p w14:paraId="604BF211" w14:textId="77777777" w:rsidR="00CF4906" w:rsidRPr="002E5ACF" w:rsidRDefault="00CF4906" w:rsidP="007F6E1B">
            <w:pPr>
              <w:pStyle w:val="TableParagraph"/>
              <w:spacing w:line="210" w:lineRule="exact"/>
              <w:jc w:val="center"/>
              <w:rPr>
                <w:rFonts w:ascii="Times New Roman" w:eastAsia="Times New Roman" w:hAnsi="Times New Roman"/>
                <w:color w:val="000000"/>
                <w:sz w:val="20"/>
                <w:szCs w:val="20"/>
              </w:rPr>
            </w:pPr>
            <w:r w:rsidRPr="002E5ACF">
              <w:rPr>
                <w:rFonts w:ascii="Times New Roman" w:hAnsi="Times New Roman"/>
                <w:color w:val="000000"/>
                <w:sz w:val="20"/>
              </w:rPr>
              <w:t>[2,4 %, 20,8 %]</w:t>
            </w:r>
          </w:p>
        </w:tc>
      </w:tr>
      <w:tr w:rsidR="00CF4906" w:rsidRPr="002E5ACF" w14:paraId="4CDD5ED0" w14:textId="77777777" w:rsidTr="00AC7B7C">
        <w:tc>
          <w:tcPr>
            <w:tcW w:w="3518" w:type="dxa"/>
          </w:tcPr>
          <w:p w14:paraId="7522AEF7" w14:textId="4EB8CA41" w:rsidR="00CF4906" w:rsidRPr="002E5ACF" w:rsidRDefault="00CF4906" w:rsidP="007F6E1B">
            <w:pPr>
              <w:pStyle w:val="TableParagraph"/>
              <w:rPr>
                <w:rFonts w:ascii="Times New Roman" w:eastAsia="Times New Roman" w:hAnsi="Times New Roman"/>
                <w:color w:val="000000"/>
                <w:sz w:val="20"/>
                <w:szCs w:val="20"/>
              </w:rPr>
            </w:pPr>
            <w:r w:rsidRPr="002E5ACF">
              <w:rPr>
                <w:rFonts w:ascii="Times New Roman" w:hAnsi="Times New Roman"/>
                <w:color w:val="000000"/>
                <w:sz w:val="20"/>
              </w:rPr>
              <w:t>p-verdi (</w:t>
            </w:r>
            <w:r w:rsidR="00807713" w:rsidRPr="002E5ACF">
              <w:rPr>
                <w:rFonts w:ascii="Times New Roman" w:hAnsi="Times New Roman"/>
                <w:color w:val="000000"/>
                <w:sz w:val="20"/>
              </w:rPr>
              <w:t>c</w:t>
            </w:r>
            <w:r w:rsidRPr="002E5ACF">
              <w:rPr>
                <w:rFonts w:ascii="Times New Roman" w:hAnsi="Times New Roman"/>
                <w:color w:val="000000"/>
                <w:sz w:val="20"/>
              </w:rPr>
              <w:t>hi-kvadrat-test)</w:t>
            </w:r>
          </w:p>
        </w:tc>
        <w:tc>
          <w:tcPr>
            <w:tcW w:w="5398" w:type="dxa"/>
            <w:gridSpan w:val="2"/>
          </w:tcPr>
          <w:p w14:paraId="4E9F35BC" w14:textId="77777777" w:rsidR="00CF4906" w:rsidRPr="002E5ACF" w:rsidRDefault="00CF4906" w:rsidP="007F6E1B">
            <w:pPr>
              <w:pStyle w:val="TableParagraph"/>
              <w:spacing w:line="210" w:lineRule="exact"/>
              <w:jc w:val="center"/>
              <w:rPr>
                <w:rFonts w:ascii="Times New Roman" w:eastAsia="Times New Roman" w:hAnsi="Times New Roman"/>
                <w:color w:val="000000"/>
                <w:sz w:val="20"/>
                <w:szCs w:val="20"/>
              </w:rPr>
            </w:pPr>
            <w:r w:rsidRPr="002E5ACF">
              <w:rPr>
                <w:rFonts w:ascii="Times New Roman" w:hAnsi="Times New Roman"/>
                <w:color w:val="000000"/>
                <w:sz w:val="20"/>
              </w:rPr>
              <w:t>0,0117</w:t>
            </w:r>
          </w:p>
        </w:tc>
      </w:tr>
    </w:tbl>
    <w:p w14:paraId="638B3285" w14:textId="77777777" w:rsidR="00D15122" w:rsidRPr="002E5ACF" w:rsidRDefault="009B0756" w:rsidP="00EF7392">
      <w:pPr>
        <w:tabs>
          <w:tab w:val="left" w:pos="426"/>
        </w:tabs>
        <w:ind w:left="567" w:hanging="387"/>
        <w:rPr>
          <w:rFonts w:ascii="Times New Roman" w:eastAsia="Times New Roman" w:hAnsi="Times New Roman"/>
          <w:color w:val="000000"/>
          <w:sz w:val="20"/>
          <w:szCs w:val="20"/>
        </w:rPr>
      </w:pPr>
      <w:r w:rsidRPr="002E5ACF">
        <w:rPr>
          <w:rFonts w:ascii="Times New Roman" w:hAnsi="Times New Roman"/>
          <w:color w:val="000000"/>
          <w:sz w:val="20"/>
          <w:szCs w:val="20"/>
          <w:vertAlign w:val="superscript"/>
        </w:rPr>
        <w:t>1</w:t>
      </w:r>
      <w:r w:rsidRPr="002E5ACF">
        <w:rPr>
          <w:rFonts w:ascii="Times New Roman" w:hAnsi="Times New Roman"/>
          <w:color w:val="000000"/>
          <w:sz w:val="20"/>
          <w:szCs w:val="20"/>
        </w:rPr>
        <w:t xml:space="preserve"> </w:t>
      </w:r>
      <w:r w:rsidR="00BF3B20" w:rsidRPr="002E5ACF">
        <w:rPr>
          <w:rFonts w:ascii="Times New Roman" w:hAnsi="Times New Roman"/>
          <w:color w:val="000000"/>
          <w:sz w:val="20"/>
          <w:szCs w:val="20"/>
        </w:rPr>
        <w:tab/>
      </w:r>
      <w:r w:rsidR="00BF3B20" w:rsidRPr="002E5ACF">
        <w:rPr>
          <w:rFonts w:ascii="Times New Roman" w:hAnsi="Times New Roman"/>
          <w:color w:val="000000"/>
          <w:sz w:val="20"/>
          <w:szCs w:val="20"/>
        </w:rPr>
        <w:tab/>
      </w:r>
      <w:r w:rsidRPr="002E5ACF">
        <w:rPr>
          <w:rFonts w:ascii="Times New Roman" w:hAnsi="Times New Roman"/>
          <w:color w:val="000000"/>
          <w:sz w:val="20"/>
          <w:szCs w:val="20"/>
        </w:rPr>
        <w:t>Kaplan-Meier-estimater</w:t>
      </w:r>
    </w:p>
    <w:p w14:paraId="6E1DF3CD" w14:textId="77777777" w:rsidR="00D15122" w:rsidRPr="002E5ACF" w:rsidRDefault="009B0756" w:rsidP="00EF7392">
      <w:pPr>
        <w:tabs>
          <w:tab w:val="left" w:pos="567"/>
        </w:tabs>
        <w:ind w:left="567" w:hanging="387"/>
        <w:rPr>
          <w:rFonts w:ascii="Times New Roman" w:eastAsia="Times New Roman" w:hAnsi="Times New Roman"/>
          <w:color w:val="000000"/>
          <w:sz w:val="20"/>
          <w:szCs w:val="20"/>
        </w:rPr>
      </w:pPr>
      <w:r w:rsidRPr="002E5ACF">
        <w:rPr>
          <w:rFonts w:ascii="Times New Roman" w:hAnsi="Times New Roman"/>
          <w:color w:val="000000"/>
          <w:sz w:val="20"/>
          <w:vertAlign w:val="superscript"/>
        </w:rPr>
        <w:t>2</w:t>
      </w:r>
      <w:r w:rsidRPr="002E5ACF">
        <w:rPr>
          <w:rFonts w:ascii="Times New Roman" w:hAnsi="Times New Roman"/>
          <w:color w:val="000000"/>
          <w:sz w:val="20"/>
        </w:rPr>
        <w:t xml:space="preserve"> </w:t>
      </w:r>
      <w:r w:rsidR="00BF3B20" w:rsidRPr="002E5ACF">
        <w:rPr>
          <w:rFonts w:ascii="Times New Roman" w:hAnsi="Times New Roman"/>
          <w:color w:val="000000"/>
          <w:sz w:val="20"/>
        </w:rPr>
        <w:tab/>
      </w:r>
      <w:r w:rsidRPr="002E5ACF">
        <w:rPr>
          <w:rFonts w:ascii="Times New Roman" w:hAnsi="Times New Roman"/>
          <w:color w:val="000000"/>
          <w:sz w:val="20"/>
        </w:rPr>
        <w:t>Pasienter og prosentandel av pasienter med best totalrespons på bekreftet CR eller PR; prosentandel beregnet på pasienter med målbar sykdom ved baseline</w:t>
      </w:r>
    </w:p>
    <w:p w14:paraId="0E1EF75C" w14:textId="77777777" w:rsidR="00D15122" w:rsidRPr="002E5ACF" w:rsidRDefault="009B0756" w:rsidP="00EF7392">
      <w:pPr>
        <w:tabs>
          <w:tab w:val="left" w:pos="426"/>
        </w:tabs>
        <w:ind w:left="567" w:hanging="387"/>
        <w:rPr>
          <w:rFonts w:ascii="Times New Roman" w:eastAsia="Times New Roman" w:hAnsi="Times New Roman"/>
          <w:color w:val="000000"/>
          <w:sz w:val="20"/>
          <w:szCs w:val="20"/>
        </w:rPr>
      </w:pPr>
      <w:r w:rsidRPr="002E5ACF">
        <w:rPr>
          <w:rFonts w:ascii="Times New Roman" w:hAnsi="Times New Roman"/>
          <w:color w:val="000000"/>
          <w:sz w:val="20"/>
          <w:vertAlign w:val="superscript"/>
        </w:rPr>
        <w:t>3</w:t>
      </w:r>
      <w:r w:rsidRPr="002E5ACF">
        <w:rPr>
          <w:rFonts w:ascii="Times New Roman" w:hAnsi="Times New Roman"/>
          <w:color w:val="000000"/>
          <w:sz w:val="20"/>
        </w:rPr>
        <w:t xml:space="preserve"> </w:t>
      </w:r>
      <w:r w:rsidR="00BF3B20" w:rsidRPr="002E5ACF">
        <w:rPr>
          <w:rFonts w:ascii="Times New Roman" w:hAnsi="Times New Roman"/>
          <w:color w:val="000000"/>
          <w:sz w:val="20"/>
        </w:rPr>
        <w:tab/>
      </w:r>
      <w:r w:rsidR="00BF3B20" w:rsidRPr="002E5ACF">
        <w:rPr>
          <w:rFonts w:ascii="Times New Roman" w:hAnsi="Times New Roman"/>
          <w:color w:val="000000"/>
          <w:sz w:val="20"/>
        </w:rPr>
        <w:tab/>
      </w:r>
      <w:r w:rsidRPr="002E5ACF">
        <w:rPr>
          <w:rFonts w:ascii="Times New Roman" w:hAnsi="Times New Roman"/>
          <w:color w:val="000000"/>
          <w:sz w:val="20"/>
        </w:rPr>
        <w:t xml:space="preserve">95 % KI for </w:t>
      </w:r>
      <w:r w:rsidRPr="002E5ACF">
        <w:rPr>
          <w:rFonts w:ascii="Times New Roman" w:hAnsi="Times New Roman"/>
          <w:i/>
          <w:color w:val="000000"/>
          <w:sz w:val="20"/>
        </w:rPr>
        <w:t>one sample binomial</w:t>
      </w:r>
      <w:r w:rsidRPr="002E5ACF">
        <w:rPr>
          <w:rFonts w:ascii="Times New Roman" w:hAnsi="Times New Roman"/>
          <w:color w:val="000000"/>
          <w:sz w:val="20"/>
        </w:rPr>
        <w:t xml:space="preserve"> ved bruk av Pearson-Clopper-metoden</w:t>
      </w:r>
    </w:p>
    <w:p w14:paraId="55044FE0" w14:textId="77777777" w:rsidR="00D15122" w:rsidRPr="002E5ACF" w:rsidRDefault="009B0756" w:rsidP="00EF7392">
      <w:pPr>
        <w:tabs>
          <w:tab w:val="left" w:pos="426"/>
        </w:tabs>
        <w:ind w:left="567" w:hanging="387"/>
        <w:rPr>
          <w:rFonts w:ascii="Times New Roman" w:eastAsia="Times New Roman" w:hAnsi="Times New Roman"/>
          <w:color w:val="000000"/>
          <w:sz w:val="20"/>
          <w:szCs w:val="20"/>
        </w:rPr>
      </w:pPr>
      <w:r w:rsidRPr="002E5ACF">
        <w:rPr>
          <w:rFonts w:ascii="Times New Roman" w:hAnsi="Times New Roman"/>
          <w:color w:val="000000"/>
          <w:sz w:val="20"/>
          <w:vertAlign w:val="superscript"/>
        </w:rPr>
        <w:t>4</w:t>
      </w:r>
      <w:r w:rsidRPr="002E5ACF">
        <w:rPr>
          <w:rFonts w:ascii="Times New Roman" w:hAnsi="Times New Roman"/>
          <w:color w:val="000000"/>
          <w:sz w:val="20"/>
        </w:rPr>
        <w:t xml:space="preserve"> </w:t>
      </w:r>
      <w:r w:rsidR="00BF3B20" w:rsidRPr="002E5ACF">
        <w:rPr>
          <w:rFonts w:ascii="Times New Roman" w:hAnsi="Times New Roman"/>
          <w:color w:val="000000"/>
          <w:sz w:val="20"/>
        </w:rPr>
        <w:tab/>
      </w:r>
      <w:r w:rsidR="00BF3B20" w:rsidRPr="002E5ACF">
        <w:rPr>
          <w:rFonts w:ascii="Times New Roman" w:hAnsi="Times New Roman"/>
          <w:color w:val="000000"/>
          <w:sz w:val="20"/>
        </w:rPr>
        <w:tab/>
      </w:r>
      <w:r w:rsidRPr="002E5ACF">
        <w:rPr>
          <w:rFonts w:ascii="Times New Roman" w:hAnsi="Times New Roman"/>
          <w:color w:val="000000"/>
          <w:sz w:val="20"/>
        </w:rPr>
        <w:t>Omtrent 95 % KI for forskjeller mellom to rater ved hjelp av Hauck-Anderson-metoden</w:t>
      </w:r>
    </w:p>
    <w:p w14:paraId="21791AD8" w14:textId="77777777" w:rsidR="00D15122" w:rsidRPr="002E5ACF" w:rsidRDefault="009B0756" w:rsidP="00EF7392">
      <w:pPr>
        <w:tabs>
          <w:tab w:val="left" w:pos="426"/>
        </w:tabs>
        <w:ind w:left="567" w:hanging="387"/>
        <w:rPr>
          <w:rFonts w:ascii="Times New Roman" w:eastAsia="Times New Roman" w:hAnsi="Times New Roman"/>
          <w:color w:val="000000"/>
          <w:sz w:val="20"/>
          <w:szCs w:val="20"/>
        </w:rPr>
      </w:pPr>
      <w:r w:rsidRPr="002E5ACF">
        <w:rPr>
          <w:rFonts w:ascii="Times New Roman" w:hAnsi="Times New Roman"/>
          <w:color w:val="000000"/>
          <w:sz w:val="20"/>
          <w:vertAlign w:val="superscript"/>
        </w:rPr>
        <w:t>5</w:t>
      </w:r>
      <w:r w:rsidRPr="002E5ACF">
        <w:rPr>
          <w:rFonts w:ascii="Times New Roman" w:hAnsi="Times New Roman"/>
          <w:color w:val="000000"/>
          <w:sz w:val="20"/>
        </w:rPr>
        <w:t xml:space="preserve"> </w:t>
      </w:r>
      <w:r w:rsidR="00BF3B20" w:rsidRPr="002E5ACF">
        <w:rPr>
          <w:rFonts w:ascii="Times New Roman" w:hAnsi="Times New Roman"/>
          <w:color w:val="000000"/>
          <w:sz w:val="20"/>
        </w:rPr>
        <w:tab/>
      </w:r>
      <w:r w:rsidR="00BF3B20" w:rsidRPr="002E5ACF">
        <w:rPr>
          <w:rFonts w:ascii="Times New Roman" w:hAnsi="Times New Roman"/>
          <w:color w:val="000000"/>
          <w:sz w:val="20"/>
        </w:rPr>
        <w:tab/>
      </w:r>
      <w:r w:rsidR="003245E8" w:rsidRPr="002E5ACF">
        <w:rPr>
          <w:rFonts w:ascii="Times New Roman" w:hAnsi="Times New Roman"/>
          <w:color w:val="000000"/>
          <w:sz w:val="20"/>
        </w:rPr>
        <w:t>L</w:t>
      </w:r>
      <w:r w:rsidRPr="002E5ACF">
        <w:rPr>
          <w:rFonts w:ascii="Times New Roman" w:hAnsi="Times New Roman"/>
          <w:color w:val="000000"/>
          <w:sz w:val="20"/>
        </w:rPr>
        <w:t>og-rank-test (stratifisert)</w:t>
      </w:r>
    </w:p>
    <w:p w14:paraId="3E079B79" w14:textId="77777777" w:rsidR="00D15122" w:rsidRPr="002E5ACF" w:rsidRDefault="009B0756" w:rsidP="00EF7392">
      <w:pPr>
        <w:tabs>
          <w:tab w:val="left" w:pos="426"/>
        </w:tabs>
        <w:ind w:left="567" w:right="137" w:hanging="387"/>
        <w:rPr>
          <w:rFonts w:ascii="Times New Roman" w:eastAsia="Times New Roman" w:hAnsi="Times New Roman"/>
          <w:color w:val="000000"/>
          <w:sz w:val="20"/>
          <w:szCs w:val="20"/>
        </w:rPr>
      </w:pPr>
      <w:r w:rsidRPr="002E5ACF">
        <w:rPr>
          <w:rFonts w:ascii="Times New Roman" w:hAnsi="Times New Roman"/>
          <w:color w:val="000000"/>
          <w:sz w:val="20"/>
          <w:vertAlign w:val="superscript"/>
        </w:rPr>
        <w:t>6</w:t>
      </w:r>
      <w:r w:rsidRPr="002E5ACF">
        <w:rPr>
          <w:rFonts w:ascii="Times New Roman" w:hAnsi="Times New Roman"/>
          <w:color w:val="000000"/>
          <w:sz w:val="20"/>
        </w:rPr>
        <w:t xml:space="preserve"> </w:t>
      </w:r>
      <w:r w:rsidR="00BF3B20" w:rsidRPr="002E5ACF">
        <w:rPr>
          <w:rFonts w:ascii="Times New Roman" w:hAnsi="Times New Roman"/>
          <w:color w:val="000000"/>
          <w:sz w:val="20"/>
        </w:rPr>
        <w:tab/>
      </w:r>
      <w:r w:rsidR="00BF3B20" w:rsidRPr="002E5ACF">
        <w:rPr>
          <w:rFonts w:ascii="Times New Roman" w:hAnsi="Times New Roman"/>
          <w:color w:val="000000"/>
          <w:sz w:val="20"/>
        </w:rPr>
        <w:tab/>
      </w:r>
      <w:r w:rsidRPr="002E5ACF">
        <w:rPr>
          <w:rFonts w:ascii="Times New Roman" w:hAnsi="Times New Roman"/>
          <w:color w:val="000000"/>
          <w:sz w:val="20"/>
        </w:rPr>
        <w:t>Primær analyse ble utført med ”cut-off”-dato 12. desember 2012 for data, og denne anses som den endelige analysen</w:t>
      </w:r>
    </w:p>
    <w:p w14:paraId="44E443FA" w14:textId="77777777" w:rsidR="00D15122" w:rsidRPr="002E5ACF" w:rsidRDefault="009B0756" w:rsidP="00EF7392">
      <w:pPr>
        <w:tabs>
          <w:tab w:val="left" w:pos="426"/>
        </w:tabs>
        <w:ind w:left="567" w:hanging="387"/>
        <w:rPr>
          <w:rFonts w:ascii="Times New Roman" w:eastAsia="Times New Roman" w:hAnsi="Times New Roman"/>
          <w:color w:val="000000"/>
          <w:sz w:val="20"/>
          <w:szCs w:val="20"/>
        </w:rPr>
      </w:pPr>
      <w:r w:rsidRPr="002E5ACF">
        <w:rPr>
          <w:rFonts w:ascii="Times New Roman" w:hAnsi="Times New Roman"/>
          <w:color w:val="000000"/>
          <w:sz w:val="20"/>
          <w:vertAlign w:val="superscript"/>
        </w:rPr>
        <w:t>7</w:t>
      </w:r>
      <w:r w:rsidR="00BF3B20" w:rsidRPr="002E5ACF">
        <w:rPr>
          <w:rFonts w:ascii="Times New Roman" w:hAnsi="Times New Roman"/>
          <w:color w:val="000000"/>
          <w:sz w:val="20"/>
          <w:vertAlign w:val="superscript"/>
        </w:rPr>
        <w:tab/>
      </w:r>
      <w:r w:rsidRPr="002E5ACF">
        <w:rPr>
          <w:rFonts w:ascii="Times New Roman" w:hAnsi="Times New Roman"/>
          <w:color w:val="000000"/>
          <w:sz w:val="13"/>
        </w:rPr>
        <w:t xml:space="preserve"> </w:t>
      </w:r>
      <w:r w:rsidR="00BF3B20" w:rsidRPr="002E5ACF">
        <w:rPr>
          <w:rFonts w:ascii="Times New Roman" w:hAnsi="Times New Roman"/>
          <w:color w:val="000000"/>
          <w:sz w:val="13"/>
        </w:rPr>
        <w:tab/>
      </w:r>
      <w:r w:rsidRPr="002E5ACF">
        <w:rPr>
          <w:rFonts w:ascii="Times New Roman" w:hAnsi="Times New Roman"/>
          <w:color w:val="000000"/>
          <w:sz w:val="20"/>
        </w:rPr>
        <w:t>Oppfølgingsanalysen ble utført med “cut-off”-dato 7. mars 2014</w:t>
      </w:r>
    </w:p>
    <w:p w14:paraId="0410B18E" w14:textId="77777777" w:rsidR="00D15122" w:rsidRPr="002E5ACF" w:rsidRDefault="009B0756" w:rsidP="00EF7392">
      <w:pPr>
        <w:tabs>
          <w:tab w:val="left" w:pos="426"/>
        </w:tabs>
        <w:ind w:left="567" w:hanging="387"/>
        <w:rPr>
          <w:rFonts w:ascii="Times New Roman" w:eastAsia="Times New Roman" w:hAnsi="Times New Roman"/>
          <w:color w:val="000000"/>
          <w:sz w:val="20"/>
          <w:szCs w:val="20"/>
        </w:rPr>
      </w:pPr>
      <w:r w:rsidRPr="002E5ACF">
        <w:rPr>
          <w:rFonts w:ascii="Times New Roman" w:hAnsi="Times New Roman"/>
          <w:color w:val="000000"/>
          <w:sz w:val="20"/>
          <w:vertAlign w:val="superscript"/>
        </w:rPr>
        <w:lastRenderedPageBreak/>
        <w:t>8</w:t>
      </w:r>
      <w:r w:rsidRPr="002E5ACF">
        <w:rPr>
          <w:rFonts w:ascii="Times New Roman" w:hAnsi="Times New Roman"/>
          <w:color w:val="000000"/>
          <w:sz w:val="13"/>
        </w:rPr>
        <w:t xml:space="preserve"> </w:t>
      </w:r>
      <w:r w:rsidR="00BF3B20" w:rsidRPr="002E5ACF">
        <w:rPr>
          <w:rFonts w:ascii="Times New Roman" w:hAnsi="Times New Roman"/>
          <w:color w:val="000000"/>
          <w:sz w:val="13"/>
        </w:rPr>
        <w:tab/>
      </w:r>
      <w:r w:rsidR="00BF3B20" w:rsidRPr="002E5ACF">
        <w:rPr>
          <w:rFonts w:ascii="Times New Roman" w:hAnsi="Times New Roman"/>
          <w:color w:val="000000"/>
          <w:sz w:val="13"/>
        </w:rPr>
        <w:tab/>
      </w:r>
      <w:r w:rsidRPr="002E5ACF">
        <w:rPr>
          <w:rFonts w:ascii="Times New Roman" w:hAnsi="Times New Roman"/>
          <w:color w:val="000000"/>
          <w:sz w:val="20"/>
        </w:rPr>
        <w:t>p-verdi er kun oppført for beskrivende formål</w:t>
      </w:r>
    </w:p>
    <w:p w14:paraId="0F783F00" w14:textId="77777777" w:rsidR="00D15122" w:rsidRPr="00632A80" w:rsidRDefault="00D15122" w:rsidP="007F6E1B">
      <w:pPr>
        <w:spacing w:line="241" w:lineRule="exact"/>
        <w:rPr>
          <w:rFonts w:ascii="Times New Roman" w:eastAsia="Times New Roman" w:hAnsi="Times New Roman"/>
          <w:color w:val="000000"/>
        </w:rPr>
      </w:pPr>
    </w:p>
    <w:p w14:paraId="13158F23" w14:textId="77777777" w:rsidR="00D15122" w:rsidRPr="00632A80" w:rsidRDefault="009B0756" w:rsidP="005A0B15">
      <w:pPr>
        <w:keepNext/>
        <w:rPr>
          <w:rFonts w:ascii="Times New Roman" w:hAnsi="Times New Roman"/>
          <w:b/>
          <w:color w:val="000000"/>
        </w:rPr>
      </w:pPr>
      <w:r w:rsidRPr="00632A80">
        <w:rPr>
          <w:rFonts w:ascii="Times New Roman" w:hAnsi="Times New Roman"/>
          <w:b/>
          <w:color w:val="000000"/>
        </w:rPr>
        <w:t xml:space="preserve">Tabell </w:t>
      </w:r>
      <w:r w:rsidR="00EA385D" w:rsidRPr="00632A80">
        <w:rPr>
          <w:rFonts w:ascii="Times New Roman" w:hAnsi="Times New Roman"/>
          <w:b/>
          <w:color w:val="000000"/>
        </w:rPr>
        <w:t>2</w:t>
      </w:r>
      <w:r w:rsidR="00BF3B20" w:rsidRPr="00632A80">
        <w:rPr>
          <w:rFonts w:ascii="Times New Roman" w:hAnsi="Times New Roman"/>
          <w:b/>
          <w:color w:val="000000"/>
        </w:rPr>
        <w:t>6</w:t>
      </w:r>
      <w:r w:rsidRPr="00632A80">
        <w:rPr>
          <w:rFonts w:ascii="Times New Roman" w:hAnsi="Times New Roman"/>
          <w:b/>
          <w:color w:val="000000"/>
        </w:rPr>
        <w:tab/>
        <w:t>Total overlevelse-resultater for GOG-0240-studien ved studiebehandling</w:t>
      </w:r>
    </w:p>
    <w:p w14:paraId="3D20E4AB" w14:textId="77777777" w:rsidR="00D15122" w:rsidRPr="00632A80" w:rsidRDefault="00D15122" w:rsidP="00333699">
      <w:pPr>
        <w:keepNext/>
        <w:widowControl/>
        <w:rPr>
          <w:rFonts w:ascii="Times New Roman" w:eastAsia="Times New Roman" w:hAnsi="Times New Roman"/>
          <w:bCs/>
          <w:color w:val="00000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85"/>
        <w:gridCol w:w="1279"/>
        <w:gridCol w:w="3444"/>
        <w:gridCol w:w="3192"/>
      </w:tblGrid>
      <w:tr w:rsidR="00D15122" w:rsidRPr="002E5ACF" w14:paraId="68723ED5" w14:textId="77777777" w:rsidTr="00AC7B7C">
        <w:trPr>
          <w:tblHeader/>
        </w:trPr>
        <w:tc>
          <w:tcPr>
            <w:tcW w:w="1185" w:type="dxa"/>
            <w:tcBorders>
              <w:bottom w:val="single" w:sz="4" w:space="0" w:color="auto"/>
              <w:right w:val="nil"/>
            </w:tcBorders>
          </w:tcPr>
          <w:p w14:paraId="31F13B61" w14:textId="77777777" w:rsidR="00D15122" w:rsidRPr="002E5ACF" w:rsidRDefault="009B0756" w:rsidP="00333699">
            <w:pPr>
              <w:pStyle w:val="TableParagraph"/>
              <w:keepNext/>
              <w:widowControl/>
              <w:spacing w:line="250" w:lineRule="auto"/>
              <w:ind w:right="150"/>
              <w:jc w:val="center"/>
              <w:rPr>
                <w:rFonts w:ascii="Times New Roman" w:eastAsia="Times New Roman" w:hAnsi="Times New Roman"/>
                <w:color w:val="000000"/>
                <w:sz w:val="20"/>
                <w:szCs w:val="20"/>
              </w:rPr>
            </w:pPr>
            <w:r w:rsidRPr="002E5ACF">
              <w:rPr>
                <w:rFonts w:ascii="Times New Roman" w:hAnsi="Times New Roman"/>
                <w:color w:val="000000"/>
                <w:sz w:val="20"/>
              </w:rPr>
              <w:t>Sammen</w:t>
            </w:r>
            <w:r w:rsidR="00227E6D" w:rsidRPr="002E5ACF">
              <w:rPr>
                <w:rFonts w:ascii="Times New Roman" w:hAnsi="Times New Roman"/>
                <w:color w:val="000000"/>
                <w:sz w:val="20"/>
              </w:rPr>
              <w:t>-</w:t>
            </w:r>
            <w:r w:rsidRPr="002E5ACF">
              <w:rPr>
                <w:rFonts w:ascii="Times New Roman" w:hAnsi="Times New Roman"/>
                <w:color w:val="000000"/>
                <w:sz w:val="20"/>
              </w:rPr>
              <w:t>ligning av behandling</w:t>
            </w:r>
          </w:p>
        </w:tc>
        <w:tc>
          <w:tcPr>
            <w:tcW w:w="1279" w:type="dxa"/>
            <w:tcBorders>
              <w:left w:val="nil"/>
              <w:bottom w:val="single" w:sz="4" w:space="0" w:color="auto"/>
              <w:right w:val="nil"/>
            </w:tcBorders>
          </w:tcPr>
          <w:p w14:paraId="0E7FC81D" w14:textId="77777777" w:rsidR="00D15122" w:rsidRPr="002E5ACF" w:rsidRDefault="00D15122" w:rsidP="00333699">
            <w:pPr>
              <w:pStyle w:val="TableParagraph"/>
              <w:keepNext/>
              <w:widowControl/>
              <w:rPr>
                <w:rFonts w:ascii="Times New Roman" w:eastAsia="Times New Roman" w:hAnsi="Times New Roman"/>
                <w:bCs/>
                <w:color w:val="000000"/>
                <w:sz w:val="20"/>
                <w:szCs w:val="20"/>
              </w:rPr>
            </w:pPr>
          </w:p>
          <w:p w14:paraId="572CCC23" w14:textId="77777777" w:rsidR="00D15122" w:rsidRPr="002E5ACF" w:rsidRDefault="009B0756" w:rsidP="00333699">
            <w:pPr>
              <w:pStyle w:val="TableParagraph"/>
              <w:keepNext/>
              <w:widowControl/>
              <w:jc w:val="center"/>
              <w:rPr>
                <w:rFonts w:ascii="Times New Roman" w:eastAsia="Times New Roman" w:hAnsi="Times New Roman"/>
                <w:color w:val="000000"/>
                <w:sz w:val="20"/>
                <w:szCs w:val="20"/>
              </w:rPr>
            </w:pPr>
            <w:r w:rsidRPr="002E5ACF">
              <w:rPr>
                <w:rFonts w:ascii="Times New Roman" w:hAnsi="Times New Roman"/>
                <w:color w:val="000000"/>
                <w:sz w:val="20"/>
              </w:rPr>
              <w:t>Annen faktor</w:t>
            </w:r>
          </w:p>
        </w:tc>
        <w:tc>
          <w:tcPr>
            <w:tcW w:w="3444" w:type="dxa"/>
            <w:tcBorders>
              <w:left w:val="nil"/>
              <w:bottom w:val="single" w:sz="4" w:space="0" w:color="auto"/>
            </w:tcBorders>
          </w:tcPr>
          <w:p w14:paraId="6CA03F1E" w14:textId="2233F4A9" w:rsidR="00D15122" w:rsidRPr="002E5ACF" w:rsidRDefault="009B0756" w:rsidP="00333699">
            <w:pPr>
              <w:pStyle w:val="TableParagraph"/>
              <w:keepNext/>
              <w:widowControl/>
              <w:spacing w:line="296" w:lineRule="auto"/>
              <w:ind w:right="64"/>
              <w:jc w:val="center"/>
              <w:rPr>
                <w:rFonts w:ascii="Times New Roman" w:eastAsia="Times New Roman" w:hAnsi="Times New Roman"/>
                <w:color w:val="000000"/>
                <w:sz w:val="20"/>
                <w:szCs w:val="20"/>
              </w:rPr>
            </w:pPr>
            <w:r w:rsidRPr="002E5ACF">
              <w:rPr>
                <w:rFonts w:ascii="Times New Roman" w:hAnsi="Times New Roman"/>
                <w:color w:val="000000"/>
                <w:sz w:val="20"/>
              </w:rPr>
              <w:t>Total overlevelse – primær analyse</w:t>
            </w:r>
            <w:r w:rsidRPr="002E5ACF">
              <w:rPr>
                <w:rFonts w:ascii="Times New Roman" w:hAnsi="Times New Roman"/>
                <w:color w:val="000000"/>
                <w:sz w:val="20"/>
                <w:vertAlign w:val="superscript"/>
              </w:rPr>
              <w:t>1</w:t>
            </w:r>
            <w:r w:rsidRPr="002E5ACF">
              <w:rPr>
                <w:rFonts w:ascii="Times New Roman" w:hAnsi="Times New Roman"/>
                <w:color w:val="000000"/>
                <w:sz w:val="20"/>
              </w:rPr>
              <w:t>Hasardratio (95 % KI)</w:t>
            </w:r>
          </w:p>
        </w:tc>
        <w:tc>
          <w:tcPr>
            <w:tcW w:w="3192" w:type="dxa"/>
            <w:tcBorders>
              <w:bottom w:val="single" w:sz="4" w:space="0" w:color="auto"/>
            </w:tcBorders>
          </w:tcPr>
          <w:p w14:paraId="5AA24B06" w14:textId="77777777" w:rsidR="00752705" w:rsidRPr="002E5ACF" w:rsidRDefault="009B0756" w:rsidP="00333699">
            <w:pPr>
              <w:pStyle w:val="TableParagraph"/>
              <w:keepNext/>
              <w:widowControl/>
              <w:spacing w:line="296" w:lineRule="auto"/>
              <w:ind w:right="64"/>
              <w:jc w:val="center"/>
              <w:rPr>
                <w:rFonts w:ascii="Times New Roman" w:hAnsi="Times New Roman"/>
                <w:color w:val="000000"/>
                <w:sz w:val="13"/>
              </w:rPr>
            </w:pPr>
            <w:r w:rsidRPr="002E5ACF">
              <w:rPr>
                <w:rFonts w:ascii="Times New Roman" w:hAnsi="Times New Roman"/>
                <w:color w:val="000000"/>
                <w:sz w:val="20"/>
              </w:rPr>
              <w:t>Total overlevelse – oppfølgingsanalyse</w:t>
            </w:r>
            <w:r w:rsidRPr="00632A80">
              <w:rPr>
                <w:rFonts w:ascii="Times New Roman" w:hAnsi="Times New Roman"/>
                <w:color w:val="000000"/>
                <w:vertAlign w:val="superscript"/>
              </w:rPr>
              <w:t>2</w:t>
            </w:r>
          </w:p>
          <w:p w14:paraId="1F24F907" w14:textId="77777777" w:rsidR="00D15122" w:rsidRPr="002E5ACF" w:rsidRDefault="009B0756" w:rsidP="00333699">
            <w:pPr>
              <w:pStyle w:val="TableParagraph"/>
              <w:keepNext/>
              <w:widowControl/>
              <w:spacing w:line="296" w:lineRule="auto"/>
              <w:ind w:right="64" w:firstLine="27"/>
              <w:jc w:val="center"/>
              <w:rPr>
                <w:rFonts w:ascii="Times New Roman" w:eastAsia="Times New Roman" w:hAnsi="Times New Roman"/>
                <w:color w:val="000000"/>
                <w:sz w:val="20"/>
                <w:szCs w:val="20"/>
              </w:rPr>
            </w:pPr>
            <w:r w:rsidRPr="002E5ACF">
              <w:rPr>
                <w:rFonts w:ascii="Times New Roman" w:hAnsi="Times New Roman"/>
                <w:color w:val="000000"/>
                <w:sz w:val="20"/>
              </w:rPr>
              <w:t>Hasardratio (95 % KI)</w:t>
            </w:r>
          </w:p>
        </w:tc>
      </w:tr>
      <w:tr w:rsidR="00D15122" w:rsidRPr="002E5ACF" w14:paraId="56B4BCFE" w14:textId="77777777" w:rsidTr="00AC7B7C">
        <w:tc>
          <w:tcPr>
            <w:tcW w:w="1185" w:type="dxa"/>
            <w:tcBorders>
              <w:bottom w:val="nil"/>
              <w:right w:val="nil"/>
            </w:tcBorders>
          </w:tcPr>
          <w:p w14:paraId="01E1618D" w14:textId="77777777" w:rsidR="00D15122" w:rsidRPr="002E5ACF" w:rsidRDefault="007D230A" w:rsidP="00022607">
            <w:pPr>
              <w:pStyle w:val="TableParagraph"/>
              <w:keepNext/>
              <w:widowControl/>
              <w:rPr>
                <w:rFonts w:ascii="Times New Roman" w:eastAsia="Times New Roman" w:hAnsi="Times New Roman"/>
                <w:color w:val="000000"/>
                <w:sz w:val="20"/>
                <w:szCs w:val="20"/>
              </w:rPr>
            </w:pPr>
            <w:r w:rsidRPr="002E5ACF">
              <w:rPr>
                <w:rFonts w:ascii="Times New Roman" w:hAnsi="Times New Roman"/>
                <w:color w:val="000000"/>
                <w:sz w:val="20"/>
              </w:rPr>
              <w:t>B</w:t>
            </w:r>
            <w:r w:rsidR="00022607" w:rsidRPr="002E5ACF">
              <w:rPr>
                <w:rFonts w:ascii="Times New Roman" w:hAnsi="Times New Roman"/>
                <w:color w:val="000000"/>
                <w:sz w:val="20"/>
              </w:rPr>
              <w:t xml:space="preserve">evacizumab vs. ikke </w:t>
            </w:r>
            <w:r w:rsidRPr="002E5ACF">
              <w:rPr>
                <w:rFonts w:ascii="Times New Roman" w:hAnsi="Times New Roman"/>
                <w:color w:val="000000"/>
                <w:sz w:val="20"/>
              </w:rPr>
              <w:t>B</w:t>
            </w:r>
            <w:r w:rsidR="00022607" w:rsidRPr="002E5ACF">
              <w:rPr>
                <w:rFonts w:ascii="Times New Roman" w:hAnsi="Times New Roman"/>
                <w:color w:val="000000"/>
                <w:sz w:val="20"/>
              </w:rPr>
              <w:t>evacizumab</w:t>
            </w:r>
          </w:p>
        </w:tc>
        <w:tc>
          <w:tcPr>
            <w:tcW w:w="1279" w:type="dxa"/>
            <w:tcBorders>
              <w:left w:val="nil"/>
              <w:bottom w:val="nil"/>
              <w:right w:val="nil"/>
            </w:tcBorders>
          </w:tcPr>
          <w:p w14:paraId="3E680E7A" w14:textId="77777777" w:rsidR="00D15122" w:rsidRPr="002E5ACF" w:rsidRDefault="009B0756" w:rsidP="00333699">
            <w:pPr>
              <w:pStyle w:val="TableParagraph"/>
              <w:keepNext/>
              <w:widowControl/>
              <w:rPr>
                <w:rFonts w:ascii="Times New Roman" w:eastAsia="Times New Roman" w:hAnsi="Times New Roman"/>
                <w:color w:val="000000"/>
                <w:sz w:val="20"/>
                <w:szCs w:val="20"/>
              </w:rPr>
            </w:pPr>
            <w:r w:rsidRPr="002E5ACF">
              <w:rPr>
                <w:rFonts w:ascii="Times New Roman" w:hAnsi="Times New Roman"/>
                <w:color w:val="000000"/>
                <w:sz w:val="20"/>
              </w:rPr>
              <w:t xml:space="preserve">Cisplatin + </w:t>
            </w:r>
            <w:r w:rsidR="007D230A" w:rsidRPr="002E5ACF">
              <w:rPr>
                <w:rFonts w:ascii="Times New Roman" w:hAnsi="Times New Roman"/>
                <w:color w:val="000000"/>
                <w:sz w:val="20"/>
              </w:rPr>
              <w:t>P</w:t>
            </w:r>
            <w:r w:rsidRPr="002E5ACF">
              <w:rPr>
                <w:rFonts w:ascii="Times New Roman" w:hAnsi="Times New Roman"/>
                <w:color w:val="000000"/>
                <w:sz w:val="20"/>
              </w:rPr>
              <w:t>aklitaksel</w:t>
            </w:r>
          </w:p>
        </w:tc>
        <w:tc>
          <w:tcPr>
            <w:tcW w:w="3444" w:type="dxa"/>
            <w:tcBorders>
              <w:left w:val="nil"/>
              <w:bottom w:val="nil"/>
            </w:tcBorders>
          </w:tcPr>
          <w:p w14:paraId="39003743" w14:textId="77777777" w:rsidR="00960927" w:rsidRPr="002E5ACF" w:rsidRDefault="009B0756" w:rsidP="00333699">
            <w:pPr>
              <w:pStyle w:val="TableParagraph"/>
              <w:keepNext/>
              <w:widowControl/>
              <w:spacing w:line="296" w:lineRule="auto"/>
              <w:ind w:right="64"/>
              <w:jc w:val="center"/>
              <w:rPr>
                <w:rFonts w:ascii="Times New Roman" w:hAnsi="Times New Roman"/>
                <w:color w:val="000000"/>
                <w:sz w:val="20"/>
              </w:rPr>
            </w:pPr>
            <w:r w:rsidRPr="002E5ACF">
              <w:rPr>
                <w:rFonts w:ascii="Times New Roman" w:hAnsi="Times New Roman"/>
                <w:color w:val="000000"/>
                <w:sz w:val="20"/>
              </w:rPr>
              <w:t xml:space="preserve">0,72 (0,51, 1,02) </w:t>
            </w:r>
          </w:p>
          <w:p w14:paraId="5854E71F" w14:textId="77777777" w:rsidR="00D15122" w:rsidRPr="002E5ACF" w:rsidRDefault="00960927" w:rsidP="00333699">
            <w:pPr>
              <w:pStyle w:val="TableParagraph"/>
              <w:keepNext/>
              <w:widowControl/>
              <w:spacing w:line="210" w:lineRule="exact"/>
              <w:jc w:val="center"/>
              <w:rPr>
                <w:rFonts w:ascii="Times New Roman" w:hAnsi="Times New Roman"/>
                <w:color w:val="000000"/>
                <w:sz w:val="20"/>
              </w:rPr>
            </w:pPr>
            <w:r w:rsidRPr="002E5ACF">
              <w:rPr>
                <w:rFonts w:ascii="Times New Roman" w:hAnsi="Times New Roman"/>
                <w:color w:val="000000"/>
                <w:sz w:val="20"/>
              </w:rPr>
              <w:t>(17,5 vs.14,3 måneder; p = 0,0609)</w:t>
            </w:r>
          </w:p>
        </w:tc>
        <w:tc>
          <w:tcPr>
            <w:tcW w:w="3192" w:type="dxa"/>
            <w:tcBorders>
              <w:bottom w:val="nil"/>
            </w:tcBorders>
          </w:tcPr>
          <w:p w14:paraId="4C336BAC" w14:textId="3E3DB117" w:rsidR="00960927" w:rsidRPr="002E5ACF" w:rsidRDefault="009B0756" w:rsidP="00333699">
            <w:pPr>
              <w:pStyle w:val="TableParagraph"/>
              <w:keepNext/>
              <w:widowControl/>
              <w:spacing w:line="210" w:lineRule="exact"/>
              <w:jc w:val="center"/>
              <w:rPr>
                <w:rFonts w:ascii="Times New Roman" w:hAnsi="Times New Roman"/>
                <w:color w:val="000000"/>
                <w:sz w:val="20"/>
              </w:rPr>
            </w:pPr>
            <w:r w:rsidRPr="002E5ACF">
              <w:rPr>
                <w:rFonts w:ascii="Times New Roman" w:hAnsi="Times New Roman"/>
                <w:color w:val="000000"/>
                <w:sz w:val="20"/>
              </w:rPr>
              <w:t>0,75 (0,55, 1,01)</w:t>
            </w:r>
          </w:p>
          <w:p w14:paraId="6BB69666" w14:textId="77777777" w:rsidR="00D15122" w:rsidRPr="002E5ACF" w:rsidRDefault="00960927" w:rsidP="00333699">
            <w:pPr>
              <w:pStyle w:val="TableParagraph"/>
              <w:keepNext/>
              <w:widowControl/>
              <w:spacing w:line="210" w:lineRule="exact"/>
              <w:jc w:val="center"/>
              <w:rPr>
                <w:rFonts w:ascii="Times New Roman" w:hAnsi="Times New Roman"/>
                <w:color w:val="000000"/>
                <w:sz w:val="20"/>
              </w:rPr>
            </w:pPr>
            <w:r w:rsidRPr="002E5ACF">
              <w:rPr>
                <w:rFonts w:ascii="Times New Roman" w:hAnsi="Times New Roman"/>
                <w:color w:val="000000"/>
                <w:sz w:val="20"/>
              </w:rPr>
              <w:t>(17,5 vs.15,0 måneder; p = 0,0584)</w:t>
            </w:r>
          </w:p>
        </w:tc>
      </w:tr>
      <w:tr w:rsidR="00D15122" w:rsidRPr="002E5ACF" w14:paraId="40FD9972" w14:textId="77777777" w:rsidTr="00AC7B7C">
        <w:tc>
          <w:tcPr>
            <w:tcW w:w="1185" w:type="dxa"/>
            <w:tcBorders>
              <w:top w:val="nil"/>
              <w:bottom w:val="nil"/>
              <w:right w:val="nil"/>
            </w:tcBorders>
          </w:tcPr>
          <w:p w14:paraId="6EC33283" w14:textId="77777777" w:rsidR="00D15122" w:rsidRPr="00632A80" w:rsidRDefault="00D15122" w:rsidP="007F6E1B">
            <w:pPr>
              <w:rPr>
                <w:rFonts w:ascii="Times New Roman" w:hAnsi="Times New Roman"/>
                <w:color w:val="000000"/>
              </w:rPr>
            </w:pPr>
          </w:p>
        </w:tc>
        <w:tc>
          <w:tcPr>
            <w:tcW w:w="1279" w:type="dxa"/>
            <w:tcBorders>
              <w:top w:val="nil"/>
              <w:left w:val="nil"/>
              <w:bottom w:val="nil"/>
              <w:right w:val="nil"/>
            </w:tcBorders>
          </w:tcPr>
          <w:p w14:paraId="5175CE6A" w14:textId="77777777" w:rsidR="00D15122" w:rsidRPr="002E5ACF" w:rsidRDefault="009B0756" w:rsidP="007F6E1B">
            <w:pPr>
              <w:pStyle w:val="TableParagraph"/>
              <w:rPr>
                <w:rFonts w:ascii="Times New Roman" w:eastAsia="Times New Roman" w:hAnsi="Times New Roman"/>
                <w:color w:val="000000"/>
                <w:sz w:val="20"/>
                <w:szCs w:val="20"/>
              </w:rPr>
            </w:pPr>
            <w:r w:rsidRPr="002E5ACF">
              <w:rPr>
                <w:rFonts w:ascii="Times New Roman" w:hAnsi="Times New Roman"/>
                <w:color w:val="000000"/>
                <w:sz w:val="20"/>
              </w:rPr>
              <w:t>Topotekan</w:t>
            </w:r>
            <w:r w:rsidR="006E0572" w:rsidRPr="002E5ACF">
              <w:rPr>
                <w:rFonts w:ascii="Times New Roman" w:hAnsi="Times New Roman"/>
                <w:color w:val="000000"/>
                <w:sz w:val="20"/>
              </w:rPr>
              <w:t> </w:t>
            </w:r>
            <w:r w:rsidRPr="002E5ACF">
              <w:rPr>
                <w:rFonts w:ascii="Times New Roman" w:hAnsi="Times New Roman"/>
                <w:color w:val="000000"/>
                <w:sz w:val="20"/>
              </w:rPr>
              <w:t>+</w:t>
            </w:r>
          </w:p>
        </w:tc>
        <w:tc>
          <w:tcPr>
            <w:tcW w:w="3444" w:type="dxa"/>
            <w:tcBorders>
              <w:top w:val="nil"/>
              <w:left w:val="nil"/>
              <w:bottom w:val="nil"/>
            </w:tcBorders>
          </w:tcPr>
          <w:p w14:paraId="2F7C980B" w14:textId="77777777" w:rsidR="00D15122" w:rsidRPr="002E5ACF" w:rsidRDefault="009B0756" w:rsidP="007F6E1B">
            <w:pPr>
              <w:pStyle w:val="TableParagraph"/>
              <w:spacing w:line="296" w:lineRule="auto"/>
              <w:ind w:right="64"/>
              <w:jc w:val="center"/>
              <w:rPr>
                <w:rFonts w:ascii="Times New Roman" w:hAnsi="Times New Roman"/>
                <w:color w:val="000000"/>
                <w:sz w:val="20"/>
              </w:rPr>
            </w:pPr>
            <w:r w:rsidRPr="002E5ACF">
              <w:rPr>
                <w:rFonts w:ascii="Times New Roman" w:hAnsi="Times New Roman"/>
                <w:color w:val="000000"/>
                <w:sz w:val="20"/>
              </w:rPr>
              <w:t>0,76 (0,55, 1,06)</w:t>
            </w:r>
          </w:p>
        </w:tc>
        <w:tc>
          <w:tcPr>
            <w:tcW w:w="3192" w:type="dxa"/>
            <w:tcBorders>
              <w:top w:val="nil"/>
              <w:bottom w:val="nil"/>
            </w:tcBorders>
          </w:tcPr>
          <w:p w14:paraId="59E1A82D" w14:textId="77777777" w:rsidR="00D15122" w:rsidRPr="002E5ACF" w:rsidRDefault="009B0756" w:rsidP="007F6E1B">
            <w:pPr>
              <w:pStyle w:val="TableParagraph"/>
              <w:spacing w:line="296" w:lineRule="auto"/>
              <w:ind w:right="64"/>
              <w:jc w:val="center"/>
              <w:rPr>
                <w:rFonts w:ascii="Times New Roman" w:hAnsi="Times New Roman"/>
                <w:color w:val="000000"/>
                <w:sz w:val="20"/>
              </w:rPr>
            </w:pPr>
            <w:r w:rsidRPr="002E5ACF">
              <w:rPr>
                <w:rFonts w:ascii="Times New Roman" w:hAnsi="Times New Roman"/>
                <w:color w:val="000000"/>
                <w:sz w:val="20"/>
              </w:rPr>
              <w:t>0,79 (0,59, 1,07)</w:t>
            </w:r>
          </w:p>
        </w:tc>
      </w:tr>
      <w:tr w:rsidR="00D15122" w:rsidRPr="002E5ACF" w14:paraId="6678FBDC" w14:textId="77777777" w:rsidTr="00AC7B7C">
        <w:tc>
          <w:tcPr>
            <w:tcW w:w="1185" w:type="dxa"/>
            <w:tcBorders>
              <w:top w:val="nil"/>
              <w:bottom w:val="nil"/>
              <w:right w:val="nil"/>
            </w:tcBorders>
          </w:tcPr>
          <w:p w14:paraId="5BF46EBF" w14:textId="77777777" w:rsidR="00D15122" w:rsidRPr="00632A80" w:rsidRDefault="00D15122" w:rsidP="007F6E1B">
            <w:pPr>
              <w:rPr>
                <w:rFonts w:ascii="Times New Roman" w:hAnsi="Times New Roman"/>
                <w:color w:val="000000"/>
              </w:rPr>
            </w:pPr>
          </w:p>
        </w:tc>
        <w:tc>
          <w:tcPr>
            <w:tcW w:w="1279" w:type="dxa"/>
            <w:tcBorders>
              <w:top w:val="nil"/>
              <w:left w:val="nil"/>
              <w:bottom w:val="nil"/>
              <w:right w:val="nil"/>
            </w:tcBorders>
          </w:tcPr>
          <w:p w14:paraId="4B498867" w14:textId="77777777" w:rsidR="00D15122" w:rsidRPr="002E5ACF" w:rsidRDefault="009B0756" w:rsidP="007F6E1B">
            <w:pPr>
              <w:pStyle w:val="TableParagraph"/>
              <w:rPr>
                <w:rFonts w:ascii="Times New Roman" w:eastAsia="Times New Roman" w:hAnsi="Times New Roman"/>
                <w:color w:val="000000"/>
                <w:sz w:val="20"/>
                <w:szCs w:val="20"/>
              </w:rPr>
            </w:pPr>
            <w:r w:rsidRPr="002E5ACF">
              <w:rPr>
                <w:rFonts w:ascii="Times New Roman" w:hAnsi="Times New Roman"/>
                <w:color w:val="000000"/>
                <w:sz w:val="20"/>
              </w:rPr>
              <w:t>Paklitaksel</w:t>
            </w:r>
          </w:p>
        </w:tc>
        <w:tc>
          <w:tcPr>
            <w:tcW w:w="3444" w:type="dxa"/>
            <w:tcBorders>
              <w:top w:val="nil"/>
              <w:left w:val="nil"/>
              <w:bottom w:val="nil"/>
            </w:tcBorders>
          </w:tcPr>
          <w:p w14:paraId="5F02AA49" w14:textId="77777777" w:rsidR="00D15122" w:rsidRPr="002E5ACF" w:rsidRDefault="009B0756" w:rsidP="007F6E1B">
            <w:pPr>
              <w:pStyle w:val="TableParagraph"/>
              <w:spacing w:line="296" w:lineRule="auto"/>
              <w:ind w:right="64"/>
              <w:jc w:val="center"/>
              <w:rPr>
                <w:rFonts w:ascii="Times New Roman" w:hAnsi="Times New Roman"/>
                <w:color w:val="000000"/>
                <w:sz w:val="20"/>
              </w:rPr>
            </w:pPr>
            <w:r w:rsidRPr="002E5ACF">
              <w:rPr>
                <w:rFonts w:ascii="Times New Roman" w:hAnsi="Times New Roman"/>
                <w:color w:val="000000"/>
                <w:sz w:val="20"/>
              </w:rPr>
              <w:t>(14,9 vs. 11,9 måneder; p = 0,1061)</w:t>
            </w:r>
          </w:p>
        </w:tc>
        <w:tc>
          <w:tcPr>
            <w:tcW w:w="3192" w:type="dxa"/>
            <w:tcBorders>
              <w:top w:val="nil"/>
              <w:bottom w:val="nil"/>
            </w:tcBorders>
          </w:tcPr>
          <w:p w14:paraId="044BAEAE" w14:textId="77777777" w:rsidR="0043060E" w:rsidRPr="002E5ACF" w:rsidRDefault="009B0756" w:rsidP="00AC7B7C">
            <w:pPr>
              <w:pStyle w:val="TableParagraph"/>
              <w:spacing w:line="296" w:lineRule="auto"/>
              <w:ind w:right="64"/>
              <w:jc w:val="center"/>
              <w:rPr>
                <w:rFonts w:ascii="Times New Roman" w:hAnsi="Times New Roman"/>
                <w:color w:val="000000"/>
                <w:sz w:val="20"/>
              </w:rPr>
            </w:pPr>
            <w:r w:rsidRPr="002E5ACF">
              <w:rPr>
                <w:rFonts w:ascii="Times New Roman" w:hAnsi="Times New Roman"/>
                <w:color w:val="000000"/>
                <w:sz w:val="20"/>
              </w:rPr>
              <w:t>(16,2 vs. 12,0 måneder; p = 0,1342)</w:t>
            </w:r>
          </w:p>
        </w:tc>
      </w:tr>
      <w:tr w:rsidR="00D15122" w:rsidRPr="002E5ACF" w14:paraId="662AC9B0" w14:textId="77777777" w:rsidTr="00AC7B7C">
        <w:tc>
          <w:tcPr>
            <w:tcW w:w="1185" w:type="dxa"/>
            <w:tcBorders>
              <w:top w:val="nil"/>
              <w:bottom w:val="nil"/>
              <w:right w:val="nil"/>
            </w:tcBorders>
          </w:tcPr>
          <w:p w14:paraId="4A631F08" w14:textId="77777777" w:rsidR="00D15122" w:rsidRPr="002E5ACF" w:rsidRDefault="009B0756" w:rsidP="007F6E1B">
            <w:pPr>
              <w:pStyle w:val="TableParagraph"/>
              <w:rPr>
                <w:rFonts w:ascii="Times New Roman" w:eastAsia="Times New Roman" w:hAnsi="Times New Roman"/>
                <w:color w:val="000000"/>
                <w:sz w:val="20"/>
                <w:szCs w:val="20"/>
              </w:rPr>
            </w:pPr>
            <w:r w:rsidRPr="002E5ACF">
              <w:rPr>
                <w:rFonts w:ascii="Times New Roman" w:hAnsi="Times New Roman"/>
                <w:color w:val="000000"/>
                <w:sz w:val="20"/>
              </w:rPr>
              <w:t>Topotekan</w:t>
            </w:r>
            <w:r w:rsidR="00227E6D" w:rsidRPr="002E5ACF">
              <w:rPr>
                <w:rFonts w:ascii="Times New Roman" w:hAnsi="Times New Roman"/>
                <w:color w:val="000000"/>
                <w:sz w:val="20"/>
              </w:rPr>
              <w:t xml:space="preserve"> </w:t>
            </w:r>
            <w:r w:rsidRPr="002E5ACF">
              <w:rPr>
                <w:rFonts w:ascii="Times New Roman" w:hAnsi="Times New Roman"/>
                <w:color w:val="000000"/>
                <w:sz w:val="20"/>
              </w:rPr>
              <w:t xml:space="preserve">+ </w:t>
            </w:r>
            <w:r w:rsidR="007D230A" w:rsidRPr="002E5ACF">
              <w:rPr>
                <w:rFonts w:ascii="Times New Roman" w:hAnsi="Times New Roman"/>
                <w:color w:val="000000"/>
                <w:sz w:val="20"/>
              </w:rPr>
              <w:t>P</w:t>
            </w:r>
            <w:r w:rsidRPr="002E5ACF">
              <w:rPr>
                <w:rFonts w:ascii="Times New Roman" w:hAnsi="Times New Roman"/>
                <w:color w:val="000000"/>
                <w:sz w:val="20"/>
              </w:rPr>
              <w:t>aklitaksel vs.</w:t>
            </w:r>
          </w:p>
        </w:tc>
        <w:tc>
          <w:tcPr>
            <w:tcW w:w="1279" w:type="dxa"/>
            <w:tcBorders>
              <w:top w:val="nil"/>
              <w:left w:val="nil"/>
              <w:bottom w:val="nil"/>
              <w:right w:val="nil"/>
            </w:tcBorders>
          </w:tcPr>
          <w:p w14:paraId="57AA5643" w14:textId="77777777" w:rsidR="00D15122" w:rsidRPr="002E5ACF" w:rsidRDefault="007D230A" w:rsidP="00022607">
            <w:pPr>
              <w:pStyle w:val="TableParagraph"/>
              <w:rPr>
                <w:rFonts w:ascii="Times New Roman" w:eastAsia="Times New Roman" w:hAnsi="Times New Roman"/>
                <w:color w:val="000000"/>
                <w:sz w:val="20"/>
                <w:szCs w:val="20"/>
              </w:rPr>
            </w:pPr>
            <w:r w:rsidRPr="002E5ACF">
              <w:rPr>
                <w:rFonts w:ascii="Times New Roman" w:hAnsi="Times New Roman"/>
                <w:color w:val="000000"/>
                <w:sz w:val="20"/>
              </w:rPr>
              <w:t>B</w:t>
            </w:r>
            <w:r w:rsidR="00022607" w:rsidRPr="002E5ACF">
              <w:rPr>
                <w:rFonts w:ascii="Times New Roman" w:hAnsi="Times New Roman"/>
                <w:color w:val="000000"/>
                <w:sz w:val="20"/>
              </w:rPr>
              <w:t>evacizumab</w:t>
            </w:r>
          </w:p>
        </w:tc>
        <w:tc>
          <w:tcPr>
            <w:tcW w:w="3444" w:type="dxa"/>
            <w:tcBorders>
              <w:top w:val="nil"/>
              <w:left w:val="nil"/>
              <w:bottom w:val="nil"/>
            </w:tcBorders>
          </w:tcPr>
          <w:p w14:paraId="3CBC38CF" w14:textId="77777777" w:rsidR="000B75A7" w:rsidRPr="002E5ACF" w:rsidRDefault="009B0756" w:rsidP="007F6E1B">
            <w:pPr>
              <w:pStyle w:val="TableParagraph"/>
              <w:spacing w:line="210" w:lineRule="exact"/>
              <w:jc w:val="center"/>
              <w:rPr>
                <w:rFonts w:ascii="Times New Roman" w:hAnsi="Times New Roman"/>
                <w:color w:val="000000"/>
                <w:sz w:val="20"/>
              </w:rPr>
            </w:pPr>
            <w:r w:rsidRPr="002E5ACF">
              <w:rPr>
                <w:rFonts w:ascii="Times New Roman" w:hAnsi="Times New Roman"/>
                <w:color w:val="000000"/>
                <w:sz w:val="20"/>
              </w:rPr>
              <w:t xml:space="preserve">1,15 (0,82, 1,61) </w:t>
            </w:r>
          </w:p>
          <w:p w14:paraId="1BDC2954" w14:textId="77777777" w:rsidR="00D15122" w:rsidRPr="002E5ACF" w:rsidRDefault="000B75A7" w:rsidP="007F6E1B">
            <w:pPr>
              <w:pStyle w:val="TableParagraph"/>
              <w:spacing w:line="210" w:lineRule="exact"/>
              <w:jc w:val="center"/>
              <w:rPr>
                <w:rFonts w:ascii="Times New Roman" w:hAnsi="Times New Roman"/>
                <w:color w:val="000000"/>
                <w:sz w:val="20"/>
              </w:rPr>
            </w:pPr>
            <w:r w:rsidRPr="002E5ACF">
              <w:rPr>
                <w:rFonts w:ascii="Times New Roman" w:hAnsi="Times New Roman"/>
                <w:color w:val="000000"/>
                <w:sz w:val="20"/>
              </w:rPr>
              <w:t>(14,9 vs. 17,5 måneder; p = 0,4146)</w:t>
            </w:r>
          </w:p>
        </w:tc>
        <w:tc>
          <w:tcPr>
            <w:tcW w:w="3192" w:type="dxa"/>
            <w:tcBorders>
              <w:top w:val="nil"/>
              <w:bottom w:val="nil"/>
            </w:tcBorders>
          </w:tcPr>
          <w:p w14:paraId="682A43F8" w14:textId="77777777" w:rsidR="000B75A7" w:rsidRPr="002E5ACF" w:rsidRDefault="009B0756" w:rsidP="007F6E1B">
            <w:pPr>
              <w:pStyle w:val="TableParagraph"/>
              <w:spacing w:line="210" w:lineRule="exact"/>
              <w:jc w:val="center"/>
              <w:rPr>
                <w:rFonts w:ascii="Times New Roman" w:hAnsi="Times New Roman"/>
                <w:color w:val="000000"/>
                <w:sz w:val="20"/>
              </w:rPr>
            </w:pPr>
            <w:r w:rsidRPr="002E5ACF">
              <w:rPr>
                <w:rFonts w:ascii="Times New Roman" w:hAnsi="Times New Roman"/>
                <w:color w:val="000000"/>
                <w:sz w:val="20"/>
              </w:rPr>
              <w:t xml:space="preserve">1,15 (0,85, 1,56) </w:t>
            </w:r>
          </w:p>
          <w:p w14:paraId="387E73BC" w14:textId="77777777" w:rsidR="00D15122" w:rsidRPr="002E5ACF" w:rsidRDefault="000B75A7" w:rsidP="007F6E1B">
            <w:pPr>
              <w:pStyle w:val="TableParagraph"/>
              <w:spacing w:line="210" w:lineRule="exact"/>
              <w:jc w:val="center"/>
              <w:rPr>
                <w:rFonts w:ascii="Times New Roman" w:hAnsi="Times New Roman"/>
                <w:color w:val="000000"/>
                <w:sz w:val="20"/>
              </w:rPr>
            </w:pPr>
            <w:r w:rsidRPr="002E5ACF">
              <w:rPr>
                <w:rFonts w:ascii="Times New Roman" w:hAnsi="Times New Roman"/>
                <w:color w:val="000000"/>
                <w:sz w:val="20"/>
              </w:rPr>
              <w:t>(16,2 vs. 17,5 måneder; p = 0,3769)</w:t>
            </w:r>
          </w:p>
        </w:tc>
      </w:tr>
      <w:tr w:rsidR="00D15122" w:rsidRPr="002E5ACF" w14:paraId="206FBBD1" w14:textId="77777777" w:rsidTr="00AC7B7C">
        <w:tc>
          <w:tcPr>
            <w:tcW w:w="1185" w:type="dxa"/>
            <w:tcBorders>
              <w:top w:val="nil"/>
              <w:right w:val="nil"/>
            </w:tcBorders>
          </w:tcPr>
          <w:p w14:paraId="12884F57" w14:textId="77777777" w:rsidR="00D15122" w:rsidRPr="002E5ACF" w:rsidRDefault="009B0756" w:rsidP="007F6E1B">
            <w:pPr>
              <w:pStyle w:val="TableParagraph"/>
              <w:spacing w:line="247" w:lineRule="auto"/>
              <w:ind w:right="293"/>
              <w:rPr>
                <w:rFonts w:ascii="Times New Roman" w:eastAsia="Times New Roman" w:hAnsi="Times New Roman"/>
                <w:color w:val="000000"/>
                <w:sz w:val="20"/>
                <w:szCs w:val="20"/>
              </w:rPr>
            </w:pPr>
            <w:r w:rsidRPr="002E5ACF">
              <w:rPr>
                <w:rFonts w:ascii="Times New Roman" w:hAnsi="Times New Roman"/>
                <w:color w:val="000000"/>
                <w:sz w:val="20"/>
              </w:rPr>
              <w:t>Cisplatin</w:t>
            </w:r>
            <w:r w:rsidR="00227E6D" w:rsidRPr="002E5ACF">
              <w:rPr>
                <w:rFonts w:ascii="Times New Roman" w:hAnsi="Times New Roman"/>
                <w:color w:val="000000"/>
                <w:sz w:val="20"/>
              </w:rPr>
              <w:t xml:space="preserve"> </w:t>
            </w:r>
            <w:r w:rsidRPr="002E5ACF">
              <w:rPr>
                <w:rFonts w:ascii="Times New Roman" w:hAnsi="Times New Roman"/>
                <w:color w:val="000000"/>
                <w:sz w:val="20"/>
              </w:rPr>
              <w:t xml:space="preserve">+ </w:t>
            </w:r>
            <w:r w:rsidR="007D230A" w:rsidRPr="002E5ACF">
              <w:rPr>
                <w:rFonts w:ascii="Times New Roman" w:hAnsi="Times New Roman"/>
                <w:color w:val="000000"/>
                <w:sz w:val="20"/>
              </w:rPr>
              <w:t>P</w:t>
            </w:r>
            <w:r w:rsidRPr="002E5ACF">
              <w:rPr>
                <w:rFonts w:ascii="Times New Roman" w:hAnsi="Times New Roman"/>
                <w:color w:val="000000"/>
                <w:sz w:val="20"/>
              </w:rPr>
              <w:t>aklitaksel</w:t>
            </w:r>
          </w:p>
        </w:tc>
        <w:tc>
          <w:tcPr>
            <w:tcW w:w="1279" w:type="dxa"/>
            <w:tcBorders>
              <w:top w:val="nil"/>
              <w:left w:val="nil"/>
              <w:bottom w:val="single" w:sz="4" w:space="0" w:color="auto"/>
              <w:right w:val="nil"/>
            </w:tcBorders>
          </w:tcPr>
          <w:p w14:paraId="12586D63" w14:textId="77777777" w:rsidR="00D15122" w:rsidRPr="002E5ACF" w:rsidRDefault="009B0756" w:rsidP="00022607">
            <w:pPr>
              <w:pStyle w:val="TableParagraph"/>
              <w:rPr>
                <w:rFonts w:ascii="Times New Roman" w:eastAsia="Times New Roman" w:hAnsi="Times New Roman"/>
                <w:color w:val="000000"/>
                <w:sz w:val="20"/>
                <w:szCs w:val="20"/>
              </w:rPr>
            </w:pPr>
            <w:r w:rsidRPr="002E5ACF">
              <w:rPr>
                <w:rFonts w:ascii="Times New Roman" w:hAnsi="Times New Roman"/>
                <w:color w:val="000000"/>
                <w:sz w:val="20"/>
              </w:rPr>
              <w:t xml:space="preserve">Ikke </w:t>
            </w:r>
            <w:r w:rsidR="007D230A" w:rsidRPr="002E5ACF">
              <w:rPr>
                <w:rFonts w:ascii="Times New Roman" w:hAnsi="Times New Roman"/>
                <w:color w:val="000000"/>
                <w:sz w:val="20"/>
              </w:rPr>
              <w:t>B</w:t>
            </w:r>
            <w:r w:rsidRPr="002E5ACF">
              <w:rPr>
                <w:rFonts w:ascii="Times New Roman" w:hAnsi="Times New Roman"/>
                <w:color w:val="000000"/>
                <w:sz w:val="20"/>
              </w:rPr>
              <w:t>evacizumab</w:t>
            </w:r>
          </w:p>
        </w:tc>
        <w:tc>
          <w:tcPr>
            <w:tcW w:w="3444" w:type="dxa"/>
            <w:tcBorders>
              <w:top w:val="nil"/>
              <w:left w:val="nil"/>
            </w:tcBorders>
          </w:tcPr>
          <w:p w14:paraId="65692BF4" w14:textId="77777777" w:rsidR="000B75A7" w:rsidRPr="002E5ACF" w:rsidRDefault="009B0756" w:rsidP="007F6E1B">
            <w:pPr>
              <w:pStyle w:val="TableParagraph"/>
              <w:spacing w:line="210" w:lineRule="exact"/>
              <w:jc w:val="center"/>
              <w:rPr>
                <w:rFonts w:ascii="Times New Roman" w:hAnsi="Times New Roman"/>
                <w:color w:val="000000"/>
                <w:sz w:val="20"/>
              </w:rPr>
            </w:pPr>
            <w:r w:rsidRPr="002E5ACF">
              <w:rPr>
                <w:rFonts w:ascii="Times New Roman" w:hAnsi="Times New Roman"/>
                <w:color w:val="000000"/>
                <w:sz w:val="20"/>
              </w:rPr>
              <w:t xml:space="preserve">1,13 (0,81, 1,57) </w:t>
            </w:r>
          </w:p>
          <w:p w14:paraId="0EC82A4D" w14:textId="77777777" w:rsidR="00D15122" w:rsidRPr="002E5ACF" w:rsidRDefault="000B75A7" w:rsidP="007F6E1B">
            <w:pPr>
              <w:pStyle w:val="TableParagraph"/>
              <w:spacing w:line="210" w:lineRule="exact"/>
              <w:jc w:val="center"/>
              <w:rPr>
                <w:rFonts w:ascii="Times New Roman" w:hAnsi="Times New Roman"/>
                <w:color w:val="000000"/>
                <w:sz w:val="20"/>
              </w:rPr>
            </w:pPr>
            <w:r w:rsidRPr="002E5ACF">
              <w:rPr>
                <w:rFonts w:ascii="Times New Roman" w:hAnsi="Times New Roman"/>
                <w:color w:val="000000"/>
                <w:sz w:val="20"/>
              </w:rPr>
              <w:t>(11,9 vs.14,3 måneder; p = 0,4825)</w:t>
            </w:r>
          </w:p>
        </w:tc>
        <w:tc>
          <w:tcPr>
            <w:tcW w:w="3192" w:type="dxa"/>
            <w:tcBorders>
              <w:top w:val="nil"/>
            </w:tcBorders>
          </w:tcPr>
          <w:p w14:paraId="300B8CB6" w14:textId="77777777" w:rsidR="000B75A7" w:rsidRPr="002E5ACF" w:rsidRDefault="009B0756" w:rsidP="007F6E1B">
            <w:pPr>
              <w:pStyle w:val="TableParagraph"/>
              <w:spacing w:line="210" w:lineRule="exact"/>
              <w:jc w:val="center"/>
              <w:rPr>
                <w:rFonts w:ascii="Times New Roman" w:hAnsi="Times New Roman"/>
                <w:color w:val="000000"/>
                <w:sz w:val="20"/>
              </w:rPr>
            </w:pPr>
            <w:r w:rsidRPr="002E5ACF">
              <w:rPr>
                <w:rFonts w:ascii="Times New Roman" w:hAnsi="Times New Roman"/>
                <w:color w:val="000000"/>
                <w:sz w:val="20"/>
              </w:rPr>
              <w:t xml:space="preserve">1,08 (0,80, 1,45) </w:t>
            </w:r>
          </w:p>
          <w:p w14:paraId="4621F98F" w14:textId="77777777" w:rsidR="00D15122" w:rsidRPr="002E5ACF" w:rsidRDefault="000B75A7" w:rsidP="007F6E1B">
            <w:pPr>
              <w:pStyle w:val="TableParagraph"/>
              <w:spacing w:line="210" w:lineRule="exact"/>
              <w:jc w:val="center"/>
              <w:rPr>
                <w:rFonts w:ascii="Times New Roman" w:hAnsi="Times New Roman"/>
                <w:color w:val="000000"/>
                <w:sz w:val="20"/>
              </w:rPr>
            </w:pPr>
            <w:r w:rsidRPr="002E5ACF">
              <w:rPr>
                <w:rFonts w:ascii="Times New Roman" w:hAnsi="Times New Roman"/>
                <w:color w:val="000000"/>
                <w:sz w:val="20"/>
              </w:rPr>
              <w:t>(12,0 vs. 15,0 måneder; p = 0,6267)</w:t>
            </w:r>
          </w:p>
        </w:tc>
      </w:tr>
    </w:tbl>
    <w:p w14:paraId="798504BC" w14:textId="77777777" w:rsidR="00D15122" w:rsidRPr="002E5ACF" w:rsidRDefault="009B0756" w:rsidP="00EF7392">
      <w:pPr>
        <w:tabs>
          <w:tab w:val="left" w:pos="426"/>
        </w:tabs>
        <w:spacing w:line="230" w:lineRule="exact"/>
        <w:ind w:left="426" w:right="285" w:hanging="246"/>
        <w:rPr>
          <w:rFonts w:ascii="Times New Roman" w:eastAsia="Times New Roman" w:hAnsi="Times New Roman"/>
          <w:color w:val="000000"/>
          <w:sz w:val="20"/>
          <w:szCs w:val="20"/>
        </w:rPr>
      </w:pPr>
      <w:r w:rsidRPr="002E5ACF">
        <w:rPr>
          <w:rFonts w:ascii="Times New Roman" w:hAnsi="Times New Roman"/>
          <w:color w:val="000000"/>
          <w:sz w:val="20"/>
          <w:vertAlign w:val="superscript"/>
        </w:rPr>
        <w:t>1</w:t>
      </w:r>
      <w:r w:rsidRPr="002E5ACF">
        <w:rPr>
          <w:rFonts w:ascii="Times New Roman" w:hAnsi="Times New Roman"/>
          <w:color w:val="000000"/>
          <w:sz w:val="13"/>
        </w:rPr>
        <w:t xml:space="preserve"> </w:t>
      </w:r>
      <w:r w:rsidR="00BF3B20" w:rsidRPr="002E5ACF">
        <w:rPr>
          <w:rFonts w:ascii="Times New Roman" w:hAnsi="Times New Roman"/>
          <w:color w:val="000000"/>
          <w:sz w:val="13"/>
        </w:rPr>
        <w:tab/>
      </w:r>
      <w:r w:rsidRPr="002E5ACF">
        <w:rPr>
          <w:rFonts w:ascii="Times New Roman" w:hAnsi="Times New Roman"/>
          <w:color w:val="000000"/>
          <w:sz w:val="20"/>
        </w:rPr>
        <w:t>Primær analyse ble utført med ”cut-off”-dato 12. desember 2012, og denne anses som den endelige analysen</w:t>
      </w:r>
    </w:p>
    <w:p w14:paraId="7F1388E5" w14:textId="77777777" w:rsidR="00D15122" w:rsidRPr="002E5ACF" w:rsidRDefault="009B0756" w:rsidP="00EF7392">
      <w:pPr>
        <w:tabs>
          <w:tab w:val="left" w:pos="426"/>
        </w:tabs>
        <w:spacing w:line="228" w:lineRule="exact"/>
        <w:ind w:left="426" w:right="192" w:hanging="246"/>
        <w:rPr>
          <w:rFonts w:ascii="Times New Roman" w:eastAsia="Times New Roman" w:hAnsi="Times New Roman"/>
          <w:color w:val="000000"/>
          <w:sz w:val="20"/>
          <w:szCs w:val="20"/>
        </w:rPr>
      </w:pPr>
      <w:r w:rsidRPr="002E5ACF">
        <w:rPr>
          <w:rFonts w:ascii="Times New Roman" w:hAnsi="Times New Roman"/>
          <w:color w:val="000000"/>
          <w:sz w:val="20"/>
          <w:vertAlign w:val="superscript"/>
        </w:rPr>
        <w:t>2</w:t>
      </w:r>
      <w:r w:rsidRPr="002E5ACF">
        <w:rPr>
          <w:rFonts w:ascii="Times New Roman" w:hAnsi="Times New Roman"/>
          <w:color w:val="000000"/>
          <w:sz w:val="13"/>
        </w:rPr>
        <w:t xml:space="preserve"> </w:t>
      </w:r>
      <w:r w:rsidR="00BF3B20" w:rsidRPr="002E5ACF">
        <w:rPr>
          <w:rFonts w:ascii="Times New Roman" w:hAnsi="Times New Roman"/>
          <w:color w:val="000000"/>
          <w:sz w:val="13"/>
        </w:rPr>
        <w:tab/>
      </w:r>
      <w:r w:rsidRPr="002E5ACF">
        <w:rPr>
          <w:rFonts w:ascii="Times New Roman" w:hAnsi="Times New Roman"/>
          <w:color w:val="000000"/>
          <w:sz w:val="20"/>
        </w:rPr>
        <w:t>Oppfølgingsanalyse ble utført med “cut-off“-dato 7. mars 2014. Alle p-verdier er kun oppført for beskrivende formål</w:t>
      </w:r>
    </w:p>
    <w:p w14:paraId="2B77A8E9" w14:textId="77777777" w:rsidR="00D15122" w:rsidRPr="00632A80" w:rsidRDefault="00D15122" w:rsidP="00EF7392">
      <w:pPr>
        <w:tabs>
          <w:tab w:val="left" w:pos="426"/>
        </w:tabs>
        <w:rPr>
          <w:rFonts w:ascii="Times New Roman" w:eastAsia="Times New Roman" w:hAnsi="Times New Roman"/>
          <w:color w:val="000000"/>
        </w:rPr>
      </w:pPr>
    </w:p>
    <w:p w14:paraId="2897C5E4" w14:textId="77777777" w:rsidR="00D15122" w:rsidRPr="00632A80" w:rsidRDefault="009B0756" w:rsidP="007F6E1B">
      <w:pPr>
        <w:spacing w:line="252" w:lineRule="exact"/>
        <w:rPr>
          <w:rFonts w:ascii="Times New Roman" w:hAnsi="Times New Roman"/>
          <w:color w:val="000000"/>
          <w:u w:val="single" w:color="000000"/>
        </w:rPr>
      </w:pPr>
      <w:r w:rsidRPr="00632A80">
        <w:rPr>
          <w:rFonts w:ascii="Times New Roman" w:hAnsi="Times New Roman"/>
          <w:color w:val="000000"/>
          <w:u w:val="single" w:color="000000"/>
        </w:rPr>
        <w:t>Pediatrisk populasjon</w:t>
      </w:r>
    </w:p>
    <w:p w14:paraId="618F8E19" w14:textId="77777777" w:rsidR="005D2506" w:rsidRPr="00632A80" w:rsidRDefault="005D2506" w:rsidP="007F6E1B">
      <w:pPr>
        <w:spacing w:line="252" w:lineRule="exact"/>
        <w:rPr>
          <w:rFonts w:ascii="Times New Roman" w:eastAsia="Times New Roman" w:hAnsi="Times New Roman"/>
          <w:i/>
          <w:color w:val="000000"/>
        </w:rPr>
      </w:pPr>
    </w:p>
    <w:p w14:paraId="5B4B3FDA" w14:textId="77777777" w:rsidR="00D15122" w:rsidRPr="00632A80" w:rsidRDefault="009B0756" w:rsidP="007F6E1B">
      <w:pPr>
        <w:pStyle w:val="BodyText"/>
        <w:ind w:left="0" w:right="192"/>
        <w:rPr>
          <w:color w:val="000000"/>
        </w:rPr>
      </w:pPr>
      <w:r w:rsidRPr="00632A80">
        <w:rPr>
          <w:color w:val="000000"/>
        </w:rPr>
        <w:t>Det europeiske legemiddelkontoret (</w:t>
      </w:r>
      <w:r w:rsidR="00FA0941" w:rsidRPr="00632A80">
        <w:rPr>
          <w:color w:val="000000"/>
        </w:rPr>
        <w:t>t</w:t>
      </w:r>
      <w:r w:rsidRPr="00632A80">
        <w:rPr>
          <w:color w:val="000000"/>
        </w:rPr>
        <w:t>he European Medicines Agency) har gitt unntak fra forpliktelsen til å presentere resultater fra studier i alle undergrupper av den pediatriske populasjonen ved brystkreft, kolorektalkreft av typen adenokarsinom, lungekreft (småcellet og ikke-småcellet), kreft i nyre og nyrebekken (unntatt nefroblastom, nefroblastomatose, klarcellekarsinom, mesoblastisk nefrom, medullært nyrekarsinom og rabdoid nyretumor), ovariekreft (unntatt rabdomyosarkom og germinalcelletumorer), kreft i eggleder (unntatt rabdomyosarkom og germinalcelletumorer), peritonealkreft (unntatt blastomer og sarkomer) og kreft i livmorhals og livmor.</w:t>
      </w:r>
    </w:p>
    <w:p w14:paraId="70DD882D" w14:textId="77777777" w:rsidR="00D15122" w:rsidRPr="00632A80" w:rsidRDefault="00D15122" w:rsidP="007F6E1B">
      <w:pPr>
        <w:rPr>
          <w:rFonts w:ascii="Times New Roman" w:eastAsia="Times New Roman" w:hAnsi="Times New Roman"/>
          <w:color w:val="000000"/>
        </w:rPr>
      </w:pPr>
    </w:p>
    <w:p w14:paraId="7DBE1B75" w14:textId="77777777" w:rsidR="00D15122" w:rsidRPr="00632A80" w:rsidRDefault="009B0756" w:rsidP="007F6E1B">
      <w:pPr>
        <w:spacing w:line="252" w:lineRule="exact"/>
        <w:rPr>
          <w:rFonts w:ascii="Times New Roman" w:eastAsia="Times New Roman" w:hAnsi="Times New Roman"/>
          <w:i/>
          <w:color w:val="000000"/>
          <w:u w:val="single"/>
        </w:rPr>
      </w:pPr>
      <w:r w:rsidRPr="00632A80">
        <w:rPr>
          <w:rFonts w:ascii="Times New Roman" w:hAnsi="Times New Roman"/>
          <w:i/>
          <w:color w:val="000000"/>
          <w:u w:val="single"/>
        </w:rPr>
        <w:t>Høygradig gliom</w:t>
      </w:r>
    </w:p>
    <w:p w14:paraId="0130541D" w14:textId="77777777" w:rsidR="005D2506" w:rsidRPr="00632A80" w:rsidRDefault="005D2506" w:rsidP="007F6E1B">
      <w:pPr>
        <w:pStyle w:val="BodyText"/>
        <w:ind w:left="0" w:right="192"/>
        <w:rPr>
          <w:color w:val="000000"/>
        </w:rPr>
      </w:pPr>
    </w:p>
    <w:p w14:paraId="361792B6" w14:textId="77777777" w:rsidR="00D15122" w:rsidRPr="00632A80" w:rsidRDefault="009B0756" w:rsidP="007F6E1B">
      <w:pPr>
        <w:pStyle w:val="BodyText"/>
        <w:ind w:left="0" w:right="192"/>
        <w:rPr>
          <w:color w:val="000000"/>
        </w:rPr>
      </w:pPr>
      <w:r w:rsidRPr="00632A80">
        <w:rPr>
          <w:color w:val="000000"/>
        </w:rPr>
        <w:t>Det ble ikke observert anti-tumor-aktivitet i to tidligere studier som inkluderte totalt 30 barn &gt;</w:t>
      </w:r>
      <w:r w:rsidR="003338DC" w:rsidRPr="00632A80">
        <w:rPr>
          <w:color w:val="000000"/>
        </w:rPr>
        <w:t> </w:t>
      </w:r>
      <w:r w:rsidRPr="00632A80">
        <w:rPr>
          <w:color w:val="000000"/>
        </w:rPr>
        <w:t>3 år med residiverende eller progredierende høygradig gliom, ved behandling med bevacizumab og irinotekan (CPT-11). Det foreligger ikke tilstrekkelig informasjon for å bestemme sikkerhet og effekt av bevacizumab hos barn med nylig diagnostisert høygradig gliom.</w:t>
      </w:r>
    </w:p>
    <w:p w14:paraId="4164101B" w14:textId="77777777" w:rsidR="00D15122" w:rsidRPr="00632A80" w:rsidRDefault="00D15122" w:rsidP="007F6E1B">
      <w:pPr>
        <w:rPr>
          <w:rFonts w:ascii="Times New Roman" w:eastAsia="Times New Roman" w:hAnsi="Times New Roman"/>
          <w:color w:val="000000"/>
        </w:rPr>
      </w:pPr>
    </w:p>
    <w:p w14:paraId="36CAC5C2" w14:textId="77777777" w:rsidR="00D15122" w:rsidRPr="00632A80" w:rsidRDefault="009B0756" w:rsidP="00435CC3">
      <w:pPr>
        <w:pStyle w:val="BodyText"/>
        <w:numPr>
          <w:ilvl w:val="2"/>
          <w:numId w:val="10"/>
        </w:numPr>
        <w:tabs>
          <w:tab w:val="left" w:pos="540"/>
        </w:tabs>
        <w:ind w:left="540" w:right="409" w:hanging="540"/>
        <w:rPr>
          <w:color w:val="000000"/>
        </w:rPr>
      </w:pPr>
      <w:r w:rsidRPr="00632A80">
        <w:rPr>
          <w:color w:val="000000"/>
        </w:rPr>
        <w:t>I en enarmet studie (PBTC-022) ble 18 barn med residiverende eller progredierende ikke-pontin høygradig gliom (8 med glioblastom [WHO-grad IV], 9 med anaplastisk astrocytom [grad III] og 1 med anaplastisk oligodendrogliom [grad III]) behandlet med bevacizumab (10 mg/kg) med to ukers mellomrom og deretter med bevacizumab i kombinasjon med irinotekan (125–350 mg/m</w:t>
      </w:r>
      <w:r w:rsidRPr="00632A80">
        <w:rPr>
          <w:color w:val="000000"/>
          <w:vertAlign w:val="superscript"/>
        </w:rPr>
        <w:t>2</w:t>
      </w:r>
      <w:r w:rsidRPr="00632A80">
        <w:rPr>
          <w:color w:val="000000"/>
        </w:rPr>
        <w:t xml:space="preserve">) hver andre uke </w:t>
      </w:r>
      <w:r w:rsidR="00D76967" w:rsidRPr="00632A80">
        <w:rPr>
          <w:color w:val="000000"/>
        </w:rPr>
        <w:t>inn</w:t>
      </w:r>
      <w:r w:rsidRPr="00632A80">
        <w:rPr>
          <w:color w:val="000000"/>
        </w:rPr>
        <w:t xml:space="preserve">til progresjon. Det var ingen objektiv (partiell eller komplett) radiologisk respons (MacDonald-kriterier). Toksisitet og bivirkninger inkluderte arteriell hypertensjon og </w:t>
      </w:r>
      <w:r w:rsidR="003338DC" w:rsidRPr="00632A80">
        <w:rPr>
          <w:color w:val="000000"/>
        </w:rPr>
        <w:t xml:space="preserve">fatigue </w:t>
      </w:r>
      <w:r w:rsidRPr="00632A80">
        <w:rPr>
          <w:color w:val="000000"/>
        </w:rPr>
        <w:t>i tillegg til CNS-iskemi med akutte nevrologiske utfall.</w:t>
      </w:r>
    </w:p>
    <w:p w14:paraId="1C11772D" w14:textId="77777777" w:rsidR="00D15122" w:rsidRPr="00632A80" w:rsidRDefault="00D15122" w:rsidP="00435CC3">
      <w:pPr>
        <w:rPr>
          <w:rFonts w:ascii="Times New Roman" w:eastAsia="Times New Roman" w:hAnsi="Times New Roman"/>
          <w:color w:val="000000"/>
        </w:rPr>
      </w:pPr>
    </w:p>
    <w:p w14:paraId="6515A8B3" w14:textId="77777777" w:rsidR="00D15122" w:rsidRPr="00632A80" w:rsidRDefault="009B0756" w:rsidP="00435CC3">
      <w:pPr>
        <w:pStyle w:val="BodyText"/>
        <w:numPr>
          <w:ilvl w:val="2"/>
          <w:numId w:val="10"/>
        </w:numPr>
        <w:tabs>
          <w:tab w:val="left" w:pos="540"/>
        </w:tabs>
        <w:ind w:left="540" w:right="238" w:hanging="540"/>
        <w:rPr>
          <w:color w:val="000000"/>
        </w:rPr>
      </w:pPr>
      <w:r w:rsidRPr="00632A80">
        <w:rPr>
          <w:color w:val="000000"/>
        </w:rPr>
        <w:t>I en restrospektiv gjennomgang av pasientkasus ble 12 påfølgende tilfeller (2005 til 2008) av barn med residiverende eller progredierende høygradig gliom (3 med WHO-grad IV, 9 av grad III) behandlet med bevacizumab (10 mg/kg) og irinotekan (125 mg/m</w:t>
      </w:r>
      <w:r w:rsidRPr="00632A80">
        <w:rPr>
          <w:color w:val="000000"/>
          <w:vertAlign w:val="superscript"/>
        </w:rPr>
        <w:t>2</w:t>
      </w:r>
      <w:r w:rsidRPr="00632A80">
        <w:rPr>
          <w:color w:val="000000"/>
        </w:rPr>
        <w:t>) hver 2. uke. Det var ingen komplett respons og 2 med partiell respons (MacDonald-kriterier).</w:t>
      </w:r>
    </w:p>
    <w:p w14:paraId="0AF5D371" w14:textId="77777777" w:rsidR="00D15122" w:rsidRPr="00632A80" w:rsidRDefault="00D15122" w:rsidP="00435CC3">
      <w:pPr>
        <w:rPr>
          <w:rFonts w:ascii="Times New Roman" w:eastAsia="Times New Roman" w:hAnsi="Times New Roman"/>
          <w:color w:val="000000"/>
        </w:rPr>
      </w:pPr>
    </w:p>
    <w:p w14:paraId="13BD458F" w14:textId="77777777" w:rsidR="00D15122" w:rsidRPr="00632A80" w:rsidRDefault="009B0756" w:rsidP="007F6E1B">
      <w:pPr>
        <w:pStyle w:val="BodyText"/>
        <w:ind w:left="0" w:right="285"/>
        <w:rPr>
          <w:color w:val="000000"/>
        </w:rPr>
      </w:pPr>
      <w:r w:rsidRPr="00632A80">
        <w:rPr>
          <w:color w:val="000000"/>
        </w:rPr>
        <w:t>I en randomisert fase II-studie (BO25041) ble totalt 121 pasienter i alderen ≥</w:t>
      </w:r>
      <w:r w:rsidR="003338DC" w:rsidRPr="00632A80">
        <w:rPr>
          <w:color w:val="000000"/>
        </w:rPr>
        <w:t> </w:t>
      </w:r>
      <w:r w:rsidRPr="00632A80">
        <w:rPr>
          <w:color w:val="000000"/>
        </w:rPr>
        <w:t>3 år til &lt;</w:t>
      </w:r>
      <w:r w:rsidR="003338DC" w:rsidRPr="00632A80">
        <w:rPr>
          <w:color w:val="000000"/>
        </w:rPr>
        <w:t> </w:t>
      </w:r>
      <w:r w:rsidRPr="00632A80">
        <w:rPr>
          <w:color w:val="000000"/>
        </w:rPr>
        <w:t xml:space="preserve">18 år med nydiagnostisert </w:t>
      </w:r>
      <w:r w:rsidR="003338DC" w:rsidRPr="00632A80">
        <w:rPr>
          <w:color w:val="000000"/>
        </w:rPr>
        <w:t xml:space="preserve">supratentorielt eller infratentorielt cerebellart eller pedunkulert </w:t>
      </w:r>
      <w:r w:rsidRPr="00632A80">
        <w:rPr>
          <w:color w:val="000000"/>
        </w:rPr>
        <w:t>høygradig gliom (HGG) behandlet med postoperativ strålebehandling (RT) og adjuvant temozolomid (T) med og uten bevacizumab</w:t>
      </w:r>
      <w:r w:rsidR="003338DC" w:rsidRPr="00632A80">
        <w:rPr>
          <w:color w:val="000000"/>
        </w:rPr>
        <w:t>;</w:t>
      </w:r>
      <w:r w:rsidRPr="00632A80">
        <w:rPr>
          <w:color w:val="000000"/>
        </w:rPr>
        <w:t xml:space="preserve"> 10 mg/kg intravenøst hver 2. uke.</w:t>
      </w:r>
    </w:p>
    <w:p w14:paraId="5F223891" w14:textId="77777777" w:rsidR="000B75A7" w:rsidRPr="00632A80" w:rsidRDefault="000B75A7" w:rsidP="007F6E1B">
      <w:pPr>
        <w:pStyle w:val="BodyText"/>
        <w:ind w:left="0" w:right="285"/>
        <w:rPr>
          <w:color w:val="000000"/>
        </w:rPr>
      </w:pPr>
    </w:p>
    <w:p w14:paraId="3EE106AA" w14:textId="77777777" w:rsidR="00D15122" w:rsidRPr="00632A80" w:rsidRDefault="009B0756" w:rsidP="007F6E1B">
      <w:pPr>
        <w:pStyle w:val="BodyText"/>
        <w:ind w:left="0" w:right="192"/>
        <w:rPr>
          <w:color w:val="000000"/>
        </w:rPr>
      </w:pPr>
      <w:r w:rsidRPr="00632A80">
        <w:rPr>
          <w:color w:val="000000"/>
        </w:rPr>
        <w:t>Studien nådde ikke sitt primære endepunkt, å demonstrere en signifikant forbedring av EFS (Central Radiology Review Committee (CRRC)-vurdert) når bevacizumab ble lagt til RT/T-armen sammenlignet med kun RT/T (HR = 1,44; 95 % KI: 0,90, 2,30). Disse resultatene var konsistente med resultatene fra ulike sensitivitetsanalyser og i klinisk relevante undergrupper. Resultatene for alle sekundære endepunkter (utprøvervurdert EFS, ORR og OS) var konsistente ved ingen forbedring assosiert med å legge til bevacizumab til RT/T-armen sammenlignet med kun RT/T-armen.</w:t>
      </w:r>
    </w:p>
    <w:p w14:paraId="59C9887D" w14:textId="77777777" w:rsidR="00D15122" w:rsidRPr="00632A80" w:rsidRDefault="00D15122" w:rsidP="007F6E1B">
      <w:pPr>
        <w:rPr>
          <w:rFonts w:ascii="Times New Roman" w:eastAsia="Times New Roman" w:hAnsi="Times New Roman"/>
          <w:color w:val="000000"/>
        </w:rPr>
      </w:pPr>
    </w:p>
    <w:p w14:paraId="2386105C" w14:textId="77777777" w:rsidR="00D15122" w:rsidRPr="00632A80" w:rsidRDefault="009B0756" w:rsidP="007F6E1B">
      <w:pPr>
        <w:pStyle w:val="BodyText"/>
        <w:ind w:left="0" w:right="192"/>
        <w:rPr>
          <w:color w:val="000000"/>
        </w:rPr>
      </w:pPr>
      <w:r w:rsidRPr="00632A80">
        <w:rPr>
          <w:color w:val="000000"/>
        </w:rPr>
        <w:t xml:space="preserve">Tillegg av bevacizumab til RT/T viste ikke klinisk nytte i BO25041-studien hos 60 evaluerbare pediatriske pasienter med nydiagnostisert </w:t>
      </w:r>
      <w:r w:rsidR="003338DC" w:rsidRPr="00632A80">
        <w:rPr>
          <w:color w:val="000000"/>
        </w:rPr>
        <w:t xml:space="preserve">supratentorielt eller infratentorielt </w:t>
      </w:r>
      <w:r w:rsidRPr="00632A80">
        <w:rPr>
          <w:color w:val="000000"/>
        </w:rPr>
        <w:t>høygradig gliom (HGG)  (se pkt 4.2 for informasjon vedrørende pediatrisk bruk).</w:t>
      </w:r>
    </w:p>
    <w:p w14:paraId="692E50F1" w14:textId="77777777" w:rsidR="00D15122" w:rsidRPr="00632A80" w:rsidRDefault="00D15122" w:rsidP="007F6E1B">
      <w:pPr>
        <w:rPr>
          <w:rFonts w:ascii="Times New Roman" w:eastAsia="Times New Roman" w:hAnsi="Times New Roman"/>
          <w:color w:val="000000"/>
        </w:rPr>
      </w:pPr>
    </w:p>
    <w:p w14:paraId="30E41E3F" w14:textId="77777777" w:rsidR="00D15122" w:rsidRPr="00632A80" w:rsidRDefault="009B0756" w:rsidP="007F6E1B">
      <w:pPr>
        <w:rPr>
          <w:rFonts w:ascii="Times New Roman" w:eastAsia="Times New Roman" w:hAnsi="Times New Roman"/>
          <w:i/>
          <w:color w:val="000000"/>
          <w:u w:val="single"/>
        </w:rPr>
      </w:pPr>
      <w:r w:rsidRPr="00632A80">
        <w:rPr>
          <w:rFonts w:ascii="Times New Roman" w:hAnsi="Times New Roman"/>
          <w:i/>
          <w:color w:val="000000"/>
          <w:u w:val="single"/>
        </w:rPr>
        <w:t>Bløtvevssarkom</w:t>
      </w:r>
    </w:p>
    <w:p w14:paraId="3A69118E" w14:textId="77777777" w:rsidR="005D2506" w:rsidRPr="00632A80" w:rsidRDefault="005D2506" w:rsidP="007F6E1B">
      <w:pPr>
        <w:pStyle w:val="BodyText"/>
        <w:ind w:left="0" w:right="192"/>
        <w:rPr>
          <w:color w:val="000000"/>
        </w:rPr>
      </w:pPr>
    </w:p>
    <w:p w14:paraId="6BD3570A" w14:textId="77777777" w:rsidR="00D15122" w:rsidRPr="00632A80" w:rsidRDefault="009B0756" w:rsidP="007F6E1B">
      <w:pPr>
        <w:pStyle w:val="BodyText"/>
        <w:ind w:left="0" w:right="192"/>
        <w:rPr>
          <w:color w:val="000000"/>
        </w:rPr>
      </w:pPr>
      <w:r w:rsidRPr="00632A80">
        <w:rPr>
          <w:color w:val="000000"/>
        </w:rPr>
        <w:t>I en randomisert fase II-studie (BO20924) ble totalt 154 pasienter i alderen ≥</w:t>
      </w:r>
      <w:r w:rsidR="007A65D9" w:rsidRPr="00632A80">
        <w:rPr>
          <w:color w:val="000000"/>
        </w:rPr>
        <w:t> </w:t>
      </w:r>
      <w:r w:rsidRPr="00632A80">
        <w:rPr>
          <w:color w:val="000000"/>
        </w:rPr>
        <w:t>6 måneder til &lt;</w:t>
      </w:r>
      <w:r w:rsidR="007A65D9" w:rsidRPr="00632A80">
        <w:rPr>
          <w:color w:val="000000"/>
        </w:rPr>
        <w:t> </w:t>
      </w:r>
      <w:r w:rsidRPr="00632A80">
        <w:rPr>
          <w:color w:val="000000"/>
        </w:rPr>
        <w:t xml:space="preserve">18 år med nydiagnostisert </w:t>
      </w:r>
      <w:r w:rsidR="00A52E09" w:rsidRPr="00632A80">
        <w:rPr>
          <w:color w:val="000000"/>
        </w:rPr>
        <w:t>metastatisk</w:t>
      </w:r>
      <w:r w:rsidRPr="00632A80">
        <w:rPr>
          <w:color w:val="000000"/>
        </w:rPr>
        <w:t xml:space="preserve"> bløtvevssarkom av typen rabdomyosarkom og ikke-rabdomyosarkom behandlet med standardbehandling (induksjon IVADO/IVA+/– lokalbehandling etterfulgt av vedlikeholdsbehandling med vinorelbin og cyklofosfamid) med eller uten bevacizumab (2,5 mg/kg/uke) med en total behandlingsvarighet på omtrent 18 måneder. Ved tidspunktet for endelig primæranalyse viste det primære endepunktet EFS, ved uavhengig sentral gjennomgang, ingen statistisk signifikant forskjell mellom de to behandlingsarmene, med en HR på 0,93 (95 % KI: 0,61, 1,41; p-verdi = 0,72).</w:t>
      </w:r>
    </w:p>
    <w:p w14:paraId="25BF0E66" w14:textId="77777777" w:rsidR="00203535" w:rsidRPr="00632A80" w:rsidRDefault="00203535" w:rsidP="007F6E1B">
      <w:pPr>
        <w:pStyle w:val="BodyText"/>
        <w:ind w:left="0" w:right="192"/>
        <w:rPr>
          <w:color w:val="000000"/>
        </w:rPr>
      </w:pPr>
    </w:p>
    <w:p w14:paraId="2D982AF5" w14:textId="77777777" w:rsidR="00D15122" w:rsidRPr="00632A80" w:rsidRDefault="009B0756" w:rsidP="007F6E1B">
      <w:pPr>
        <w:pStyle w:val="BodyText"/>
        <w:ind w:left="0" w:right="53"/>
        <w:rPr>
          <w:color w:val="000000"/>
        </w:rPr>
      </w:pPr>
      <w:r w:rsidRPr="00632A80">
        <w:rPr>
          <w:color w:val="000000"/>
        </w:rPr>
        <w:t xml:space="preserve">Forskjellen i ORR ved uavhengig sentral gjennomgang var 18 % (KI: 0,6 %, 35,3 %) mellom de to behandlingsarmene hos de få pasientene som hadde tumor som kunne vurderes ved baseline, og som hadde en bekreftet respons før de ble gitt lokal behandling: 27/75 pasienter (36,0 %, 95 % KI: 25,2 %, 47,9 %) i kjemoterapiarmen og 34/63 pasienter (54,0 %, 95 % KI: 40,9 %, 66,6 %) i armen med </w:t>
      </w:r>
      <w:r w:rsidR="006D028B" w:rsidRPr="00632A80">
        <w:rPr>
          <w:color w:val="000000"/>
        </w:rPr>
        <w:t>bevacizumab</w:t>
      </w:r>
      <w:r w:rsidRPr="00632A80">
        <w:rPr>
          <w:color w:val="000000"/>
        </w:rPr>
        <w:t xml:space="preserve"> + kjemoterapi. </w:t>
      </w:r>
      <w:r w:rsidR="006F7F39" w:rsidRPr="00632A80">
        <w:rPr>
          <w:color w:val="000000"/>
        </w:rPr>
        <w:t>Endelig analyse av total overlevelse (OS) viste ingen signifikant klinisk fordel ved å legge bevacizumab til kjemoterapi i denne pasientpopulasjonen.</w:t>
      </w:r>
    </w:p>
    <w:p w14:paraId="41B4D2EB" w14:textId="77777777" w:rsidR="00D15122" w:rsidRPr="00632A80" w:rsidRDefault="00D15122" w:rsidP="007F6E1B">
      <w:pPr>
        <w:rPr>
          <w:rFonts w:ascii="Times New Roman" w:eastAsia="Times New Roman" w:hAnsi="Times New Roman"/>
          <w:color w:val="000000"/>
        </w:rPr>
      </w:pPr>
    </w:p>
    <w:p w14:paraId="510C5A03" w14:textId="77777777" w:rsidR="00D15122" w:rsidRPr="00632A80" w:rsidRDefault="009B0756" w:rsidP="007F6E1B">
      <w:pPr>
        <w:pStyle w:val="BodyText"/>
        <w:ind w:left="0" w:right="238"/>
        <w:rPr>
          <w:color w:val="000000"/>
        </w:rPr>
      </w:pPr>
      <w:r w:rsidRPr="00632A80">
        <w:rPr>
          <w:color w:val="000000"/>
        </w:rPr>
        <w:t xml:space="preserve">Tillegg av bevacizumab til standardbehandling viste ikke noen klinisk fordel i den kliniske BO20924-studien hos 71 pediatriske pasienter som kunne vurderes (fra 6 måneder opptil 18 år) med </w:t>
      </w:r>
      <w:r w:rsidR="00A52E09" w:rsidRPr="00632A80">
        <w:rPr>
          <w:color w:val="000000"/>
        </w:rPr>
        <w:t>metastatisk</w:t>
      </w:r>
      <w:r w:rsidRPr="00632A80">
        <w:rPr>
          <w:color w:val="000000"/>
        </w:rPr>
        <w:t xml:space="preserve"> bløtvevssarkom av typen rabdomyosarkom og ikke-rabdomyosarkom.</w:t>
      </w:r>
    </w:p>
    <w:p w14:paraId="61E5FA5B" w14:textId="77777777" w:rsidR="00D15122" w:rsidRPr="00632A80" w:rsidRDefault="009B0756" w:rsidP="007F6E1B">
      <w:pPr>
        <w:pStyle w:val="BodyText"/>
        <w:spacing w:line="252" w:lineRule="exact"/>
        <w:ind w:left="0"/>
        <w:rPr>
          <w:color w:val="000000"/>
        </w:rPr>
      </w:pPr>
      <w:r w:rsidRPr="00632A80">
        <w:rPr>
          <w:color w:val="000000"/>
        </w:rPr>
        <w:t>(Se pkt. 4.2 for informasjon vedrørende pediatrisk bruk).</w:t>
      </w:r>
    </w:p>
    <w:p w14:paraId="4EC26A05" w14:textId="77777777" w:rsidR="00D15122" w:rsidRPr="00632A80" w:rsidRDefault="00D15122" w:rsidP="007F6E1B">
      <w:pPr>
        <w:rPr>
          <w:rFonts w:ascii="Times New Roman" w:eastAsia="Times New Roman" w:hAnsi="Times New Roman"/>
          <w:color w:val="000000"/>
        </w:rPr>
      </w:pPr>
    </w:p>
    <w:p w14:paraId="136A306A" w14:textId="77777777" w:rsidR="00D15122" w:rsidRPr="00632A80" w:rsidRDefault="009B0756" w:rsidP="007F6E1B">
      <w:pPr>
        <w:pStyle w:val="BodyText"/>
        <w:ind w:left="0" w:right="147"/>
        <w:rPr>
          <w:color w:val="000000"/>
        </w:rPr>
      </w:pPr>
      <w:r w:rsidRPr="00632A80">
        <w:rPr>
          <w:color w:val="000000"/>
        </w:rPr>
        <w:t>Insidensen av bivirkninger, inkludert bivirkninger</w:t>
      </w:r>
      <w:r w:rsidR="006D028B" w:rsidRPr="00632A80">
        <w:rPr>
          <w:color w:val="000000"/>
        </w:rPr>
        <w:t xml:space="preserve"> av</w:t>
      </w:r>
      <w:r w:rsidRPr="00632A80">
        <w:rPr>
          <w:color w:val="000000"/>
        </w:rPr>
        <w:t xml:space="preserve"> grad ≥</w:t>
      </w:r>
      <w:r w:rsidR="00227E6D" w:rsidRPr="00632A80">
        <w:rPr>
          <w:color w:val="000000"/>
        </w:rPr>
        <w:t> </w:t>
      </w:r>
      <w:r w:rsidRPr="00632A80">
        <w:rPr>
          <w:color w:val="000000"/>
        </w:rPr>
        <w:t>3 og alvorlige bivirkninger, var tilsvarende mellom de to behandlingsarmene</w:t>
      </w:r>
      <w:r w:rsidR="006D028B" w:rsidRPr="00632A80">
        <w:rPr>
          <w:color w:val="000000"/>
        </w:rPr>
        <w:t>.</w:t>
      </w:r>
      <w:r w:rsidRPr="00632A80">
        <w:rPr>
          <w:color w:val="000000"/>
        </w:rPr>
        <w:t xml:space="preserve"> Det var ingen bivirkninger som medførte død i noen av behandlingsarmene. Alle dødsfall var relatert til sykdomsprogresjon. Tillegg av bevacizumab til multimodal standardterapi så ut til å bli tolerert i denne pediatriske populasjonen.</w:t>
      </w:r>
    </w:p>
    <w:p w14:paraId="6BD009E1" w14:textId="77777777" w:rsidR="00D15122" w:rsidRPr="00632A80" w:rsidRDefault="00D15122" w:rsidP="007F6E1B">
      <w:pPr>
        <w:rPr>
          <w:rFonts w:ascii="Times New Roman" w:eastAsia="Times New Roman" w:hAnsi="Times New Roman"/>
          <w:color w:val="000000"/>
        </w:rPr>
      </w:pPr>
    </w:p>
    <w:p w14:paraId="2717DF7F" w14:textId="77777777" w:rsidR="00D15122" w:rsidRPr="00632A80" w:rsidRDefault="005A0B15" w:rsidP="005A0B15">
      <w:pPr>
        <w:rPr>
          <w:rFonts w:ascii="Times New Roman" w:hAnsi="Times New Roman"/>
          <w:b/>
          <w:bCs/>
          <w:color w:val="000000"/>
        </w:rPr>
      </w:pPr>
      <w:r w:rsidRPr="00632A80">
        <w:rPr>
          <w:rFonts w:ascii="Times New Roman" w:hAnsi="Times New Roman"/>
          <w:b/>
          <w:color w:val="000000"/>
        </w:rPr>
        <w:t>5.2</w:t>
      </w:r>
      <w:r w:rsidRPr="00632A80">
        <w:rPr>
          <w:rFonts w:ascii="Times New Roman" w:hAnsi="Times New Roman"/>
          <w:b/>
          <w:color w:val="000000"/>
        </w:rPr>
        <w:tab/>
      </w:r>
      <w:r w:rsidR="009B0756" w:rsidRPr="00632A80">
        <w:rPr>
          <w:rFonts w:ascii="Times New Roman" w:hAnsi="Times New Roman"/>
          <w:b/>
          <w:color w:val="000000"/>
        </w:rPr>
        <w:t>Farmakokinetiske egenskaper</w:t>
      </w:r>
    </w:p>
    <w:p w14:paraId="59E5CE32" w14:textId="77777777" w:rsidR="00D15122" w:rsidRPr="00632A80" w:rsidRDefault="00D15122" w:rsidP="007F6E1B">
      <w:pPr>
        <w:rPr>
          <w:rFonts w:ascii="Times New Roman" w:eastAsia="Times New Roman" w:hAnsi="Times New Roman"/>
          <w:bCs/>
          <w:color w:val="000000"/>
        </w:rPr>
      </w:pPr>
    </w:p>
    <w:p w14:paraId="602443CE" w14:textId="77777777" w:rsidR="00D15122" w:rsidRPr="00632A80" w:rsidRDefault="009B0756" w:rsidP="007F6E1B">
      <w:pPr>
        <w:pStyle w:val="BodyText"/>
        <w:ind w:left="0" w:right="238"/>
        <w:rPr>
          <w:color w:val="000000"/>
        </w:rPr>
      </w:pPr>
      <w:r w:rsidRPr="00632A80">
        <w:rPr>
          <w:color w:val="000000"/>
        </w:rPr>
        <w:t>De farmakokinetiske data for bevacizumab er hentet fra ti kliniske studier med pasienter med solide tumorer. Bevacizumab ble gitt som intravenøs infusjon i alle studiene. Infusjonshastigheten var basert på toler</w:t>
      </w:r>
      <w:r w:rsidR="006D028B" w:rsidRPr="00632A80">
        <w:rPr>
          <w:color w:val="000000"/>
        </w:rPr>
        <w:t>abilitet</w:t>
      </w:r>
      <w:r w:rsidRPr="00632A80">
        <w:rPr>
          <w:color w:val="000000"/>
        </w:rPr>
        <w:t>, med en innledende infusjonsvarighet på 90 minutter. Farmakokinetikken til bevacizumab var lineær ved doser fra 1 til 10 mg/kg.</w:t>
      </w:r>
    </w:p>
    <w:p w14:paraId="6A4A2866" w14:textId="77777777" w:rsidR="00D15122" w:rsidRPr="00632A80" w:rsidRDefault="00D15122" w:rsidP="007F6E1B">
      <w:pPr>
        <w:rPr>
          <w:rFonts w:ascii="Times New Roman" w:eastAsia="Times New Roman" w:hAnsi="Times New Roman"/>
          <w:color w:val="000000"/>
        </w:rPr>
      </w:pPr>
    </w:p>
    <w:p w14:paraId="39FCC6D8" w14:textId="77777777" w:rsidR="00D15122" w:rsidRPr="00632A80" w:rsidRDefault="009B0756" w:rsidP="007F6E1B">
      <w:pPr>
        <w:pStyle w:val="BodyText"/>
        <w:spacing w:line="252" w:lineRule="exact"/>
        <w:ind w:left="0"/>
        <w:rPr>
          <w:color w:val="000000"/>
          <w:u w:val="single" w:color="000000"/>
        </w:rPr>
      </w:pPr>
      <w:r w:rsidRPr="00632A80">
        <w:rPr>
          <w:color w:val="000000"/>
          <w:u w:val="single" w:color="000000"/>
        </w:rPr>
        <w:t>Distribusjon</w:t>
      </w:r>
    </w:p>
    <w:p w14:paraId="316514A0" w14:textId="77777777" w:rsidR="005D2506" w:rsidRPr="00632A80" w:rsidRDefault="005D2506" w:rsidP="007F6E1B">
      <w:pPr>
        <w:pStyle w:val="BodyText"/>
        <w:spacing w:line="252" w:lineRule="exact"/>
        <w:ind w:left="0"/>
        <w:rPr>
          <w:color w:val="000000"/>
        </w:rPr>
      </w:pPr>
    </w:p>
    <w:p w14:paraId="0DD514E5" w14:textId="2ABB2F46" w:rsidR="00D15122" w:rsidRPr="00632A80" w:rsidRDefault="009B0756" w:rsidP="007F6E1B">
      <w:pPr>
        <w:pStyle w:val="BodyText"/>
        <w:spacing w:line="234" w:lineRule="auto"/>
        <w:ind w:left="0" w:right="192"/>
        <w:rPr>
          <w:color w:val="000000"/>
        </w:rPr>
      </w:pPr>
      <w:r w:rsidRPr="00632A80">
        <w:rPr>
          <w:color w:val="000000"/>
        </w:rPr>
        <w:t xml:space="preserve">De typiske verdiene for sentralt </w:t>
      </w:r>
      <w:r w:rsidR="00125DCA" w:rsidRPr="00632A80">
        <w:rPr>
          <w:color w:val="000000"/>
        </w:rPr>
        <w:t>distribusjon</w:t>
      </w:r>
      <w:r w:rsidR="006D028B" w:rsidRPr="00632A80">
        <w:rPr>
          <w:color w:val="000000"/>
        </w:rPr>
        <w:t xml:space="preserve">svolum </w:t>
      </w:r>
      <w:r w:rsidRPr="00632A80">
        <w:rPr>
          <w:color w:val="000000"/>
        </w:rPr>
        <w:t>(V</w:t>
      </w:r>
      <w:r w:rsidRPr="00632A80">
        <w:rPr>
          <w:color w:val="000000"/>
          <w:vertAlign w:val="subscript"/>
        </w:rPr>
        <w:t>c</w:t>
      </w:r>
      <w:r w:rsidRPr="00632A80">
        <w:rPr>
          <w:color w:val="000000"/>
        </w:rPr>
        <w:t>) var hhv</w:t>
      </w:r>
      <w:r w:rsidR="00807713">
        <w:rPr>
          <w:color w:val="000000"/>
        </w:rPr>
        <w:t>.</w:t>
      </w:r>
      <w:r w:rsidRPr="00632A80">
        <w:rPr>
          <w:color w:val="000000"/>
        </w:rPr>
        <w:t xml:space="preserve"> 2,73 l for kvinner og 3,28 l for menn, som er i samme størrelsesorden som beskrevet for IgG og andre monoklonale antistoffer. De typiske verdiene for perifert distribusjonsvolum (V</w:t>
      </w:r>
      <w:r w:rsidRPr="00632A80">
        <w:rPr>
          <w:color w:val="000000"/>
          <w:vertAlign w:val="subscript"/>
        </w:rPr>
        <w:t>p</w:t>
      </w:r>
      <w:r w:rsidRPr="00632A80">
        <w:rPr>
          <w:color w:val="000000"/>
        </w:rPr>
        <w:t>) var hhv. 1,69 l for kvinner og 2,35 l for menn når bevacizumab ble administrert sammen med anti-neoplastiske legemidler. Etter korreksjon for kroppsvekt hadde menn større V</w:t>
      </w:r>
      <w:r w:rsidRPr="00632A80">
        <w:rPr>
          <w:color w:val="000000"/>
          <w:vertAlign w:val="subscript"/>
        </w:rPr>
        <w:t>c</w:t>
      </w:r>
      <w:r w:rsidRPr="00632A80">
        <w:rPr>
          <w:color w:val="000000"/>
        </w:rPr>
        <w:t xml:space="preserve"> (+20 %) enn kvinner.</w:t>
      </w:r>
    </w:p>
    <w:p w14:paraId="428F55B4" w14:textId="77777777" w:rsidR="00D15122" w:rsidRPr="00632A80" w:rsidRDefault="00D15122" w:rsidP="007F6E1B">
      <w:pPr>
        <w:rPr>
          <w:rFonts w:ascii="Times New Roman" w:eastAsia="Times New Roman" w:hAnsi="Times New Roman"/>
          <w:color w:val="000000"/>
        </w:rPr>
      </w:pPr>
    </w:p>
    <w:p w14:paraId="0FD7C34B" w14:textId="77777777" w:rsidR="00D15122" w:rsidRPr="00632A80" w:rsidRDefault="009B0756" w:rsidP="007F6E1B">
      <w:pPr>
        <w:pStyle w:val="BodyText"/>
        <w:keepNext/>
        <w:spacing w:line="240" w:lineRule="exact"/>
        <w:ind w:left="0"/>
        <w:rPr>
          <w:color w:val="000000"/>
          <w:u w:val="single" w:color="000000"/>
        </w:rPr>
      </w:pPr>
      <w:r w:rsidRPr="00632A80">
        <w:rPr>
          <w:color w:val="000000"/>
          <w:u w:val="single" w:color="000000"/>
        </w:rPr>
        <w:lastRenderedPageBreak/>
        <w:t>Biotransformasjon</w:t>
      </w:r>
    </w:p>
    <w:p w14:paraId="636BD31C" w14:textId="77777777" w:rsidR="005D2506" w:rsidRPr="00632A80" w:rsidRDefault="005D2506" w:rsidP="007F6E1B">
      <w:pPr>
        <w:pStyle w:val="BodyText"/>
        <w:keepNext/>
        <w:spacing w:line="240" w:lineRule="exact"/>
        <w:ind w:left="0"/>
        <w:rPr>
          <w:color w:val="000000"/>
        </w:rPr>
      </w:pPr>
    </w:p>
    <w:p w14:paraId="3A8EC239" w14:textId="77777777" w:rsidR="00D15122" w:rsidRPr="00632A80" w:rsidRDefault="009B0756" w:rsidP="007F6E1B">
      <w:pPr>
        <w:pStyle w:val="BodyText"/>
        <w:keepNext/>
        <w:spacing w:line="239" w:lineRule="auto"/>
        <w:ind w:left="0" w:right="192"/>
        <w:rPr>
          <w:color w:val="000000"/>
        </w:rPr>
      </w:pPr>
      <w:r w:rsidRPr="00632A80">
        <w:rPr>
          <w:color w:val="000000"/>
        </w:rPr>
        <w:t xml:space="preserve">Studier av metabolismen av bevacizumab hos kaniner, etter en enkelt intravenøs </w:t>
      </w:r>
      <w:r w:rsidRPr="00632A80">
        <w:rPr>
          <w:color w:val="000000"/>
          <w:vertAlign w:val="superscript"/>
        </w:rPr>
        <w:t>125</w:t>
      </w:r>
      <w:r w:rsidRPr="00632A80">
        <w:rPr>
          <w:color w:val="000000"/>
        </w:rPr>
        <w:t xml:space="preserve"> I-bevacizumab-dose, indikerte at den metabolske profilen tilsvarer den man kan forvente av et naturlig IgG-molekyl som ikke binder seg til VEGF. Metabolisme og eliminasjon av bevacizumab er som for endogent IgG, dvs. primært via proteolytisk katabolisme i hele kroppen, inkludert endotelceller, og er ikke primært avhengig av eliminasjon via nyrer og lever. Binding av IgG til FcRn-reseptoren resulterer i beskyttelse mot cellulær metabolisme og lang terminal halveringstid.</w:t>
      </w:r>
    </w:p>
    <w:p w14:paraId="11BDD183" w14:textId="77777777" w:rsidR="00D15122" w:rsidRPr="00632A80" w:rsidRDefault="00D15122" w:rsidP="007F6E1B">
      <w:pPr>
        <w:rPr>
          <w:rFonts w:ascii="Times New Roman" w:eastAsia="Times New Roman" w:hAnsi="Times New Roman"/>
          <w:color w:val="000000"/>
        </w:rPr>
      </w:pPr>
    </w:p>
    <w:p w14:paraId="3A1B4909" w14:textId="77777777" w:rsidR="00D15122" w:rsidRPr="00632A80" w:rsidRDefault="009B0756" w:rsidP="007F6E1B">
      <w:pPr>
        <w:pStyle w:val="BodyText"/>
        <w:spacing w:line="252" w:lineRule="exact"/>
        <w:ind w:left="0"/>
        <w:rPr>
          <w:color w:val="000000"/>
          <w:u w:val="single" w:color="000000"/>
        </w:rPr>
      </w:pPr>
      <w:r w:rsidRPr="00632A80">
        <w:rPr>
          <w:color w:val="000000"/>
          <w:u w:val="single" w:color="000000"/>
        </w:rPr>
        <w:t>Eliminasjon</w:t>
      </w:r>
    </w:p>
    <w:p w14:paraId="43CDABD2" w14:textId="77777777" w:rsidR="005D2506" w:rsidRPr="00632A80" w:rsidRDefault="005D2506" w:rsidP="007F6E1B">
      <w:pPr>
        <w:pStyle w:val="BodyText"/>
        <w:spacing w:line="252" w:lineRule="exact"/>
        <w:ind w:left="0"/>
        <w:rPr>
          <w:color w:val="000000"/>
        </w:rPr>
      </w:pPr>
    </w:p>
    <w:p w14:paraId="4445710E" w14:textId="77777777" w:rsidR="00D15122" w:rsidRPr="00632A80" w:rsidRDefault="009B0756" w:rsidP="007F6E1B">
      <w:pPr>
        <w:pStyle w:val="BodyText"/>
        <w:ind w:left="0" w:right="272"/>
        <w:rPr>
          <w:color w:val="000000"/>
        </w:rPr>
      </w:pPr>
      <w:r w:rsidRPr="00632A80">
        <w:rPr>
          <w:color w:val="000000"/>
        </w:rPr>
        <w:t>Gjennomsnittsverdien for ”clearance” er hhv. 0,188 l/dag for kvinner og 0,220 l/dag for menn. Etter korreksjon for kroppsvekt hadde mannlige pasienter større bevacizumab-clearance (+17 %) enn kvinner. I henhold til ”to-kompartment-modellen” er halveringstiden for eliminasjon 18 dager for en typisk kvinnelig pasient og 20 dager for en typisk mannlig pasient.</w:t>
      </w:r>
    </w:p>
    <w:p w14:paraId="370EF0CA" w14:textId="77777777" w:rsidR="00D15122" w:rsidRPr="00632A80" w:rsidRDefault="00D15122" w:rsidP="007F6E1B">
      <w:pPr>
        <w:rPr>
          <w:rFonts w:ascii="Times New Roman" w:eastAsia="Times New Roman" w:hAnsi="Times New Roman"/>
          <w:color w:val="000000"/>
        </w:rPr>
      </w:pPr>
    </w:p>
    <w:p w14:paraId="533852E4" w14:textId="77777777" w:rsidR="00D15122" w:rsidRPr="00632A80" w:rsidRDefault="009B0756" w:rsidP="007F6E1B">
      <w:pPr>
        <w:pStyle w:val="BodyText"/>
        <w:ind w:left="0" w:right="272"/>
        <w:rPr>
          <w:color w:val="000000"/>
        </w:rPr>
      </w:pPr>
      <w:r w:rsidRPr="00632A80">
        <w:rPr>
          <w:color w:val="000000"/>
        </w:rPr>
        <w:t>Lavt albumin og stor tumormengde er vanlige indikasjoner på alvorlig sykdom. Bevacizumab-clearance var ca. 30 % raskere hos pasienter med lave serumalbumin-verdier og 7 % raskere hos personer med stor tumormengde sammenlignet med typiske pasienter med medianverdier for albumin og tumormengde.</w:t>
      </w:r>
    </w:p>
    <w:p w14:paraId="32D0E90B" w14:textId="77777777" w:rsidR="00D15122" w:rsidRPr="00632A80" w:rsidRDefault="00D15122" w:rsidP="007F6E1B">
      <w:pPr>
        <w:rPr>
          <w:rFonts w:ascii="Times New Roman" w:eastAsia="Times New Roman" w:hAnsi="Times New Roman"/>
          <w:color w:val="000000"/>
        </w:rPr>
      </w:pPr>
    </w:p>
    <w:p w14:paraId="13891A46" w14:textId="77777777" w:rsidR="00D15122" w:rsidRPr="00632A80" w:rsidRDefault="009B0756" w:rsidP="007F6E1B">
      <w:pPr>
        <w:pStyle w:val="BodyText"/>
        <w:ind w:left="0"/>
        <w:rPr>
          <w:color w:val="000000"/>
          <w:u w:val="single" w:color="000000"/>
        </w:rPr>
      </w:pPr>
      <w:r w:rsidRPr="00632A80">
        <w:rPr>
          <w:color w:val="000000"/>
          <w:u w:val="single" w:color="000000"/>
        </w:rPr>
        <w:t>Farmakokinetikk hos spesielle populasjoner</w:t>
      </w:r>
    </w:p>
    <w:p w14:paraId="0DC1A9A7" w14:textId="77777777" w:rsidR="005D2506" w:rsidRPr="00632A80" w:rsidRDefault="005D2506" w:rsidP="007F6E1B">
      <w:pPr>
        <w:pStyle w:val="BodyText"/>
        <w:ind w:left="0"/>
        <w:rPr>
          <w:color w:val="000000"/>
        </w:rPr>
      </w:pPr>
    </w:p>
    <w:p w14:paraId="59962450" w14:textId="77777777" w:rsidR="00D15122" w:rsidRPr="00632A80" w:rsidRDefault="009B0756" w:rsidP="007F6E1B">
      <w:pPr>
        <w:pStyle w:val="BodyText"/>
        <w:ind w:left="0" w:right="288" w:hanging="1"/>
        <w:rPr>
          <w:color w:val="000000"/>
        </w:rPr>
      </w:pPr>
      <w:r w:rsidRPr="00632A80">
        <w:rPr>
          <w:color w:val="000000"/>
        </w:rPr>
        <w:t>Populasjonsfarmakokinetikken til bevacizumab ble analysert hos voksne og pediatriske pasienter for å vurdere effekten av ulike demografiske karakteristika. Hos voksne viste resultatene ingen signifikante forskjeller i farmakokinetikken til bevacizumab med hensyn til alder.</w:t>
      </w:r>
    </w:p>
    <w:p w14:paraId="6FFBF730" w14:textId="77777777" w:rsidR="00D15122" w:rsidRPr="00632A80" w:rsidRDefault="00D15122" w:rsidP="007F6E1B">
      <w:pPr>
        <w:rPr>
          <w:rFonts w:ascii="Times New Roman" w:eastAsia="Times New Roman" w:hAnsi="Times New Roman"/>
          <w:color w:val="000000"/>
        </w:rPr>
      </w:pPr>
    </w:p>
    <w:p w14:paraId="3046DC62" w14:textId="77777777" w:rsidR="00D15122" w:rsidRPr="00632A80" w:rsidRDefault="009B0756" w:rsidP="007F6E1B">
      <w:pPr>
        <w:rPr>
          <w:rFonts w:ascii="Times New Roman" w:eastAsia="Times New Roman" w:hAnsi="Times New Roman"/>
          <w:i/>
          <w:color w:val="000000"/>
          <w:u w:val="single"/>
        </w:rPr>
      </w:pPr>
      <w:r w:rsidRPr="00632A80">
        <w:rPr>
          <w:rFonts w:ascii="Times New Roman" w:hAnsi="Times New Roman"/>
          <w:i/>
          <w:color w:val="000000"/>
          <w:u w:val="single"/>
        </w:rPr>
        <w:t>Nedsatt nyrefunksjon</w:t>
      </w:r>
    </w:p>
    <w:p w14:paraId="29815D77" w14:textId="77777777" w:rsidR="005D2506" w:rsidRPr="00632A80" w:rsidRDefault="005D2506" w:rsidP="007F6E1B">
      <w:pPr>
        <w:pStyle w:val="BodyText"/>
        <w:ind w:left="0" w:right="272"/>
        <w:rPr>
          <w:color w:val="000000"/>
        </w:rPr>
      </w:pPr>
    </w:p>
    <w:p w14:paraId="62EB6B1B" w14:textId="77777777" w:rsidR="00D15122" w:rsidRPr="00632A80" w:rsidRDefault="009B0756" w:rsidP="007F6E1B">
      <w:pPr>
        <w:pStyle w:val="BodyText"/>
        <w:ind w:left="0" w:right="272"/>
        <w:rPr>
          <w:color w:val="000000"/>
        </w:rPr>
      </w:pPr>
      <w:r w:rsidRPr="00632A80">
        <w:rPr>
          <w:color w:val="000000"/>
        </w:rPr>
        <w:t>Det er ikke utført studier for å undersøke farmakokinetikken til bevacizumab hos pasienter med nedsatt nyrefunksjon, ettersom nyrene ikke er et hovedorgan for metabolisering eller utskillelse av bevacizumab.</w:t>
      </w:r>
    </w:p>
    <w:p w14:paraId="7C78D295" w14:textId="77777777" w:rsidR="00D15122" w:rsidRPr="00632A80" w:rsidRDefault="00D15122" w:rsidP="007F6E1B">
      <w:pPr>
        <w:rPr>
          <w:rFonts w:ascii="Times New Roman" w:eastAsia="Times New Roman" w:hAnsi="Times New Roman"/>
          <w:color w:val="000000"/>
        </w:rPr>
      </w:pPr>
    </w:p>
    <w:p w14:paraId="42338DEC" w14:textId="77777777" w:rsidR="00D15122" w:rsidRPr="00632A80" w:rsidRDefault="009B0756" w:rsidP="007F6E1B">
      <w:pPr>
        <w:spacing w:line="252" w:lineRule="exact"/>
        <w:rPr>
          <w:rFonts w:ascii="Times New Roman" w:eastAsia="Times New Roman" w:hAnsi="Times New Roman"/>
          <w:i/>
          <w:color w:val="000000"/>
          <w:u w:val="single"/>
        </w:rPr>
      </w:pPr>
      <w:r w:rsidRPr="00632A80">
        <w:rPr>
          <w:rFonts w:ascii="Times New Roman" w:hAnsi="Times New Roman"/>
          <w:i/>
          <w:color w:val="000000"/>
          <w:u w:val="single"/>
        </w:rPr>
        <w:t>Nedsatt leverfunksjon</w:t>
      </w:r>
    </w:p>
    <w:p w14:paraId="4ED870DF" w14:textId="77777777" w:rsidR="005D2506" w:rsidRPr="00632A80" w:rsidRDefault="005D2506" w:rsidP="007F6E1B">
      <w:pPr>
        <w:pStyle w:val="BodyText"/>
        <w:ind w:left="0" w:right="272"/>
        <w:rPr>
          <w:color w:val="000000"/>
        </w:rPr>
      </w:pPr>
    </w:p>
    <w:p w14:paraId="606F088E" w14:textId="77777777" w:rsidR="00D15122" w:rsidRPr="00632A80" w:rsidRDefault="009B0756" w:rsidP="007F6E1B">
      <w:pPr>
        <w:pStyle w:val="BodyText"/>
        <w:ind w:left="0" w:right="272"/>
        <w:rPr>
          <w:color w:val="000000"/>
        </w:rPr>
      </w:pPr>
      <w:r w:rsidRPr="00632A80">
        <w:rPr>
          <w:color w:val="000000"/>
        </w:rPr>
        <w:t>Det er ikke utført studier for å undersøke farmakokinetikken til bevacizumab hos pasienter med nedsatt leverfunksjon, ettersom leveren ikke er et hovedorgan for metabolisering eller utskillelse av bevacizumab.</w:t>
      </w:r>
    </w:p>
    <w:p w14:paraId="1EA81EDB" w14:textId="77777777" w:rsidR="00D15122" w:rsidRPr="00632A80" w:rsidRDefault="00D15122" w:rsidP="007F6E1B">
      <w:pPr>
        <w:rPr>
          <w:rFonts w:ascii="Times New Roman" w:eastAsia="Times New Roman" w:hAnsi="Times New Roman"/>
          <w:color w:val="000000"/>
        </w:rPr>
      </w:pPr>
    </w:p>
    <w:p w14:paraId="32B48749" w14:textId="77777777" w:rsidR="00D15122" w:rsidRPr="00632A80" w:rsidRDefault="009B0756" w:rsidP="00E31907">
      <w:pPr>
        <w:spacing w:line="252" w:lineRule="exact"/>
        <w:rPr>
          <w:rFonts w:ascii="Times New Roman" w:eastAsia="Times New Roman" w:hAnsi="Times New Roman"/>
          <w:i/>
          <w:color w:val="000000"/>
          <w:u w:val="single"/>
        </w:rPr>
      </w:pPr>
      <w:r w:rsidRPr="00632A80">
        <w:rPr>
          <w:rFonts w:ascii="Times New Roman" w:hAnsi="Times New Roman"/>
          <w:i/>
          <w:color w:val="000000"/>
          <w:u w:val="single"/>
        </w:rPr>
        <w:t>Pediatrisk populasjon</w:t>
      </w:r>
    </w:p>
    <w:p w14:paraId="52B6B92F" w14:textId="77777777" w:rsidR="005D2506" w:rsidRPr="00632A80" w:rsidRDefault="005D2506" w:rsidP="00E31907">
      <w:pPr>
        <w:pStyle w:val="BodyText"/>
        <w:ind w:left="0" w:right="295"/>
        <w:rPr>
          <w:color w:val="000000"/>
        </w:rPr>
      </w:pPr>
    </w:p>
    <w:p w14:paraId="46EB2CB8" w14:textId="77777777" w:rsidR="00D15122" w:rsidRPr="00632A80" w:rsidRDefault="009B0756" w:rsidP="00E31907">
      <w:pPr>
        <w:pStyle w:val="BodyText"/>
        <w:ind w:left="0" w:right="295"/>
        <w:rPr>
          <w:color w:val="000000"/>
        </w:rPr>
      </w:pPr>
      <w:r w:rsidRPr="00632A80">
        <w:rPr>
          <w:color w:val="000000"/>
        </w:rPr>
        <w:t>Farmakokinetikken til bevacizumab ble undersøkt hos 152 barn, ungdommer og unge voksne (7 måneder til 21 år, 5,9 til 125 kg) i 4 kliniske studier ved å bruke en populasjonsfarmakokinetisk modell. De farmakokinetiske resultatene viste at det var mulig å sammenligne clearance og distribusjonsvolum av bevacizumab hos pediatriske og unge voksne pasienter etter normalisering av kroppsvekt, hvor tendensen var redusert eksponering når kroppsvekten ble redusert. Alder var ikke assosiert med farmakokinetikken til bevacizumab når det ble tatt hensyn til kroppsvekt.</w:t>
      </w:r>
    </w:p>
    <w:p w14:paraId="471F7738" w14:textId="77777777" w:rsidR="00D15122" w:rsidRPr="00632A80" w:rsidRDefault="00D15122" w:rsidP="00E31907">
      <w:pPr>
        <w:rPr>
          <w:rFonts w:ascii="Times New Roman" w:eastAsia="Times New Roman" w:hAnsi="Times New Roman"/>
          <w:color w:val="000000"/>
        </w:rPr>
      </w:pPr>
    </w:p>
    <w:p w14:paraId="1D2D7A29" w14:textId="77777777" w:rsidR="00D15122" w:rsidRPr="00632A80" w:rsidRDefault="009B0756" w:rsidP="00E31907">
      <w:pPr>
        <w:pStyle w:val="BodyText"/>
        <w:ind w:left="0" w:right="269"/>
        <w:rPr>
          <w:color w:val="000000"/>
        </w:rPr>
      </w:pPr>
      <w:r w:rsidRPr="00632A80">
        <w:rPr>
          <w:color w:val="000000"/>
        </w:rPr>
        <w:t>Farmakokinetikken til bevacizumab ble godt karakterisert i den pediatriske populasjonsfarmakokinetiske modellen for 70 pasienter i BO20924-studien (1,4 til 17,6 år; 11,6 til 77,5 kg) og 59 pasienter i BO25041-studien (1 til 17 år; 11,2 til 82,3 kg). I BO20924-studien var eksponeringen for bevacizumab generelt lavere sammenlignet med en typisk voksen pasient ved samme dose. I BO25041-studien var eksponeringen for bevacizumab tilsvarende sammenlignet med en typisk voksen ved samme dose. I begge studiene var tendensen lavere eksponering for bevacizumab etter hvert som kroppsvekten ble redusert.</w:t>
      </w:r>
    </w:p>
    <w:p w14:paraId="74B43010" w14:textId="77777777" w:rsidR="00D15122" w:rsidRPr="00632A80" w:rsidRDefault="00D15122" w:rsidP="00E31907">
      <w:pPr>
        <w:rPr>
          <w:rFonts w:ascii="Times New Roman" w:eastAsia="Times New Roman" w:hAnsi="Times New Roman"/>
          <w:color w:val="000000"/>
        </w:rPr>
      </w:pPr>
    </w:p>
    <w:p w14:paraId="3FA4C65B" w14:textId="77777777" w:rsidR="00D15122" w:rsidRPr="00632A80" w:rsidRDefault="005A0B15" w:rsidP="005A0B15">
      <w:pPr>
        <w:keepNext/>
        <w:keepLines/>
        <w:rPr>
          <w:rFonts w:ascii="Times New Roman" w:hAnsi="Times New Roman"/>
          <w:b/>
          <w:color w:val="000000"/>
        </w:rPr>
      </w:pPr>
      <w:r w:rsidRPr="00632A80">
        <w:rPr>
          <w:rFonts w:ascii="Times New Roman" w:hAnsi="Times New Roman"/>
          <w:b/>
          <w:color w:val="000000"/>
        </w:rPr>
        <w:lastRenderedPageBreak/>
        <w:t>5.3</w:t>
      </w:r>
      <w:r w:rsidRPr="00632A80">
        <w:rPr>
          <w:rFonts w:ascii="Times New Roman" w:hAnsi="Times New Roman"/>
          <w:b/>
          <w:color w:val="000000"/>
        </w:rPr>
        <w:tab/>
      </w:r>
      <w:r w:rsidR="009B0756" w:rsidRPr="00632A80">
        <w:rPr>
          <w:rFonts w:ascii="Times New Roman" w:hAnsi="Times New Roman"/>
          <w:b/>
          <w:color w:val="000000"/>
        </w:rPr>
        <w:t>Prekliniske sikkerhetsdata</w:t>
      </w:r>
    </w:p>
    <w:p w14:paraId="2F5A644E" w14:textId="77777777" w:rsidR="00D15122" w:rsidRPr="00632A80" w:rsidRDefault="00D15122" w:rsidP="005A0B15">
      <w:pPr>
        <w:keepNext/>
        <w:keepLines/>
        <w:rPr>
          <w:rFonts w:ascii="Times New Roman" w:eastAsia="Times New Roman" w:hAnsi="Times New Roman"/>
          <w:bCs/>
          <w:color w:val="000000"/>
        </w:rPr>
      </w:pPr>
    </w:p>
    <w:p w14:paraId="39C6D69C" w14:textId="77777777" w:rsidR="00D15122" w:rsidRPr="00632A80" w:rsidRDefault="009B0756" w:rsidP="00E31907">
      <w:pPr>
        <w:pStyle w:val="BodyText"/>
        <w:ind w:left="0" w:right="631"/>
        <w:rPr>
          <w:color w:val="000000"/>
        </w:rPr>
      </w:pPr>
      <w:r w:rsidRPr="00632A80">
        <w:rPr>
          <w:color w:val="000000"/>
        </w:rPr>
        <w:t xml:space="preserve">I studier med opptil 26 ukers varighet hos cynomolgusaper ble </w:t>
      </w:r>
      <w:r w:rsidR="00B418BB" w:rsidRPr="00632A80">
        <w:rPr>
          <w:color w:val="000000"/>
        </w:rPr>
        <w:t>knokkel</w:t>
      </w:r>
      <w:r w:rsidRPr="00632A80">
        <w:rPr>
          <w:color w:val="000000"/>
        </w:rPr>
        <w:t>dysplasi observert hos unge dyr med åpne vekstplater, ved gjennomsnittlige serumkonsentrasjoner av bevacizumab under den forventede terapeutiske serumkonsentrasjonen for mennesker. Hos kanin ble bevacizumab vist å hemme sårtilheling ved doser lavere enn den foreslåtte kliniske dosen. Effektene på sårtilheling viste seg å være fullstendig reversible.</w:t>
      </w:r>
    </w:p>
    <w:p w14:paraId="1C23E315" w14:textId="77777777" w:rsidR="00D15122" w:rsidRPr="00632A80" w:rsidRDefault="00D15122" w:rsidP="00E31907">
      <w:pPr>
        <w:rPr>
          <w:rFonts w:ascii="Times New Roman" w:eastAsia="Times New Roman" w:hAnsi="Times New Roman"/>
          <w:color w:val="000000"/>
        </w:rPr>
      </w:pPr>
    </w:p>
    <w:p w14:paraId="27CB7040" w14:textId="77777777" w:rsidR="00D15122" w:rsidRPr="00632A80" w:rsidRDefault="009B0756" w:rsidP="00E31907">
      <w:pPr>
        <w:pStyle w:val="BodyText"/>
        <w:ind w:left="0"/>
        <w:rPr>
          <w:color w:val="000000"/>
        </w:rPr>
      </w:pPr>
      <w:r w:rsidRPr="00632A80">
        <w:rPr>
          <w:color w:val="000000"/>
        </w:rPr>
        <w:t>Det er ikke gjort studier for å vurdere bevacizumabs karsinogene og mutagene potensial.</w:t>
      </w:r>
    </w:p>
    <w:p w14:paraId="429E1600" w14:textId="77777777" w:rsidR="00D15122" w:rsidRPr="00632A80" w:rsidRDefault="00D15122" w:rsidP="00E31907">
      <w:pPr>
        <w:rPr>
          <w:rFonts w:ascii="Times New Roman" w:eastAsia="Times New Roman" w:hAnsi="Times New Roman"/>
          <w:color w:val="000000"/>
        </w:rPr>
      </w:pPr>
    </w:p>
    <w:p w14:paraId="45BED42B" w14:textId="77777777" w:rsidR="00AE72E3" w:rsidRPr="00632A80" w:rsidRDefault="009B0756" w:rsidP="00E31907">
      <w:pPr>
        <w:pStyle w:val="BodyText"/>
        <w:ind w:left="0" w:right="331"/>
        <w:rPr>
          <w:color w:val="000000"/>
        </w:rPr>
      </w:pPr>
      <w:r w:rsidRPr="00632A80">
        <w:rPr>
          <w:color w:val="000000"/>
        </w:rPr>
        <w:t>Ingen spesifikke dyrestudier er utført for å vurdere effekten av bevacizumab på fertilitet. En ugunstig effekt på kvinnelig fertilitet kan forventes, da toksisitetsstudier med gjentatt dosering hos dyr har vist hemmet modning av ovariefollikler og reduksjon/fravær av corpora lutea, med reduksjon av ovarie- og uterusvekt samt redusert antall menstruasjonssykluser som følge.</w:t>
      </w:r>
    </w:p>
    <w:p w14:paraId="44DE4B1D" w14:textId="77777777" w:rsidR="00AE72E3" w:rsidRPr="00632A80" w:rsidRDefault="00AE72E3" w:rsidP="007F6E1B">
      <w:pPr>
        <w:pStyle w:val="BodyText"/>
        <w:ind w:left="0" w:right="333"/>
        <w:rPr>
          <w:color w:val="000000"/>
        </w:rPr>
      </w:pPr>
    </w:p>
    <w:p w14:paraId="1EF47B0B" w14:textId="77777777" w:rsidR="00D15122" w:rsidRPr="00632A80" w:rsidRDefault="009B0756" w:rsidP="007F6E1B">
      <w:pPr>
        <w:pStyle w:val="BodyText"/>
        <w:ind w:left="0" w:right="333"/>
        <w:rPr>
          <w:color w:val="000000"/>
        </w:rPr>
      </w:pPr>
      <w:r w:rsidRPr="00632A80">
        <w:rPr>
          <w:color w:val="000000"/>
        </w:rPr>
        <w:t xml:space="preserve">Bevacizumab viste seg å være embryotoksisk og teratogent da det ble gitt til kaniner. De observerte effektene var blant annet reduksjon i både </w:t>
      </w:r>
      <w:r w:rsidR="00B418BB" w:rsidRPr="00632A80">
        <w:rPr>
          <w:color w:val="000000"/>
        </w:rPr>
        <w:t>maternell og føtal</w:t>
      </w:r>
      <w:r w:rsidRPr="00632A80">
        <w:rPr>
          <w:color w:val="000000"/>
        </w:rPr>
        <w:t xml:space="preserve"> kroppsvekt, et økt antall </w:t>
      </w:r>
      <w:r w:rsidR="00B418BB" w:rsidRPr="00632A80">
        <w:rPr>
          <w:color w:val="000000"/>
        </w:rPr>
        <w:t xml:space="preserve">føtale resorpsjoner </w:t>
      </w:r>
      <w:r w:rsidRPr="00632A80">
        <w:rPr>
          <w:color w:val="000000"/>
        </w:rPr>
        <w:t>og en økt insidens av spesifikke store misdannelser og skjelettmisdannelser hos fosteret. Skadelige effekter på fosteret ble observert ved alle undersøkte doser, hvor den laveste dosen resulterte i gjennomsnittlige serumkonsentrasjoner ca. 3 ganger høyere enn hos mennesker som fikk 5 mg/kg hver 2. uke. Informasjon vedrørende misdannelser hos foster observert etter markedsføring er beskrevet i pkt. 4.6 Fertilitet, graviditet og amming og 4.8 Bivirkninger.</w:t>
      </w:r>
    </w:p>
    <w:p w14:paraId="242110DE" w14:textId="77777777" w:rsidR="00D15122" w:rsidRPr="00632A80" w:rsidRDefault="00D15122" w:rsidP="007F6E1B">
      <w:pPr>
        <w:rPr>
          <w:rFonts w:ascii="Times New Roman" w:eastAsia="Times New Roman" w:hAnsi="Times New Roman"/>
          <w:color w:val="000000"/>
        </w:rPr>
      </w:pPr>
    </w:p>
    <w:p w14:paraId="2390CD25" w14:textId="77777777" w:rsidR="001F6294" w:rsidRPr="00632A80" w:rsidRDefault="001F6294" w:rsidP="007F6E1B">
      <w:pPr>
        <w:rPr>
          <w:rFonts w:ascii="Times New Roman" w:eastAsia="Times New Roman" w:hAnsi="Times New Roman"/>
          <w:color w:val="000000"/>
        </w:rPr>
      </w:pPr>
    </w:p>
    <w:p w14:paraId="051ADCA3" w14:textId="77777777" w:rsidR="00D15122" w:rsidRPr="00632A80" w:rsidRDefault="003E4A60" w:rsidP="005A0B15">
      <w:pPr>
        <w:rPr>
          <w:rFonts w:ascii="Times New Roman" w:hAnsi="Times New Roman"/>
          <w:b/>
          <w:bCs/>
          <w:color w:val="000000"/>
        </w:rPr>
      </w:pPr>
      <w:r w:rsidRPr="00632A80">
        <w:rPr>
          <w:rFonts w:ascii="Times New Roman" w:hAnsi="Times New Roman"/>
          <w:b/>
          <w:color w:val="000000"/>
        </w:rPr>
        <w:t>6.</w:t>
      </w:r>
      <w:r w:rsidRPr="00632A80">
        <w:rPr>
          <w:rFonts w:ascii="Times New Roman" w:hAnsi="Times New Roman"/>
          <w:b/>
          <w:color w:val="000000"/>
        </w:rPr>
        <w:tab/>
        <w:t>FARMASØYTISKE OPPLYSNINGER</w:t>
      </w:r>
    </w:p>
    <w:p w14:paraId="728F04AC" w14:textId="77777777" w:rsidR="00D15122" w:rsidRPr="002E5ACF" w:rsidRDefault="00D15122" w:rsidP="007F6E1B">
      <w:pPr>
        <w:rPr>
          <w:rFonts w:ascii="Times New Roman" w:eastAsia="Times New Roman" w:hAnsi="Times New Roman"/>
          <w:bCs/>
          <w:color w:val="000000"/>
          <w:sz w:val="21"/>
          <w:szCs w:val="21"/>
        </w:rPr>
      </w:pPr>
    </w:p>
    <w:p w14:paraId="73B321CF" w14:textId="77777777" w:rsidR="00D15122" w:rsidRPr="00632A80" w:rsidRDefault="003E4A60" w:rsidP="003E4A60">
      <w:pPr>
        <w:keepNext/>
        <w:tabs>
          <w:tab w:val="left" w:pos="685"/>
        </w:tabs>
        <w:rPr>
          <w:rFonts w:ascii="Times New Roman" w:eastAsia="Times New Roman" w:hAnsi="Times New Roman"/>
          <w:b/>
          <w:color w:val="000000"/>
        </w:rPr>
      </w:pPr>
      <w:r w:rsidRPr="00632A80">
        <w:rPr>
          <w:rFonts w:ascii="Times New Roman" w:hAnsi="Times New Roman"/>
          <w:b/>
          <w:color w:val="000000"/>
        </w:rPr>
        <w:t>6.1</w:t>
      </w:r>
      <w:r w:rsidRPr="00632A80">
        <w:rPr>
          <w:rFonts w:ascii="Times New Roman" w:hAnsi="Times New Roman"/>
          <w:color w:val="000000"/>
        </w:rPr>
        <w:tab/>
      </w:r>
      <w:r w:rsidR="00FA0941" w:rsidRPr="00632A80">
        <w:rPr>
          <w:rFonts w:ascii="Times New Roman" w:hAnsi="Times New Roman"/>
          <w:b/>
          <w:color w:val="000000"/>
        </w:rPr>
        <w:t>H</w:t>
      </w:r>
      <w:r w:rsidRPr="00632A80">
        <w:rPr>
          <w:rFonts w:ascii="Times New Roman" w:hAnsi="Times New Roman"/>
          <w:b/>
          <w:color w:val="000000"/>
        </w:rPr>
        <w:t>jelpestoffer</w:t>
      </w:r>
    </w:p>
    <w:p w14:paraId="3A24EE9F" w14:textId="77777777" w:rsidR="00D15122" w:rsidRPr="002E5ACF" w:rsidRDefault="00D15122" w:rsidP="007F6E1B">
      <w:pPr>
        <w:keepNext/>
        <w:rPr>
          <w:rFonts w:ascii="Times New Roman" w:eastAsia="Times New Roman" w:hAnsi="Times New Roman"/>
          <w:bCs/>
          <w:color w:val="000000"/>
          <w:sz w:val="21"/>
          <w:szCs w:val="21"/>
        </w:rPr>
      </w:pPr>
    </w:p>
    <w:p w14:paraId="35E31D4F" w14:textId="77777777" w:rsidR="00A77FB6" w:rsidRPr="00632A80" w:rsidRDefault="00A77FB6" w:rsidP="007F6E1B">
      <w:pPr>
        <w:keepNext/>
        <w:autoSpaceDE w:val="0"/>
        <w:autoSpaceDN w:val="0"/>
        <w:adjustRightInd w:val="0"/>
        <w:rPr>
          <w:rFonts w:ascii="Times New Roman" w:hAnsi="Times New Roman"/>
          <w:color w:val="000000"/>
        </w:rPr>
      </w:pPr>
      <w:r w:rsidRPr="00632A80">
        <w:rPr>
          <w:rFonts w:ascii="Times New Roman" w:hAnsi="Times New Roman"/>
          <w:color w:val="000000"/>
        </w:rPr>
        <w:t>Sakkarose</w:t>
      </w:r>
    </w:p>
    <w:p w14:paraId="64E8277B" w14:textId="77777777" w:rsidR="00A77FB6" w:rsidRPr="00632A80" w:rsidRDefault="00A77FB6" w:rsidP="007F6E1B">
      <w:pPr>
        <w:autoSpaceDE w:val="0"/>
        <w:autoSpaceDN w:val="0"/>
        <w:adjustRightInd w:val="0"/>
        <w:rPr>
          <w:rFonts w:ascii="Times New Roman" w:hAnsi="Times New Roman"/>
          <w:color w:val="000000"/>
        </w:rPr>
      </w:pPr>
      <w:r w:rsidRPr="00632A80">
        <w:rPr>
          <w:rFonts w:ascii="Times New Roman" w:hAnsi="Times New Roman"/>
          <w:color w:val="000000"/>
        </w:rPr>
        <w:t>Ravsyre</w:t>
      </w:r>
    </w:p>
    <w:p w14:paraId="393F73F9" w14:textId="77777777" w:rsidR="00A77FB6" w:rsidRPr="00632A80" w:rsidRDefault="00A6040A" w:rsidP="007F6E1B">
      <w:pPr>
        <w:autoSpaceDE w:val="0"/>
        <w:autoSpaceDN w:val="0"/>
        <w:adjustRightInd w:val="0"/>
        <w:rPr>
          <w:rFonts w:ascii="Times New Roman" w:hAnsi="Times New Roman"/>
          <w:color w:val="000000"/>
        </w:rPr>
      </w:pPr>
      <w:r w:rsidRPr="00632A80">
        <w:rPr>
          <w:rFonts w:ascii="Times New Roman" w:hAnsi="Times New Roman"/>
          <w:color w:val="000000"/>
        </w:rPr>
        <w:t xml:space="preserve">Dinatriumedetat </w:t>
      </w:r>
    </w:p>
    <w:p w14:paraId="5250EC93" w14:textId="248C18A3" w:rsidR="00A77FB6" w:rsidRPr="00632A80" w:rsidRDefault="00A77FB6" w:rsidP="007F6E1B">
      <w:pPr>
        <w:autoSpaceDE w:val="0"/>
        <w:autoSpaceDN w:val="0"/>
        <w:adjustRightInd w:val="0"/>
        <w:rPr>
          <w:rFonts w:ascii="Times New Roman" w:hAnsi="Times New Roman"/>
          <w:color w:val="000000"/>
        </w:rPr>
      </w:pPr>
      <w:r w:rsidRPr="00632A80">
        <w:rPr>
          <w:rFonts w:ascii="Times New Roman" w:hAnsi="Times New Roman"/>
          <w:color w:val="000000"/>
        </w:rPr>
        <w:t>Polysorbat 80</w:t>
      </w:r>
      <w:r w:rsidR="00E55200">
        <w:rPr>
          <w:rFonts w:ascii="Times New Roman" w:hAnsi="Times New Roman"/>
          <w:color w:val="000000"/>
        </w:rPr>
        <w:t xml:space="preserve"> (E 433)</w:t>
      </w:r>
    </w:p>
    <w:p w14:paraId="0590AA6F" w14:textId="77777777" w:rsidR="00601726" w:rsidRPr="00632A80" w:rsidRDefault="00601726" w:rsidP="00601726">
      <w:pPr>
        <w:autoSpaceDE w:val="0"/>
        <w:autoSpaceDN w:val="0"/>
        <w:rPr>
          <w:rFonts w:ascii="Times New Roman" w:hAnsi="Times New Roman"/>
          <w:color w:val="000000"/>
        </w:rPr>
      </w:pPr>
      <w:r w:rsidRPr="00632A80">
        <w:rPr>
          <w:rFonts w:ascii="Times New Roman" w:hAnsi="Times New Roman"/>
          <w:color w:val="000000"/>
        </w:rPr>
        <w:t>Natriumhydroksid (til justering av pH)</w:t>
      </w:r>
    </w:p>
    <w:p w14:paraId="19E70E70" w14:textId="77777777" w:rsidR="00A77FB6" w:rsidRPr="002E5ACF" w:rsidRDefault="00A77FB6" w:rsidP="004822DC">
      <w:pPr>
        <w:rPr>
          <w:color w:val="000000"/>
        </w:rPr>
      </w:pPr>
      <w:r w:rsidRPr="00632A80">
        <w:rPr>
          <w:rFonts w:ascii="Times New Roman" w:hAnsi="Times New Roman"/>
          <w:color w:val="000000"/>
        </w:rPr>
        <w:t>Vann til injeksjonsvæsker</w:t>
      </w:r>
    </w:p>
    <w:p w14:paraId="5021954F" w14:textId="77777777" w:rsidR="00182387" w:rsidRPr="00632A80" w:rsidRDefault="00182387" w:rsidP="005A0B15">
      <w:pPr>
        <w:keepNext/>
        <w:tabs>
          <w:tab w:val="left" w:pos="685"/>
        </w:tabs>
        <w:rPr>
          <w:rFonts w:ascii="Times New Roman" w:hAnsi="Times New Roman"/>
          <w:b/>
          <w:color w:val="000000"/>
        </w:rPr>
      </w:pPr>
    </w:p>
    <w:p w14:paraId="3369E180" w14:textId="77777777" w:rsidR="00D15122" w:rsidRPr="00632A80" w:rsidRDefault="003E4A60" w:rsidP="00E05AA8">
      <w:pPr>
        <w:keepNext/>
        <w:tabs>
          <w:tab w:val="left" w:pos="685"/>
        </w:tabs>
        <w:rPr>
          <w:rFonts w:ascii="Times New Roman" w:hAnsi="Times New Roman"/>
          <w:b/>
          <w:color w:val="000000"/>
        </w:rPr>
      </w:pPr>
      <w:r w:rsidRPr="00632A80">
        <w:rPr>
          <w:rFonts w:ascii="Times New Roman" w:hAnsi="Times New Roman"/>
          <w:b/>
          <w:color w:val="000000"/>
        </w:rPr>
        <w:t>6.2</w:t>
      </w:r>
      <w:r w:rsidRPr="00632A80">
        <w:rPr>
          <w:rFonts w:ascii="Times New Roman" w:hAnsi="Times New Roman"/>
          <w:b/>
          <w:color w:val="000000"/>
        </w:rPr>
        <w:tab/>
        <w:t>Uforlikeligheter</w:t>
      </w:r>
    </w:p>
    <w:p w14:paraId="7FFCB141" w14:textId="77777777" w:rsidR="00D15122" w:rsidRPr="00632A80" w:rsidRDefault="00D15122" w:rsidP="00E05AA8">
      <w:pPr>
        <w:keepNext/>
        <w:rPr>
          <w:rFonts w:ascii="Times New Roman" w:eastAsia="Times New Roman" w:hAnsi="Times New Roman"/>
          <w:bCs/>
          <w:color w:val="000000"/>
        </w:rPr>
      </w:pPr>
    </w:p>
    <w:p w14:paraId="1C290EF0" w14:textId="77777777" w:rsidR="00D15122" w:rsidRPr="00632A80" w:rsidRDefault="009B0756" w:rsidP="007F6E1B">
      <w:pPr>
        <w:pStyle w:val="BodyText"/>
        <w:ind w:left="0" w:right="269"/>
        <w:rPr>
          <w:color w:val="000000"/>
        </w:rPr>
      </w:pPr>
      <w:r w:rsidRPr="00632A80">
        <w:rPr>
          <w:color w:val="000000"/>
        </w:rPr>
        <w:t xml:space="preserve">Dette legemidlet </w:t>
      </w:r>
      <w:r w:rsidR="00FA0941" w:rsidRPr="00632A80">
        <w:rPr>
          <w:color w:val="000000"/>
        </w:rPr>
        <w:t>skal</w:t>
      </w:r>
      <w:r w:rsidRPr="00632A80">
        <w:rPr>
          <w:color w:val="000000"/>
        </w:rPr>
        <w:t xml:space="preserve"> ikke blandes med andre legemidler enn de som er angitt </w:t>
      </w:r>
      <w:r w:rsidR="00FA0941" w:rsidRPr="00632A80">
        <w:rPr>
          <w:color w:val="000000"/>
        </w:rPr>
        <w:t>i</w:t>
      </w:r>
      <w:r w:rsidRPr="00632A80">
        <w:rPr>
          <w:color w:val="000000"/>
        </w:rPr>
        <w:t xml:space="preserve"> pkt. 6.6.</w:t>
      </w:r>
    </w:p>
    <w:p w14:paraId="6E2EDEA2" w14:textId="77777777" w:rsidR="00D15122" w:rsidRPr="00632A80" w:rsidRDefault="00D15122" w:rsidP="007F6E1B">
      <w:pPr>
        <w:rPr>
          <w:rFonts w:ascii="Times New Roman" w:eastAsia="Times New Roman" w:hAnsi="Times New Roman"/>
          <w:color w:val="000000"/>
        </w:rPr>
      </w:pPr>
    </w:p>
    <w:p w14:paraId="171FD7B4" w14:textId="77777777" w:rsidR="00D15122" w:rsidRPr="00632A80" w:rsidRDefault="009B0756" w:rsidP="007F6E1B">
      <w:pPr>
        <w:pStyle w:val="BodyText"/>
        <w:ind w:left="0" w:right="580"/>
        <w:rPr>
          <w:color w:val="000000"/>
        </w:rPr>
      </w:pPr>
      <w:r w:rsidRPr="00632A80">
        <w:rPr>
          <w:color w:val="000000"/>
        </w:rPr>
        <w:t>En konsentrasjonsavhengig nedbrytningsprofil for bevacizumab ble observert ved fortynning med glukoseoppløsning (5 %).</w:t>
      </w:r>
    </w:p>
    <w:p w14:paraId="3BA2C8C4" w14:textId="77777777" w:rsidR="00D15122" w:rsidRPr="00632A80" w:rsidRDefault="00D15122" w:rsidP="007F6E1B">
      <w:pPr>
        <w:rPr>
          <w:rFonts w:ascii="Times New Roman" w:eastAsia="Times New Roman" w:hAnsi="Times New Roman"/>
          <w:color w:val="000000"/>
        </w:rPr>
      </w:pPr>
    </w:p>
    <w:p w14:paraId="6EFCDFC4" w14:textId="77777777" w:rsidR="00D15122" w:rsidRPr="00632A80" w:rsidRDefault="003E4A60" w:rsidP="005A0B15">
      <w:pPr>
        <w:keepNext/>
        <w:tabs>
          <w:tab w:val="left" w:pos="685"/>
        </w:tabs>
        <w:rPr>
          <w:rFonts w:ascii="Times New Roman" w:hAnsi="Times New Roman"/>
          <w:b/>
          <w:color w:val="000000"/>
        </w:rPr>
      </w:pPr>
      <w:r w:rsidRPr="00632A80">
        <w:rPr>
          <w:rFonts w:ascii="Times New Roman" w:hAnsi="Times New Roman"/>
          <w:b/>
          <w:color w:val="000000"/>
        </w:rPr>
        <w:t>6.3</w:t>
      </w:r>
      <w:r w:rsidRPr="00632A80">
        <w:rPr>
          <w:rFonts w:ascii="Times New Roman" w:hAnsi="Times New Roman"/>
          <w:b/>
          <w:color w:val="000000"/>
        </w:rPr>
        <w:tab/>
        <w:t>Holdbarhet</w:t>
      </w:r>
    </w:p>
    <w:p w14:paraId="762156DD" w14:textId="77777777" w:rsidR="00A61918" w:rsidRPr="00632A80" w:rsidRDefault="00A61918" w:rsidP="000166BA">
      <w:pPr>
        <w:keepNext/>
        <w:keepLines/>
        <w:rPr>
          <w:rFonts w:ascii="Times New Roman" w:eastAsia="Times New Roman" w:hAnsi="Times New Roman"/>
          <w:bCs/>
          <w:color w:val="000000"/>
        </w:rPr>
      </w:pPr>
    </w:p>
    <w:p w14:paraId="780E5571" w14:textId="77777777" w:rsidR="00D15122" w:rsidRPr="00632A80" w:rsidRDefault="009B0756" w:rsidP="000166BA">
      <w:pPr>
        <w:pStyle w:val="BodyText"/>
        <w:keepNext/>
        <w:keepLines/>
        <w:ind w:left="0"/>
        <w:rPr>
          <w:color w:val="000000"/>
        </w:rPr>
      </w:pPr>
      <w:r w:rsidRPr="00632A80">
        <w:rPr>
          <w:color w:val="000000"/>
          <w:u w:val="single" w:color="000000"/>
        </w:rPr>
        <w:t>Hetteglass (uåpnet)</w:t>
      </w:r>
    </w:p>
    <w:p w14:paraId="58F0C550" w14:textId="77777777" w:rsidR="00D15122" w:rsidRPr="00632A80" w:rsidRDefault="00D15122" w:rsidP="000166BA">
      <w:pPr>
        <w:keepNext/>
        <w:keepLines/>
        <w:rPr>
          <w:rFonts w:ascii="Times New Roman" w:eastAsia="Times New Roman" w:hAnsi="Times New Roman"/>
          <w:color w:val="000000"/>
        </w:rPr>
      </w:pPr>
    </w:p>
    <w:p w14:paraId="27CE723E" w14:textId="77777777" w:rsidR="00D15122" w:rsidRPr="00632A80" w:rsidRDefault="00884809" w:rsidP="007F6E1B">
      <w:pPr>
        <w:pStyle w:val="BodyText"/>
        <w:ind w:left="0"/>
        <w:rPr>
          <w:color w:val="000000"/>
        </w:rPr>
      </w:pPr>
      <w:r w:rsidRPr="00632A80">
        <w:rPr>
          <w:color w:val="000000"/>
        </w:rPr>
        <w:t>3 år.</w:t>
      </w:r>
    </w:p>
    <w:p w14:paraId="360188BE" w14:textId="77777777" w:rsidR="00D15122" w:rsidRPr="00632A80" w:rsidRDefault="00D15122" w:rsidP="007F6E1B">
      <w:pPr>
        <w:rPr>
          <w:rFonts w:ascii="Times New Roman" w:eastAsia="Times New Roman" w:hAnsi="Times New Roman"/>
          <w:color w:val="000000"/>
        </w:rPr>
      </w:pPr>
    </w:p>
    <w:p w14:paraId="73E7C127" w14:textId="77777777" w:rsidR="00D15122" w:rsidRPr="00632A80" w:rsidRDefault="009B0756" w:rsidP="007F6E1B">
      <w:pPr>
        <w:pStyle w:val="BodyText"/>
        <w:ind w:left="0"/>
        <w:rPr>
          <w:color w:val="000000"/>
        </w:rPr>
      </w:pPr>
      <w:r w:rsidRPr="00632A80">
        <w:rPr>
          <w:color w:val="000000"/>
          <w:u w:val="single" w:color="000000"/>
        </w:rPr>
        <w:t>Fortynnet legemiddel</w:t>
      </w:r>
    </w:p>
    <w:p w14:paraId="1CE9F719" w14:textId="77777777" w:rsidR="00D15122" w:rsidRPr="00632A80" w:rsidRDefault="00D15122" w:rsidP="007F6E1B">
      <w:pPr>
        <w:rPr>
          <w:rFonts w:ascii="Times New Roman" w:eastAsia="Times New Roman" w:hAnsi="Times New Roman"/>
          <w:color w:val="000000"/>
        </w:rPr>
      </w:pPr>
    </w:p>
    <w:p w14:paraId="56B92C5C" w14:textId="7BF8C445" w:rsidR="006734B2" w:rsidRPr="00632A80" w:rsidRDefault="006734B2" w:rsidP="006734B2">
      <w:pPr>
        <w:pStyle w:val="BodyText"/>
        <w:ind w:left="0" w:right="269"/>
        <w:rPr>
          <w:color w:val="000000"/>
        </w:rPr>
      </w:pPr>
      <w:r w:rsidRPr="00632A80">
        <w:rPr>
          <w:color w:val="000000"/>
        </w:rPr>
        <w:t xml:space="preserve">Kjemisk og fysisk bruksstabilitet er dokumentert inntil 35 dager ved 2 °C til </w:t>
      </w:r>
      <w:r w:rsidR="00227E6D" w:rsidRPr="00632A80">
        <w:rPr>
          <w:color w:val="000000"/>
        </w:rPr>
        <w:t>8</w:t>
      </w:r>
      <w:r w:rsidRPr="00632A80">
        <w:rPr>
          <w:color w:val="000000"/>
        </w:rPr>
        <w:t> °C etter fortynning</w:t>
      </w:r>
      <w:r w:rsidR="009C56D9" w:rsidRPr="00632A80">
        <w:rPr>
          <w:color w:val="000000"/>
        </w:rPr>
        <w:t>,</w:t>
      </w:r>
      <w:r w:rsidRPr="00632A80">
        <w:rPr>
          <w:color w:val="000000"/>
        </w:rPr>
        <w:t xml:space="preserve"> og inntil 48 timer i natriumklorid 9 mg/ml (0,9 %) injeksjonsvæske, oppløsning ved en temperatur som ikke overskrider 30 °C. Av mikrobiologiske hensyn </w:t>
      </w:r>
      <w:r w:rsidR="001E1FD2" w:rsidRPr="00632A80">
        <w:rPr>
          <w:color w:val="000000"/>
        </w:rPr>
        <w:t>bør</w:t>
      </w:r>
      <w:r w:rsidRPr="00632A80">
        <w:rPr>
          <w:color w:val="000000"/>
        </w:rPr>
        <w:t xml:space="preserve"> produktet brukes umiddelbart. Dersom det ikke brukes umiddelbart, er oppbevaringstider og -forhold brukerens ansvar. Normalt bør ikke oppbevaringstiden overskride 24 timer ved temperaturer på 2</w:t>
      </w:r>
      <w:r w:rsidR="00807713">
        <w:rPr>
          <w:color w:val="000000"/>
        </w:rPr>
        <w:t> </w:t>
      </w:r>
      <w:r w:rsidR="00807713" w:rsidRPr="00632A80">
        <w:rPr>
          <w:color w:val="000000"/>
        </w:rPr>
        <w:t>°C</w:t>
      </w:r>
      <w:r w:rsidRPr="00632A80">
        <w:rPr>
          <w:color w:val="000000"/>
        </w:rPr>
        <w:t xml:space="preserve"> til 8 °C, om ikke fortynningen er foretatt under kontrollerte og validerte aseptiske forhold.</w:t>
      </w:r>
    </w:p>
    <w:p w14:paraId="18E79AB1" w14:textId="77777777" w:rsidR="00D15122" w:rsidRPr="00632A80" w:rsidRDefault="00D15122" w:rsidP="007F6E1B">
      <w:pPr>
        <w:rPr>
          <w:rFonts w:ascii="Times New Roman" w:eastAsia="Times New Roman" w:hAnsi="Times New Roman"/>
          <w:color w:val="000000"/>
        </w:rPr>
      </w:pPr>
    </w:p>
    <w:p w14:paraId="082646E7" w14:textId="77777777" w:rsidR="00D15122" w:rsidRPr="00632A80" w:rsidRDefault="003E4A60" w:rsidP="00757C6D">
      <w:pPr>
        <w:keepNext/>
        <w:keepLines/>
        <w:widowControl/>
        <w:tabs>
          <w:tab w:val="left" w:pos="685"/>
        </w:tabs>
        <w:rPr>
          <w:rFonts w:ascii="Times New Roman" w:hAnsi="Times New Roman"/>
          <w:b/>
          <w:color w:val="000000"/>
        </w:rPr>
      </w:pPr>
      <w:r w:rsidRPr="00632A80">
        <w:rPr>
          <w:rFonts w:ascii="Times New Roman" w:hAnsi="Times New Roman"/>
          <w:b/>
          <w:color w:val="000000"/>
        </w:rPr>
        <w:lastRenderedPageBreak/>
        <w:t>6.4</w:t>
      </w:r>
      <w:r w:rsidRPr="00632A80">
        <w:rPr>
          <w:rFonts w:ascii="Times New Roman" w:hAnsi="Times New Roman"/>
          <w:b/>
          <w:color w:val="000000"/>
        </w:rPr>
        <w:tab/>
        <w:t>Oppbevaringsbetingelser</w:t>
      </w:r>
    </w:p>
    <w:p w14:paraId="3F7AD426" w14:textId="77777777" w:rsidR="00D15122" w:rsidRPr="00632A80" w:rsidRDefault="00D15122" w:rsidP="00757C6D">
      <w:pPr>
        <w:keepNext/>
        <w:keepLines/>
        <w:widowControl/>
        <w:rPr>
          <w:rFonts w:ascii="Times New Roman" w:eastAsia="Times New Roman" w:hAnsi="Times New Roman"/>
          <w:bCs/>
          <w:color w:val="000000"/>
        </w:rPr>
      </w:pPr>
    </w:p>
    <w:p w14:paraId="6629938A" w14:textId="539BADE3" w:rsidR="00884809" w:rsidRPr="00632A80" w:rsidRDefault="009B0756" w:rsidP="00757C6D">
      <w:pPr>
        <w:pStyle w:val="BodyText"/>
        <w:keepNext/>
        <w:keepLines/>
        <w:widowControl/>
        <w:ind w:left="0" w:right="269"/>
        <w:rPr>
          <w:color w:val="000000"/>
        </w:rPr>
      </w:pPr>
      <w:r w:rsidRPr="00632A80">
        <w:rPr>
          <w:color w:val="000000"/>
        </w:rPr>
        <w:t xml:space="preserve">Oppbevares i kjøleskap (2 °C–8 °C). </w:t>
      </w:r>
    </w:p>
    <w:p w14:paraId="640DF7E3" w14:textId="77777777" w:rsidR="00D15122" w:rsidRPr="00632A80" w:rsidRDefault="009B0756" w:rsidP="00757C6D">
      <w:pPr>
        <w:pStyle w:val="BodyText"/>
        <w:keepNext/>
        <w:keepLines/>
        <w:widowControl/>
        <w:ind w:left="0" w:right="269"/>
        <w:rPr>
          <w:color w:val="000000"/>
        </w:rPr>
      </w:pPr>
      <w:r w:rsidRPr="00632A80">
        <w:rPr>
          <w:color w:val="000000"/>
        </w:rPr>
        <w:t>Skal ikke fryses.</w:t>
      </w:r>
    </w:p>
    <w:p w14:paraId="06EBA8BE" w14:textId="77777777" w:rsidR="00D15122" w:rsidRPr="00632A80" w:rsidRDefault="009B0756" w:rsidP="007F6E1B">
      <w:pPr>
        <w:pStyle w:val="BodyText"/>
        <w:ind w:left="0"/>
        <w:rPr>
          <w:color w:val="000000"/>
        </w:rPr>
      </w:pPr>
      <w:r w:rsidRPr="00632A80">
        <w:rPr>
          <w:color w:val="000000"/>
        </w:rPr>
        <w:t>Oppbevar hetteglasset i ytteremballasjen for å beskytte mot lys.</w:t>
      </w:r>
    </w:p>
    <w:p w14:paraId="19B53C5F" w14:textId="77777777" w:rsidR="00D15122" w:rsidRPr="00632A80" w:rsidRDefault="00D15122" w:rsidP="007F6E1B">
      <w:pPr>
        <w:rPr>
          <w:rFonts w:ascii="Times New Roman" w:eastAsia="Times New Roman" w:hAnsi="Times New Roman"/>
          <w:color w:val="000000"/>
        </w:rPr>
      </w:pPr>
    </w:p>
    <w:p w14:paraId="58D9B697" w14:textId="77777777" w:rsidR="00D15122" w:rsidRPr="00632A80" w:rsidRDefault="00FA0941" w:rsidP="007F6E1B">
      <w:pPr>
        <w:pStyle w:val="BodyText"/>
        <w:ind w:left="0"/>
        <w:rPr>
          <w:color w:val="000000"/>
        </w:rPr>
      </w:pPr>
      <w:r w:rsidRPr="00632A80">
        <w:rPr>
          <w:color w:val="000000"/>
        </w:rPr>
        <w:t>For o</w:t>
      </w:r>
      <w:r w:rsidR="009B0756" w:rsidRPr="00632A80">
        <w:rPr>
          <w:color w:val="000000"/>
        </w:rPr>
        <w:t>ppbevaringsbetingelser etter fortynning av legemidlet, se pkt. 6.3.</w:t>
      </w:r>
    </w:p>
    <w:p w14:paraId="333EB3E5" w14:textId="77777777" w:rsidR="00D15122" w:rsidRPr="00632A80" w:rsidRDefault="00D15122" w:rsidP="007F6E1B">
      <w:pPr>
        <w:rPr>
          <w:rFonts w:ascii="Times New Roman" w:eastAsia="Times New Roman" w:hAnsi="Times New Roman"/>
          <w:color w:val="000000"/>
        </w:rPr>
      </w:pPr>
    </w:p>
    <w:p w14:paraId="07882765" w14:textId="77777777" w:rsidR="00D15122" w:rsidRPr="00632A80" w:rsidRDefault="003E4A60" w:rsidP="005A0B15">
      <w:pPr>
        <w:keepNext/>
        <w:tabs>
          <w:tab w:val="left" w:pos="685"/>
        </w:tabs>
        <w:rPr>
          <w:rFonts w:ascii="Times New Roman" w:hAnsi="Times New Roman"/>
          <w:b/>
          <w:color w:val="000000"/>
        </w:rPr>
      </w:pPr>
      <w:r w:rsidRPr="00632A80">
        <w:rPr>
          <w:rFonts w:ascii="Times New Roman" w:hAnsi="Times New Roman"/>
          <w:b/>
          <w:color w:val="000000"/>
        </w:rPr>
        <w:t>6.5</w:t>
      </w:r>
      <w:r w:rsidRPr="00632A80">
        <w:rPr>
          <w:rFonts w:ascii="Times New Roman" w:hAnsi="Times New Roman"/>
          <w:b/>
          <w:color w:val="000000"/>
        </w:rPr>
        <w:tab/>
        <w:t>Emballasje (type og innhold)</w:t>
      </w:r>
    </w:p>
    <w:p w14:paraId="0D5C00F2" w14:textId="77777777" w:rsidR="00D15122" w:rsidRPr="00632A80" w:rsidRDefault="00D15122" w:rsidP="007F6E1B">
      <w:pPr>
        <w:rPr>
          <w:rFonts w:ascii="Times New Roman" w:eastAsia="Times New Roman" w:hAnsi="Times New Roman"/>
          <w:bCs/>
          <w:color w:val="000000"/>
        </w:rPr>
      </w:pPr>
    </w:p>
    <w:p w14:paraId="1D9D00AF" w14:textId="77777777" w:rsidR="00D15122" w:rsidRPr="00632A80" w:rsidRDefault="009B0756" w:rsidP="007F6E1B">
      <w:pPr>
        <w:pStyle w:val="BodyText"/>
        <w:ind w:left="0" w:right="99"/>
        <w:rPr>
          <w:color w:val="000000"/>
        </w:rPr>
      </w:pPr>
      <w:r w:rsidRPr="00632A80">
        <w:rPr>
          <w:color w:val="000000"/>
        </w:rPr>
        <w:t>4 ml oppløsning i hetteglass (type I)</w:t>
      </w:r>
      <w:r w:rsidR="004F331F" w:rsidRPr="00632A80">
        <w:rPr>
          <w:color w:val="000000"/>
        </w:rPr>
        <w:t>,</w:t>
      </w:r>
      <w:r w:rsidRPr="00632A80">
        <w:rPr>
          <w:color w:val="000000"/>
        </w:rPr>
        <w:t xml:space="preserve"> med propp </w:t>
      </w:r>
      <w:r w:rsidR="004F331F" w:rsidRPr="00632A80">
        <w:rPr>
          <w:color w:val="000000"/>
        </w:rPr>
        <w:t xml:space="preserve">av </w:t>
      </w:r>
      <w:r w:rsidRPr="00632A80">
        <w:rPr>
          <w:color w:val="000000"/>
        </w:rPr>
        <w:t>butylgummi</w:t>
      </w:r>
      <w:r w:rsidR="004F331F" w:rsidRPr="00632A80">
        <w:rPr>
          <w:color w:val="000000"/>
        </w:rPr>
        <w:t>, som</w:t>
      </w:r>
      <w:r w:rsidRPr="00632A80">
        <w:rPr>
          <w:color w:val="000000"/>
        </w:rPr>
        <w:t xml:space="preserve"> inneholder 100 mg bevacizumab. 16 ml oppløsning i hetteglass (type I)</w:t>
      </w:r>
      <w:r w:rsidR="004F331F" w:rsidRPr="00632A80">
        <w:rPr>
          <w:color w:val="000000"/>
        </w:rPr>
        <w:t>,</w:t>
      </w:r>
      <w:r w:rsidRPr="00632A80">
        <w:rPr>
          <w:color w:val="000000"/>
        </w:rPr>
        <w:t xml:space="preserve"> med propp </w:t>
      </w:r>
      <w:r w:rsidR="004F331F" w:rsidRPr="00632A80">
        <w:rPr>
          <w:color w:val="000000"/>
        </w:rPr>
        <w:t xml:space="preserve">av </w:t>
      </w:r>
      <w:r w:rsidRPr="00632A80">
        <w:rPr>
          <w:color w:val="000000"/>
        </w:rPr>
        <w:t>butylgummi</w:t>
      </w:r>
      <w:r w:rsidR="004F331F" w:rsidRPr="00632A80">
        <w:rPr>
          <w:color w:val="000000"/>
        </w:rPr>
        <w:t>, som</w:t>
      </w:r>
      <w:r w:rsidRPr="00632A80">
        <w:rPr>
          <w:color w:val="000000"/>
        </w:rPr>
        <w:t xml:space="preserve"> inneholder 400 mg bevacizumab.</w:t>
      </w:r>
    </w:p>
    <w:p w14:paraId="2B2FF8F7" w14:textId="77777777" w:rsidR="00D15122" w:rsidRPr="00632A80" w:rsidRDefault="00D15122" w:rsidP="007F6E1B">
      <w:pPr>
        <w:rPr>
          <w:rFonts w:ascii="Times New Roman" w:eastAsia="Times New Roman" w:hAnsi="Times New Roman"/>
          <w:color w:val="000000"/>
        </w:rPr>
      </w:pPr>
    </w:p>
    <w:p w14:paraId="6A6EE8D4" w14:textId="77777777" w:rsidR="00D15122" w:rsidRPr="00632A80" w:rsidRDefault="009B0756" w:rsidP="007F6E1B">
      <w:pPr>
        <w:pStyle w:val="BodyText"/>
        <w:ind w:left="0"/>
        <w:rPr>
          <w:color w:val="000000"/>
        </w:rPr>
      </w:pPr>
      <w:r w:rsidRPr="00632A80">
        <w:rPr>
          <w:color w:val="000000"/>
        </w:rPr>
        <w:t>Pakning med 1 hetteglass.</w:t>
      </w:r>
    </w:p>
    <w:p w14:paraId="3BE709B2" w14:textId="77777777" w:rsidR="00315F51" w:rsidRPr="00632A80" w:rsidRDefault="00315F51" w:rsidP="007F6E1B">
      <w:pPr>
        <w:rPr>
          <w:rFonts w:ascii="Times New Roman" w:eastAsia="Times New Roman" w:hAnsi="Times New Roman"/>
          <w:color w:val="000000"/>
        </w:rPr>
      </w:pPr>
    </w:p>
    <w:p w14:paraId="296BD518" w14:textId="77777777" w:rsidR="00D15122" w:rsidRPr="00632A80" w:rsidRDefault="003E4A60" w:rsidP="005A0B15">
      <w:pPr>
        <w:keepNext/>
        <w:tabs>
          <w:tab w:val="left" w:pos="685"/>
        </w:tabs>
        <w:rPr>
          <w:rFonts w:ascii="Times New Roman" w:hAnsi="Times New Roman"/>
          <w:b/>
          <w:color w:val="000000"/>
        </w:rPr>
      </w:pPr>
      <w:r w:rsidRPr="00632A80">
        <w:rPr>
          <w:rFonts w:ascii="Times New Roman" w:hAnsi="Times New Roman"/>
          <w:b/>
          <w:color w:val="000000"/>
        </w:rPr>
        <w:t>6.6</w:t>
      </w:r>
      <w:r w:rsidRPr="00632A80">
        <w:rPr>
          <w:rFonts w:ascii="Times New Roman" w:hAnsi="Times New Roman"/>
          <w:b/>
          <w:color w:val="000000"/>
        </w:rPr>
        <w:tab/>
        <w:t>Spesielle forholdsregler for destruksjon og annen håndtering</w:t>
      </w:r>
    </w:p>
    <w:p w14:paraId="28DAD4FC" w14:textId="77777777" w:rsidR="00D15122" w:rsidRPr="002E5ACF" w:rsidRDefault="00D15122" w:rsidP="007F6E1B">
      <w:pPr>
        <w:rPr>
          <w:rFonts w:ascii="Times New Roman" w:eastAsia="Times New Roman" w:hAnsi="Times New Roman"/>
          <w:bCs/>
          <w:color w:val="000000"/>
          <w:sz w:val="21"/>
          <w:szCs w:val="21"/>
        </w:rPr>
      </w:pPr>
    </w:p>
    <w:p w14:paraId="736F71BC" w14:textId="77777777" w:rsidR="008F3168" w:rsidRPr="0086241E" w:rsidRDefault="008F3168" w:rsidP="008F3168">
      <w:pPr>
        <w:keepNext/>
        <w:keepLines/>
        <w:rPr>
          <w:rFonts w:ascii="Times New Roman" w:hAnsi="Times New Roman"/>
        </w:rPr>
      </w:pPr>
      <w:r w:rsidRPr="0086241E">
        <w:rPr>
          <w:rFonts w:ascii="Times New Roman" w:hAnsi="Times New Roman"/>
        </w:rPr>
        <w:t>Ikke rist hetteglasset.</w:t>
      </w:r>
    </w:p>
    <w:p w14:paraId="153027B1" w14:textId="77777777" w:rsidR="008F3168" w:rsidRDefault="008F3168" w:rsidP="007F6E1B">
      <w:pPr>
        <w:pStyle w:val="BodyText"/>
        <w:ind w:left="0" w:right="137"/>
        <w:rPr>
          <w:color w:val="000000"/>
        </w:rPr>
      </w:pPr>
    </w:p>
    <w:p w14:paraId="6E298429" w14:textId="0C39109C" w:rsidR="00D15122" w:rsidRPr="00632A80" w:rsidRDefault="005839BD" w:rsidP="007F6E1B">
      <w:pPr>
        <w:pStyle w:val="BodyText"/>
        <w:ind w:left="0" w:right="137"/>
        <w:rPr>
          <w:color w:val="000000"/>
        </w:rPr>
      </w:pPr>
      <w:r w:rsidRPr="00632A80">
        <w:rPr>
          <w:color w:val="000000"/>
        </w:rPr>
        <w:t>Zirabev</w:t>
      </w:r>
      <w:r w:rsidR="00426DA8" w:rsidRPr="00632A80">
        <w:rPr>
          <w:color w:val="000000"/>
        </w:rPr>
        <w:t xml:space="preserve"> skal tilberedes av helsepersonell under aseptiske forhold for å sikre at den ferdige oppløsningen er steril.</w:t>
      </w:r>
      <w:r w:rsidR="00097D06">
        <w:rPr>
          <w:color w:val="000000"/>
        </w:rPr>
        <w:t xml:space="preserve"> En steril kanyle og sprøyte skal brukes til tilberedning av Zirabev.</w:t>
      </w:r>
    </w:p>
    <w:p w14:paraId="49C01713" w14:textId="77777777" w:rsidR="00D15122" w:rsidRPr="00632A80" w:rsidRDefault="00D15122" w:rsidP="007F6E1B">
      <w:pPr>
        <w:rPr>
          <w:rFonts w:ascii="Times New Roman" w:eastAsia="Times New Roman" w:hAnsi="Times New Roman"/>
          <w:color w:val="000000"/>
        </w:rPr>
      </w:pPr>
    </w:p>
    <w:p w14:paraId="6942093E" w14:textId="77777777" w:rsidR="00D15122" w:rsidRPr="00632A80" w:rsidRDefault="009B0756" w:rsidP="008C1425">
      <w:pPr>
        <w:rPr>
          <w:rFonts w:ascii="Times New Roman" w:hAnsi="Times New Roman"/>
          <w:color w:val="000000"/>
        </w:rPr>
      </w:pPr>
      <w:r w:rsidRPr="00632A80">
        <w:rPr>
          <w:rFonts w:ascii="Times New Roman" w:hAnsi="Times New Roman"/>
          <w:color w:val="000000"/>
        </w:rPr>
        <w:t xml:space="preserve">Korrekt mengde bevacizumab trekkes opp og fortynnes til nødvendig administrasjonsvolum med natriumklorid 9 mg/ml (0,9 %) oppløsning til injeksjon. Konsentrasjonen av bevacizumab i ferdig tilberedt oppløsning bør ligge i området 1,4 mg/ml til 16,5 mg/ml. I de fleste tilfeller kan nødvendig mengde </w:t>
      </w:r>
      <w:r w:rsidR="00B97C76" w:rsidRPr="00632A80">
        <w:rPr>
          <w:rFonts w:ascii="Times New Roman" w:hAnsi="Times New Roman"/>
          <w:color w:val="000000"/>
        </w:rPr>
        <w:t>Zirabev</w:t>
      </w:r>
      <w:r w:rsidRPr="00632A80">
        <w:rPr>
          <w:rFonts w:ascii="Times New Roman" w:hAnsi="Times New Roman"/>
          <w:color w:val="000000"/>
        </w:rPr>
        <w:t xml:space="preserve"> fortynnes med natriumklorid (0,9 %) oppløsning til injeksjon til et totalvolum på 100 ml.</w:t>
      </w:r>
    </w:p>
    <w:p w14:paraId="25698B75" w14:textId="77777777" w:rsidR="00D15122" w:rsidRPr="00632A80" w:rsidRDefault="00D15122" w:rsidP="007F6E1B">
      <w:pPr>
        <w:rPr>
          <w:rFonts w:ascii="Times New Roman" w:eastAsia="Times New Roman" w:hAnsi="Times New Roman"/>
          <w:color w:val="000000"/>
        </w:rPr>
      </w:pPr>
    </w:p>
    <w:p w14:paraId="5D17CB9D" w14:textId="77777777" w:rsidR="00D15122" w:rsidRPr="00632A80" w:rsidRDefault="009B0756" w:rsidP="007F6E1B">
      <w:pPr>
        <w:pStyle w:val="BodyText"/>
        <w:ind w:left="0" w:right="137"/>
        <w:rPr>
          <w:color w:val="000000"/>
        </w:rPr>
      </w:pPr>
      <w:r w:rsidRPr="00632A80">
        <w:rPr>
          <w:color w:val="000000"/>
        </w:rPr>
        <w:t>Legemidler til parenteralt bruk må inspiseres visuelt for partikler og misfarging før administrasjon.</w:t>
      </w:r>
    </w:p>
    <w:p w14:paraId="74EB2424" w14:textId="77777777" w:rsidR="00D15122" w:rsidRPr="00632A80" w:rsidRDefault="00D15122" w:rsidP="007F6E1B">
      <w:pPr>
        <w:rPr>
          <w:rFonts w:ascii="Times New Roman" w:eastAsia="Times New Roman" w:hAnsi="Times New Roman"/>
          <w:color w:val="000000"/>
        </w:rPr>
      </w:pPr>
    </w:p>
    <w:p w14:paraId="7BD67EAC" w14:textId="77777777" w:rsidR="00D15122" w:rsidRPr="00632A80" w:rsidRDefault="009B0756" w:rsidP="007F6E1B">
      <w:pPr>
        <w:pStyle w:val="BodyText"/>
        <w:ind w:left="0" w:right="209"/>
        <w:rPr>
          <w:color w:val="000000"/>
        </w:rPr>
      </w:pPr>
      <w:r w:rsidRPr="00632A80">
        <w:rPr>
          <w:color w:val="000000"/>
        </w:rPr>
        <w:t xml:space="preserve">Ingen uforlikelighet mellom </w:t>
      </w:r>
      <w:r w:rsidR="005839BD" w:rsidRPr="00632A80">
        <w:rPr>
          <w:color w:val="000000"/>
        </w:rPr>
        <w:t>Zirabev</w:t>
      </w:r>
      <w:r w:rsidRPr="00632A80">
        <w:rPr>
          <w:color w:val="000000"/>
        </w:rPr>
        <w:t xml:space="preserve"> og poser eller infusjonssett av polyvinylklorid eller polyolefin er observert.</w:t>
      </w:r>
    </w:p>
    <w:p w14:paraId="6EC68797" w14:textId="77777777" w:rsidR="00D15122" w:rsidRPr="002E5ACF" w:rsidRDefault="00D15122" w:rsidP="007F6E1B">
      <w:pPr>
        <w:rPr>
          <w:rFonts w:ascii="Times New Roman" w:eastAsia="Times New Roman" w:hAnsi="Times New Roman"/>
          <w:color w:val="000000"/>
          <w:sz w:val="21"/>
          <w:szCs w:val="21"/>
        </w:rPr>
      </w:pPr>
    </w:p>
    <w:p w14:paraId="514C967A" w14:textId="77777777" w:rsidR="00D15122" w:rsidRPr="00632A80" w:rsidRDefault="005839BD" w:rsidP="007F6E1B">
      <w:pPr>
        <w:pStyle w:val="BodyText"/>
        <w:ind w:left="0" w:right="137"/>
        <w:rPr>
          <w:color w:val="000000"/>
        </w:rPr>
      </w:pPr>
      <w:r w:rsidRPr="00632A80">
        <w:rPr>
          <w:color w:val="000000"/>
        </w:rPr>
        <w:t>Zirabev</w:t>
      </w:r>
      <w:r w:rsidR="00426DA8" w:rsidRPr="00632A80">
        <w:rPr>
          <w:color w:val="000000"/>
        </w:rPr>
        <w:t xml:space="preserve"> er kun til engangsbruk, da legemidlet ikke inneholder konserveringsmidler. Ikke anvendt legemiddel samt avfall bør destrueres i overensstemmelse med lokale krav.</w:t>
      </w:r>
    </w:p>
    <w:p w14:paraId="0235B272" w14:textId="77777777" w:rsidR="00D15122" w:rsidRPr="00632A80" w:rsidRDefault="00D15122" w:rsidP="007F6E1B">
      <w:pPr>
        <w:rPr>
          <w:rFonts w:ascii="Times New Roman" w:eastAsia="Times New Roman" w:hAnsi="Times New Roman"/>
          <w:color w:val="000000"/>
        </w:rPr>
      </w:pPr>
    </w:p>
    <w:p w14:paraId="610B7702" w14:textId="77777777" w:rsidR="00D15122" w:rsidRPr="00632A80" w:rsidRDefault="00D15122" w:rsidP="007F6E1B">
      <w:pPr>
        <w:rPr>
          <w:rFonts w:ascii="Times New Roman" w:eastAsia="Times New Roman" w:hAnsi="Times New Roman"/>
          <w:color w:val="000000"/>
        </w:rPr>
      </w:pPr>
    </w:p>
    <w:p w14:paraId="0FE17F65" w14:textId="77777777" w:rsidR="00D15122" w:rsidRPr="00632A80" w:rsidRDefault="003E4A60" w:rsidP="005A0B15">
      <w:pPr>
        <w:rPr>
          <w:rFonts w:ascii="Times New Roman" w:hAnsi="Times New Roman"/>
          <w:b/>
          <w:color w:val="000000"/>
        </w:rPr>
      </w:pPr>
      <w:r w:rsidRPr="00632A80">
        <w:rPr>
          <w:rFonts w:ascii="Times New Roman" w:hAnsi="Times New Roman"/>
          <w:b/>
          <w:color w:val="000000"/>
        </w:rPr>
        <w:t>7.</w:t>
      </w:r>
      <w:r w:rsidRPr="00632A80">
        <w:rPr>
          <w:rFonts w:ascii="Times New Roman" w:hAnsi="Times New Roman"/>
          <w:b/>
          <w:color w:val="000000"/>
        </w:rPr>
        <w:tab/>
        <w:t>INNEHAVER AV MARKEDSFØRINGSTILLATELSEN</w:t>
      </w:r>
    </w:p>
    <w:p w14:paraId="58E0ECE1" w14:textId="77777777" w:rsidR="00D15122" w:rsidRPr="002E5ACF" w:rsidRDefault="00D15122" w:rsidP="007F6E1B">
      <w:pPr>
        <w:rPr>
          <w:rFonts w:ascii="Times New Roman" w:eastAsia="Times New Roman" w:hAnsi="Times New Roman"/>
          <w:bCs/>
          <w:color w:val="000000"/>
          <w:sz w:val="21"/>
          <w:szCs w:val="21"/>
        </w:rPr>
      </w:pPr>
    </w:p>
    <w:p w14:paraId="47EC4D81" w14:textId="77777777" w:rsidR="00DD4501" w:rsidRPr="00632A80" w:rsidRDefault="000D291F" w:rsidP="00DD4501">
      <w:pPr>
        <w:pStyle w:val="BodyText"/>
        <w:ind w:left="0" w:right="6635"/>
        <w:rPr>
          <w:color w:val="000000"/>
        </w:rPr>
      </w:pPr>
      <w:r w:rsidRPr="00632A80">
        <w:rPr>
          <w:color w:val="000000"/>
        </w:rPr>
        <w:t>Pfizer Europe MA EEIG</w:t>
      </w:r>
    </w:p>
    <w:p w14:paraId="4F661891" w14:textId="77777777" w:rsidR="000774C5" w:rsidRPr="00632A80" w:rsidRDefault="000774C5" w:rsidP="005A0B15">
      <w:pPr>
        <w:pStyle w:val="BodyText"/>
        <w:ind w:left="0" w:right="6635"/>
        <w:rPr>
          <w:color w:val="000000"/>
        </w:rPr>
      </w:pPr>
      <w:r w:rsidRPr="00632A80">
        <w:rPr>
          <w:color w:val="000000"/>
        </w:rPr>
        <w:t xml:space="preserve">Boulevard de la Plaine 17 </w:t>
      </w:r>
    </w:p>
    <w:p w14:paraId="1AC95030" w14:textId="77777777" w:rsidR="000774C5" w:rsidRPr="00632A80" w:rsidRDefault="000774C5" w:rsidP="005A0B15">
      <w:pPr>
        <w:pStyle w:val="BodyText"/>
        <w:ind w:left="0" w:right="6635"/>
        <w:rPr>
          <w:color w:val="000000"/>
        </w:rPr>
      </w:pPr>
      <w:r w:rsidRPr="00632A80">
        <w:rPr>
          <w:color w:val="000000"/>
        </w:rPr>
        <w:t>1050 Bruxelles</w:t>
      </w:r>
    </w:p>
    <w:p w14:paraId="38160F4A" w14:textId="77777777" w:rsidR="00DD4501" w:rsidRPr="00632A80" w:rsidRDefault="000774C5" w:rsidP="000774C5">
      <w:pPr>
        <w:pStyle w:val="BodyText"/>
        <w:ind w:left="0" w:right="6635"/>
        <w:rPr>
          <w:color w:val="000000"/>
        </w:rPr>
      </w:pPr>
      <w:r w:rsidRPr="00632A80">
        <w:rPr>
          <w:color w:val="000000"/>
        </w:rPr>
        <w:t>Belgia</w:t>
      </w:r>
    </w:p>
    <w:p w14:paraId="41555928" w14:textId="77777777" w:rsidR="00D15122" w:rsidRPr="00632A80" w:rsidRDefault="00D15122" w:rsidP="007F6E1B">
      <w:pPr>
        <w:rPr>
          <w:rFonts w:ascii="Times New Roman" w:eastAsia="Times New Roman" w:hAnsi="Times New Roman"/>
          <w:color w:val="000000"/>
        </w:rPr>
      </w:pPr>
    </w:p>
    <w:p w14:paraId="024A341E" w14:textId="77777777" w:rsidR="00D15122" w:rsidRPr="00632A80" w:rsidRDefault="00D15122" w:rsidP="007F6E1B">
      <w:pPr>
        <w:rPr>
          <w:rFonts w:ascii="Times New Roman" w:eastAsia="Times New Roman" w:hAnsi="Times New Roman"/>
          <w:color w:val="000000"/>
        </w:rPr>
      </w:pPr>
    </w:p>
    <w:p w14:paraId="73BE1B8B" w14:textId="77777777" w:rsidR="00D15122" w:rsidRPr="00632A80" w:rsidRDefault="00BE1DB2" w:rsidP="005A0B15">
      <w:pPr>
        <w:rPr>
          <w:rFonts w:ascii="Times New Roman" w:hAnsi="Times New Roman"/>
          <w:b/>
          <w:color w:val="000000"/>
        </w:rPr>
      </w:pPr>
      <w:r w:rsidRPr="00632A80">
        <w:rPr>
          <w:rFonts w:ascii="Times New Roman" w:hAnsi="Times New Roman"/>
          <w:b/>
          <w:color w:val="000000"/>
        </w:rPr>
        <w:t>8.</w:t>
      </w:r>
      <w:r w:rsidRPr="00632A80">
        <w:rPr>
          <w:rFonts w:ascii="Times New Roman" w:hAnsi="Times New Roman"/>
          <w:b/>
          <w:color w:val="000000"/>
        </w:rPr>
        <w:tab/>
        <w:t>MARKEDSFØRINGSTILLATELSESNUMMER (NUMRE)</w:t>
      </w:r>
    </w:p>
    <w:p w14:paraId="5F3389A0" w14:textId="77777777" w:rsidR="00D15122" w:rsidRPr="00632A80" w:rsidRDefault="00D15122" w:rsidP="001F6294">
      <w:pPr>
        <w:rPr>
          <w:rFonts w:ascii="Times New Roman" w:eastAsia="Times New Roman" w:hAnsi="Times New Roman"/>
          <w:color w:val="000000"/>
        </w:rPr>
      </w:pPr>
    </w:p>
    <w:p w14:paraId="57339FB5" w14:textId="166ACACA" w:rsidR="00FD3360" w:rsidRPr="00632A80" w:rsidRDefault="00FD3360" w:rsidP="00FD3360">
      <w:pPr>
        <w:rPr>
          <w:rFonts w:ascii="Times New Roman" w:hAnsi="Times New Roman"/>
          <w:color w:val="000000"/>
        </w:rPr>
      </w:pPr>
      <w:r w:rsidRPr="00632A80">
        <w:rPr>
          <w:rFonts w:ascii="Times New Roman" w:hAnsi="Times New Roman"/>
          <w:color w:val="000000"/>
        </w:rPr>
        <w:t>EU/1/18/1344/001</w:t>
      </w:r>
      <w:r w:rsidRPr="00632A80">
        <w:rPr>
          <w:rFonts w:ascii="Times New Roman" w:hAnsi="Times New Roman"/>
          <w:color w:val="000000"/>
        </w:rPr>
        <w:tab/>
        <w:t xml:space="preserve">100 mg/4 ml </w:t>
      </w:r>
      <w:r w:rsidR="00807713">
        <w:rPr>
          <w:rFonts w:ascii="Times New Roman" w:hAnsi="Times New Roman"/>
          <w:color w:val="000000"/>
        </w:rPr>
        <w:t>hetteglass</w:t>
      </w:r>
    </w:p>
    <w:p w14:paraId="7282C1C3" w14:textId="19F25B63" w:rsidR="00FD3360" w:rsidRPr="00632A80" w:rsidRDefault="00FD3360" w:rsidP="00FD3360">
      <w:pPr>
        <w:rPr>
          <w:rFonts w:ascii="Times New Roman" w:eastAsia="Times New Roman" w:hAnsi="Times New Roman"/>
          <w:color w:val="000000"/>
        </w:rPr>
      </w:pPr>
      <w:r w:rsidRPr="00632A80">
        <w:rPr>
          <w:rFonts w:ascii="Times New Roman" w:hAnsi="Times New Roman"/>
          <w:color w:val="000000"/>
        </w:rPr>
        <w:t>EU/1/18/1344/002</w:t>
      </w:r>
      <w:r w:rsidRPr="00632A80">
        <w:rPr>
          <w:rFonts w:ascii="Times New Roman" w:hAnsi="Times New Roman"/>
          <w:color w:val="000000"/>
        </w:rPr>
        <w:tab/>
        <w:t xml:space="preserve">400 mg/16 ml </w:t>
      </w:r>
      <w:r w:rsidR="00807713">
        <w:rPr>
          <w:rFonts w:ascii="Times New Roman" w:hAnsi="Times New Roman"/>
          <w:color w:val="000000"/>
        </w:rPr>
        <w:t>hetteglass</w:t>
      </w:r>
    </w:p>
    <w:p w14:paraId="1D503BF8" w14:textId="77777777" w:rsidR="00D15122" w:rsidRPr="00632A80" w:rsidRDefault="00D15122" w:rsidP="007F6E1B">
      <w:pPr>
        <w:rPr>
          <w:rFonts w:ascii="Times New Roman" w:eastAsia="Times New Roman" w:hAnsi="Times New Roman"/>
          <w:color w:val="000000"/>
        </w:rPr>
      </w:pPr>
    </w:p>
    <w:p w14:paraId="2A1962C0" w14:textId="77777777" w:rsidR="005009A7" w:rsidRPr="00632A80" w:rsidRDefault="005009A7" w:rsidP="007F6E1B">
      <w:pPr>
        <w:rPr>
          <w:rFonts w:ascii="Times New Roman" w:eastAsia="Times New Roman" w:hAnsi="Times New Roman"/>
          <w:color w:val="000000"/>
        </w:rPr>
      </w:pPr>
    </w:p>
    <w:p w14:paraId="2AEE286F" w14:textId="77777777" w:rsidR="00D15122" w:rsidRPr="00632A80" w:rsidRDefault="00BE1DB2" w:rsidP="005A0B15">
      <w:pPr>
        <w:rPr>
          <w:rFonts w:ascii="Times New Roman" w:hAnsi="Times New Roman"/>
          <w:b/>
          <w:color w:val="000000"/>
        </w:rPr>
      </w:pPr>
      <w:r w:rsidRPr="00632A80">
        <w:rPr>
          <w:rFonts w:ascii="Times New Roman" w:hAnsi="Times New Roman"/>
          <w:b/>
          <w:color w:val="000000"/>
        </w:rPr>
        <w:t>9.</w:t>
      </w:r>
      <w:r w:rsidRPr="00632A80">
        <w:rPr>
          <w:rFonts w:ascii="Times New Roman" w:hAnsi="Times New Roman"/>
          <w:b/>
          <w:color w:val="000000"/>
        </w:rPr>
        <w:tab/>
        <w:t>DATO FOR FØRSTE MARKEDSFØRINGSTILLATELSE / SISTE FORNYELSE</w:t>
      </w:r>
    </w:p>
    <w:p w14:paraId="0D91E525" w14:textId="77777777" w:rsidR="00D15122" w:rsidRPr="002D77BB" w:rsidRDefault="00D15122" w:rsidP="007F6E1B">
      <w:pPr>
        <w:rPr>
          <w:rFonts w:ascii="Times New Roman" w:eastAsia="Times New Roman" w:hAnsi="Times New Roman"/>
          <w:color w:val="000000"/>
        </w:rPr>
      </w:pPr>
    </w:p>
    <w:p w14:paraId="31108679" w14:textId="12D5EF61" w:rsidR="00764A0D" w:rsidRPr="00632A80" w:rsidRDefault="002D77BB" w:rsidP="007F6E1B">
      <w:pPr>
        <w:rPr>
          <w:rFonts w:ascii="Times New Roman" w:eastAsia="Times New Roman" w:hAnsi="Times New Roman"/>
          <w:color w:val="000000"/>
        </w:rPr>
      </w:pPr>
      <w:r w:rsidRPr="0086241E">
        <w:rPr>
          <w:rFonts w:ascii="Times New Roman" w:hAnsi="Times New Roman"/>
        </w:rPr>
        <w:t>Dato for første markedsføringstillatelse:</w:t>
      </w:r>
      <w:r w:rsidRPr="00535CF8">
        <w:rPr>
          <w:rFonts w:ascii="Times New Roman" w:hAnsi="Times New Roman"/>
        </w:rPr>
        <w:t xml:space="preserve"> </w:t>
      </w:r>
      <w:r w:rsidR="00764A0D" w:rsidRPr="00632A80">
        <w:rPr>
          <w:rFonts w:ascii="Times New Roman" w:eastAsia="Times New Roman" w:hAnsi="Times New Roman"/>
          <w:color w:val="000000"/>
        </w:rPr>
        <w:t>14. februar 2019</w:t>
      </w:r>
    </w:p>
    <w:p w14:paraId="3816F681" w14:textId="2002CD62" w:rsidR="00F93BDA" w:rsidRPr="00632A80" w:rsidRDefault="00F93BDA" w:rsidP="00F93BDA">
      <w:pPr>
        <w:rPr>
          <w:rFonts w:ascii="Times New Roman" w:eastAsia="Times New Roman" w:hAnsi="Times New Roman"/>
          <w:color w:val="000000"/>
        </w:rPr>
      </w:pPr>
      <w:r>
        <w:rPr>
          <w:rFonts w:ascii="Times New Roman" w:eastAsia="Times New Roman" w:hAnsi="Times New Roman"/>
          <w:color w:val="000000"/>
        </w:rPr>
        <w:t>Dato for siste fornyelse:</w:t>
      </w:r>
      <w:r w:rsidR="00AB115C">
        <w:rPr>
          <w:rFonts w:ascii="Times New Roman" w:eastAsia="Times New Roman" w:hAnsi="Times New Roman"/>
          <w:color w:val="000000"/>
        </w:rPr>
        <w:t xml:space="preserve"> </w:t>
      </w:r>
      <w:r w:rsidR="002F393F">
        <w:rPr>
          <w:rFonts w:ascii="Times New Roman" w:eastAsia="Times New Roman" w:hAnsi="Times New Roman"/>
          <w:color w:val="000000"/>
        </w:rPr>
        <w:t>06. november 2023</w:t>
      </w:r>
    </w:p>
    <w:p w14:paraId="6203951D" w14:textId="77777777" w:rsidR="00764A0D" w:rsidRPr="00632A80" w:rsidRDefault="00764A0D" w:rsidP="007F6E1B">
      <w:pPr>
        <w:rPr>
          <w:rFonts w:ascii="Times New Roman" w:eastAsia="Times New Roman" w:hAnsi="Times New Roman"/>
          <w:color w:val="000000"/>
        </w:rPr>
      </w:pPr>
    </w:p>
    <w:p w14:paraId="3E7C6C7A" w14:textId="77777777" w:rsidR="00D15122" w:rsidRPr="00632A80" w:rsidRDefault="00D15122" w:rsidP="007F6E1B">
      <w:pPr>
        <w:rPr>
          <w:rFonts w:ascii="Times New Roman" w:eastAsia="Times New Roman" w:hAnsi="Times New Roman"/>
          <w:color w:val="000000"/>
        </w:rPr>
      </w:pPr>
    </w:p>
    <w:p w14:paraId="465A5039" w14:textId="77777777" w:rsidR="00D15122" w:rsidRPr="00632A80" w:rsidRDefault="00BE1DB2" w:rsidP="00EF7392">
      <w:pPr>
        <w:keepNext/>
        <w:keepLines/>
        <w:rPr>
          <w:rFonts w:ascii="Times New Roman" w:hAnsi="Times New Roman"/>
          <w:b/>
          <w:color w:val="000000"/>
        </w:rPr>
      </w:pPr>
      <w:r w:rsidRPr="00632A80">
        <w:rPr>
          <w:rFonts w:ascii="Times New Roman" w:hAnsi="Times New Roman"/>
          <w:b/>
          <w:color w:val="000000"/>
        </w:rPr>
        <w:t>10.</w:t>
      </w:r>
      <w:r w:rsidRPr="00632A80">
        <w:rPr>
          <w:rFonts w:ascii="Times New Roman" w:hAnsi="Times New Roman"/>
          <w:b/>
          <w:color w:val="000000"/>
        </w:rPr>
        <w:tab/>
        <w:t>OPPDATERINGSDATO</w:t>
      </w:r>
    </w:p>
    <w:p w14:paraId="11C474A0" w14:textId="77777777" w:rsidR="00812D94" w:rsidRPr="00632A80" w:rsidRDefault="00812D94" w:rsidP="00EF7392">
      <w:pPr>
        <w:pStyle w:val="BodyText"/>
        <w:keepNext/>
        <w:keepLines/>
        <w:ind w:left="0" w:right="137"/>
        <w:rPr>
          <w:color w:val="000000"/>
        </w:rPr>
      </w:pPr>
    </w:p>
    <w:p w14:paraId="38BAD067" w14:textId="2A3C878E" w:rsidR="00D15122" w:rsidRPr="00632A80" w:rsidRDefault="009B0756" w:rsidP="00EF7392">
      <w:pPr>
        <w:pStyle w:val="BodyText"/>
        <w:keepNext/>
        <w:keepLines/>
        <w:ind w:left="0" w:right="137"/>
        <w:rPr>
          <w:color w:val="000000"/>
          <w:u w:val="single" w:color="0000FF"/>
        </w:rPr>
      </w:pPr>
      <w:r w:rsidRPr="00632A80">
        <w:rPr>
          <w:color w:val="000000"/>
        </w:rPr>
        <w:t>Detaljert informasjon om dette legemidlet er tilgjengelig på nettstedet til Det europeiske legemiddelkontoret (</w:t>
      </w:r>
      <w:r w:rsidR="00FA0941" w:rsidRPr="00632A80">
        <w:rPr>
          <w:color w:val="000000"/>
        </w:rPr>
        <w:t>t</w:t>
      </w:r>
      <w:r w:rsidRPr="00632A80">
        <w:rPr>
          <w:color w:val="000000"/>
        </w:rPr>
        <w:t xml:space="preserve">he European Medicines Agency): </w:t>
      </w:r>
      <w:r w:rsidR="002E5ACF" w:rsidRPr="002E5ACF">
        <w:rPr>
          <w:color w:val="000000" w:themeColor="text1"/>
        </w:rPr>
        <w:fldChar w:fldCharType="begin"/>
      </w:r>
      <w:r w:rsidR="002E5ACF" w:rsidRPr="002E5ACF">
        <w:rPr>
          <w:color w:val="000000" w:themeColor="text1"/>
        </w:rPr>
        <w:instrText>HYPERLINK "https://www.ema.europa.eu"</w:instrText>
      </w:r>
      <w:r w:rsidR="002E5ACF" w:rsidRPr="002E5ACF">
        <w:rPr>
          <w:color w:val="000000" w:themeColor="text1"/>
        </w:rPr>
      </w:r>
      <w:r w:rsidR="002E5ACF" w:rsidRPr="002E5ACF">
        <w:rPr>
          <w:color w:val="000000" w:themeColor="text1"/>
        </w:rPr>
        <w:fldChar w:fldCharType="separate"/>
      </w:r>
      <w:r w:rsidR="00EC508A" w:rsidRPr="002E5ACF">
        <w:rPr>
          <w:rStyle w:val="Hyperlink"/>
        </w:rPr>
        <w:t>https://www.ema.europa.eu</w:t>
      </w:r>
      <w:r w:rsidR="002E5ACF" w:rsidRPr="002E5ACF">
        <w:rPr>
          <w:color w:val="000000" w:themeColor="text1"/>
        </w:rPr>
        <w:fldChar w:fldCharType="end"/>
      </w:r>
      <w:r w:rsidR="00757C6D">
        <w:rPr>
          <w:color w:val="000000" w:themeColor="text1"/>
        </w:rPr>
        <w:t>.</w:t>
      </w:r>
    </w:p>
    <w:p w14:paraId="71D9D4AF" w14:textId="77777777" w:rsidR="00FD3360" w:rsidRPr="00632A80" w:rsidRDefault="00E31907" w:rsidP="00E31907">
      <w:pPr>
        <w:suppressAutoHyphens/>
        <w:jc w:val="center"/>
        <w:rPr>
          <w:rFonts w:ascii="Times New Roman" w:hAnsi="Times New Roman"/>
          <w:color w:val="000000"/>
        </w:rPr>
      </w:pPr>
      <w:bookmarkStart w:id="2" w:name="A._MANUFACTURERS_OF_THE_BIOLOGICAL_ACTIV"/>
      <w:bookmarkStart w:id="3" w:name="B._CONDITIONS_OR_RESTRICTIONS_REGARDING_"/>
      <w:bookmarkStart w:id="4" w:name="C._OTHER_CONDITIONS_AND_REQUIREMENTS_OF_"/>
      <w:bookmarkStart w:id="5" w:name="D._CONDITIONS_OR_RESTRICTIONS_WITH_REGAR"/>
      <w:bookmarkEnd w:id="2"/>
      <w:bookmarkEnd w:id="3"/>
      <w:bookmarkEnd w:id="4"/>
      <w:bookmarkEnd w:id="5"/>
      <w:r w:rsidRPr="00632A80">
        <w:rPr>
          <w:rFonts w:ascii="Times New Roman" w:hAnsi="Times New Roman"/>
          <w:color w:val="000000"/>
        </w:rPr>
        <w:br w:type="page"/>
      </w:r>
    </w:p>
    <w:p w14:paraId="4CC13289" w14:textId="77777777" w:rsidR="00FD3360" w:rsidRPr="00632A80" w:rsidRDefault="00FD3360" w:rsidP="00E31907">
      <w:pPr>
        <w:tabs>
          <w:tab w:val="left" w:pos="142"/>
        </w:tabs>
        <w:suppressAutoHyphens/>
        <w:jc w:val="center"/>
        <w:rPr>
          <w:rFonts w:ascii="Times New Roman" w:hAnsi="Times New Roman"/>
          <w:color w:val="000000"/>
        </w:rPr>
      </w:pPr>
    </w:p>
    <w:p w14:paraId="2ABCA071" w14:textId="77777777" w:rsidR="00FD3360" w:rsidRPr="00632A80" w:rsidRDefault="00FD3360" w:rsidP="00E31907">
      <w:pPr>
        <w:tabs>
          <w:tab w:val="left" w:pos="142"/>
        </w:tabs>
        <w:suppressAutoHyphens/>
        <w:jc w:val="center"/>
        <w:rPr>
          <w:rFonts w:ascii="Times New Roman" w:hAnsi="Times New Roman"/>
          <w:color w:val="000000"/>
        </w:rPr>
      </w:pPr>
    </w:p>
    <w:p w14:paraId="2163CD65" w14:textId="77777777" w:rsidR="00FD3360" w:rsidRPr="00632A80" w:rsidRDefault="00FD3360" w:rsidP="00E31907">
      <w:pPr>
        <w:tabs>
          <w:tab w:val="left" w:pos="142"/>
        </w:tabs>
        <w:suppressAutoHyphens/>
        <w:jc w:val="center"/>
        <w:rPr>
          <w:rFonts w:ascii="Times New Roman" w:hAnsi="Times New Roman"/>
          <w:color w:val="000000"/>
        </w:rPr>
      </w:pPr>
    </w:p>
    <w:p w14:paraId="0CCB53F7" w14:textId="77777777" w:rsidR="00FD3360" w:rsidRPr="00632A80" w:rsidRDefault="00FD3360" w:rsidP="00E31907">
      <w:pPr>
        <w:tabs>
          <w:tab w:val="left" w:pos="142"/>
        </w:tabs>
        <w:suppressAutoHyphens/>
        <w:jc w:val="center"/>
        <w:rPr>
          <w:rFonts w:ascii="Times New Roman" w:hAnsi="Times New Roman"/>
          <w:color w:val="000000"/>
        </w:rPr>
      </w:pPr>
    </w:p>
    <w:p w14:paraId="6F60EE03" w14:textId="77777777" w:rsidR="00FD3360" w:rsidRPr="00632A80" w:rsidRDefault="00FD3360" w:rsidP="00E31907">
      <w:pPr>
        <w:tabs>
          <w:tab w:val="left" w:pos="142"/>
        </w:tabs>
        <w:suppressAutoHyphens/>
        <w:jc w:val="center"/>
        <w:rPr>
          <w:rFonts w:ascii="Times New Roman" w:hAnsi="Times New Roman"/>
          <w:color w:val="000000"/>
        </w:rPr>
      </w:pPr>
    </w:p>
    <w:p w14:paraId="7497EDA3" w14:textId="77777777" w:rsidR="00FD3360" w:rsidRPr="00632A80" w:rsidRDefault="00FD3360" w:rsidP="00E31907">
      <w:pPr>
        <w:tabs>
          <w:tab w:val="left" w:pos="142"/>
        </w:tabs>
        <w:suppressAutoHyphens/>
        <w:jc w:val="center"/>
        <w:rPr>
          <w:rFonts w:ascii="Times New Roman" w:hAnsi="Times New Roman"/>
          <w:color w:val="000000"/>
        </w:rPr>
      </w:pPr>
    </w:p>
    <w:p w14:paraId="03846C7F" w14:textId="77777777" w:rsidR="00FD3360" w:rsidRPr="00632A80" w:rsidRDefault="00FD3360" w:rsidP="00E31907">
      <w:pPr>
        <w:tabs>
          <w:tab w:val="left" w:pos="142"/>
        </w:tabs>
        <w:suppressAutoHyphens/>
        <w:jc w:val="center"/>
        <w:rPr>
          <w:rFonts w:ascii="Times New Roman" w:hAnsi="Times New Roman"/>
          <w:color w:val="000000"/>
        </w:rPr>
      </w:pPr>
    </w:p>
    <w:p w14:paraId="0A42F55E" w14:textId="77777777" w:rsidR="00FD3360" w:rsidRPr="00632A80" w:rsidRDefault="00FD3360" w:rsidP="00E31907">
      <w:pPr>
        <w:tabs>
          <w:tab w:val="left" w:pos="142"/>
        </w:tabs>
        <w:suppressAutoHyphens/>
        <w:jc w:val="center"/>
        <w:rPr>
          <w:rFonts w:ascii="Times New Roman" w:hAnsi="Times New Roman"/>
          <w:color w:val="000000"/>
        </w:rPr>
      </w:pPr>
    </w:p>
    <w:p w14:paraId="45CBD796" w14:textId="77777777" w:rsidR="00FD3360" w:rsidRPr="00632A80" w:rsidRDefault="00FD3360" w:rsidP="00E31907">
      <w:pPr>
        <w:tabs>
          <w:tab w:val="left" w:pos="142"/>
        </w:tabs>
        <w:suppressAutoHyphens/>
        <w:jc w:val="center"/>
        <w:rPr>
          <w:rFonts w:ascii="Times New Roman" w:hAnsi="Times New Roman"/>
          <w:color w:val="000000"/>
        </w:rPr>
      </w:pPr>
    </w:p>
    <w:p w14:paraId="381A776D" w14:textId="77777777" w:rsidR="00FD3360" w:rsidRPr="00632A80" w:rsidRDefault="00FD3360" w:rsidP="00E31907">
      <w:pPr>
        <w:tabs>
          <w:tab w:val="left" w:pos="142"/>
        </w:tabs>
        <w:suppressAutoHyphens/>
        <w:jc w:val="center"/>
        <w:rPr>
          <w:rFonts w:ascii="Times New Roman" w:hAnsi="Times New Roman"/>
          <w:color w:val="000000"/>
        </w:rPr>
      </w:pPr>
    </w:p>
    <w:p w14:paraId="6A645395" w14:textId="77777777" w:rsidR="00FD3360" w:rsidRPr="00632A80" w:rsidRDefault="00FD3360" w:rsidP="00E31907">
      <w:pPr>
        <w:tabs>
          <w:tab w:val="left" w:pos="142"/>
        </w:tabs>
        <w:suppressAutoHyphens/>
        <w:jc w:val="center"/>
        <w:rPr>
          <w:rFonts w:ascii="Times New Roman" w:hAnsi="Times New Roman"/>
          <w:color w:val="000000"/>
        </w:rPr>
      </w:pPr>
    </w:p>
    <w:p w14:paraId="25E763CE" w14:textId="77777777" w:rsidR="00FD3360" w:rsidRPr="00632A80" w:rsidRDefault="00FD3360" w:rsidP="00E31907">
      <w:pPr>
        <w:tabs>
          <w:tab w:val="left" w:pos="142"/>
        </w:tabs>
        <w:jc w:val="center"/>
        <w:rPr>
          <w:rFonts w:ascii="Times New Roman" w:hAnsi="Times New Roman"/>
          <w:b/>
          <w:color w:val="000000"/>
        </w:rPr>
      </w:pPr>
    </w:p>
    <w:p w14:paraId="38ECA629" w14:textId="77777777" w:rsidR="00FD3360" w:rsidRPr="00632A80" w:rsidRDefault="00FD3360" w:rsidP="00E31907">
      <w:pPr>
        <w:tabs>
          <w:tab w:val="left" w:pos="142"/>
        </w:tabs>
        <w:jc w:val="center"/>
        <w:rPr>
          <w:rFonts w:ascii="Times New Roman" w:hAnsi="Times New Roman"/>
          <w:b/>
          <w:color w:val="000000"/>
        </w:rPr>
      </w:pPr>
    </w:p>
    <w:p w14:paraId="69AF41F1" w14:textId="77777777" w:rsidR="00FD3360" w:rsidRPr="00632A80" w:rsidRDefault="00FD3360" w:rsidP="00E31907">
      <w:pPr>
        <w:tabs>
          <w:tab w:val="left" w:pos="142"/>
        </w:tabs>
        <w:jc w:val="center"/>
        <w:rPr>
          <w:rFonts w:ascii="Times New Roman" w:hAnsi="Times New Roman"/>
          <w:b/>
          <w:color w:val="000000"/>
        </w:rPr>
      </w:pPr>
    </w:p>
    <w:p w14:paraId="0381AC98" w14:textId="77777777" w:rsidR="00FD3360" w:rsidRPr="00632A80" w:rsidRDefault="00FD3360" w:rsidP="00E31907">
      <w:pPr>
        <w:tabs>
          <w:tab w:val="left" w:pos="142"/>
        </w:tabs>
        <w:jc w:val="center"/>
        <w:rPr>
          <w:rFonts w:ascii="Times New Roman" w:hAnsi="Times New Roman"/>
          <w:b/>
          <w:color w:val="000000"/>
        </w:rPr>
      </w:pPr>
    </w:p>
    <w:p w14:paraId="20C7083B" w14:textId="77777777" w:rsidR="00FD3360" w:rsidRPr="00632A80" w:rsidRDefault="00FD3360" w:rsidP="00E31907">
      <w:pPr>
        <w:tabs>
          <w:tab w:val="left" w:pos="142"/>
        </w:tabs>
        <w:jc w:val="center"/>
        <w:rPr>
          <w:rFonts w:ascii="Times New Roman" w:hAnsi="Times New Roman"/>
          <w:b/>
          <w:color w:val="000000"/>
        </w:rPr>
      </w:pPr>
    </w:p>
    <w:p w14:paraId="0E937E14" w14:textId="77777777" w:rsidR="00FD3360" w:rsidRPr="00632A80" w:rsidRDefault="00FD3360" w:rsidP="00E31907">
      <w:pPr>
        <w:tabs>
          <w:tab w:val="left" w:pos="142"/>
        </w:tabs>
        <w:jc w:val="center"/>
        <w:rPr>
          <w:rFonts w:ascii="Times New Roman" w:hAnsi="Times New Roman"/>
          <w:b/>
          <w:color w:val="000000"/>
        </w:rPr>
      </w:pPr>
    </w:p>
    <w:p w14:paraId="4B58730C" w14:textId="5CA55353" w:rsidR="00FD3360" w:rsidRDefault="00FD3360" w:rsidP="00E31907">
      <w:pPr>
        <w:tabs>
          <w:tab w:val="left" w:pos="142"/>
        </w:tabs>
        <w:jc w:val="center"/>
        <w:rPr>
          <w:rFonts w:ascii="Times New Roman" w:hAnsi="Times New Roman"/>
          <w:b/>
          <w:color w:val="000000"/>
        </w:rPr>
      </w:pPr>
    </w:p>
    <w:p w14:paraId="4D7A7077" w14:textId="77777777" w:rsidR="00815AF8" w:rsidRPr="00632A80" w:rsidRDefault="00815AF8" w:rsidP="00E31907">
      <w:pPr>
        <w:tabs>
          <w:tab w:val="left" w:pos="142"/>
        </w:tabs>
        <w:jc w:val="center"/>
        <w:rPr>
          <w:rFonts w:ascii="Times New Roman" w:hAnsi="Times New Roman"/>
          <w:b/>
          <w:color w:val="000000"/>
        </w:rPr>
      </w:pPr>
    </w:p>
    <w:p w14:paraId="1B426C87" w14:textId="77777777" w:rsidR="005826CD" w:rsidRPr="00632A80" w:rsidRDefault="005826CD" w:rsidP="00E31907">
      <w:pPr>
        <w:tabs>
          <w:tab w:val="left" w:pos="142"/>
        </w:tabs>
        <w:jc w:val="center"/>
        <w:rPr>
          <w:rFonts w:ascii="Times New Roman" w:hAnsi="Times New Roman"/>
          <w:b/>
          <w:color w:val="000000"/>
        </w:rPr>
      </w:pPr>
    </w:p>
    <w:p w14:paraId="5E4A305D" w14:textId="77777777" w:rsidR="005826CD" w:rsidRPr="00632A80" w:rsidRDefault="005826CD" w:rsidP="00E31907">
      <w:pPr>
        <w:tabs>
          <w:tab w:val="left" w:pos="142"/>
        </w:tabs>
        <w:jc w:val="center"/>
        <w:rPr>
          <w:rFonts w:ascii="Times New Roman" w:hAnsi="Times New Roman"/>
          <w:b/>
          <w:color w:val="000000"/>
        </w:rPr>
      </w:pPr>
    </w:p>
    <w:p w14:paraId="5F2E37E6" w14:textId="77777777" w:rsidR="005826CD" w:rsidRPr="00632A80" w:rsidRDefault="005826CD" w:rsidP="00E31907">
      <w:pPr>
        <w:tabs>
          <w:tab w:val="left" w:pos="142"/>
        </w:tabs>
        <w:jc w:val="center"/>
        <w:rPr>
          <w:rFonts w:ascii="Times New Roman" w:hAnsi="Times New Roman"/>
          <w:b/>
          <w:color w:val="000000"/>
        </w:rPr>
      </w:pPr>
    </w:p>
    <w:p w14:paraId="0B2363C6" w14:textId="77777777" w:rsidR="00FD3360" w:rsidRPr="00632A80" w:rsidRDefault="00FD3360" w:rsidP="00E31907">
      <w:pPr>
        <w:tabs>
          <w:tab w:val="left" w:pos="142"/>
        </w:tabs>
        <w:jc w:val="center"/>
        <w:rPr>
          <w:rFonts w:ascii="Times New Roman" w:hAnsi="Times New Roman"/>
          <w:b/>
          <w:color w:val="000000"/>
        </w:rPr>
      </w:pPr>
    </w:p>
    <w:p w14:paraId="67B76803" w14:textId="77777777" w:rsidR="00FD3360" w:rsidRPr="00632A80" w:rsidRDefault="00FD3360" w:rsidP="006B7478">
      <w:pPr>
        <w:tabs>
          <w:tab w:val="left" w:pos="142"/>
        </w:tabs>
        <w:jc w:val="center"/>
        <w:rPr>
          <w:rFonts w:ascii="Times New Roman" w:hAnsi="Times New Roman"/>
          <w:b/>
          <w:color w:val="000000"/>
        </w:rPr>
      </w:pPr>
      <w:r w:rsidRPr="00632A80">
        <w:rPr>
          <w:rFonts w:ascii="Times New Roman" w:hAnsi="Times New Roman"/>
          <w:b/>
          <w:color w:val="000000"/>
        </w:rPr>
        <w:t>VEDLEGG II</w:t>
      </w:r>
    </w:p>
    <w:p w14:paraId="021E2711" w14:textId="77777777" w:rsidR="00FD3360" w:rsidRPr="00632A80" w:rsidRDefault="00FD3360" w:rsidP="00E31907">
      <w:pPr>
        <w:tabs>
          <w:tab w:val="left" w:pos="142"/>
          <w:tab w:val="left" w:pos="8505"/>
        </w:tabs>
        <w:ind w:right="1416"/>
        <w:jc w:val="center"/>
        <w:rPr>
          <w:rFonts w:ascii="Times New Roman" w:hAnsi="Times New Roman"/>
          <w:color w:val="000000"/>
        </w:rPr>
      </w:pPr>
    </w:p>
    <w:p w14:paraId="59CD60D6" w14:textId="3195DC3A" w:rsidR="00FD3360" w:rsidRPr="00632A80" w:rsidRDefault="00FD3360" w:rsidP="003B23B0">
      <w:pPr>
        <w:tabs>
          <w:tab w:val="left" w:pos="142"/>
        </w:tabs>
        <w:ind w:left="1559" w:right="992" w:hanging="567"/>
        <w:rPr>
          <w:rFonts w:ascii="Times New Roman" w:hAnsi="Times New Roman"/>
          <w:b/>
          <w:color w:val="000000"/>
        </w:rPr>
      </w:pPr>
      <w:r w:rsidRPr="00632A80">
        <w:rPr>
          <w:rFonts w:ascii="Times New Roman" w:hAnsi="Times New Roman"/>
          <w:b/>
          <w:color w:val="000000"/>
        </w:rPr>
        <w:t>A.</w:t>
      </w:r>
      <w:r w:rsidRPr="00632A80">
        <w:rPr>
          <w:rFonts w:ascii="Times New Roman" w:hAnsi="Times New Roman"/>
          <w:b/>
          <w:color w:val="000000"/>
        </w:rPr>
        <w:tab/>
        <w:t>TILVIRKER AV BIOLOGISK VIRKESTOFF OG TILVIRKER ANSVARLIG FOR BATCH RELEASE</w:t>
      </w:r>
    </w:p>
    <w:p w14:paraId="3708CB49" w14:textId="77777777" w:rsidR="00FD3360" w:rsidRPr="00632A80" w:rsidRDefault="00FD3360" w:rsidP="00FD3360">
      <w:pPr>
        <w:suppressAutoHyphens/>
        <w:rPr>
          <w:rFonts w:ascii="Times New Roman" w:hAnsi="Times New Roman"/>
          <w:b/>
          <w:color w:val="000000"/>
        </w:rPr>
      </w:pPr>
    </w:p>
    <w:p w14:paraId="676B7C52" w14:textId="77777777" w:rsidR="00FD3360" w:rsidRPr="00632A80" w:rsidRDefault="00FD3360" w:rsidP="003B23B0">
      <w:pPr>
        <w:ind w:left="1547" w:right="992" w:hanging="555"/>
        <w:rPr>
          <w:rFonts w:ascii="Times New Roman" w:hAnsi="Times New Roman"/>
          <w:b/>
          <w:color w:val="000000"/>
        </w:rPr>
      </w:pPr>
      <w:r w:rsidRPr="00632A80">
        <w:rPr>
          <w:rFonts w:ascii="Times New Roman" w:hAnsi="Times New Roman"/>
          <w:b/>
          <w:color w:val="000000"/>
        </w:rPr>
        <w:t>B.</w:t>
      </w:r>
      <w:r w:rsidRPr="00632A80">
        <w:rPr>
          <w:rFonts w:ascii="Times New Roman" w:hAnsi="Times New Roman"/>
          <w:b/>
          <w:color w:val="000000"/>
        </w:rPr>
        <w:tab/>
        <w:t>VILKÅR ELLER RESTRIKSJONER VEDRØRENDE LEVERANSE OG BRUK</w:t>
      </w:r>
    </w:p>
    <w:p w14:paraId="218D3699" w14:textId="77777777" w:rsidR="00FD3360" w:rsidRPr="00632A80" w:rsidRDefault="00FD3360" w:rsidP="00FD3360">
      <w:pPr>
        <w:ind w:right="1416"/>
        <w:rPr>
          <w:rFonts w:ascii="Times New Roman" w:hAnsi="Times New Roman"/>
          <w:b/>
          <w:color w:val="000000"/>
        </w:rPr>
      </w:pPr>
    </w:p>
    <w:p w14:paraId="41745922" w14:textId="77777777" w:rsidR="00FD3360" w:rsidRPr="00632A80" w:rsidRDefault="00FD3360" w:rsidP="003B23B0">
      <w:pPr>
        <w:ind w:left="1559" w:right="992" w:hanging="567"/>
        <w:rPr>
          <w:rFonts w:ascii="Times New Roman" w:hAnsi="Times New Roman"/>
          <w:b/>
          <w:color w:val="000000"/>
        </w:rPr>
      </w:pPr>
      <w:r w:rsidRPr="00632A80">
        <w:rPr>
          <w:rFonts w:ascii="Times New Roman" w:hAnsi="Times New Roman"/>
          <w:b/>
          <w:color w:val="000000"/>
        </w:rPr>
        <w:t>C.</w:t>
      </w:r>
      <w:r w:rsidRPr="00632A80">
        <w:rPr>
          <w:rFonts w:ascii="Times New Roman" w:hAnsi="Times New Roman"/>
          <w:b/>
          <w:color w:val="000000"/>
        </w:rPr>
        <w:tab/>
        <w:t>ANDRE VILKÅR OG KRAV TIL MARKEDSFØRINGSTILLATELSEN</w:t>
      </w:r>
    </w:p>
    <w:p w14:paraId="278C471E" w14:textId="77777777" w:rsidR="00FD3360" w:rsidRPr="00632A80" w:rsidRDefault="00FD3360" w:rsidP="00FD3360">
      <w:pPr>
        <w:ind w:left="1701" w:right="1416" w:hanging="1701"/>
        <w:rPr>
          <w:rFonts w:ascii="Times New Roman" w:hAnsi="Times New Roman"/>
          <w:b/>
          <w:color w:val="000000"/>
        </w:rPr>
      </w:pPr>
    </w:p>
    <w:p w14:paraId="4B91149A" w14:textId="77777777" w:rsidR="00FD3360" w:rsidRPr="00632A80" w:rsidRDefault="00FD3360" w:rsidP="00AC7B7C">
      <w:pPr>
        <w:ind w:left="1559" w:right="992" w:hanging="567"/>
        <w:rPr>
          <w:rFonts w:ascii="Times New Roman" w:hAnsi="Times New Roman"/>
          <w:b/>
          <w:color w:val="000000"/>
        </w:rPr>
      </w:pPr>
      <w:r w:rsidRPr="00632A80">
        <w:rPr>
          <w:rFonts w:ascii="Times New Roman" w:hAnsi="Times New Roman"/>
          <w:b/>
          <w:color w:val="000000"/>
        </w:rPr>
        <w:t>D.</w:t>
      </w:r>
      <w:r w:rsidRPr="00632A80">
        <w:rPr>
          <w:rFonts w:ascii="Times New Roman" w:hAnsi="Times New Roman"/>
          <w:b/>
          <w:color w:val="000000"/>
        </w:rPr>
        <w:tab/>
        <w:t>VILKÅR ELLER RESTRIKSJONER VEDRØRENDE SIKKER OG EFFEKTIV BRUK AV LEGEMIDLET</w:t>
      </w:r>
    </w:p>
    <w:p w14:paraId="17D03575" w14:textId="5D2E7AE1" w:rsidR="00AC7B7C" w:rsidRPr="00632A80" w:rsidRDefault="00FD3360" w:rsidP="00E05AA8">
      <w:pPr>
        <w:pStyle w:val="Heading1"/>
        <w:ind w:left="567" w:hanging="567"/>
      </w:pPr>
      <w:r w:rsidRPr="00632A80">
        <w:br w:type="page"/>
      </w:r>
      <w:r w:rsidR="00AC7B7C" w:rsidRPr="00632A80">
        <w:lastRenderedPageBreak/>
        <w:t>A.</w:t>
      </w:r>
      <w:r w:rsidR="00AC7B7C" w:rsidRPr="00632A80">
        <w:tab/>
        <w:t>TILVIRKER AV BIOLOGISK VIRKESTOFF OG TILVIRKER ANSVARLIG FOR BATCH RELEASE</w:t>
      </w:r>
    </w:p>
    <w:p w14:paraId="299F975B" w14:textId="77777777" w:rsidR="00FD3360" w:rsidRPr="00632A80" w:rsidRDefault="00FD3360" w:rsidP="001C2EBC">
      <w:pPr>
        <w:rPr>
          <w:rFonts w:ascii="Times New Roman" w:hAnsi="Times New Roman"/>
          <w:color w:val="000000"/>
        </w:rPr>
      </w:pPr>
    </w:p>
    <w:p w14:paraId="6A7E4D55" w14:textId="77777777" w:rsidR="00FD3360" w:rsidRPr="00632A80" w:rsidRDefault="00FD3360" w:rsidP="001C2EBC">
      <w:pPr>
        <w:tabs>
          <w:tab w:val="left" w:pos="567"/>
        </w:tabs>
        <w:rPr>
          <w:rFonts w:ascii="Times New Roman" w:hAnsi="Times New Roman"/>
          <w:color w:val="000000"/>
          <w:u w:val="single"/>
        </w:rPr>
      </w:pPr>
      <w:r w:rsidRPr="00632A80">
        <w:rPr>
          <w:rFonts w:ascii="Times New Roman" w:hAnsi="Times New Roman"/>
          <w:color w:val="000000"/>
          <w:u w:val="single"/>
        </w:rPr>
        <w:t>Navn og adresse til tilvirker av biologisk virkestoff</w:t>
      </w:r>
    </w:p>
    <w:p w14:paraId="0A699677" w14:textId="77777777" w:rsidR="006E0572" w:rsidRPr="00632A80" w:rsidRDefault="006E0572" w:rsidP="001C2EBC">
      <w:pPr>
        <w:tabs>
          <w:tab w:val="left" w:pos="567"/>
        </w:tabs>
        <w:rPr>
          <w:rFonts w:ascii="Times New Roman" w:hAnsi="Times New Roman"/>
          <w:color w:val="000000"/>
          <w:u w:val="single"/>
        </w:rPr>
      </w:pPr>
    </w:p>
    <w:p w14:paraId="0FBE0BE1" w14:textId="77777777" w:rsidR="00FD3360" w:rsidRDefault="00FD3360" w:rsidP="001C2EBC">
      <w:pPr>
        <w:autoSpaceDE w:val="0"/>
        <w:autoSpaceDN w:val="0"/>
        <w:adjustRightInd w:val="0"/>
        <w:ind w:right="120"/>
        <w:rPr>
          <w:rFonts w:ascii="Times New Roman" w:hAnsi="Times New Roman"/>
          <w:color w:val="000000"/>
          <w:lang w:val="en-US"/>
        </w:rPr>
      </w:pPr>
      <w:r w:rsidRPr="00632A80">
        <w:rPr>
          <w:rFonts w:ascii="Times New Roman" w:hAnsi="Times New Roman"/>
          <w:color w:val="000000"/>
          <w:lang w:val="en-US"/>
        </w:rPr>
        <w:t>Wyeth BioPharma Division of Wyeth Pharmaceuticals, LLC</w:t>
      </w:r>
      <w:r w:rsidRPr="00632A80">
        <w:rPr>
          <w:rFonts w:ascii="Times New Roman" w:hAnsi="Times New Roman"/>
          <w:color w:val="000000"/>
          <w:lang w:val="en-US"/>
        </w:rPr>
        <w:br/>
        <w:t>1 Burtt Road</w:t>
      </w:r>
      <w:r w:rsidRPr="00632A80">
        <w:rPr>
          <w:rFonts w:ascii="Times New Roman" w:hAnsi="Times New Roman"/>
          <w:color w:val="000000"/>
          <w:lang w:val="en-US"/>
        </w:rPr>
        <w:br/>
        <w:t>Andover</w:t>
      </w:r>
      <w:r w:rsidRPr="00632A80">
        <w:rPr>
          <w:rFonts w:ascii="Times New Roman" w:hAnsi="Times New Roman"/>
          <w:color w:val="000000"/>
          <w:lang w:val="en-US"/>
        </w:rPr>
        <w:br/>
        <w:t>Massachusetts</w:t>
      </w:r>
      <w:r w:rsidRPr="00632A80">
        <w:rPr>
          <w:rFonts w:ascii="Times New Roman" w:hAnsi="Times New Roman"/>
          <w:color w:val="000000"/>
          <w:lang w:val="en-US"/>
        </w:rPr>
        <w:br/>
        <w:t>01810</w:t>
      </w:r>
      <w:r w:rsidRPr="00632A80">
        <w:rPr>
          <w:rFonts w:ascii="Times New Roman" w:hAnsi="Times New Roman"/>
          <w:color w:val="000000"/>
          <w:lang w:val="en-US"/>
        </w:rPr>
        <w:br/>
        <w:t>USA</w:t>
      </w:r>
    </w:p>
    <w:p w14:paraId="7011B128" w14:textId="77777777" w:rsidR="007354E2" w:rsidRDefault="007354E2" w:rsidP="001C2EBC">
      <w:pPr>
        <w:autoSpaceDE w:val="0"/>
        <w:autoSpaceDN w:val="0"/>
        <w:adjustRightInd w:val="0"/>
        <w:ind w:right="120"/>
        <w:rPr>
          <w:rFonts w:ascii="Times New Roman" w:hAnsi="Times New Roman"/>
          <w:color w:val="000000"/>
          <w:lang w:val="en-US"/>
        </w:rPr>
      </w:pPr>
    </w:p>
    <w:p w14:paraId="09C43C93" w14:textId="42260F83" w:rsidR="007354E2" w:rsidRPr="00EC508A" w:rsidRDefault="007354E2" w:rsidP="00EC508A">
      <w:pPr>
        <w:widowControl/>
        <w:autoSpaceDE w:val="0"/>
        <w:autoSpaceDN w:val="0"/>
        <w:adjustRightInd w:val="0"/>
        <w:rPr>
          <w:rFonts w:ascii="Times New Roman" w:hAnsi="Times New Roman"/>
          <w:color w:val="000000"/>
          <w:lang w:val="en-US"/>
        </w:rPr>
      </w:pPr>
      <w:proofErr w:type="spellStart"/>
      <w:r w:rsidRPr="00EC508A">
        <w:rPr>
          <w:rFonts w:ascii="Times New Roman" w:hAnsi="Times New Roman"/>
          <w:color w:val="000000"/>
          <w:lang w:val="en-US"/>
        </w:rPr>
        <w:t>eller</w:t>
      </w:r>
      <w:proofErr w:type="spellEnd"/>
    </w:p>
    <w:p w14:paraId="48549A96" w14:textId="77777777" w:rsidR="007354E2" w:rsidRPr="00EC508A" w:rsidRDefault="007354E2" w:rsidP="00EC508A">
      <w:pPr>
        <w:widowControl/>
        <w:autoSpaceDE w:val="0"/>
        <w:autoSpaceDN w:val="0"/>
        <w:adjustRightInd w:val="0"/>
        <w:rPr>
          <w:rFonts w:ascii="Times New Roman" w:hAnsi="Times New Roman"/>
          <w:color w:val="000000"/>
          <w:lang w:val="en-US"/>
        </w:rPr>
      </w:pPr>
    </w:p>
    <w:p w14:paraId="70BB3565" w14:textId="77777777" w:rsidR="007354E2" w:rsidRPr="00EC508A" w:rsidRDefault="007354E2" w:rsidP="00EC508A">
      <w:pPr>
        <w:widowControl/>
        <w:autoSpaceDE w:val="0"/>
        <w:autoSpaceDN w:val="0"/>
        <w:adjustRightInd w:val="0"/>
        <w:rPr>
          <w:rFonts w:ascii="Times New Roman" w:hAnsi="Times New Roman"/>
          <w:color w:val="000000"/>
          <w:lang w:val="en-US"/>
        </w:rPr>
      </w:pPr>
      <w:r w:rsidRPr="00EC508A">
        <w:rPr>
          <w:rFonts w:ascii="Times New Roman" w:hAnsi="Times New Roman"/>
          <w:color w:val="000000"/>
          <w:lang w:val="en-US"/>
        </w:rPr>
        <w:t>Samsung Biologics Co. Ltd.</w:t>
      </w:r>
    </w:p>
    <w:p w14:paraId="58FC59C7" w14:textId="77777777" w:rsidR="007354E2" w:rsidRPr="00EC508A" w:rsidRDefault="007354E2" w:rsidP="00EC508A">
      <w:pPr>
        <w:widowControl/>
        <w:autoSpaceDE w:val="0"/>
        <w:autoSpaceDN w:val="0"/>
        <w:adjustRightInd w:val="0"/>
        <w:rPr>
          <w:rFonts w:ascii="Times New Roman" w:hAnsi="Times New Roman"/>
          <w:color w:val="000000"/>
          <w:lang w:val="en-US"/>
        </w:rPr>
      </w:pPr>
      <w:r w:rsidRPr="00EC508A">
        <w:rPr>
          <w:rFonts w:ascii="Times New Roman" w:hAnsi="Times New Roman"/>
          <w:color w:val="000000"/>
          <w:lang w:val="en-US"/>
        </w:rPr>
        <w:t>300, Songdo bio-</w:t>
      </w:r>
      <w:proofErr w:type="spellStart"/>
      <w:r w:rsidRPr="00EC508A">
        <w:rPr>
          <w:rFonts w:ascii="Times New Roman" w:hAnsi="Times New Roman"/>
          <w:color w:val="000000"/>
          <w:lang w:val="en-US"/>
        </w:rPr>
        <w:t>daero</w:t>
      </w:r>
      <w:proofErr w:type="spellEnd"/>
    </w:p>
    <w:p w14:paraId="640D0B52" w14:textId="77777777" w:rsidR="007354E2" w:rsidRPr="00EB5273" w:rsidRDefault="007354E2" w:rsidP="00EC508A">
      <w:pPr>
        <w:widowControl/>
        <w:autoSpaceDE w:val="0"/>
        <w:autoSpaceDN w:val="0"/>
        <w:adjustRightInd w:val="0"/>
        <w:rPr>
          <w:rFonts w:ascii="Times New Roman" w:hAnsi="Times New Roman"/>
          <w:color w:val="000000"/>
          <w:lang w:val="da-DK"/>
        </w:rPr>
      </w:pPr>
      <w:r w:rsidRPr="00EB5273">
        <w:rPr>
          <w:rFonts w:ascii="Times New Roman" w:hAnsi="Times New Roman"/>
          <w:color w:val="000000"/>
          <w:lang w:val="da-DK"/>
        </w:rPr>
        <w:t>Yeonsu-gu, Incheon</w:t>
      </w:r>
    </w:p>
    <w:p w14:paraId="6378356F" w14:textId="34A831C3" w:rsidR="007354E2" w:rsidRPr="00FB6AC2" w:rsidRDefault="006E4880" w:rsidP="00EC508A">
      <w:pPr>
        <w:widowControl/>
        <w:autoSpaceDE w:val="0"/>
        <w:autoSpaceDN w:val="0"/>
        <w:adjustRightInd w:val="0"/>
        <w:rPr>
          <w:rFonts w:ascii="Times New Roman" w:hAnsi="Times New Roman"/>
          <w:color w:val="000000"/>
        </w:rPr>
      </w:pPr>
      <w:r>
        <w:rPr>
          <w:rFonts w:ascii="Times New Roman" w:hAnsi="Times New Roman"/>
          <w:color w:val="000000"/>
        </w:rPr>
        <w:t>S</w:t>
      </w:r>
      <w:r w:rsidR="004E6642">
        <w:rPr>
          <w:rFonts w:ascii="Times New Roman" w:hAnsi="Times New Roman"/>
          <w:color w:val="000000"/>
        </w:rPr>
        <w:t>ØR-KOREA</w:t>
      </w:r>
    </w:p>
    <w:p w14:paraId="667DF7DC" w14:textId="77777777" w:rsidR="007354E2" w:rsidRPr="00EC508A" w:rsidRDefault="007354E2" w:rsidP="001C2EBC">
      <w:pPr>
        <w:autoSpaceDE w:val="0"/>
        <w:autoSpaceDN w:val="0"/>
        <w:adjustRightInd w:val="0"/>
        <w:ind w:right="120"/>
        <w:rPr>
          <w:rFonts w:ascii="Times New Roman" w:hAnsi="Times New Roman"/>
          <w:color w:val="000000"/>
        </w:rPr>
      </w:pPr>
    </w:p>
    <w:p w14:paraId="08DA7682" w14:textId="77777777" w:rsidR="00FD3360" w:rsidRPr="00EC508A" w:rsidRDefault="00FD3360" w:rsidP="001C2EBC">
      <w:pPr>
        <w:rPr>
          <w:rFonts w:ascii="Times New Roman" w:hAnsi="Times New Roman"/>
          <w:color w:val="000000"/>
        </w:rPr>
      </w:pPr>
    </w:p>
    <w:p w14:paraId="4000FC71" w14:textId="77777777" w:rsidR="00FD3360" w:rsidRPr="00632A80" w:rsidRDefault="00FD3360" w:rsidP="001C2EBC">
      <w:pPr>
        <w:rPr>
          <w:rFonts w:ascii="Times New Roman" w:hAnsi="Times New Roman"/>
          <w:color w:val="000000"/>
          <w:u w:val="single"/>
        </w:rPr>
      </w:pPr>
      <w:r w:rsidRPr="00632A80">
        <w:rPr>
          <w:rFonts w:ascii="Times New Roman" w:hAnsi="Times New Roman"/>
          <w:color w:val="000000"/>
          <w:u w:val="single"/>
        </w:rPr>
        <w:t>Navn og adresse til tilvirker ansvarlig for batch release</w:t>
      </w:r>
    </w:p>
    <w:p w14:paraId="00E16321" w14:textId="77777777" w:rsidR="006E0572" w:rsidRPr="00632A80" w:rsidRDefault="006E0572" w:rsidP="001C2EBC">
      <w:pPr>
        <w:rPr>
          <w:rFonts w:ascii="Times New Roman" w:hAnsi="Times New Roman"/>
          <w:color w:val="000000"/>
          <w:u w:val="single"/>
        </w:rPr>
      </w:pPr>
    </w:p>
    <w:p w14:paraId="6341EDBA" w14:textId="77777777" w:rsidR="00031C86" w:rsidRPr="00632A80" w:rsidRDefault="00031C86" w:rsidP="00031C86">
      <w:pPr>
        <w:autoSpaceDE w:val="0"/>
        <w:autoSpaceDN w:val="0"/>
        <w:adjustRightInd w:val="0"/>
        <w:ind w:right="120"/>
        <w:rPr>
          <w:rFonts w:ascii="Times New Roman" w:hAnsi="Times New Roman"/>
          <w:color w:val="000000"/>
          <w:lang w:val="en-US"/>
        </w:rPr>
      </w:pPr>
      <w:r w:rsidRPr="00632A80">
        <w:rPr>
          <w:rFonts w:ascii="Times New Roman" w:hAnsi="Times New Roman"/>
          <w:color w:val="000000"/>
          <w:lang w:val="en-US"/>
        </w:rPr>
        <w:t>Pfizer Service Company BV</w:t>
      </w:r>
    </w:p>
    <w:p w14:paraId="7349DE9F" w14:textId="744FD9D3" w:rsidR="00031C86" w:rsidRPr="00632A80" w:rsidRDefault="00031C86" w:rsidP="00031C86">
      <w:pPr>
        <w:autoSpaceDE w:val="0"/>
        <w:autoSpaceDN w:val="0"/>
        <w:adjustRightInd w:val="0"/>
        <w:ind w:right="120"/>
        <w:rPr>
          <w:rFonts w:ascii="Times New Roman" w:hAnsi="Times New Roman"/>
          <w:color w:val="000000"/>
          <w:lang w:val="en-US"/>
        </w:rPr>
      </w:pPr>
      <w:del w:id="6" w:author="Author" w:date="2025-08-01T20:52:00Z" w16du:dateUtc="2025-08-01T16:52:00Z">
        <w:r w:rsidRPr="00632A80" w:rsidDel="003C6251">
          <w:rPr>
            <w:rFonts w:ascii="Times New Roman" w:hAnsi="Times New Roman"/>
            <w:color w:val="000000"/>
            <w:lang w:val="en-US"/>
          </w:rPr>
          <w:delText>Hoge Wei 10</w:delText>
        </w:r>
      </w:del>
      <w:proofErr w:type="spellStart"/>
      <w:ins w:id="7" w:author="Author" w:date="2025-08-01T20:52:00Z">
        <w:r w:rsidR="003C6251" w:rsidRPr="002113DF">
          <w:rPr>
            <w:rFonts w:ascii="Times New Roman" w:hAnsi="Times New Roman"/>
            <w:color w:val="000000"/>
            <w:lang w:val="en-US"/>
            <w:rPrChange w:id="8" w:author="Pfizer-NO-04" w:date="2025-08-04T09:21:00Z" w16du:dateUtc="2025-08-04T07:21:00Z">
              <w:rPr>
                <w:rFonts w:ascii="Times New Roman" w:hAnsi="Times New Roman"/>
                <w:color w:val="000000"/>
              </w:rPr>
            </w:rPrChange>
          </w:rPr>
          <w:t>Hermeslaan</w:t>
        </w:r>
        <w:proofErr w:type="spellEnd"/>
        <w:r w:rsidR="003C6251" w:rsidRPr="002113DF">
          <w:rPr>
            <w:rFonts w:ascii="Times New Roman" w:hAnsi="Times New Roman"/>
            <w:color w:val="000000"/>
            <w:lang w:val="en-US"/>
            <w:rPrChange w:id="9" w:author="Pfizer-NO-04" w:date="2025-08-04T09:21:00Z" w16du:dateUtc="2025-08-04T07:21:00Z">
              <w:rPr>
                <w:rFonts w:ascii="Times New Roman" w:hAnsi="Times New Roman"/>
                <w:color w:val="000000"/>
              </w:rPr>
            </w:rPrChange>
          </w:rPr>
          <w:t xml:space="preserve"> 11</w:t>
        </w:r>
      </w:ins>
    </w:p>
    <w:p w14:paraId="73EE62BC" w14:textId="1C21DA2C" w:rsidR="00031C86" w:rsidRPr="00632A80" w:rsidRDefault="002113DF" w:rsidP="00031C86">
      <w:pPr>
        <w:autoSpaceDE w:val="0"/>
        <w:autoSpaceDN w:val="0"/>
        <w:adjustRightInd w:val="0"/>
        <w:ind w:right="120"/>
        <w:rPr>
          <w:rFonts w:ascii="Times New Roman" w:hAnsi="Times New Roman"/>
          <w:color w:val="000000"/>
        </w:rPr>
      </w:pPr>
      <w:ins w:id="10" w:author="Pfizer-NO-04" w:date="2025-08-04T09:21:00Z" w16du:dateUtc="2025-08-04T07:21:00Z">
        <w:r>
          <w:rPr>
            <w:rFonts w:ascii="Times New Roman" w:hAnsi="Times New Roman"/>
            <w:color w:val="000000"/>
          </w:rPr>
          <w:t xml:space="preserve">1932 </w:t>
        </w:r>
      </w:ins>
      <w:r w:rsidR="00031C86" w:rsidRPr="00632A80">
        <w:rPr>
          <w:rFonts w:ascii="Times New Roman" w:hAnsi="Times New Roman"/>
          <w:color w:val="000000"/>
        </w:rPr>
        <w:t>Zaventem</w:t>
      </w:r>
    </w:p>
    <w:p w14:paraId="1B4EB292" w14:textId="7054278D" w:rsidR="00031C86" w:rsidRPr="00632A80" w:rsidDel="002113DF" w:rsidRDefault="00031C86" w:rsidP="00031C86">
      <w:pPr>
        <w:autoSpaceDE w:val="0"/>
        <w:autoSpaceDN w:val="0"/>
        <w:adjustRightInd w:val="0"/>
        <w:ind w:right="120"/>
        <w:rPr>
          <w:del w:id="11" w:author="Pfizer-NO-04" w:date="2025-08-04T09:21:00Z" w16du:dateUtc="2025-08-04T07:21:00Z"/>
          <w:rFonts w:ascii="Times New Roman" w:hAnsi="Times New Roman"/>
          <w:color w:val="000000"/>
        </w:rPr>
      </w:pPr>
      <w:del w:id="12" w:author="Author" w:date="2025-08-01T20:52:00Z" w16du:dateUtc="2025-08-01T16:52:00Z">
        <w:r w:rsidRPr="00632A80" w:rsidDel="003C6251">
          <w:rPr>
            <w:rFonts w:ascii="Times New Roman" w:hAnsi="Times New Roman"/>
            <w:color w:val="000000"/>
          </w:rPr>
          <w:delText>1930</w:delText>
        </w:r>
      </w:del>
      <w:ins w:id="13" w:author="Author" w:date="2025-08-01T20:52:00Z" w16du:dateUtc="2025-08-01T16:52:00Z">
        <w:del w:id="14" w:author="Pfizer-NO-04" w:date="2025-08-04T09:21:00Z" w16du:dateUtc="2025-08-04T07:21:00Z">
          <w:r w:rsidR="003C6251" w:rsidDel="002113DF">
            <w:rPr>
              <w:rFonts w:ascii="Times New Roman" w:hAnsi="Times New Roman"/>
              <w:color w:val="000000"/>
            </w:rPr>
            <w:delText>1932</w:delText>
          </w:r>
        </w:del>
      </w:ins>
    </w:p>
    <w:p w14:paraId="352550A6" w14:textId="77777777" w:rsidR="00031C86" w:rsidRPr="00632A80" w:rsidRDefault="00031C86" w:rsidP="00031C86">
      <w:pPr>
        <w:autoSpaceDE w:val="0"/>
        <w:autoSpaceDN w:val="0"/>
        <w:adjustRightInd w:val="0"/>
        <w:ind w:right="120"/>
        <w:rPr>
          <w:rFonts w:ascii="Times New Roman" w:hAnsi="Times New Roman"/>
          <w:color w:val="000000"/>
        </w:rPr>
      </w:pPr>
      <w:r w:rsidRPr="00632A80">
        <w:rPr>
          <w:rFonts w:ascii="Times New Roman" w:hAnsi="Times New Roman"/>
          <w:color w:val="000000"/>
        </w:rPr>
        <w:t>BELGIA</w:t>
      </w:r>
    </w:p>
    <w:p w14:paraId="7393C053" w14:textId="77777777" w:rsidR="00031C86" w:rsidRPr="00632A80" w:rsidRDefault="00031C86" w:rsidP="00031C86">
      <w:pPr>
        <w:autoSpaceDE w:val="0"/>
        <w:autoSpaceDN w:val="0"/>
        <w:adjustRightInd w:val="0"/>
        <w:ind w:right="120"/>
        <w:rPr>
          <w:rFonts w:ascii="Times New Roman" w:hAnsi="Times New Roman"/>
          <w:color w:val="000000"/>
        </w:rPr>
      </w:pPr>
    </w:p>
    <w:p w14:paraId="4DAE6552" w14:textId="77777777" w:rsidR="00FD3360" w:rsidRPr="00632A80" w:rsidDel="002113DF" w:rsidRDefault="00FD3360" w:rsidP="001C2EBC">
      <w:pPr>
        <w:rPr>
          <w:del w:id="15" w:author="Pfizer-NO-04" w:date="2025-08-04T09:22:00Z" w16du:dateUtc="2025-08-04T07:22:00Z"/>
          <w:rFonts w:ascii="Times New Roman" w:hAnsi="Times New Roman"/>
          <w:color w:val="000000"/>
        </w:rPr>
      </w:pPr>
    </w:p>
    <w:p w14:paraId="3671EBA2" w14:textId="77777777" w:rsidR="00FD3360" w:rsidRPr="00632A80" w:rsidRDefault="00FD3360" w:rsidP="001C2EBC">
      <w:pPr>
        <w:rPr>
          <w:rFonts w:ascii="Times New Roman" w:hAnsi="Times New Roman"/>
          <w:color w:val="000000"/>
        </w:rPr>
      </w:pPr>
    </w:p>
    <w:p w14:paraId="4B696E75" w14:textId="77777777" w:rsidR="00FD3360" w:rsidRPr="00632A80" w:rsidRDefault="00FD3360" w:rsidP="00E05AA8">
      <w:pPr>
        <w:pStyle w:val="Heading1"/>
        <w:ind w:left="567" w:hanging="567"/>
      </w:pPr>
      <w:r w:rsidRPr="00632A80">
        <w:t>B.</w:t>
      </w:r>
      <w:r w:rsidRPr="00632A80">
        <w:tab/>
        <w:t>VILKÅR ELLER RESTRIKSJONER VEDRØRENDE LEVERANSE OG BRUK</w:t>
      </w:r>
    </w:p>
    <w:p w14:paraId="26BF58B8" w14:textId="77777777" w:rsidR="00FD3360" w:rsidRPr="00632A80" w:rsidRDefault="00FD3360" w:rsidP="001C2EBC">
      <w:pPr>
        <w:rPr>
          <w:rFonts w:ascii="Times New Roman" w:hAnsi="Times New Roman"/>
          <w:color w:val="000000"/>
        </w:rPr>
      </w:pPr>
    </w:p>
    <w:p w14:paraId="15BB58FF" w14:textId="77777777" w:rsidR="00FD3360" w:rsidRPr="00632A80" w:rsidRDefault="00FD3360" w:rsidP="001C2EBC">
      <w:pPr>
        <w:rPr>
          <w:rFonts w:ascii="Times New Roman" w:hAnsi="Times New Roman"/>
          <w:snapToGrid w:val="0"/>
          <w:color w:val="000000"/>
        </w:rPr>
      </w:pPr>
      <w:r w:rsidRPr="00632A80">
        <w:rPr>
          <w:rFonts w:ascii="Times New Roman" w:hAnsi="Times New Roman"/>
          <w:color w:val="000000"/>
        </w:rPr>
        <w:t>Legemiddel underlagt begrenset forskrivning (s</w:t>
      </w:r>
      <w:r w:rsidRPr="00632A80">
        <w:rPr>
          <w:rFonts w:ascii="Times New Roman" w:hAnsi="Times New Roman"/>
          <w:snapToGrid w:val="0"/>
          <w:color w:val="000000"/>
        </w:rPr>
        <w:t>e Vedleg</w:t>
      </w:r>
      <w:r w:rsidR="002943FC" w:rsidRPr="00632A80">
        <w:rPr>
          <w:rFonts w:ascii="Times New Roman" w:hAnsi="Times New Roman"/>
          <w:snapToGrid w:val="0"/>
          <w:color w:val="000000"/>
        </w:rPr>
        <w:t>g I, Preparatomtale, pkt. 4.2).</w:t>
      </w:r>
    </w:p>
    <w:p w14:paraId="4F51F36C" w14:textId="77777777" w:rsidR="00FD3360" w:rsidRPr="00632A80" w:rsidRDefault="00FD3360" w:rsidP="001C2EBC">
      <w:pPr>
        <w:rPr>
          <w:rFonts w:ascii="Times New Roman" w:hAnsi="Times New Roman"/>
          <w:b/>
          <w:color w:val="000000"/>
        </w:rPr>
      </w:pPr>
    </w:p>
    <w:p w14:paraId="15F44656" w14:textId="77777777" w:rsidR="00FD3360" w:rsidRPr="00632A80" w:rsidRDefault="00FD3360" w:rsidP="001C2EBC">
      <w:pPr>
        <w:rPr>
          <w:rFonts w:ascii="Times New Roman" w:hAnsi="Times New Roman"/>
          <w:color w:val="000000"/>
        </w:rPr>
      </w:pPr>
    </w:p>
    <w:p w14:paraId="573B0B63" w14:textId="77777777" w:rsidR="00FD3360" w:rsidRPr="00632A80" w:rsidRDefault="00E05AA8" w:rsidP="00E05AA8">
      <w:pPr>
        <w:pStyle w:val="Heading1"/>
        <w:ind w:left="567" w:hanging="567"/>
      </w:pPr>
      <w:r w:rsidRPr="00632A80">
        <w:t>C.</w:t>
      </w:r>
      <w:r w:rsidRPr="00632A80">
        <w:tab/>
      </w:r>
      <w:r w:rsidR="00FD3360" w:rsidRPr="00632A80">
        <w:t>ANDRE VILKÅR OG KRAV TIL MARKEDSFØRINGSTILLATELSEN</w:t>
      </w:r>
    </w:p>
    <w:p w14:paraId="0F30AD02" w14:textId="77777777" w:rsidR="00FD3360" w:rsidRPr="00632A80" w:rsidRDefault="00FD3360" w:rsidP="001C2EBC">
      <w:pPr>
        <w:rPr>
          <w:rFonts w:ascii="Times New Roman" w:hAnsi="Times New Roman"/>
          <w:b/>
          <w:color w:val="000000"/>
        </w:rPr>
      </w:pPr>
    </w:p>
    <w:p w14:paraId="5969E99C" w14:textId="77777777" w:rsidR="00FD3360" w:rsidRPr="00632A80" w:rsidRDefault="00FD3360" w:rsidP="001C2EBC">
      <w:pPr>
        <w:widowControl/>
        <w:numPr>
          <w:ilvl w:val="0"/>
          <w:numId w:val="29"/>
        </w:numPr>
        <w:suppressLineNumbers/>
        <w:tabs>
          <w:tab w:val="left" w:pos="567"/>
        </w:tabs>
        <w:spacing w:line="260" w:lineRule="exact"/>
        <w:ind w:left="0" w:right="-1" w:firstLine="0"/>
        <w:rPr>
          <w:rFonts w:ascii="Times New Roman" w:hAnsi="Times New Roman"/>
          <w:b/>
          <w:color w:val="000000"/>
        </w:rPr>
      </w:pPr>
      <w:r w:rsidRPr="00632A80">
        <w:rPr>
          <w:rFonts w:ascii="Times New Roman" w:hAnsi="Times New Roman"/>
          <w:b/>
          <w:color w:val="000000"/>
        </w:rPr>
        <w:t>Periodiske sikkerhetsoppdateringsrapporter (PSUR</w:t>
      </w:r>
      <w:r w:rsidR="00EF786B" w:rsidRPr="00632A80">
        <w:rPr>
          <w:rFonts w:ascii="Times New Roman" w:hAnsi="Times New Roman"/>
          <w:b/>
          <w:color w:val="000000"/>
        </w:rPr>
        <w:t>-er</w:t>
      </w:r>
      <w:r w:rsidRPr="00632A80">
        <w:rPr>
          <w:rFonts w:ascii="Times New Roman" w:hAnsi="Times New Roman"/>
          <w:b/>
          <w:color w:val="000000"/>
        </w:rPr>
        <w:t>)</w:t>
      </w:r>
    </w:p>
    <w:p w14:paraId="4F33F53D" w14:textId="77777777" w:rsidR="00FD3360" w:rsidRPr="00632A80" w:rsidRDefault="00FD3360" w:rsidP="001C2EBC">
      <w:pPr>
        <w:suppressLineNumbers/>
        <w:tabs>
          <w:tab w:val="left" w:pos="0"/>
        </w:tabs>
        <w:ind w:right="567"/>
        <w:rPr>
          <w:rFonts w:ascii="Times New Roman" w:hAnsi="Times New Roman"/>
          <w:color w:val="000000"/>
        </w:rPr>
      </w:pPr>
    </w:p>
    <w:p w14:paraId="175410C3" w14:textId="77777777" w:rsidR="00FD3360" w:rsidRPr="00632A80" w:rsidRDefault="00FD3360" w:rsidP="001C2EBC">
      <w:pPr>
        <w:rPr>
          <w:rFonts w:ascii="Times New Roman" w:hAnsi="Times New Roman"/>
          <w:color w:val="000000"/>
        </w:rPr>
      </w:pPr>
      <w:r w:rsidRPr="00632A80">
        <w:rPr>
          <w:rFonts w:ascii="Times New Roman" w:hAnsi="Times New Roman"/>
          <w:color w:val="000000"/>
        </w:rPr>
        <w:t>Kravene for innsendelse av periodiske sikkerhetsoppdateringsrapporter</w:t>
      </w:r>
      <w:r w:rsidR="001F01A3" w:rsidRPr="00632A80">
        <w:rPr>
          <w:rFonts w:ascii="Times New Roman" w:hAnsi="Times New Roman"/>
          <w:color w:val="000000"/>
        </w:rPr>
        <w:t xml:space="preserve"> (PSUR-er)</w:t>
      </w:r>
      <w:r w:rsidRPr="00632A80">
        <w:rPr>
          <w:rFonts w:ascii="Times New Roman" w:hAnsi="Times New Roman"/>
          <w:color w:val="000000"/>
        </w:rPr>
        <w:t xml:space="preserve"> for dette legemidlet er angitt i EURD-listen (European Union Reference Date list), som gjort rede for i Artikkel 107c(7) av direktiv 2001/83/EF og i enhver oppdatering av EURD-listen som publiseres på nettstedet til Det europeiske legemiddelkontoret (</w:t>
      </w:r>
      <w:r w:rsidR="00D946D4" w:rsidRPr="00632A80">
        <w:rPr>
          <w:rFonts w:ascii="Times New Roman" w:hAnsi="Times New Roman"/>
          <w:color w:val="000000"/>
        </w:rPr>
        <w:t>t</w:t>
      </w:r>
      <w:r w:rsidR="002943FC" w:rsidRPr="00632A80">
        <w:rPr>
          <w:rFonts w:ascii="Times New Roman" w:hAnsi="Times New Roman"/>
          <w:color w:val="000000"/>
        </w:rPr>
        <w:t>he European Medicines Agency).</w:t>
      </w:r>
    </w:p>
    <w:p w14:paraId="0F13B606" w14:textId="77777777" w:rsidR="00FD3360" w:rsidRPr="00632A80" w:rsidRDefault="00FD3360" w:rsidP="001C2EBC">
      <w:pPr>
        <w:rPr>
          <w:rFonts w:ascii="Times New Roman" w:hAnsi="Times New Roman"/>
          <w:color w:val="000000"/>
        </w:rPr>
      </w:pPr>
    </w:p>
    <w:p w14:paraId="023ACBF7" w14:textId="77777777" w:rsidR="00FD3360" w:rsidRPr="00632A80" w:rsidRDefault="00FD3360" w:rsidP="001C2EBC">
      <w:pPr>
        <w:suppressLineNumbers/>
        <w:ind w:right="-1"/>
        <w:rPr>
          <w:rFonts w:ascii="Times New Roman" w:hAnsi="Times New Roman"/>
          <w:iCs/>
          <w:noProof/>
          <w:color w:val="000000"/>
          <w:u w:val="single"/>
        </w:rPr>
      </w:pPr>
    </w:p>
    <w:p w14:paraId="24AF76A8" w14:textId="77777777" w:rsidR="00FD3360" w:rsidRPr="00632A80" w:rsidRDefault="00FD3360" w:rsidP="00E05AA8">
      <w:pPr>
        <w:pStyle w:val="Heading1"/>
        <w:ind w:left="567" w:hanging="567"/>
      </w:pPr>
      <w:r w:rsidRPr="00632A80">
        <w:t>D.</w:t>
      </w:r>
      <w:r w:rsidRPr="00632A80">
        <w:tab/>
        <w:t xml:space="preserve">VILKÅR ELLER RESTRIKSJONER VEDRØRENDE SIKKER OG EFFEKTIV BRUK AV LEGEMIDLET  </w:t>
      </w:r>
    </w:p>
    <w:p w14:paraId="7A67E026" w14:textId="77777777" w:rsidR="00FD3360" w:rsidRPr="00632A80" w:rsidRDefault="00FD3360" w:rsidP="001C2EBC">
      <w:pPr>
        <w:suppressLineNumbers/>
        <w:ind w:right="-1"/>
        <w:rPr>
          <w:rFonts w:ascii="Times New Roman" w:hAnsi="Times New Roman"/>
          <w:iCs/>
          <w:noProof/>
          <w:color w:val="000000"/>
          <w:u w:val="single"/>
        </w:rPr>
      </w:pPr>
    </w:p>
    <w:p w14:paraId="7E0F0FD5" w14:textId="77777777" w:rsidR="00FD3360" w:rsidRPr="00632A80" w:rsidRDefault="00FD3360" w:rsidP="001C2EBC">
      <w:pPr>
        <w:widowControl/>
        <w:numPr>
          <w:ilvl w:val="0"/>
          <w:numId w:val="29"/>
        </w:numPr>
        <w:suppressLineNumbers/>
        <w:tabs>
          <w:tab w:val="left" w:pos="567"/>
        </w:tabs>
        <w:spacing w:line="260" w:lineRule="exact"/>
        <w:ind w:left="0" w:right="-1" w:firstLine="0"/>
        <w:rPr>
          <w:rFonts w:ascii="Times New Roman" w:hAnsi="Times New Roman"/>
          <w:b/>
          <w:color w:val="000000"/>
        </w:rPr>
      </w:pPr>
      <w:r w:rsidRPr="00632A80">
        <w:rPr>
          <w:rFonts w:ascii="Times New Roman" w:hAnsi="Times New Roman"/>
          <w:b/>
          <w:iCs/>
          <w:noProof/>
          <w:color w:val="000000"/>
        </w:rPr>
        <w:t>Risikohåndteringsplan (RMP)</w:t>
      </w:r>
    </w:p>
    <w:p w14:paraId="22DF4C4D" w14:textId="77777777" w:rsidR="00FD3360" w:rsidRPr="00632A80" w:rsidRDefault="00FD3360" w:rsidP="001C2EBC">
      <w:pPr>
        <w:suppressLineNumbers/>
        <w:ind w:right="-1"/>
        <w:rPr>
          <w:rFonts w:ascii="Times New Roman" w:hAnsi="Times New Roman"/>
          <w:b/>
          <w:color w:val="000000"/>
        </w:rPr>
      </w:pPr>
    </w:p>
    <w:p w14:paraId="6B7EEB6E" w14:textId="77777777" w:rsidR="00FD3360" w:rsidRPr="00632A80" w:rsidRDefault="00FD3360" w:rsidP="001C2EBC">
      <w:pPr>
        <w:rPr>
          <w:rFonts w:ascii="Times New Roman" w:hAnsi="Times New Roman"/>
          <w:color w:val="000000"/>
        </w:rPr>
      </w:pPr>
      <w:r w:rsidRPr="00632A80">
        <w:rPr>
          <w:rFonts w:ascii="Times New Roman" w:hAnsi="Times New Roman"/>
          <w:color w:val="000000"/>
        </w:rPr>
        <w:t>Innehaver av markedsføringstillatelsen skal gjennomføre de nødvendige aktiviteter og intervensjoner vedrørende legemiddelovervåkning spesifisert i godkjent RMP</w:t>
      </w:r>
      <w:r w:rsidRPr="00632A80">
        <w:rPr>
          <w:rFonts w:ascii="Times New Roman" w:hAnsi="Times New Roman"/>
          <w:noProof/>
          <w:color w:val="000000"/>
        </w:rPr>
        <w:t xml:space="preserve"> </w:t>
      </w:r>
      <w:r w:rsidRPr="00632A80">
        <w:rPr>
          <w:rFonts w:ascii="Times New Roman" w:hAnsi="Times New Roman"/>
          <w:color w:val="000000"/>
        </w:rPr>
        <w:t>presentert i Modul 1.8.2 i markedsføringstillatelsen samt enhver godkjent påfølgende oppdatering av RMP.</w:t>
      </w:r>
    </w:p>
    <w:p w14:paraId="7F1AC368" w14:textId="77777777" w:rsidR="00FD3360" w:rsidRPr="00632A80" w:rsidRDefault="00FD3360" w:rsidP="001C2EBC">
      <w:pPr>
        <w:rPr>
          <w:rFonts w:ascii="Times New Roman" w:hAnsi="Times New Roman"/>
          <w:color w:val="000000"/>
        </w:rPr>
      </w:pPr>
    </w:p>
    <w:p w14:paraId="40C77513" w14:textId="77777777" w:rsidR="00FD3360" w:rsidRPr="00632A80" w:rsidRDefault="00FD3360" w:rsidP="00EF7392">
      <w:pPr>
        <w:keepNext/>
        <w:keepLines/>
        <w:rPr>
          <w:rFonts w:ascii="Times New Roman" w:hAnsi="Times New Roman"/>
          <w:iCs/>
          <w:noProof/>
          <w:color w:val="000000"/>
        </w:rPr>
      </w:pPr>
      <w:r w:rsidRPr="00632A80">
        <w:rPr>
          <w:rFonts w:ascii="Times New Roman" w:hAnsi="Times New Roman"/>
          <w:color w:val="000000"/>
        </w:rPr>
        <w:lastRenderedPageBreak/>
        <w:t>En oppdatert RMP skal sendes inn:</w:t>
      </w:r>
    </w:p>
    <w:p w14:paraId="3EE34354" w14:textId="77777777" w:rsidR="00FD3360" w:rsidRPr="00632A80" w:rsidRDefault="00FD3360" w:rsidP="00EF7392">
      <w:pPr>
        <w:keepNext/>
        <w:keepLines/>
        <w:widowControl/>
        <w:numPr>
          <w:ilvl w:val="0"/>
          <w:numId w:val="26"/>
        </w:numPr>
        <w:tabs>
          <w:tab w:val="clear" w:pos="720"/>
        </w:tabs>
        <w:ind w:left="0" w:firstLine="0"/>
        <w:rPr>
          <w:rFonts w:ascii="Times New Roman" w:hAnsi="Times New Roman"/>
          <w:iCs/>
          <w:noProof/>
          <w:color w:val="000000"/>
        </w:rPr>
      </w:pPr>
      <w:r w:rsidRPr="00632A80">
        <w:rPr>
          <w:rFonts w:ascii="Times New Roman" w:hAnsi="Times New Roman"/>
          <w:iCs/>
          <w:noProof/>
          <w:color w:val="000000"/>
        </w:rPr>
        <w:t xml:space="preserve">på forespørsel fra </w:t>
      </w:r>
      <w:r w:rsidRPr="00632A80">
        <w:rPr>
          <w:rFonts w:ascii="Times New Roman" w:eastAsia="SimSun" w:hAnsi="Times New Roman"/>
          <w:color w:val="000000"/>
          <w:lang w:eastAsia="zh-CN"/>
        </w:rPr>
        <w:t xml:space="preserve">Det europeiske legemiddelkontoret </w:t>
      </w:r>
      <w:r w:rsidRPr="00632A80">
        <w:rPr>
          <w:rFonts w:ascii="Times New Roman" w:hAnsi="Times New Roman"/>
          <w:color w:val="000000"/>
        </w:rPr>
        <w:t>(</w:t>
      </w:r>
      <w:r w:rsidR="00426CFD" w:rsidRPr="00632A80">
        <w:rPr>
          <w:rFonts w:ascii="Times New Roman" w:hAnsi="Times New Roman"/>
          <w:color w:val="000000"/>
        </w:rPr>
        <w:t>t</w:t>
      </w:r>
      <w:r w:rsidRPr="00632A80">
        <w:rPr>
          <w:rFonts w:ascii="Times New Roman" w:hAnsi="Times New Roman"/>
          <w:color w:val="000000"/>
        </w:rPr>
        <w:t>he European Medicines Agency)</w:t>
      </w:r>
      <w:r w:rsidRPr="00632A80">
        <w:rPr>
          <w:rFonts w:ascii="Times New Roman" w:eastAsia="SimSun" w:hAnsi="Times New Roman"/>
          <w:color w:val="000000"/>
          <w:lang w:eastAsia="zh-CN"/>
        </w:rPr>
        <w:t>;</w:t>
      </w:r>
    </w:p>
    <w:p w14:paraId="2F9AB6CC" w14:textId="77777777" w:rsidR="00FD3360" w:rsidRPr="00632A80" w:rsidRDefault="00FD3360" w:rsidP="00E05AA8">
      <w:pPr>
        <w:widowControl/>
        <w:numPr>
          <w:ilvl w:val="0"/>
          <w:numId w:val="26"/>
        </w:numPr>
        <w:tabs>
          <w:tab w:val="clear" w:pos="720"/>
        </w:tabs>
        <w:ind w:left="709" w:right="-1" w:hanging="709"/>
        <w:rPr>
          <w:rFonts w:ascii="Times New Roman" w:hAnsi="Times New Roman"/>
          <w:iCs/>
          <w:noProof/>
          <w:color w:val="000000"/>
        </w:rPr>
      </w:pPr>
      <w:r w:rsidRPr="00632A80">
        <w:rPr>
          <w:rFonts w:ascii="Times New Roman" w:hAnsi="Times New Roman"/>
          <w:iCs/>
          <w:noProof/>
          <w:color w:val="000000"/>
        </w:rPr>
        <w:t>når risikohåndteringssystemet er modifisert, spesielt som resultat av at det fremkommer ny informasjon som kan lede til en betydelig endring i nytte/risikoprofilen eller som resultat av at en viktig</w:t>
      </w:r>
      <w:r w:rsidR="001C2EBC" w:rsidRPr="00632A80">
        <w:rPr>
          <w:rFonts w:ascii="Times New Roman" w:hAnsi="Times New Roman"/>
          <w:iCs/>
          <w:noProof/>
          <w:color w:val="000000"/>
        </w:rPr>
        <w:t xml:space="preserve"> </w:t>
      </w:r>
      <w:r w:rsidRPr="00632A80">
        <w:rPr>
          <w:rFonts w:ascii="Times New Roman" w:hAnsi="Times New Roman"/>
          <w:iCs/>
          <w:noProof/>
          <w:color w:val="000000"/>
        </w:rPr>
        <w:t>milepel (legemiddelovervåkning eller risikominimering) er nådd.</w:t>
      </w:r>
    </w:p>
    <w:p w14:paraId="5D637C4F" w14:textId="77777777" w:rsidR="00D15122" w:rsidRPr="002E5ACF" w:rsidRDefault="00FD3360" w:rsidP="00E31907">
      <w:pPr>
        <w:jc w:val="center"/>
        <w:rPr>
          <w:rFonts w:ascii="Times New Roman" w:eastAsia="Times New Roman" w:hAnsi="Times New Roman"/>
          <w:bCs/>
          <w:color w:val="000000"/>
          <w:sz w:val="20"/>
          <w:szCs w:val="20"/>
        </w:rPr>
      </w:pPr>
      <w:r w:rsidRPr="00632A80">
        <w:rPr>
          <w:rFonts w:ascii="Times New Roman" w:eastAsia="Times New Roman" w:hAnsi="Times New Roman"/>
          <w:bCs/>
          <w:color w:val="000000"/>
        </w:rPr>
        <w:br w:type="page"/>
      </w:r>
    </w:p>
    <w:p w14:paraId="4CA4D87C" w14:textId="77777777" w:rsidR="00D15122" w:rsidRPr="002E5ACF" w:rsidRDefault="00D15122" w:rsidP="00E31907">
      <w:pPr>
        <w:jc w:val="center"/>
        <w:rPr>
          <w:rFonts w:ascii="Times New Roman" w:eastAsia="Times New Roman" w:hAnsi="Times New Roman"/>
          <w:bCs/>
          <w:color w:val="000000"/>
          <w:sz w:val="20"/>
          <w:szCs w:val="20"/>
        </w:rPr>
      </w:pPr>
    </w:p>
    <w:p w14:paraId="6B11FB90" w14:textId="77777777" w:rsidR="00D15122" w:rsidRPr="002E5ACF" w:rsidRDefault="00D15122" w:rsidP="00E31907">
      <w:pPr>
        <w:jc w:val="center"/>
        <w:rPr>
          <w:rFonts w:ascii="Times New Roman" w:eastAsia="Times New Roman" w:hAnsi="Times New Roman"/>
          <w:bCs/>
          <w:color w:val="000000"/>
          <w:sz w:val="20"/>
          <w:szCs w:val="20"/>
        </w:rPr>
      </w:pPr>
    </w:p>
    <w:p w14:paraId="2BECC072" w14:textId="77777777" w:rsidR="00D15122" w:rsidRPr="002E5ACF" w:rsidRDefault="00D15122" w:rsidP="00E31907">
      <w:pPr>
        <w:jc w:val="center"/>
        <w:rPr>
          <w:rFonts w:ascii="Times New Roman" w:eastAsia="Times New Roman" w:hAnsi="Times New Roman"/>
          <w:bCs/>
          <w:color w:val="000000"/>
          <w:sz w:val="20"/>
          <w:szCs w:val="20"/>
        </w:rPr>
      </w:pPr>
    </w:p>
    <w:p w14:paraId="349F9614" w14:textId="77777777" w:rsidR="00E72811" w:rsidRPr="002E5ACF" w:rsidRDefault="00E72811" w:rsidP="00E31907">
      <w:pPr>
        <w:jc w:val="center"/>
        <w:rPr>
          <w:rFonts w:ascii="Times New Roman" w:eastAsia="Times New Roman" w:hAnsi="Times New Roman"/>
          <w:bCs/>
          <w:color w:val="000000"/>
          <w:sz w:val="20"/>
          <w:szCs w:val="20"/>
        </w:rPr>
      </w:pPr>
    </w:p>
    <w:p w14:paraId="694D4DBD" w14:textId="77777777" w:rsidR="00E72811" w:rsidRPr="002E5ACF" w:rsidRDefault="00E72811" w:rsidP="00E31907">
      <w:pPr>
        <w:jc w:val="center"/>
        <w:rPr>
          <w:rFonts w:ascii="Times New Roman" w:eastAsia="Times New Roman" w:hAnsi="Times New Roman"/>
          <w:bCs/>
          <w:color w:val="000000"/>
          <w:sz w:val="20"/>
          <w:szCs w:val="20"/>
        </w:rPr>
      </w:pPr>
    </w:p>
    <w:p w14:paraId="55AC28A5" w14:textId="77777777" w:rsidR="00E72811" w:rsidRPr="002E5ACF" w:rsidRDefault="00E72811" w:rsidP="00E31907">
      <w:pPr>
        <w:jc w:val="center"/>
        <w:rPr>
          <w:rFonts w:ascii="Times New Roman" w:eastAsia="Times New Roman" w:hAnsi="Times New Roman"/>
          <w:bCs/>
          <w:color w:val="000000"/>
          <w:sz w:val="20"/>
          <w:szCs w:val="20"/>
        </w:rPr>
      </w:pPr>
    </w:p>
    <w:p w14:paraId="48A02BBD" w14:textId="77777777" w:rsidR="00E72811" w:rsidRPr="002E5ACF" w:rsidRDefault="00E72811" w:rsidP="00E31907">
      <w:pPr>
        <w:jc w:val="center"/>
        <w:rPr>
          <w:rFonts w:ascii="Times New Roman" w:eastAsia="Times New Roman" w:hAnsi="Times New Roman"/>
          <w:bCs/>
          <w:color w:val="000000"/>
          <w:sz w:val="20"/>
          <w:szCs w:val="20"/>
        </w:rPr>
      </w:pPr>
    </w:p>
    <w:p w14:paraId="43BADDC8" w14:textId="77777777" w:rsidR="00E72811" w:rsidRPr="002E5ACF" w:rsidRDefault="00E72811" w:rsidP="00E31907">
      <w:pPr>
        <w:jc w:val="center"/>
        <w:rPr>
          <w:rFonts w:ascii="Times New Roman" w:eastAsia="Times New Roman" w:hAnsi="Times New Roman"/>
          <w:bCs/>
          <w:color w:val="000000"/>
          <w:sz w:val="20"/>
          <w:szCs w:val="20"/>
        </w:rPr>
      </w:pPr>
    </w:p>
    <w:p w14:paraId="72DB1F9D" w14:textId="77777777" w:rsidR="00E72811" w:rsidRPr="002E5ACF" w:rsidRDefault="00E72811" w:rsidP="00E31907">
      <w:pPr>
        <w:jc w:val="center"/>
        <w:rPr>
          <w:rFonts w:ascii="Times New Roman" w:eastAsia="Times New Roman" w:hAnsi="Times New Roman"/>
          <w:bCs/>
          <w:color w:val="000000"/>
          <w:sz w:val="20"/>
          <w:szCs w:val="20"/>
        </w:rPr>
      </w:pPr>
    </w:p>
    <w:p w14:paraId="5B58C1B2" w14:textId="77777777" w:rsidR="00E72811" w:rsidRPr="002E5ACF" w:rsidRDefault="00E72811" w:rsidP="00E31907">
      <w:pPr>
        <w:jc w:val="center"/>
        <w:rPr>
          <w:rFonts w:ascii="Times New Roman" w:eastAsia="Times New Roman" w:hAnsi="Times New Roman"/>
          <w:bCs/>
          <w:color w:val="000000"/>
          <w:sz w:val="20"/>
          <w:szCs w:val="20"/>
        </w:rPr>
      </w:pPr>
    </w:p>
    <w:p w14:paraId="770BA6A6" w14:textId="77777777" w:rsidR="00E72811" w:rsidRPr="002E5ACF" w:rsidRDefault="00E72811" w:rsidP="00E31907">
      <w:pPr>
        <w:jc w:val="center"/>
        <w:rPr>
          <w:rFonts w:ascii="Times New Roman" w:eastAsia="Times New Roman" w:hAnsi="Times New Roman"/>
          <w:bCs/>
          <w:color w:val="000000"/>
          <w:sz w:val="20"/>
          <w:szCs w:val="20"/>
        </w:rPr>
      </w:pPr>
    </w:p>
    <w:p w14:paraId="1505181B" w14:textId="77777777" w:rsidR="00E72811" w:rsidRPr="002E5ACF" w:rsidRDefault="00E72811" w:rsidP="00E31907">
      <w:pPr>
        <w:jc w:val="center"/>
        <w:rPr>
          <w:rFonts w:ascii="Times New Roman" w:eastAsia="Times New Roman" w:hAnsi="Times New Roman"/>
          <w:bCs/>
          <w:color w:val="000000"/>
          <w:sz w:val="20"/>
          <w:szCs w:val="20"/>
        </w:rPr>
      </w:pPr>
    </w:p>
    <w:p w14:paraId="7F7A8990" w14:textId="77777777" w:rsidR="00E72811" w:rsidRPr="002E5ACF" w:rsidRDefault="00E72811" w:rsidP="00E31907">
      <w:pPr>
        <w:jc w:val="center"/>
        <w:rPr>
          <w:rFonts w:ascii="Times New Roman" w:eastAsia="Times New Roman" w:hAnsi="Times New Roman"/>
          <w:bCs/>
          <w:color w:val="000000"/>
          <w:sz w:val="20"/>
          <w:szCs w:val="20"/>
        </w:rPr>
      </w:pPr>
    </w:p>
    <w:p w14:paraId="1AFC5DA3" w14:textId="77777777" w:rsidR="00E72811" w:rsidRPr="002E5ACF" w:rsidRDefault="00E72811" w:rsidP="00E31907">
      <w:pPr>
        <w:jc w:val="center"/>
        <w:rPr>
          <w:rFonts w:ascii="Times New Roman" w:eastAsia="Times New Roman" w:hAnsi="Times New Roman"/>
          <w:bCs/>
          <w:color w:val="000000"/>
          <w:sz w:val="20"/>
          <w:szCs w:val="20"/>
        </w:rPr>
      </w:pPr>
    </w:p>
    <w:p w14:paraId="5EA107A9" w14:textId="77777777" w:rsidR="00E72811" w:rsidRPr="002E5ACF" w:rsidRDefault="00E72811" w:rsidP="00E31907">
      <w:pPr>
        <w:jc w:val="center"/>
        <w:rPr>
          <w:rFonts w:ascii="Times New Roman" w:eastAsia="Times New Roman" w:hAnsi="Times New Roman"/>
          <w:bCs/>
          <w:color w:val="000000"/>
          <w:sz w:val="20"/>
          <w:szCs w:val="20"/>
        </w:rPr>
      </w:pPr>
    </w:p>
    <w:p w14:paraId="62AFC93E" w14:textId="77777777" w:rsidR="00E72811" w:rsidRPr="002E5ACF" w:rsidRDefault="00E72811" w:rsidP="00E31907">
      <w:pPr>
        <w:jc w:val="center"/>
        <w:rPr>
          <w:rFonts w:ascii="Times New Roman" w:eastAsia="Times New Roman" w:hAnsi="Times New Roman"/>
          <w:bCs/>
          <w:color w:val="000000"/>
          <w:sz w:val="20"/>
          <w:szCs w:val="20"/>
        </w:rPr>
      </w:pPr>
    </w:p>
    <w:p w14:paraId="0CC82A1D" w14:textId="77777777" w:rsidR="00E72811" w:rsidRPr="002E5ACF" w:rsidRDefault="00E72811" w:rsidP="00E31907">
      <w:pPr>
        <w:jc w:val="center"/>
        <w:rPr>
          <w:rFonts w:ascii="Times New Roman" w:eastAsia="Times New Roman" w:hAnsi="Times New Roman"/>
          <w:bCs/>
          <w:color w:val="000000"/>
          <w:sz w:val="20"/>
          <w:szCs w:val="20"/>
        </w:rPr>
      </w:pPr>
    </w:p>
    <w:p w14:paraId="76046529" w14:textId="77777777" w:rsidR="00E72811" w:rsidRPr="002E5ACF" w:rsidRDefault="00E72811" w:rsidP="00E31907">
      <w:pPr>
        <w:jc w:val="center"/>
        <w:rPr>
          <w:rFonts w:ascii="Times New Roman" w:eastAsia="Times New Roman" w:hAnsi="Times New Roman"/>
          <w:bCs/>
          <w:color w:val="000000"/>
          <w:sz w:val="20"/>
          <w:szCs w:val="20"/>
        </w:rPr>
      </w:pPr>
    </w:p>
    <w:p w14:paraId="21A9D2CD" w14:textId="77777777" w:rsidR="00E72811" w:rsidRPr="002E5ACF" w:rsidRDefault="00E72811" w:rsidP="00E31907">
      <w:pPr>
        <w:jc w:val="center"/>
        <w:rPr>
          <w:rFonts w:ascii="Times New Roman" w:eastAsia="Times New Roman" w:hAnsi="Times New Roman"/>
          <w:bCs/>
          <w:color w:val="000000"/>
          <w:sz w:val="20"/>
          <w:szCs w:val="20"/>
        </w:rPr>
      </w:pPr>
    </w:p>
    <w:p w14:paraId="0B08D486" w14:textId="70B11C5F" w:rsidR="00E72811" w:rsidRPr="002E5ACF" w:rsidRDefault="00E72811" w:rsidP="00E31907">
      <w:pPr>
        <w:jc w:val="center"/>
        <w:rPr>
          <w:rFonts w:ascii="Times New Roman" w:eastAsia="Times New Roman" w:hAnsi="Times New Roman"/>
          <w:bCs/>
          <w:color w:val="000000"/>
          <w:sz w:val="20"/>
          <w:szCs w:val="20"/>
        </w:rPr>
      </w:pPr>
    </w:p>
    <w:p w14:paraId="559A5C6D" w14:textId="77777777" w:rsidR="00815AF8" w:rsidRPr="002E5ACF" w:rsidRDefault="00815AF8" w:rsidP="00E31907">
      <w:pPr>
        <w:jc w:val="center"/>
        <w:rPr>
          <w:rFonts w:ascii="Times New Roman" w:eastAsia="Times New Roman" w:hAnsi="Times New Roman"/>
          <w:bCs/>
          <w:color w:val="000000"/>
          <w:sz w:val="20"/>
          <w:szCs w:val="20"/>
        </w:rPr>
      </w:pPr>
    </w:p>
    <w:p w14:paraId="6CCDC82F" w14:textId="77777777" w:rsidR="00E72811" w:rsidRPr="002E5ACF" w:rsidRDefault="00E72811" w:rsidP="00E31907">
      <w:pPr>
        <w:jc w:val="center"/>
        <w:rPr>
          <w:rFonts w:ascii="Times New Roman" w:eastAsia="Times New Roman" w:hAnsi="Times New Roman"/>
          <w:bCs/>
          <w:color w:val="000000"/>
          <w:sz w:val="20"/>
          <w:szCs w:val="20"/>
        </w:rPr>
      </w:pPr>
    </w:p>
    <w:p w14:paraId="2D85930F" w14:textId="77777777" w:rsidR="00E72811" w:rsidRPr="002E5ACF" w:rsidRDefault="00E72811" w:rsidP="00E31907">
      <w:pPr>
        <w:jc w:val="center"/>
        <w:rPr>
          <w:rFonts w:ascii="Times New Roman" w:eastAsia="Times New Roman" w:hAnsi="Times New Roman"/>
          <w:bCs/>
          <w:color w:val="000000"/>
          <w:sz w:val="18"/>
          <w:szCs w:val="18"/>
        </w:rPr>
      </w:pPr>
    </w:p>
    <w:p w14:paraId="78677426" w14:textId="77777777" w:rsidR="00E72811" w:rsidRPr="00632A80" w:rsidRDefault="00E72811" w:rsidP="006B7478">
      <w:pPr>
        <w:tabs>
          <w:tab w:val="left" w:pos="3754"/>
        </w:tabs>
        <w:ind w:left="-269"/>
        <w:jc w:val="center"/>
        <w:rPr>
          <w:rFonts w:ascii="Times New Roman" w:hAnsi="Times New Roman"/>
          <w:b/>
          <w:color w:val="000000"/>
        </w:rPr>
      </w:pPr>
      <w:r w:rsidRPr="00632A80">
        <w:rPr>
          <w:rFonts w:ascii="Times New Roman" w:hAnsi="Times New Roman"/>
          <w:b/>
          <w:color w:val="000000"/>
        </w:rPr>
        <w:t>VEDLEGG III</w:t>
      </w:r>
    </w:p>
    <w:p w14:paraId="33DFBD82" w14:textId="77777777" w:rsidR="00E72811" w:rsidRPr="00632A80" w:rsidRDefault="00E72811" w:rsidP="00E72811">
      <w:pPr>
        <w:tabs>
          <w:tab w:val="left" w:pos="3754"/>
        </w:tabs>
        <w:ind w:left="-269"/>
        <w:jc w:val="center"/>
        <w:rPr>
          <w:rFonts w:ascii="Times New Roman" w:hAnsi="Times New Roman"/>
          <w:b/>
          <w:color w:val="000000"/>
        </w:rPr>
      </w:pPr>
    </w:p>
    <w:p w14:paraId="2975E6B1" w14:textId="77777777" w:rsidR="00E72811" w:rsidRPr="00632A80" w:rsidRDefault="00E72811" w:rsidP="00E72811">
      <w:pPr>
        <w:tabs>
          <w:tab w:val="left" w:pos="3754"/>
        </w:tabs>
        <w:ind w:left="-269"/>
        <w:jc w:val="center"/>
        <w:rPr>
          <w:rFonts w:ascii="Times New Roman" w:hAnsi="Times New Roman"/>
          <w:b/>
          <w:color w:val="000000"/>
        </w:rPr>
      </w:pPr>
      <w:r w:rsidRPr="00632A80">
        <w:rPr>
          <w:rFonts w:ascii="Times New Roman" w:hAnsi="Times New Roman"/>
          <w:b/>
          <w:color w:val="000000"/>
        </w:rPr>
        <w:t>MERKING OG PAKNINGSVEDLEGG</w:t>
      </w:r>
    </w:p>
    <w:p w14:paraId="2B1FCC33" w14:textId="77777777" w:rsidR="00E72811" w:rsidRPr="002E5ACF" w:rsidRDefault="00E31907" w:rsidP="002E5ACF">
      <w:pPr>
        <w:jc w:val="center"/>
        <w:rPr>
          <w:rFonts w:ascii="Times New Roman" w:eastAsia="Times New Roman" w:hAnsi="Times New Roman"/>
          <w:bCs/>
          <w:color w:val="000000"/>
          <w:sz w:val="20"/>
          <w:szCs w:val="20"/>
        </w:rPr>
      </w:pPr>
      <w:r w:rsidRPr="002E5ACF">
        <w:rPr>
          <w:rFonts w:ascii="Times New Roman" w:eastAsia="Times New Roman" w:hAnsi="Times New Roman"/>
          <w:bCs/>
          <w:color w:val="000000"/>
          <w:sz w:val="20"/>
          <w:szCs w:val="20"/>
        </w:rPr>
        <w:br w:type="page"/>
      </w:r>
    </w:p>
    <w:p w14:paraId="7DE98755" w14:textId="77777777" w:rsidR="00E72811" w:rsidRPr="002E5ACF" w:rsidRDefault="00E72811" w:rsidP="00E31907">
      <w:pPr>
        <w:jc w:val="center"/>
        <w:rPr>
          <w:rFonts w:ascii="Times New Roman" w:eastAsia="Times New Roman" w:hAnsi="Times New Roman"/>
          <w:bCs/>
          <w:color w:val="000000"/>
          <w:sz w:val="20"/>
          <w:szCs w:val="20"/>
        </w:rPr>
      </w:pPr>
    </w:p>
    <w:p w14:paraId="02F9BAAC" w14:textId="77777777" w:rsidR="00E72811" w:rsidRPr="002E5ACF" w:rsidRDefault="00E72811" w:rsidP="00E31907">
      <w:pPr>
        <w:jc w:val="center"/>
        <w:rPr>
          <w:rFonts w:ascii="Times New Roman" w:eastAsia="Times New Roman" w:hAnsi="Times New Roman"/>
          <w:bCs/>
          <w:color w:val="000000"/>
          <w:sz w:val="20"/>
          <w:szCs w:val="20"/>
        </w:rPr>
      </w:pPr>
    </w:p>
    <w:p w14:paraId="417B1673" w14:textId="77777777" w:rsidR="00E72811" w:rsidRPr="002E5ACF" w:rsidRDefault="00E72811" w:rsidP="00E31907">
      <w:pPr>
        <w:jc w:val="center"/>
        <w:rPr>
          <w:rFonts w:ascii="Times New Roman" w:eastAsia="Times New Roman" w:hAnsi="Times New Roman"/>
          <w:bCs/>
          <w:color w:val="000000"/>
          <w:sz w:val="20"/>
          <w:szCs w:val="20"/>
        </w:rPr>
      </w:pPr>
    </w:p>
    <w:p w14:paraId="2A191BF0" w14:textId="77777777" w:rsidR="00E72811" w:rsidRPr="002E5ACF" w:rsidRDefault="00E72811" w:rsidP="00E31907">
      <w:pPr>
        <w:jc w:val="center"/>
        <w:rPr>
          <w:rFonts w:ascii="Times New Roman" w:eastAsia="Times New Roman" w:hAnsi="Times New Roman"/>
          <w:bCs/>
          <w:color w:val="000000"/>
          <w:sz w:val="20"/>
          <w:szCs w:val="20"/>
        </w:rPr>
      </w:pPr>
    </w:p>
    <w:p w14:paraId="20518EB8" w14:textId="77777777" w:rsidR="00E72811" w:rsidRPr="002E5ACF" w:rsidRDefault="00E72811" w:rsidP="00E31907">
      <w:pPr>
        <w:jc w:val="center"/>
        <w:rPr>
          <w:rFonts w:ascii="Times New Roman" w:eastAsia="Times New Roman" w:hAnsi="Times New Roman"/>
          <w:bCs/>
          <w:color w:val="000000"/>
          <w:sz w:val="20"/>
          <w:szCs w:val="20"/>
        </w:rPr>
      </w:pPr>
    </w:p>
    <w:p w14:paraId="73DCFC16" w14:textId="77777777" w:rsidR="00E72811" w:rsidRPr="002E5ACF" w:rsidRDefault="00E72811" w:rsidP="00E31907">
      <w:pPr>
        <w:jc w:val="center"/>
        <w:rPr>
          <w:rFonts w:ascii="Times New Roman" w:eastAsia="Times New Roman" w:hAnsi="Times New Roman"/>
          <w:bCs/>
          <w:color w:val="000000"/>
          <w:sz w:val="20"/>
          <w:szCs w:val="20"/>
        </w:rPr>
      </w:pPr>
    </w:p>
    <w:p w14:paraId="7FBFD0A0" w14:textId="77777777" w:rsidR="00E72811" w:rsidRPr="002E5ACF" w:rsidRDefault="00E72811" w:rsidP="00E31907">
      <w:pPr>
        <w:jc w:val="center"/>
        <w:rPr>
          <w:rFonts w:ascii="Times New Roman" w:eastAsia="Times New Roman" w:hAnsi="Times New Roman"/>
          <w:bCs/>
          <w:color w:val="000000"/>
          <w:sz w:val="20"/>
          <w:szCs w:val="20"/>
        </w:rPr>
      </w:pPr>
    </w:p>
    <w:p w14:paraId="7CB3750B" w14:textId="77777777" w:rsidR="00E72811" w:rsidRPr="002E5ACF" w:rsidRDefault="00E72811" w:rsidP="00E31907">
      <w:pPr>
        <w:jc w:val="center"/>
        <w:rPr>
          <w:rFonts w:ascii="Times New Roman" w:eastAsia="Times New Roman" w:hAnsi="Times New Roman"/>
          <w:bCs/>
          <w:color w:val="000000"/>
          <w:sz w:val="20"/>
          <w:szCs w:val="20"/>
        </w:rPr>
      </w:pPr>
    </w:p>
    <w:p w14:paraId="0B9E2EFF" w14:textId="77777777" w:rsidR="00E72811" w:rsidRPr="002E5ACF" w:rsidRDefault="00E72811" w:rsidP="00E31907">
      <w:pPr>
        <w:jc w:val="center"/>
        <w:rPr>
          <w:rFonts w:ascii="Times New Roman" w:eastAsia="Times New Roman" w:hAnsi="Times New Roman"/>
          <w:bCs/>
          <w:color w:val="000000"/>
          <w:sz w:val="20"/>
          <w:szCs w:val="20"/>
        </w:rPr>
      </w:pPr>
    </w:p>
    <w:p w14:paraId="4E7D93D3" w14:textId="77777777" w:rsidR="00E72811" w:rsidRPr="002E5ACF" w:rsidRDefault="00E72811" w:rsidP="00E31907">
      <w:pPr>
        <w:jc w:val="center"/>
        <w:rPr>
          <w:rFonts w:ascii="Times New Roman" w:eastAsia="Times New Roman" w:hAnsi="Times New Roman"/>
          <w:bCs/>
          <w:color w:val="000000"/>
          <w:sz w:val="20"/>
          <w:szCs w:val="20"/>
        </w:rPr>
      </w:pPr>
    </w:p>
    <w:p w14:paraId="429CDF6B" w14:textId="77777777" w:rsidR="00E72811" w:rsidRPr="002E5ACF" w:rsidRDefault="00E72811" w:rsidP="00E31907">
      <w:pPr>
        <w:jc w:val="center"/>
        <w:rPr>
          <w:rFonts w:ascii="Times New Roman" w:eastAsia="Times New Roman" w:hAnsi="Times New Roman"/>
          <w:bCs/>
          <w:color w:val="000000"/>
          <w:sz w:val="20"/>
          <w:szCs w:val="20"/>
        </w:rPr>
      </w:pPr>
    </w:p>
    <w:p w14:paraId="1733D694" w14:textId="77777777" w:rsidR="00E72811" w:rsidRPr="002E5ACF" w:rsidRDefault="00E72811" w:rsidP="00E31907">
      <w:pPr>
        <w:jc w:val="center"/>
        <w:rPr>
          <w:rFonts w:ascii="Times New Roman" w:eastAsia="Times New Roman" w:hAnsi="Times New Roman"/>
          <w:bCs/>
          <w:color w:val="000000"/>
          <w:sz w:val="20"/>
          <w:szCs w:val="20"/>
        </w:rPr>
      </w:pPr>
    </w:p>
    <w:p w14:paraId="3ABBA2EA" w14:textId="77777777" w:rsidR="00E72811" w:rsidRPr="002E5ACF" w:rsidRDefault="00E72811" w:rsidP="00E31907">
      <w:pPr>
        <w:jc w:val="center"/>
        <w:rPr>
          <w:rFonts w:ascii="Times New Roman" w:eastAsia="Times New Roman" w:hAnsi="Times New Roman"/>
          <w:bCs/>
          <w:color w:val="000000"/>
          <w:sz w:val="20"/>
          <w:szCs w:val="20"/>
        </w:rPr>
      </w:pPr>
    </w:p>
    <w:p w14:paraId="4B65B8DC" w14:textId="77777777" w:rsidR="00E72811" w:rsidRPr="002E5ACF" w:rsidRDefault="00E72811" w:rsidP="00E31907">
      <w:pPr>
        <w:jc w:val="center"/>
        <w:rPr>
          <w:rFonts w:ascii="Times New Roman" w:eastAsia="Times New Roman" w:hAnsi="Times New Roman"/>
          <w:bCs/>
          <w:color w:val="000000"/>
          <w:sz w:val="20"/>
          <w:szCs w:val="20"/>
        </w:rPr>
      </w:pPr>
    </w:p>
    <w:p w14:paraId="18719F33" w14:textId="77777777" w:rsidR="00E72811" w:rsidRPr="002E5ACF" w:rsidRDefault="00E72811" w:rsidP="00E31907">
      <w:pPr>
        <w:jc w:val="center"/>
        <w:rPr>
          <w:rFonts w:ascii="Times New Roman" w:eastAsia="Times New Roman" w:hAnsi="Times New Roman"/>
          <w:bCs/>
          <w:color w:val="000000"/>
          <w:sz w:val="20"/>
          <w:szCs w:val="20"/>
        </w:rPr>
      </w:pPr>
    </w:p>
    <w:p w14:paraId="59F521BF" w14:textId="77777777" w:rsidR="00E72811" w:rsidRPr="002E5ACF" w:rsidRDefault="00E72811" w:rsidP="00E31907">
      <w:pPr>
        <w:jc w:val="center"/>
        <w:rPr>
          <w:rFonts w:ascii="Times New Roman" w:eastAsia="Times New Roman" w:hAnsi="Times New Roman"/>
          <w:bCs/>
          <w:color w:val="000000"/>
          <w:sz w:val="20"/>
          <w:szCs w:val="20"/>
        </w:rPr>
      </w:pPr>
    </w:p>
    <w:p w14:paraId="2C1C7B66" w14:textId="77777777" w:rsidR="00E72811" w:rsidRPr="002E5ACF" w:rsidRDefault="00E72811" w:rsidP="00E31907">
      <w:pPr>
        <w:jc w:val="center"/>
        <w:rPr>
          <w:rFonts w:ascii="Times New Roman" w:eastAsia="Times New Roman" w:hAnsi="Times New Roman"/>
          <w:bCs/>
          <w:color w:val="000000"/>
          <w:sz w:val="20"/>
          <w:szCs w:val="20"/>
        </w:rPr>
      </w:pPr>
    </w:p>
    <w:p w14:paraId="5BB6B7D1" w14:textId="77777777" w:rsidR="00E72811" w:rsidRPr="002E5ACF" w:rsidRDefault="00E72811" w:rsidP="00E31907">
      <w:pPr>
        <w:jc w:val="center"/>
        <w:rPr>
          <w:rFonts w:ascii="Times New Roman" w:eastAsia="Times New Roman" w:hAnsi="Times New Roman"/>
          <w:bCs/>
          <w:color w:val="000000"/>
          <w:sz w:val="20"/>
          <w:szCs w:val="20"/>
        </w:rPr>
      </w:pPr>
    </w:p>
    <w:p w14:paraId="0BB6BCDF" w14:textId="3EF175CB" w:rsidR="00E72811" w:rsidRPr="002E5ACF" w:rsidRDefault="00E72811" w:rsidP="00E31907">
      <w:pPr>
        <w:jc w:val="center"/>
        <w:rPr>
          <w:rFonts w:ascii="Times New Roman" w:eastAsia="Times New Roman" w:hAnsi="Times New Roman"/>
          <w:bCs/>
          <w:color w:val="000000"/>
          <w:sz w:val="20"/>
          <w:szCs w:val="20"/>
        </w:rPr>
      </w:pPr>
    </w:p>
    <w:p w14:paraId="5040BFB1" w14:textId="77777777" w:rsidR="00815AF8" w:rsidRPr="002E5ACF" w:rsidRDefault="00815AF8" w:rsidP="00E31907">
      <w:pPr>
        <w:jc w:val="center"/>
        <w:rPr>
          <w:rFonts w:ascii="Times New Roman" w:eastAsia="Times New Roman" w:hAnsi="Times New Roman"/>
          <w:bCs/>
          <w:color w:val="000000"/>
          <w:sz w:val="20"/>
          <w:szCs w:val="20"/>
        </w:rPr>
      </w:pPr>
    </w:p>
    <w:p w14:paraId="7C7878B8" w14:textId="77777777" w:rsidR="00E72811" w:rsidRPr="002E5ACF" w:rsidRDefault="00E72811" w:rsidP="00E31907">
      <w:pPr>
        <w:jc w:val="center"/>
        <w:rPr>
          <w:rFonts w:ascii="Times New Roman" w:eastAsia="Times New Roman" w:hAnsi="Times New Roman"/>
          <w:bCs/>
          <w:color w:val="000000"/>
          <w:sz w:val="20"/>
          <w:szCs w:val="20"/>
        </w:rPr>
      </w:pPr>
    </w:p>
    <w:p w14:paraId="34BC3683" w14:textId="77777777" w:rsidR="00E72811" w:rsidRPr="002E5ACF" w:rsidRDefault="00E72811" w:rsidP="00E31907">
      <w:pPr>
        <w:jc w:val="center"/>
        <w:rPr>
          <w:rFonts w:ascii="Times New Roman" w:eastAsia="Times New Roman" w:hAnsi="Times New Roman"/>
          <w:bCs/>
          <w:color w:val="000000"/>
          <w:sz w:val="20"/>
          <w:szCs w:val="20"/>
        </w:rPr>
      </w:pPr>
    </w:p>
    <w:p w14:paraId="3384093F" w14:textId="77777777" w:rsidR="00E72811" w:rsidRPr="002E5ACF" w:rsidRDefault="00E72811" w:rsidP="00E31907">
      <w:pPr>
        <w:jc w:val="center"/>
        <w:rPr>
          <w:rFonts w:ascii="Times New Roman" w:eastAsia="Times New Roman" w:hAnsi="Times New Roman"/>
          <w:bCs/>
          <w:color w:val="000000"/>
          <w:sz w:val="18"/>
          <w:szCs w:val="18"/>
        </w:rPr>
      </w:pPr>
    </w:p>
    <w:p w14:paraId="6B637E91" w14:textId="77777777" w:rsidR="00E72811" w:rsidRPr="00632A80" w:rsidRDefault="00AC7B7C" w:rsidP="006B7478">
      <w:pPr>
        <w:pStyle w:val="Heading1"/>
        <w:jc w:val="center"/>
      </w:pPr>
      <w:bookmarkStart w:id="16" w:name="A._LABELLING"/>
      <w:bookmarkEnd w:id="16"/>
      <w:r w:rsidRPr="00632A80">
        <w:t xml:space="preserve">A. </w:t>
      </w:r>
      <w:r w:rsidR="00E72811" w:rsidRPr="00632A80">
        <w:t>MERKING</w:t>
      </w:r>
    </w:p>
    <w:p w14:paraId="62FB61DB" w14:textId="77777777" w:rsidR="00E72811" w:rsidRPr="00632A80" w:rsidRDefault="00E31907" w:rsidP="002E5ACF">
      <w:pPr>
        <w:rPr>
          <w:rFonts w:ascii="Times New Roman" w:eastAsia="Times New Roman" w:hAnsi="Times New Roman"/>
          <w:bCs/>
          <w:color w:val="000000"/>
        </w:rPr>
      </w:pPr>
      <w:r w:rsidRPr="00632A80">
        <w:rPr>
          <w:rFonts w:ascii="Times New Roman" w:eastAsia="Times New Roman" w:hAnsi="Times New Roman"/>
          <w:bCs/>
          <w:color w:val="000000"/>
        </w:rPr>
        <w:br w:type="page"/>
      </w:r>
    </w:p>
    <w:p w14:paraId="60E5FF06" w14:textId="5AC032E5"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w:lastRenderedPageBreak/>
        <mc:AlternateContent>
          <mc:Choice Requires="wps">
            <w:drawing>
              <wp:inline distT="0" distB="0" distL="0" distR="0" wp14:anchorId="08ABD703" wp14:editId="3A0130F6">
                <wp:extent cx="5897880" cy="487680"/>
                <wp:effectExtent l="9525" t="9525" r="7620" b="7620"/>
                <wp:docPr id="7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768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A4D8F1" w14:textId="77777777" w:rsidR="00DB0546" w:rsidRPr="00A11F6B" w:rsidRDefault="00DB0546" w:rsidP="00E72811">
                            <w:pPr>
                              <w:spacing w:line="251" w:lineRule="exact"/>
                              <w:ind w:left="102"/>
                              <w:rPr>
                                <w:rFonts w:ascii="Times New Roman" w:eastAsia="Times New Roman" w:hAnsi="Times New Roman"/>
                              </w:rPr>
                            </w:pPr>
                            <w:r w:rsidRPr="00EF38A4">
                              <w:rPr>
                                <w:rFonts w:ascii="Times New Roman" w:hAnsi="Times New Roman"/>
                                <w:b/>
                                <w:spacing w:val="-2"/>
                              </w:rPr>
                              <w:t>OPPLYSNINGER SOM SKAL ANGIS PÅ YTRE EMBALLASJE</w:t>
                            </w:r>
                          </w:p>
                          <w:p w14:paraId="0F237862" w14:textId="77777777" w:rsidR="00DB0546" w:rsidRPr="001A4F16" w:rsidRDefault="00DB0546" w:rsidP="00E72811">
                            <w:pPr>
                              <w:rPr>
                                <w:rFonts w:ascii="Times New Roman" w:eastAsia="Times New Roman" w:hAnsi="Times New Roman"/>
                                <w:bCs/>
                              </w:rPr>
                            </w:pPr>
                          </w:p>
                          <w:p w14:paraId="5ECE117B" w14:textId="77777777" w:rsidR="00DB0546" w:rsidRDefault="00DB0546" w:rsidP="00E72811">
                            <w:pPr>
                              <w:spacing w:line="252" w:lineRule="exact"/>
                              <w:ind w:left="102"/>
                              <w:rPr>
                                <w:rFonts w:ascii="Times New Roman" w:eastAsia="Times New Roman" w:hAnsi="Times New Roman"/>
                              </w:rPr>
                            </w:pPr>
                            <w:r>
                              <w:rPr>
                                <w:rFonts w:ascii="Times New Roman"/>
                                <w:b/>
                                <w:spacing w:val="-1"/>
                              </w:rPr>
                              <w:t>YTTERKARTONG</w:t>
                            </w:r>
                          </w:p>
                        </w:txbxContent>
                      </wps:txbx>
                      <wps:bodyPr rot="0" vert="horz" wrap="square" lIns="0" tIns="0" rIns="0" bIns="0" anchor="t" anchorCtr="0" upright="1">
                        <a:noAutofit/>
                      </wps:bodyPr>
                    </wps:wsp>
                  </a:graphicData>
                </a:graphic>
              </wp:inline>
            </w:drawing>
          </mc:Choice>
          <mc:Fallback>
            <w:pict>
              <v:shape w14:anchorId="08ABD703" id="Text Box 73" o:spid="_x0000_s1027" type="#_x0000_t202" style="width:464.4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" filled="f" strokeweight=".20497mm">
                <v:textbox inset="0,0,0,0">
                  <w:txbxContent>
                    <w:p w14:paraId="40A4D8F1" w14:textId="77777777" w:rsidR="00DB0546" w:rsidRPr="00A11F6B" w:rsidRDefault="00DB0546" w:rsidP="00E72811">
                      <w:pPr>
                        <w:spacing w:line="251" w:lineRule="exact"/>
                        <w:ind w:left="102"/>
                        <w:rPr>
                          <w:rFonts w:ascii="Times New Roman" w:eastAsia="Times New Roman" w:hAnsi="Times New Roman"/>
                        </w:rPr>
                      </w:pPr>
                      <w:r w:rsidRPr="00EF38A4">
                        <w:rPr>
                          <w:rFonts w:ascii="Times New Roman" w:hAnsi="Times New Roman"/>
                          <w:b/>
                          <w:spacing w:val="-2"/>
                        </w:rPr>
                        <w:t>OPPLYSNINGER SOM SKAL ANGIS PÅ YTRE EMBALLASJE</w:t>
                      </w:r>
                    </w:p>
                    <w:p w14:paraId="0F237862" w14:textId="77777777" w:rsidR="00DB0546" w:rsidRPr="001A4F16" w:rsidRDefault="00DB0546" w:rsidP="00E72811">
                      <w:pPr>
                        <w:rPr>
                          <w:rFonts w:ascii="Times New Roman" w:eastAsia="Times New Roman" w:hAnsi="Times New Roman"/>
                          <w:bCs/>
                        </w:rPr>
                      </w:pPr>
                    </w:p>
                    <w:p w14:paraId="5ECE117B" w14:textId="77777777" w:rsidR="00DB0546" w:rsidRDefault="00DB0546" w:rsidP="00E72811">
                      <w:pPr>
                        <w:spacing w:line="252" w:lineRule="exact"/>
                        <w:ind w:left="102"/>
                        <w:rPr>
                          <w:rFonts w:ascii="Times New Roman" w:eastAsia="Times New Roman" w:hAnsi="Times New Roman"/>
                        </w:rPr>
                      </w:pPr>
                      <w:r>
                        <w:rPr>
                          <w:rFonts w:ascii="Times New Roman"/>
                          <w:b/>
                          <w:spacing w:val="-1"/>
                        </w:rPr>
                        <w:t>YTTERKARTONG</w:t>
                      </w:r>
                    </w:p>
                  </w:txbxContent>
                </v:textbox>
                <w10:anchorlock/>
              </v:shape>
            </w:pict>
          </mc:Fallback>
        </mc:AlternateContent>
      </w:r>
    </w:p>
    <w:p w14:paraId="72757BAB" w14:textId="77777777" w:rsidR="00E72811" w:rsidRPr="00632A80" w:rsidRDefault="00E72811" w:rsidP="00E72811">
      <w:pPr>
        <w:rPr>
          <w:rFonts w:ascii="Times New Roman" w:eastAsia="Times New Roman" w:hAnsi="Times New Roman"/>
          <w:bCs/>
          <w:color w:val="000000"/>
        </w:rPr>
      </w:pPr>
    </w:p>
    <w:p w14:paraId="20163DF1" w14:textId="77777777" w:rsidR="00E72811" w:rsidRPr="00632A80" w:rsidRDefault="00E72811" w:rsidP="00E72811">
      <w:pPr>
        <w:rPr>
          <w:rFonts w:ascii="Times New Roman" w:eastAsia="Times New Roman" w:hAnsi="Times New Roman"/>
          <w:bCs/>
          <w:color w:val="000000"/>
        </w:rPr>
      </w:pPr>
    </w:p>
    <w:p w14:paraId="105312E8" w14:textId="7EF9C4CD"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3644E3B" wp14:editId="2CB0354E">
                <wp:extent cx="5897880" cy="167640"/>
                <wp:effectExtent l="9525" t="9525" r="7620" b="13335"/>
                <wp:docPr id="74"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1620E2"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LEGEMIDLETS NAVN</w:t>
                            </w:r>
                          </w:p>
                        </w:txbxContent>
                      </wps:txbx>
                      <wps:bodyPr rot="0" vert="horz" wrap="square" lIns="0" tIns="0" rIns="0" bIns="0" anchor="t" anchorCtr="0" upright="1">
                        <a:noAutofit/>
                      </wps:bodyPr>
                    </wps:wsp>
                  </a:graphicData>
                </a:graphic>
              </wp:inline>
            </w:drawing>
          </mc:Choice>
          <mc:Fallback>
            <w:pict>
              <v:shape w14:anchorId="43644E3B" id="Text Box 72" o:spid="_x0000_s102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uV45DwIA&#10;APkDAAAOAAAAAAAAAAAAAAAAAC4CAABkcnMvZTJvRG9jLnhtbFBLAQItABQABgAIAAAAIQADFS6c&#10;3AAAAAQBAAAPAAAAAAAAAAAAAAAAAGkEAABkcnMvZG93bnJldi54bWxQSwUGAAAAAAQABADzAAAA&#10;cgUAAAAA&#10;" filled="f" strokeweight=".20497mm">
                <v:textbox inset="0,0,0,0">
                  <w:txbxContent>
                    <w:p w14:paraId="5C1620E2"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LEGEMIDLETS NAVN</w:t>
                      </w:r>
                    </w:p>
                  </w:txbxContent>
                </v:textbox>
                <w10:anchorlock/>
              </v:shape>
            </w:pict>
          </mc:Fallback>
        </mc:AlternateContent>
      </w:r>
    </w:p>
    <w:p w14:paraId="5E090547" w14:textId="77777777" w:rsidR="00E72811" w:rsidRPr="00632A80" w:rsidRDefault="00E72811" w:rsidP="00E72811">
      <w:pPr>
        <w:rPr>
          <w:rFonts w:ascii="Times New Roman" w:eastAsia="Times New Roman" w:hAnsi="Times New Roman"/>
          <w:bCs/>
          <w:color w:val="000000"/>
        </w:rPr>
      </w:pPr>
    </w:p>
    <w:p w14:paraId="1B1C5B13" w14:textId="77777777" w:rsidR="00E72811" w:rsidRPr="00632A80" w:rsidRDefault="00E72811" w:rsidP="00E72811">
      <w:pPr>
        <w:pStyle w:val="BodyText"/>
        <w:tabs>
          <w:tab w:val="left" w:pos="6480"/>
          <w:tab w:val="left" w:pos="6660"/>
        </w:tabs>
        <w:ind w:left="0" w:right="2220"/>
        <w:rPr>
          <w:color w:val="000000"/>
        </w:rPr>
      </w:pPr>
      <w:r w:rsidRPr="00632A80">
        <w:rPr>
          <w:color w:val="000000"/>
        </w:rPr>
        <w:t>Zirabev 25 mg/ml konsentrat til infusjonsvæske, oppløsning</w:t>
      </w:r>
    </w:p>
    <w:p w14:paraId="29DE990F" w14:textId="77777777" w:rsidR="00E72811" w:rsidRPr="00632A80" w:rsidRDefault="00E72811" w:rsidP="00E72811">
      <w:pPr>
        <w:pStyle w:val="BodyText"/>
        <w:tabs>
          <w:tab w:val="left" w:pos="6480"/>
          <w:tab w:val="left" w:pos="6660"/>
        </w:tabs>
        <w:ind w:left="0" w:right="2220"/>
        <w:rPr>
          <w:color w:val="000000"/>
        </w:rPr>
      </w:pPr>
      <w:r w:rsidRPr="00632A80">
        <w:rPr>
          <w:color w:val="000000"/>
        </w:rPr>
        <w:t>bevacizumab</w:t>
      </w:r>
    </w:p>
    <w:p w14:paraId="5BA28DEB" w14:textId="77777777" w:rsidR="00E72811" w:rsidRPr="00632A80" w:rsidRDefault="00E72811" w:rsidP="00E72811">
      <w:pPr>
        <w:rPr>
          <w:rFonts w:ascii="Times New Roman" w:eastAsia="Times New Roman" w:hAnsi="Times New Roman"/>
          <w:color w:val="000000"/>
        </w:rPr>
      </w:pPr>
    </w:p>
    <w:p w14:paraId="062B566D" w14:textId="77777777" w:rsidR="00E72811" w:rsidRPr="00632A80" w:rsidRDefault="00E72811" w:rsidP="00E72811">
      <w:pPr>
        <w:rPr>
          <w:rFonts w:ascii="Times New Roman" w:eastAsia="Times New Roman" w:hAnsi="Times New Roman"/>
          <w:color w:val="000000"/>
        </w:rPr>
      </w:pPr>
    </w:p>
    <w:p w14:paraId="479F5635" w14:textId="2291D487"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A19F37D" wp14:editId="2B52CD11">
                <wp:extent cx="5897880" cy="167640"/>
                <wp:effectExtent l="9525" t="9525" r="7620" b="13335"/>
                <wp:docPr id="7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DEE15A"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DEKLARASJON AV VIRKESTOFF(ER)</w:t>
                            </w:r>
                          </w:p>
                        </w:txbxContent>
                      </wps:txbx>
                      <wps:bodyPr rot="0" vert="horz" wrap="square" lIns="0" tIns="0" rIns="0" bIns="0" anchor="t" anchorCtr="0" upright="1">
                        <a:noAutofit/>
                      </wps:bodyPr>
                    </wps:wsp>
                  </a:graphicData>
                </a:graphic>
              </wp:inline>
            </w:drawing>
          </mc:Choice>
          <mc:Fallback>
            <w:pict>
              <v:shape w14:anchorId="7A19F37D" id="Text Box 71" o:spid="_x0000_s102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NS/RsDwIA&#10;APkDAAAOAAAAAAAAAAAAAAAAAC4CAABkcnMvZTJvRG9jLnhtbFBLAQItABQABgAIAAAAIQADFS6c&#10;3AAAAAQBAAAPAAAAAAAAAAAAAAAAAGkEAABkcnMvZG93bnJldi54bWxQSwUGAAAAAAQABADzAAAA&#10;cgUAAAAA&#10;" filled="f" strokeweight=".20497mm">
                <v:textbox inset="0,0,0,0">
                  <w:txbxContent>
                    <w:p w14:paraId="70DEE15A"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DEKLARASJON AV VIRKESTOFF(ER)</w:t>
                      </w:r>
                    </w:p>
                  </w:txbxContent>
                </v:textbox>
                <w10:anchorlock/>
              </v:shape>
            </w:pict>
          </mc:Fallback>
        </mc:AlternateContent>
      </w:r>
    </w:p>
    <w:p w14:paraId="46BB1B73" w14:textId="77777777" w:rsidR="00E72811" w:rsidRPr="00632A80" w:rsidRDefault="00E72811" w:rsidP="00E72811">
      <w:pPr>
        <w:rPr>
          <w:rFonts w:ascii="Times New Roman" w:eastAsia="Times New Roman" w:hAnsi="Times New Roman"/>
          <w:color w:val="000000"/>
        </w:rPr>
      </w:pPr>
    </w:p>
    <w:p w14:paraId="1318EFB5" w14:textId="77777777" w:rsidR="00E72811" w:rsidRPr="00632A80" w:rsidRDefault="00E72811" w:rsidP="00E72811">
      <w:pPr>
        <w:pStyle w:val="BodyText"/>
        <w:ind w:left="0"/>
        <w:rPr>
          <w:color w:val="000000"/>
        </w:rPr>
      </w:pPr>
      <w:r w:rsidRPr="00632A80">
        <w:rPr>
          <w:color w:val="000000"/>
        </w:rPr>
        <w:t>Hvert hetteglass inneholder 100 mg bevacizumab.</w:t>
      </w:r>
    </w:p>
    <w:p w14:paraId="3EB0BFEE" w14:textId="77777777" w:rsidR="00E72811" w:rsidRPr="00632A80" w:rsidRDefault="00E72811" w:rsidP="00E72811">
      <w:pPr>
        <w:rPr>
          <w:rFonts w:ascii="Times New Roman" w:eastAsia="Times New Roman" w:hAnsi="Times New Roman"/>
          <w:color w:val="000000"/>
        </w:rPr>
      </w:pPr>
    </w:p>
    <w:p w14:paraId="1DBFEAC0" w14:textId="77777777" w:rsidR="00E72811" w:rsidRPr="00632A80" w:rsidRDefault="00E72811" w:rsidP="00E72811">
      <w:pPr>
        <w:rPr>
          <w:rFonts w:ascii="Times New Roman" w:eastAsia="Times New Roman" w:hAnsi="Times New Roman"/>
          <w:color w:val="000000"/>
        </w:rPr>
      </w:pPr>
    </w:p>
    <w:p w14:paraId="669D80B2" w14:textId="07D14921"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509EFC3E" wp14:editId="2EB8EFB9">
                <wp:extent cx="5897880" cy="167640"/>
                <wp:effectExtent l="9525" t="9525" r="7620" b="13335"/>
                <wp:docPr id="7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913B74" w14:textId="77777777" w:rsidR="00DB0546" w:rsidRDefault="00DB0546" w:rsidP="00E72811">
                            <w:pPr>
                              <w:tabs>
                                <w:tab w:val="left" w:pos="668"/>
                              </w:tabs>
                              <w:spacing w:line="252" w:lineRule="exact"/>
                              <w:ind w:left="102"/>
                              <w:rPr>
                                <w:rFonts w:ascii="Times New Roman" w:eastAsia="Times New Roman" w:hAnsi="Times New Roman"/>
                              </w:rPr>
                            </w:pPr>
                            <w:r>
                              <w:rPr>
                                <w:rFonts w:ascii="Times New Roman"/>
                                <w:b/>
                              </w:rPr>
                              <w:t>3.</w:t>
                            </w:r>
                            <w:r>
                              <w:tab/>
                            </w:r>
                            <w:r>
                              <w:rPr>
                                <w:rFonts w:ascii="Times New Roman"/>
                                <w:b/>
                                <w:spacing w:val="-1"/>
                              </w:rPr>
                              <w:t>LISTE OVER HJELPESTOFFER</w:t>
                            </w:r>
                          </w:p>
                        </w:txbxContent>
                      </wps:txbx>
                      <wps:bodyPr rot="0" vert="horz" wrap="square" lIns="0" tIns="0" rIns="0" bIns="0" anchor="t" anchorCtr="0" upright="1">
                        <a:noAutofit/>
                      </wps:bodyPr>
                    </wps:wsp>
                  </a:graphicData>
                </a:graphic>
              </wp:inline>
            </w:drawing>
          </mc:Choice>
          <mc:Fallback>
            <w:pict>
              <v:shape w14:anchorId="509EFC3E" id="Text Box 70" o:spid="_x0000_s103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BVkNEfDwIA&#10;APkDAAAOAAAAAAAAAAAAAAAAAC4CAABkcnMvZTJvRG9jLnhtbFBLAQItABQABgAIAAAAIQADFS6c&#10;3AAAAAQBAAAPAAAAAAAAAAAAAAAAAGkEAABkcnMvZG93bnJldi54bWxQSwUGAAAAAAQABADzAAAA&#10;cgUAAAAA&#10;" filled="f" strokeweight=".20497mm">
                <v:textbox inset="0,0,0,0">
                  <w:txbxContent>
                    <w:p w14:paraId="6C913B74" w14:textId="77777777" w:rsidR="00DB0546" w:rsidRDefault="00DB0546" w:rsidP="00E72811">
                      <w:pPr>
                        <w:tabs>
                          <w:tab w:val="left" w:pos="668"/>
                        </w:tabs>
                        <w:spacing w:line="252" w:lineRule="exact"/>
                        <w:ind w:left="102"/>
                        <w:rPr>
                          <w:rFonts w:ascii="Times New Roman" w:eastAsia="Times New Roman" w:hAnsi="Times New Roman"/>
                        </w:rPr>
                      </w:pPr>
                      <w:r>
                        <w:rPr>
                          <w:rFonts w:ascii="Times New Roman"/>
                          <w:b/>
                        </w:rPr>
                        <w:t>3.</w:t>
                      </w:r>
                      <w:r>
                        <w:tab/>
                      </w:r>
                      <w:r>
                        <w:rPr>
                          <w:rFonts w:ascii="Times New Roman"/>
                          <w:b/>
                          <w:spacing w:val="-1"/>
                        </w:rPr>
                        <w:t>LISTE OVER HJELPESTOFFER</w:t>
                      </w:r>
                    </w:p>
                  </w:txbxContent>
                </v:textbox>
                <w10:anchorlock/>
              </v:shape>
            </w:pict>
          </mc:Fallback>
        </mc:AlternateContent>
      </w:r>
    </w:p>
    <w:p w14:paraId="435F084D" w14:textId="77777777" w:rsidR="00E72811" w:rsidRPr="00632A80" w:rsidRDefault="00E72811" w:rsidP="00E72811">
      <w:pPr>
        <w:rPr>
          <w:rFonts w:ascii="Times New Roman" w:eastAsia="Times New Roman" w:hAnsi="Times New Roman"/>
          <w:color w:val="000000"/>
        </w:rPr>
      </w:pPr>
    </w:p>
    <w:p w14:paraId="2FCE516F" w14:textId="77777777" w:rsidR="00E72811" w:rsidRPr="00632A80" w:rsidRDefault="00E72811" w:rsidP="00E72811">
      <w:pPr>
        <w:tabs>
          <w:tab w:val="left" w:pos="6120"/>
        </w:tabs>
        <w:autoSpaceDE w:val="0"/>
        <w:autoSpaceDN w:val="0"/>
        <w:rPr>
          <w:rFonts w:ascii="Times New Roman" w:hAnsi="Times New Roman"/>
          <w:color w:val="000000"/>
        </w:rPr>
      </w:pPr>
      <w:r w:rsidRPr="00632A80">
        <w:rPr>
          <w:rFonts w:ascii="Times New Roman" w:hAnsi="Times New Roman"/>
          <w:color w:val="000000"/>
        </w:rPr>
        <w:t>Sukrose, ravsyre, dinatriumedetat, polysorbat 80, natriumhydroksid, vann til injeksjonsvæsker.</w:t>
      </w:r>
    </w:p>
    <w:p w14:paraId="1916D28A" w14:textId="77777777" w:rsidR="00E72811" w:rsidRPr="00632A80" w:rsidRDefault="00E72811" w:rsidP="00E72811">
      <w:pPr>
        <w:rPr>
          <w:rFonts w:ascii="Times New Roman" w:eastAsia="Times New Roman" w:hAnsi="Times New Roman"/>
          <w:color w:val="000000"/>
        </w:rPr>
      </w:pPr>
    </w:p>
    <w:p w14:paraId="1B97A8FD" w14:textId="77777777" w:rsidR="00E72811" w:rsidRPr="00632A80" w:rsidRDefault="00E72811" w:rsidP="00E72811">
      <w:pPr>
        <w:rPr>
          <w:rFonts w:ascii="Times New Roman" w:eastAsia="Times New Roman" w:hAnsi="Times New Roman"/>
          <w:color w:val="000000"/>
        </w:rPr>
      </w:pPr>
    </w:p>
    <w:p w14:paraId="243AB5DF" w14:textId="5061EAC6"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E3FBDD9" wp14:editId="643495C1">
                <wp:extent cx="5897880" cy="167640"/>
                <wp:effectExtent l="9525" t="9525" r="7620" b="13335"/>
                <wp:docPr id="7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295B71" w14:textId="77777777" w:rsidR="00DB0546" w:rsidRPr="00256674" w:rsidRDefault="00DB0546" w:rsidP="00E72811">
                            <w:pPr>
                              <w:tabs>
                                <w:tab w:val="left" w:pos="668"/>
                              </w:tabs>
                              <w:spacing w:line="251" w:lineRule="exact"/>
                              <w:ind w:left="102"/>
                              <w:rPr>
                                <w:rFonts w:ascii="Times New Roman" w:eastAsia="Times New Roman" w:hAnsi="Times New Roman"/>
                              </w:rPr>
                            </w:pPr>
                            <w:r w:rsidRPr="00EF38A4">
                              <w:rPr>
                                <w:rFonts w:ascii="Times New Roman" w:hAnsi="Times New Roman"/>
                                <w:b/>
                              </w:rPr>
                              <w:t>4.</w:t>
                            </w:r>
                            <w:r w:rsidRPr="00EF38A4">
                              <w:rPr>
                                <w:rFonts w:ascii="Times New Roman" w:hAnsi="Times New Roman"/>
                              </w:rPr>
                              <w:tab/>
                            </w:r>
                            <w:r w:rsidRPr="00EF38A4">
                              <w:rPr>
                                <w:rFonts w:ascii="Times New Roman" w:hAnsi="Times New Roman"/>
                                <w:b/>
                                <w:spacing w:val="-2"/>
                              </w:rPr>
                              <w:t>LEGEMIDDELFORM OG INNHOLD (PAKNINGSSTØRRELSE)</w:t>
                            </w:r>
                          </w:p>
                        </w:txbxContent>
                      </wps:txbx>
                      <wps:bodyPr rot="0" vert="horz" wrap="square" lIns="0" tIns="0" rIns="0" bIns="0" anchor="t" anchorCtr="0" upright="1">
                        <a:noAutofit/>
                      </wps:bodyPr>
                    </wps:wsp>
                  </a:graphicData>
                </a:graphic>
              </wp:inline>
            </w:drawing>
          </mc:Choice>
          <mc:Fallback>
            <w:pict>
              <v:shape w14:anchorId="7E3FBDD9" id="Text Box 69" o:spid="_x0000_s103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OZie0oOAgAA&#10;+QMAAA4AAAAAAAAAAAAAAAAALgIAAGRycy9lMm9Eb2MueG1sUEsBAi0AFAAGAAgAAAAhAAMVLpzc&#10;AAAABAEAAA8AAAAAAAAAAAAAAAAAaAQAAGRycy9kb3ducmV2LnhtbFBLBQYAAAAABAAEAPMAAABx&#10;BQAAAAA=&#10;" filled="f" strokeweight=".20497mm">
                <v:textbox inset="0,0,0,0">
                  <w:txbxContent>
                    <w:p w14:paraId="72295B71" w14:textId="77777777" w:rsidR="00DB0546" w:rsidRPr="00256674" w:rsidRDefault="00DB0546" w:rsidP="00E72811">
                      <w:pPr>
                        <w:tabs>
                          <w:tab w:val="left" w:pos="668"/>
                        </w:tabs>
                        <w:spacing w:line="251" w:lineRule="exact"/>
                        <w:ind w:left="102"/>
                        <w:rPr>
                          <w:rFonts w:ascii="Times New Roman" w:eastAsia="Times New Roman" w:hAnsi="Times New Roman"/>
                        </w:rPr>
                      </w:pPr>
                      <w:r w:rsidRPr="00EF38A4">
                        <w:rPr>
                          <w:rFonts w:ascii="Times New Roman" w:hAnsi="Times New Roman"/>
                          <w:b/>
                        </w:rPr>
                        <w:t>4.</w:t>
                      </w:r>
                      <w:r w:rsidRPr="00EF38A4">
                        <w:rPr>
                          <w:rFonts w:ascii="Times New Roman" w:hAnsi="Times New Roman"/>
                        </w:rPr>
                        <w:tab/>
                      </w:r>
                      <w:r w:rsidRPr="00EF38A4">
                        <w:rPr>
                          <w:rFonts w:ascii="Times New Roman" w:hAnsi="Times New Roman"/>
                          <w:b/>
                          <w:spacing w:val="-2"/>
                        </w:rPr>
                        <w:t>LEGEMIDDELFORM OG INNHOLD (PAKNINGSSTØRRELSE)</w:t>
                      </w:r>
                    </w:p>
                  </w:txbxContent>
                </v:textbox>
                <w10:anchorlock/>
              </v:shape>
            </w:pict>
          </mc:Fallback>
        </mc:AlternateContent>
      </w:r>
    </w:p>
    <w:p w14:paraId="7B5FFC2F" w14:textId="77777777" w:rsidR="00E72811" w:rsidRPr="00632A80" w:rsidRDefault="00E72811" w:rsidP="00E72811">
      <w:pPr>
        <w:rPr>
          <w:rFonts w:ascii="Times New Roman" w:eastAsia="Times New Roman" w:hAnsi="Times New Roman"/>
          <w:color w:val="000000"/>
        </w:rPr>
      </w:pPr>
    </w:p>
    <w:p w14:paraId="2C5A7E8D" w14:textId="77777777" w:rsidR="00E72811" w:rsidRPr="00632A80" w:rsidRDefault="00E72811" w:rsidP="00E72811">
      <w:pPr>
        <w:pStyle w:val="BodyText"/>
        <w:tabs>
          <w:tab w:val="left" w:pos="0"/>
        </w:tabs>
        <w:ind w:left="0" w:right="5399"/>
        <w:rPr>
          <w:color w:val="000000"/>
        </w:rPr>
      </w:pPr>
      <w:r w:rsidRPr="00632A80">
        <w:rPr>
          <w:color w:val="000000"/>
        </w:rPr>
        <w:t xml:space="preserve">Konsentrat til infusjonsvæske, oppløsning </w:t>
      </w:r>
    </w:p>
    <w:p w14:paraId="26B5BB38" w14:textId="77777777" w:rsidR="00E72811" w:rsidRPr="00632A80" w:rsidRDefault="00E72811" w:rsidP="00E72811">
      <w:pPr>
        <w:pStyle w:val="BodyText"/>
        <w:tabs>
          <w:tab w:val="left" w:pos="3960"/>
        </w:tabs>
        <w:ind w:left="0" w:right="5910"/>
        <w:rPr>
          <w:color w:val="000000"/>
        </w:rPr>
      </w:pPr>
      <w:r w:rsidRPr="00632A80">
        <w:rPr>
          <w:color w:val="000000"/>
        </w:rPr>
        <w:t>1 hetteglass á 4 ml</w:t>
      </w:r>
    </w:p>
    <w:p w14:paraId="24DC1E93" w14:textId="77777777" w:rsidR="00E72811" w:rsidRPr="00632A80" w:rsidRDefault="00E72811" w:rsidP="00E72811">
      <w:pPr>
        <w:pStyle w:val="BodyText"/>
        <w:ind w:left="0"/>
        <w:rPr>
          <w:color w:val="000000"/>
        </w:rPr>
      </w:pPr>
      <w:r w:rsidRPr="00632A80">
        <w:rPr>
          <w:color w:val="000000"/>
        </w:rPr>
        <w:t>100 mg/4 ml</w:t>
      </w:r>
    </w:p>
    <w:p w14:paraId="2B8DAEF7" w14:textId="77777777" w:rsidR="00E72811" w:rsidRPr="00632A80" w:rsidRDefault="00E72811" w:rsidP="00E72811">
      <w:pPr>
        <w:rPr>
          <w:rFonts w:ascii="Times New Roman" w:eastAsia="Times New Roman" w:hAnsi="Times New Roman"/>
          <w:color w:val="000000"/>
        </w:rPr>
      </w:pPr>
    </w:p>
    <w:p w14:paraId="757E1118" w14:textId="77777777" w:rsidR="00E72811" w:rsidRPr="00632A80" w:rsidRDefault="00E72811" w:rsidP="00E72811">
      <w:pPr>
        <w:rPr>
          <w:rFonts w:ascii="Times New Roman" w:eastAsia="Times New Roman" w:hAnsi="Times New Roman"/>
          <w:color w:val="000000"/>
        </w:rPr>
      </w:pPr>
    </w:p>
    <w:p w14:paraId="0062BDFC" w14:textId="5E0A8F1A"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6E631A2D" wp14:editId="6052A82C">
                <wp:extent cx="5897880" cy="167640"/>
                <wp:effectExtent l="9525" t="9525" r="7620" b="13335"/>
                <wp:docPr id="7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ED0E64"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5.</w:t>
                            </w:r>
                            <w:r>
                              <w:tab/>
                            </w:r>
                            <w:r w:rsidRPr="00EF38A4">
                              <w:rPr>
                                <w:rFonts w:ascii="Times New Roman" w:hAnsi="Times New Roman"/>
                                <w:b/>
                                <w:spacing w:val="-1"/>
                              </w:rPr>
                              <w:t xml:space="preserve">ADMINISTRASJONSMÅTE OG </w:t>
                            </w:r>
                            <w:r w:rsidR="00426CFD">
                              <w:rPr>
                                <w:rFonts w:ascii="Times New Roman" w:hAnsi="Times New Roman"/>
                                <w:b/>
                                <w:spacing w:val="-1"/>
                              </w:rPr>
                              <w:t>-</w:t>
                            </w:r>
                            <w:r w:rsidRPr="00EF38A4">
                              <w:rPr>
                                <w:rFonts w:ascii="Times New Roman" w:hAnsi="Times New Roman"/>
                                <w:b/>
                                <w:spacing w:val="-1"/>
                              </w:rPr>
                              <w:t>VEI</w:t>
                            </w:r>
                            <w:r>
                              <w:rPr>
                                <w:rFonts w:ascii="Times New Roman"/>
                                <w:b/>
                                <w:spacing w:val="-1"/>
                              </w:rPr>
                              <w:t>(ER)</w:t>
                            </w:r>
                          </w:p>
                        </w:txbxContent>
                      </wps:txbx>
                      <wps:bodyPr rot="0" vert="horz" wrap="square" lIns="0" tIns="0" rIns="0" bIns="0" anchor="t" anchorCtr="0" upright="1">
                        <a:noAutofit/>
                      </wps:bodyPr>
                    </wps:wsp>
                  </a:graphicData>
                </a:graphic>
              </wp:inline>
            </w:drawing>
          </mc:Choice>
          <mc:Fallback>
            <w:pict>
              <v:shape w14:anchorId="6E631A2D" id="Text Box 68" o:spid="_x0000_s1032"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DN1hLQOAgAA&#10;+QMAAA4AAAAAAAAAAAAAAAAALgIAAGRycy9lMm9Eb2MueG1sUEsBAi0AFAAGAAgAAAAhAAMVLpzc&#10;AAAABAEAAA8AAAAAAAAAAAAAAAAAaAQAAGRycy9kb3ducmV2LnhtbFBLBQYAAAAABAAEAPMAAABx&#10;BQAAAAA=&#10;" filled="f" strokeweight=".20497mm">
                <v:textbox inset="0,0,0,0">
                  <w:txbxContent>
                    <w:p w14:paraId="73ED0E64"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5.</w:t>
                      </w:r>
                      <w:r>
                        <w:tab/>
                      </w:r>
                      <w:r w:rsidRPr="00EF38A4">
                        <w:rPr>
                          <w:rFonts w:ascii="Times New Roman" w:hAnsi="Times New Roman"/>
                          <w:b/>
                          <w:spacing w:val="-1"/>
                        </w:rPr>
                        <w:t xml:space="preserve">ADMINISTRASJONSMÅTE OG </w:t>
                      </w:r>
                      <w:r w:rsidR="00426CFD">
                        <w:rPr>
                          <w:rFonts w:ascii="Times New Roman" w:hAnsi="Times New Roman"/>
                          <w:b/>
                          <w:spacing w:val="-1"/>
                        </w:rPr>
                        <w:t>-</w:t>
                      </w:r>
                      <w:r w:rsidRPr="00EF38A4">
                        <w:rPr>
                          <w:rFonts w:ascii="Times New Roman" w:hAnsi="Times New Roman"/>
                          <w:b/>
                          <w:spacing w:val="-1"/>
                        </w:rPr>
                        <w:t>VEI</w:t>
                      </w:r>
                      <w:r>
                        <w:rPr>
                          <w:rFonts w:ascii="Times New Roman"/>
                          <w:b/>
                          <w:spacing w:val="-1"/>
                        </w:rPr>
                        <w:t>(ER)</w:t>
                      </w:r>
                    </w:p>
                  </w:txbxContent>
                </v:textbox>
                <w10:anchorlock/>
              </v:shape>
            </w:pict>
          </mc:Fallback>
        </mc:AlternateContent>
      </w:r>
    </w:p>
    <w:p w14:paraId="671F0E30" w14:textId="77777777" w:rsidR="00E72811" w:rsidRPr="00632A80" w:rsidRDefault="00E72811" w:rsidP="00E72811">
      <w:pPr>
        <w:rPr>
          <w:rFonts w:ascii="Times New Roman" w:eastAsia="Times New Roman" w:hAnsi="Times New Roman"/>
          <w:color w:val="000000"/>
        </w:rPr>
      </w:pPr>
    </w:p>
    <w:p w14:paraId="2D7036A2" w14:textId="77777777" w:rsidR="00E72811" w:rsidRPr="00632A80" w:rsidRDefault="00E72811" w:rsidP="00EF7392">
      <w:pPr>
        <w:pStyle w:val="BodyText"/>
        <w:ind w:left="0" w:right="5812"/>
        <w:rPr>
          <w:color w:val="000000"/>
        </w:rPr>
      </w:pPr>
      <w:r w:rsidRPr="00632A80">
        <w:rPr>
          <w:color w:val="000000"/>
        </w:rPr>
        <w:t>Til intravenøs bruk etter</w:t>
      </w:r>
      <w:r w:rsidR="00DB0546" w:rsidRPr="00632A80">
        <w:rPr>
          <w:color w:val="000000"/>
        </w:rPr>
        <w:t xml:space="preserve"> </w:t>
      </w:r>
      <w:r w:rsidRPr="00632A80">
        <w:rPr>
          <w:color w:val="000000"/>
        </w:rPr>
        <w:t xml:space="preserve">fortynning </w:t>
      </w:r>
    </w:p>
    <w:p w14:paraId="44ECBBFE" w14:textId="77777777" w:rsidR="00E72811" w:rsidRPr="00632A80" w:rsidRDefault="00E72811" w:rsidP="00E72811">
      <w:pPr>
        <w:pStyle w:val="BodyText"/>
        <w:ind w:left="0" w:right="5973"/>
        <w:rPr>
          <w:color w:val="000000"/>
        </w:rPr>
      </w:pPr>
      <w:r w:rsidRPr="00632A80">
        <w:rPr>
          <w:color w:val="000000"/>
        </w:rPr>
        <w:t>Les pakningsvedlegget før bruk</w:t>
      </w:r>
    </w:p>
    <w:p w14:paraId="48F4E2A1" w14:textId="77777777" w:rsidR="00E72811" w:rsidRPr="00632A80" w:rsidRDefault="00E72811" w:rsidP="00E72811">
      <w:pPr>
        <w:rPr>
          <w:rFonts w:ascii="Times New Roman" w:eastAsia="Times New Roman" w:hAnsi="Times New Roman"/>
          <w:color w:val="000000"/>
        </w:rPr>
      </w:pPr>
    </w:p>
    <w:p w14:paraId="75A70EC8" w14:textId="77777777" w:rsidR="00E72811" w:rsidRPr="00632A80" w:rsidRDefault="00E72811" w:rsidP="00E72811">
      <w:pPr>
        <w:rPr>
          <w:rFonts w:ascii="Times New Roman" w:eastAsia="Times New Roman" w:hAnsi="Times New Roman"/>
          <w:color w:val="000000"/>
        </w:rPr>
      </w:pPr>
    </w:p>
    <w:p w14:paraId="24EEF5C2" w14:textId="39F532ED"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g">
            <w:drawing>
              <wp:inline distT="0" distB="0" distL="0" distR="0" wp14:anchorId="6AF0235C" wp14:editId="3656C5F6">
                <wp:extent cx="5911850" cy="335280"/>
                <wp:effectExtent l="9525" t="9525" r="3175" b="7620"/>
                <wp:docPr id="5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35280"/>
                          <a:chOff x="0" y="0"/>
                          <a:chExt cx="9310" cy="528"/>
                        </a:xfrm>
                      </wpg:grpSpPr>
                      <wpg:grpSp>
                        <wpg:cNvPr id="60" name="Group 71"/>
                        <wpg:cNvGrpSpPr>
                          <a:grpSpLocks/>
                        </wpg:cNvGrpSpPr>
                        <wpg:grpSpPr bwMode="auto">
                          <a:xfrm>
                            <a:off x="6" y="6"/>
                            <a:ext cx="9298" cy="2"/>
                            <a:chOff x="6" y="6"/>
                            <a:chExt cx="9298" cy="2"/>
                          </a:xfrm>
                        </wpg:grpSpPr>
                        <wps:wsp>
                          <wps:cNvPr id="61" name="Freeform 72"/>
                          <wps:cNvSpPr>
                            <a:spLocks/>
                          </wps:cNvSpPr>
                          <wps:spPr bwMode="auto">
                            <a:xfrm>
                              <a:off x="6" y="6"/>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69"/>
                        <wpg:cNvGrpSpPr>
                          <a:grpSpLocks/>
                        </wpg:cNvGrpSpPr>
                        <wpg:grpSpPr bwMode="auto">
                          <a:xfrm>
                            <a:off x="11" y="11"/>
                            <a:ext cx="2" cy="507"/>
                            <a:chOff x="11" y="11"/>
                            <a:chExt cx="2" cy="507"/>
                          </a:xfrm>
                        </wpg:grpSpPr>
                        <wps:wsp>
                          <wps:cNvPr id="63" name="Freeform 70"/>
                          <wps:cNvSpPr>
                            <a:spLocks/>
                          </wps:cNvSpPr>
                          <wps:spPr bwMode="auto">
                            <a:xfrm>
                              <a:off x="11"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67"/>
                        <wpg:cNvGrpSpPr>
                          <a:grpSpLocks/>
                        </wpg:cNvGrpSpPr>
                        <wpg:grpSpPr bwMode="auto">
                          <a:xfrm>
                            <a:off x="6" y="522"/>
                            <a:ext cx="9298" cy="2"/>
                            <a:chOff x="6" y="522"/>
                            <a:chExt cx="9298" cy="2"/>
                          </a:xfrm>
                        </wpg:grpSpPr>
                        <wps:wsp>
                          <wps:cNvPr id="65" name="Freeform 68"/>
                          <wps:cNvSpPr>
                            <a:spLocks/>
                          </wps:cNvSpPr>
                          <wps:spPr bwMode="auto">
                            <a:xfrm>
                              <a:off x="6" y="522"/>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63"/>
                        <wpg:cNvGrpSpPr>
                          <a:grpSpLocks/>
                        </wpg:cNvGrpSpPr>
                        <wpg:grpSpPr bwMode="auto">
                          <a:xfrm>
                            <a:off x="9299" y="11"/>
                            <a:ext cx="2" cy="507"/>
                            <a:chOff x="9299" y="11"/>
                            <a:chExt cx="2" cy="507"/>
                          </a:xfrm>
                        </wpg:grpSpPr>
                        <wps:wsp>
                          <wps:cNvPr id="67" name="Freeform 66"/>
                          <wps:cNvSpPr>
                            <a:spLocks/>
                          </wps:cNvSpPr>
                          <wps:spPr bwMode="auto">
                            <a:xfrm>
                              <a:off x="9299"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Text Box 65"/>
                          <wps:cNvSpPr txBox="1">
                            <a:spLocks noChangeArrowheads="1"/>
                          </wps:cNvSpPr>
                          <wps:spPr bwMode="auto">
                            <a:xfrm>
                              <a:off x="119" y="37"/>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557AB" w14:textId="77777777" w:rsidR="00DB0546" w:rsidRDefault="00DB0546" w:rsidP="00E72811">
                                <w:pPr>
                                  <w:spacing w:line="221" w:lineRule="exact"/>
                                  <w:rPr>
                                    <w:rFonts w:ascii="Times New Roman" w:eastAsia="Times New Roman" w:hAnsi="Times New Roman"/>
                                  </w:rPr>
                                </w:pPr>
                                <w:r>
                                  <w:rPr>
                                    <w:rFonts w:ascii="Times New Roman"/>
                                    <w:b/>
                                  </w:rPr>
                                  <w:t>6.</w:t>
                                </w:r>
                              </w:p>
                            </w:txbxContent>
                          </wps:txbx>
                          <wps:bodyPr rot="0" vert="horz" wrap="square" lIns="0" tIns="0" rIns="0" bIns="0" anchor="t" anchorCtr="0" upright="1">
                            <a:noAutofit/>
                          </wps:bodyPr>
                        </wps:wsp>
                        <wps:wsp>
                          <wps:cNvPr id="69" name="Text Box 64"/>
                          <wps:cNvSpPr txBox="1">
                            <a:spLocks noChangeArrowheads="1"/>
                          </wps:cNvSpPr>
                          <wps:spPr bwMode="auto">
                            <a:xfrm>
                              <a:off x="685" y="37"/>
                              <a:ext cx="8356"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424C1" w14:textId="77777777" w:rsidR="00DB0546" w:rsidRDefault="00DB0546" w:rsidP="00E72811">
                                <w:pPr>
                                  <w:spacing w:line="225" w:lineRule="exact"/>
                                  <w:rPr>
                                    <w:rFonts w:ascii="Times New Roman" w:eastAsia="Times New Roman" w:hAnsi="Times New Roman"/>
                                  </w:rPr>
                                </w:pPr>
                                <w:r>
                                  <w:rPr>
                                    <w:rFonts w:ascii="Times New Roman"/>
                                    <w:b/>
                                    <w:spacing w:val="-1"/>
                                  </w:rPr>
                                  <w:t xml:space="preserve">ADVARSEL OM AT LEGEMIDLET SKAL OPPBEVARES UTILGJENGELIG FOR BARN </w:t>
                                </w:r>
                              </w:p>
                            </w:txbxContent>
                          </wps:txbx>
                          <wps:bodyPr rot="0" vert="horz" wrap="square" lIns="0" tIns="0" rIns="0" bIns="0" anchor="t" anchorCtr="0" upright="1">
                            <a:noAutofit/>
                          </wps:bodyPr>
                        </wps:wsp>
                      </wpg:grpSp>
                    </wpg:wgp>
                  </a:graphicData>
                </a:graphic>
              </wp:inline>
            </w:drawing>
          </mc:Choice>
          <mc:Fallback>
            <w:pict>
              <v:group w14:anchorId="6AF0235C" id="Group 57" o:spid="_x0000_s1033" style="width:465.5pt;height:26.4pt;mso-position-horizontal-relative:char;mso-position-vertical-relative:line" coordsize="931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">
                <v:group id="Group 71" o:spid="_x0000_s1034" style="position:absolute;left:6;top:6;width:9298;height:2" coordorigin="6,6"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72" o:spid="_x0000_s1035" style="position:absolute;left:6;top:6;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" path="m,l9297,e" filled="f" strokeweight=".58pt">
                    <v:path arrowok="t" o:connecttype="custom" o:connectlocs="0,0;9297,0" o:connectangles="0,0"/>
                  </v:shape>
                </v:group>
                <v:group id="Group 69" o:spid="_x0000_s1036" style="position:absolute;left:11;top:11;width:2;height:507" coordorigin="1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70" o:spid="_x0000_s1037" style="position:absolute;left:1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" path="m,l,506e" filled="f" strokeweight=".20497mm">
                    <v:path arrowok="t" o:connecttype="custom" o:connectlocs="0,11;0,517" o:connectangles="0,0"/>
                  </v:shape>
                </v:group>
                <v:group id="Group 67" o:spid="_x0000_s1038" style="position:absolute;left:6;top:522;width:9298;height:2" coordorigin="6,522"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68" o:spid="_x0000_s1039" style="position:absolute;left:6;top:522;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" path="m,l9297,e" filled="f" strokeweight=".58pt">
                    <v:path arrowok="t" o:connecttype="custom" o:connectlocs="0,0;9297,0" o:connectangles="0,0"/>
                  </v:shape>
                </v:group>
                <v:group id="Group 63" o:spid="_x0000_s1040" style="position:absolute;left:9299;top:11;width:2;height:507" coordorigin="9299,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66" o:spid="_x0000_s1041" style="position:absolute;left:9299;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" path="m,l,506e" filled="f" strokeweight=".20497mm">
                    <v:path arrowok="t" o:connecttype="custom" o:connectlocs="0,11;0,517" o:connectangles="0,0"/>
                  </v:shape>
                  <v:shape id="Text Box 65" o:spid="_x0000_s1042" type="#_x0000_t202" style="position:absolute;left:119;top:37;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6A557AB" w14:textId="77777777" w:rsidR="00DB0546" w:rsidRDefault="00DB0546" w:rsidP="00E72811">
                          <w:pPr>
                            <w:spacing w:line="221" w:lineRule="exact"/>
                            <w:rPr>
                              <w:rFonts w:ascii="Times New Roman" w:eastAsia="Times New Roman" w:hAnsi="Times New Roman"/>
                            </w:rPr>
                          </w:pPr>
                          <w:r>
                            <w:rPr>
                              <w:rFonts w:ascii="Times New Roman"/>
                              <w:b/>
                            </w:rPr>
                            <w:t>6.</w:t>
                          </w:r>
                        </w:p>
                      </w:txbxContent>
                    </v:textbox>
                  </v:shape>
                  <v:shape id="Text Box 64" o:spid="_x0000_s1043" type="#_x0000_t202" style="position:absolute;left:685;top:37;width:8356;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6EA424C1" w14:textId="77777777" w:rsidR="00DB0546" w:rsidRDefault="00DB0546" w:rsidP="00E72811">
                          <w:pPr>
                            <w:spacing w:line="225" w:lineRule="exact"/>
                            <w:rPr>
                              <w:rFonts w:ascii="Times New Roman" w:eastAsia="Times New Roman" w:hAnsi="Times New Roman"/>
                            </w:rPr>
                          </w:pPr>
                          <w:r>
                            <w:rPr>
                              <w:rFonts w:ascii="Times New Roman"/>
                              <w:b/>
                              <w:spacing w:val="-1"/>
                            </w:rPr>
                            <w:t xml:space="preserve">ADVARSEL OM AT LEGEMIDLET SKAL OPPBEVARES UTILGJENGELIG FOR BARN </w:t>
                          </w:r>
                        </w:p>
                      </w:txbxContent>
                    </v:textbox>
                  </v:shape>
                </v:group>
                <w10:anchorlock/>
              </v:group>
            </w:pict>
          </mc:Fallback>
        </mc:AlternateContent>
      </w:r>
    </w:p>
    <w:p w14:paraId="7E56EAEA" w14:textId="77777777" w:rsidR="00E72811" w:rsidRPr="00632A80" w:rsidRDefault="00E72811" w:rsidP="00E72811">
      <w:pPr>
        <w:rPr>
          <w:rFonts w:ascii="Times New Roman" w:eastAsia="Times New Roman" w:hAnsi="Times New Roman"/>
          <w:color w:val="000000"/>
        </w:rPr>
      </w:pPr>
    </w:p>
    <w:p w14:paraId="677F123C" w14:textId="77777777" w:rsidR="00E72811" w:rsidRPr="00632A80" w:rsidRDefault="00E72811" w:rsidP="00E72811">
      <w:pPr>
        <w:pStyle w:val="BodyText"/>
        <w:ind w:left="0"/>
        <w:rPr>
          <w:color w:val="000000"/>
        </w:rPr>
      </w:pPr>
      <w:r w:rsidRPr="00632A80">
        <w:rPr>
          <w:color w:val="000000"/>
        </w:rPr>
        <w:t>Oppbevares utilgjengelig for barn</w:t>
      </w:r>
    </w:p>
    <w:p w14:paraId="10EB7220" w14:textId="77777777" w:rsidR="00E72811" w:rsidRPr="00632A80" w:rsidRDefault="00E72811" w:rsidP="00E72811">
      <w:pPr>
        <w:rPr>
          <w:rFonts w:ascii="Times New Roman" w:eastAsia="Times New Roman" w:hAnsi="Times New Roman"/>
          <w:color w:val="000000"/>
        </w:rPr>
      </w:pPr>
    </w:p>
    <w:p w14:paraId="3385DF70" w14:textId="77777777" w:rsidR="00E72811" w:rsidRPr="00632A80" w:rsidRDefault="00E72811" w:rsidP="00E72811">
      <w:pPr>
        <w:rPr>
          <w:rFonts w:ascii="Times New Roman" w:eastAsia="Times New Roman" w:hAnsi="Times New Roman"/>
          <w:color w:val="000000"/>
        </w:rPr>
      </w:pPr>
    </w:p>
    <w:p w14:paraId="31D98CCD" w14:textId="314BE2A0"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198979BC" wp14:editId="61B3297F">
                <wp:extent cx="5897880" cy="166370"/>
                <wp:effectExtent l="9525" t="9525" r="7620" b="5080"/>
                <wp:docPr id="5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1DE8A1" w14:textId="77777777" w:rsidR="00DB0546" w:rsidRDefault="00DB0546" w:rsidP="00E72811">
                            <w:pPr>
                              <w:tabs>
                                <w:tab w:val="left" w:pos="668"/>
                              </w:tabs>
                              <w:spacing w:line="250" w:lineRule="exact"/>
                              <w:ind w:left="102"/>
                              <w:rPr>
                                <w:rFonts w:ascii="Times New Roman" w:eastAsia="Times New Roman" w:hAnsi="Times New Roman"/>
                              </w:rPr>
                            </w:pPr>
                            <w:r>
                              <w:rPr>
                                <w:rFonts w:ascii="Times New Roman"/>
                                <w:b/>
                              </w:rPr>
                              <w:t>7.</w:t>
                            </w:r>
                            <w:r>
                              <w:tab/>
                            </w:r>
                            <w:r>
                              <w:rPr>
                                <w:rFonts w:ascii="Times New Roman"/>
                                <w:b/>
                              </w:rPr>
                              <w:t>EVENTUELLE ANDRE SPESIELLE ADVARSLER</w:t>
                            </w:r>
                          </w:p>
                        </w:txbxContent>
                      </wps:txbx>
                      <wps:bodyPr rot="0" vert="horz" wrap="square" lIns="0" tIns="0" rIns="0" bIns="0" anchor="t" anchorCtr="0" upright="1">
                        <a:noAutofit/>
                      </wps:bodyPr>
                    </wps:wsp>
                  </a:graphicData>
                </a:graphic>
              </wp:inline>
            </w:drawing>
          </mc:Choice>
          <mc:Fallback>
            <w:pict>
              <v:shape w14:anchorId="198979BC" id="Text Box 56" o:spid="_x0000_s1044"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" filled="f" strokeweight=".20497mm">
                <v:textbox inset="0,0,0,0">
                  <w:txbxContent>
                    <w:p w14:paraId="1A1DE8A1" w14:textId="77777777" w:rsidR="00DB0546" w:rsidRDefault="00DB0546" w:rsidP="00E72811">
                      <w:pPr>
                        <w:tabs>
                          <w:tab w:val="left" w:pos="668"/>
                        </w:tabs>
                        <w:spacing w:line="250" w:lineRule="exact"/>
                        <w:ind w:left="102"/>
                        <w:rPr>
                          <w:rFonts w:ascii="Times New Roman" w:eastAsia="Times New Roman" w:hAnsi="Times New Roman"/>
                        </w:rPr>
                      </w:pPr>
                      <w:r>
                        <w:rPr>
                          <w:rFonts w:ascii="Times New Roman"/>
                          <w:b/>
                        </w:rPr>
                        <w:t>7.</w:t>
                      </w:r>
                      <w:r>
                        <w:tab/>
                      </w:r>
                      <w:r>
                        <w:rPr>
                          <w:rFonts w:ascii="Times New Roman"/>
                          <w:b/>
                        </w:rPr>
                        <w:t>EVENTUELLE ANDRE SPESIELLE ADVARSLER</w:t>
                      </w:r>
                    </w:p>
                  </w:txbxContent>
                </v:textbox>
                <w10:anchorlock/>
              </v:shape>
            </w:pict>
          </mc:Fallback>
        </mc:AlternateContent>
      </w:r>
    </w:p>
    <w:p w14:paraId="01FB6865" w14:textId="77777777" w:rsidR="00E72811" w:rsidRPr="00632A80" w:rsidRDefault="00E72811" w:rsidP="00E72811">
      <w:pPr>
        <w:rPr>
          <w:rFonts w:ascii="Times New Roman" w:eastAsia="Times New Roman" w:hAnsi="Times New Roman"/>
          <w:color w:val="000000"/>
        </w:rPr>
      </w:pPr>
    </w:p>
    <w:p w14:paraId="24E0AEF4" w14:textId="77777777" w:rsidR="00E72811" w:rsidRPr="00632A80" w:rsidRDefault="00E72811" w:rsidP="00E72811">
      <w:pPr>
        <w:rPr>
          <w:rFonts w:ascii="Times New Roman" w:eastAsia="Times New Roman" w:hAnsi="Times New Roman"/>
          <w:color w:val="000000"/>
        </w:rPr>
      </w:pPr>
    </w:p>
    <w:p w14:paraId="5AA48C53" w14:textId="12C386B8"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A0FD7C5" wp14:editId="1692A4A8">
                <wp:extent cx="5897880" cy="167640"/>
                <wp:effectExtent l="9525" t="9525" r="7620" b="13335"/>
                <wp:docPr id="5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DB3691" w14:textId="77777777" w:rsidR="00DB0546" w:rsidRPr="00256674" w:rsidRDefault="00DB0546" w:rsidP="00E72811">
                            <w:pPr>
                              <w:tabs>
                                <w:tab w:val="left" w:pos="668"/>
                              </w:tabs>
                              <w:spacing w:line="251" w:lineRule="exact"/>
                              <w:ind w:left="102"/>
                              <w:rPr>
                                <w:rFonts w:ascii="Times New Roman" w:eastAsia="Times New Roman" w:hAnsi="Times New Roman"/>
                              </w:rPr>
                            </w:pPr>
                            <w:r w:rsidRPr="00EF38A4">
                              <w:rPr>
                                <w:rFonts w:ascii="Times New Roman" w:hAnsi="Times New Roman"/>
                                <w:b/>
                              </w:rPr>
                              <w:t>8.</w:t>
                            </w:r>
                            <w:r w:rsidRPr="00EF38A4">
                              <w:rPr>
                                <w:rFonts w:ascii="Times New Roman" w:hAnsi="Times New Roman"/>
                              </w:rPr>
                              <w:tab/>
                            </w:r>
                            <w:r w:rsidRPr="00EF38A4">
                              <w:rPr>
                                <w:rFonts w:ascii="Times New Roman" w:hAnsi="Times New Roman"/>
                                <w:b/>
                                <w:spacing w:val="-1"/>
                              </w:rPr>
                              <w:t>UTLØPSDATO</w:t>
                            </w:r>
                          </w:p>
                        </w:txbxContent>
                      </wps:txbx>
                      <wps:bodyPr rot="0" vert="horz" wrap="square" lIns="0" tIns="0" rIns="0" bIns="0" anchor="t" anchorCtr="0" upright="1">
                        <a:noAutofit/>
                      </wps:bodyPr>
                    </wps:wsp>
                  </a:graphicData>
                </a:graphic>
              </wp:inline>
            </w:drawing>
          </mc:Choice>
          <mc:Fallback>
            <w:pict>
              <v:shape w14:anchorId="4A0FD7C5" id="Text Box 55" o:spid="_x0000_s104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nF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w2xy8ySXDU0RxIMYTIkPSAKesBfnA1kxoqHn3uBijPz0ZHoybnnAM9BfQ6Ek3S04pGzKdzF&#10;yeF7j7rrCXkaq4NbGkyrs2ZPXZz6JYNlKU+PITn4+T5XPT3Z7W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KB5GcUOAgAA&#10;+gMAAA4AAAAAAAAAAAAAAAAALgIAAGRycy9lMm9Eb2MueG1sUEsBAi0AFAAGAAgAAAAhAAMVLpzc&#10;AAAABAEAAA8AAAAAAAAAAAAAAAAAaAQAAGRycy9kb3ducmV2LnhtbFBLBQYAAAAABAAEAPMAAABx&#10;BQAAAAA=&#10;" filled="f" strokeweight=".20497mm">
                <v:textbox inset="0,0,0,0">
                  <w:txbxContent>
                    <w:p w14:paraId="1DDB3691" w14:textId="77777777" w:rsidR="00DB0546" w:rsidRPr="00256674" w:rsidRDefault="00DB0546" w:rsidP="00E72811">
                      <w:pPr>
                        <w:tabs>
                          <w:tab w:val="left" w:pos="668"/>
                        </w:tabs>
                        <w:spacing w:line="251" w:lineRule="exact"/>
                        <w:ind w:left="102"/>
                        <w:rPr>
                          <w:rFonts w:ascii="Times New Roman" w:eastAsia="Times New Roman" w:hAnsi="Times New Roman"/>
                        </w:rPr>
                      </w:pPr>
                      <w:r w:rsidRPr="00EF38A4">
                        <w:rPr>
                          <w:rFonts w:ascii="Times New Roman" w:hAnsi="Times New Roman"/>
                          <w:b/>
                        </w:rPr>
                        <w:t>8.</w:t>
                      </w:r>
                      <w:r w:rsidRPr="00EF38A4">
                        <w:rPr>
                          <w:rFonts w:ascii="Times New Roman" w:hAnsi="Times New Roman"/>
                        </w:rPr>
                        <w:tab/>
                      </w:r>
                      <w:r w:rsidRPr="00EF38A4">
                        <w:rPr>
                          <w:rFonts w:ascii="Times New Roman" w:hAnsi="Times New Roman"/>
                          <w:b/>
                          <w:spacing w:val="-1"/>
                        </w:rPr>
                        <w:t>UTLØPSDATO</w:t>
                      </w:r>
                    </w:p>
                  </w:txbxContent>
                </v:textbox>
                <w10:anchorlock/>
              </v:shape>
            </w:pict>
          </mc:Fallback>
        </mc:AlternateContent>
      </w:r>
    </w:p>
    <w:p w14:paraId="75A83A25" w14:textId="77777777" w:rsidR="00E72811" w:rsidRPr="00632A80" w:rsidRDefault="00E72811" w:rsidP="00E72811">
      <w:pPr>
        <w:rPr>
          <w:rFonts w:ascii="Times New Roman" w:eastAsia="Times New Roman" w:hAnsi="Times New Roman"/>
          <w:color w:val="000000"/>
        </w:rPr>
      </w:pPr>
    </w:p>
    <w:p w14:paraId="51CB9028" w14:textId="77777777" w:rsidR="00E72811" w:rsidRPr="00632A80" w:rsidRDefault="00E72811" w:rsidP="00E72811">
      <w:pPr>
        <w:pStyle w:val="BodyText"/>
        <w:ind w:left="0"/>
        <w:rPr>
          <w:color w:val="000000"/>
        </w:rPr>
      </w:pPr>
      <w:r w:rsidRPr="00632A80">
        <w:rPr>
          <w:color w:val="000000"/>
        </w:rPr>
        <w:t>EXP</w:t>
      </w:r>
    </w:p>
    <w:p w14:paraId="09662BF8" w14:textId="77777777" w:rsidR="00E72811" w:rsidRPr="00632A80" w:rsidRDefault="00E72811" w:rsidP="00E72811">
      <w:pPr>
        <w:rPr>
          <w:rFonts w:ascii="Times New Roman" w:eastAsia="Times New Roman" w:hAnsi="Times New Roman"/>
          <w:color w:val="000000"/>
        </w:rPr>
      </w:pPr>
    </w:p>
    <w:p w14:paraId="2FB18FFA" w14:textId="77777777" w:rsidR="00E72811" w:rsidRPr="00632A80" w:rsidRDefault="00E72811" w:rsidP="00E72811">
      <w:pPr>
        <w:rPr>
          <w:rFonts w:ascii="Times New Roman" w:eastAsia="Times New Roman" w:hAnsi="Times New Roman"/>
          <w:color w:val="000000"/>
        </w:rPr>
      </w:pPr>
    </w:p>
    <w:p w14:paraId="49ED3D37" w14:textId="37D56D93" w:rsidR="00E72811" w:rsidRPr="002E5ACF" w:rsidRDefault="0068540E" w:rsidP="00AC7B7C">
      <w:pPr>
        <w:spacing w:line="200" w:lineRule="atLeast"/>
        <w:rPr>
          <w:rFonts w:ascii="Times New Roman" w:eastAsia="Times New Roman" w:hAnsi="Times New Roman"/>
          <w:color w:val="000000"/>
          <w:sz w:val="20"/>
          <w:szCs w:val="20"/>
        </w:rPr>
      </w:pPr>
      <w:r>
        <w:rPr>
          <w:rFonts w:ascii="Times New Roman" w:hAnsi="Times New Roman"/>
          <w:noProof/>
          <w:color w:val="000000"/>
        </w:rPr>
        <mc:AlternateContent>
          <mc:Choice Requires="wps">
            <w:drawing>
              <wp:inline distT="0" distB="0" distL="0" distR="0" wp14:anchorId="5CD57C6D" wp14:editId="4073DC41">
                <wp:extent cx="5897880" cy="167640"/>
                <wp:effectExtent l="9525" t="9525" r="7620" b="13335"/>
                <wp:docPr id="5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BB451F"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9.</w:t>
                            </w:r>
                            <w:r>
                              <w:tab/>
                            </w:r>
                            <w:r>
                              <w:rPr>
                                <w:rFonts w:ascii="Times New Roman"/>
                                <w:b/>
                                <w:spacing w:val="-1"/>
                              </w:rPr>
                              <w:t>OPPBEVARINGSBETINGELSER</w:t>
                            </w:r>
                          </w:p>
                        </w:txbxContent>
                      </wps:txbx>
                      <wps:bodyPr rot="0" vert="horz" wrap="square" lIns="0" tIns="0" rIns="0" bIns="0" anchor="t" anchorCtr="0" upright="1">
                        <a:noAutofit/>
                      </wps:bodyPr>
                    </wps:wsp>
                  </a:graphicData>
                </a:graphic>
              </wp:inline>
            </w:drawing>
          </mc:Choice>
          <mc:Fallback>
            <w:pict>
              <v:shape w14:anchorId="5CD57C6D" id="Text Box 54" o:spid="_x0000_s104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7OQ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w2xy+IluWpojiQYwmRIekAU9IC/OBvIjBUPP/cCFWfmoyPRk3PPAZ6D+hwIJ+loxSNnU7iL&#10;k8P3HnXXE/I0Vge3NJhWZ82eujj1SwbLUp4eQ3Lw832uenqy29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BOLs5AOAgAA&#10;+gMAAA4AAAAAAAAAAAAAAAAALgIAAGRycy9lMm9Eb2MueG1sUEsBAi0AFAAGAAgAAAAhAAMVLpzc&#10;AAAABAEAAA8AAAAAAAAAAAAAAAAAaAQAAGRycy9kb3ducmV2LnhtbFBLBQYAAAAABAAEAPMAAABx&#10;BQAAAAA=&#10;" filled="f" strokeweight=".20497mm">
                <v:textbox inset="0,0,0,0">
                  <w:txbxContent>
                    <w:p w14:paraId="27BB451F"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9.</w:t>
                      </w:r>
                      <w:r>
                        <w:tab/>
                      </w:r>
                      <w:r>
                        <w:rPr>
                          <w:rFonts w:ascii="Times New Roman"/>
                          <w:b/>
                          <w:spacing w:val="-1"/>
                        </w:rPr>
                        <w:t>OPPBEVARINGSBETINGELSER</w:t>
                      </w:r>
                    </w:p>
                  </w:txbxContent>
                </v:textbox>
                <w10:anchorlock/>
              </v:shape>
            </w:pict>
          </mc:Fallback>
        </mc:AlternateContent>
      </w:r>
    </w:p>
    <w:p w14:paraId="2D524731" w14:textId="77777777" w:rsidR="00E72811" w:rsidRPr="00632A80" w:rsidRDefault="00E72811" w:rsidP="00AC7B7C">
      <w:pPr>
        <w:rPr>
          <w:rFonts w:ascii="Times New Roman" w:eastAsia="Times New Roman" w:hAnsi="Times New Roman"/>
          <w:color w:val="000000"/>
        </w:rPr>
      </w:pPr>
    </w:p>
    <w:p w14:paraId="4881DEF8" w14:textId="77777777" w:rsidR="00E72811" w:rsidRPr="00632A80" w:rsidRDefault="00E72811" w:rsidP="00AC7B7C">
      <w:pPr>
        <w:pStyle w:val="BodyText"/>
        <w:tabs>
          <w:tab w:val="left" w:pos="5040"/>
        </w:tabs>
        <w:ind w:left="0" w:right="3660"/>
        <w:rPr>
          <w:color w:val="000000"/>
        </w:rPr>
      </w:pPr>
      <w:r w:rsidRPr="00632A80">
        <w:rPr>
          <w:color w:val="000000"/>
        </w:rPr>
        <w:t xml:space="preserve">Oppbevares i kjøleskap. </w:t>
      </w:r>
    </w:p>
    <w:p w14:paraId="3953A477" w14:textId="77777777" w:rsidR="00E72811" w:rsidRPr="00632A80" w:rsidRDefault="00E72811" w:rsidP="00AC7B7C">
      <w:pPr>
        <w:pStyle w:val="BodyText"/>
        <w:tabs>
          <w:tab w:val="left" w:pos="5040"/>
        </w:tabs>
        <w:ind w:left="0" w:right="3660"/>
        <w:rPr>
          <w:color w:val="000000"/>
        </w:rPr>
      </w:pPr>
      <w:r w:rsidRPr="00632A80">
        <w:rPr>
          <w:color w:val="000000"/>
        </w:rPr>
        <w:t>Skal ikke fryses.</w:t>
      </w:r>
    </w:p>
    <w:p w14:paraId="58D930F0" w14:textId="77777777" w:rsidR="00E72811" w:rsidRPr="00632A80" w:rsidRDefault="00E72811" w:rsidP="00AC7B7C">
      <w:pPr>
        <w:pStyle w:val="BodyText"/>
        <w:spacing w:line="252" w:lineRule="exact"/>
        <w:ind w:left="0"/>
        <w:rPr>
          <w:color w:val="000000"/>
        </w:rPr>
      </w:pPr>
      <w:r w:rsidRPr="00632A80">
        <w:rPr>
          <w:color w:val="000000"/>
        </w:rPr>
        <w:t>Oppbevar hetteglasset i ytteremballasjen for å beskytte mot lys.</w:t>
      </w:r>
    </w:p>
    <w:p w14:paraId="1F373A83" w14:textId="77777777" w:rsidR="00E72811" w:rsidRPr="00632A80" w:rsidRDefault="00E72811" w:rsidP="00AC7B7C">
      <w:pPr>
        <w:pStyle w:val="BodyText"/>
        <w:spacing w:line="252" w:lineRule="exact"/>
        <w:ind w:left="0"/>
        <w:rPr>
          <w:color w:val="000000"/>
        </w:rPr>
      </w:pPr>
    </w:p>
    <w:p w14:paraId="24CC6678" w14:textId="77777777" w:rsidR="00E72811" w:rsidRPr="00632A80" w:rsidRDefault="00E72811" w:rsidP="00E72811">
      <w:pPr>
        <w:rPr>
          <w:rFonts w:ascii="Times New Roman" w:eastAsia="Times New Roman" w:hAnsi="Times New Roman"/>
          <w:color w:val="000000"/>
        </w:rPr>
      </w:pPr>
    </w:p>
    <w:p w14:paraId="5083C9E2" w14:textId="6F1D621E"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51355F7" wp14:editId="3B600E9D">
                <wp:extent cx="5897880" cy="380365"/>
                <wp:effectExtent l="9525" t="9525" r="7620" b="10160"/>
                <wp:docPr id="5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38036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2C1388" w14:textId="77777777" w:rsidR="00DB0546" w:rsidRDefault="00DB0546" w:rsidP="00E72811">
                            <w:pPr>
                              <w:tabs>
                                <w:tab w:val="left" w:pos="668"/>
                              </w:tabs>
                              <w:ind w:left="668" w:right="373" w:hanging="567"/>
                              <w:rPr>
                                <w:rFonts w:ascii="Times New Roman" w:eastAsia="Times New Roman" w:hAnsi="Times New Roman"/>
                              </w:rPr>
                            </w:pPr>
                            <w:r>
                              <w:rPr>
                                <w:rFonts w:ascii="Times New Roman"/>
                                <w:b/>
                              </w:rPr>
                              <w:t>10.</w:t>
                            </w:r>
                            <w:r>
                              <w:tab/>
                            </w:r>
                            <w:r>
                              <w:rPr>
                                <w:rFonts w:ascii="Times New Roman"/>
                                <w:b/>
                                <w:spacing w:val="-1"/>
                              </w:rPr>
                              <w:t>EVENTUELLE SPESIELLE FORHOLDSREGLER VED DESTRUKSJON AV UBRUKTE LEGEMIDLER ELLER AVFALL</w:t>
                            </w:r>
                          </w:p>
                        </w:txbxContent>
                      </wps:txbx>
                      <wps:bodyPr rot="0" vert="horz" wrap="square" lIns="0" tIns="0" rIns="0" bIns="0" anchor="t" anchorCtr="0" upright="1">
                        <a:noAutofit/>
                      </wps:bodyPr>
                    </wps:wsp>
                  </a:graphicData>
                </a:graphic>
              </wp:inline>
            </w:drawing>
          </mc:Choice>
          <mc:Fallback>
            <w:pict>
              <v:shape w14:anchorId="051355F7" id="Text Box 53" o:spid="_x0000_s1047" type="#_x0000_t202" style="width:464.4pt;height:2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" filled="f" strokeweight=".20497mm">
                <v:textbox inset="0,0,0,0">
                  <w:txbxContent>
                    <w:p w14:paraId="772C1388" w14:textId="77777777" w:rsidR="00DB0546" w:rsidRDefault="00DB0546" w:rsidP="00E72811">
                      <w:pPr>
                        <w:tabs>
                          <w:tab w:val="left" w:pos="668"/>
                        </w:tabs>
                        <w:ind w:left="668" w:right="373" w:hanging="567"/>
                        <w:rPr>
                          <w:rFonts w:ascii="Times New Roman" w:eastAsia="Times New Roman" w:hAnsi="Times New Roman"/>
                        </w:rPr>
                      </w:pPr>
                      <w:r>
                        <w:rPr>
                          <w:rFonts w:ascii="Times New Roman"/>
                          <w:b/>
                        </w:rPr>
                        <w:t>10.</w:t>
                      </w:r>
                      <w:r>
                        <w:tab/>
                      </w:r>
                      <w:r>
                        <w:rPr>
                          <w:rFonts w:ascii="Times New Roman"/>
                          <w:b/>
                          <w:spacing w:val="-1"/>
                        </w:rPr>
                        <w:t>EVENTUELLE SPESIELLE FORHOLDSREGLER VED DESTRUKSJON AV UBRUKTE LEGEMIDLER ELLER AVFALL</w:t>
                      </w:r>
                    </w:p>
                  </w:txbxContent>
                </v:textbox>
                <w10:anchorlock/>
              </v:shape>
            </w:pict>
          </mc:Fallback>
        </mc:AlternateContent>
      </w:r>
    </w:p>
    <w:p w14:paraId="6AE4B718" w14:textId="77777777" w:rsidR="00E72811" w:rsidRPr="00632A80" w:rsidRDefault="00E72811" w:rsidP="00E72811">
      <w:pPr>
        <w:rPr>
          <w:rFonts w:ascii="Times New Roman" w:eastAsia="Times New Roman" w:hAnsi="Times New Roman"/>
          <w:color w:val="000000"/>
        </w:rPr>
      </w:pPr>
    </w:p>
    <w:p w14:paraId="6351054F" w14:textId="77777777" w:rsidR="00E72811" w:rsidRPr="00632A80" w:rsidRDefault="00E72811" w:rsidP="00E72811">
      <w:pPr>
        <w:rPr>
          <w:rFonts w:ascii="Times New Roman" w:eastAsia="Times New Roman" w:hAnsi="Times New Roman"/>
          <w:color w:val="000000"/>
        </w:rPr>
      </w:pPr>
    </w:p>
    <w:p w14:paraId="36458FA0" w14:textId="10882D34"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51D59B94" wp14:editId="3A3B5066">
                <wp:extent cx="5897880" cy="166370"/>
                <wp:effectExtent l="9525" t="9525" r="7620" b="5080"/>
                <wp:docPr id="5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748B8" w14:textId="77777777" w:rsidR="00DB0546" w:rsidRDefault="00DB0546" w:rsidP="00E72811">
                            <w:pPr>
                              <w:tabs>
                                <w:tab w:val="left" w:pos="668"/>
                              </w:tabs>
                              <w:spacing w:line="250" w:lineRule="exact"/>
                              <w:ind w:left="102"/>
                              <w:rPr>
                                <w:rFonts w:ascii="Times New Roman" w:eastAsia="Times New Roman" w:hAnsi="Times New Roman"/>
                              </w:rPr>
                            </w:pPr>
                            <w:r>
                              <w:rPr>
                                <w:rFonts w:ascii="Times New Roman"/>
                                <w:b/>
                              </w:rPr>
                              <w:t>11.</w:t>
                            </w:r>
                            <w:r>
                              <w:tab/>
                            </w:r>
                            <w:r w:rsidRPr="00EF38A4">
                              <w:rPr>
                                <w:rFonts w:ascii="Times New Roman" w:hAnsi="Times New Roman"/>
                                <w:b/>
                                <w:spacing w:val="-1"/>
                              </w:rPr>
                              <w:t>NAVN OG ADRESSE PÅ INNEHAVEREN AV MARKEDSFØRINGSTILLATELSEN</w:t>
                            </w:r>
                          </w:p>
                        </w:txbxContent>
                      </wps:txbx>
                      <wps:bodyPr rot="0" vert="horz" wrap="square" lIns="0" tIns="0" rIns="0" bIns="0" anchor="t" anchorCtr="0" upright="1">
                        <a:noAutofit/>
                      </wps:bodyPr>
                    </wps:wsp>
                  </a:graphicData>
                </a:graphic>
              </wp:inline>
            </w:drawing>
          </mc:Choice>
          <mc:Fallback>
            <w:pict>
              <v:shape w14:anchorId="51D59B94" id="Text Box 52" o:spid="_x0000_s1048"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DW9FTaDwIA&#10;APoDAAAOAAAAAAAAAAAAAAAAAC4CAABkcnMvZTJvRG9jLnhtbFBLAQItABQABgAIAAAAIQAQHvIB&#10;3AAAAAQBAAAPAAAAAAAAAAAAAAAAAGkEAABkcnMvZG93bnJldi54bWxQSwUGAAAAAAQABADzAAAA&#10;cgUAAAAA&#10;" filled="f" strokeweight=".20497mm">
                <v:textbox inset="0,0,0,0">
                  <w:txbxContent>
                    <w:p w14:paraId="2F4748B8" w14:textId="77777777" w:rsidR="00DB0546" w:rsidRDefault="00DB0546" w:rsidP="00E72811">
                      <w:pPr>
                        <w:tabs>
                          <w:tab w:val="left" w:pos="668"/>
                        </w:tabs>
                        <w:spacing w:line="250" w:lineRule="exact"/>
                        <w:ind w:left="102"/>
                        <w:rPr>
                          <w:rFonts w:ascii="Times New Roman" w:eastAsia="Times New Roman" w:hAnsi="Times New Roman"/>
                        </w:rPr>
                      </w:pPr>
                      <w:r>
                        <w:rPr>
                          <w:rFonts w:ascii="Times New Roman"/>
                          <w:b/>
                        </w:rPr>
                        <w:t>11.</w:t>
                      </w:r>
                      <w:r>
                        <w:tab/>
                      </w:r>
                      <w:r w:rsidRPr="00EF38A4">
                        <w:rPr>
                          <w:rFonts w:ascii="Times New Roman" w:hAnsi="Times New Roman"/>
                          <w:b/>
                          <w:spacing w:val="-1"/>
                        </w:rPr>
                        <w:t>NAVN OG ADRESSE PÅ INNEHAVEREN AV MARKEDSFØRINGSTILLATELSEN</w:t>
                      </w:r>
                    </w:p>
                  </w:txbxContent>
                </v:textbox>
                <w10:anchorlock/>
              </v:shape>
            </w:pict>
          </mc:Fallback>
        </mc:AlternateContent>
      </w:r>
    </w:p>
    <w:p w14:paraId="25A3C47E" w14:textId="77777777" w:rsidR="00E72811" w:rsidRPr="00632A80" w:rsidRDefault="00E72811" w:rsidP="00E72811">
      <w:pPr>
        <w:rPr>
          <w:rFonts w:ascii="Times New Roman" w:eastAsia="Times New Roman" w:hAnsi="Times New Roman"/>
          <w:color w:val="000000"/>
        </w:rPr>
      </w:pPr>
    </w:p>
    <w:p w14:paraId="16B5E7AC" w14:textId="77777777" w:rsidR="00E72811" w:rsidRPr="00632A80" w:rsidRDefault="00E72811" w:rsidP="00E72811">
      <w:pPr>
        <w:pStyle w:val="BodyText"/>
        <w:ind w:left="0" w:right="6635"/>
        <w:rPr>
          <w:color w:val="000000"/>
        </w:rPr>
      </w:pPr>
      <w:r w:rsidRPr="00632A80">
        <w:rPr>
          <w:color w:val="000000"/>
        </w:rPr>
        <w:t>Pfizer Europe MA EEIG</w:t>
      </w:r>
    </w:p>
    <w:p w14:paraId="5B85796A" w14:textId="77777777" w:rsidR="00E72811" w:rsidRPr="00632A80" w:rsidRDefault="00E72811" w:rsidP="00E72811">
      <w:pPr>
        <w:pStyle w:val="3"/>
        <w:ind w:left="0" w:right="6635"/>
        <w:rPr>
          <w:color w:val="000000"/>
        </w:rPr>
      </w:pPr>
      <w:r w:rsidRPr="00632A80">
        <w:rPr>
          <w:color w:val="000000"/>
        </w:rPr>
        <w:t>Boulevard de la Plaine 17</w:t>
      </w:r>
    </w:p>
    <w:p w14:paraId="2A8FBFBC" w14:textId="77777777" w:rsidR="00E72811" w:rsidRPr="00632A80" w:rsidRDefault="00E72811" w:rsidP="00E72811">
      <w:pPr>
        <w:pStyle w:val="3"/>
        <w:ind w:left="0" w:right="6635"/>
        <w:rPr>
          <w:color w:val="000000"/>
        </w:rPr>
      </w:pPr>
      <w:r w:rsidRPr="00632A80">
        <w:rPr>
          <w:color w:val="000000"/>
        </w:rPr>
        <w:t>1050 Bruxelles</w:t>
      </w:r>
    </w:p>
    <w:p w14:paraId="67BB5C2C" w14:textId="77777777" w:rsidR="00E72811" w:rsidRPr="00632A80" w:rsidRDefault="00E72811" w:rsidP="00E72811">
      <w:pPr>
        <w:rPr>
          <w:rFonts w:ascii="Times New Roman" w:hAnsi="Times New Roman"/>
          <w:color w:val="000000"/>
        </w:rPr>
      </w:pPr>
      <w:r w:rsidRPr="00632A80">
        <w:rPr>
          <w:rFonts w:ascii="Times New Roman" w:hAnsi="Times New Roman"/>
          <w:color w:val="000000"/>
        </w:rPr>
        <w:t>Belgia</w:t>
      </w:r>
    </w:p>
    <w:p w14:paraId="19CBEBC3" w14:textId="77777777" w:rsidR="00E72811" w:rsidRPr="00632A80" w:rsidRDefault="00E72811" w:rsidP="00E72811">
      <w:pPr>
        <w:rPr>
          <w:rFonts w:ascii="Times New Roman" w:eastAsia="Times New Roman" w:hAnsi="Times New Roman"/>
          <w:color w:val="000000"/>
        </w:rPr>
      </w:pPr>
    </w:p>
    <w:p w14:paraId="3F206145" w14:textId="77777777" w:rsidR="00E72811" w:rsidRPr="00632A80" w:rsidRDefault="00E72811" w:rsidP="00E72811">
      <w:pPr>
        <w:rPr>
          <w:rFonts w:ascii="Times New Roman" w:eastAsia="Times New Roman" w:hAnsi="Times New Roman"/>
          <w:color w:val="000000"/>
        </w:rPr>
      </w:pPr>
    </w:p>
    <w:p w14:paraId="58406E34" w14:textId="5F2D9D95"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ABE551C" wp14:editId="06A7672B">
                <wp:extent cx="5897880" cy="167640"/>
                <wp:effectExtent l="9525" t="9525" r="7620" b="13335"/>
                <wp:docPr id="5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DBA7D1"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12.</w:t>
                            </w:r>
                            <w:r>
                              <w:tab/>
                            </w:r>
                            <w:r>
                              <w:rPr>
                                <w:rFonts w:ascii="Times New Roman"/>
                                <w:b/>
                                <w:spacing w:val="-1"/>
                              </w:rPr>
                              <w:t>MARK</w:t>
                            </w:r>
                            <w:r w:rsidRPr="00EF38A4">
                              <w:rPr>
                                <w:rFonts w:ascii="Times New Roman" w:hAnsi="Times New Roman"/>
                                <w:b/>
                                <w:spacing w:val="-1"/>
                              </w:rPr>
                              <w:t>EDSFØRINGSTILLATEL</w:t>
                            </w:r>
                            <w:r>
                              <w:rPr>
                                <w:rFonts w:ascii="Times New Roman"/>
                                <w:b/>
                                <w:spacing w:val="-1"/>
                              </w:rPr>
                              <w:t>SESNUMMER (NUMRE)</w:t>
                            </w:r>
                          </w:p>
                        </w:txbxContent>
                      </wps:txbx>
                      <wps:bodyPr rot="0" vert="horz" wrap="square" lIns="0" tIns="0" rIns="0" bIns="0" anchor="t" anchorCtr="0" upright="1">
                        <a:noAutofit/>
                      </wps:bodyPr>
                    </wps:wsp>
                  </a:graphicData>
                </a:graphic>
              </wp:inline>
            </w:drawing>
          </mc:Choice>
          <mc:Fallback>
            <w:pict>
              <v:shape w14:anchorId="0ABE551C" id="Text Box 51" o:spid="_x0000_s104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cNIDwIAAPoDAAAOAAAAZHJzL2Uyb0RvYy54bWysU9tu2zAMfR+wfxD0vjjpui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pe5K4UoT689hvhRgWXJqDhSUzO6ONyHmKoR5SkkJXNwp43JjTWODRVf&#10;vV1dTbzA6CY5U1jArt4ZZAeRRiOvTI08L8OsjjSgRtuKr89BokxqfHBNzhKFNpNNlRh3lCcpMmkT&#10;x3pkuiF2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ttcNIDwIA&#10;APoDAAAOAAAAAAAAAAAAAAAAAC4CAABkcnMvZTJvRG9jLnhtbFBLAQItABQABgAIAAAAIQADFS6c&#10;3AAAAAQBAAAPAAAAAAAAAAAAAAAAAGkEAABkcnMvZG93bnJldi54bWxQSwUGAAAAAAQABADzAAAA&#10;cgUAAAAA&#10;" filled="f" strokeweight=".20497mm">
                <v:textbox inset="0,0,0,0">
                  <w:txbxContent>
                    <w:p w14:paraId="6DDBA7D1"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12.</w:t>
                      </w:r>
                      <w:r>
                        <w:tab/>
                      </w:r>
                      <w:r>
                        <w:rPr>
                          <w:rFonts w:ascii="Times New Roman"/>
                          <w:b/>
                          <w:spacing w:val="-1"/>
                        </w:rPr>
                        <w:t>MARK</w:t>
                      </w:r>
                      <w:r w:rsidRPr="00EF38A4">
                        <w:rPr>
                          <w:rFonts w:ascii="Times New Roman" w:hAnsi="Times New Roman"/>
                          <w:b/>
                          <w:spacing w:val="-1"/>
                        </w:rPr>
                        <w:t>EDSFØRINGSTILLATEL</w:t>
                      </w:r>
                      <w:r>
                        <w:rPr>
                          <w:rFonts w:ascii="Times New Roman"/>
                          <w:b/>
                          <w:spacing w:val="-1"/>
                        </w:rPr>
                        <w:t>SESNUMMER (NUMRE)</w:t>
                      </w:r>
                    </w:p>
                  </w:txbxContent>
                </v:textbox>
                <w10:anchorlock/>
              </v:shape>
            </w:pict>
          </mc:Fallback>
        </mc:AlternateContent>
      </w:r>
    </w:p>
    <w:p w14:paraId="3AD0AE70" w14:textId="77777777" w:rsidR="00E72811" w:rsidRPr="00632A80" w:rsidRDefault="00E72811" w:rsidP="00E72811">
      <w:pPr>
        <w:rPr>
          <w:rFonts w:ascii="Times New Roman" w:eastAsia="Times New Roman" w:hAnsi="Times New Roman"/>
          <w:color w:val="000000"/>
        </w:rPr>
      </w:pPr>
    </w:p>
    <w:p w14:paraId="72C0C797" w14:textId="77777777" w:rsidR="00E16E6C" w:rsidRPr="00632A80" w:rsidRDefault="00E16E6C" w:rsidP="00E16E6C">
      <w:pPr>
        <w:rPr>
          <w:rFonts w:ascii="Times New Roman" w:hAnsi="Times New Roman"/>
          <w:color w:val="000000"/>
        </w:rPr>
      </w:pPr>
      <w:r w:rsidRPr="00632A80">
        <w:rPr>
          <w:rFonts w:ascii="Times New Roman" w:hAnsi="Times New Roman"/>
          <w:color w:val="000000"/>
        </w:rPr>
        <w:t>EU/1/18/1344/001</w:t>
      </w:r>
    </w:p>
    <w:p w14:paraId="68B5E1F1" w14:textId="77777777" w:rsidR="00E72811" w:rsidRPr="00632A80" w:rsidRDefault="00E72811" w:rsidP="00E72811">
      <w:pPr>
        <w:rPr>
          <w:rFonts w:ascii="Times New Roman" w:eastAsia="Times New Roman" w:hAnsi="Times New Roman"/>
          <w:color w:val="000000"/>
        </w:rPr>
      </w:pPr>
    </w:p>
    <w:p w14:paraId="24A9BE95" w14:textId="77777777" w:rsidR="00AC7B7C" w:rsidRPr="00632A80" w:rsidRDefault="00AC7B7C" w:rsidP="00E72811">
      <w:pPr>
        <w:rPr>
          <w:rFonts w:ascii="Times New Roman" w:eastAsia="Times New Roman" w:hAnsi="Times New Roman"/>
          <w:color w:val="000000"/>
        </w:rPr>
      </w:pPr>
    </w:p>
    <w:p w14:paraId="1F01206A" w14:textId="4A7B14EA" w:rsidR="00E72811" w:rsidRPr="00632A80" w:rsidRDefault="0068540E" w:rsidP="00E72811">
      <w:pPr>
        <w:keepNext/>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2D3CC91" wp14:editId="1D93CF0E">
                <wp:extent cx="5897880" cy="167640"/>
                <wp:effectExtent l="9525" t="9525" r="7620" b="13335"/>
                <wp:docPr id="5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A35492" w14:textId="77777777" w:rsidR="00DB0546" w:rsidRDefault="00DB0546" w:rsidP="00E72811">
                            <w:pPr>
                              <w:tabs>
                                <w:tab w:val="left" w:pos="668"/>
                              </w:tabs>
                              <w:spacing w:line="252" w:lineRule="exact"/>
                              <w:ind w:left="102"/>
                              <w:rPr>
                                <w:rFonts w:ascii="Times New Roman" w:eastAsia="Times New Roman" w:hAnsi="Times New Roman"/>
                              </w:rPr>
                            </w:pPr>
                            <w:r>
                              <w:rPr>
                                <w:rFonts w:ascii="Times New Roman"/>
                                <w:b/>
                              </w:rPr>
                              <w:t>13.</w:t>
                            </w:r>
                            <w:r>
                              <w:tab/>
                            </w:r>
                            <w:r>
                              <w:rPr>
                                <w:rFonts w:ascii="Times New Roman"/>
                                <w:b/>
                                <w:spacing w:val="-1"/>
                              </w:rPr>
                              <w:t>PRODUKSJONSNUMMER</w:t>
                            </w:r>
                          </w:p>
                        </w:txbxContent>
                      </wps:txbx>
                      <wps:bodyPr rot="0" vert="horz" wrap="square" lIns="0" tIns="0" rIns="0" bIns="0" anchor="t" anchorCtr="0" upright="1">
                        <a:noAutofit/>
                      </wps:bodyPr>
                    </wps:wsp>
                  </a:graphicData>
                </a:graphic>
              </wp:inline>
            </w:drawing>
          </mc:Choice>
          <mc:Fallback>
            <w:pict>
              <v:shape w14:anchorId="42D3CC91" id="Text Box 50" o:spid="_x0000_s105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2kdDwIAAPoDAAAOAAAAZHJzL2Uyb0RvYy54bWysU9tu2zAMfR+wfxD0vjjp1i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ebm+Wq3X5JLkWyxXy3e5K4UoT689hvhRgWXJqDhSUzO6ONyHmKoR5SkkJXNwp43JjTWODRVf&#10;vV1dTbzA6CY5U1jArt4ZZAeRRiOvTI08L8OsjjSgRtuKr89BokxqfHBNzhKFNpNNlRh3lCcpMmkT&#10;x3pkuiF2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eR2kdDwIA&#10;APoDAAAOAAAAAAAAAAAAAAAAAC4CAABkcnMvZTJvRG9jLnhtbFBLAQItABQABgAIAAAAIQADFS6c&#10;3AAAAAQBAAAPAAAAAAAAAAAAAAAAAGkEAABkcnMvZG93bnJldi54bWxQSwUGAAAAAAQABADzAAAA&#10;cgUAAAAA&#10;" filled="f" strokeweight=".20497mm">
                <v:textbox inset="0,0,0,0">
                  <w:txbxContent>
                    <w:p w14:paraId="0FA35492" w14:textId="77777777" w:rsidR="00DB0546" w:rsidRDefault="00DB0546" w:rsidP="00E72811">
                      <w:pPr>
                        <w:tabs>
                          <w:tab w:val="left" w:pos="668"/>
                        </w:tabs>
                        <w:spacing w:line="252" w:lineRule="exact"/>
                        <w:ind w:left="102"/>
                        <w:rPr>
                          <w:rFonts w:ascii="Times New Roman" w:eastAsia="Times New Roman" w:hAnsi="Times New Roman"/>
                        </w:rPr>
                      </w:pPr>
                      <w:r>
                        <w:rPr>
                          <w:rFonts w:ascii="Times New Roman"/>
                          <w:b/>
                        </w:rPr>
                        <w:t>13.</w:t>
                      </w:r>
                      <w:r>
                        <w:tab/>
                      </w:r>
                      <w:r>
                        <w:rPr>
                          <w:rFonts w:ascii="Times New Roman"/>
                          <w:b/>
                          <w:spacing w:val="-1"/>
                        </w:rPr>
                        <w:t>PRODUKSJONSNUMMER</w:t>
                      </w:r>
                    </w:p>
                  </w:txbxContent>
                </v:textbox>
                <w10:anchorlock/>
              </v:shape>
            </w:pict>
          </mc:Fallback>
        </mc:AlternateContent>
      </w:r>
    </w:p>
    <w:p w14:paraId="09454486" w14:textId="77777777" w:rsidR="00E72811" w:rsidRPr="00632A80" w:rsidRDefault="00E72811" w:rsidP="00E72811">
      <w:pPr>
        <w:keepNext/>
        <w:rPr>
          <w:rFonts w:ascii="Times New Roman" w:eastAsia="Times New Roman" w:hAnsi="Times New Roman"/>
          <w:color w:val="000000"/>
        </w:rPr>
      </w:pPr>
    </w:p>
    <w:p w14:paraId="41627D21" w14:textId="77777777" w:rsidR="00E72811" w:rsidRPr="00632A80" w:rsidRDefault="00E72811" w:rsidP="00E72811">
      <w:pPr>
        <w:pStyle w:val="BodyText"/>
        <w:ind w:left="0"/>
        <w:rPr>
          <w:color w:val="000000"/>
        </w:rPr>
      </w:pPr>
      <w:r w:rsidRPr="00632A80">
        <w:rPr>
          <w:color w:val="000000"/>
        </w:rPr>
        <w:t>Lot</w:t>
      </w:r>
    </w:p>
    <w:p w14:paraId="7A673A85" w14:textId="77777777" w:rsidR="00E72811" w:rsidRPr="00632A80" w:rsidRDefault="00E72811" w:rsidP="00E72811">
      <w:pPr>
        <w:rPr>
          <w:rFonts w:ascii="Times New Roman" w:eastAsia="Times New Roman" w:hAnsi="Times New Roman"/>
          <w:color w:val="000000"/>
        </w:rPr>
      </w:pPr>
    </w:p>
    <w:p w14:paraId="653CF0DB" w14:textId="77777777" w:rsidR="00E72811" w:rsidRPr="00632A80" w:rsidRDefault="00E72811" w:rsidP="00E72811">
      <w:pPr>
        <w:rPr>
          <w:rFonts w:ascii="Times New Roman" w:eastAsia="Times New Roman" w:hAnsi="Times New Roman"/>
          <w:color w:val="000000"/>
        </w:rPr>
      </w:pPr>
    </w:p>
    <w:p w14:paraId="6DF0FB2A" w14:textId="7C9625D2"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525BB5C2" wp14:editId="7EA4351A">
                <wp:extent cx="5897880" cy="167640"/>
                <wp:effectExtent l="9525" t="9525" r="7620" b="13335"/>
                <wp:docPr id="5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61E0AF"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14.</w:t>
                            </w:r>
                            <w:r>
                              <w:tab/>
                            </w:r>
                            <w:r>
                              <w:rPr>
                                <w:rFonts w:ascii="Times New Roman"/>
                                <w:b/>
                                <w:spacing w:val="-2"/>
                              </w:rPr>
                              <w:t>GENERELL KLASSIFIKASJON FOR UTLEVERING</w:t>
                            </w:r>
                          </w:p>
                        </w:txbxContent>
                      </wps:txbx>
                      <wps:bodyPr rot="0" vert="horz" wrap="square" lIns="0" tIns="0" rIns="0" bIns="0" anchor="t" anchorCtr="0" upright="1">
                        <a:noAutofit/>
                      </wps:bodyPr>
                    </wps:wsp>
                  </a:graphicData>
                </a:graphic>
              </wp:inline>
            </w:drawing>
          </mc:Choice>
          <mc:Fallback>
            <w:pict>
              <v:shape w14:anchorId="525BB5C2" id="Text Box 49" o:spid="_x0000_s105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EtQluMOAgAA&#10;+gMAAA4AAAAAAAAAAAAAAAAALgIAAGRycy9lMm9Eb2MueG1sUEsBAi0AFAAGAAgAAAAhAAMVLpzc&#10;AAAABAEAAA8AAAAAAAAAAAAAAAAAaAQAAGRycy9kb3ducmV2LnhtbFBLBQYAAAAABAAEAPMAAABx&#10;BQAAAAA=&#10;" filled="f" strokeweight=".20497mm">
                <v:textbox inset="0,0,0,0">
                  <w:txbxContent>
                    <w:p w14:paraId="2261E0AF"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14.</w:t>
                      </w:r>
                      <w:r>
                        <w:tab/>
                      </w:r>
                      <w:r>
                        <w:rPr>
                          <w:rFonts w:ascii="Times New Roman"/>
                          <w:b/>
                          <w:spacing w:val="-2"/>
                        </w:rPr>
                        <w:t>GENERELL KLASSIFIKASJON FOR UTLEVERING</w:t>
                      </w:r>
                    </w:p>
                  </w:txbxContent>
                </v:textbox>
                <w10:anchorlock/>
              </v:shape>
            </w:pict>
          </mc:Fallback>
        </mc:AlternateContent>
      </w:r>
    </w:p>
    <w:p w14:paraId="50E072E4" w14:textId="77777777" w:rsidR="00E72811" w:rsidRPr="00632A80" w:rsidRDefault="00E72811" w:rsidP="00E72811">
      <w:pPr>
        <w:rPr>
          <w:rFonts w:ascii="Times New Roman" w:eastAsia="Times New Roman" w:hAnsi="Times New Roman"/>
          <w:color w:val="000000"/>
        </w:rPr>
      </w:pPr>
    </w:p>
    <w:p w14:paraId="4DA47FC0" w14:textId="77777777" w:rsidR="00E72811" w:rsidRPr="00632A80" w:rsidRDefault="00E72811" w:rsidP="00E72811">
      <w:pPr>
        <w:rPr>
          <w:rFonts w:ascii="Times New Roman" w:eastAsia="Times New Roman" w:hAnsi="Times New Roman"/>
          <w:color w:val="000000"/>
        </w:rPr>
      </w:pPr>
    </w:p>
    <w:p w14:paraId="3AC5CA4F" w14:textId="2FC22280"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2358C093" wp14:editId="0597E894">
                <wp:extent cx="5897880" cy="167640"/>
                <wp:effectExtent l="9525" t="9525" r="7620" b="13335"/>
                <wp:docPr id="4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DDE0BE"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15.</w:t>
                            </w:r>
                            <w:r>
                              <w:tab/>
                            </w:r>
                            <w:r>
                              <w:rPr>
                                <w:rFonts w:ascii="Times New Roman"/>
                                <w:b/>
                                <w:spacing w:val="-1"/>
                              </w:rPr>
                              <w:t>BRUKSANVISNING</w:t>
                            </w:r>
                          </w:p>
                        </w:txbxContent>
                      </wps:txbx>
                      <wps:bodyPr rot="0" vert="horz" wrap="square" lIns="0" tIns="0" rIns="0" bIns="0" anchor="t" anchorCtr="0" upright="1">
                        <a:noAutofit/>
                      </wps:bodyPr>
                    </wps:wsp>
                  </a:graphicData>
                </a:graphic>
              </wp:inline>
            </w:drawing>
          </mc:Choice>
          <mc:Fallback>
            <w:pict>
              <v:shape w14:anchorId="2358C093" id="Text Box 48" o:spid="_x0000_s1052"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D4ojy2DwIA&#10;APoDAAAOAAAAAAAAAAAAAAAAAC4CAABkcnMvZTJvRG9jLnhtbFBLAQItABQABgAIAAAAIQADFS6c&#10;3AAAAAQBAAAPAAAAAAAAAAAAAAAAAGkEAABkcnMvZG93bnJldi54bWxQSwUGAAAAAAQABADzAAAA&#10;cgUAAAAA&#10;" filled="f" strokeweight=".20497mm">
                <v:textbox inset="0,0,0,0">
                  <w:txbxContent>
                    <w:p w14:paraId="25DDE0BE"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15.</w:t>
                      </w:r>
                      <w:r>
                        <w:tab/>
                      </w:r>
                      <w:r>
                        <w:rPr>
                          <w:rFonts w:ascii="Times New Roman"/>
                          <w:b/>
                          <w:spacing w:val="-1"/>
                        </w:rPr>
                        <w:t>BRUKSANVISNING</w:t>
                      </w:r>
                    </w:p>
                  </w:txbxContent>
                </v:textbox>
                <w10:anchorlock/>
              </v:shape>
            </w:pict>
          </mc:Fallback>
        </mc:AlternateContent>
      </w:r>
    </w:p>
    <w:p w14:paraId="50EEFF35" w14:textId="77777777" w:rsidR="00E72811" w:rsidRPr="00632A80" w:rsidRDefault="00E72811" w:rsidP="00E72811">
      <w:pPr>
        <w:rPr>
          <w:rFonts w:ascii="Times New Roman" w:eastAsia="Times New Roman" w:hAnsi="Times New Roman"/>
          <w:color w:val="000000"/>
        </w:rPr>
      </w:pPr>
    </w:p>
    <w:p w14:paraId="7BC16B2B" w14:textId="77777777" w:rsidR="00E72811" w:rsidRPr="00632A80" w:rsidRDefault="00E72811" w:rsidP="00E72811">
      <w:pPr>
        <w:rPr>
          <w:rFonts w:ascii="Times New Roman" w:eastAsia="Times New Roman" w:hAnsi="Times New Roman"/>
          <w:color w:val="000000"/>
        </w:rPr>
      </w:pPr>
    </w:p>
    <w:p w14:paraId="4639456F" w14:textId="325F01F0"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1EE08CDD" wp14:editId="03B0D81A">
                <wp:extent cx="5897880" cy="167640"/>
                <wp:effectExtent l="9525" t="9525" r="7620" b="13335"/>
                <wp:docPr id="4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AFD3F4"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16.</w:t>
                            </w:r>
                            <w:r>
                              <w:tab/>
                            </w:r>
                            <w:r w:rsidRPr="00EF38A4">
                              <w:rPr>
                                <w:rFonts w:ascii="Times New Roman" w:hAnsi="Times New Roman"/>
                                <w:b/>
                                <w:spacing w:val="-1"/>
                              </w:rPr>
                              <w:t>INFORMASJON PÅ BLINDESKRIFT</w:t>
                            </w:r>
                          </w:p>
                        </w:txbxContent>
                      </wps:txbx>
                      <wps:bodyPr rot="0" vert="horz" wrap="square" lIns="0" tIns="0" rIns="0" bIns="0" anchor="t" anchorCtr="0" upright="1">
                        <a:noAutofit/>
                      </wps:bodyPr>
                    </wps:wsp>
                  </a:graphicData>
                </a:graphic>
              </wp:inline>
            </w:drawing>
          </mc:Choice>
          <mc:Fallback>
            <w:pict>
              <v:shape w14:anchorId="1EE08CDD" id="Text Box 47" o:spid="_x0000_s1053"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D75t0FDwIA&#10;APoDAAAOAAAAAAAAAAAAAAAAAC4CAABkcnMvZTJvRG9jLnhtbFBLAQItABQABgAIAAAAIQADFS6c&#10;3AAAAAQBAAAPAAAAAAAAAAAAAAAAAGkEAABkcnMvZG93bnJldi54bWxQSwUGAAAAAAQABADzAAAA&#10;cgUAAAAA&#10;" filled="f" strokeweight=".20497mm">
                <v:textbox inset="0,0,0,0">
                  <w:txbxContent>
                    <w:p w14:paraId="42AFD3F4"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16.</w:t>
                      </w:r>
                      <w:r>
                        <w:tab/>
                      </w:r>
                      <w:r w:rsidRPr="00EF38A4">
                        <w:rPr>
                          <w:rFonts w:ascii="Times New Roman" w:hAnsi="Times New Roman"/>
                          <w:b/>
                          <w:spacing w:val="-1"/>
                        </w:rPr>
                        <w:t>INFORMASJON PÅ BLINDESKRIFT</w:t>
                      </w:r>
                    </w:p>
                  </w:txbxContent>
                </v:textbox>
                <w10:anchorlock/>
              </v:shape>
            </w:pict>
          </mc:Fallback>
        </mc:AlternateContent>
      </w:r>
    </w:p>
    <w:p w14:paraId="1E29940F" w14:textId="77777777" w:rsidR="00E72811" w:rsidRPr="00632A80" w:rsidRDefault="00E72811" w:rsidP="00E72811">
      <w:pPr>
        <w:rPr>
          <w:rFonts w:ascii="Times New Roman" w:eastAsia="Times New Roman" w:hAnsi="Times New Roman"/>
          <w:color w:val="000000"/>
        </w:rPr>
      </w:pPr>
    </w:p>
    <w:p w14:paraId="3C21CA08" w14:textId="77777777" w:rsidR="00E72811" w:rsidRPr="00632A80" w:rsidRDefault="00E72811" w:rsidP="00E72811">
      <w:pPr>
        <w:pStyle w:val="BodyText"/>
        <w:ind w:left="0"/>
        <w:rPr>
          <w:color w:val="000000"/>
        </w:rPr>
      </w:pPr>
      <w:r w:rsidRPr="00C42165">
        <w:rPr>
          <w:color w:val="000000"/>
          <w:highlight w:val="lightGray"/>
        </w:rPr>
        <w:t>Fritatt fra krav om blindeskrift.</w:t>
      </w:r>
    </w:p>
    <w:p w14:paraId="775072CA" w14:textId="77777777" w:rsidR="00E72811" w:rsidRPr="00632A80" w:rsidRDefault="00E72811" w:rsidP="00E72811">
      <w:pPr>
        <w:rPr>
          <w:rFonts w:ascii="Times New Roman" w:eastAsia="Times New Roman" w:hAnsi="Times New Roman"/>
          <w:color w:val="000000"/>
        </w:rPr>
      </w:pPr>
    </w:p>
    <w:p w14:paraId="6450A013" w14:textId="77777777" w:rsidR="00E72811" w:rsidRPr="00632A80" w:rsidRDefault="00E72811" w:rsidP="00E72811">
      <w:pPr>
        <w:rPr>
          <w:rFonts w:ascii="Times New Roman" w:eastAsia="Times New Roman" w:hAnsi="Times New Roman"/>
          <w:color w:val="000000"/>
        </w:rPr>
      </w:pPr>
    </w:p>
    <w:p w14:paraId="0419D9F0" w14:textId="065977FD"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2788BC60" wp14:editId="49B02A74">
                <wp:extent cx="5904230" cy="180340"/>
                <wp:effectExtent l="9525" t="9525" r="10795" b="10160"/>
                <wp:docPr id="4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386929" w14:textId="77777777" w:rsidR="00DB0546" w:rsidRDefault="00DB0546" w:rsidP="00E72811">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SIKKERHETSANORDNING (UNIK IDENTITET) – TODIMENSJONAL STREKKODE</w:t>
                            </w:r>
                          </w:p>
                        </w:txbxContent>
                      </wps:txbx>
                      <wps:bodyPr rot="0" vert="horz" wrap="square" lIns="0" tIns="0" rIns="0" bIns="0" anchor="t" anchorCtr="0" upright="1">
                        <a:noAutofit/>
                      </wps:bodyPr>
                    </wps:wsp>
                  </a:graphicData>
                </a:graphic>
              </wp:inline>
            </w:drawing>
          </mc:Choice>
          <mc:Fallback>
            <w:pict>
              <v:shape w14:anchorId="2788BC60" id="Text Box 46" o:spid="_x0000_s1054"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" filled="f" strokeweight=".58pt">
                <v:textbox inset="0,0,0,0">
                  <w:txbxContent>
                    <w:p w14:paraId="67386929" w14:textId="77777777" w:rsidR="00DB0546" w:rsidRDefault="00DB0546" w:rsidP="00E72811">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SIKKERHETSANORDNING (UNIK IDENTITET) – TODIMENSJONAL STREKKODE</w:t>
                      </w:r>
                    </w:p>
                  </w:txbxContent>
                </v:textbox>
                <w10:anchorlock/>
              </v:shape>
            </w:pict>
          </mc:Fallback>
        </mc:AlternateContent>
      </w:r>
    </w:p>
    <w:p w14:paraId="6ECA8847" w14:textId="77777777" w:rsidR="00E72811" w:rsidRPr="00632A80" w:rsidRDefault="00E72811" w:rsidP="00E72811">
      <w:pPr>
        <w:rPr>
          <w:rFonts w:ascii="Times New Roman" w:eastAsia="Times New Roman" w:hAnsi="Times New Roman"/>
          <w:color w:val="000000"/>
        </w:rPr>
      </w:pPr>
    </w:p>
    <w:p w14:paraId="6ADAFF8E" w14:textId="77777777" w:rsidR="00E72811" w:rsidRPr="00632A80" w:rsidRDefault="00E72811" w:rsidP="00E72811">
      <w:pPr>
        <w:pStyle w:val="BodyText"/>
        <w:ind w:left="0"/>
        <w:rPr>
          <w:color w:val="000000"/>
        </w:rPr>
      </w:pPr>
      <w:r w:rsidRPr="00C42165">
        <w:rPr>
          <w:color w:val="000000"/>
          <w:highlight w:val="lightGray"/>
        </w:rPr>
        <w:t>Todimensjonal strekkode, inkludert unik identitet.</w:t>
      </w:r>
    </w:p>
    <w:p w14:paraId="6E8ADCD9" w14:textId="77777777" w:rsidR="00E72811" w:rsidRPr="00632A80" w:rsidRDefault="00E72811" w:rsidP="00E72811">
      <w:pPr>
        <w:rPr>
          <w:rFonts w:ascii="Times New Roman" w:eastAsia="Times New Roman" w:hAnsi="Times New Roman"/>
          <w:color w:val="000000"/>
        </w:rPr>
      </w:pPr>
    </w:p>
    <w:p w14:paraId="6047712F" w14:textId="77777777" w:rsidR="00E72811" w:rsidRPr="00632A80" w:rsidRDefault="00E72811" w:rsidP="00E72811">
      <w:pPr>
        <w:rPr>
          <w:rFonts w:ascii="Times New Roman" w:eastAsia="Times New Roman" w:hAnsi="Times New Roman"/>
          <w:color w:val="000000"/>
        </w:rPr>
      </w:pPr>
    </w:p>
    <w:p w14:paraId="2FCDF7C2" w14:textId="50154F17"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3AF6A4B" wp14:editId="7499EC90">
                <wp:extent cx="5904230" cy="351155"/>
                <wp:effectExtent l="9525" t="9525" r="10795" b="10795"/>
                <wp:docPr id="4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5115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112F47" w14:textId="77777777" w:rsidR="00DB0546" w:rsidRDefault="00DB0546" w:rsidP="00E72811">
                            <w:pPr>
                              <w:tabs>
                                <w:tab w:val="left" w:pos="142"/>
                              </w:tabs>
                              <w:spacing w:before="19" w:line="252" w:lineRule="exact"/>
                              <w:ind w:left="709" w:hanging="603"/>
                              <w:rPr>
                                <w:rFonts w:ascii="Times New Roman" w:eastAsia="Times New Roman" w:hAnsi="Times New Roman"/>
                              </w:rPr>
                            </w:pPr>
                            <w:r>
                              <w:rPr>
                                <w:rFonts w:ascii="Times New Roman"/>
                                <w:b/>
                              </w:rPr>
                              <w:t>18.</w:t>
                            </w:r>
                            <w:r>
                              <w:tab/>
                            </w:r>
                            <w:r>
                              <w:rPr>
                                <w:rFonts w:ascii="Times New Roman"/>
                                <w:b/>
                                <w:spacing w:val="-1"/>
                              </w:rPr>
                              <w:t xml:space="preserve">SIKKERHETSANORDNING (UNIK IDENTITET) </w:t>
                            </w:r>
                            <w:r>
                              <w:rPr>
                                <w:rFonts w:ascii="Times New Roman"/>
                                <w:b/>
                                <w:spacing w:val="-1"/>
                              </w:rPr>
                              <w:t>–</w:t>
                            </w:r>
                            <w:r>
                              <w:rPr>
                                <w:rFonts w:ascii="Times New Roman"/>
                                <w:b/>
                                <w:spacing w:val="-1"/>
                              </w:rPr>
                              <w:t xml:space="preserve"> I ET FORMAT LESBART FOR MENNESKER</w:t>
                            </w:r>
                          </w:p>
                        </w:txbxContent>
                      </wps:txbx>
                      <wps:bodyPr rot="0" vert="horz" wrap="square" lIns="0" tIns="0" rIns="0" bIns="0" anchor="t" anchorCtr="0" upright="1">
                        <a:noAutofit/>
                      </wps:bodyPr>
                    </wps:wsp>
                  </a:graphicData>
                </a:graphic>
              </wp:inline>
            </w:drawing>
          </mc:Choice>
          <mc:Fallback>
            <w:pict>
              <v:shape w14:anchorId="43AF6A4B" id="Text Box 45" o:spid="_x0000_s1055" type="#_x0000_t202" style="width:464.9pt;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" filled="f" strokeweight=".58pt">
                <v:textbox inset="0,0,0,0">
                  <w:txbxContent>
                    <w:p w14:paraId="4B112F47" w14:textId="77777777" w:rsidR="00DB0546" w:rsidRDefault="00DB0546" w:rsidP="00E72811">
                      <w:pPr>
                        <w:tabs>
                          <w:tab w:val="left" w:pos="142"/>
                        </w:tabs>
                        <w:spacing w:before="19" w:line="252" w:lineRule="exact"/>
                        <w:ind w:left="709" w:hanging="603"/>
                        <w:rPr>
                          <w:rFonts w:ascii="Times New Roman" w:eastAsia="Times New Roman" w:hAnsi="Times New Roman"/>
                        </w:rPr>
                      </w:pPr>
                      <w:r>
                        <w:rPr>
                          <w:rFonts w:ascii="Times New Roman"/>
                          <w:b/>
                        </w:rPr>
                        <w:t>18.</w:t>
                      </w:r>
                      <w:r>
                        <w:tab/>
                      </w:r>
                      <w:r>
                        <w:rPr>
                          <w:rFonts w:ascii="Times New Roman"/>
                          <w:b/>
                          <w:spacing w:val="-1"/>
                        </w:rPr>
                        <w:t xml:space="preserve">SIKKERHETSANORDNING (UNIK IDENTITET) </w:t>
                      </w:r>
                      <w:r>
                        <w:rPr>
                          <w:rFonts w:ascii="Times New Roman"/>
                          <w:b/>
                          <w:spacing w:val="-1"/>
                        </w:rPr>
                        <w:t>–</w:t>
                      </w:r>
                      <w:r>
                        <w:rPr>
                          <w:rFonts w:ascii="Times New Roman"/>
                          <w:b/>
                          <w:spacing w:val="-1"/>
                        </w:rPr>
                        <w:t xml:space="preserve"> I ET FORMAT LESBART FOR MENNESKER</w:t>
                      </w:r>
                    </w:p>
                  </w:txbxContent>
                </v:textbox>
                <w10:anchorlock/>
              </v:shape>
            </w:pict>
          </mc:Fallback>
        </mc:AlternateContent>
      </w:r>
    </w:p>
    <w:p w14:paraId="0BA6A599" w14:textId="77777777" w:rsidR="00E72811" w:rsidRPr="00632A80" w:rsidRDefault="00E72811" w:rsidP="00E72811">
      <w:pPr>
        <w:rPr>
          <w:rFonts w:ascii="Times New Roman" w:eastAsia="Times New Roman" w:hAnsi="Times New Roman"/>
          <w:color w:val="000000"/>
        </w:rPr>
      </w:pPr>
    </w:p>
    <w:p w14:paraId="132B8313" w14:textId="77777777" w:rsidR="00E72811" w:rsidRPr="00632A80" w:rsidRDefault="00E72811" w:rsidP="00E72811">
      <w:pPr>
        <w:pStyle w:val="BodyText"/>
        <w:ind w:left="0"/>
        <w:rPr>
          <w:color w:val="000000"/>
        </w:rPr>
      </w:pPr>
      <w:r w:rsidRPr="00632A80">
        <w:rPr>
          <w:color w:val="000000"/>
        </w:rPr>
        <w:t>PC</w:t>
      </w:r>
    </w:p>
    <w:p w14:paraId="075034FD" w14:textId="77777777" w:rsidR="00E72811" w:rsidRPr="00632A80" w:rsidRDefault="00E72811" w:rsidP="00E72811">
      <w:pPr>
        <w:pStyle w:val="BodyText"/>
        <w:spacing w:line="252" w:lineRule="exact"/>
        <w:ind w:left="0"/>
        <w:rPr>
          <w:color w:val="000000"/>
        </w:rPr>
      </w:pPr>
      <w:r w:rsidRPr="00632A80">
        <w:rPr>
          <w:color w:val="000000"/>
        </w:rPr>
        <w:t>SN</w:t>
      </w:r>
    </w:p>
    <w:p w14:paraId="2B0D9385" w14:textId="77777777" w:rsidR="00E72811" w:rsidRPr="00632A80" w:rsidRDefault="00E72811" w:rsidP="00E72811">
      <w:pPr>
        <w:pStyle w:val="BodyText"/>
        <w:spacing w:line="252" w:lineRule="exact"/>
        <w:ind w:left="0"/>
        <w:rPr>
          <w:color w:val="000000"/>
        </w:rPr>
      </w:pPr>
      <w:r w:rsidRPr="00632A80">
        <w:rPr>
          <w:color w:val="000000"/>
        </w:rPr>
        <w:t>NN</w:t>
      </w:r>
    </w:p>
    <w:p w14:paraId="42E12557" w14:textId="77777777" w:rsidR="00E72811" w:rsidRPr="00632A80" w:rsidRDefault="00E31907" w:rsidP="00E72811">
      <w:pPr>
        <w:rPr>
          <w:rFonts w:ascii="Times New Roman" w:eastAsia="Times New Roman" w:hAnsi="Times New Roman"/>
          <w:color w:val="000000"/>
        </w:rPr>
      </w:pPr>
      <w:r w:rsidRPr="00632A80">
        <w:rPr>
          <w:rFonts w:ascii="Times New Roman" w:eastAsia="Times New Roman" w:hAnsi="Times New Roman"/>
          <w:color w:val="000000"/>
        </w:rPr>
        <w:br w:type="page"/>
      </w:r>
    </w:p>
    <w:p w14:paraId="52625425" w14:textId="74E0A6F2" w:rsidR="00E72811" w:rsidRPr="002E5ACF" w:rsidRDefault="0068540E" w:rsidP="00E72811">
      <w:pPr>
        <w:spacing w:line="200" w:lineRule="atLeast"/>
        <w:rPr>
          <w:rFonts w:ascii="Times New Roman" w:eastAsia="Times New Roman" w:hAnsi="Times New Roman"/>
          <w:color w:val="000000"/>
          <w:sz w:val="20"/>
          <w:szCs w:val="20"/>
        </w:rPr>
      </w:pPr>
      <w:r>
        <w:rPr>
          <w:rFonts w:ascii="Times New Roman" w:hAnsi="Times New Roman"/>
          <w:noProof/>
          <w:color w:val="000000"/>
        </w:rPr>
        <w:lastRenderedPageBreak/>
        <mc:AlternateContent>
          <mc:Choice Requires="wps">
            <w:drawing>
              <wp:inline distT="0" distB="0" distL="0" distR="0" wp14:anchorId="3B8D9AA9" wp14:editId="377A9631">
                <wp:extent cx="5897880" cy="504825"/>
                <wp:effectExtent l="9525" t="9525" r="7620" b="9525"/>
                <wp:docPr id="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50482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F356F0" w14:textId="77777777" w:rsidR="00DB0546" w:rsidRPr="00A11F6B" w:rsidRDefault="00DB0546" w:rsidP="00E72811">
                            <w:pPr>
                              <w:spacing w:line="251" w:lineRule="exact"/>
                              <w:ind w:left="102"/>
                              <w:rPr>
                                <w:rFonts w:ascii="Times New Roman" w:eastAsia="Times New Roman" w:hAnsi="Times New Roman"/>
                              </w:rPr>
                            </w:pPr>
                            <w:r w:rsidRPr="00EF38A4">
                              <w:rPr>
                                <w:rFonts w:ascii="Times New Roman" w:hAnsi="Times New Roman"/>
                                <w:b/>
                                <w:spacing w:val="-1"/>
                              </w:rPr>
                              <w:t>MINSTEKRAV TIL OPPLYSNINGER SOM SKAL ANGIS PÅ SMÅ INDRE EMBALLASJER</w:t>
                            </w:r>
                          </w:p>
                          <w:p w14:paraId="0F5AF75A" w14:textId="77777777" w:rsidR="00DB0546" w:rsidRDefault="00DB0546" w:rsidP="00E72811">
                            <w:pPr>
                              <w:rPr>
                                <w:rFonts w:ascii="Times New Roman" w:eastAsia="Times New Roman" w:hAnsi="Times New Roman"/>
                              </w:rPr>
                            </w:pPr>
                          </w:p>
                          <w:p w14:paraId="2FCFFA15" w14:textId="77777777" w:rsidR="00DB0546" w:rsidRDefault="00DB0546" w:rsidP="00E72811">
                            <w:pPr>
                              <w:ind w:left="102"/>
                              <w:rPr>
                                <w:rFonts w:ascii="Times New Roman" w:eastAsia="Times New Roman" w:hAnsi="Times New Roman"/>
                              </w:rPr>
                            </w:pPr>
                            <w:r>
                              <w:rPr>
                                <w:rFonts w:ascii="Times New Roman"/>
                                <w:b/>
                                <w:spacing w:val="-2"/>
                              </w:rPr>
                              <w:t>HETTEGLASS</w:t>
                            </w:r>
                          </w:p>
                        </w:txbxContent>
                      </wps:txbx>
                      <wps:bodyPr rot="0" vert="horz" wrap="square" lIns="0" tIns="0" rIns="0" bIns="0" anchor="t" anchorCtr="0" upright="1">
                        <a:noAutofit/>
                      </wps:bodyPr>
                    </wps:wsp>
                  </a:graphicData>
                </a:graphic>
              </wp:inline>
            </w:drawing>
          </mc:Choice>
          <mc:Fallback>
            <w:pict>
              <v:shape w14:anchorId="3B8D9AA9" id="Text Box 44" o:spid="_x0000_s1056" type="#_x0000_t202" style="width:464.4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" filled="f" strokeweight=".20497mm">
                <v:textbox inset="0,0,0,0">
                  <w:txbxContent>
                    <w:p w14:paraId="21F356F0" w14:textId="77777777" w:rsidR="00DB0546" w:rsidRPr="00A11F6B" w:rsidRDefault="00DB0546" w:rsidP="00E72811">
                      <w:pPr>
                        <w:spacing w:line="251" w:lineRule="exact"/>
                        <w:ind w:left="102"/>
                        <w:rPr>
                          <w:rFonts w:ascii="Times New Roman" w:eastAsia="Times New Roman" w:hAnsi="Times New Roman"/>
                        </w:rPr>
                      </w:pPr>
                      <w:r w:rsidRPr="00EF38A4">
                        <w:rPr>
                          <w:rFonts w:ascii="Times New Roman" w:hAnsi="Times New Roman"/>
                          <w:b/>
                          <w:spacing w:val="-1"/>
                        </w:rPr>
                        <w:t>MINSTEKRAV TIL OPPLYSNINGER SOM SKAL ANGIS PÅ SMÅ INDRE EMBALLASJER</w:t>
                      </w:r>
                    </w:p>
                    <w:p w14:paraId="0F5AF75A" w14:textId="77777777" w:rsidR="00DB0546" w:rsidRDefault="00DB0546" w:rsidP="00E72811">
                      <w:pPr>
                        <w:rPr>
                          <w:rFonts w:ascii="Times New Roman" w:eastAsia="Times New Roman" w:hAnsi="Times New Roman"/>
                        </w:rPr>
                      </w:pPr>
                    </w:p>
                    <w:p w14:paraId="2FCFFA15" w14:textId="77777777" w:rsidR="00DB0546" w:rsidRDefault="00DB0546" w:rsidP="00E72811">
                      <w:pPr>
                        <w:ind w:left="102"/>
                        <w:rPr>
                          <w:rFonts w:ascii="Times New Roman" w:eastAsia="Times New Roman" w:hAnsi="Times New Roman"/>
                        </w:rPr>
                      </w:pPr>
                      <w:r>
                        <w:rPr>
                          <w:rFonts w:ascii="Times New Roman"/>
                          <w:b/>
                          <w:spacing w:val="-2"/>
                        </w:rPr>
                        <w:t>HETTEGLASS</w:t>
                      </w:r>
                    </w:p>
                  </w:txbxContent>
                </v:textbox>
                <w10:anchorlock/>
              </v:shape>
            </w:pict>
          </mc:Fallback>
        </mc:AlternateContent>
      </w:r>
    </w:p>
    <w:p w14:paraId="2142EB9B" w14:textId="77777777" w:rsidR="00E72811" w:rsidRPr="00632A80" w:rsidRDefault="00E72811" w:rsidP="00E72811">
      <w:pPr>
        <w:rPr>
          <w:rFonts w:ascii="Times New Roman" w:eastAsia="Times New Roman" w:hAnsi="Times New Roman"/>
          <w:color w:val="000000"/>
        </w:rPr>
      </w:pPr>
    </w:p>
    <w:p w14:paraId="1F555CD2" w14:textId="77777777" w:rsidR="00E72811" w:rsidRPr="00632A80" w:rsidRDefault="00E72811" w:rsidP="00E72811">
      <w:pPr>
        <w:rPr>
          <w:rFonts w:ascii="Times New Roman" w:eastAsia="Times New Roman" w:hAnsi="Times New Roman"/>
          <w:color w:val="000000"/>
        </w:rPr>
      </w:pPr>
    </w:p>
    <w:p w14:paraId="28D6B104" w14:textId="450E7C3E" w:rsidR="00E72811" w:rsidRPr="002E5ACF" w:rsidRDefault="0068540E" w:rsidP="00E72811">
      <w:pPr>
        <w:spacing w:line="200" w:lineRule="atLeast"/>
        <w:rPr>
          <w:rFonts w:ascii="Times New Roman" w:eastAsia="Times New Roman" w:hAnsi="Times New Roman"/>
          <w:color w:val="000000"/>
          <w:sz w:val="20"/>
          <w:szCs w:val="20"/>
        </w:rPr>
      </w:pPr>
      <w:r>
        <w:rPr>
          <w:rFonts w:ascii="Times New Roman" w:hAnsi="Times New Roman"/>
          <w:noProof/>
          <w:color w:val="000000"/>
        </w:rPr>
        <mc:AlternateContent>
          <mc:Choice Requires="wps">
            <w:drawing>
              <wp:inline distT="0" distB="0" distL="0" distR="0" wp14:anchorId="42730FF3" wp14:editId="6CC10CA1">
                <wp:extent cx="5897880" cy="167640"/>
                <wp:effectExtent l="9525" t="9525" r="7620" b="13335"/>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43FEA9"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LEGEMIDLETS NAVN OG ADMINISTRASJONSVEI</w:t>
                            </w:r>
                          </w:p>
                        </w:txbxContent>
                      </wps:txbx>
                      <wps:bodyPr rot="0" vert="horz" wrap="square" lIns="0" tIns="0" rIns="0" bIns="0" anchor="t" anchorCtr="0" upright="1">
                        <a:noAutofit/>
                      </wps:bodyPr>
                    </wps:wsp>
                  </a:graphicData>
                </a:graphic>
              </wp:inline>
            </w:drawing>
          </mc:Choice>
          <mc:Fallback>
            <w:pict>
              <v:shape w14:anchorId="42730FF3" id="Text Box 43" o:spid="_x0000_s105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KRQuYDwIA&#10;APoDAAAOAAAAAAAAAAAAAAAAAC4CAABkcnMvZTJvRG9jLnhtbFBLAQItABQABgAIAAAAIQADFS6c&#10;3AAAAAQBAAAPAAAAAAAAAAAAAAAAAGkEAABkcnMvZG93bnJldi54bWxQSwUGAAAAAAQABADzAAAA&#10;cgUAAAAA&#10;" filled="f" strokeweight=".20497mm">
                <v:textbox inset="0,0,0,0">
                  <w:txbxContent>
                    <w:p w14:paraId="6B43FEA9"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LEGEMIDLETS NAVN OG ADMINISTRASJONSVEI</w:t>
                      </w:r>
                    </w:p>
                  </w:txbxContent>
                </v:textbox>
                <w10:anchorlock/>
              </v:shape>
            </w:pict>
          </mc:Fallback>
        </mc:AlternateContent>
      </w:r>
    </w:p>
    <w:p w14:paraId="4F51C04B" w14:textId="77777777" w:rsidR="00E72811" w:rsidRPr="00632A80" w:rsidRDefault="00E72811" w:rsidP="00E72811">
      <w:pPr>
        <w:rPr>
          <w:rFonts w:ascii="Times New Roman" w:eastAsia="Times New Roman" w:hAnsi="Times New Roman"/>
          <w:color w:val="000000"/>
        </w:rPr>
      </w:pPr>
    </w:p>
    <w:p w14:paraId="0E4ACEEC" w14:textId="77777777" w:rsidR="00E72811" w:rsidRPr="00957756" w:rsidRDefault="00E72811" w:rsidP="00E72811">
      <w:pPr>
        <w:pStyle w:val="BodyText"/>
        <w:tabs>
          <w:tab w:val="left" w:pos="6300"/>
        </w:tabs>
        <w:ind w:left="0" w:right="-30"/>
        <w:rPr>
          <w:color w:val="000000"/>
        </w:rPr>
      </w:pPr>
      <w:r w:rsidRPr="00957756">
        <w:rPr>
          <w:color w:val="000000"/>
        </w:rPr>
        <w:t>Zirabev 25 mg/ml sterilt konsentrat</w:t>
      </w:r>
    </w:p>
    <w:p w14:paraId="66F0E6C2" w14:textId="77777777" w:rsidR="00E72811" w:rsidRPr="00957756" w:rsidRDefault="00E72811" w:rsidP="00E72811">
      <w:pPr>
        <w:pStyle w:val="BodyText"/>
        <w:tabs>
          <w:tab w:val="left" w:pos="6300"/>
        </w:tabs>
        <w:ind w:left="0" w:right="-30"/>
        <w:rPr>
          <w:color w:val="000000"/>
        </w:rPr>
      </w:pPr>
      <w:r w:rsidRPr="00957756">
        <w:rPr>
          <w:color w:val="000000"/>
        </w:rPr>
        <w:t>bevacizumab</w:t>
      </w:r>
    </w:p>
    <w:p w14:paraId="42D19511" w14:textId="77777777" w:rsidR="00E72811" w:rsidRPr="00632A80" w:rsidRDefault="00E72811" w:rsidP="00E72811">
      <w:pPr>
        <w:rPr>
          <w:rFonts w:ascii="Times New Roman" w:eastAsia="Times New Roman" w:hAnsi="Times New Roman"/>
          <w:color w:val="000000"/>
        </w:rPr>
      </w:pPr>
      <w:r w:rsidRPr="00957756">
        <w:rPr>
          <w:rFonts w:ascii="Times New Roman" w:eastAsia="Times New Roman" w:hAnsi="Times New Roman"/>
          <w:color w:val="000000"/>
        </w:rPr>
        <w:t xml:space="preserve"> </w:t>
      </w:r>
      <w:r w:rsidRPr="00632A80">
        <w:rPr>
          <w:rFonts w:ascii="Times New Roman" w:eastAsia="Times New Roman" w:hAnsi="Times New Roman"/>
          <w:color w:val="000000"/>
        </w:rPr>
        <w:t>i.v. etter fortynning</w:t>
      </w:r>
    </w:p>
    <w:p w14:paraId="7D5078ED" w14:textId="77777777" w:rsidR="00E72811" w:rsidRPr="00632A80" w:rsidRDefault="00E72811" w:rsidP="00E72811">
      <w:pPr>
        <w:rPr>
          <w:rFonts w:ascii="Times New Roman" w:eastAsia="Times New Roman" w:hAnsi="Times New Roman"/>
          <w:color w:val="000000"/>
        </w:rPr>
      </w:pPr>
    </w:p>
    <w:p w14:paraId="133C0E71" w14:textId="77777777" w:rsidR="00AC7B7C" w:rsidRPr="00632A80" w:rsidRDefault="00AC7B7C" w:rsidP="00E72811">
      <w:pPr>
        <w:rPr>
          <w:rFonts w:ascii="Times New Roman" w:eastAsia="Times New Roman" w:hAnsi="Times New Roman"/>
          <w:color w:val="000000"/>
        </w:rPr>
      </w:pPr>
    </w:p>
    <w:p w14:paraId="0202BFB9" w14:textId="5EC987B5" w:rsidR="00E72811" w:rsidRPr="002E5ACF" w:rsidRDefault="0068540E" w:rsidP="00E72811">
      <w:pPr>
        <w:spacing w:line="200" w:lineRule="atLeast"/>
        <w:rPr>
          <w:rFonts w:ascii="Times New Roman" w:eastAsia="Times New Roman" w:hAnsi="Times New Roman"/>
          <w:color w:val="000000"/>
          <w:sz w:val="20"/>
          <w:szCs w:val="20"/>
        </w:rPr>
      </w:pPr>
      <w:r>
        <w:rPr>
          <w:rFonts w:ascii="Times New Roman" w:hAnsi="Times New Roman"/>
          <w:noProof/>
          <w:color w:val="000000"/>
        </w:rPr>
        <mc:AlternateContent>
          <mc:Choice Requires="wps">
            <w:drawing>
              <wp:inline distT="0" distB="0" distL="0" distR="0" wp14:anchorId="5337ACDA" wp14:editId="200E4714">
                <wp:extent cx="5897880" cy="167640"/>
                <wp:effectExtent l="9525" t="9525" r="7620" b="13335"/>
                <wp:docPr id="4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396C21"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ADMINI</w:t>
                            </w:r>
                            <w:r w:rsidRPr="00EF38A4">
                              <w:rPr>
                                <w:rFonts w:ascii="Times New Roman" w:hAnsi="Times New Roman"/>
                                <w:b/>
                                <w:spacing w:val="-1"/>
                              </w:rPr>
                              <w:t>STRASJONSMÅ</w:t>
                            </w:r>
                            <w:r>
                              <w:rPr>
                                <w:rFonts w:ascii="Times New Roman"/>
                                <w:b/>
                                <w:spacing w:val="-1"/>
                              </w:rPr>
                              <w:t>TE</w:t>
                            </w:r>
                          </w:p>
                        </w:txbxContent>
                      </wps:txbx>
                      <wps:bodyPr rot="0" vert="horz" wrap="square" lIns="0" tIns="0" rIns="0" bIns="0" anchor="t" anchorCtr="0" upright="1">
                        <a:noAutofit/>
                      </wps:bodyPr>
                    </wps:wsp>
                  </a:graphicData>
                </a:graphic>
              </wp:inline>
            </w:drawing>
          </mc:Choice>
          <mc:Fallback>
            <w:pict>
              <v:shape w14:anchorId="5337ACDA" id="Text Box 42" o:spid="_x0000_s105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6HNEAIAAPoDAAAOAAAAZHJzL2Uyb0RvYy54bWysU9tu2zAMfR+wfxD0vjhJty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v01QykZ9fO/Tho4KORaPgSENN6OL44EOsRuTnkJjMwr02Jg3WWNYX&#10;fH21vh77AqOr6IxhHptyb5AdRZRGWqk18rwM63QggRrdFXxzCRJ5ZOODrVKWILQZbarE2ImeyMjI&#10;TRjKgemq4Mur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ObehzRAC&#10;AAD6AwAADgAAAAAAAAAAAAAAAAAuAgAAZHJzL2Uyb0RvYy54bWxQSwECLQAUAAYACAAAACEAAxUu&#10;nNwAAAAEAQAADwAAAAAAAAAAAAAAAABqBAAAZHJzL2Rvd25yZXYueG1sUEsFBgAAAAAEAAQA8wAA&#10;AHMFAAAAAA==&#10;" filled="f" strokeweight=".20497mm">
                <v:textbox inset="0,0,0,0">
                  <w:txbxContent>
                    <w:p w14:paraId="13396C21"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ADMINI</w:t>
                      </w:r>
                      <w:r w:rsidRPr="00EF38A4">
                        <w:rPr>
                          <w:rFonts w:ascii="Times New Roman" w:hAnsi="Times New Roman"/>
                          <w:b/>
                          <w:spacing w:val="-1"/>
                        </w:rPr>
                        <w:t>STRASJONSMÅ</w:t>
                      </w:r>
                      <w:r>
                        <w:rPr>
                          <w:rFonts w:ascii="Times New Roman"/>
                          <w:b/>
                          <w:spacing w:val="-1"/>
                        </w:rPr>
                        <w:t>TE</w:t>
                      </w:r>
                    </w:p>
                  </w:txbxContent>
                </v:textbox>
                <w10:anchorlock/>
              </v:shape>
            </w:pict>
          </mc:Fallback>
        </mc:AlternateContent>
      </w:r>
    </w:p>
    <w:p w14:paraId="3E81D84D" w14:textId="77777777" w:rsidR="00E72811" w:rsidRPr="00632A80" w:rsidRDefault="00E72811" w:rsidP="00E72811">
      <w:pPr>
        <w:rPr>
          <w:rFonts w:ascii="Times New Roman" w:eastAsia="Times New Roman" w:hAnsi="Times New Roman"/>
          <w:color w:val="000000"/>
        </w:rPr>
      </w:pPr>
    </w:p>
    <w:p w14:paraId="1653CF61" w14:textId="77777777" w:rsidR="00E72811" w:rsidRPr="00632A80" w:rsidRDefault="00E72811" w:rsidP="00E72811">
      <w:pPr>
        <w:rPr>
          <w:rFonts w:ascii="Times New Roman" w:eastAsia="Times New Roman" w:hAnsi="Times New Roman"/>
          <w:color w:val="000000"/>
        </w:rPr>
      </w:pPr>
    </w:p>
    <w:p w14:paraId="284778B5" w14:textId="5AEFF9CD"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19EEFD4A" wp14:editId="0E89E3AC">
                <wp:extent cx="5897880" cy="166370"/>
                <wp:effectExtent l="9525" t="9525" r="7620" b="5080"/>
                <wp:docPr id="4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78882C" w14:textId="77777777" w:rsidR="00DB0546" w:rsidRDefault="00DB0546" w:rsidP="00E72811">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U</w:t>
                            </w:r>
                            <w:r w:rsidRPr="00EF38A4">
                              <w:rPr>
                                <w:rFonts w:ascii="Times New Roman" w:hAnsi="Times New Roman"/>
                                <w:b/>
                                <w:spacing w:val="-1"/>
                              </w:rPr>
                              <w:t>TLØPS</w:t>
                            </w:r>
                            <w:r>
                              <w:rPr>
                                <w:rFonts w:ascii="Times New Roman"/>
                                <w:b/>
                                <w:spacing w:val="-1"/>
                              </w:rPr>
                              <w:t>DATO</w:t>
                            </w:r>
                          </w:p>
                        </w:txbxContent>
                      </wps:txbx>
                      <wps:bodyPr rot="0" vert="horz" wrap="square" lIns="0" tIns="0" rIns="0" bIns="0" anchor="t" anchorCtr="0" upright="1">
                        <a:noAutofit/>
                      </wps:bodyPr>
                    </wps:wsp>
                  </a:graphicData>
                </a:graphic>
              </wp:inline>
            </w:drawing>
          </mc:Choice>
          <mc:Fallback>
            <w:pict>
              <v:shape w14:anchorId="19EEFD4A" id="Text Box 41" o:spid="_x0000_s1059"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jZfEAIAAPoDAAAOAAAAZHJzL2Uyb0RvYy54bWysU9tu2zAMfR+wfxD0vjhJty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" filled="f" strokeweight=".20497mm">
                <v:textbox inset="0,0,0,0">
                  <w:txbxContent>
                    <w:p w14:paraId="1F78882C" w14:textId="77777777" w:rsidR="00DB0546" w:rsidRDefault="00DB0546" w:rsidP="00E72811">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U</w:t>
                      </w:r>
                      <w:r w:rsidRPr="00EF38A4">
                        <w:rPr>
                          <w:rFonts w:ascii="Times New Roman" w:hAnsi="Times New Roman"/>
                          <w:b/>
                          <w:spacing w:val="-1"/>
                        </w:rPr>
                        <w:t>TLØPS</w:t>
                      </w:r>
                      <w:r>
                        <w:rPr>
                          <w:rFonts w:ascii="Times New Roman"/>
                          <w:b/>
                          <w:spacing w:val="-1"/>
                        </w:rPr>
                        <w:t>DATO</w:t>
                      </w:r>
                    </w:p>
                  </w:txbxContent>
                </v:textbox>
                <w10:anchorlock/>
              </v:shape>
            </w:pict>
          </mc:Fallback>
        </mc:AlternateContent>
      </w:r>
    </w:p>
    <w:p w14:paraId="58EE81A2" w14:textId="77777777" w:rsidR="00E72811" w:rsidRPr="00632A80" w:rsidRDefault="00E72811" w:rsidP="00E72811">
      <w:pPr>
        <w:rPr>
          <w:rFonts w:ascii="Times New Roman" w:eastAsia="Times New Roman" w:hAnsi="Times New Roman"/>
          <w:color w:val="000000"/>
        </w:rPr>
      </w:pPr>
    </w:p>
    <w:p w14:paraId="50F00170" w14:textId="77777777" w:rsidR="00E72811" w:rsidRPr="00632A80" w:rsidRDefault="00E72811" w:rsidP="00E72811">
      <w:pPr>
        <w:pStyle w:val="BodyText"/>
        <w:ind w:left="0"/>
        <w:rPr>
          <w:color w:val="000000"/>
        </w:rPr>
      </w:pPr>
      <w:r w:rsidRPr="00632A80">
        <w:rPr>
          <w:color w:val="000000"/>
        </w:rPr>
        <w:t>EXP</w:t>
      </w:r>
    </w:p>
    <w:p w14:paraId="2273FA82" w14:textId="77777777" w:rsidR="00E72811" w:rsidRPr="00632A80" w:rsidRDefault="00E72811" w:rsidP="00E72811">
      <w:pPr>
        <w:rPr>
          <w:rFonts w:ascii="Times New Roman" w:eastAsia="Times New Roman" w:hAnsi="Times New Roman"/>
          <w:color w:val="000000"/>
        </w:rPr>
      </w:pPr>
    </w:p>
    <w:p w14:paraId="565E1861" w14:textId="77777777" w:rsidR="00E72811" w:rsidRPr="00632A80" w:rsidRDefault="00E72811" w:rsidP="00E72811">
      <w:pPr>
        <w:rPr>
          <w:rFonts w:ascii="Times New Roman" w:eastAsia="Times New Roman" w:hAnsi="Times New Roman"/>
          <w:color w:val="000000"/>
        </w:rPr>
      </w:pPr>
    </w:p>
    <w:p w14:paraId="72DA2231" w14:textId="2F657205"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077CE69" wp14:editId="517C7A1C">
                <wp:extent cx="5897880" cy="167640"/>
                <wp:effectExtent l="9525" t="9525" r="7620" b="13335"/>
                <wp:docPr id="4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5E443B"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1"/>
                              </w:rPr>
                              <w:t>PRODUKSJONSNUMMER</w:t>
                            </w:r>
                          </w:p>
                        </w:txbxContent>
                      </wps:txbx>
                      <wps:bodyPr rot="0" vert="horz" wrap="square" lIns="0" tIns="0" rIns="0" bIns="0" anchor="t" anchorCtr="0" upright="1">
                        <a:noAutofit/>
                      </wps:bodyPr>
                    </wps:wsp>
                  </a:graphicData>
                </a:graphic>
              </wp:inline>
            </w:drawing>
          </mc:Choice>
          <mc:Fallback>
            <w:pict>
              <v:shape w14:anchorId="0077CE69" id="Text Box 40" o:spid="_x0000_s106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7rEAIAAPoDAAAOAAAAZHJzL2Uyb0RvYy54bWysU9tu2zAMfR+wfxD0vjjJ1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Hm1uV5vNuSS5Fus1qt3aSqZyM+vHfrwUUHHolFwpKEmdHF88CFWI/JzSExm4V4bkwZrLOsL&#10;vn67vh77AqOr6IxhHptyb5AdRZRGWqk18rwM63QggRrdFXxzCRJ5ZOODrVKWILQZbarE2ImeyMjI&#10;TRjKgemq4Mur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0p4u6xAC&#10;AAD6AwAADgAAAAAAAAAAAAAAAAAuAgAAZHJzL2Uyb0RvYy54bWxQSwECLQAUAAYACAAAACEAAxUu&#10;nNwAAAAEAQAADwAAAAAAAAAAAAAAAABqBAAAZHJzL2Rvd25yZXYueG1sUEsFBgAAAAAEAAQA8wAA&#10;AHMFAAAAAA==&#10;" filled="f" strokeweight=".20497mm">
                <v:textbox inset="0,0,0,0">
                  <w:txbxContent>
                    <w:p w14:paraId="7B5E443B"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1"/>
                        </w:rPr>
                        <w:t>PRODUKSJONSNUMMER</w:t>
                      </w:r>
                    </w:p>
                  </w:txbxContent>
                </v:textbox>
                <w10:anchorlock/>
              </v:shape>
            </w:pict>
          </mc:Fallback>
        </mc:AlternateContent>
      </w:r>
    </w:p>
    <w:p w14:paraId="355EB3A7" w14:textId="77777777" w:rsidR="00E72811" w:rsidRPr="00632A80" w:rsidRDefault="00E72811" w:rsidP="00E72811">
      <w:pPr>
        <w:rPr>
          <w:rFonts w:ascii="Times New Roman" w:eastAsia="Times New Roman" w:hAnsi="Times New Roman"/>
          <w:color w:val="000000"/>
        </w:rPr>
      </w:pPr>
    </w:p>
    <w:p w14:paraId="0D1EDF45" w14:textId="77777777" w:rsidR="00E72811" w:rsidRPr="00632A80" w:rsidRDefault="00E72811" w:rsidP="00E72811">
      <w:pPr>
        <w:pStyle w:val="BodyText"/>
        <w:ind w:left="0"/>
        <w:rPr>
          <w:color w:val="000000"/>
        </w:rPr>
      </w:pPr>
      <w:r w:rsidRPr="00632A80">
        <w:rPr>
          <w:color w:val="000000"/>
        </w:rPr>
        <w:t>Lot</w:t>
      </w:r>
    </w:p>
    <w:p w14:paraId="7468061F" w14:textId="77777777" w:rsidR="00E72811" w:rsidRPr="00632A80" w:rsidRDefault="00E72811" w:rsidP="00E72811">
      <w:pPr>
        <w:rPr>
          <w:rFonts w:ascii="Times New Roman" w:eastAsia="Times New Roman" w:hAnsi="Times New Roman"/>
          <w:color w:val="000000"/>
        </w:rPr>
      </w:pPr>
    </w:p>
    <w:p w14:paraId="55BFCBF8" w14:textId="77777777" w:rsidR="00E72811" w:rsidRPr="00632A80" w:rsidRDefault="00E72811" w:rsidP="00E72811">
      <w:pPr>
        <w:rPr>
          <w:rFonts w:ascii="Times New Roman" w:eastAsia="Times New Roman" w:hAnsi="Times New Roman"/>
          <w:color w:val="000000"/>
        </w:rPr>
      </w:pPr>
    </w:p>
    <w:p w14:paraId="3A00DAE9" w14:textId="1C8C75C7"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F365369" wp14:editId="446CC9F4">
                <wp:extent cx="5897880" cy="167640"/>
                <wp:effectExtent l="9525" t="9525" r="7620" b="13335"/>
                <wp:docPr id="4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475434" w14:textId="77777777" w:rsidR="00DB0546" w:rsidRDefault="00DB0546" w:rsidP="00E72811">
                            <w:pPr>
                              <w:tabs>
                                <w:tab w:val="left" w:pos="668"/>
                              </w:tabs>
                              <w:spacing w:line="252" w:lineRule="exact"/>
                              <w:ind w:left="102"/>
                              <w:rPr>
                                <w:rFonts w:ascii="Times New Roman" w:eastAsia="Times New Roman" w:hAnsi="Times New Roman"/>
                              </w:rPr>
                            </w:pPr>
                            <w:r>
                              <w:rPr>
                                <w:rFonts w:ascii="Times New Roman"/>
                                <w:b/>
                              </w:rPr>
                              <w:t>5.</w:t>
                            </w:r>
                            <w:r>
                              <w:tab/>
                            </w:r>
                            <w:r>
                              <w:rPr>
                                <w:rFonts w:ascii="Times New Roman"/>
                                <w:b/>
                                <w:spacing w:val="-1"/>
                              </w:rPr>
                              <w:t>INNHOLD ANGITT ETTER VEKT, VOLUM ELLER ANTALL DOSER</w:t>
                            </w:r>
                          </w:p>
                        </w:txbxContent>
                      </wps:txbx>
                      <wps:bodyPr rot="0" vert="horz" wrap="square" lIns="0" tIns="0" rIns="0" bIns="0" anchor="t" anchorCtr="0" upright="1">
                        <a:noAutofit/>
                      </wps:bodyPr>
                    </wps:wsp>
                  </a:graphicData>
                </a:graphic>
              </wp:inline>
            </w:drawing>
          </mc:Choice>
          <mc:Fallback>
            <w:pict>
              <v:shape w14:anchorId="0F365369" id="Text Box 39" o:spid="_x0000_s106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HidEVDwIA&#10;APoDAAAOAAAAAAAAAAAAAAAAAC4CAABkcnMvZTJvRG9jLnhtbFBLAQItABQABgAIAAAAIQADFS6c&#10;3AAAAAQBAAAPAAAAAAAAAAAAAAAAAGkEAABkcnMvZG93bnJldi54bWxQSwUGAAAAAAQABADzAAAA&#10;cgUAAAAA&#10;" filled="f" strokeweight=".20497mm">
                <v:textbox inset="0,0,0,0">
                  <w:txbxContent>
                    <w:p w14:paraId="5F475434" w14:textId="77777777" w:rsidR="00DB0546" w:rsidRDefault="00DB0546" w:rsidP="00E72811">
                      <w:pPr>
                        <w:tabs>
                          <w:tab w:val="left" w:pos="668"/>
                        </w:tabs>
                        <w:spacing w:line="252" w:lineRule="exact"/>
                        <w:ind w:left="102"/>
                        <w:rPr>
                          <w:rFonts w:ascii="Times New Roman" w:eastAsia="Times New Roman" w:hAnsi="Times New Roman"/>
                        </w:rPr>
                      </w:pPr>
                      <w:r>
                        <w:rPr>
                          <w:rFonts w:ascii="Times New Roman"/>
                          <w:b/>
                        </w:rPr>
                        <w:t>5.</w:t>
                      </w:r>
                      <w:r>
                        <w:tab/>
                      </w:r>
                      <w:r>
                        <w:rPr>
                          <w:rFonts w:ascii="Times New Roman"/>
                          <w:b/>
                          <w:spacing w:val="-1"/>
                        </w:rPr>
                        <w:t>INNHOLD ANGITT ETTER VEKT, VOLUM ELLER ANTALL DOSER</w:t>
                      </w:r>
                    </w:p>
                  </w:txbxContent>
                </v:textbox>
                <w10:anchorlock/>
              </v:shape>
            </w:pict>
          </mc:Fallback>
        </mc:AlternateContent>
      </w:r>
    </w:p>
    <w:p w14:paraId="4DDAF31C" w14:textId="77777777" w:rsidR="00E72811" w:rsidRPr="00632A80" w:rsidRDefault="00E72811" w:rsidP="00E72811">
      <w:pPr>
        <w:rPr>
          <w:rFonts w:ascii="Times New Roman" w:eastAsia="Times New Roman" w:hAnsi="Times New Roman"/>
          <w:color w:val="000000"/>
        </w:rPr>
      </w:pPr>
    </w:p>
    <w:p w14:paraId="63AD6A89" w14:textId="77777777" w:rsidR="00E72811" w:rsidRPr="00632A80" w:rsidRDefault="00E72811" w:rsidP="00E72811">
      <w:pPr>
        <w:pStyle w:val="BodyText"/>
        <w:ind w:left="0"/>
        <w:rPr>
          <w:color w:val="000000"/>
        </w:rPr>
      </w:pPr>
      <w:r w:rsidRPr="00632A80">
        <w:rPr>
          <w:color w:val="000000"/>
        </w:rPr>
        <w:t>100 mg/4 ml</w:t>
      </w:r>
    </w:p>
    <w:p w14:paraId="0EDD0328" w14:textId="77777777" w:rsidR="00E72811" w:rsidRPr="00632A80" w:rsidRDefault="00E72811" w:rsidP="00E72811">
      <w:pPr>
        <w:rPr>
          <w:rFonts w:ascii="Times New Roman" w:eastAsia="Times New Roman" w:hAnsi="Times New Roman"/>
          <w:color w:val="000000"/>
        </w:rPr>
      </w:pPr>
    </w:p>
    <w:p w14:paraId="4FCED2E6" w14:textId="77777777" w:rsidR="00E72811" w:rsidRPr="00632A80" w:rsidRDefault="00E72811" w:rsidP="00E72811">
      <w:pPr>
        <w:rPr>
          <w:rFonts w:ascii="Times New Roman" w:eastAsia="Times New Roman" w:hAnsi="Times New Roman"/>
          <w:color w:val="000000"/>
        </w:rPr>
      </w:pPr>
    </w:p>
    <w:p w14:paraId="4C7D9254" w14:textId="5D7A6699" w:rsidR="005826CD" w:rsidRPr="00632A80" w:rsidRDefault="0068540E" w:rsidP="00E72811">
      <w:pPr>
        <w:spacing w:line="200" w:lineRule="atLeast"/>
        <w:rPr>
          <w:rFonts w:ascii="Times New Roman" w:hAnsi="Times New Roman"/>
          <w:color w:val="000000"/>
        </w:rPr>
      </w:pPr>
      <w:r>
        <w:rPr>
          <w:rFonts w:ascii="Times New Roman" w:hAnsi="Times New Roman"/>
          <w:noProof/>
          <w:color w:val="000000"/>
        </w:rPr>
        <mc:AlternateContent>
          <mc:Choice Requires="wps">
            <w:drawing>
              <wp:inline distT="0" distB="0" distL="0" distR="0" wp14:anchorId="322A9EA4" wp14:editId="6D57D45A">
                <wp:extent cx="5897880" cy="167640"/>
                <wp:effectExtent l="9525" t="9525" r="7620" b="13335"/>
                <wp:docPr id="3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BCD4CD"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ANNET</w:t>
                            </w:r>
                          </w:p>
                        </w:txbxContent>
                      </wps:txbx>
                      <wps:bodyPr rot="0" vert="horz" wrap="square" lIns="0" tIns="0" rIns="0" bIns="0" anchor="t" anchorCtr="0" upright="1">
                        <a:noAutofit/>
                      </wps:bodyPr>
                    </wps:wsp>
                  </a:graphicData>
                </a:graphic>
              </wp:inline>
            </w:drawing>
          </mc:Choice>
          <mc:Fallback>
            <w:pict>
              <v:shape w14:anchorId="322A9EA4" id="Text Box 38" o:spid="_x0000_s1062"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0e3tADwIA&#10;APoDAAAOAAAAAAAAAAAAAAAAAC4CAABkcnMvZTJvRG9jLnhtbFBLAQItABQABgAIAAAAIQADFS6c&#10;3AAAAAQBAAAPAAAAAAAAAAAAAAAAAGkEAABkcnMvZG93bnJldi54bWxQSwUGAAAAAAQABADzAAAA&#10;cgUAAAAA&#10;" filled="f" strokeweight=".20497mm">
                <v:textbox inset="0,0,0,0">
                  <w:txbxContent>
                    <w:p w14:paraId="29BCD4CD"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ANNET</w:t>
                      </w:r>
                    </w:p>
                  </w:txbxContent>
                </v:textbox>
                <w10:anchorlock/>
              </v:shape>
            </w:pict>
          </mc:Fallback>
        </mc:AlternateContent>
      </w:r>
    </w:p>
    <w:p w14:paraId="08637304" w14:textId="77777777" w:rsidR="005826CD" w:rsidRPr="00632A80" w:rsidRDefault="005826CD" w:rsidP="00E72811">
      <w:pPr>
        <w:spacing w:line="200" w:lineRule="atLeast"/>
        <w:rPr>
          <w:rFonts w:ascii="Times New Roman" w:hAnsi="Times New Roman"/>
          <w:color w:val="000000"/>
        </w:rPr>
      </w:pPr>
    </w:p>
    <w:p w14:paraId="6A401367" w14:textId="77777777" w:rsidR="00E72811" w:rsidRPr="00632A80" w:rsidRDefault="005826CD" w:rsidP="005826CD">
      <w:pPr>
        <w:spacing w:line="200" w:lineRule="atLeast"/>
        <w:rPr>
          <w:rFonts w:ascii="Times New Roman" w:eastAsia="Times New Roman" w:hAnsi="Times New Roman"/>
          <w:color w:val="000000"/>
        </w:rPr>
      </w:pPr>
      <w:r w:rsidRPr="00632A80">
        <w:rPr>
          <w:rFonts w:ascii="Times New Roman" w:hAnsi="Times New Roman"/>
          <w:color w:val="000000"/>
        </w:rPr>
        <w:br w:type="page"/>
      </w:r>
    </w:p>
    <w:p w14:paraId="3735440A" w14:textId="389AA9D5"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w:lastRenderedPageBreak/>
        <mc:AlternateContent>
          <mc:Choice Requires="wps">
            <w:drawing>
              <wp:inline distT="0" distB="0" distL="0" distR="0" wp14:anchorId="2814C119" wp14:editId="5504EA3B">
                <wp:extent cx="5897880" cy="487680"/>
                <wp:effectExtent l="9525" t="9525" r="7620" b="7620"/>
                <wp:docPr id="3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768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1AD25E" w14:textId="77777777" w:rsidR="00DB0546" w:rsidRPr="00A11F6B" w:rsidRDefault="00DB0546" w:rsidP="00E72811">
                            <w:pPr>
                              <w:spacing w:line="251" w:lineRule="exact"/>
                              <w:ind w:left="102"/>
                              <w:rPr>
                                <w:rFonts w:ascii="Times New Roman" w:eastAsia="Times New Roman" w:hAnsi="Times New Roman"/>
                              </w:rPr>
                            </w:pPr>
                            <w:r w:rsidRPr="00EF38A4">
                              <w:rPr>
                                <w:rFonts w:ascii="Times New Roman" w:hAnsi="Times New Roman"/>
                                <w:b/>
                                <w:spacing w:val="-2"/>
                              </w:rPr>
                              <w:t>OPPLYSNINGER SOM SKAL ANGIS PÅ YTRE EMBALLASJE</w:t>
                            </w:r>
                          </w:p>
                          <w:p w14:paraId="48054381" w14:textId="77777777" w:rsidR="00DB0546" w:rsidRDefault="00DB0546" w:rsidP="00E72811">
                            <w:pPr>
                              <w:rPr>
                                <w:rFonts w:ascii="Times New Roman" w:eastAsia="Times New Roman" w:hAnsi="Times New Roman"/>
                              </w:rPr>
                            </w:pPr>
                          </w:p>
                          <w:p w14:paraId="0CFB8029" w14:textId="77777777" w:rsidR="00DB0546" w:rsidRDefault="00DB0546" w:rsidP="008C1425">
                            <w:pPr>
                              <w:spacing w:line="252" w:lineRule="exact"/>
                              <w:rPr>
                                <w:rFonts w:ascii="Times New Roman" w:eastAsia="Times New Roman" w:hAnsi="Times New Roman"/>
                              </w:rPr>
                            </w:pPr>
                            <w:r>
                              <w:rPr>
                                <w:rFonts w:ascii="Times New Roman"/>
                                <w:b/>
                                <w:spacing w:val="-1"/>
                              </w:rPr>
                              <w:t>YTTERKARTONG</w:t>
                            </w:r>
                          </w:p>
                        </w:txbxContent>
                      </wps:txbx>
                      <wps:bodyPr rot="0" vert="horz" wrap="square" lIns="0" tIns="0" rIns="0" bIns="0" anchor="t" anchorCtr="0" upright="1">
                        <a:noAutofit/>
                      </wps:bodyPr>
                    </wps:wsp>
                  </a:graphicData>
                </a:graphic>
              </wp:inline>
            </w:drawing>
          </mc:Choice>
          <mc:Fallback>
            <w:pict>
              <v:shape w14:anchorId="2814C119" id="Text Box 37" o:spid="_x0000_s1063" type="#_x0000_t202" style="width:464.4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" filled="f" strokeweight=".20497mm">
                <v:textbox inset="0,0,0,0">
                  <w:txbxContent>
                    <w:p w14:paraId="481AD25E" w14:textId="77777777" w:rsidR="00DB0546" w:rsidRPr="00A11F6B" w:rsidRDefault="00DB0546" w:rsidP="00E72811">
                      <w:pPr>
                        <w:spacing w:line="251" w:lineRule="exact"/>
                        <w:ind w:left="102"/>
                        <w:rPr>
                          <w:rFonts w:ascii="Times New Roman" w:eastAsia="Times New Roman" w:hAnsi="Times New Roman"/>
                        </w:rPr>
                      </w:pPr>
                      <w:r w:rsidRPr="00EF38A4">
                        <w:rPr>
                          <w:rFonts w:ascii="Times New Roman" w:hAnsi="Times New Roman"/>
                          <w:b/>
                          <w:spacing w:val="-2"/>
                        </w:rPr>
                        <w:t>OPPLYSNINGER SOM SKAL ANGIS PÅ YTRE EMBALLASJE</w:t>
                      </w:r>
                    </w:p>
                    <w:p w14:paraId="48054381" w14:textId="77777777" w:rsidR="00DB0546" w:rsidRDefault="00DB0546" w:rsidP="00E72811">
                      <w:pPr>
                        <w:rPr>
                          <w:rFonts w:ascii="Times New Roman" w:eastAsia="Times New Roman" w:hAnsi="Times New Roman"/>
                        </w:rPr>
                      </w:pPr>
                    </w:p>
                    <w:p w14:paraId="0CFB8029" w14:textId="77777777" w:rsidR="00DB0546" w:rsidRDefault="00DB0546" w:rsidP="008C1425">
                      <w:pPr>
                        <w:spacing w:line="252" w:lineRule="exact"/>
                        <w:rPr>
                          <w:rFonts w:ascii="Times New Roman" w:eastAsia="Times New Roman" w:hAnsi="Times New Roman"/>
                        </w:rPr>
                      </w:pPr>
                      <w:r>
                        <w:rPr>
                          <w:rFonts w:ascii="Times New Roman"/>
                          <w:b/>
                          <w:spacing w:val="-1"/>
                        </w:rPr>
                        <w:t>YTTERKARTONG</w:t>
                      </w:r>
                    </w:p>
                  </w:txbxContent>
                </v:textbox>
                <w10:anchorlock/>
              </v:shape>
            </w:pict>
          </mc:Fallback>
        </mc:AlternateContent>
      </w:r>
    </w:p>
    <w:p w14:paraId="11800382" w14:textId="77777777" w:rsidR="00E72811" w:rsidRPr="00632A80" w:rsidRDefault="00E72811" w:rsidP="00E72811">
      <w:pPr>
        <w:rPr>
          <w:rFonts w:ascii="Times New Roman" w:eastAsia="Times New Roman" w:hAnsi="Times New Roman"/>
          <w:color w:val="000000"/>
        </w:rPr>
      </w:pPr>
    </w:p>
    <w:p w14:paraId="77135DD4" w14:textId="77777777" w:rsidR="00E72811" w:rsidRPr="00632A80" w:rsidRDefault="00E72811" w:rsidP="00E72811">
      <w:pPr>
        <w:rPr>
          <w:rFonts w:ascii="Times New Roman" w:eastAsia="Times New Roman" w:hAnsi="Times New Roman"/>
          <w:color w:val="000000"/>
        </w:rPr>
      </w:pPr>
    </w:p>
    <w:p w14:paraId="3D03726C" w14:textId="68CB0C57"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F40B12A" wp14:editId="629E2A56">
                <wp:extent cx="5897880" cy="167640"/>
                <wp:effectExtent l="9525" t="9525" r="7620" b="13335"/>
                <wp:docPr id="3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F7CF4C"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LEGEMIDLETS NAVN</w:t>
                            </w:r>
                          </w:p>
                        </w:txbxContent>
                      </wps:txbx>
                      <wps:bodyPr rot="0" vert="horz" wrap="square" lIns="0" tIns="0" rIns="0" bIns="0" anchor="t" anchorCtr="0" upright="1">
                        <a:noAutofit/>
                      </wps:bodyPr>
                    </wps:wsp>
                  </a:graphicData>
                </a:graphic>
              </wp:inline>
            </w:drawing>
          </mc:Choice>
          <mc:Fallback>
            <w:pict>
              <v:shape w14:anchorId="3F40B12A" id="Text Box 36" o:spid="_x0000_s106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EzTCmDwIA&#10;APoDAAAOAAAAAAAAAAAAAAAAAC4CAABkcnMvZTJvRG9jLnhtbFBLAQItABQABgAIAAAAIQADFS6c&#10;3AAAAAQBAAAPAAAAAAAAAAAAAAAAAGkEAABkcnMvZG93bnJldi54bWxQSwUGAAAAAAQABADzAAAA&#10;cgUAAAAA&#10;" filled="f" strokeweight=".20497mm">
                <v:textbox inset="0,0,0,0">
                  <w:txbxContent>
                    <w:p w14:paraId="1DF7CF4C"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LEGEMIDLETS NAVN</w:t>
                      </w:r>
                    </w:p>
                  </w:txbxContent>
                </v:textbox>
                <w10:anchorlock/>
              </v:shape>
            </w:pict>
          </mc:Fallback>
        </mc:AlternateContent>
      </w:r>
    </w:p>
    <w:p w14:paraId="48495BFF" w14:textId="77777777" w:rsidR="00E72811" w:rsidRPr="00632A80" w:rsidRDefault="00E72811" w:rsidP="00E72811">
      <w:pPr>
        <w:rPr>
          <w:rFonts w:ascii="Times New Roman" w:eastAsia="Times New Roman" w:hAnsi="Times New Roman"/>
          <w:color w:val="000000"/>
        </w:rPr>
      </w:pPr>
    </w:p>
    <w:p w14:paraId="415B1968" w14:textId="77777777" w:rsidR="00E72811" w:rsidRPr="00632A80" w:rsidRDefault="00E72811" w:rsidP="00E72811">
      <w:pPr>
        <w:pStyle w:val="BodyText"/>
        <w:ind w:left="0" w:right="2980"/>
        <w:rPr>
          <w:color w:val="000000"/>
        </w:rPr>
      </w:pPr>
      <w:r w:rsidRPr="00632A80">
        <w:rPr>
          <w:color w:val="000000"/>
        </w:rPr>
        <w:t>Zirabev 25 mg/ml konsentrat til infusjonsvæske, oppløsning bevacizumab</w:t>
      </w:r>
    </w:p>
    <w:p w14:paraId="5EEA8777" w14:textId="77777777" w:rsidR="00E72811" w:rsidRPr="00632A80" w:rsidRDefault="00E72811" w:rsidP="00E72811">
      <w:pPr>
        <w:rPr>
          <w:rFonts w:ascii="Times New Roman" w:eastAsia="Times New Roman" w:hAnsi="Times New Roman"/>
          <w:color w:val="000000"/>
        </w:rPr>
      </w:pPr>
    </w:p>
    <w:p w14:paraId="665BD484" w14:textId="77777777" w:rsidR="00E72811" w:rsidRPr="00632A80" w:rsidRDefault="00E72811" w:rsidP="00E72811">
      <w:pPr>
        <w:rPr>
          <w:rFonts w:ascii="Times New Roman" w:eastAsia="Times New Roman" w:hAnsi="Times New Roman"/>
          <w:color w:val="000000"/>
        </w:rPr>
      </w:pPr>
    </w:p>
    <w:p w14:paraId="6BF4C88E" w14:textId="6BEE13BC"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2FD9689F" wp14:editId="517761C1">
                <wp:extent cx="5897880" cy="167640"/>
                <wp:effectExtent l="9525" t="9525" r="7620" b="13335"/>
                <wp:docPr id="3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79A158"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DEKLARASJON AV VIRKESTOFF(ER)</w:t>
                            </w:r>
                          </w:p>
                        </w:txbxContent>
                      </wps:txbx>
                      <wps:bodyPr rot="0" vert="horz" wrap="square" lIns="0" tIns="0" rIns="0" bIns="0" anchor="t" anchorCtr="0" upright="1">
                        <a:noAutofit/>
                      </wps:bodyPr>
                    </wps:wsp>
                  </a:graphicData>
                </a:graphic>
              </wp:inline>
            </w:drawing>
          </mc:Choice>
          <mc:Fallback>
            <w:pict>
              <v:shape w14:anchorId="2FD9689F" id="Text Box 35" o:spid="_x0000_s106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GNhDwIAAPoDAAAOAAAAZHJzL2Uyb0RvYy54bWysU8tu2zAQvBfoPxC817KT1n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XbPJVClKfTHkP8qMCyFFQcaagZXRzuQ0zdiPJUki5zcKeNyYM1jg0V&#10;X12uriZeYHSTkqksYFfvDLKDSNbIX6ZGmZdlVkcyqNG24utzkSiTGh9ck2+JQpsppk6MO8qTFJm0&#10;iWM9Mt1U/DIzS3LV0DySYAiTIekBUdAD/uZsIDNWPPzaC1ScmU+ORE/OPQV4CupTIJykoxWPnE3h&#10;Lk4O33vUXU/I01gd3NBgWp01e+7i2C8ZLEt5fAzJwS/3uer5yW6f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o6GNhDwIA&#10;APoDAAAOAAAAAAAAAAAAAAAAAC4CAABkcnMvZTJvRG9jLnhtbFBLAQItABQABgAIAAAAIQADFS6c&#10;3AAAAAQBAAAPAAAAAAAAAAAAAAAAAGkEAABkcnMvZG93bnJldi54bWxQSwUGAAAAAAQABADzAAAA&#10;cgUAAAAA&#10;" filled="f" strokeweight=".20497mm">
                <v:textbox inset="0,0,0,0">
                  <w:txbxContent>
                    <w:p w14:paraId="7279A158"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DEKLARASJON AV VIRKESTOFF(ER)</w:t>
                      </w:r>
                    </w:p>
                  </w:txbxContent>
                </v:textbox>
                <w10:anchorlock/>
              </v:shape>
            </w:pict>
          </mc:Fallback>
        </mc:AlternateContent>
      </w:r>
    </w:p>
    <w:p w14:paraId="28BEF26A" w14:textId="77777777" w:rsidR="00E72811" w:rsidRPr="00632A80" w:rsidRDefault="00E72811" w:rsidP="00E72811">
      <w:pPr>
        <w:rPr>
          <w:rFonts w:ascii="Times New Roman" w:eastAsia="Times New Roman" w:hAnsi="Times New Roman"/>
          <w:color w:val="000000"/>
        </w:rPr>
      </w:pPr>
    </w:p>
    <w:p w14:paraId="406685AE" w14:textId="77777777" w:rsidR="00E72811" w:rsidRPr="00632A80" w:rsidRDefault="00E72811" w:rsidP="00E72811">
      <w:pPr>
        <w:pStyle w:val="BodyText"/>
        <w:ind w:left="0"/>
        <w:rPr>
          <w:color w:val="000000"/>
        </w:rPr>
      </w:pPr>
      <w:r w:rsidRPr="00632A80">
        <w:rPr>
          <w:color w:val="000000"/>
        </w:rPr>
        <w:t>Hvert hetteglass inneholder 400 mg bevacizumab.</w:t>
      </w:r>
    </w:p>
    <w:p w14:paraId="38232E64" w14:textId="77777777" w:rsidR="00E72811" w:rsidRPr="00632A80" w:rsidRDefault="00E72811" w:rsidP="00E72811">
      <w:pPr>
        <w:rPr>
          <w:rFonts w:ascii="Times New Roman" w:eastAsia="Times New Roman" w:hAnsi="Times New Roman"/>
          <w:color w:val="000000"/>
        </w:rPr>
      </w:pPr>
    </w:p>
    <w:p w14:paraId="38B7856D" w14:textId="77777777" w:rsidR="00E72811" w:rsidRPr="00632A80" w:rsidRDefault="00E72811" w:rsidP="00E72811">
      <w:pPr>
        <w:rPr>
          <w:rFonts w:ascii="Times New Roman" w:eastAsia="Times New Roman" w:hAnsi="Times New Roman"/>
          <w:color w:val="000000"/>
        </w:rPr>
      </w:pPr>
    </w:p>
    <w:p w14:paraId="73866AEE" w14:textId="4385AD27"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28F5B27" wp14:editId="2D662AD3">
                <wp:extent cx="5897880" cy="167640"/>
                <wp:effectExtent l="9525" t="9525" r="7620" b="13335"/>
                <wp:docPr id="3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89CB65" w14:textId="77777777" w:rsidR="00DB0546" w:rsidRDefault="00DB0546" w:rsidP="00E72811">
                            <w:pPr>
                              <w:tabs>
                                <w:tab w:val="left" w:pos="668"/>
                              </w:tabs>
                              <w:spacing w:line="252" w:lineRule="exact"/>
                              <w:ind w:left="102"/>
                              <w:rPr>
                                <w:rFonts w:ascii="Times New Roman" w:eastAsia="Times New Roman" w:hAnsi="Times New Roman"/>
                              </w:rPr>
                            </w:pPr>
                            <w:r>
                              <w:rPr>
                                <w:rFonts w:ascii="Times New Roman"/>
                                <w:b/>
                              </w:rPr>
                              <w:t>3.</w:t>
                            </w:r>
                            <w:r>
                              <w:tab/>
                            </w:r>
                            <w:r>
                              <w:rPr>
                                <w:rFonts w:ascii="Times New Roman"/>
                                <w:b/>
                                <w:spacing w:val="-1"/>
                              </w:rPr>
                              <w:t>LISTE OVER HJELPESTOFFER</w:t>
                            </w:r>
                          </w:p>
                        </w:txbxContent>
                      </wps:txbx>
                      <wps:bodyPr rot="0" vert="horz" wrap="square" lIns="0" tIns="0" rIns="0" bIns="0" anchor="t" anchorCtr="0" upright="1">
                        <a:noAutofit/>
                      </wps:bodyPr>
                    </wps:wsp>
                  </a:graphicData>
                </a:graphic>
              </wp:inline>
            </w:drawing>
          </mc:Choice>
          <mc:Fallback>
            <w:pict>
              <v:shape w14:anchorId="428F5B27" id="Text Box 34" o:spid="_x0000_s106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k0DwIAAPoDAAAOAAAAZHJzL2Uyb0RvYy54bWysU8tu2zAQvBfoPxC817KT1n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XbPJVClKfTHkP8qMCyFFQcaagZXRzuQ0zdiPJUki5zcKeNyYM1jg0V&#10;X12uriZeYHSTkqksYFfvDLKDSNbIX6ZGmZdlVkcyqNG24utzkSiTGh9ck2+JQpsppk6MO8qTFJm0&#10;iWM9Mt1U/DKLl+SqoXkkwRAmQ9IDoqAH/M3ZQGasePi1F6g4M58ciZ6cewrwFNSnQDhJRyseOZvC&#10;XZwcvveou56Qp7E6uKHBtDpr9tzFsV8yWJby+BiSg1/uc9Xzk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bGsk0DwIA&#10;APoDAAAOAAAAAAAAAAAAAAAAAC4CAABkcnMvZTJvRG9jLnhtbFBLAQItABQABgAIAAAAIQADFS6c&#10;3AAAAAQBAAAPAAAAAAAAAAAAAAAAAGkEAABkcnMvZG93bnJldi54bWxQSwUGAAAAAAQABADzAAAA&#10;cgUAAAAA&#10;" filled="f" strokeweight=".20497mm">
                <v:textbox inset="0,0,0,0">
                  <w:txbxContent>
                    <w:p w14:paraId="1F89CB65" w14:textId="77777777" w:rsidR="00DB0546" w:rsidRDefault="00DB0546" w:rsidP="00E72811">
                      <w:pPr>
                        <w:tabs>
                          <w:tab w:val="left" w:pos="668"/>
                        </w:tabs>
                        <w:spacing w:line="252" w:lineRule="exact"/>
                        <w:ind w:left="102"/>
                        <w:rPr>
                          <w:rFonts w:ascii="Times New Roman" w:eastAsia="Times New Roman" w:hAnsi="Times New Roman"/>
                        </w:rPr>
                      </w:pPr>
                      <w:r>
                        <w:rPr>
                          <w:rFonts w:ascii="Times New Roman"/>
                          <w:b/>
                        </w:rPr>
                        <w:t>3.</w:t>
                      </w:r>
                      <w:r>
                        <w:tab/>
                      </w:r>
                      <w:r>
                        <w:rPr>
                          <w:rFonts w:ascii="Times New Roman"/>
                          <w:b/>
                          <w:spacing w:val="-1"/>
                        </w:rPr>
                        <w:t>LISTE OVER HJELPESTOFFER</w:t>
                      </w:r>
                    </w:p>
                  </w:txbxContent>
                </v:textbox>
                <w10:anchorlock/>
              </v:shape>
            </w:pict>
          </mc:Fallback>
        </mc:AlternateContent>
      </w:r>
    </w:p>
    <w:p w14:paraId="06C11F7B" w14:textId="77777777" w:rsidR="00E72811" w:rsidRPr="00632A80" w:rsidRDefault="00E72811" w:rsidP="00E72811">
      <w:pPr>
        <w:rPr>
          <w:rFonts w:ascii="Times New Roman" w:eastAsia="Times New Roman" w:hAnsi="Times New Roman"/>
          <w:color w:val="000000"/>
        </w:rPr>
      </w:pPr>
    </w:p>
    <w:p w14:paraId="39E15E44" w14:textId="77777777" w:rsidR="00E72811" w:rsidRPr="00632A80" w:rsidRDefault="00E72811" w:rsidP="00E72811">
      <w:pPr>
        <w:autoSpaceDE w:val="0"/>
        <w:autoSpaceDN w:val="0"/>
        <w:rPr>
          <w:rFonts w:ascii="Times New Roman" w:hAnsi="Times New Roman"/>
          <w:color w:val="000000"/>
        </w:rPr>
      </w:pPr>
      <w:r w:rsidRPr="00632A80">
        <w:rPr>
          <w:rFonts w:ascii="Times New Roman" w:hAnsi="Times New Roman"/>
          <w:color w:val="000000"/>
        </w:rPr>
        <w:t>Sukrose, ravsyre, dinatriumedetat, polysorbat 80, natriumhydroksid, vann til injeksjonsvæsker.</w:t>
      </w:r>
    </w:p>
    <w:p w14:paraId="15EA3378" w14:textId="77777777" w:rsidR="00E72811" w:rsidRPr="00632A80" w:rsidRDefault="00E72811" w:rsidP="00E72811">
      <w:pPr>
        <w:rPr>
          <w:rFonts w:ascii="Times New Roman" w:eastAsia="Times New Roman" w:hAnsi="Times New Roman"/>
          <w:color w:val="000000"/>
        </w:rPr>
      </w:pPr>
    </w:p>
    <w:p w14:paraId="54C53120" w14:textId="77777777" w:rsidR="00E72811" w:rsidRPr="00632A80" w:rsidRDefault="00E72811" w:rsidP="00E72811">
      <w:pPr>
        <w:rPr>
          <w:rFonts w:ascii="Times New Roman" w:eastAsia="Times New Roman" w:hAnsi="Times New Roman"/>
          <w:color w:val="000000"/>
        </w:rPr>
      </w:pPr>
    </w:p>
    <w:p w14:paraId="2BFA6ABF" w14:textId="6489C633" w:rsidR="00E72811" w:rsidRPr="00632A80" w:rsidRDefault="0068540E" w:rsidP="005826CD">
      <w:pPr>
        <w:keepNext/>
        <w:keepLines/>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10A8B446" wp14:editId="1940C31C">
                <wp:extent cx="5897880" cy="167640"/>
                <wp:effectExtent l="9525" t="9525" r="7620" b="13335"/>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C34D97"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4.</w:t>
                            </w:r>
                            <w:r>
                              <w:tab/>
                            </w:r>
                            <w:r w:rsidRPr="00EF38A4">
                              <w:rPr>
                                <w:rFonts w:ascii="Times New Roman" w:hAnsi="Times New Roman"/>
                                <w:b/>
                                <w:spacing w:val="-2"/>
                              </w:rPr>
                              <w:t>LEGEMIDDELFORM OG INNHOLD (PAKNINGSSTØRRELSE</w:t>
                            </w:r>
                            <w:r>
                              <w:rPr>
                                <w:rFonts w:ascii="Times New Roman"/>
                                <w:b/>
                                <w:spacing w:val="-2"/>
                              </w:rPr>
                              <w:t>)</w:t>
                            </w:r>
                          </w:p>
                        </w:txbxContent>
                      </wps:txbx>
                      <wps:bodyPr rot="0" vert="horz" wrap="square" lIns="0" tIns="0" rIns="0" bIns="0" anchor="t" anchorCtr="0" upright="1">
                        <a:noAutofit/>
                      </wps:bodyPr>
                    </wps:wsp>
                  </a:graphicData>
                </a:graphic>
              </wp:inline>
            </w:drawing>
          </mc:Choice>
          <mc:Fallback>
            <w:pict>
              <v:shape w14:anchorId="10A8B446" id="Text Box 33" o:spid="_x0000_s106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TbKEAIAAPoDAAAOAAAAZHJzL2Uyb0RvYy54bWysU9tu2zAMfR+wfxD0vjhJty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v01QykZ9fO/Tho4KORaPgSENN6OL44EOsRuTnkJjMwr02Jg3WWNYX&#10;fH21vh77AqOr6IxhHptyb5AdRZRGWqk18rwM63QggRrdFXxzCRJ5ZOODrVKWILQZbarE2ImeyMjI&#10;TRjKgemq4F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Tg02yhAC&#10;AAD6AwAADgAAAAAAAAAAAAAAAAAuAgAAZHJzL2Uyb0RvYy54bWxQSwECLQAUAAYACAAAACEAAxUu&#10;nNwAAAAEAQAADwAAAAAAAAAAAAAAAABqBAAAZHJzL2Rvd25yZXYueG1sUEsFBgAAAAAEAAQA8wAA&#10;AHMFAAAAAA==&#10;" filled="f" strokeweight=".20497mm">
                <v:textbox inset="0,0,0,0">
                  <w:txbxContent>
                    <w:p w14:paraId="0DC34D97"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4.</w:t>
                      </w:r>
                      <w:r>
                        <w:tab/>
                      </w:r>
                      <w:r w:rsidRPr="00EF38A4">
                        <w:rPr>
                          <w:rFonts w:ascii="Times New Roman" w:hAnsi="Times New Roman"/>
                          <w:b/>
                          <w:spacing w:val="-2"/>
                        </w:rPr>
                        <w:t>LEGEMIDDELFORM OG INNHOLD (PAKNINGSSTØRRELSE</w:t>
                      </w:r>
                      <w:r>
                        <w:rPr>
                          <w:rFonts w:ascii="Times New Roman"/>
                          <w:b/>
                          <w:spacing w:val="-2"/>
                        </w:rPr>
                        <w:t>)</w:t>
                      </w:r>
                    </w:p>
                  </w:txbxContent>
                </v:textbox>
                <w10:anchorlock/>
              </v:shape>
            </w:pict>
          </mc:Fallback>
        </mc:AlternateContent>
      </w:r>
    </w:p>
    <w:p w14:paraId="40DDFE39" w14:textId="77777777" w:rsidR="00E72811" w:rsidRPr="00632A80" w:rsidRDefault="00E72811" w:rsidP="005826CD">
      <w:pPr>
        <w:keepNext/>
        <w:keepLines/>
        <w:rPr>
          <w:rFonts w:ascii="Times New Roman" w:eastAsia="Times New Roman" w:hAnsi="Times New Roman"/>
          <w:color w:val="000000"/>
        </w:rPr>
      </w:pPr>
    </w:p>
    <w:p w14:paraId="1F6EAC92" w14:textId="77777777" w:rsidR="00E72811" w:rsidRPr="00632A80" w:rsidRDefault="00E72811" w:rsidP="005826CD">
      <w:pPr>
        <w:pStyle w:val="BodyText"/>
        <w:keepNext/>
        <w:keepLines/>
        <w:ind w:left="0" w:right="5541"/>
        <w:rPr>
          <w:color w:val="000000"/>
        </w:rPr>
      </w:pPr>
      <w:r w:rsidRPr="00632A80">
        <w:rPr>
          <w:color w:val="000000"/>
        </w:rPr>
        <w:t>Konsentrat til infusjonsvæske, oppløsning</w:t>
      </w:r>
    </w:p>
    <w:p w14:paraId="73DF2B09" w14:textId="77777777" w:rsidR="00E72811" w:rsidRPr="00632A80" w:rsidRDefault="00E72811" w:rsidP="005826CD">
      <w:pPr>
        <w:pStyle w:val="BodyText"/>
        <w:keepNext/>
        <w:keepLines/>
        <w:ind w:left="0" w:right="6025"/>
        <w:rPr>
          <w:color w:val="000000"/>
        </w:rPr>
      </w:pPr>
      <w:r w:rsidRPr="00632A80">
        <w:rPr>
          <w:color w:val="000000"/>
        </w:rPr>
        <w:t>1 hetteglass á 16 ml</w:t>
      </w:r>
    </w:p>
    <w:p w14:paraId="5382FBD8" w14:textId="77777777" w:rsidR="00E72811" w:rsidRPr="00632A80" w:rsidRDefault="00E72811" w:rsidP="005826CD">
      <w:pPr>
        <w:pStyle w:val="BodyText"/>
        <w:keepNext/>
        <w:keepLines/>
        <w:ind w:left="0"/>
        <w:rPr>
          <w:color w:val="000000"/>
        </w:rPr>
      </w:pPr>
      <w:r w:rsidRPr="00632A80">
        <w:rPr>
          <w:color w:val="000000"/>
        </w:rPr>
        <w:t>400 mg/16 ml</w:t>
      </w:r>
    </w:p>
    <w:p w14:paraId="630465CF" w14:textId="77777777" w:rsidR="00E72811" w:rsidRPr="00632A80" w:rsidRDefault="00E72811" w:rsidP="00E72811">
      <w:pPr>
        <w:rPr>
          <w:rFonts w:ascii="Times New Roman" w:eastAsia="Times New Roman" w:hAnsi="Times New Roman"/>
          <w:color w:val="000000"/>
        </w:rPr>
      </w:pPr>
    </w:p>
    <w:p w14:paraId="3AC295F5" w14:textId="77777777" w:rsidR="00E72811" w:rsidRPr="00632A80" w:rsidRDefault="00E72811" w:rsidP="00E72811">
      <w:pPr>
        <w:rPr>
          <w:rFonts w:ascii="Times New Roman" w:eastAsia="Times New Roman" w:hAnsi="Times New Roman"/>
          <w:color w:val="000000"/>
        </w:rPr>
      </w:pPr>
    </w:p>
    <w:p w14:paraId="55FFB716" w14:textId="2BE4BE76"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3189163" wp14:editId="6B014C9B">
                <wp:extent cx="5897880" cy="167640"/>
                <wp:effectExtent l="9525" t="9525" r="7620" b="13335"/>
                <wp:docPr id="3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BF4336"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5.</w:t>
                            </w:r>
                            <w:r>
                              <w:tab/>
                            </w:r>
                            <w:r w:rsidRPr="00EF38A4">
                              <w:rPr>
                                <w:rFonts w:ascii="Times New Roman" w:hAnsi="Times New Roman"/>
                                <w:b/>
                                <w:spacing w:val="-1"/>
                              </w:rPr>
                              <w:t xml:space="preserve">ADMINISTRASJONSMÅTE OG </w:t>
                            </w:r>
                            <w:r w:rsidR="00426CFD">
                              <w:rPr>
                                <w:rFonts w:ascii="Times New Roman" w:hAnsi="Times New Roman"/>
                                <w:b/>
                                <w:spacing w:val="-1"/>
                              </w:rPr>
                              <w:t>-</w:t>
                            </w:r>
                            <w:r w:rsidRPr="00EF38A4">
                              <w:rPr>
                                <w:rFonts w:ascii="Times New Roman" w:hAnsi="Times New Roman"/>
                                <w:b/>
                                <w:spacing w:val="-1"/>
                              </w:rPr>
                              <w:t>VEI</w:t>
                            </w:r>
                            <w:r>
                              <w:rPr>
                                <w:rFonts w:ascii="Times New Roman"/>
                                <w:b/>
                                <w:spacing w:val="-1"/>
                              </w:rPr>
                              <w:t>(ER)</w:t>
                            </w:r>
                          </w:p>
                        </w:txbxContent>
                      </wps:txbx>
                      <wps:bodyPr rot="0" vert="horz" wrap="square" lIns="0" tIns="0" rIns="0" bIns="0" anchor="t" anchorCtr="0" upright="1">
                        <a:noAutofit/>
                      </wps:bodyPr>
                    </wps:wsp>
                  </a:graphicData>
                </a:graphic>
              </wp:inline>
            </w:drawing>
          </mc:Choice>
          <mc:Fallback>
            <w:pict>
              <v:shape w14:anchorId="33189163" id="Text Box 32" o:spid="_x0000_s106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f+cnxAC&#10;AAD6AwAADgAAAAAAAAAAAAAAAAAuAgAAZHJzL2Uyb0RvYy54bWxQSwECLQAUAAYACAAAACEAAxUu&#10;nNwAAAAEAQAADwAAAAAAAAAAAAAAAABqBAAAZHJzL2Rvd25yZXYueG1sUEsFBgAAAAAEAAQA8wAA&#10;AHMFAAAAAA==&#10;" filled="f" strokeweight=".20497mm">
                <v:textbox inset="0,0,0,0">
                  <w:txbxContent>
                    <w:p w14:paraId="29BF4336"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5.</w:t>
                      </w:r>
                      <w:r>
                        <w:tab/>
                      </w:r>
                      <w:r w:rsidRPr="00EF38A4">
                        <w:rPr>
                          <w:rFonts w:ascii="Times New Roman" w:hAnsi="Times New Roman"/>
                          <w:b/>
                          <w:spacing w:val="-1"/>
                        </w:rPr>
                        <w:t xml:space="preserve">ADMINISTRASJONSMÅTE OG </w:t>
                      </w:r>
                      <w:r w:rsidR="00426CFD">
                        <w:rPr>
                          <w:rFonts w:ascii="Times New Roman" w:hAnsi="Times New Roman"/>
                          <w:b/>
                          <w:spacing w:val="-1"/>
                        </w:rPr>
                        <w:t>-</w:t>
                      </w:r>
                      <w:r w:rsidRPr="00EF38A4">
                        <w:rPr>
                          <w:rFonts w:ascii="Times New Roman" w:hAnsi="Times New Roman"/>
                          <w:b/>
                          <w:spacing w:val="-1"/>
                        </w:rPr>
                        <w:t>VEI</w:t>
                      </w:r>
                      <w:r>
                        <w:rPr>
                          <w:rFonts w:ascii="Times New Roman"/>
                          <w:b/>
                          <w:spacing w:val="-1"/>
                        </w:rPr>
                        <w:t>(ER)</w:t>
                      </w:r>
                    </w:p>
                  </w:txbxContent>
                </v:textbox>
                <w10:anchorlock/>
              </v:shape>
            </w:pict>
          </mc:Fallback>
        </mc:AlternateContent>
      </w:r>
    </w:p>
    <w:p w14:paraId="4E1FB416" w14:textId="77777777" w:rsidR="00E72811" w:rsidRPr="00632A80" w:rsidRDefault="00E72811" w:rsidP="00E72811">
      <w:pPr>
        <w:rPr>
          <w:rFonts w:ascii="Times New Roman" w:eastAsia="Times New Roman" w:hAnsi="Times New Roman"/>
          <w:color w:val="000000"/>
        </w:rPr>
      </w:pPr>
    </w:p>
    <w:p w14:paraId="314C9BD1" w14:textId="77777777" w:rsidR="00E72811" w:rsidRPr="00632A80" w:rsidRDefault="00E72811" w:rsidP="00EF7392">
      <w:pPr>
        <w:pStyle w:val="BodyText"/>
        <w:ind w:left="0" w:right="5812"/>
        <w:rPr>
          <w:color w:val="000000"/>
        </w:rPr>
      </w:pPr>
      <w:r w:rsidRPr="00632A80">
        <w:rPr>
          <w:color w:val="000000"/>
        </w:rPr>
        <w:t xml:space="preserve">Til intravenøs bruk etter fortynning </w:t>
      </w:r>
    </w:p>
    <w:p w14:paraId="63026303" w14:textId="77777777" w:rsidR="00E72811" w:rsidRPr="00632A80" w:rsidRDefault="00E72811" w:rsidP="00E72811">
      <w:pPr>
        <w:pStyle w:val="BodyText"/>
        <w:ind w:left="0" w:right="5973"/>
        <w:rPr>
          <w:color w:val="000000"/>
        </w:rPr>
      </w:pPr>
      <w:r w:rsidRPr="00632A80">
        <w:rPr>
          <w:color w:val="000000"/>
        </w:rPr>
        <w:t>Les pakningsvedlegget før bruk</w:t>
      </w:r>
    </w:p>
    <w:p w14:paraId="6D9D4BDE" w14:textId="77777777" w:rsidR="00E72811" w:rsidRPr="00632A80" w:rsidRDefault="00E72811" w:rsidP="00E72811">
      <w:pPr>
        <w:rPr>
          <w:rFonts w:ascii="Times New Roman" w:eastAsia="Times New Roman" w:hAnsi="Times New Roman"/>
          <w:color w:val="000000"/>
        </w:rPr>
      </w:pPr>
    </w:p>
    <w:p w14:paraId="4674856D" w14:textId="77777777" w:rsidR="00E72811" w:rsidRPr="00632A80" w:rsidRDefault="00E72811" w:rsidP="00E72811">
      <w:pPr>
        <w:rPr>
          <w:rFonts w:ascii="Times New Roman" w:eastAsia="Times New Roman" w:hAnsi="Times New Roman"/>
          <w:color w:val="000000"/>
        </w:rPr>
      </w:pPr>
    </w:p>
    <w:p w14:paraId="7F2F7126" w14:textId="47FB5025"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g">
            <w:drawing>
              <wp:inline distT="0" distB="0" distL="0" distR="0" wp14:anchorId="508E4008" wp14:editId="32E2F5C5">
                <wp:extent cx="5911850" cy="335280"/>
                <wp:effectExtent l="9525" t="9525" r="3175" b="7620"/>
                <wp:docPr id="2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35280"/>
                          <a:chOff x="0" y="0"/>
                          <a:chExt cx="9310" cy="528"/>
                        </a:xfrm>
                      </wpg:grpSpPr>
                      <wpg:grpSp>
                        <wpg:cNvPr id="23" name="Group 35"/>
                        <wpg:cNvGrpSpPr>
                          <a:grpSpLocks/>
                        </wpg:cNvGrpSpPr>
                        <wpg:grpSpPr bwMode="auto">
                          <a:xfrm>
                            <a:off x="6" y="6"/>
                            <a:ext cx="9298" cy="2"/>
                            <a:chOff x="6" y="6"/>
                            <a:chExt cx="9298" cy="2"/>
                          </a:xfrm>
                        </wpg:grpSpPr>
                        <wps:wsp>
                          <wps:cNvPr id="24" name="Freeform 36"/>
                          <wps:cNvSpPr>
                            <a:spLocks/>
                          </wps:cNvSpPr>
                          <wps:spPr bwMode="auto">
                            <a:xfrm>
                              <a:off x="6" y="6"/>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33"/>
                        <wpg:cNvGrpSpPr>
                          <a:grpSpLocks/>
                        </wpg:cNvGrpSpPr>
                        <wpg:grpSpPr bwMode="auto">
                          <a:xfrm>
                            <a:off x="11" y="11"/>
                            <a:ext cx="2" cy="507"/>
                            <a:chOff x="11" y="11"/>
                            <a:chExt cx="2" cy="507"/>
                          </a:xfrm>
                        </wpg:grpSpPr>
                        <wps:wsp>
                          <wps:cNvPr id="26" name="Freeform 34"/>
                          <wps:cNvSpPr>
                            <a:spLocks/>
                          </wps:cNvSpPr>
                          <wps:spPr bwMode="auto">
                            <a:xfrm>
                              <a:off x="11"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31"/>
                        <wpg:cNvGrpSpPr>
                          <a:grpSpLocks/>
                        </wpg:cNvGrpSpPr>
                        <wpg:grpSpPr bwMode="auto">
                          <a:xfrm>
                            <a:off x="6" y="522"/>
                            <a:ext cx="9298" cy="2"/>
                            <a:chOff x="6" y="522"/>
                            <a:chExt cx="9298" cy="2"/>
                          </a:xfrm>
                        </wpg:grpSpPr>
                        <wps:wsp>
                          <wps:cNvPr id="28" name="Freeform 32"/>
                          <wps:cNvSpPr>
                            <a:spLocks/>
                          </wps:cNvSpPr>
                          <wps:spPr bwMode="auto">
                            <a:xfrm>
                              <a:off x="6" y="522"/>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7"/>
                        <wpg:cNvGrpSpPr>
                          <a:grpSpLocks/>
                        </wpg:cNvGrpSpPr>
                        <wpg:grpSpPr bwMode="auto">
                          <a:xfrm>
                            <a:off x="9299" y="11"/>
                            <a:ext cx="2" cy="507"/>
                            <a:chOff x="9299" y="11"/>
                            <a:chExt cx="2" cy="507"/>
                          </a:xfrm>
                        </wpg:grpSpPr>
                        <wps:wsp>
                          <wps:cNvPr id="30" name="Freeform 30"/>
                          <wps:cNvSpPr>
                            <a:spLocks/>
                          </wps:cNvSpPr>
                          <wps:spPr bwMode="auto">
                            <a:xfrm>
                              <a:off x="9299"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Text Box 29"/>
                          <wps:cNvSpPr txBox="1">
                            <a:spLocks noChangeArrowheads="1"/>
                          </wps:cNvSpPr>
                          <wps:spPr bwMode="auto">
                            <a:xfrm>
                              <a:off x="119" y="37"/>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02F3E" w14:textId="77777777" w:rsidR="00DB0546" w:rsidRDefault="00DB0546" w:rsidP="00E72811">
                                <w:pPr>
                                  <w:spacing w:line="221" w:lineRule="exact"/>
                                  <w:rPr>
                                    <w:rFonts w:ascii="Times New Roman" w:eastAsia="Times New Roman" w:hAnsi="Times New Roman"/>
                                  </w:rPr>
                                </w:pPr>
                                <w:r>
                                  <w:rPr>
                                    <w:rFonts w:ascii="Times New Roman"/>
                                    <w:b/>
                                  </w:rPr>
                                  <w:t>6.</w:t>
                                </w:r>
                              </w:p>
                            </w:txbxContent>
                          </wps:txbx>
                          <wps:bodyPr rot="0" vert="horz" wrap="square" lIns="0" tIns="0" rIns="0" bIns="0" anchor="t" anchorCtr="0" upright="1">
                            <a:noAutofit/>
                          </wps:bodyPr>
                        </wps:wsp>
                        <wps:wsp>
                          <wps:cNvPr id="32" name="Text Box 28"/>
                          <wps:cNvSpPr txBox="1">
                            <a:spLocks noChangeArrowheads="1"/>
                          </wps:cNvSpPr>
                          <wps:spPr bwMode="auto">
                            <a:xfrm>
                              <a:off x="685" y="37"/>
                              <a:ext cx="8355"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76968" w14:textId="77777777" w:rsidR="00DB0546" w:rsidRDefault="00DB0546" w:rsidP="00E72811">
                                <w:pPr>
                                  <w:spacing w:line="225" w:lineRule="exact"/>
                                  <w:rPr>
                                    <w:rFonts w:ascii="Times New Roman" w:eastAsia="Times New Roman" w:hAnsi="Times New Roman"/>
                                  </w:rPr>
                                </w:pPr>
                                <w:r>
                                  <w:rPr>
                                    <w:rFonts w:ascii="Times New Roman"/>
                                    <w:b/>
                                    <w:spacing w:val="-1"/>
                                  </w:rPr>
                                  <w:t>ADVARSEL OM AT LEGEMIDLET SKAL OPPBEVARES UTILGJENGELIG FOR BARN</w:t>
                                </w:r>
                              </w:p>
                            </w:txbxContent>
                          </wps:txbx>
                          <wps:bodyPr rot="0" vert="horz" wrap="square" lIns="0" tIns="0" rIns="0" bIns="0" anchor="t" anchorCtr="0" upright="1">
                            <a:noAutofit/>
                          </wps:bodyPr>
                        </wps:wsp>
                      </wpg:grpSp>
                    </wpg:wgp>
                  </a:graphicData>
                </a:graphic>
              </wp:inline>
            </w:drawing>
          </mc:Choice>
          <mc:Fallback>
            <w:pict>
              <v:group w14:anchorId="508E4008" id="Group 21" o:spid="_x0000_s1069" style="width:465.5pt;height:26.4pt;mso-position-horizontal-relative:char;mso-position-vertical-relative:line" coordsize="931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">
                <v:group id="Group 35" o:spid="_x0000_s1070" style="position:absolute;left:6;top:6;width:9298;height:2" coordorigin="6,6"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36" o:spid="_x0000_s1071" style="position:absolute;left:6;top:6;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" path="m,l9297,e" filled="f" strokeweight=".58pt">
                    <v:path arrowok="t" o:connecttype="custom" o:connectlocs="0,0;9297,0" o:connectangles="0,0"/>
                  </v:shape>
                </v:group>
                <v:group id="Group 33" o:spid="_x0000_s1072" style="position:absolute;left:11;top:11;width:2;height:507" coordorigin="1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34" o:spid="_x0000_s1073" style="position:absolute;left:1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" path="m,l,506e" filled="f" strokeweight=".20497mm">
                    <v:path arrowok="t" o:connecttype="custom" o:connectlocs="0,11;0,517" o:connectangles="0,0"/>
                  </v:shape>
                </v:group>
                <v:group id="Group 31" o:spid="_x0000_s1074" style="position:absolute;left:6;top:522;width:9298;height:2" coordorigin="6,522"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32" o:spid="_x0000_s1075" style="position:absolute;left:6;top:522;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" path="m,l9297,e" filled="f" strokeweight=".58pt">
                    <v:path arrowok="t" o:connecttype="custom" o:connectlocs="0,0;9297,0" o:connectangles="0,0"/>
                  </v:shape>
                </v:group>
                <v:group id="Group 27" o:spid="_x0000_s1076" style="position:absolute;left:9299;top:11;width:2;height:507" coordorigin="9299,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0" o:spid="_x0000_s1077" style="position:absolute;left:9299;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" path="m,l,506e" filled="f" strokeweight=".20497mm">
                    <v:path arrowok="t" o:connecttype="custom" o:connectlocs="0,11;0,517" o:connectangles="0,0"/>
                  </v:shape>
                  <v:shape id="Text Box 29" o:spid="_x0000_s1078" type="#_x0000_t202" style="position:absolute;left:119;top:37;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05002F3E" w14:textId="77777777" w:rsidR="00DB0546" w:rsidRDefault="00DB0546" w:rsidP="00E72811">
                          <w:pPr>
                            <w:spacing w:line="221" w:lineRule="exact"/>
                            <w:rPr>
                              <w:rFonts w:ascii="Times New Roman" w:eastAsia="Times New Roman" w:hAnsi="Times New Roman"/>
                            </w:rPr>
                          </w:pPr>
                          <w:r>
                            <w:rPr>
                              <w:rFonts w:ascii="Times New Roman"/>
                              <w:b/>
                            </w:rPr>
                            <w:t>6.</w:t>
                          </w:r>
                        </w:p>
                      </w:txbxContent>
                    </v:textbox>
                  </v:shape>
                  <v:shape id="Text Box 28" o:spid="_x0000_s1079" type="#_x0000_t202" style="position:absolute;left:685;top:37;width:8355;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55A76968" w14:textId="77777777" w:rsidR="00DB0546" w:rsidRDefault="00DB0546" w:rsidP="00E72811">
                          <w:pPr>
                            <w:spacing w:line="225" w:lineRule="exact"/>
                            <w:rPr>
                              <w:rFonts w:ascii="Times New Roman" w:eastAsia="Times New Roman" w:hAnsi="Times New Roman"/>
                            </w:rPr>
                          </w:pPr>
                          <w:r>
                            <w:rPr>
                              <w:rFonts w:ascii="Times New Roman"/>
                              <w:b/>
                              <w:spacing w:val="-1"/>
                            </w:rPr>
                            <w:t>ADVARSEL OM AT LEGEMIDLET SKAL OPPBEVARES UTILGJENGELIG FOR BARN</w:t>
                          </w:r>
                        </w:p>
                      </w:txbxContent>
                    </v:textbox>
                  </v:shape>
                </v:group>
                <w10:anchorlock/>
              </v:group>
            </w:pict>
          </mc:Fallback>
        </mc:AlternateContent>
      </w:r>
    </w:p>
    <w:p w14:paraId="5A14B4BE" w14:textId="77777777" w:rsidR="00E72811" w:rsidRPr="00632A80" w:rsidRDefault="00E72811" w:rsidP="00E72811">
      <w:pPr>
        <w:rPr>
          <w:rFonts w:ascii="Times New Roman" w:eastAsia="Times New Roman" w:hAnsi="Times New Roman"/>
          <w:color w:val="000000"/>
        </w:rPr>
      </w:pPr>
    </w:p>
    <w:p w14:paraId="6766B344" w14:textId="77777777" w:rsidR="00E72811" w:rsidRPr="00632A80" w:rsidRDefault="00E72811" w:rsidP="00E72811">
      <w:pPr>
        <w:pStyle w:val="BodyText"/>
        <w:ind w:left="0"/>
        <w:rPr>
          <w:color w:val="000000"/>
        </w:rPr>
      </w:pPr>
      <w:r w:rsidRPr="00632A80">
        <w:rPr>
          <w:color w:val="000000"/>
        </w:rPr>
        <w:t>Oppbevares utilgjengelig for barn</w:t>
      </w:r>
    </w:p>
    <w:p w14:paraId="69F8142A" w14:textId="77777777" w:rsidR="00E72811" w:rsidRPr="00632A80" w:rsidRDefault="00E72811" w:rsidP="00E72811">
      <w:pPr>
        <w:rPr>
          <w:rFonts w:ascii="Times New Roman" w:eastAsia="Times New Roman" w:hAnsi="Times New Roman"/>
          <w:color w:val="000000"/>
        </w:rPr>
      </w:pPr>
    </w:p>
    <w:p w14:paraId="6D2A6EA4" w14:textId="77777777" w:rsidR="00E72811" w:rsidRPr="00632A80" w:rsidRDefault="00E72811" w:rsidP="00E72811">
      <w:pPr>
        <w:rPr>
          <w:rFonts w:ascii="Times New Roman" w:eastAsia="Times New Roman" w:hAnsi="Times New Roman"/>
          <w:color w:val="000000"/>
        </w:rPr>
      </w:pPr>
    </w:p>
    <w:p w14:paraId="0FE36C30" w14:textId="2750775F"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C3B4E2A" wp14:editId="42FE0D49">
                <wp:extent cx="5897880" cy="166370"/>
                <wp:effectExtent l="9525" t="9525" r="7620" b="5080"/>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5F6FA4" w14:textId="77777777" w:rsidR="00DB0546" w:rsidRDefault="00DB0546" w:rsidP="00E72811">
                            <w:pPr>
                              <w:tabs>
                                <w:tab w:val="left" w:pos="668"/>
                              </w:tabs>
                              <w:spacing w:line="250" w:lineRule="exact"/>
                              <w:ind w:left="102"/>
                              <w:rPr>
                                <w:rFonts w:ascii="Times New Roman" w:eastAsia="Times New Roman" w:hAnsi="Times New Roman"/>
                              </w:rPr>
                            </w:pPr>
                            <w:r>
                              <w:rPr>
                                <w:rFonts w:ascii="Times New Roman"/>
                                <w:b/>
                              </w:rPr>
                              <w:t>7.</w:t>
                            </w:r>
                            <w:r>
                              <w:tab/>
                            </w:r>
                            <w:r>
                              <w:rPr>
                                <w:rFonts w:ascii="Times New Roman"/>
                                <w:b/>
                              </w:rPr>
                              <w:t>EVENTUELLE ANDRE SPESIELLE ADVARSLER</w:t>
                            </w:r>
                          </w:p>
                        </w:txbxContent>
                      </wps:txbx>
                      <wps:bodyPr rot="0" vert="horz" wrap="square" lIns="0" tIns="0" rIns="0" bIns="0" anchor="t" anchorCtr="0" upright="1">
                        <a:noAutofit/>
                      </wps:bodyPr>
                    </wps:wsp>
                  </a:graphicData>
                </a:graphic>
              </wp:inline>
            </w:drawing>
          </mc:Choice>
          <mc:Fallback>
            <w:pict>
              <v:shape w14:anchorId="7C3B4E2A" id="Text Box 20" o:spid="_x0000_s1080"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BgW16mDwIA&#10;APoDAAAOAAAAAAAAAAAAAAAAAC4CAABkcnMvZTJvRG9jLnhtbFBLAQItABQABgAIAAAAIQAQHvIB&#10;3AAAAAQBAAAPAAAAAAAAAAAAAAAAAGkEAABkcnMvZG93bnJldi54bWxQSwUGAAAAAAQABADzAAAA&#10;cgUAAAAA&#10;" filled="f" strokeweight=".20497mm">
                <v:textbox inset="0,0,0,0">
                  <w:txbxContent>
                    <w:p w14:paraId="5C5F6FA4" w14:textId="77777777" w:rsidR="00DB0546" w:rsidRDefault="00DB0546" w:rsidP="00E72811">
                      <w:pPr>
                        <w:tabs>
                          <w:tab w:val="left" w:pos="668"/>
                        </w:tabs>
                        <w:spacing w:line="250" w:lineRule="exact"/>
                        <w:ind w:left="102"/>
                        <w:rPr>
                          <w:rFonts w:ascii="Times New Roman" w:eastAsia="Times New Roman" w:hAnsi="Times New Roman"/>
                        </w:rPr>
                      </w:pPr>
                      <w:r>
                        <w:rPr>
                          <w:rFonts w:ascii="Times New Roman"/>
                          <w:b/>
                        </w:rPr>
                        <w:t>7.</w:t>
                      </w:r>
                      <w:r>
                        <w:tab/>
                      </w:r>
                      <w:r>
                        <w:rPr>
                          <w:rFonts w:ascii="Times New Roman"/>
                          <w:b/>
                        </w:rPr>
                        <w:t>EVENTUELLE ANDRE SPESIELLE ADVARSLER</w:t>
                      </w:r>
                    </w:p>
                  </w:txbxContent>
                </v:textbox>
                <w10:anchorlock/>
              </v:shape>
            </w:pict>
          </mc:Fallback>
        </mc:AlternateContent>
      </w:r>
    </w:p>
    <w:p w14:paraId="22BA226A" w14:textId="77777777" w:rsidR="00E72811" w:rsidRPr="00632A80" w:rsidRDefault="00E72811" w:rsidP="00E72811">
      <w:pPr>
        <w:rPr>
          <w:rFonts w:ascii="Times New Roman" w:eastAsia="Times New Roman" w:hAnsi="Times New Roman"/>
          <w:color w:val="000000"/>
        </w:rPr>
      </w:pPr>
    </w:p>
    <w:p w14:paraId="59C70018" w14:textId="77777777" w:rsidR="00E72811" w:rsidRPr="00632A80" w:rsidRDefault="00E72811" w:rsidP="00E72811">
      <w:pPr>
        <w:rPr>
          <w:rFonts w:ascii="Times New Roman" w:eastAsia="Times New Roman" w:hAnsi="Times New Roman"/>
          <w:color w:val="000000"/>
        </w:rPr>
      </w:pPr>
    </w:p>
    <w:p w14:paraId="425B6C6A" w14:textId="02B6F563"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A32AA9B" wp14:editId="3C401D75">
                <wp:extent cx="5897880" cy="167640"/>
                <wp:effectExtent l="9525" t="9525" r="7620" b="13335"/>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9950F9"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8.</w:t>
                            </w:r>
                            <w:r>
                              <w:tab/>
                            </w:r>
                            <w:r>
                              <w:rPr>
                                <w:rFonts w:ascii="Times New Roman"/>
                                <w:b/>
                                <w:spacing w:val="-1"/>
                              </w:rPr>
                              <w:t>U</w:t>
                            </w:r>
                            <w:r w:rsidRPr="00EF38A4">
                              <w:rPr>
                                <w:rFonts w:ascii="Times New Roman" w:hAnsi="Times New Roman"/>
                                <w:b/>
                                <w:spacing w:val="-1"/>
                              </w:rPr>
                              <w:t>TLØP</w:t>
                            </w:r>
                            <w:r>
                              <w:rPr>
                                <w:rFonts w:ascii="Times New Roman"/>
                                <w:b/>
                                <w:spacing w:val="-1"/>
                              </w:rPr>
                              <w:t>SDATO</w:t>
                            </w:r>
                          </w:p>
                        </w:txbxContent>
                      </wps:txbx>
                      <wps:bodyPr rot="0" vert="horz" wrap="square" lIns="0" tIns="0" rIns="0" bIns="0" anchor="t" anchorCtr="0" upright="1">
                        <a:noAutofit/>
                      </wps:bodyPr>
                    </wps:wsp>
                  </a:graphicData>
                </a:graphic>
              </wp:inline>
            </w:drawing>
          </mc:Choice>
          <mc:Fallback>
            <w:pict>
              <v:shape w14:anchorId="0A32AA9B" id="Text Box 19" o:spid="_x0000_s108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cDNGEhAC&#10;AAD6AwAADgAAAAAAAAAAAAAAAAAuAgAAZHJzL2Uyb0RvYy54bWxQSwECLQAUAAYACAAAACEAAxUu&#10;nNwAAAAEAQAADwAAAAAAAAAAAAAAAABqBAAAZHJzL2Rvd25yZXYueG1sUEsFBgAAAAAEAAQA8wAA&#10;AHMFAAAAAA==&#10;" filled="f" strokeweight=".20497mm">
                <v:textbox inset="0,0,0,0">
                  <w:txbxContent>
                    <w:p w14:paraId="539950F9"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8.</w:t>
                      </w:r>
                      <w:r>
                        <w:tab/>
                      </w:r>
                      <w:r>
                        <w:rPr>
                          <w:rFonts w:ascii="Times New Roman"/>
                          <w:b/>
                          <w:spacing w:val="-1"/>
                        </w:rPr>
                        <w:t>U</w:t>
                      </w:r>
                      <w:r w:rsidRPr="00EF38A4">
                        <w:rPr>
                          <w:rFonts w:ascii="Times New Roman" w:hAnsi="Times New Roman"/>
                          <w:b/>
                          <w:spacing w:val="-1"/>
                        </w:rPr>
                        <w:t>TLØP</w:t>
                      </w:r>
                      <w:r>
                        <w:rPr>
                          <w:rFonts w:ascii="Times New Roman"/>
                          <w:b/>
                          <w:spacing w:val="-1"/>
                        </w:rPr>
                        <w:t>SDATO</w:t>
                      </w:r>
                    </w:p>
                  </w:txbxContent>
                </v:textbox>
                <w10:anchorlock/>
              </v:shape>
            </w:pict>
          </mc:Fallback>
        </mc:AlternateContent>
      </w:r>
    </w:p>
    <w:p w14:paraId="485AF43A" w14:textId="77777777" w:rsidR="00E72811" w:rsidRPr="00632A80" w:rsidRDefault="00E72811" w:rsidP="00E72811">
      <w:pPr>
        <w:rPr>
          <w:rFonts w:ascii="Times New Roman" w:eastAsia="Times New Roman" w:hAnsi="Times New Roman"/>
          <w:color w:val="000000"/>
        </w:rPr>
      </w:pPr>
    </w:p>
    <w:p w14:paraId="6458271D" w14:textId="77777777" w:rsidR="00E72811" w:rsidRPr="00632A80" w:rsidRDefault="00E72811" w:rsidP="00E72811">
      <w:pPr>
        <w:pStyle w:val="BodyText"/>
        <w:ind w:left="0"/>
        <w:rPr>
          <w:color w:val="000000"/>
        </w:rPr>
      </w:pPr>
      <w:r w:rsidRPr="00632A80">
        <w:rPr>
          <w:color w:val="000000"/>
        </w:rPr>
        <w:t>EXP</w:t>
      </w:r>
    </w:p>
    <w:p w14:paraId="24E17FC5" w14:textId="77777777" w:rsidR="00E72811" w:rsidRPr="00632A80" w:rsidRDefault="00E72811" w:rsidP="00E72811">
      <w:pPr>
        <w:rPr>
          <w:rFonts w:ascii="Times New Roman" w:eastAsia="Times New Roman" w:hAnsi="Times New Roman"/>
          <w:color w:val="000000"/>
        </w:rPr>
      </w:pPr>
    </w:p>
    <w:p w14:paraId="79EF622F" w14:textId="77777777" w:rsidR="00E72811" w:rsidRPr="00632A80" w:rsidRDefault="00E72811" w:rsidP="00E72811">
      <w:pPr>
        <w:rPr>
          <w:rFonts w:ascii="Times New Roman" w:eastAsia="Times New Roman" w:hAnsi="Times New Roman"/>
          <w:color w:val="000000"/>
        </w:rPr>
      </w:pPr>
    </w:p>
    <w:p w14:paraId="6F969910" w14:textId="6A75048F" w:rsidR="00E72811" w:rsidRPr="00632A80" w:rsidRDefault="0068540E" w:rsidP="00AC7B7C">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54C7ADD6" wp14:editId="1DA8A956">
                <wp:extent cx="5897880" cy="167640"/>
                <wp:effectExtent l="9525" t="9525" r="7620" b="13335"/>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36C4B1"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9.</w:t>
                            </w:r>
                            <w:r>
                              <w:tab/>
                            </w:r>
                            <w:r>
                              <w:rPr>
                                <w:rFonts w:ascii="Times New Roman"/>
                                <w:b/>
                                <w:spacing w:val="-1"/>
                              </w:rPr>
                              <w:t>OPPBEVARINGSBETINGELSER</w:t>
                            </w:r>
                          </w:p>
                        </w:txbxContent>
                      </wps:txbx>
                      <wps:bodyPr rot="0" vert="horz" wrap="square" lIns="0" tIns="0" rIns="0" bIns="0" anchor="t" anchorCtr="0" upright="1">
                        <a:noAutofit/>
                      </wps:bodyPr>
                    </wps:wsp>
                  </a:graphicData>
                </a:graphic>
              </wp:inline>
            </w:drawing>
          </mc:Choice>
          <mc:Fallback>
            <w:pict>
              <v:shape w14:anchorId="54C7ADD6" id="Text Box 18" o:spid="_x0000_s1082"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c3enoRAC&#10;AAD6AwAADgAAAAAAAAAAAAAAAAAuAgAAZHJzL2Uyb0RvYy54bWxQSwECLQAUAAYACAAAACEAAxUu&#10;nNwAAAAEAQAADwAAAAAAAAAAAAAAAABqBAAAZHJzL2Rvd25yZXYueG1sUEsFBgAAAAAEAAQA8wAA&#10;AHMFAAAAAA==&#10;" filled="f" strokeweight=".20497mm">
                <v:textbox inset="0,0,0,0">
                  <w:txbxContent>
                    <w:p w14:paraId="7236C4B1"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9.</w:t>
                      </w:r>
                      <w:r>
                        <w:tab/>
                      </w:r>
                      <w:r>
                        <w:rPr>
                          <w:rFonts w:ascii="Times New Roman"/>
                          <w:b/>
                          <w:spacing w:val="-1"/>
                        </w:rPr>
                        <w:t>OPPBEVARINGSBETINGELSER</w:t>
                      </w:r>
                    </w:p>
                  </w:txbxContent>
                </v:textbox>
                <w10:anchorlock/>
              </v:shape>
            </w:pict>
          </mc:Fallback>
        </mc:AlternateContent>
      </w:r>
    </w:p>
    <w:p w14:paraId="7F7ADB8B" w14:textId="77777777" w:rsidR="00E72811" w:rsidRPr="00632A80" w:rsidRDefault="00E72811" w:rsidP="00AC7B7C">
      <w:pPr>
        <w:rPr>
          <w:rFonts w:ascii="Times New Roman" w:eastAsia="Times New Roman" w:hAnsi="Times New Roman"/>
          <w:color w:val="000000"/>
        </w:rPr>
      </w:pPr>
    </w:p>
    <w:p w14:paraId="27455085" w14:textId="77777777" w:rsidR="00E72811" w:rsidRPr="00632A80" w:rsidRDefault="00E72811" w:rsidP="00AC7B7C">
      <w:pPr>
        <w:pStyle w:val="BodyText"/>
        <w:ind w:left="0" w:right="4780"/>
        <w:rPr>
          <w:color w:val="000000"/>
        </w:rPr>
      </w:pPr>
      <w:r w:rsidRPr="00632A80">
        <w:rPr>
          <w:color w:val="000000"/>
        </w:rPr>
        <w:t xml:space="preserve">Oppbevares i kjøleskap. </w:t>
      </w:r>
    </w:p>
    <w:p w14:paraId="292EBCE2" w14:textId="77777777" w:rsidR="00E72811" w:rsidRPr="00632A80" w:rsidRDefault="00E72811" w:rsidP="00AC7B7C">
      <w:pPr>
        <w:pStyle w:val="BodyText"/>
        <w:ind w:left="0" w:right="4780"/>
        <w:rPr>
          <w:color w:val="000000"/>
        </w:rPr>
      </w:pPr>
      <w:r w:rsidRPr="00632A80">
        <w:rPr>
          <w:color w:val="000000"/>
        </w:rPr>
        <w:t>Skal ikke fryses.</w:t>
      </w:r>
    </w:p>
    <w:p w14:paraId="0110F748" w14:textId="77777777" w:rsidR="00E72811" w:rsidRPr="00632A80" w:rsidRDefault="00E72811" w:rsidP="00AC7B7C">
      <w:pPr>
        <w:pStyle w:val="BodyText"/>
        <w:spacing w:line="252" w:lineRule="exact"/>
        <w:ind w:left="0"/>
        <w:rPr>
          <w:color w:val="000000"/>
        </w:rPr>
      </w:pPr>
      <w:r w:rsidRPr="00632A80">
        <w:rPr>
          <w:color w:val="000000"/>
        </w:rPr>
        <w:t>Oppbevar hetteglasset i ytteremballasjen for å beskytte mot lys.</w:t>
      </w:r>
    </w:p>
    <w:p w14:paraId="02EB3C15" w14:textId="77777777" w:rsidR="00E72811" w:rsidRPr="00632A80" w:rsidRDefault="00E72811" w:rsidP="00E72811">
      <w:pPr>
        <w:pStyle w:val="BodyText"/>
        <w:spacing w:line="252" w:lineRule="exact"/>
        <w:ind w:left="0"/>
        <w:rPr>
          <w:color w:val="000000"/>
        </w:rPr>
      </w:pPr>
    </w:p>
    <w:p w14:paraId="156CAA94" w14:textId="77777777" w:rsidR="00E72811" w:rsidRPr="00632A80" w:rsidRDefault="00E72811" w:rsidP="00E72811">
      <w:pPr>
        <w:rPr>
          <w:rFonts w:ascii="Times New Roman" w:eastAsia="Times New Roman" w:hAnsi="Times New Roman"/>
          <w:color w:val="000000"/>
        </w:rPr>
      </w:pPr>
    </w:p>
    <w:p w14:paraId="04D8B08B" w14:textId="4BD2118E"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B64C70F" wp14:editId="41754B2F">
                <wp:extent cx="5897880" cy="394970"/>
                <wp:effectExtent l="9525" t="9525" r="7620" b="5080"/>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3949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280337" w14:textId="77777777" w:rsidR="00DB0546" w:rsidRDefault="00DB0546" w:rsidP="00E72811">
                            <w:pPr>
                              <w:tabs>
                                <w:tab w:val="left" w:pos="668"/>
                              </w:tabs>
                              <w:ind w:left="668" w:right="373" w:hanging="567"/>
                              <w:rPr>
                                <w:rFonts w:ascii="Times New Roman" w:eastAsia="Times New Roman" w:hAnsi="Times New Roman"/>
                              </w:rPr>
                            </w:pPr>
                            <w:r>
                              <w:rPr>
                                <w:rFonts w:ascii="Times New Roman"/>
                                <w:b/>
                              </w:rPr>
                              <w:t>10.</w:t>
                            </w:r>
                            <w:r>
                              <w:tab/>
                            </w:r>
                            <w:r>
                              <w:rPr>
                                <w:rFonts w:ascii="Times New Roman"/>
                                <w:b/>
                                <w:spacing w:val="-1"/>
                              </w:rPr>
                              <w:t>EVENTUELLE SPESIELLE FORHOLDSREGLER VED DESTRUKSJON AV UBRUKTE LEGEMIDLER ELLER AVFALL</w:t>
                            </w:r>
                          </w:p>
                        </w:txbxContent>
                      </wps:txbx>
                      <wps:bodyPr rot="0" vert="horz" wrap="square" lIns="0" tIns="0" rIns="0" bIns="0" anchor="t" anchorCtr="0" upright="1">
                        <a:noAutofit/>
                      </wps:bodyPr>
                    </wps:wsp>
                  </a:graphicData>
                </a:graphic>
              </wp:inline>
            </w:drawing>
          </mc:Choice>
          <mc:Fallback>
            <w:pict>
              <v:shape w14:anchorId="0B64C70F" id="Text Box 17" o:spid="_x0000_s1083" type="#_x0000_t202" style="width:464.4pt;height:3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" filled="f" strokeweight=".20497mm">
                <v:textbox inset="0,0,0,0">
                  <w:txbxContent>
                    <w:p w14:paraId="2D280337" w14:textId="77777777" w:rsidR="00DB0546" w:rsidRDefault="00DB0546" w:rsidP="00E72811">
                      <w:pPr>
                        <w:tabs>
                          <w:tab w:val="left" w:pos="668"/>
                        </w:tabs>
                        <w:ind w:left="668" w:right="373" w:hanging="567"/>
                        <w:rPr>
                          <w:rFonts w:ascii="Times New Roman" w:eastAsia="Times New Roman" w:hAnsi="Times New Roman"/>
                        </w:rPr>
                      </w:pPr>
                      <w:r>
                        <w:rPr>
                          <w:rFonts w:ascii="Times New Roman"/>
                          <w:b/>
                        </w:rPr>
                        <w:t>10.</w:t>
                      </w:r>
                      <w:r>
                        <w:tab/>
                      </w:r>
                      <w:r>
                        <w:rPr>
                          <w:rFonts w:ascii="Times New Roman"/>
                          <w:b/>
                          <w:spacing w:val="-1"/>
                        </w:rPr>
                        <w:t>EVENTUELLE SPESIELLE FORHOLDSREGLER VED DESTRUKSJON AV UBRUKTE LEGEMIDLER ELLER AVFALL</w:t>
                      </w:r>
                    </w:p>
                  </w:txbxContent>
                </v:textbox>
                <w10:anchorlock/>
              </v:shape>
            </w:pict>
          </mc:Fallback>
        </mc:AlternateContent>
      </w:r>
    </w:p>
    <w:p w14:paraId="07F9753E" w14:textId="77777777" w:rsidR="00E72811" w:rsidRPr="00632A80" w:rsidRDefault="00E72811" w:rsidP="00E72811">
      <w:pPr>
        <w:rPr>
          <w:rFonts w:ascii="Times New Roman" w:eastAsia="Times New Roman" w:hAnsi="Times New Roman"/>
          <w:color w:val="000000"/>
        </w:rPr>
      </w:pPr>
    </w:p>
    <w:p w14:paraId="081371DA" w14:textId="77777777" w:rsidR="00E72811" w:rsidRPr="00632A80" w:rsidRDefault="00E72811" w:rsidP="00E72811">
      <w:pPr>
        <w:rPr>
          <w:rFonts w:ascii="Times New Roman" w:eastAsia="Times New Roman" w:hAnsi="Times New Roman"/>
          <w:color w:val="000000"/>
        </w:rPr>
      </w:pPr>
    </w:p>
    <w:p w14:paraId="6D037B5E" w14:textId="4A892C38" w:rsidR="00E72811" w:rsidRPr="00632A80" w:rsidRDefault="0068540E" w:rsidP="00E72811">
      <w:pPr>
        <w:keepNext/>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4353589" wp14:editId="40F9CF0E">
                <wp:extent cx="5897880" cy="166370"/>
                <wp:effectExtent l="9525" t="9525" r="7620" b="5080"/>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C16162" w14:textId="77777777" w:rsidR="00DB0546" w:rsidRDefault="00DB0546" w:rsidP="00E72811">
                            <w:pPr>
                              <w:tabs>
                                <w:tab w:val="left" w:pos="668"/>
                              </w:tabs>
                              <w:spacing w:line="250" w:lineRule="exact"/>
                              <w:ind w:left="102"/>
                              <w:rPr>
                                <w:rFonts w:ascii="Times New Roman" w:eastAsia="Times New Roman" w:hAnsi="Times New Roman"/>
                              </w:rPr>
                            </w:pPr>
                            <w:r>
                              <w:rPr>
                                <w:rFonts w:ascii="Times New Roman"/>
                                <w:b/>
                              </w:rPr>
                              <w:t>11.</w:t>
                            </w:r>
                            <w:r>
                              <w:tab/>
                            </w:r>
                            <w:r w:rsidRPr="00EF38A4">
                              <w:rPr>
                                <w:rFonts w:ascii="Times New Roman" w:hAnsi="Times New Roman"/>
                                <w:b/>
                                <w:spacing w:val="-1"/>
                              </w:rPr>
                              <w:t>NAVN OG ADRESSE PÅ INNEHAVEREN AV MARKEDSFØRINGSTILLATELSEN</w:t>
                            </w:r>
                          </w:p>
                        </w:txbxContent>
                      </wps:txbx>
                      <wps:bodyPr rot="0" vert="horz" wrap="square" lIns="0" tIns="0" rIns="0" bIns="0" anchor="t" anchorCtr="0" upright="1">
                        <a:noAutofit/>
                      </wps:bodyPr>
                    </wps:wsp>
                  </a:graphicData>
                </a:graphic>
              </wp:inline>
            </w:drawing>
          </mc:Choice>
          <mc:Fallback>
            <w:pict>
              <v:shape w14:anchorId="34353589" id="Text Box 16" o:spid="_x0000_s1084"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hLlDwIAAPoDAAAOAAAAZHJzL2Uyb0RvYy54bWysU8tu2zAQvBfoPxC817KT1n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y8tVnkohytNpjyF+VGBZCiqONNSMLg73IaZuRHkqSZc5uNPG5MEax4aK&#10;ry5XVxMvMLpJyVQWsKt3BtlBJGvkL1OjzMsyqyMZ1Ghb8fW5SJRJjQ+uybdEoc0UUyfGHeVJikza&#10;xLEemW4q/jYzS3LV0DySYAiTIekBUdAD/uZsIDNWPPzaC1ScmU+ORE/OPQV4CupTIJykoxWPnE3h&#10;Lk4O33vUXU/I01gd3NBgWp01e+7i2C8ZLEt5fAzJwS/3uer5yW6fAA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CWjhLlDwIA&#10;APoDAAAOAAAAAAAAAAAAAAAAAC4CAABkcnMvZTJvRG9jLnhtbFBLAQItABQABgAIAAAAIQAQHvIB&#10;3AAAAAQBAAAPAAAAAAAAAAAAAAAAAGkEAABkcnMvZG93bnJldi54bWxQSwUGAAAAAAQABADzAAAA&#10;cgUAAAAA&#10;" filled="f" strokeweight=".20497mm">
                <v:textbox inset="0,0,0,0">
                  <w:txbxContent>
                    <w:p w14:paraId="4EC16162" w14:textId="77777777" w:rsidR="00DB0546" w:rsidRDefault="00DB0546" w:rsidP="00E72811">
                      <w:pPr>
                        <w:tabs>
                          <w:tab w:val="left" w:pos="668"/>
                        </w:tabs>
                        <w:spacing w:line="250" w:lineRule="exact"/>
                        <w:ind w:left="102"/>
                        <w:rPr>
                          <w:rFonts w:ascii="Times New Roman" w:eastAsia="Times New Roman" w:hAnsi="Times New Roman"/>
                        </w:rPr>
                      </w:pPr>
                      <w:r>
                        <w:rPr>
                          <w:rFonts w:ascii="Times New Roman"/>
                          <w:b/>
                        </w:rPr>
                        <w:t>11.</w:t>
                      </w:r>
                      <w:r>
                        <w:tab/>
                      </w:r>
                      <w:r w:rsidRPr="00EF38A4">
                        <w:rPr>
                          <w:rFonts w:ascii="Times New Roman" w:hAnsi="Times New Roman"/>
                          <w:b/>
                          <w:spacing w:val="-1"/>
                        </w:rPr>
                        <w:t>NAVN OG ADRESSE PÅ INNEHAVEREN AV MARKEDSFØRINGSTILLATELSEN</w:t>
                      </w:r>
                    </w:p>
                  </w:txbxContent>
                </v:textbox>
                <w10:anchorlock/>
              </v:shape>
            </w:pict>
          </mc:Fallback>
        </mc:AlternateContent>
      </w:r>
    </w:p>
    <w:p w14:paraId="39A0AC10" w14:textId="77777777" w:rsidR="00E72811" w:rsidRPr="00632A80" w:rsidRDefault="00E72811" w:rsidP="00E72811">
      <w:pPr>
        <w:keepNext/>
        <w:rPr>
          <w:rFonts w:ascii="Times New Roman" w:eastAsia="Times New Roman" w:hAnsi="Times New Roman"/>
          <w:color w:val="000000"/>
        </w:rPr>
      </w:pPr>
    </w:p>
    <w:p w14:paraId="63F5BB0D" w14:textId="77777777" w:rsidR="00E72811" w:rsidRPr="00632A80" w:rsidRDefault="00E72811" w:rsidP="00E72811">
      <w:pPr>
        <w:pStyle w:val="BodyText"/>
        <w:keepNext/>
        <w:ind w:left="0" w:right="6635"/>
        <w:rPr>
          <w:color w:val="000000"/>
        </w:rPr>
      </w:pPr>
      <w:r w:rsidRPr="00632A80">
        <w:rPr>
          <w:color w:val="000000"/>
        </w:rPr>
        <w:t>Pfizer Europe MA EEIG</w:t>
      </w:r>
    </w:p>
    <w:p w14:paraId="6515C85F" w14:textId="77777777" w:rsidR="00E72811" w:rsidRPr="00632A80" w:rsidRDefault="00E72811" w:rsidP="00E72811">
      <w:pPr>
        <w:pStyle w:val="3"/>
        <w:ind w:left="0" w:right="6635"/>
        <w:rPr>
          <w:color w:val="000000"/>
        </w:rPr>
      </w:pPr>
      <w:r w:rsidRPr="00632A80">
        <w:rPr>
          <w:color w:val="000000"/>
        </w:rPr>
        <w:t>Boulevard de la Plaine 17</w:t>
      </w:r>
    </w:p>
    <w:p w14:paraId="0FB4DEDF" w14:textId="77777777" w:rsidR="00E72811" w:rsidRPr="00632A80" w:rsidRDefault="00E72811" w:rsidP="00E72811">
      <w:pPr>
        <w:pStyle w:val="3"/>
        <w:ind w:left="0" w:right="6635"/>
        <w:rPr>
          <w:color w:val="000000"/>
        </w:rPr>
      </w:pPr>
      <w:r w:rsidRPr="00632A80">
        <w:rPr>
          <w:color w:val="000000"/>
        </w:rPr>
        <w:t>1050 Bruxelles</w:t>
      </w:r>
    </w:p>
    <w:p w14:paraId="28D6DC3E" w14:textId="77777777" w:rsidR="00E72811" w:rsidRPr="00632A80" w:rsidRDefault="00E72811" w:rsidP="00E72811">
      <w:pPr>
        <w:rPr>
          <w:rFonts w:ascii="Times New Roman" w:hAnsi="Times New Roman"/>
          <w:color w:val="000000"/>
        </w:rPr>
      </w:pPr>
      <w:r w:rsidRPr="00632A80">
        <w:rPr>
          <w:rFonts w:ascii="Times New Roman" w:hAnsi="Times New Roman"/>
          <w:color w:val="000000"/>
        </w:rPr>
        <w:t>Belgia</w:t>
      </w:r>
    </w:p>
    <w:p w14:paraId="55CBF816" w14:textId="77777777" w:rsidR="00E72811" w:rsidRPr="00632A80" w:rsidRDefault="00E72811" w:rsidP="00E72811">
      <w:pPr>
        <w:rPr>
          <w:rFonts w:ascii="Times New Roman" w:eastAsia="Times New Roman" w:hAnsi="Times New Roman"/>
          <w:color w:val="000000"/>
        </w:rPr>
      </w:pPr>
    </w:p>
    <w:p w14:paraId="0CF93B5D" w14:textId="77777777" w:rsidR="00E72811" w:rsidRPr="00632A80" w:rsidRDefault="00E72811" w:rsidP="00E72811">
      <w:pPr>
        <w:rPr>
          <w:rFonts w:ascii="Times New Roman" w:eastAsia="Times New Roman" w:hAnsi="Times New Roman"/>
          <w:color w:val="000000"/>
        </w:rPr>
      </w:pPr>
    </w:p>
    <w:p w14:paraId="50670A51" w14:textId="3911F344"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8538D40" wp14:editId="3851E6D9">
                <wp:extent cx="5897880" cy="167640"/>
                <wp:effectExtent l="9525" t="9525" r="7620" b="13335"/>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E3A359"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12.</w:t>
                            </w:r>
                            <w:r>
                              <w:tab/>
                            </w:r>
                            <w:r>
                              <w:rPr>
                                <w:rFonts w:ascii="Times New Roman"/>
                                <w:b/>
                                <w:spacing w:val="-1"/>
                              </w:rPr>
                              <w:t>MAR</w:t>
                            </w:r>
                            <w:r w:rsidRPr="00EF38A4">
                              <w:rPr>
                                <w:rFonts w:ascii="Times New Roman" w:hAnsi="Times New Roman"/>
                                <w:b/>
                                <w:spacing w:val="-1"/>
                              </w:rPr>
                              <w:t>KEDSFØRINGSTILLATE</w:t>
                            </w:r>
                            <w:r>
                              <w:rPr>
                                <w:rFonts w:ascii="Times New Roman"/>
                                <w:b/>
                                <w:spacing w:val="-1"/>
                              </w:rPr>
                              <w:t>LSESNUMMER (NUMRE)</w:t>
                            </w:r>
                          </w:p>
                        </w:txbxContent>
                      </wps:txbx>
                      <wps:bodyPr rot="0" vert="horz" wrap="square" lIns="0" tIns="0" rIns="0" bIns="0" anchor="t" anchorCtr="0" upright="1">
                        <a:noAutofit/>
                      </wps:bodyPr>
                    </wps:wsp>
                  </a:graphicData>
                </a:graphic>
              </wp:inline>
            </w:drawing>
          </mc:Choice>
          <mc:Fallback>
            <w:pict>
              <v:shape w14:anchorId="78538D40" id="Text Box 15" o:spid="_x0000_s108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gpRDwIAAPoDAAAOAAAAZHJzL2Uyb0RvYy54bWysU8tu2zAQvBfoPxC817LT1H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VlnkohytNpjyF+VGBZCiqONNSMLg73IaZuRHkqSZc5uNPG5MEax4aK&#10;r96uriZeYHSTkqksYFfvDLKDSNbIX6ZGmZdlVkcyqNG24utzkSiTGh9ck2+JQpsppk6MO8qTFJm0&#10;iWM9Mt1U/DKLl+SqoXkkwRAmQ9IDoqAH/M3ZQGasePi1F6g4M58ciZ6cewrwFNSnQDhJRyseOZvC&#10;XZwcvveou56Qp7E6uKHBtDpr9tzFsV8yWJby+BiSg1/uc9Xzk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G5gpRDwIA&#10;APoDAAAOAAAAAAAAAAAAAAAAAC4CAABkcnMvZTJvRG9jLnhtbFBLAQItABQABgAIAAAAIQADFS6c&#10;3AAAAAQBAAAPAAAAAAAAAAAAAAAAAGkEAABkcnMvZG93bnJldi54bWxQSwUGAAAAAAQABADzAAAA&#10;cgUAAAAA&#10;" filled="f" strokeweight=".20497mm">
                <v:textbox inset="0,0,0,0">
                  <w:txbxContent>
                    <w:p w14:paraId="04E3A359"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12.</w:t>
                      </w:r>
                      <w:r>
                        <w:tab/>
                      </w:r>
                      <w:r>
                        <w:rPr>
                          <w:rFonts w:ascii="Times New Roman"/>
                          <w:b/>
                          <w:spacing w:val="-1"/>
                        </w:rPr>
                        <w:t>MAR</w:t>
                      </w:r>
                      <w:r w:rsidRPr="00EF38A4">
                        <w:rPr>
                          <w:rFonts w:ascii="Times New Roman" w:hAnsi="Times New Roman"/>
                          <w:b/>
                          <w:spacing w:val="-1"/>
                        </w:rPr>
                        <w:t>KEDSFØRINGSTILLATE</w:t>
                      </w:r>
                      <w:r>
                        <w:rPr>
                          <w:rFonts w:ascii="Times New Roman"/>
                          <w:b/>
                          <w:spacing w:val="-1"/>
                        </w:rPr>
                        <w:t>LSESNUMMER (NUMRE)</w:t>
                      </w:r>
                    </w:p>
                  </w:txbxContent>
                </v:textbox>
                <w10:anchorlock/>
              </v:shape>
            </w:pict>
          </mc:Fallback>
        </mc:AlternateContent>
      </w:r>
    </w:p>
    <w:p w14:paraId="1C03B3B9" w14:textId="77777777" w:rsidR="00E72811" w:rsidRPr="00632A80" w:rsidRDefault="00E72811" w:rsidP="00E72811">
      <w:pPr>
        <w:rPr>
          <w:rFonts w:ascii="Times New Roman" w:eastAsia="Times New Roman" w:hAnsi="Times New Roman"/>
          <w:color w:val="000000"/>
        </w:rPr>
      </w:pPr>
    </w:p>
    <w:p w14:paraId="55128211" w14:textId="77777777" w:rsidR="00E16E6C" w:rsidRPr="00632A80" w:rsidRDefault="00E16E6C" w:rsidP="00E16E6C">
      <w:pPr>
        <w:rPr>
          <w:rFonts w:ascii="Times New Roman" w:hAnsi="Times New Roman"/>
          <w:color w:val="000000"/>
        </w:rPr>
      </w:pPr>
      <w:r w:rsidRPr="00632A80">
        <w:rPr>
          <w:rFonts w:ascii="Times New Roman" w:hAnsi="Times New Roman"/>
          <w:color w:val="000000"/>
        </w:rPr>
        <w:t>EU/1/18/1344/002</w:t>
      </w:r>
    </w:p>
    <w:p w14:paraId="4214B96A" w14:textId="77777777" w:rsidR="00E72811" w:rsidRPr="00632A80" w:rsidRDefault="00E72811" w:rsidP="00E72811">
      <w:pPr>
        <w:rPr>
          <w:rFonts w:ascii="Times New Roman" w:eastAsia="Times New Roman" w:hAnsi="Times New Roman"/>
          <w:color w:val="000000"/>
        </w:rPr>
      </w:pPr>
    </w:p>
    <w:p w14:paraId="3019FF49" w14:textId="77777777" w:rsidR="00E16E6C" w:rsidRPr="00632A80" w:rsidRDefault="00E16E6C" w:rsidP="00E72811">
      <w:pPr>
        <w:rPr>
          <w:rFonts w:ascii="Times New Roman" w:eastAsia="Times New Roman" w:hAnsi="Times New Roman"/>
          <w:color w:val="000000"/>
        </w:rPr>
      </w:pPr>
    </w:p>
    <w:p w14:paraId="70635CF2" w14:textId="06C5D94A" w:rsidR="00E72811" w:rsidRPr="00632A80" w:rsidRDefault="0068540E" w:rsidP="005826CD">
      <w:pPr>
        <w:keepNext/>
        <w:keepLines/>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85ED134" wp14:editId="4879E152">
                <wp:extent cx="5897880" cy="167640"/>
                <wp:effectExtent l="9525" t="9525" r="7620" b="13335"/>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62B564" w14:textId="77777777" w:rsidR="00DB0546" w:rsidRDefault="00DB0546" w:rsidP="00E72811">
                            <w:pPr>
                              <w:tabs>
                                <w:tab w:val="left" w:pos="668"/>
                              </w:tabs>
                              <w:spacing w:line="252" w:lineRule="exact"/>
                              <w:ind w:left="102"/>
                              <w:rPr>
                                <w:rFonts w:ascii="Times New Roman" w:eastAsia="Times New Roman" w:hAnsi="Times New Roman"/>
                              </w:rPr>
                            </w:pPr>
                            <w:r>
                              <w:rPr>
                                <w:rFonts w:ascii="Times New Roman"/>
                                <w:b/>
                              </w:rPr>
                              <w:t>13.</w:t>
                            </w:r>
                            <w:r>
                              <w:tab/>
                            </w:r>
                            <w:r>
                              <w:rPr>
                                <w:rFonts w:ascii="Times New Roman"/>
                                <w:b/>
                                <w:spacing w:val="-1"/>
                              </w:rPr>
                              <w:t>PRODUKSJONSNUMMER</w:t>
                            </w:r>
                          </w:p>
                        </w:txbxContent>
                      </wps:txbx>
                      <wps:bodyPr rot="0" vert="horz" wrap="square" lIns="0" tIns="0" rIns="0" bIns="0" anchor="t" anchorCtr="0" upright="1">
                        <a:noAutofit/>
                      </wps:bodyPr>
                    </wps:wsp>
                  </a:graphicData>
                </a:graphic>
              </wp:inline>
            </w:drawing>
          </mc:Choice>
          <mc:Fallback>
            <w:pict>
              <v:shape w14:anchorId="385ED134" id="Text Box 14" o:spid="_x0000_s108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fWvEAIAAPoDAAAOAAAAZHJzL2Uyb0RvYy54bWysU9tu2zAMfR+wfxD0vjjJu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XaSqZyM+vHfrwUUHHolFwpKEmdHF88CFWI/JzSExm4V4bkwZrLOsL&#10;vn67vh77AqOr6IxhHptyb5AdRZRGWqk18rwM63QggRrdFXxzCRJ5ZOODrVKWILQZbarE2ImeyMjI&#10;TRjKgemq4F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U/H1rxAC&#10;AAD6AwAADgAAAAAAAAAAAAAAAAAuAgAAZHJzL2Uyb0RvYy54bWxQSwECLQAUAAYACAAAACEAAxUu&#10;nNwAAAAEAQAADwAAAAAAAAAAAAAAAABqBAAAZHJzL2Rvd25yZXYueG1sUEsFBgAAAAAEAAQA8wAA&#10;AHMFAAAAAA==&#10;" filled="f" strokeweight=".20497mm">
                <v:textbox inset="0,0,0,0">
                  <w:txbxContent>
                    <w:p w14:paraId="5162B564" w14:textId="77777777" w:rsidR="00DB0546" w:rsidRDefault="00DB0546" w:rsidP="00E72811">
                      <w:pPr>
                        <w:tabs>
                          <w:tab w:val="left" w:pos="668"/>
                        </w:tabs>
                        <w:spacing w:line="252" w:lineRule="exact"/>
                        <w:ind w:left="102"/>
                        <w:rPr>
                          <w:rFonts w:ascii="Times New Roman" w:eastAsia="Times New Roman" w:hAnsi="Times New Roman"/>
                        </w:rPr>
                      </w:pPr>
                      <w:r>
                        <w:rPr>
                          <w:rFonts w:ascii="Times New Roman"/>
                          <w:b/>
                        </w:rPr>
                        <w:t>13.</w:t>
                      </w:r>
                      <w:r>
                        <w:tab/>
                      </w:r>
                      <w:r>
                        <w:rPr>
                          <w:rFonts w:ascii="Times New Roman"/>
                          <w:b/>
                          <w:spacing w:val="-1"/>
                        </w:rPr>
                        <w:t>PRODUKSJONSNUMMER</w:t>
                      </w:r>
                    </w:p>
                  </w:txbxContent>
                </v:textbox>
                <w10:anchorlock/>
              </v:shape>
            </w:pict>
          </mc:Fallback>
        </mc:AlternateContent>
      </w:r>
    </w:p>
    <w:p w14:paraId="2EF1B06B" w14:textId="77777777" w:rsidR="00E72811" w:rsidRPr="00632A80" w:rsidRDefault="00E72811" w:rsidP="005826CD">
      <w:pPr>
        <w:keepNext/>
        <w:keepLines/>
        <w:rPr>
          <w:rFonts w:ascii="Times New Roman" w:eastAsia="Times New Roman" w:hAnsi="Times New Roman"/>
          <w:color w:val="000000"/>
        </w:rPr>
      </w:pPr>
    </w:p>
    <w:p w14:paraId="0909C022" w14:textId="77777777" w:rsidR="00E72811" w:rsidRPr="00632A80" w:rsidRDefault="00E72811" w:rsidP="005826CD">
      <w:pPr>
        <w:pStyle w:val="BodyText"/>
        <w:keepNext/>
        <w:keepLines/>
        <w:ind w:left="0"/>
        <w:rPr>
          <w:color w:val="000000"/>
        </w:rPr>
      </w:pPr>
      <w:r w:rsidRPr="00632A80">
        <w:rPr>
          <w:color w:val="000000"/>
        </w:rPr>
        <w:t>Lot</w:t>
      </w:r>
    </w:p>
    <w:p w14:paraId="561C81DC" w14:textId="77777777" w:rsidR="00E72811" w:rsidRPr="00632A80" w:rsidRDefault="00E72811" w:rsidP="00E72811">
      <w:pPr>
        <w:rPr>
          <w:rFonts w:ascii="Times New Roman" w:eastAsia="Times New Roman" w:hAnsi="Times New Roman"/>
          <w:color w:val="000000"/>
        </w:rPr>
      </w:pPr>
    </w:p>
    <w:p w14:paraId="1EAEC6E4" w14:textId="77777777" w:rsidR="00E72811" w:rsidRPr="00632A80" w:rsidRDefault="00E72811" w:rsidP="00E72811">
      <w:pPr>
        <w:rPr>
          <w:rFonts w:ascii="Times New Roman" w:eastAsia="Times New Roman" w:hAnsi="Times New Roman"/>
          <w:color w:val="000000"/>
        </w:rPr>
      </w:pPr>
    </w:p>
    <w:p w14:paraId="3210D6DF" w14:textId="464C3FB9"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288C8299" wp14:editId="3210B714">
                <wp:extent cx="5897880" cy="167640"/>
                <wp:effectExtent l="9525" t="9525" r="7620" b="13335"/>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0947CA"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14.</w:t>
                            </w:r>
                            <w:r>
                              <w:tab/>
                            </w:r>
                            <w:r>
                              <w:rPr>
                                <w:rFonts w:ascii="Times New Roman"/>
                                <w:b/>
                                <w:spacing w:val="-2"/>
                              </w:rPr>
                              <w:t>GENERELL KLASSIFIKASJON FOR UTLEVERING</w:t>
                            </w:r>
                          </w:p>
                        </w:txbxContent>
                      </wps:txbx>
                      <wps:bodyPr rot="0" vert="horz" wrap="square" lIns="0" tIns="0" rIns="0" bIns="0" anchor="t" anchorCtr="0" upright="1">
                        <a:noAutofit/>
                      </wps:bodyPr>
                    </wps:wsp>
                  </a:graphicData>
                </a:graphic>
              </wp:inline>
            </w:drawing>
          </mc:Choice>
          <mc:Fallback>
            <w:pict>
              <v:shape w14:anchorId="288C8299" id="Text Box 13" o:spid="_x0000_s108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4ANf+hAC&#10;AAD6AwAADgAAAAAAAAAAAAAAAAAuAgAAZHJzL2Uyb0RvYy54bWxQSwECLQAUAAYACAAAACEAAxUu&#10;nNwAAAAEAQAADwAAAAAAAAAAAAAAAABqBAAAZHJzL2Rvd25yZXYueG1sUEsFBgAAAAAEAAQA8wAA&#10;AHMFAAAAAA==&#10;" filled="f" strokeweight=".20497mm">
                <v:textbox inset="0,0,0,0">
                  <w:txbxContent>
                    <w:p w14:paraId="690947CA"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14.</w:t>
                      </w:r>
                      <w:r>
                        <w:tab/>
                      </w:r>
                      <w:r>
                        <w:rPr>
                          <w:rFonts w:ascii="Times New Roman"/>
                          <w:b/>
                          <w:spacing w:val="-2"/>
                        </w:rPr>
                        <w:t>GENERELL KLASSIFIKASJON FOR UTLEVERING</w:t>
                      </w:r>
                    </w:p>
                  </w:txbxContent>
                </v:textbox>
                <w10:anchorlock/>
              </v:shape>
            </w:pict>
          </mc:Fallback>
        </mc:AlternateContent>
      </w:r>
    </w:p>
    <w:p w14:paraId="4B0FEBC6" w14:textId="77777777" w:rsidR="00E72811" w:rsidRPr="00632A80" w:rsidRDefault="00E72811" w:rsidP="00E72811">
      <w:pPr>
        <w:rPr>
          <w:rFonts w:ascii="Times New Roman" w:eastAsia="Times New Roman" w:hAnsi="Times New Roman"/>
          <w:color w:val="000000"/>
        </w:rPr>
      </w:pPr>
    </w:p>
    <w:p w14:paraId="3CD4DEB3" w14:textId="77777777" w:rsidR="00E72811" w:rsidRPr="00632A80" w:rsidRDefault="00E72811" w:rsidP="00E72811">
      <w:pPr>
        <w:rPr>
          <w:rFonts w:ascii="Times New Roman" w:eastAsia="Times New Roman" w:hAnsi="Times New Roman"/>
          <w:color w:val="000000"/>
        </w:rPr>
      </w:pPr>
    </w:p>
    <w:p w14:paraId="4D7055B7" w14:textId="242A0DCF"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17ADEBB" wp14:editId="1E89B679">
                <wp:extent cx="5897880" cy="167640"/>
                <wp:effectExtent l="9525" t="9525" r="7620" b="13335"/>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C24AB9"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15.</w:t>
                            </w:r>
                            <w:r>
                              <w:tab/>
                            </w:r>
                            <w:r>
                              <w:rPr>
                                <w:rFonts w:ascii="Times New Roman"/>
                                <w:b/>
                                <w:spacing w:val="-1"/>
                              </w:rPr>
                              <w:t>BRUKSANVISNING</w:t>
                            </w:r>
                          </w:p>
                        </w:txbxContent>
                      </wps:txbx>
                      <wps:bodyPr rot="0" vert="horz" wrap="square" lIns="0" tIns="0" rIns="0" bIns="0" anchor="t" anchorCtr="0" upright="1">
                        <a:noAutofit/>
                      </wps:bodyPr>
                    </wps:wsp>
                  </a:graphicData>
                </a:graphic>
              </wp:inline>
            </w:drawing>
          </mc:Choice>
          <mc:Fallback>
            <w:pict>
              <v:shape w14:anchorId="317ADEBB" id="Text Box 12" o:spid="_x0000_s108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uNh6iRAC&#10;AAD6AwAADgAAAAAAAAAAAAAAAAAuAgAAZHJzL2Uyb0RvYy54bWxQSwECLQAUAAYACAAAACEAAxUu&#10;nNwAAAAEAQAADwAAAAAAAAAAAAAAAABqBAAAZHJzL2Rvd25yZXYueG1sUEsFBgAAAAAEAAQA8wAA&#10;AHMFAAAAAA==&#10;" filled="f" strokeweight=".20497mm">
                <v:textbox inset="0,0,0,0">
                  <w:txbxContent>
                    <w:p w14:paraId="2CC24AB9"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15.</w:t>
                      </w:r>
                      <w:r>
                        <w:tab/>
                      </w:r>
                      <w:r>
                        <w:rPr>
                          <w:rFonts w:ascii="Times New Roman"/>
                          <w:b/>
                          <w:spacing w:val="-1"/>
                        </w:rPr>
                        <w:t>BRUKSANVISNING</w:t>
                      </w:r>
                    </w:p>
                  </w:txbxContent>
                </v:textbox>
                <w10:anchorlock/>
              </v:shape>
            </w:pict>
          </mc:Fallback>
        </mc:AlternateContent>
      </w:r>
    </w:p>
    <w:p w14:paraId="69951B67" w14:textId="77777777" w:rsidR="00E72811" w:rsidRPr="00632A80" w:rsidRDefault="00E72811" w:rsidP="00E72811">
      <w:pPr>
        <w:rPr>
          <w:rFonts w:ascii="Times New Roman" w:eastAsia="Times New Roman" w:hAnsi="Times New Roman"/>
          <w:color w:val="000000"/>
        </w:rPr>
      </w:pPr>
    </w:p>
    <w:p w14:paraId="18493B07" w14:textId="77777777" w:rsidR="00E72811" w:rsidRPr="00632A80" w:rsidRDefault="00E72811" w:rsidP="00E72811">
      <w:pPr>
        <w:rPr>
          <w:rFonts w:ascii="Times New Roman" w:eastAsia="Times New Roman" w:hAnsi="Times New Roman"/>
          <w:color w:val="000000"/>
        </w:rPr>
      </w:pPr>
    </w:p>
    <w:p w14:paraId="4C6A31A4" w14:textId="23ED2C5D"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51BF79C9" wp14:editId="11AFE4E7">
                <wp:extent cx="5897880" cy="167640"/>
                <wp:effectExtent l="9525" t="9525" r="7620" b="13335"/>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D7F589"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16.</w:t>
                            </w:r>
                            <w:r>
                              <w:tab/>
                            </w:r>
                            <w:r w:rsidRPr="00EF38A4">
                              <w:rPr>
                                <w:rFonts w:ascii="Times New Roman" w:hAnsi="Times New Roman"/>
                                <w:b/>
                                <w:spacing w:val="-1"/>
                              </w:rPr>
                              <w:t>INFORMASJON PÅ BLINDESKRIFT</w:t>
                            </w:r>
                          </w:p>
                        </w:txbxContent>
                      </wps:txbx>
                      <wps:bodyPr rot="0" vert="horz" wrap="square" lIns="0" tIns="0" rIns="0" bIns="0" anchor="t" anchorCtr="0" upright="1">
                        <a:noAutofit/>
                      </wps:bodyPr>
                    </wps:wsp>
                  </a:graphicData>
                </a:graphic>
              </wp:inline>
            </w:drawing>
          </mc:Choice>
          <mc:Fallback>
            <w:pict>
              <v:shape w14:anchorId="51BF79C9" id="Text Box 11" o:spid="_x0000_s108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CyrQ3BAC&#10;AAD6AwAADgAAAAAAAAAAAAAAAAAuAgAAZHJzL2Uyb0RvYy54bWxQSwECLQAUAAYACAAAACEAAxUu&#10;nNwAAAAEAQAADwAAAAAAAAAAAAAAAABqBAAAZHJzL2Rvd25yZXYueG1sUEsFBgAAAAAEAAQA8wAA&#10;AHMFAAAAAA==&#10;" filled="f" strokeweight=".20497mm">
                <v:textbox inset="0,0,0,0">
                  <w:txbxContent>
                    <w:p w14:paraId="47D7F589"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16.</w:t>
                      </w:r>
                      <w:r>
                        <w:tab/>
                      </w:r>
                      <w:r w:rsidRPr="00EF38A4">
                        <w:rPr>
                          <w:rFonts w:ascii="Times New Roman" w:hAnsi="Times New Roman"/>
                          <w:b/>
                          <w:spacing w:val="-1"/>
                        </w:rPr>
                        <w:t>INFORMASJON PÅ BLINDESKRIFT</w:t>
                      </w:r>
                    </w:p>
                  </w:txbxContent>
                </v:textbox>
                <w10:anchorlock/>
              </v:shape>
            </w:pict>
          </mc:Fallback>
        </mc:AlternateContent>
      </w:r>
    </w:p>
    <w:p w14:paraId="20FF3FF7" w14:textId="77777777" w:rsidR="00E72811" w:rsidRPr="00632A80" w:rsidRDefault="00E72811" w:rsidP="00E72811">
      <w:pPr>
        <w:rPr>
          <w:rFonts w:ascii="Times New Roman" w:eastAsia="Times New Roman" w:hAnsi="Times New Roman"/>
          <w:color w:val="000000"/>
        </w:rPr>
      </w:pPr>
    </w:p>
    <w:p w14:paraId="7B45A2F8" w14:textId="77777777" w:rsidR="00E72811" w:rsidRPr="00632A80" w:rsidRDefault="00E72811" w:rsidP="00E72811">
      <w:pPr>
        <w:pStyle w:val="BodyText"/>
        <w:ind w:left="0"/>
        <w:rPr>
          <w:color w:val="000000"/>
        </w:rPr>
      </w:pPr>
      <w:r w:rsidRPr="00C42165">
        <w:rPr>
          <w:color w:val="000000"/>
          <w:highlight w:val="lightGray"/>
        </w:rPr>
        <w:t>Fritatt fra krav om blindeskrift.</w:t>
      </w:r>
    </w:p>
    <w:p w14:paraId="398A05CC" w14:textId="77777777" w:rsidR="00E72811" w:rsidRPr="00632A80" w:rsidRDefault="00E72811" w:rsidP="00E72811">
      <w:pPr>
        <w:rPr>
          <w:rFonts w:ascii="Times New Roman" w:eastAsia="Times New Roman" w:hAnsi="Times New Roman"/>
          <w:color w:val="000000"/>
        </w:rPr>
      </w:pPr>
    </w:p>
    <w:p w14:paraId="7F0D26C4" w14:textId="77777777" w:rsidR="00E72811" w:rsidRPr="00632A80" w:rsidRDefault="00E72811" w:rsidP="00E72811">
      <w:pPr>
        <w:rPr>
          <w:rFonts w:ascii="Times New Roman" w:eastAsia="Times New Roman" w:hAnsi="Times New Roman"/>
          <w:color w:val="000000"/>
        </w:rPr>
      </w:pPr>
    </w:p>
    <w:p w14:paraId="36952E3B" w14:textId="4AE7C142"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9AFE34B" wp14:editId="0231C88F">
                <wp:extent cx="5904230" cy="180340"/>
                <wp:effectExtent l="9525" t="9525" r="10795" b="10160"/>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43618E" w14:textId="77777777" w:rsidR="00DB0546" w:rsidRDefault="00DB0546" w:rsidP="00E72811">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SIKKERHETSANORDNING (UNIK IDENTITET) – TODIMENSJONAL STREKKODE</w:t>
                            </w:r>
                          </w:p>
                        </w:txbxContent>
                      </wps:txbx>
                      <wps:bodyPr rot="0" vert="horz" wrap="square" lIns="0" tIns="0" rIns="0" bIns="0" anchor="t" anchorCtr="0" upright="1">
                        <a:noAutofit/>
                      </wps:bodyPr>
                    </wps:wsp>
                  </a:graphicData>
                </a:graphic>
              </wp:inline>
            </w:drawing>
          </mc:Choice>
          <mc:Fallback>
            <w:pict>
              <v:shape w14:anchorId="39AFE34B" id="Text Box 10" o:spid="_x0000_s1090"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" filled="f" strokeweight=".58pt">
                <v:textbox inset="0,0,0,0">
                  <w:txbxContent>
                    <w:p w14:paraId="0C43618E" w14:textId="77777777" w:rsidR="00DB0546" w:rsidRDefault="00DB0546" w:rsidP="00E72811">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SIKKERHETSANORDNING (UNIK IDENTITET) – TODIMENSJONAL STREKKODE</w:t>
                      </w:r>
                    </w:p>
                  </w:txbxContent>
                </v:textbox>
                <w10:anchorlock/>
              </v:shape>
            </w:pict>
          </mc:Fallback>
        </mc:AlternateContent>
      </w:r>
    </w:p>
    <w:p w14:paraId="141B5F2F" w14:textId="77777777" w:rsidR="00E72811" w:rsidRPr="00632A80" w:rsidRDefault="00E72811" w:rsidP="00E72811">
      <w:pPr>
        <w:rPr>
          <w:rFonts w:ascii="Times New Roman" w:eastAsia="Times New Roman" w:hAnsi="Times New Roman"/>
          <w:color w:val="000000"/>
        </w:rPr>
      </w:pPr>
    </w:p>
    <w:p w14:paraId="791F4811" w14:textId="77777777" w:rsidR="00E72811" w:rsidRPr="00632A80" w:rsidRDefault="00E72811" w:rsidP="00E72811">
      <w:pPr>
        <w:pStyle w:val="BodyText"/>
        <w:ind w:left="0"/>
        <w:rPr>
          <w:color w:val="000000"/>
        </w:rPr>
      </w:pPr>
      <w:r w:rsidRPr="00C42165">
        <w:rPr>
          <w:color w:val="000000"/>
          <w:highlight w:val="lightGray"/>
        </w:rPr>
        <w:t>Todimensjonal strekkode, inkludert unik identitet.</w:t>
      </w:r>
    </w:p>
    <w:p w14:paraId="401CA4A5" w14:textId="77777777" w:rsidR="00E72811" w:rsidRPr="00632A80" w:rsidRDefault="00E72811" w:rsidP="00E72811">
      <w:pPr>
        <w:rPr>
          <w:rFonts w:ascii="Times New Roman" w:eastAsia="Times New Roman" w:hAnsi="Times New Roman"/>
          <w:color w:val="000000"/>
        </w:rPr>
      </w:pPr>
    </w:p>
    <w:p w14:paraId="25E51A25" w14:textId="77777777" w:rsidR="00E72811" w:rsidRPr="00632A80" w:rsidRDefault="00E72811" w:rsidP="00E72811">
      <w:pPr>
        <w:rPr>
          <w:rFonts w:ascii="Times New Roman" w:eastAsia="Times New Roman" w:hAnsi="Times New Roman"/>
          <w:color w:val="000000"/>
        </w:rPr>
      </w:pPr>
    </w:p>
    <w:p w14:paraId="6128CCDD" w14:textId="4FBBFB16"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2BAF94D5" wp14:editId="5307079D">
                <wp:extent cx="5904230" cy="351155"/>
                <wp:effectExtent l="9525" t="9525" r="10795" b="10795"/>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5115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A8A765" w14:textId="77777777" w:rsidR="00DB0546" w:rsidRDefault="00DB0546" w:rsidP="00E72811">
                            <w:pPr>
                              <w:tabs>
                                <w:tab w:val="left" w:pos="142"/>
                              </w:tabs>
                              <w:spacing w:before="19" w:line="252" w:lineRule="exact"/>
                              <w:ind w:left="709" w:hanging="603"/>
                              <w:rPr>
                                <w:rFonts w:ascii="Times New Roman" w:eastAsia="Times New Roman" w:hAnsi="Times New Roman"/>
                              </w:rPr>
                            </w:pPr>
                            <w:r>
                              <w:rPr>
                                <w:rFonts w:ascii="Times New Roman"/>
                                <w:b/>
                              </w:rPr>
                              <w:t>18.</w:t>
                            </w:r>
                            <w:r>
                              <w:tab/>
                            </w:r>
                            <w:r>
                              <w:rPr>
                                <w:rFonts w:ascii="Times New Roman"/>
                                <w:b/>
                                <w:spacing w:val="-1"/>
                              </w:rPr>
                              <w:t xml:space="preserve">SIKKERHETSANORDNING (UNIK IDENTITET) </w:t>
                            </w:r>
                            <w:r>
                              <w:rPr>
                                <w:rFonts w:ascii="Times New Roman"/>
                                <w:b/>
                                <w:spacing w:val="-1"/>
                              </w:rPr>
                              <w:t>–</w:t>
                            </w:r>
                            <w:r>
                              <w:rPr>
                                <w:rFonts w:ascii="Times New Roman"/>
                                <w:b/>
                                <w:spacing w:val="-1"/>
                              </w:rPr>
                              <w:t xml:space="preserve"> I ET FORMAT LESBART FOR MENNESKER</w:t>
                            </w:r>
                          </w:p>
                        </w:txbxContent>
                      </wps:txbx>
                      <wps:bodyPr rot="0" vert="horz" wrap="square" lIns="0" tIns="0" rIns="0" bIns="0" anchor="t" anchorCtr="0" upright="1">
                        <a:noAutofit/>
                      </wps:bodyPr>
                    </wps:wsp>
                  </a:graphicData>
                </a:graphic>
              </wp:inline>
            </w:drawing>
          </mc:Choice>
          <mc:Fallback>
            <w:pict>
              <v:shape w14:anchorId="2BAF94D5" id="Text Box 9" o:spid="_x0000_s1091" type="#_x0000_t202" style="width:464.9pt;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" filled="f" strokeweight=".58pt">
                <v:textbox inset="0,0,0,0">
                  <w:txbxContent>
                    <w:p w14:paraId="43A8A765" w14:textId="77777777" w:rsidR="00DB0546" w:rsidRDefault="00DB0546" w:rsidP="00E72811">
                      <w:pPr>
                        <w:tabs>
                          <w:tab w:val="left" w:pos="142"/>
                        </w:tabs>
                        <w:spacing w:before="19" w:line="252" w:lineRule="exact"/>
                        <w:ind w:left="709" w:hanging="603"/>
                        <w:rPr>
                          <w:rFonts w:ascii="Times New Roman" w:eastAsia="Times New Roman" w:hAnsi="Times New Roman"/>
                        </w:rPr>
                      </w:pPr>
                      <w:r>
                        <w:rPr>
                          <w:rFonts w:ascii="Times New Roman"/>
                          <w:b/>
                        </w:rPr>
                        <w:t>18.</w:t>
                      </w:r>
                      <w:r>
                        <w:tab/>
                      </w:r>
                      <w:r>
                        <w:rPr>
                          <w:rFonts w:ascii="Times New Roman"/>
                          <w:b/>
                          <w:spacing w:val="-1"/>
                        </w:rPr>
                        <w:t xml:space="preserve">SIKKERHETSANORDNING (UNIK IDENTITET) </w:t>
                      </w:r>
                      <w:r>
                        <w:rPr>
                          <w:rFonts w:ascii="Times New Roman"/>
                          <w:b/>
                          <w:spacing w:val="-1"/>
                        </w:rPr>
                        <w:t>–</w:t>
                      </w:r>
                      <w:r>
                        <w:rPr>
                          <w:rFonts w:ascii="Times New Roman"/>
                          <w:b/>
                          <w:spacing w:val="-1"/>
                        </w:rPr>
                        <w:t xml:space="preserve"> I ET FORMAT LESBART FOR MENNESKER</w:t>
                      </w:r>
                    </w:p>
                  </w:txbxContent>
                </v:textbox>
                <w10:anchorlock/>
              </v:shape>
            </w:pict>
          </mc:Fallback>
        </mc:AlternateContent>
      </w:r>
    </w:p>
    <w:p w14:paraId="754828CD" w14:textId="77777777" w:rsidR="00E72811" w:rsidRPr="00632A80" w:rsidRDefault="00E72811" w:rsidP="00E72811">
      <w:pPr>
        <w:rPr>
          <w:rFonts w:ascii="Times New Roman" w:eastAsia="Times New Roman" w:hAnsi="Times New Roman"/>
          <w:color w:val="000000"/>
        </w:rPr>
      </w:pPr>
    </w:p>
    <w:p w14:paraId="6C523D9A" w14:textId="77777777" w:rsidR="00E72811" w:rsidRPr="00632A80" w:rsidRDefault="00E72811" w:rsidP="00E72811">
      <w:pPr>
        <w:pStyle w:val="BodyText"/>
        <w:ind w:left="0"/>
        <w:rPr>
          <w:color w:val="000000"/>
        </w:rPr>
      </w:pPr>
      <w:r w:rsidRPr="00632A80">
        <w:rPr>
          <w:color w:val="000000"/>
        </w:rPr>
        <w:t>PC</w:t>
      </w:r>
    </w:p>
    <w:p w14:paraId="2A1223F9" w14:textId="77777777" w:rsidR="00E72811" w:rsidRPr="00632A80" w:rsidRDefault="00E72811" w:rsidP="00E72811">
      <w:pPr>
        <w:pStyle w:val="BodyText"/>
        <w:spacing w:line="252" w:lineRule="exact"/>
        <w:ind w:left="0"/>
        <w:rPr>
          <w:color w:val="000000"/>
        </w:rPr>
      </w:pPr>
      <w:r w:rsidRPr="00632A80">
        <w:rPr>
          <w:color w:val="000000"/>
        </w:rPr>
        <w:t>SN</w:t>
      </w:r>
    </w:p>
    <w:p w14:paraId="14FAD802" w14:textId="77777777" w:rsidR="00E72811" w:rsidRPr="00632A80" w:rsidRDefault="00E72811" w:rsidP="00E72811">
      <w:pPr>
        <w:pStyle w:val="BodyText"/>
        <w:spacing w:line="252" w:lineRule="exact"/>
        <w:ind w:left="0"/>
        <w:rPr>
          <w:color w:val="000000"/>
        </w:rPr>
      </w:pPr>
      <w:r w:rsidRPr="00632A80">
        <w:rPr>
          <w:color w:val="000000"/>
        </w:rPr>
        <w:t>NN</w:t>
      </w:r>
    </w:p>
    <w:p w14:paraId="763D8251" w14:textId="77777777" w:rsidR="00E72811" w:rsidRPr="00632A80" w:rsidRDefault="00E31907" w:rsidP="00E72811">
      <w:pPr>
        <w:rPr>
          <w:rFonts w:ascii="Times New Roman" w:eastAsia="Times New Roman" w:hAnsi="Times New Roman"/>
          <w:color w:val="000000"/>
        </w:rPr>
      </w:pPr>
      <w:r w:rsidRPr="00632A80">
        <w:rPr>
          <w:rFonts w:ascii="Times New Roman" w:eastAsia="Times New Roman" w:hAnsi="Times New Roman"/>
          <w:color w:val="000000"/>
        </w:rPr>
        <w:br w:type="page"/>
      </w:r>
    </w:p>
    <w:p w14:paraId="30BD431B" w14:textId="4C5DB08C"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w:lastRenderedPageBreak/>
        <mc:AlternateContent>
          <mc:Choice Requires="wps">
            <w:drawing>
              <wp:inline distT="0" distB="0" distL="0" distR="0" wp14:anchorId="09ED6807" wp14:editId="39A6BAEC">
                <wp:extent cx="5897880" cy="504825"/>
                <wp:effectExtent l="9525" t="9525" r="7620" b="9525"/>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50482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9DF2C5" w14:textId="77777777" w:rsidR="00DB0546" w:rsidRPr="00A11F6B" w:rsidRDefault="00DB0546" w:rsidP="00E72811">
                            <w:pPr>
                              <w:spacing w:line="251" w:lineRule="exact"/>
                              <w:ind w:left="102"/>
                              <w:rPr>
                                <w:rFonts w:ascii="Times New Roman" w:eastAsia="Times New Roman" w:hAnsi="Times New Roman"/>
                              </w:rPr>
                            </w:pPr>
                            <w:r w:rsidRPr="00EF38A4">
                              <w:rPr>
                                <w:rFonts w:ascii="Times New Roman" w:hAnsi="Times New Roman"/>
                                <w:b/>
                                <w:spacing w:val="-1"/>
                              </w:rPr>
                              <w:t>MINSTEKRAV TIL OPPLYSNINGER SOM SKAL ANGIS PÅ SMÅ INDRE EMBALLASJER</w:t>
                            </w:r>
                          </w:p>
                          <w:p w14:paraId="27775027" w14:textId="77777777" w:rsidR="00DB0546" w:rsidRDefault="00DB0546" w:rsidP="00E72811">
                            <w:pPr>
                              <w:rPr>
                                <w:rFonts w:ascii="Times New Roman" w:eastAsia="Times New Roman" w:hAnsi="Times New Roman"/>
                              </w:rPr>
                            </w:pPr>
                          </w:p>
                          <w:p w14:paraId="274AA0D1" w14:textId="77777777" w:rsidR="00DB0546" w:rsidRDefault="00DB0546" w:rsidP="00E72811">
                            <w:pPr>
                              <w:ind w:left="102"/>
                              <w:rPr>
                                <w:rFonts w:ascii="Times New Roman" w:eastAsia="Times New Roman" w:hAnsi="Times New Roman"/>
                              </w:rPr>
                            </w:pPr>
                            <w:r>
                              <w:rPr>
                                <w:rFonts w:ascii="Times New Roman"/>
                                <w:b/>
                                <w:spacing w:val="-2"/>
                              </w:rPr>
                              <w:t>HETTEGLASS</w:t>
                            </w:r>
                          </w:p>
                        </w:txbxContent>
                      </wps:txbx>
                      <wps:bodyPr rot="0" vert="horz" wrap="square" lIns="0" tIns="0" rIns="0" bIns="0" anchor="t" anchorCtr="0" upright="1">
                        <a:noAutofit/>
                      </wps:bodyPr>
                    </wps:wsp>
                  </a:graphicData>
                </a:graphic>
              </wp:inline>
            </w:drawing>
          </mc:Choice>
          <mc:Fallback>
            <w:pict>
              <v:shape w14:anchorId="09ED6807" id="Text Box 8" o:spid="_x0000_s1092" type="#_x0000_t202" style="width:464.4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" filled="f" strokeweight=".20497mm">
                <v:textbox inset="0,0,0,0">
                  <w:txbxContent>
                    <w:p w14:paraId="559DF2C5" w14:textId="77777777" w:rsidR="00DB0546" w:rsidRPr="00A11F6B" w:rsidRDefault="00DB0546" w:rsidP="00E72811">
                      <w:pPr>
                        <w:spacing w:line="251" w:lineRule="exact"/>
                        <w:ind w:left="102"/>
                        <w:rPr>
                          <w:rFonts w:ascii="Times New Roman" w:eastAsia="Times New Roman" w:hAnsi="Times New Roman"/>
                        </w:rPr>
                      </w:pPr>
                      <w:r w:rsidRPr="00EF38A4">
                        <w:rPr>
                          <w:rFonts w:ascii="Times New Roman" w:hAnsi="Times New Roman"/>
                          <w:b/>
                          <w:spacing w:val="-1"/>
                        </w:rPr>
                        <w:t>MINSTEKRAV TIL OPPLYSNINGER SOM SKAL ANGIS PÅ SMÅ INDRE EMBALLASJER</w:t>
                      </w:r>
                    </w:p>
                    <w:p w14:paraId="27775027" w14:textId="77777777" w:rsidR="00DB0546" w:rsidRDefault="00DB0546" w:rsidP="00E72811">
                      <w:pPr>
                        <w:rPr>
                          <w:rFonts w:ascii="Times New Roman" w:eastAsia="Times New Roman" w:hAnsi="Times New Roman"/>
                        </w:rPr>
                      </w:pPr>
                    </w:p>
                    <w:p w14:paraId="274AA0D1" w14:textId="77777777" w:rsidR="00DB0546" w:rsidRDefault="00DB0546" w:rsidP="00E72811">
                      <w:pPr>
                        <w:ind w:left="102"/>
                        <w:rPr>
                          <w:rFonts w:ascii="Times New Roman" w:eastAsia="Times New Roman" w:hAnsi="Times New Roman"/>
                        </w:rPr>
                      </w:pPr>
                      <w:r>
                        <w:rPr>
                          <w:rFonts w:ascii="Times New Roman"/>
                          <w:b/>
                          <w:spacing w:val="-2"/>
                        </w:rPr>
                        <w:t>HETTEGLASS</w:t>
                      </w:r>
                    </w:p>
                  </w:txbxContent>
                </v:textbox>
                <w10:anchorlock/>
              </v:shape>
            </w:pict>
          </mc:Fallback>
        </mc:AlternateContent>
      </w:r>
    </w:p>
    <w:p w14:paraId="67C42904" w14:textId="77777777" w:rsidR="00E72811" w:rsidRPr="00632A80" w:rsidRDefault="00E72811" w:rsidP="00E72811">
      <w:pPr>
        <w:rPr>
          <w:rFonts w:ascii="Times New Roman" w:eastAsia="Times New Roman" w:hAnsi="Times New Roman"/>
          <w:color w:val="000000"/>
        </w:rPr>
      </w:pPr>
    </w:p>
    <w:p w14:paraId="6B665FDC" w14:textId="77777777" w:rsidR="00E72811" w:rsidRPr="00632A80" w:rsidRDefault="00E72811" w:rsidP="00E72811">
      <w:pPr>
        <w:rPr>
          <w:rFonts w:ascii="Times New Roman" w:eastAsia="Times New Roman" w:hAnsi="Times New Roman"/>
          <w:color w:val="000000"/>
        </w:rPr>
      </w:pPr>
    </w:p>
    <w:p w14:paraId="517859DB" w14:textId="43E448C8"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3BC944E" wp14:editId="77C10B88">
                <wp:extent cx="5897880" cy="167640"/>
                <wp:effectExtent l="9525" t="9525" r="7620" b="13335"/>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671CE1"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LEGEMIDLETS NAVN OG ADMINISTRASJONSVEI</w:t>
                            </w:r>
                          </w:p>
                        </w:txbxContent>
                      </wps:txbx>
                      <wps:bodyPr rot="0" vert="horz" wrap="square" lIns="0" tIns="0" rIns="0" bIns="0" anchor="t" anchorCtr="0" upright="1">
                        <a:noAutofit/>
                      </wps:bodyPr>
                    </wps:wsp>
                  </a:graphicData>
                </a:graphic>
              </wp:inline>
            </w:drawing>
          </mc:Choice>
          <mc:Fallback>
            <w:pict>
              <v:shape w14:anchorId="73BC944E" id="Text Box 7" o:spid="_x0000_s1093"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3XnOkRAC&#10;AAD6AwAADgAAAAAAAAAAAAAAAAAuAgAAZHJzL2Uyb0RvYy54bWxQSwECLQAUAAYACAAAACEAAxUu&#10;nNwAAAAEAQAADwAAAAAAAAAAAAAAAABqBAAAZHJzL2Rvd25yZXYueG1sUEsFBgAAAAAEAAQA8wAA&#10;AHMFAAAAAA==&#10;" filled="f" strokeweight=".20497mm">
                <v:textbox inset="0,0,0,0">
                  <w:txbxContent>
                    <w:p w14:paraId="56671CE1"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LEGEMIDLETS NAVN OG ADMINISTRASJONSVEI</w:t>
                      </w:r>
                    </w:p>
                  </w:txbxContent>
                </v:textbox>
                <w10:anchorlock/>
              </v:shape>
            </w:pict>
          </mc:Fallback>
        </mc:AlternateContent>
      </w:r>
    </w:p>
    <w:p w14:paraId="111C05CC" w14:textId="77777777" w:rsidR="00E72811" w:rsidRPr="00632A80" w:rsidRDefault="00E72811" w:rsidP="00E72811">
      <w:pPr>
        <w:rPr>
          <w:rFonts w:ascii="Times New Roman" w:eastAsia="Times New Roman" w:hAnsi="Times New Roman"/>
          <w:color w:val="000000"/>
        </w:rPr>
      </w:pPr>
    </w:p>
    <w:p w14:paraId="7B171169" w14:textId="77777777" w:rsidR="00E72811" w:rsidRPr="00957756" w:rsidRDefault="00E72811" w:rsidP="00E72811">
      <w:pPr>
        <w:pStyle w:val="BodyText"/>
        <w:ind w:left="0" w:right="-30"/>
        <w:rPr>
          <w:color w:val="000000"/>
        </w:rPr>
      </w:pPr>
      <w:r w:rsidRPr="00957756">
        <w:rPr>
          <w:color w:val="000000"/>
        </w:rPr>
        <w:t xml:space="preserve">Zirabev 25 mg/ml sterilt konsentrat </w:t>
      </w:r>
    </w:p>
    <w:p w14:paraId="3F03F317" w14:textId="77777777" w:rsidR="00E72811" w:rsidRPr="00957756" w:rsidRDefault="00E72811" w:rsidP="00E72811">
      <w:pPr>
        <w:pStyle w:val="BodyText"/>
        <w:ind w:left="0" w:right="-30"/>
        <w:rPr>
          <w:color w:val="000000"/>
        </w:rPr>
      </w:pPr>
      <w:r w:rsidRPr="00957756">
        <w:rPr>
          <w:color w:val="000000"/>
        </w:rPr>
        <w:t>bevacizumab</w:t>
      </w:r>
    </w:p>
    <w:p w14:paraId="15917C45" w14:textId="77777777" w:rsidR="00E72811" w:rsidRPr="00632A80" w:rsidRDefault="00E72811" w:rsidP="00E72811">
      <w:pPr>
        <w:rPr>
          <w:rFonts w:ascii="Times New Roman" w:eastAsia="Times New Roman" w:hAnsi="Times New Roman"/>
          <w:color w:val="000000"/>
        </w:rPr>
      </w:pPr>
      <w:r w:rsidRPr="00632A80">
        <w:rPr>
          <w:rFonts w:ascii="Times New Roman" w:eastAsia="Times New Roman" w:hAnsi="Times New Roman"/>
          <w:color w:val="000000"/>
        </w:rPr>
        <w:t>i.v. etter fortynning</w:t>
      </w:r>
    </w:p>
    <w:p w14:paraId="09591E6A" w14:textId="77777777" w:rsidR="00E72811" w:rsidRPr="00632A80" w:rsidRDefault="00E72811" w:rsidP="00E72811">
      <w:pPr>
        <w:rPr>
          <w:rFonts w:ascii="Times New Roman" w:eastAsia="Times New Roman" w:hAnsi="Times New Roman"/>
          <w:color w:val="000000"/>
        </w:rPr>
      </w:pPr>
    </w:p>
    <w:p w14:paraId="3AF07697" w14:textId="77777777" w:rsidR="00E72811" w:rsidRPr="00632A80" w:rsidRDefault="00E72811" w:rsidP="00E72811">
      <w:pPr>
        <w:rPr>
          <w:rFonts w:ascii="Times New Roman" w:eastAsia="Times New Roman" w:hAnsi="Times New Roman"/>
          <w:color w:val="000000"/>
        </w:rPr>
      </w:pPr>
    </w:p>
    <w:p w14:paraId="36024D88" w14:textId="33330130"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24926448" wp14:editId="203BDA50">
                <wp:extent cx="5897880" cy="167640"/>
                <wp:effectExtent l="9525" t="9525" r="7620" b="13335"/>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5C8F9B"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ADMINIST</w:t>
                            </w:r>
                            <w:r w:rsidRPr="00EF38A4">
                              <w:rPr>
                                <w:rFonts w:ascii="Times New Roman" w:hAnsi="Times New Roman"/>
                                <w:b/>
                                <w:spacing w:val="-1"/>
                              </w:rPr>
                              <w:t>RASJONSMÅT</w:t>
                            </w:r>
                            <w:r>
                              <w:rPr>
                                <w:rFonts w:ascii="Times New Roman"/>
                                <w:b/>
                                <w:spacing w:val="-1"/>
                              </w:rPr>
                              <w:t>E</w:t>
                            </w:r>
                          </w:p>
                        </w:txbxContent>
                      </wps:txbx>
                      <wps:bodyPr rot="0" vert="horz" wrap="square" lIns="0" tIns="0" rIns="0" bIns="0" anchor="t" anchorCtr="0" upright="1">
                        <a:noAutofit/>
                      </wps:bodyPr>
                    </wps:wsp>
                  </a:graphicData>
                </a:graphic>
              </wp:inline>
            </w:drawing>
          </mc:Choice>
          <mc:Fallback>
            <w:pict>
              <v:shape w14:anchorId="24926448" id="Text Box 6" o:spid="_x0000_s109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J1W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w1RzcySXDU0RxIMYTIkPSAKesBfnA1kxoqHn3uBijPz0ZHoybnnAM9BfQ6Ek3S04pGzKdzF&#10;yeF7j7rrCXkaq4NbGkyrs2ZPXZz6JYNlKU+PITn4+T5XPT3Z7W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PFcnVYOAgAA&#10;+gMAAA4AAAAAAAAAAAAAAAAALgIAAGRycy9lMm9Eb2MueG1sUEsBAi0AFAAGAAgAAAAhAAMVLpzc&#10;AAAABAEAAA8AAAAAAAAAAAAAAAAAaAQAAGRycy9kb3ducmV2LnhtbFBLBQYAAAAABAAEAPMAAABx&#10;BQAAAAA=&#10;" filled="f" strokeweight=".20497mm">
                <v:textbox inset="0,0,0,0">
                  <w:txbxContent>
                    <w:p w14:paraId="415C8F9B"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ADMINIST</w:t>
                      </w:r>
                      <w:r w:rsidRPr="00EF38A4">
                        <w:rPr>
                          <w:rFonts w:ascii="Times New Roman" w:hAnsi="Times New Roman"/>
                          <w:b/>
                          <w:spacing w:val="-1"/>
                        </w:rPr>
                        <w:t>RASJONSMÅT</w:t>
                      </w:r>
                      <w:r>
                        <w:rPr>
                          <w:rFonts w:ascii="Times New Roman"/>
                          <w:b/>
                          <w:spacing w:val="-1"/>
                        </w:rPr>
                        <w:t>E</w:t>
                      </w:r>
                    </w:p>
                  </w:txbxContent>
                </v:textbox>
                <w10:anchorlock/>
              </v:shape>
            </w:pict>
          </mc:Fallback>
        </mc:AlternateContent>
      </w:r>
    </w:p>
    <w:p w14:paraId="1165299C" w14:textId="77777777" w:rsidR="00E72811" w:rsidRPr="00632A80" w:rsidRDefault="00E72811" w:rsidP="00E72811">
      <w:pPr>
        <w:rPr>
          <w:rFonts w:ascii="Times New Roman" w:eastAsia="Times New Roman" w:hAnsi="Times New Roman"/>
          <w:color w:val="000000"/>
        </w:rPr>
      </w:pPr>
    </w:p>
    <w:p w14:paraId="70F9F8EC" w14:textId="77777777" w:rsidR="00E72811" w:rsidRPr="00632A80" w:rsidRDefault="00E72811" w:rsidP="00E72811">
      <w:pPr>
        <w:rPr>
          <w:rFonts w:ascii="Times New Roman" w:eastAsia="Times New Roman" w:hAnsi="Times New Roman"/>
          <w:color w:val="000000"/>
        </w:rPr>
      </w:pPr>
    </w:p>
    <w:p w14:paraId="40CF58DD" w14:textId="792B0C2F"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1F1DE005" wp14:editId="0E694FE7">
                <wp:extent cx="5897880" cy="166370"/>
                <wp:effectExtent l="9525" t="9525" r="7620" b="5080"/>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7BB66C" w14:textId="77777777" w:rsidR="00DB0546" w:rsidRDefault="00DB0546" w:rsidP="00E72811">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UT</w:t>
                            </w:r>
                            <w:r w:rsidRPr="00EF38A4">
                              <w:rPr>
                                <w:rFonts w:ascii="Times New Roman" w:hAnsi="Times New Roman"/>
                                <w:b/>
                                <w:spacing w:val="-1"/>
                              </w:rPr>
                              <w:t>L</w:t>
                            </w:r>
                            <w:r w:rsidR="00B67B3F">
                              <w:rPr>
                                <w:rFonts w:ascii="Times New Roman" w:hAnsi="Times New Roman"/>
                                <w:b/>
                                <w:spacing w:val="-1"/>
                              </w:rPr>
                              <w:t>ØPS</w:t>
                            </w:r>
                            <w:r>
                              <w:rPr>
                                <w:rFonts w:ascii="Times New Roman"/>
                                <w:b/>
                                <w:spacing w:val="-1"/>
                              </w:rPr>
                              <w:t>DATO</w:t>
                            </w:r>
                          </w:p>
                        </w:txbxContent>
                      </wps:txbx>
                      <wps:bodyPr rot="0" vert="horz" wrap="square" lIns="0" tIns="0" rIns="0" bIns="0" anchor="t" anchorCtr="0" upright="1">
                        <a:noAutofit/>
                      </wps:bodyPr>
                    </wps:wsp>
                  </a:graphicData>
                </a:graphic>
              </wp:inline>
            </w:drawing>
          </mc:Choice>
          <mc:Fallback>
            <w:pict>
              <v:shape w14:anchorId="1F1DE005" id="Text Box 5" o:spid="_x0000_s1095"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" filled="f" strokeweight=".20497mm">
                <v:textbox inset="0,0,0,0">
                  <w:txbxContent>
                    <w:p w14:paraId="2C7BB66C" w14:textId="77777777" w:rsidR="00DB0546" w:rsidRDefault="00DB0546" w:rsidP="00E72811">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UT</w:t>
                      </w:r>
                      <w:r w:rsidRPr="00EF38A4">
                        <w:rPr>
                          <w:rFonts w:ascii="Times New Roman" w:hAnsi="Times New Roman"/>
                          <w:b/>
                          <w:spacing w:val="-1"/>
                        </w:rPr>
                        <w:t>L</w:t>
                      </w:r>
                      <w:r w:rsidR="00B67B3F">
                        <w:rPr>
                          <w:rFonts w:ascii="Times New Roman" w:hAnsi="Times New Roman"/>
                          <w:b/>
                          <w:spacing w:val="-1"/>
                        </w:rPr>
                        <w:t>ØPS</w:t>
                      </w:r>
                      <w:r>
                        <w:rPr>
                          <w:rFonts w:ascii="Times New Roman"/>
                          <w:b/>
                          <w:spacing w:val="-1"/>
                        </w:rPr>
                        <w:t>DATO</w:t>
                      </w:r>
                    </w:p>
                  </w:txbxContent>
                </v:textbox>
                <w10:anchorlock/>
              </v:shape>
            </w:pict>
          </mc:Fallback>
        </mc:AlternateContent>
      </w:r>
    </w:p>
    <w:p w14:paraId="6D90FC1C" w14:textId="77777777" w:rsidR="00E72811" w:rsidRPr="00632A80" w:rsidRDefault="00E72811" w:rsidP="00E72811">
      <w:pPr>
        <w:rPr>
          <w:rFonts w:ascii="Times New Roman" w:eastAsia="Times New Roman" w:hAnsi="Times New Roman"/>
          <w:color w:val="000000"/>
        </w:rPr>
      </w:pPr>
    </w:p>
    <w:p w14:paraId="6E24B89A" w14:textId="77777777" w:rsidR="00E72811" w:rsidRPr="00632A80" w:rsidRDefault="00E72811" w:rsidP="00E72811">
      <w:pPr>
        <w:pStyle w:val="BodyText"/>
        <w:ind w:left="0"/>
        <w:rPr>
          <w:color w:val="000000"/>
        </w:rPr>
      </w:pPr>
      <w:r w:rsidRPr="00632A80">
        <w:rPr>
          <w:color w:val="000000"/>
        </w:rPr>
        <w:t>EXP</w:t>
      </w:r>
    </w:p>
    <w:p w14:paraId="11CAE4A8" w14:textId="77777777" w:rsidR="00E72811" w:rsidRPr="00632A80" w:rsidRDefault="00E72811" w:rsidP="00E72811">
      <w:pPr>
        <w:rPr>
          <w:rFonts w:ascii="Times New Roman" w:eastAsia="Times New Roman" w:hAnsi="Times New Roman"/>
          <w:color w:val="000000"/>
        </w:rPr>
      </w:pPr>
    </w:p>
    <w:p w14:paraId="2FB2CC7C" w14:textId="77777777" w:rsidR="00E72811" w:rsidRPr="00632A80" w:rsidRDefault="00E72811" w:rsidP="00E72811">
      <w:pPr>
        <w:rPr>
          <w:rFonts w:ascii="Times New Roman" w:eastAsia="Times New Roman" w:hAnsi="Times New Roman"/>
          <w:color w:val="000000"/>
        </w:rPr>
      </w:pPr>
    </w:p>
    <w:p w14:paraId="795B8783" w14:textId="52AE2FA1"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5827ECB1" wp14:editId="6A72D6FA">
                <wp:extent cx="5897880" cy="167640"/>
                <wp:effectExtent l="9525" t="9525" r="7620" b="13335"/>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7D550E"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1"/>
                              </w:rPr>
                              <w:t>PRODUKSJONSNUMMER</w:t>
                            </w:r>
                          </w:p>
                        </w:txbxContent>
                      </wps:txbx>
                      <wps:bodyPr rot="0" vert="horz" wrap="square" lIns="0" tIns="0" rIns="0" bIns="0" anchor="t" anchorCtr="0" upright="1">
                        <a:noAutofit/>
                      </wps:bodyPr>
                    </wps:wsp>
                  </a:graphicData>
                </a:graphic>
              </wp:inline>
            </w:drawing>
          </mc:Choice>
          <mc:Fallback>
            <w:pict>
              <v:shape w14:anchorId="5827ECB1" id="Text Box 4" o:spid="_x0000_s109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Xucj9DwIA&#10;APoDAAAOAAAAAAAAAAAAAAAAAC4CAABkcnMvZTJvRG9jLnhtbFBLAQItABQABgAIAAAAIQADFS6c&#10;3AAAAAQBAAAPAAAAAAAAAAAAAAAAAGkEAABkcnMvZG93bnJldi54bWxQSwUGAAAAAAQABADzAAAA&#10;cgUAAAAA&#10;" filled="f" strokeweight=".20497mm">
                <v:textbox inset="0,0,0,0">
                  <w:txbxContent>
                    <w:p w14:paraId="507D550E"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1"/>
                        </w:rPr>
                        <w:t>PRODUKSJONSNUMMER</w:t>
                      </w:r>
                    </w:p>
                  </w:txbxContent>
                </v:textbox>
                <w10:anchorlock/>
              </v:shape>
            </w:pict>
          </mc:Fallback>
        </mc:AlternateContent>
      </w:r>
    </w:p>
    <w:p w14:paraId="476A9DF5" w14:textId="77777777" w:rsidR="00E72811" w:rsidRPr="00632A80" w:rsidRDefault="00E72811" w:rsidP="00E72811">
      <w:pPr>
        <w:rPr>
          <w:rFonts w:ascii="Times New Roman" w:eastAsia="Times New Roman" w:hAnsi="Times New Roman"/>
          <w:color w:val="000000"/>
        </w:rPr>
      </w:pPr>
    </w:p>
    <w:p w14:paraId="603A9319" w14:textId="77777777" w:rsidR="00E72811" w:rsidRPr="00632A80" w:rsidRDefault="00E72811" w:rsidP="00E72811">
      <w:pPr>
        <w:pStyle w:val="BodyText"/>
        <w:ind w:left="0"/>
        <w:rPr>
          <w:color w:val="000000"/>
        </w:rPr>
      </w:pPr>
      <w:r w:rsidRPr="00632A80">
        <w:rPr>
          <w:color w:val="000000"/>
        </w:rPr>
        <w:t>Lot</w:t>
      </w:r>
    </w:p>
    <w:p w14:paraId="422A10C8" w14:textId="77777777" w:rsidR="00E72811" w:rsidRPr="00632A80" w:rsidRDefault="00E72811" w:rsidP="00E72811">
      <w:pPr>
        <w:rPr>
          <w:rFonts w:ascii="Times New Roman" w:eastAsia="Times New Roman" w:hAnsi="Times New Roman"/>
          <w:color w:val="000000"/>
        </w:rPr>
      </w:pPr>
    </w:p>
    <w:p w14:paraId="62D2954E" w14:textId="77777777" w:rsidR="00E72811" w:rsidRPr="00632A80" w:rsidRDefault="00E72811" w:rsidP="00E72811">
      <w:pPr>
        <w:rPr>
          <w:rFonts w:ascii="Times New Roman" w:eastAsia="Times New Roman" w:hAnsi="Times New Roman"/>
          <w:color w:val="000000"/>
        </w:rPr>
      </w:pPr>
    </w:p>
    <w:p w14:paraId="43B6CA92" w14:textId="1E881934" w:rsidR="00E72811" w:rsidRPr="00632A80" w:rsidRDefault="0068540E" w:rsidP="00E72811">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EB02A14" wp14:editId="5BE29557">
                <wp:extent cx="5897880" cy="167640"/>
                <wp:effectExtent l="9525" t="9525" r="7620" b="13335"/>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E917C8" w14:textId="77777777" w:rsidR="00DB0546" w:rsidRDefault="00DB0546" w:rsidP="00E72811">
                            <w:pPr>
                              <w:tabs>
                                <w:tab w:val="left" w:pos="668"/>
                              </w:tabs>
                              <w:spacing w:line="252" w:lineRule="exact"/>
                              <w:ind w:left="102"/>
                              <w:rPr>
                                <w:rFonts w:ascii="Times New Roman" w:eastAsia="Times New Roman" w:hAnsi="Times New Roman"/>
                              </w:rPr>
                            </w:pPr>
                            <w:r>
                              <w:rPr>
                                <w:rFonts w:ascii="Times New Roman"/>
                                <w:b/>
                              </w:rPr>
                              <w:t>5.</w:t>
                            </w:r>
                            <w:r>
                              <w:tab/>
                            </w:r>
                            <w:r>
                              <w:rPr>
                                <w:rFonts w:ascii="Times New Roman"/>
                                <w:b/>
                                <w:spacing w:val="-1"/>
                              </w:rPr>
                              <w:t>INNHOLD ANGITT ETTER VEKT, VOLUM ELLER ANTALL DOSER</w:t>
                            </w:r>
                          </w:p>
                        </w:txbxContent>
                      </wps:txbx>
                      <wps:bodyPr rot="0" vert="horz" wrap="square" lIns="0" tIns="0" rIns="0" bIns="0" anchor="t" anchorCtr="0" upright="1">
                        <a:noAutofit/>
                      </wps:bodyPr>
                    </wps:wsp>
                  </a:graphicData>
                </a:graphic>
              </wp:inline>
            </w:drawing>
          </mc:Choice>
          <mc:Fallback>
            <w:pict>
              <v:shape w14:anchorId="0EB02A14" id="Text Box 3" o:spid="_x0000_s109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KoDwIAAPoDAAAOAAAAZHJzL2Uyb0RvYy54bWysU9tu2zAMfR+wfxD0vjhpty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m9zVwpRnl57DPGjAsuSUXGkpmZ0cbgPMVUjylNISubgThuTG2scGyq+&#10;ulxdTbzA6CY5U1jArt4ZZAeRRiOvTI08L8OsjjSgRtuKr89BokxqfHBNzhKFNpNNlRh3lCcpMmkT&#10;x3pkuiGq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kS2KoDwIA&#10;APoDAAAOAAAAAAAAAAAAAAAAAC4CAABkcnMvZTJvRG9jLnhtbFBLAQItABQABgAIAAAAIQADFS6c&#10;3AAAAAQBAAAPAAAAAAAAAAAAAAAAAGkEAABkcnMvZG93bnJldi54bWxQSwUGAAAAAAQABADzAAAA&#10;cgUAAAAA&#10;" filled="f" strokeweight=".20497mm">
                <v:textbox inset="0,0,0,0">
                  <w:txbxContent>
                    <w:p w14:paraId="4FE917C8" w14:textId="77777777" w:rsidR="00DB0546" w:rsidRDefault="00DB0546" w:rsidP="00E72811">
                      <w:pPr>
                        <w:tabs>
                          <w:tab w:val="left" w:pos="668"/>
                        </w:tabs>
                        <w:spacing w:line="252" w:lineRule="exact"/>
                        <w:ind w:left="102"/>
                        <w:rPr>
                          <w:rFonts w:ascii="Times New Roman" w:eastAsia="Times New Roman" w:hAnsi="Times New Roman"/>
                        </w:rPr>
                      </w:pPr>
                      <w:r>
                        <w:rPr>
                          <w:rFonts w:ascii="Times New Roman"/>
                          <w:b/>
                        </w:rPr>
                        <w:t>5.</w:t>
                      </w:r>
                      <w:r>
                        <w:tab/>
                      </w:r>
                      <w:r>
                        <w:rPr>
                          <w:rFonts w:ascii="Times New Roman"/>
                          <w:b/>
                          <w:spacing w:val="-1"/>
                        </w:rPr>
                        <w:t>INNHOLD ANGITT ETTER VEKT, VOLUM ELLER ANTALL DOSER</w:t>
                      </w:r>
                    </w:p>
                  </w:txbxContent>
                </v:textbox>
                <w10:anchorlock/>
              </v:shape>
            </w:pict>
          </mc:Fallback>
        </mc:AlternateContent>
      </w:r>
    </w:p>
    <w:p w14:paraId="568618D5" w14:textId="77777777" w:rsidR="00E72811" w:rsidRPr="00632A80" w:rsidRDefault="00E72811" w:rsidP="00E72811">
      <w:pPr>
        <w:rPr>
          <w:rFonts w:ascii="Times New Roman" w:eastAsia="Times New Roman" w:hAnsi="Times New Roman"/>
          <w:color w:val="000000"/>
        </w:rPr>
      </w:pPr>
    </w:p>
    <w:p w14:paraId="71737C64" w14:textId="77777777" w:rsidR="00E72811" w:rsidRPr="00632A80" w:rsidRDefault="00E72811" w:rsidP="00E72811">
      <w:pPr>
        <w:pStyle w:val="BodyText"/>
        <w:ind w:left="0"/>
        <w:rPr>
          <w:color w:val="000000"/>
        </w:rPr>
      </w:pPr>
      <w:r w:rsidRPr="00632A80">
        <w:rPr>
          <w:color w:val="000000"/>
        </w:rPr>
        <w:t>400 mg/16 ml</w:t>
      </w:r>
    </w:p>
    <w:p w14:paraId="7678006F" w14:textId="77777777" w:rsidR="00E72811" w:rsidRPr="00632A80" w:rsidRDefault="00E72811" w:rsidP="00E72811">
      <w:pPr>
        <w:rPr>
          <w:rFonts w:ascii="Times New Roman" w:eastAsia="Times New Roman" w:hAnsi="Times New Roman"/>
          <w:color w:val="000000"/>
        </w:rPr>
      </w:pPr>
    </w:p>
    <w:p w14:paraId="74B5A91E" w14:textId="77777777" w:rsidR="00E72811" w:rsidRPr="00632A80" w:rsidRDefault="00E72811" w:rsidP="00E72811">
      <w:pPr>
        <w:rPr>
          <w:rFonts w:ascii="Times New Roman" w:eastAsia="Times New Roman" w:hAnsi="Times New Roman"/>
          <w:color w:val="000000"/>
        </w:rPr>
      </w:pPr>
    </w:p>
    <w:p w14:paraId="7825DB68" w14:textId="326B67A7" w:rsidR="00E72811" w:rsidRPr="00632A80" w:rsidRDefault="0068540E" w:rsidP="00E72811">
      <w:pPr>
        <w:spacing w:line="200" w:lineRule="atLeast"/>
        <w:rPr>
          <w:rFonts w:ascii="Times New Roman" w:hAnsi="Times New Roman"/>
          <w:color w:val="000000"/>
        </w:rPr>
      </w:pPr>
      <w:r>
        <w:rPr>
          <w:rFonts w:ascii="Times New Roman" w:hAnsi="Times New Roman"/>
          <w:noProof/>
          <w:color w:val="000000"/>
        </w:rPr>
        <mc:AlternateContent>
          <mc:Choice Requires="wps">
            <w:drawing>
              <wp:inline distT="0" distB="0" distL="0" distR="0" wp14:anchorId="174B0AB3" wp14:editId="2DBFCEC0">
                <wp:extent cx="5897880" cy="167640"/>
                <wp:effectExtent l="9525" t="9525" r="7620" b="1333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5F2138"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ANNET</w:t>
                            </w:r>
                          </w:p>
                        </w:txbxContent>
                      </wps:txbx>
                      <wps:bodyPr rot="0" vert="horz" wrap="square" lIns="0" tIns="0" rIns="0" bIns="0" anchor="t" anchorCtr="0" upright="1">
                        <a:noAutofit/>
                      </wps:bodyPr>
                    </wps:wsp>
                  </a:graphicData>
                </a:graphic>
              </wp:inline>
            </w:drawing>
          </mc:Choice>
          <mc:Fallback>
            <w:pict>
              <v:shape w14:anchorId="174B0AB3" id="Text Box 2" o:spid="_x0000_s109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EfbDwIAAPoDAAAOAAAAZHJzL2Uyb0RvYy54bWysU9tu2zAMfR+wfxD0vjjpui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pe5K4UoT689hvhRgWXJqDhSUzO6ONyHmKoR5SkkJXNwp43JjTWODRVf&#10;vV1dTbzA6CY5U1jArt4ZZAeRRiOvTI08L8OsjjSgRtuKr89BokxqfHBNzhKFNpNNlRh3lCcpMmkT&#10;x3pkuiGq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B8kEfbDwIA&#10;APoDAAAOAAAAAAAAAAAAAAAAAC4CAABkcnMvZTJvRG9jLnhtbFBLAQItABQABgAIAAAAIQADFS6c&#10;3AAAAAQBAAAPAAAAAAAAAAAAAAAAAGkEAABkcnMvZG93bnJldi54bWxQSwUGAAAAAAQABADzAAAA&#10;cgUAAAAA&#10;" filled="f" strokeweight=".20497mm">
                <v:textbox inset="0,0,0,0">
                  <w:txbxContent>
                    <w:p w14:paraId="535F2138" w14:textId="77777777" w:rsidR="00DB0546" w:rsidRDefault="00DB0546" w:rsidP="00E72811">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ANNET</w:t>
                      </w:r>
                    </w:p>
                  </w:txbxContent>
                </v:textbox>
                <w10:anchorlock/>
              </v:shape>
            </w:pict>
          </mc:Fallback>
        </mc:AlternateContent>
      </w:r>
    </w:p>
    <w:p w14:paraId="5F5F1A31" w14:textId="77777777" w:rsidR="009E263D" w:rsidRPr="00632A80" w:rsidRDefault="009E263D" w:rsidP="00E72811">
      <w:pPr>
        <w:spacing w:line="200" w:lineRule="atLeast"/>
        <w:rPr>
          <w:rFonts w:ascii="Times New Roman" w:hAnsi="Times New Roman"/>
          <w:color w:val="000000"/>
        </w:rPr>
      </w:pPr>
    </w:p>
    <w:p w14:paraId="5E7CBBEA" w14:textId="77777777" w:rsidR="00E72811" w:rsidRPr="00632A80" w:rsidRDefault="00E31907" w:rsidP="00E31907">
      <w:pPr>
        <w:jc w:val="center"/>
        <w:rPr>
          <w:rFonts w:ascii="Times New Roman" w:eastAsia="Times New Roman" w:hAnsi="Times New Roman"/>
          <w:color w:val="000000"/>
        </w:rPr>
      </w:pPr>
      <w:r w:rsidRPr="00632A80">
        <w:rPr>
          <w:rFonts w:ascii="Times New Roman" w:eastAsia="Times New Roman" w:hAnsi="Times New Roman"/>
          <w:color w:val="000000"/>
        </w:rPr>
        <w:br w:type="page"/>
      </w:r>
    </w:p>
    <w:p w14:paraId="7241F258" w14:textId="77777777" w:rsidR="00E72811" w:rsidRPr="00632A80" w:rsidRDefault="00E72811" w:rsidP="00E31907">
      <w:pPr>
        <w:jc w:val="center"/>
        <w:rPr>
          <w:rFonts w:ascii="Times New Roman" w:eastAsia="Times New Roman" w:hAnsi="Times New Roman"/>
          <w:color w:val="000000"/>
        </w:rPr>
      </w:pPr>
    </w:p>
    <w:p w14:paraId="66FB2136" w14:textId="77777777" w:rsidR="00E72811" w:rsidRPr="00632A80" w:rsidRDefault="00E72811" w:rsidP="00E31907">
      <w:pPr>
        <w:jc w:val="center"/>
        <w:rPr>
          <w:rFonts w:ascii="Times New Roman" w:eastAsia="Times New Roman" w:hAnsi="Times New Roman"/>
          <w:color w:val="000000"/>
        </w:rPr>
      </w:pPr>
    </w:p>
    <w:p w14:paraId="4B360F93" w14:textId="77777777" w:rsidR="00E72811" w:rsidRPr="00632A80" w:rsidRDefault="00E72811" w:rsidP="00E31907">
      <w:pPr>
        <w:jc w:val="center"/>
        <w:rPr>
          <w:rFonts w:ascii="Times New Roman" w:eastAsia="Times New Roman" w:hAnsi="Times New Roman"/>
          <w:color w:val="000000"/>
        </w:rPr>
      </w:pPr>
    </w:p>
    <w:p w14:paraId="74005703" w14:textId="77777777" w:rsidR="00E72811" w:rsidRPr="00632A80" w:rsidRDefault="00E72811" w:rsidP="00E31907">
      <w:pPr>
        <w:jc w:val="center"/>
        <w:rPr>
          <w:rFonts w:ascii="Times New Roman" w:eastAsia="Times New Roman" w:hAnsi="Times New Roman"/>
          <w:color w:val="000000"/>
        </w:rPr>
      </w:pPr>
    </w:p>
    <w:p w14:paraId="4C16FB69" w14:textId="77777777" w:rsidR="00E72811" w:rsidRPr="00632A80" w:rsidRDefault="00E72811" w:rsidP="00E31907">
      <w:pPr>
        <w:jc w:val="center"/>
        <w:rPr>
          <w:rFonts w:ascii="Times New Roman" w:eastAsia="Times New Roman" w:hAnsi="Times New Roman"/>
          <w:color w:val="000000"/>
        </w:rPr>
      </w:pPr>
    </w:p>
    <w:p w14:paraId="28B7C596" w14:textId="77777777" w:rsidR="00E72811" w:rsidRPr="00632A80" w:rsidRDefault="00E72811" w:rsidP="00E31907">
      <w:pPr>
        <w:jc w:val="center"/>
        <w:rPr>
          <w:rFonts w:ascii="Times New Roman" w:eastAsia="Times New Roman" w:hAnsi="Times New Roman"/>
          <w:color w:val="000000"/>
        </w:rPr>
      </w:pPr>
    </w:p>
    <w:p w14:paraId="2D23C830" w14:textId="77777777" w:rsidR="00E72811" w:rsidRPr="00632A80" w:rsidRDefault="00E72811" w:rsidP="00E31907">
      <w:pPr>
        <w:jc w:val="center"/>
        <w:rPr>
          <w:rFonts w:ascii="Times New Roman" w:eastAsia="Times New Roman" w:hAnsi="Times New Roman"/>
          <w:color w:val="000000"/>
        </w:rPr>
      </w:pPr>
    </w:p>
    <w:p w14:paraId="50C391DC" w14:textId="77777777" w:rsidR="00E72811" w:rsidRPr="00632A80" w:rsidRDefault="00E72811" w:rsidP="00E31907">
      <w:pPr>
        <w:jc w:val="center"/>
        <w:rPr>
          <w:rFonts w:ascii="Times New Roman" w:eastAsia="Times New Roman" w:hAnsi="Times New Roman"/>
          <w:color w:val="000000"/>
        </w:rPr>
      </w:pPr>
    </w:p>
    <w:p w14:paraId="79BF7624" w14:textId="77777777" w:rsidR="00E72811" w:rsidRPr="00632A80" w:rsidRDefault="00E72811" w:rsidP="00E31907">
      <w:pPr>
        <w:jc w:val="center"/>
        <w:rPr>
          <w:rFonts w:ascii="Times New Roman" w:eastAsia="Times New Roman" w:hAnsi="Times New Roman"/>
          <w:color w:val="000000"/>
        </w:rPr>
      </w:pPr>
    </w:p>
    <w:p w14:paraId="41243F62" w14:textId="77777777" w:rsidR="00E72811" w:rsidRPr="00632A80" w:rsidRDefault="00E72811" w:rsidP="00E31907">
      <w:pPr>
        <w:jc w:val="center"/>
        <w:rPr>
          <w:rFonts w:ascii="Times New Roman" w:eastAsia="Times New Roman" w:hAnsi="Times New Roman"/>
          <w:color w:val="000000"/>
        </w:rPr>
      </w:pPr>
    </w:p>
    <w:p w14:paraId="26A079A1" w14:textId="77777777" w:rsidR="00E72811" w:rsidRPr="00632A80" w:rsidRDefault="00E72811" w:rsidP="00E31907">
      <w:pPr>
        <w:jc w:val="center"/>
        <w:rPr>
          <w:rFonts w:ascii="Times New Roman" w:eastAsia="Times New Roman" w:hAnsi="Times New Roman"/>
          <w:color w:val="000000"/>
        </w:rPr>
      </w:pPr>
    </w:p>
    <w:p w14:paraId="7566E5F5" w14:textId="77777777" w:rsidR="00E72811" w:rsidRPr="00632A80" w:rsidRDefault="00E72811" w:rsidP="00E31907">
      <w:pPr>
        <w:jc w:val="center"/>
        <w:rPr>
          <w:rFonts w:ascii="Times New Roman" w:eastAsia="Times New Roman" w:hAnsi="Times New Roman"/>
          <w:color w:val="000000"/>
        </w:rPr>
      </w:pPr>
    </w:p>
    <w:p w14:paraId="0790EB5B" w14:textId="77777777" w:rsidR="00E72811" w:rsidRPr="00632A80" w:rsidRDefault="00E72811" w:rsidP="00E31907">
      <w:pPr>
        <w:jc w:val="center"/>
        <w:rPr>
          <w:rFonts w:ascii="Times New Roman" w:eastAsia="Times New Roman" w:hAnsi="Times New Roman"/>
          <w:color w:val="000000"/>
        </w:rPr>
      </w:pPr>
    </w:p>
    <w:p w14:paraId="5DA1C591" w14:textId="77777777" w:rsidR="00E72811" w:rsidRPr="00632A80" w:rsidRDefault="00E72811" w:rsidP="00E31907">
      <w:pPr>
        <w:jc w:val="center"/>
        <w:rPr>
          <w:rFonts w:ascii="Times New Roman" w:eastAsia="Times New Roman" w:hAnsi="Times New Roman"/>
          <w:color w:val="000000"/>
        </w:rPr>
      </w:pPr>
    </w:p>
    <w:p w14:paraId="22253EC5" w14:textId="77777777" w:rsidR="00E72811" w:rsidRPr="00632A80" w:rsidRDefault="00E72811" w:rsidP="00E31907">
      <w:pPr>
        <w:jc w:val="center"/>
        <w:rPr>
          <w:rFonts w:ascii="Times New Roman" w:eastAsia="Times New Roman" w:hAnsi="Times New Roman"/>
          <w:color w:val="000000"/>
        </w:rPr>
      </w:pPr>
    </w:p>
    <w:p w14:paraId="09E5BF0C" w14:textId="77777777" w:rsidR="00E72811" w:rsidRPr="00632A80" w:rsidRDefault="00E72811" w:rsidP="00E31907">
      <w:pPr>
        <w:jc w:val="center"/>
        <w:rPr>
          <w:rFonts w:ascii="Times New Roman" w:eastAsia="Times New Roman" w:hAnsi="Times New Roman"/>
          <w:color w:val="000000"/>
        </w:rPr>
      </w:pPr>
    </w:p>
    <w:p w14:paraId="4DDEDAAB" w14:textId="77777777" w:rsidR="00E72811" w:rsidRPr="00632A80" w:rsidRDefault="00E72811" w:rsidP="00E31907">
      <w:pPr>
        <w:jc w:val="center"/>
        <w:rPr>
          <w:rFonts w:ascii="Times New Roman" w:eastAsia="Times New Roman" w:hAnsi="Times New Roman"/>
          <w:color w:val="000000"/>
        </w:rPr>
      </w:pPr>
    </w:p>
    <w:p w14:paraId="7977AB82" w14:textId="77777777" w:rsidR="00E72811" w:rsidRPr="00632A80" w:rsidRDefault="00E72811" w:rsidP="00E31907">
      <w:pPr>
        <w:jc w:val="center"/>
        <w:rPr>
          <w:rFonts w:ascii="Times New Roman" w:eastAsia="Times New Roman" w:hAnsi="Times New Roman"/>
          <w:color w:val="000000"/>
        </w:rPr>
      </w:pPr>
    </w:p>
    <w:p w14:paraId="7EFB8ED0" w14:textId="77777777" w:rsidR="00E72811" w:rsidRPr="00632A80" w:rsidRDefault="00E72811" w:rsidP="00E31907">
      <w:pPr>
        <w:jc w:val="center"/>
        <w:rPr>
          <w:rFonts w:ascii="Times New Roman" w:eastAsia="Times New Roman" w:hAnsi="Times New Roman"/>
          <w:color w:val="000000"/>
        </w:rPr>
      </w:pPr>
    </w:p>
    <w:p w14:paraId="13A2B3AE" w14:textId="77777777" w:rsidR="00E72811" w:rsidRPr="00632A80" w:rsidRDefault="00E72811" w:rsidP="00E31907">
      <w:pPr>
        <w:jc w:val="center"/>
        <w:rPr>
          <w:rFonts w:ascii="Times New Roman" w:eastAsia="Times New Roman" w:hAnsi="Times New Roman"/>
          <w:color w:val="000000"/>
        </w:rPr>
      </w:pPr>
    </w:p>
    <w:p w14:paraId="63D3E643" w14:textId="55819685" w:rsidR="00E72811" w:rsidRDefault="00E72811" w:rsidP="00E31907">
      <w:pPr>
        <w:jc w:val="center"/>
        <w:rPr>
          <w:rFonts w:ascii="Times New Roman" w:eastAsia="Times New Roman" w:hAnsi="Times New Roman"/>
          <w:color w:val="000000"/>
        </w:rPr>
      </w:pPr>
    </w:p>
    <w:p w14:paraId="67784601" w14:textId="77777777" w:rsidR="00815AF8" w:rsidRPr="00632A80" w:rsidRDefault="00815AF8" w:rsidP="00E31907">
      <w:pPr>
        <w:jc w:val="center"/>
        <w:rPr>
          <w:rFonts w:ascii="Times New Roman" w:eastAsia="Times New Roman" w:hAnsi="Times New Roman"/>
          <w:color w:val="000000"/>
        </w:rPr>
      </w:pPr>
    </w:p>
    <w:p w14:paraId="53358031" w14:textId="77777777" w:rsidR="00E72811" w:rsidRPr="00632A80" w:rsidRDefault="00E72811" w:rsidP="00E31907">
      <w:pPr>
        <w:jc w:val="center"/>
        <w:rPr>
          <w:rFonts w:ascii="Times New Roman" w:eastAsia="Times New Roman" w:hAnsi="Times New Roman"/>
          <w:color w:val="000000"/>
        </w:rPr>
      </w:pPr>
    </w:p>
    <w:p w14:paraId="4683A833" w14:textId="77777777" w:rsidR="00E72811" w:rsidRPr="00632A80" w:rsidRDefault="00AC7B7C" w:rsidP="006B7478">
      <w:pPr>
        <w:pStyle w:val="Heading1"/>
        <w:jc w:val="center"/>
      </w:pPr>
      <w:bookmarkStart w:id="17" w:name="B._PACKAGE_LEAFLET"/>
      <w:bookmarkEnd w:id="17"/>
      <w:r w:rsidRPr="00632A80">
        <w:t xml:space="preserve">B. </w:t>
      </w:r>
      <w:r w:rsidR="00E72811" w:rsidRPr="00632A80">
        <w:t>PAKNINGSVEDLEGG</w:t>
      </w:r>
    </w:p>
    <w:p w14:paraId="43D8828C" w14:textId="77777777" w:rsidR="00E72811" w:rsidRPr="00632A80" w:rsidRDefault="00E31907" w:rsidP="00E31907">
      <w:pPr>
        <w:jc w:val="center"/>
        <w:rPr>
          <w:rFonts w:ascii="Times New Roman" w:eastAsia="Times New Roman" w:hAnsi="Times New Roman"/>
          <w:b/>
          <w:color w:val="000000"/>
        </w:rPr>
      </w:pPr>
      <w:r w:rsidRPr="00632A80">
        <w:rPr>
          <w:rFonts w:ascii="Times New Roman" w:hAnsi="Times New Roman"/>
          <w:b/>
          <w:color w:val="000000"/>
        </w:rPr>
        <w:br w:type="page"/>
      </w:r>
      <w:r w:rsidR="00E72811" w:rsidRPr="00632A80">
        <w:rPr>
          <w:rFonts w:ascii="Times New Roman" w:hAnsi="Times New Roman"/>
          <w:b/>
          <w:color w:val="000000"/>
        </w:rPr>
        <w:lastRenderedPageBreak/>
        <w:t>Pakningsvedlegg: Informasjon til brukeren</w:t>
      </w:r>
    </w:p>
    <w:p w14:paraId="6414FC6A" w14:textId="77777777" w:rsidR="00E72811" w:rsidRPr="00632A80" w:rsidRDefault="00E72811" w:rsidP="00E31907">
      <w:pPr>
        <w:jc w:val="center"/>
        <w:rPr>
          <w:rFonts w:ascii="Times New Roman" w:eastAsia="Times New Roman" w:hAnsi="Times New Roman"/>
          <w:b/>
          <w:bCs/>
          <w:color w:val="000000"/>
        </w:rPr>
      </w:pPr>
    </w:p>
    <w:p w14:paraId="14245A42" w14:textId="77777777" w:rsidR="00E72811" w:rsidRPr="00632A80" w:rsidRDefault="00E72811" w:rsidP="00E31907">
      <w:pPr>
        <w:jc w:val="center"/>
        <w:rPr>
          <w:rFonts w:ascii="Times New Roman" w:hAnsi="Times New Roman"/>
          <w:b/>
          <w:color w:val="000000"/>
        </w:rPr>
      </w:pPr>
      <w:r w:rsidRPr="00632A80">
        <w:rPr>
          <w:rFonts w:ascii="Times New Roman" w:hAnsi="Times New Roman"/>
          <w:b/>
          <w:color w:val="000000"/>
        </w:rPr>
        <w:t>Zirabev 25 mg/ml konsentrat til infusjonsvæske, oppløsning</w:t>
      </w:r>
    </w:p>
    <w:p w14:paraId="51A75118" w14:textId="77777777" w:rsidR="00E72811" w:rsidRPr="00632A80" w:rsidRDefault="00E72811" w:rsidP="00E31907">
      <w:pPr>
        <w:jc w:val="center"/>
        <w:rPr>
          <w:rFonts w:ascii="Times New Roman" w:hAnsi="Times New Roman"/>
          <w:color w:val="000000"/>
        </w:rPr>
      </w:pPr>
      <w:r w:rsidRPr="00632A80">
        <w:rPr>
          <w:rFonts w:ascii="Times New Roman" w:hAnsi="Times New Roman"/>
          <w:color w:val="000000"/>
        </w:rPr>
        <w:t>bevacizumab</w:t>
      </w:r>
    </w:p>
    <w:p w14:paraId="6AD83F8C" w14:textId="77777777" w:rsidR="00E72811" w:rsidRPr="00632A80" w:rsidRDefault="00E72811" w:rsidP="00E05AA8">
      <w:pPr>
        <w:rPr>
          <w:rFonts w:ascii="Times New Roman" w:hAnsi="Times New Roman"/>
          <w:noProof/>
          <w:color w:val="000000"/>
          <w:lang w:bidi="ar-SA"/>
        </w:rPr>
      </w:pPr>
    </w:p>
    <w:p w14:paraId="050AC231" w14:textId="77777777" w:rsidR="00E72811" w:rsidRPr="00632A80" w:rsidRDefault="00E72811" w:rsidP="00E05AA8">
      <w:pPr>
        <w:rPr>
          <w:rFonts w:ascii="Times New Roman" w:hAnsi="Times New Roman"/>
          <w:b/>
          <w:noProof/>
          <w:color w:val="000000"/>
          <w:lang w:bidi="ar-SA"/>
        </w:rPr>
      </w:pPr>
      <w:r w:rsidRPr="00632A80">
        <w:rPr>
          <w:rFonts w:ascii="Times New Roman" w:hAnsi="Times New Roman"/>
          <w:b/>
          <w:noProof/>
          <w:color w:val="000000"/>
          <w:lang w:bidi="ar-SA"/>
        </w:rPr>
        <w:t>Les nøye gjennom dette pakningsvedlegget før du begynner å bruke dette legemidlet. Det inneholder informasjon som er viktig for deg.</w:t>
      </w:r>
    </w:p>
    <w:p w14:paraId="08C88DAC" w14:textId="77777777" w:rsidR="00E72811" w:rsidRPr="00632A80" w:rsidRDefault="00E72811" w:rsidP="008C1425">
      <w:pPr>
        <w:pStyle w:val="BodyText"/>
        <w:numPr>
          <w:ilvl w:val="1"/>
          <w:numId w:val="25"/>
        </w:numPr>
        <w:tabs>
          <w:tab w:val="left" w:pos="685"/>
        </w:tabs>
        <w:spacing w:line="247" w:lineRule="exact"/>
        <w:ind w:hanging="818"/>
        <w:rPr>
          <w:color w:val="000000"/>
        </w:rPr>
      </w:pPr>
      <w:r w:rsidRPr="00632A80">
        <w:rPr>
          <w:color w:val="000000"/>
        </w:rPr>
        <w:t>Ta vare på dette pakningsvedlegget. Du kan få behov for å lese det igjen.</w:t>
      </w:r>
    </w:p>
    <w:p w14:paraId="10EFB7FC" w14:textId="77777777" w:rsidR="00E72811" w:rsidRPr="00632A80" w:rsidRDefault="00426CFD" w:rsidP="008C1425">
      <w:pPr>
        <w:pStyle w:val="BodyText"/>
        <w:numPr>
          <w:ilvl w:val="1"/>
          <w:numId w:val="25"/>
        </w:numPr>
        <w:tabs>
          <w:tab w:val="left" w:pos="685"/>
        </w:tabs>
        <w:ind w:hanging="818"/>
        <w:rPr>
          <w:color w:val="000000"/>
        </w:rPr>
      </w:pPr>
      <w:r w:rsidRPr="00632A80">
        <w:rPr>
          <w:color w:val="000000"/>
        </w:rPr>
        <w:t>Spør</w:t>
      </w:r>
      <w:r w:rsidR="00E72811" w:rsidRPr="00632A80">
        <w:rPr>
          <w:color w:val="000000"/>
        </w:rPr>
        <w:t xml:space="preserve"> lege, apotek eller sykepleier</w:t>
      </w:r>
      <w:r w:rsidRPr="00632A80">
        <w:rPr>
          <w:color w:val="000000"/>
        </w:rPr>
        <w:t xml:space="preserve"> hvis du har flere spørsmål eller trenger mer informasjon</w:t>
      </w:r>
      <w:r w:rsidR="00E72811" w:rsidRPr="00632A80">
        <w:rPr>
          <w:color w:val="000000"/>
        </w:rPr>
        <w:t>.</w:t>
      </w:r>
    </w:p>
    <w:p w14:paraId="5771F060" w14:textId="77777777" w:rsidR="00E72811" w:rsidRPr="00632A80" w:rsidRDefault="00E72811" w:rsidP="008C1425">
      <w:pPr>
        <w:pStyle w:val="BodyText"/>
        <w:numPr>
          <w:ilvl w:val="1"/>
          <w:numId w:val="25"/>
        </w:numPr>
        <w:tabs>
          <w:tab w:val="left" w:pos="685"/>
        </w:tabs>
        <w:ind w:left="709" w:right="329" w:hanging="709"/>
        <w:rPr>
          <w:color w:val="000000"/>
        </w:rPr>
      </w:pPr>
      <w:r w:rsidRPr="00632A80">
        <w:rPr>
          <w:color w:val="000000"/>
        </w:rPr>
        <w:t>Kontakt lege, apotek eller sykepleier dersom du opplever bivirkninger, inkludert mulige bivirkninger som ikke er nevnt i dette pakningsvedlegget. Se avsnitt 4.</w:t>
      </w:r>
    </w:p>
    <w:p w14:paraId="491F64B2" w14:textId="77777777" w:rsidR="00E72811" w:rsidRPr="00632A80" w:rsidRDefault="00E72811" w:rsidP="00E72811">
      <w:pPr>
        <w:rPr>
          <w:rFonts w:ascii="Times New Roman" w:eastAsia="Times New Roman" w:hAnsi="Times New Roman"/>
          <w:color w:val="000000"/>
        </w:rPr>
      </w:pPr>
    </w:p>
    <w:p w14:paraId="5466E7FD" w14:textId="77777777" w:rsidR="00E72811" w:rsidRPr="00632A80" w:rsidRDefault="00E72811" w:rsidP="00E05AA8">
      <w:pPr>
        <w:rPr>
          <w:rFonts w:ascii="Times New Roman" w:hAnsi="Times New Roman"/>
          <w:b/>
          <w:noProof/>
          <w:color w:val="000000"/>
          <w:lang w:bidi="ar-SA"/>
        </w:rPr>
      </w:pPr>
      <w:r w:rsidRPr="00632A80">
        <w:rPr>
          <w:rFonts w:ascii="Times New Roman" w:hAnsi="Times New Roman"/>
          <w:b/>
          <w:noProof/>
          <w:color w:val="000000"/>
          <w:lang w:bidi="ar-SA"/>
        </w:rPr>
        <w:t>I dette pakningsvedlegget finner du informasjon om:</w:t>
      </w:r>
    </w:p>
    <w:p w14:paraId="0ADEC143" w14:textId="77777777" w:rsidR="00E72811" w:rsidRPr="00632A80" w:rsidRDefault="00E72811" w:rsidP="00E72811">
      <w:pPr>
        <w:pStyle w:val="BodyText"/>
        <w:numPr>
          <w:ilvl w:val="0"/>
          <w:numId w:val="5"/>
        </w:numPr>
        <w:tabs>
          <w:tab w:val="left" w:pos="685"/>
        </w:tabs>
        <w:ind w:left="0" w:firstLine="0"/>
        <w:rPr>
          <w:color w:val="000000"/>
        </w:rPr>
      </w:pPr>
      <w:r w:rsidRPr="00632A80">
        <w:rPr>
          <w:color w:val="000000"/>
        </w:rPr>
        <w:t>Hva Zirabev er og hva det brukes mot</w:t>
      </w:r>
    </w:p>
    <w:p w14:paraId="1EA8CD7B" w14:textId="77777777" w:rsidR="00E72811" w:rsidRPr="00632A80" w:rsidRDefault="00E72811" w:rsidP="00E72811">
      <w:pPr>
        <w:pStyle w:val="BodyText"/>
        <w:numPr>
          <w:ilvl w:val="0"/>
          <w:numId w:val="5"/>
        </w:numPr>
        <w:tabs>
          <w:tab w:val="left" w:pos="685"/>
        </w:tabs>
        <w:spacing w:line="252" w:lineRule="exact"/>
        <w:ind w:left="0" w:firstLine="0"/>
        <w:rPr>
          <w:color w:val="000000"/>
        </w:rPr>
      </w:pPr>
      <w:r w:rsidRPr="00632A80">
        <w:rPr>
          <w:color w:val="000000"/>
        </w:rPr>
        <w:t>Hva du må vite før du bruker Zirabev</w:t>
      </w:r>
    </w:p>
    <w:p w14:paraId="4CDFAC9E" w14:textId="77777777" w:rsidR="00E72811" w:rsidRPr="00632A80" w:rsidRDefault="00E72811" w:rsidP="00E72811">
      <w:pPr>
        <w:pStyle w:val="BodyText"/>
        <w:numPr>
          <w:ilvl w:val="0"/>
          <w:numId w:val="5"/>
        </w:numPr>
        <w:tabs>
          <w:tab w:val="left" w:pos="685"/>
        </w:tabs>
        <w:spacing w:line="252" w:lineRule="exact"/>
        <w:ind w:left="0" w:firstLine="0"/>
        <w:rPr>
          <w:color w:val="000000"/>
        </w:rPr>
      </w:pPr>
      <w:r w:rsidRPr="00632A80">
        <w:rPr>
          <w:color w:val="000000"/>
        </w:rPr>
        <w:t>Hvordan du bruker Zirabev</w:t>
      </w:r>
    </w:p>
    <w:p w14:paraId="3BEE076F" w14:textId="77777777" w:rsidR="00E72811" w:rsidRPr="00632A80" w:rsidRDefault="00E72811" w:rsidP="00E72811">
      <w:pPr>
        <w:pStyle w:val="BodyText"/>
        <w:numPr>
          <w:ilvl w:val="0"/>
          <w:numId w:val="5"/>
        </w:numPr>
        <w:tabs>
          <w:tab w:val="left" w:pos="685"/>
        </w:tabs>
        <w:spacing w:line="252" w:lineRule="exact"/>
        <w:ind w:left="0" w:firstLine="0"/>
        <w:rPr>
          <w:color w:val="000000"/>
        </w:rPr>
      </w:pPr>
      <w:r w:rsidRPr="00632A80">
        <w:rPr>
          <w:color w:val="000000"/>
        </w:rPr>
        <w:t>Mulige bivirkninger</w:t>
      </w:r>
    </w:p>
    <w:p w14:paraId="35A00597" w14:textId="77777777" w:rsidR="00E72811" w:rsidRPr="00632A80" w:rsidRDefault="00E72811" w:rsidP="00E72811">
      <w:pPr>
        <w:pStyle w:val="BodyText"/>
        <w:numPr>
          <w:ilvl w:val="0"/>
          <w:numId w:val="5"/>
        </w:numPr>
        <w:tabs>
          <w:tab w:val="left" w:pos="685"/>
        </w:tabs>
        <w:spacing w:line="252" w:lineRule="exact"/>
        <w:ind w:left="0" w:firstLine="0"/>
        <w:rPr>
          <w:color w:val="000000"/>
        </w:rPr>
      </w:pPr>
      <w:r w:rsidRPr="00632A80">
        <w:rPr>
          <w:color w:val="000000"/>
        </w:rPr>
        <w:t>Hvordan du oppbevarer Zirabev</w:t>
      </w:r>
    </w:p>
    <w:p w14:paraId="57034AA5" w14:textId="77777777" w:rsidR="00E72811" w:rsidRPr="00632A80" w:rsidRDefault="00E72811" w:rsidP="00E72811">
      <w:pPr>
        <w:pStyle w:val="BodyText"/>
        <w:numPr>
          <w:ilvl w:val="0"/>
          <w:numId w:val="5"/>
        </w:numPr>
        <w:tabs>
          <w:tab w:val="left" w:pos="685"/>
        </w:tabs>
        <w:spacing w:line="252" w:lineRule="exact"/>
        <w:ind w:left="0" w:firstLine="0"/>
        <w:rPr>
          <w:color w:val="000000"/>
        </w:rPr>
      </w:pPr>
      <w:r w:rsidRPr="00632A80">
        <w:rPr>
          <w:color w:val="000000"/>
        </w:rPr>
        <w:t>Innholdet i pakningen og ytterligere informasjon</w:t>
      </w:r>
    </w:p>
    <w:p w14:paraId="34537F26" w14:textId="77777777" w:rsidR="00E72811" w:rsidRPr="00632A80" w:rsidRDefault="00E72811" w:rsidP="00E72811">
      <w:pPr>
        <w:rPr>
          <w:rFonts w:ascii="Times New Roman" w:eastAsia="Times New Roman" w:hAnsi="Times New Roman"/>
          <w:color w:val="000000"/>
        </w:rPr>
      </w:pPr>
    </w:p>
    <w:p w14:paraId="02419B2B" w14:textId="77777777" w:rsidR="00E72811" w:rsidRPr="00632A80" w:rsidRDefault="00E72811" w:rsidP="00E72811">
      <w:pPr>
        <w:rPr>
          <w:rFonts w:ascii="Times New Roman" w:eastAsia="Times New Roman" w:hAnsi="Times New Roman"/>
          <w:color w:val="000000"/>
        </w:rPr>
      </w:pPr>
    </w:p>
    <w:p w14:paraId="29EA633D" w14:textId="77777777" w:rsidR="00E72811" w:rsidRPr="00632A80" w:rsidRDefault="00E72811" w:rsidP="00E05AA8">
      <w:pPr>
        <w:rPr>
          <w:rFonts w:ascii="Times New Roman" w:hAnsi="Times New Roman"/>
          <w:b/>
          <w:bCs/>
          <w:color w:val="000000"/>
        </w:rPr>
      </w:pPr>
      <w:r w:rsidRPr="00632A80">
        <w:rPr>
          <w:rFonts w:ascii="Times New Roman" w:hAnsi="Times New Roman"/>
          <w:b/>
          <w:color w:val="000000"/>
        </w:rPr>
        <w:t>1.</w:t>
      </w:r>
      <w:r w:rsidRPr="00632A80">
        <w:rPr>
          <w:rFonts w:ascii="Times New Roman" w:hAnsi="Times New Roman"/>
          <w:b/>
          <w:color w:val="000000"/>
        </w:rPr>
        <w:tab/>
        <w:t>Hva Zirabev er og hva det brukes mot</w:t>
      </w:r>
    </w:p>
    <w:p w14:paraId="1FEDF1DB" w14:textId="77777777" w:rsidR="00E72811" w:rsidRPr="00632A80" w:rsidRDefault="00E72811" w:rsidP="00E72811">
      <w:pPr>
        <w:rPr>
          <w:rFonts w:ascii="Times New Roman" w:eastAsia="Times New Roman" w:hAnsi="Times New Roman"/>
          <w:bCs/>
          <w:color w:val="000000"/>
        </w:rPr>
      </w:pPr>
    </w:p>
    <w:p w14:paraId="06642F1C" w14:textId="77777777" w:rsidR="00E72811" w:rsidRPr="00632A80" w:rsidRDefault="00E72811" w:rsidP="00E72811">
      <w:pPr>
        <w:pStyle w:val="BodyText"/>
        <w:widowControl/>
        <w:ind w:left="0" w:right="245"/>
        <w:rPr>
          <w:color w:val="000000"/>
        </w:rPr>
      </w:pPr>
      <w:r w:rsidRPr="00632A80">
        <w:rPr>
          <w:color w:val="000000"/>
        </w:rPr>
        <w:t>Zirabev inneholder virkestoffet bevacizumab som er et humanisert monoklonalt antistoff (et protein som normalt lages av immunsystemet for å beskytte kroppen mot infeksjoner og kreft). Bevacizumab binder seg spesielt til et protein som heter human vaskulær endotelial vekstfaktor (VEGF), som finnes på innsiden av blodårer og lymfe</w:t>
      </w:r>
      <w:r w:rsidR="003A579F" w:rsidRPr="00632A80">
        <w:rPr>
          <w:color w:val="000000"/>
        </w:rPr>
        <w:t>årer</w:t>
      </w:r>
      <w:r w:rsidRPr="00632A80">
        <w:rPr>
          <w:color w:val="000000"/>
        </w:rPr>
        <w:t xml:space="preserve"> i kroppen. VEGF-proteinet gjør at blodårer vokser inn i kreftsvulster og gir næring og oksygen til svulsten. Når bevacizumab er bundet til VEGF hemmes veksten av svulsten ved å hindre vekst av blodårer som gir næring og oksygen til svulsten.</w:t>
      </w:r>
    </w:p>
    <w:p w14:paraId="4C7002C3" w14:textId="77777777" w:rsidR="00E72811" w:rsidRPr="00632A80" w:rsidRDefault="00E72811" w:rsidP="00E72811">
      <w:pPr>
        <w:rPr>
          <w:rFonts w:ascii="Times New Roman" w:eastAsia="Times New Roman" w:hAnsi="Times New Roman"/>
          <w:color w:val="000000"/>
        </w:rPr>
      </w:pPr>
    </w:p>
    <w:p w14:paraId="0026D886" w14:textId="77777777" w:rsidR="00E72811" w:rsidRPr="00632A80" w:rsidRDefault="00E72811" w:rsidP="008C1425">
      <w:pPr>
        <w:pStyle w:val="BodyText"/>
        <w:ind w:left="0" w:right="158"/>
        <w:rPr>
          <w:color w:val="000000"/>
        </w:rPr>
      </w:pPr>
      <w:r w:rsidRPr="00632A80">
        <w:rPr>
          <w:color w:val="000000"/>
        </w:rPr>
        <w:t>Zirabev er et legemiddel som brukes til å behandle voksne pasienter med fremskreden tykktarms- eller endetarmskreft. Zirabev vil bli gitt sammen med kjemoterapi</w:t>
      </w:r>
      <w:r w:rsidR="003A579F" w:rsidRPr="00632A80">
        <w:rPr>
          <w:color w:val="000000"/>
        </w:rPr>
        <w:t xml:space="preserve"> (cellegift)</w:t>
      </w:r>
      <w:r w:rsidRPr="00632A80">
        <w:rPr>
          <w:color w:val="000000"/>
        </w:rPr>
        <w:t xml:space="preserve"> som inneholder fluoropyrimidin.</w:t>
      </w:r>
    </w:p>
    <w:p w14:paraId="6D4D2C72" w14:textId="77777777" w:rsidR="00E72811" w:rsidRPr="00632A80" w:rsidRDefault="00E72811" w:rsidP="00E72811">
      <w:pPr>
        <w:rPr>
          <w:rFonts w:ascii="Times New Roman" w:eastAsia="Times New Roman" w:hAnsi="Times New Roman"/>
          <w:color w:val="000000"/>
        </w:rPr>
      </w:pPr>
    </w:p>
    <w:p w14:paraId="44AF1238" w14:textId="77777777" w:rsidR="00E72811" w:rsidRPr="00632A80" w:rsidRDefault="00E72811" w:rsidP="00E72811">
      <w:pPr>
        <w:pStyle w:val="BodyText"/>
        <w:ind w:left="0" w:right="157"/>
        <w:rPr>
          <w:color w:val="000000"/>
        </w:rPr>
      </w:pPr>
      <w:r w:rsidRPr="00632A80">
        <w:rPr>
          <w:color w:val="000000"/>
        </w:rPr>
        <w:t>Zirabev brukes også til behandling av voksne pasienter med metastatisk brystkreft. Når det brukes til pasienter med brystkreft, vil det bli gitt sammen med kjemoterapi</w:t>
      </w:r>
      <w:r w:rsidR="003A579F" w:rsidRPr="00632A80">
        <w:rPr>
          <w:color w:val="000000"/>
        </w:rPr>
        <w:t xml:space="preserve"> (cellegift)</w:t>
      </w:r>
      <w:r w:rsidRPr="00632A80">
        <w:rPr>
          <w:color w:val="000000"/>
        </w:rPr>
        <w:t xml:space="preserve"> som inneholder paklitaksel</w:t>
      </w:r>
      <w:r w:rsidR="007B7E91" w:rsidRPr="00632A80">
        <w:rPr>
          <w:color w:val="000000"/>
        </w:rPr>
        <w:t xml:space="preserve"> eller kapecitabin</w:t>
      </w:r>
      <w:r w:rsidRPr="00632A80">
        <w:rPr>
          <w:color w:val="000000"/>
        </w:rPr>
        <w:t>.</w:t>
      </w:r>
    </w:p>
    <w:p w14:paraId="0B5AB980" w14:textId="77777777" w:rsidR="00E72811" w:rsidRPr="00632A80" w:rsidRDefault="00E72811" w:rsidP="00E72811">
      <w:pPr>
        <w:rPr>
          <w:rFonts w:ascii="Times New Roman" w:eastAsia="Times New Roman" w:hAnsi="Times New Roman"/>
          <w:color w:val="000000"/>
        </w:rPr>
      </w:pPr>
    </w:p>
    <w:p w14:paraId="328B1E18" w14:textId="77777777" w:rsidR="00E72811" w:rsidRPr="00632A80" w:rsidRDefault="00E72811" w:rsidP="00E72811">
      <w:pPr>
        <w:pStyle w:val="BodyText"/>
        <w:ind w:left="0" w:right="157"/>
        <w:rPr>
          <w:color w:val="000000"/>
        </w:rPr>
      </w:pPr>
      <w:r w:rsidRPr="00632A80">
        <w:rPr>
          <w:color w:val="000000"/>
        </w:rPr>
        <w:t>Zirabev brukes også til behandling av voksne pasienter med fremskreden ikke-småcellet lungekreft. Zirabev vil bli gitt sammen med kjemoterapi</w:t>
      </w:r>
      <w:r w:rsidR="003A579F" w:rsidRPr="00632A80">
        <w:rPr>
          <w:color w:val="000000"/>
        </w:rPr>
        <w:t xml:space="preserve"> (cellegift)</w:t>
      </w:r>
      <w:r w:rsidRPr="00632A80">
        <w:rPr>
          <w:color w:val="000000"/>
        </w:rPr>
        <w:t xml:space="preserve"> som inneholder platina.</w:t>
      </w:r>
    </w:p>
    <w:p w14:paraId="1E0E5A35" w14:textId="77777777" w:rsidR="00E72811" w:rsidRPr="00632A80" w:rsidRDefault="00E72811" w:rsidP="00E72811">
      <w:pPr>
        <w:rPr>
          <w:rFonts w:ascii="Times New Roman" w:eastAsia="Times New Roman" w:hAnsi="Times New Roman"/>
          <w:color w:val="000000"/>
        </w:rPr>
      </w:pPr>
    </w:p>
    <w:p w14:paraId="27A774C7" w14:textId="77777777" w:rsidR="00BF3B20" w:rsidRPr="00632A80" w:rsidRDefault="00BF3B20" w:rsidP="00BF3B20">
      <w:pPr>
        <w:pStyle w:val="BodyText"/>
        <w:ind w:left="0" w:right="157"/>
        <w:rPr>
          <w:color w:val="000000"/>
        </w:rPr>
      </w:pPr>
      <w:r w:rsidRPr="00632A80">
        <w:rPr>
          <w:color w:val="000000"/>
        </w:rPr>
        <w:t xml:space="preserve">Zirabev brukes også til behandling av voksne pasienter med fremskreden ikke-småcellet lungekreft når kreftcellene har spesifikke mutasjoner i et protein </w:t>
      </w:r>
      <w:r w:rsidR="006C0BF3" w:rsidRPr="00632A80">
        <w:rPr>
          <w:color w:val="000000"/>
        </w:rPr>
        <w:t>som kalles</w:t>
      </w:r>
      <w:r w:rsidRPr="00632A80">
        <w:rPr>
          <w:color w:val="000000"/>
        </w:rPr>
        <w:t xml:space="preserve"> epidermal vekstfaktorreseptor (EGFR). Zirabev vil bli administrert </w:t>
      </w:r>
      <w:r w:rsidR="006C0BF3" w:rsidRPr="00632A80">
        <w:rPr>
          <w:color w:val="000000"/>
        </w:rPr>
        <w:t>sammen</w:t>
      </w:r>
      <w:r w:rsidRPr="00632A80">
        <w:rPr>
          <w:color w:val="000000"/>
        </w:rPr>
        <w:t xml:space="preserve"> med erlotinib.</w:t>
      </w:r>
    </w:p>
    <w:p w14:paraId="5E37C1BF" w14:textId="77777777" w:rsidR="00BF3B20" w:rsidRPr="00632A80" w:rsidRDefault="00BF3B20" w:rsidP="00E72811">
      <w:pPr>
        <w:rPr>
          <w:rFonts w:ascii="Times New Roman" w:eastAsia="Times New Roman" w:hAnsi="Times New Roman"/>
          <w:color w:val="000000"/>
        </w:rPr>
      </w:pPr>
    </w:p>
    <w:p w14:paraId="1C1092DB" w14:textId="77777777" w:rsidR="00E72811" w:rsidRPr="00632A80" w:rsidRDefault="00E72811" w:rsidP="00E72811">
      <w:pPr>
        <w:pStyle w:val="BodyText"/>
        <w:ind w:left="0" w:right="157"/>
        <w:rPr>
          <w:color w:val="000000"/>
        </w:rPr>
      </w:pPr>
      <w:r w:rsidRPr="00632A80">
        <w:rPr>
          <w:color w:val="000000"/>
        </w:rPr>
        <w:t>Zirabev brukes også til behandling av voksne pasienter med fremskreden nyrekreft. Når det brukes til pasienter med nyrekreft, vil det bli gitt sammen med e</w:t>
      </w:r>
      <w:r w:rsidR="008126A6" w:rsidRPr="00632A80">
        <w:rPr>
          <w:color w:val="000000"/>
        </w:rPr>
        <w:t>t</w:t>
      </w:r>
      <w:r w:rsidRPr="00632A80">
        <w:rPr>
          <w:color w:val="000000"/>
        </w:rPr>
        <w:t xml:space="preserve"> legemiddel kalt interferon.</w:t>
      </w:r>
    </w:p>
    <w:p w14:paraId="42DEA690" w14:textId="77777777" w:rsidR="00E72811" w:rsidRPr="00632A80" w:rsidRDefault="00E72811" w:rsidP="00E72811">
      <w:pPr>
        <w:rPr>
          <w:rFonts w:ascii="Times New Roman" w:eastAsia="Times New Roman" w:hAnsi="Times New Roman"/>
          <w:color w:val="000000"/>
        </w:rPr>
      </w:pPr>
    </w:p>
    <w:p w14:paraId="72A8B555" w14:textId="77777777" w:rsidR="007B7E91" w:rsidRPr="00632A80" w:rsidRDefault="007B7E91" w:rsidP="006734B2">
      <w:pPr>
        <w:pStyle w:val="BodyText"/>
        <w:ind w:left="0" w:right="265"/>
        <w:rPr>
          <w:color w:val="000000"/>
        </w:rPr>
      </w:pPr>
      <w:r w:rsidRPr="00632A80">
        <w:rPr>
          <w:color w:val="000000"/>
          <w:spacing w:val="-1"/>
        </w:rPr>
        <w:t>Zirabev</w:t>
      </w:r>
      <w:r w:rsidRPr="00632A80">
        <w:rPr>
          <w:color w:val="000000"/>
          <w:spacing w:val="-7"/>
        </w:rPr>
        <w:t xml:space="preserve"> </w:t>
      </w:r>
      <w:r w:rsidRPr="00632A80">
        <w:rPr>
          <w:color w:val="000000"/>
          <w:spacing w:val="-1"/>
        </w:rPr>
        <w:t>brukes</w:t>
      </w:r>
      <w:r w:rsidRPr="00632A80">
        <w:rPr>
          <w:color w:val="000000"/>
          <w:spacing w:val="-7"/>
        </w:rPr>
        <w:t xml:space="preserve"> </w:t>
      </w:r>
      <w:r w:rsidRPr="00632A80">
        <w:rPr>
          <w:color w:val="000000"/>
          <w:spacing w:val="-1"/>
        </w:rPr>
        <w:t>også</w:t>
      </w:r>
      <w:r w:rsidRPr="00632A80">
        <w:rPr>
          <w:color w:val="000000"/>
          <w:spacing w:val="-7"/>
        </w:rPr>
        <w:t xml:space="preserve"> </w:t>
      </w:r>
      <w:r w:rsidRPr="00632A80">
        <w:rPr>
          <w:color w:val="000000"/>
        </w:rPr>
        <w:t>til</w:t>
      </w:r>
      <w:r w:rsidRPr="00632A80">
        <w:rPr>
          <w:color w:val="000000"/>
          <w:spacing w:val="-6"/>
        </w:rPr>
        <w:t xml:space="preserve"> </w:t>
      </w:r>
      <w:r w:rsidRPr="00632A80">
        <w:rPr>
          <w:color w:val="000000"/>
          <w:spacing w:val="-1"/>
        </w:rPr>
        <w:t>behandling</w:t>
      </w:r>
      <w:r w:rsidRPr="00632A80">
        <w:rPr>
          <w:color w:val="000000"/>
          <w:spacing w:val="-8"/>
        </w:rPr>
        <w:t xml:space="preserve"> </w:t>
      </w:r>
      <w:r w:rsidRPr="00632A80">
        <w:rPr>
          <w:color w:val="000000"/>
          <w:spacing w:val="-1"/>
        </w:rPr>
        <w:t>av</w:t>
      </w:r>
      <w:r w:rsidRPr="00632A80">
        <w:rPr>
          <w:color w:val="000000"/>
          <w:spacing w:val="-7"/>
        </w:rPr>
        <w:t xml:space="preserve"> </w:t>
      </w:r>
      <w:r w:rsidRPr="00632A80">
        <w:rPr>
          <w:color w:val="000000"/>
          <w:spacing w:val="-1"/>
        </w:rPr>
        <w:t>voksne</w:t>
      </w:r>
      <w:r w:rsidRPr="00632A80">
        <w:rPr>
          <w:color w:val="000000"/>
          <w:spacing w:val="-7"/>
        </w:rPr>
        <w:t xml:space="preserve"> </w:t>
      </w:r>
      <w:r w:rsidRPr="00632A80">
        <w:rPr>
          <w:color w:val="000000"/>
          <w:spacing w:val="-1"/>
        </w:rPr>
        <w:t>pasienter</w:t>
      </w:r>
      <w:r w:rsidRPr="00632A80">
        <w:rPr>
          <w:color w:val="000000"/>
          <w:spacing w:val="-6"/>
        </w:rPr>
        <w:t xml:space="preserve"> </w:t>
      </w:r>
      <w:r w:rsidRPr="00632A80">
        <w:rPr>
          <w:color w:val="000000"/>
          <w:spacing w:val="-1"/>
        </w:rPr>
        <w:t>med</w:t>
      </w:r>
      <w:r w:rsidRPr="00632A80">
        <w:rPr>
          <w:color w:val="000000"/>
          <w:spacing w:val="-6"/>
        </w:rPr>
        <w:t xml:space="preserve"> </w:t>
      </w:r>
      <w:r w:rsidRPr="00632A80">
        <w:rPr>
          <w:color w:val="000000"/>
          <w:spacing w:val="-1"/>
        </w:rPr>
        <w:t>fremskreden</w:t>
      </w:r>
      <w:r w:rsidRPr="00632A80">
        <w:rPr>
          <w:color w:val="000000"/>
          <w:spacing w:val="-6"/>
        </w:rPr>
        <w:t xml:space="preserve"> </w:t>
      </w:r>
      <w:r w:rsidRPr="00632A80">
        <w:rPr>
          <w:color w:val="000000"/>
          <w:spacing w:val="-1"/>
        </w:rPr>
        <w:t>kreft</w:t>
      </w:r>
      <w:r w:rsidRPr="00632A80">
        <w:rPr>
          <w:color w:val="000000"/>
          <w:spacing w:val="-6"/>
        </w:rPr>
        <w:t xml:space="preserve"> </w:t>
      </w:r>
      <w:r w:rsidRPr="00632A80">
        <w:rPr>
          <w:color w:val="000000"/>
        </w:rPr>
        <w:t>i</w:t>
      </w:r>
      <w:r w:rsidRPr="00632A80">
        <w:rPr>
          <w:color w:val="000000"/>
          <w:spacing w:val="-8"/>
        </w:rPr>
        <w:t xml:space="preserve"> </w:t>
      </w:r>
      <w:r w:rsidRPr="00632A80">
        <w:rPr>
          <w:color w:val="000000"/>
          <w:spacing w:val="-1"/>
        </w:rPr>
        <w:t>eggstokkene</w:t>
      </w:r>
      <w:r w:rsidRPr="00632A80">
        <w:rPr>
          <w:color w:val="000000"/>
          <w:spacing w:val="99"/>
          <w:w w:val="99"/>
        </w:rPr>
        <w:t xml:space="preserve"> </w:t>
      </w:r>
      <w:r w:rsidRPr="00632A80">
        <w:rPr>
          <w:color w:val="000000"/>
          <w:spacing w:val="-1"/>
        </w:rPr>
        <w:t>(epitelial),</w:t>
      </w:r>
      <w:r w:rsidRPr="00632A80">
        <w:rPr>
          <w:color w:val="000000"/>
          <w:spacing w:val="-7"/>
        </w:rPr>
        <w:t xml:space="preserve"> </w:t>
      </w:r>
      <w:r w:rsidRPr="00632A80">
        <w:rPr>
          <w:color w:val="000000"/>
          <w:spacing w:val="-1"/>
        </w:rPr>
        <w:t>egglederne</w:t>
      </w:r>
      <w:r w:rsidRPr="00632A80">
        <w:rPr>
          <w:color w:val="000000"/>
          <w:spacing w:val="-7"/>
        </w:rPr>
        <w:t xml:space="preserve"> </w:t>
      </w:r>
      <w:r w:rsidRPr="00632A80">
        <w:rPr>
          <w:color w:val="000000"/>
          <w:spacing w:val="-1"/>
        </w:rPr>
        <w:t>eller</w:t>
      </w:r>
      <w:r w:rsidRPr="00632A80">
        <w:rPr>
          <w:color w:val="000000"/>
          <w:spacing w:val="-5"/>
        </w:rPr>
        <w:t xml:space="preserve"> </w:t>
      </w:r>
      <w:r w:rsidRPr="00632A80">
        <w:rPr>
          <w:color w:val="000000"/>
          <w:spacing w:val="-1"/>
        </w:rPr>
        <w:t>bukhinnen</w:t>
      </w:r>
      <w:r w:rsidRPr="00632A80">
        <w:rPr>
          <w:color w:val="000000"/>
          <w:spacing w:val="-7"/>
        </w:rPr>
        <w:t xml:space="preserve"> </w:t>
      </w:r>
      <w:r w:rsidRPr="00632A80">
        <w:rPr>
          <w:color w:val="000000"/>
          <w:spacing w:val="-1"/>
        </w:rPr>
        <w:t>(primær).</w:t>
      </w:r>
      <w:r w:rsidRPr="00632A80">
        <w:rPr>
          <w:color w:val="000000"/>
          <w:spacing w:val="-6"/>
        </w:rPr>
        <w:t xml:space="preserve"> </w:t>
      </w:r>
      <w:r w:rsidRPr="00632A80">
        <w:rPr>
          <w:color w:val="000000"/>
          <w:spacing w:val="-1"/>
        </w:rPr>
        <w:t>Når</w:t>
      </w:r>
      <w:r w:rsidRPr="00632A80">
        <w:rPr>
          <w:color w:val="000000"/>
          <w:spacing w:val="-6"/>
        </w:rPr>
        <w:t xml:space="preserve"> </w:t>
      </w:r>
      <w:r w:rsidRPr="00632A80">
        <w:rPr>
          <w:color w:val="000000"/>
        </w:rPr>
        <w:t>det</w:t>
      </w:r>
      <w:r w:rsidRPr="00632A80">
        <w:rPr>
          <w:color w:val="000000"/>
          <w:spacing w:val="-7"/>
        </w:rPr>
        <w:t xml:space="preserve"> </w:t>
      </w:r>
      <w:r w:rsidRPr="00632A80">
        <w:rPr>
          <w:color w:val="000000"/>
          <w:spacing w:val="-1"/>
        </w:rPr>
        <w:t>brukes</w:t>
      </w:r>
      <w:r w:rsidRPr="00632A80">
        <w:rPr>
          <w:color w:val="000000"/>
          <w:spacing w:val="-7"/>
        </w:rPr>
        <w:t xml:space="preserve"> </w:t>
      </w:r>
      <w:r w:rsidRPr="00632A80">
        <w:rPr>
          <w:color w:val="000000"/>
        </w:rPr>
        <w:t>til</w:t>
      </w:r>
      <w:r w:rsidRPr="00632A80">
        <w:rPr>
          <w:color w:val="000000"/>
          <w:spacing w:val="-6"/>
        </w:rPr>
        <w:t xml:space="preserve"> </w:t>
      </w:r>
      <w:r w:rsidRPr="00632A80">
        <w:rPr>
          <w:color w:val="000000"/>
          <w:spacing w:val="-1"/>
        </w:rPr>
        <w:t>pasienter</w:t>
      </w:r>
      <w:r w:rsidRPr="00632A80">
        <w:rPr>
          <w:color w:val="000000"/>
          <w:spacing w:val="-6"/>
        </w:rPr>
        <w:t xml:space="preserve"> </w:t>
      </w:r>
      <w:r w:rsidRPr="00632A80">
        <w:rPr>
          <w:color w:val="000000"/>
          <w:spacing w:val="-1"/>
        </w:rPr>
        <w:t>med</w:t>
      </w:r>
      <w:r w:rsidRPr="00632A80">
        <w:rPr>
          <w:color w:val="000000"/>
          <w:spacing w:val="-6"/>
        </w:rPr>
        <w:t xml:space="preserve"> </w:t>
      </w:r>
      <w:r w:rsidRPr="00632A80">
        <w:rPr>
          <w:color w:val="000000"/>
          <w:spacing w:val="-1"/>
        </w:rPr>
        <w:t>kreft</w:t>
      </w:r>
      <w:r w:rsidRPr="00632A80">
        <w:rPr>
          <w:color w:val="000000"/>
          <w:spacing w:val="-6"/>
        </w:rPr>
        <w:t xml:space="preserve"> </w:t>
      </w:r>
      <w:r w:rsidRPr="00632A80">
        <w:rPr>
          <w:color w:val="000000"/>
        </w:rPr>
        <w:t>i</w:t>
      </w:r>
      <w:r w:rsidRPr="00632A80">
        <w:rPr>
          <w:color w:val="000000"/>
          <w:spacing w:val="-7"/>
        </w:rPr>
        <w:t xml:space="preserve"> </w:t>
      </w:r>
      <w:r w:rsidRPr="00632A80">
        <w:rPr>
          <w:color w:val="000000"/>
          <w:spacing w:val="-1"/>
        </w:rPr>
        <w:t>eggstokkene,</w:t>
      </w:r>
      <w:r w:rsidRPr="00632A80">
        <w:rPr>
          <w:color w:val="000000"/>
          <w:spacing w:val="105"/>
          <w:w w:val="99"/>
        </w:rPr>
        <w:t xml:space="preserve"> </w:t>
      </w:r>
      <w:r w:rsidRPr="00632A80">
        <w:rPr>
          <w:color w:val="000000"/>
          <w:spacing w:val="-1"/>
        </w:rPr>
        <w:t>egglederne</w:t>
      </w:r>
      <w:r w:rsidRPr="00632A80">
        <w:rPr>
          <w:color w:val="000000"/>
          <w:spacing w:val="-7"/>
        </w:rPr>
        <w:t xml:space="preserve"> </w:t>
      </w:r>
      <w:r w:rsidRPr="00632A80">
        <w:rPr>
          <w:color w:val="000000"/>
          <w:spacing w:val="-1"/>
        </w:rPr>
        <w:t>eller</w:t>
      </w:r>
      <w:r w:rsidRPr="00632A80">
        <w:rPr>
          <w:color w:val="000000"/>
          <w:spacing w:val="-7"/>
        </w:rPr>
        <w:t xml:space="preserve"> </w:t>
      </w:r>
      <w:r w:rsidRPr="00632A80">
        <w:rPr>
          <w:color w:val="000000"/>
          <w:spacing w:val="-1"/>
        </w:rPr>
        <w:t>bukhinnen,</w:t>
      </w:r>
      <w:r w:rsidRPr="00632A80">
        <w:rPr>
          <w:color w:val="000000"/>
          <w:spacing w:val="-6"/>
        </w:rPr>
        <w:t xml:space="preserve"> </w:t>
      </w:r>
      <w:r w:rsidRPr="00632A80">
        <w:rPr>
          <w:color w:val="000000"/>
        </w:rPr>
        <w:t>vil</w:t>
      </w:r>
      <w:r w:rsidRPr="00632A80">
        <w:rPr>
          <w:color w:val="000000"/>
          <w:spacing w:val="-6"/>
        </w:rPr>
        <w:t xml:space="preserve"> </w:t>
      </w:r>
      <w:r w:rsidRPr="00632A80">
        <w:rPr>
          <w:color w:val="000000"/>
          <w:spacing w:val="-1"/>
        </w:rPr>
        <w:t>det</w:t>
      </w:r>
      <w:r w:rsidRPr="00632A80">
        <w:rPr>
          <w:color w:val="000000"/>
          <w:spacing w:val="-7"/>
        </w:rPr>
        <w:t xml:space="preserve"> </w:t>
      </w:r>
      <w:r w:rsidRPr="00632A80">
        <w:rPr>
          <w:color w:val="000000"/>
        </w:rPr>
        <w:t>bli</w:t>
      </w:r>
      <w:r w:rsidRPr="00632A80">
        <w:rPr>
          <w:color w:val="000000"/>
          <w:spacing w:val="-6"/>
        </w:rPr>
        <w:t xml:space="preserve"> </w:t>
      </w:r>
      <w:r w:rsidRPr="00632A80">
        <w:rPr>
          <w:color w:val="000000"/>
          <w:spacing w:val="-1"/>
        </w:rPr>
        <w:t>gitt</w:t>
      </w:r>
      <w:r w:rsidRPr="00632A80">
        <w:rPr>
          <w:color w:val="000000"/>
          <w:spacing w:val="-6"/>
        </w:rPr>
        <w:t xml:space="preserve"> </w:t>
      </w:r>
      <w:r w:rsidRPr="00632A80">
        <w:rPr>
          <w:color w:val="000000"/>
          <w:spacing w:val="-1"/>
        </w:rPr>
        <w:t>sammen</w:t>
      </w:r>
      <w:r w:rsidRPr="00632A80">
        <w:rPr>
          <w:color w:val="000000"/>
          <w:spacing w:val="-4"/>
        </w:rPr>
        <w:t xml:space="preserve"> </w:t>
      </w:r>
      <w:r w:rsidRPr="00632A80">
        <w:rPr>
          <w:color w:val="000000"/>
          <w:spacing w:val="-1"/>
        </w:rPr>
        <w:t>med</w:t>
      </w:r>
      <w:r w:rsidRPr="00632A80">
        <w:rPr>
          <w:color w:val="000000"/>
          <w:spacing w:val="-6"/>
        </w:rPr>
        <w:t xml:space="preserve"> </w:t>
      </w:r>
      <w:r w:rsidRPr="00632A80">
        <w:rPr>
          <w:color w:val="000000"/>
          <w:spacing w:val="-1"/>
        </w:rPr>
        <w:t>karboplatin</w:t>
      </w:r>
      <w:r w:rsidRPr="00632A80">
        <w:rPr>
          <w:color w:val="000000"/>
          <w:spacing w:val="-7"/>
        </w:rPr>
        <w:t xml:space="preserve"> </w:t>
      </w:r>
      <w:r w:rsidRPr="00632A80">
        <w:rPr>
          <w:color w:val="000000"/>
        </w:rPr>
        <w:t>og</w:t>
      </w:r>
      <w:r w:rsidRPr="00632A80">
        <w:rPr>
          <w:color w:val="000000"/>
          <w:spacing w:val="-7"/>
        </w:rPr>
        <w:t xml:space="preserve"> </w:t>
      </w:r>
      <w:r w:rsidRPr="00632A80">
        <w:rPr>
          <w:color w:val="000000"/>
          <w:spacing w:val="-1"/>
        </w:rPr>
        <w:t>paklitaksel.</w:t>
      </w:r>
    </w:p>
    <w:p w14:paraId="4D41619C" w14:textId="77777777" w:rsidR="007B7E91" w:rsidRPr="00632A80" w:rsidRDefault="007B7E91" w:rsidP="007B7E91">
      <w:pPr>
        <w:spacing w:before="11"/>
        <w:rPr>
          <w:rFonts w:ascii="Times New Roman" w:eastAsia="Times New Roman" w:hAnsi="Times New Roman"/>
          <w:color w:val="000000"/>
        </w:rPr>
      </w:pPr>
    </w:p>
    <w:p w14:paraId="604A6E85" w14:textId="77777777" w:rsidR="007B7E91" w:rsidRPr="00632A80" w:rsidRDefault="007B7E91" w:rsidP="006734B2">
      <w:pPr>
        <w:ind w:right="165"/>
        <w:rPr>
          <w:rFonts w:ascii="Times New Roman" w:hAnsi="Times New Roman"/>
          <w:color w:val="000000"/>
          <w:spacing w:val="-1"/>
        </w:rPr>
      </w:pPr>
      <w:r w:rsidRPr="00632A80">
        <w:rPr>
          <w:rFonts w:ascii="Times New Roman" w:hAnsi="Times New Roman"/>
          <w:color w:val="000000"/>
          <w:spacing w:val="-1"/>
        </w:rPr>
        <w:t>Når voksne</w:t>
      </w:r>
      <w:r w:rsidRPr="00632A80">
        <w:rPr>
          <w:rFonts w:ascii="Times New Roman" w:hAnsi="Times New Roman"/>
          <w:color w:val="000000"/>
          <w:spacing w:val="-2"/>
        </w:rPr>
        <w:t xml:space="preserve"> </w:t>
      </w:r>
      <w:r w:rsidRPr="00632A80">
        <w:rPr>
          <w:rFonts w:ascii="Times New Roman" w:hAnsi="Times New Roman"/>
          <w:color w:val="000000"/>
          <w:spacing w:val="-1"/>
        </w:rPr>
        <w:t>pasienter</w:t>
      </w:r>
      <w:r w:rsidRPr="00632A80">
        <w:rPr>
          <w:rFonts w:ascii="Times New Roman" w:hAnsi="Times New Roman"/>
          <w:color w:val="000000"/>
        </w:rPr>
        <w:t xml:space="preserve"> </w:t>
      </w:r>
      <w:r w:rsidRPr="00632A80">
        <w:rPr>
          <w:rFonts w:ascii="Times New Roman" w:hAnsi="Times New Roman"/>
          <w:color w:val="000000"/>
          <w:spacing w:val="-2"/>
        </w:rPr>
        <w:t>med</w:t>
      </w:r>
      <w:r w:rsidRPr="00632A80">
        <w:rPr>
          <w:rFonts w:ascii="Times New Roman" w:hAnsi="Times New Roman"/>
          <w:color w:val="000000"/>
        </w:rPr>
        <w:t xml:space="preserve"> </w:t>
      </w:r>
      <w:r w:rsidRPr="00632A80">
        <w:rPr>
          <w:rFonts w:ascii="Times New Roman" w:hAnsi="Times New Roman"/>
          <w:color w:val="000000"/>
          <w:spacing w:val="-1"/>
        </w:rPr>
        <w:t>fremskreden kreft</w:t>
      </w:r>
      <w:r w:rsidRPr="00632A80">
        <w:rPr>
          <w:rFonts w:ascii="Times New Roman" w:hAnsi="Times New Roman"/>
          <w:color w:val="000000"/>
          <w:spacing w:val="-2"/>
        </w:rPr>
        <w:t xml:space="preserve"> </w:t>
      </w:r>
      <w:r w:rsidRPr="00632A80">
        <w:rPr>
          <w:rFonts w:ascii="Times New Roman" w:hAnsi="Times New Roman"/>
          <w:color w:val="000000"/>
        </w:rPr>
        <w:t>i</w:t>
      </w:r>
      <w:r w:rsidRPr="00632A80">
        <w:rPr>
          <w:rFonts w:ascii="Times New Roman" w:hAnsi="Times New Roman"/>
          <w:color w:val="000000"/>
          <w:spacing w:val="-1"/>
        </w:rPr>
        <w:t xml:space="preserve"> eggstokkene</w:t>
      </w:r>
      <w:r w:rsidRPr="00632A80">
        <w:rPr>
          <w:rFonts w:ascii="Times New Roman" w:hAnsi="Times New Roman"/>
          <w:color w:val="000000"/>
          <w:spacing w:val="-3"/>
        </w:rPr>
        <w:t xml:space="preserve"> </w:t>
      </w:r>
      <w:r w:rsidRPr="00632A80">
        <w:rPr>
          <w:rFonts w:ascii="Times New Roman" w:hAnsi="Times New Roman"/>
          <w:color w:val="000000"/>
          <w:spacing w:val="-1"/>
        </w:rPr>
        <w:t>(epitelial),</w:t>
      </w:r>
      <w:r w:rsidRPr="00632A80">
        <w:rPr>
          <w:rFonts w:ascii="Times New Roman" w:hAnsi="Times New Roman"/>
          <w:color w:val="000000"/>
          <w:spacing w:val="3"/>
        </w:rPr>
        <w:t xml:space="preserve"> </w:t>
      </w:r>
      <w:r w:rsidRPr="00632A80">
        <w:rPr>
          <w:rFonts w:ascii="Times New Roman" w:hAnsi="Times New Roman"/>
          <w:color w:val="000000"/>
          <w:spacing w:val="-1"/>
        </w:rPr>
        <w:t>egglederne</w:t>
      </w:r>
      <w:r w:rsidRPr="00632A80">
        <w:rPr>
          <w:rFonts w:ascii="Times New Roman" w:hAnsi="Times New Roman"/>
          <w:color w:val="000000"/>
        </w:rPr>
        <w:t xml:space="preserve"> </w:t>
      </w:r>
      <w:r w:rsidRPr="00632A80">
        <w:rPr>
          <w:rFonts w:ascii="Times New Roman" w:hAnsi="Times New Roman"/>
          <w:color w:val="000000"/>
          <w:spacing w:val="-1"/>
        </w:rPr>
        <w:t>eller bukhinnen (primær)</w:t>
      </w:r>
      <w:r w:rsidRPr="00632A80">
        <w:rPr>
          <w:rFonts w:ascii="Times New Roman" w:hAnsi="Times New Roman"/>
          <w:color w:val="000000"/>
          <w:spacing w:val="1"/>
        </w:rPr>
        <w:t xml:space="preserve"> </w:t>
      </w:r>
      <w:r w:rsidRPr="00632A80">
        <w:rPr>
          <w:rFonts w:ascii="Times New Roman" w:hAnsi="Times New Roman"/>
          <w:color w:val="000000"/>
          <w:spacing w:val="-1"/>
        </w:rPr>
        <w:t>har</w:t>
      </w:r>
      <w:r w:rsidRPr="00632A80">
        <w:rPr>
          <w:rFonts w:ascii="Times New Roman" w:hAnsi="Times New Roman"/>
          <w:color w:val="000000"/>
          <w:spacing w:val="69"/>
        </w:rPr>
        <w:t xml:space="preserve"> </w:t>
      </w:r>
      <w:r w:rsidRPr="00632A80">
        <w:rPr>
          <w:rFonts w:ascii="Times New Roman" w:hAnsi="Times New Roman"/>
          <w:color w:val="000000"/>
          <w:spacing w:val="-1"/>
        </w:rPr>
        <w:t>fått tilbakefall</w:t>
      </w:r>
      <w:r w:rsidRPr="00632A80">
        <w:rPr>
          <w:rFonts w:ascii="Times New Roman" w:hAnsi="Times New Roman"/>
          <w:color w:val="000000"/>
          <w:spacing w:val="-2"/>
        </w:rPr>
        <w:t xml:space="preserve"> </w:t>
      </w:r>
      <w:r w:rsidRPr="00632A80">
        <w:rPr>
          <w:rFonts w:ascii="Times New Roman" w:hAnsi="Times New Roman"/>
          <w:color w:val="000000"/>
          <w:spacing w:val="-1"/>
        </w:rPr>
        <w:t>av</w:t>
      </w:r>
      <w:r w:rsidRPr="00632A80">
        <w:rPr>
          <w:rFonts w:ascii="Times New Roman" w:hAnsi="Times New Roman"/>
          <w:color w:val="000000"/>
        </w:rPr>
        <w:t xml:space="preserve"> </w:t>
      </w:r>
      <w:r w:rsidRPr="00632A80">
        <w:rPr>
          <w:rFonts w:ascii="Times New Roman" w:hAnsi="Times New Roman"/>
          <w:color w:val="000000"/>
          <w:spacing w:val="-2"/>
        </w:rPr>
        <w:t>sykdommen</w:t>
      </w:r>
      <w:r w:rsidRPr="00632A80">
        <w:rPr>
          <w:rFonts w:ascii="Times New Roman" w:hAnsi="Times New Roman"/>
          <w:color w:val="000000"/>
          <w:spacing w:val="2"/>
        </w:rPr>
        <w:t xml:space="preserve"> </w:t>
      </w:r>
      <w:r w:rsidRPr="00632A80">
        <w:rPr>
          <w:rFonts w:ascii="Times New Roman" w:hAnsi="Times New Roman"/>
          <w:color w:val="000000"/>
          <w:spacing w:val="-1"/>
        </w:rPr>
        <w:t>etter</w:t>
      </w:r>
      <w:r w:rsidRPr="00632A80">
        <w:rPr>
          <w:rFonts w:ascii="Times New Roman" w:hAnsi="Times New Roman"/>
          <w:color w:val="000000"/>
        </w:rPr>
        <w:t xml:space="preserve"> </w:t>
      </w:r>
      <w:r w:rsidRPr="00632A80">
        <w:rPr>
          <w:rFonts w:ascii="Times New Roman" w:hAnsi="Times New Roman"/>
          <w:color w:val="000000"/>
          <w:spacing w:val="-1"/>
        </w:rPr>
        <w:t xml:space="preserve">minst </w:t>
      </w:r>
      <w:r w:rsidRPr="00632A80">
        <w:rPr>
          <w:rFonts w:ascii="Times New Roman" w:hAnsi="Times New Roman"/>
          <w:color w:val="000000"/>
        </w:rPr>
        <w:t>6</w:t>
      </w:r>
      <w:r w:rsidRPr="00632A80">
        <w:rPr>
          <w:rFonts w:ascii="Times New Roman" w:hAnsi="Times New Roman"/>
          <w:color w:val="000000"/>
          <w:spacing w:val="-1"/>
        </w:rPr>
        <w:t xml:space="preserve"> måneder siden forrige</w:t>
      </w:r>
      <w:r w:rsidRPr="00632A80">
        <w:rPr>
          <w:rFonts w:ascii="Times New Roman" w:hAnsi="Times New Roman"/>
          <w:color w:val="000000"/>
          <w:spacing w:val="-2"/>
        </w:rPr>
        <w:t xml:space="preserve"> </w:t>
      </w:r>
      <w:r w:rsidRPr="00632A80">
        <w:rPr>
          <w:rFonts w:ascii="Times New Roman" w:hAnsi="Times New Roman"/>
          <w:color w:val="000000"/>
          <w:spacing w:val="-1"/>
        </w:rPr>
        <w:t>behandling</w:t>
      </w:r>
      <w:r w:rsidRPr="00632A80">
        <w:rPr>
          <w:rFonts w:ascii="Times New Roman" w:hAnsi="Times New Roman"/>
          <w:color w:val="000000"/>
        </w:rPr>
        <w:t xml:space="preserve"> </w:t>
      </w:r>
      <w:r w:rsidRPr="00632A80">
        <w:rPr>
          <w:rFonts w:ascii="Times New Roman" w:hAnsi="Times New Roman"/>
          <w:color w:val="000000"/>
          <w:spacing w:val="-2"/>
        </w:rPr>
        <w:t>med</w:t>
      </w:r>
      <w:r w:rsidRPr="00632A80">
        <w:rPr>
          <w:rFonts w:ascii="Times New Roman" w:hAnsi="Times New Roman"/>
          <w:color w:val="000000"/>
        </w:rPr>
        <w:t xml:space="preserve"> </w:t>
      </w:r>
      <w:r w:rsidRPr="00632A80">
        <w:rPr>
          <w:rFonts w:ascii="Times New Roman" w:hAnsi="Times New Roman"/>
          <w:color w:val="000000"/>
          <w:spacing w:val="-1"/>
        </w:rPr>
        <w:t>kjemoterapi (cellegift)</w:t>
      </w:r>
      <w:r w:rsidRPr="00632A80">
        <w:rPr>
          <w:rFonts w:ascii="Times New Roman" w:hAnsi="Times New Roman"/>
          <w:color w:val="000000"/>
        </w:rPr>
        <w:t xml:space="preserve"> </w:t>
      </w:r>
      <w:r w:rsidRPr="00632A80">
        <w:rPr>
          <w:rFonts w:ascii="Times New Roman" w:hAnsi="Times New Roman"/>
          <w:color w:val="000000"/>
          <w:spacing w:val="-1"/>
        </w:rPr>
        <w:t>som</w:t>
      </w:r>
      <w:r w:rsidRPr="00632A80">
        <w:rPr>
          <w:rFonts w:ascii="Times New Roman" w:hAnsi="Times New Roman"/>
          <w:color w:val="000000"/>
          <w:spacing w:val="73"/>
        </w:rPr>
        <w:t xml:space="preserve"> </w:t>
      </w:r>
      <w:r w:rsidRPr="00632A80">
        <w:rPr>
          <w:rFonts w:ascii="Times New Roman" w:hAnsi="Times New Roman"/>
          <w:color w:val="000000"/>
          <w:spacing w:val="-1"/>
        </w:rPr>
        <w:t>inneholder platina, vil Zirabev</w:t>
      </w:r>
      <w:r w:rsidRPr="00632A80">
        <w:rPr>
          <w:rFonts w:ascii="Times New Roman" w:hAnsi="Times New Roman"/>
          <w:color w:val="000000"/>
          <w:spacing w:val="1"/>
        </w:rPr>
        <w:t xml:space="preserve"> </w:t>
      </w:r>
      <w:r w:rsidRPr="00632A80">
        <w:rPr>
          <w:rFonts w:ascii="Times New Roman" w:hAnsi="Times New Roman"/>
          <w:color w:val="000000"/>
          <w:spacing w:val="-1"/>
        </w:rPr>
        <w:t>gis</w:t>
      </w:r>
      <w:r w:rsidRPr="00632A80">
        <w:rPr>
          <w:rFonts w:ascii="Times New Roman" w:hAnsi="Times New Roman"/>
          <w:color w:val="000000"/>
        </w:rPr>
        <w:t xml:space="preserve"> </w:t>
      </w:r>
      <w:r w:rsidRPr="00632A80">
        <w:rPr>
          <w:rFonts w:ascii="Times New Roman" w:hAnsi="Times New Roman"/>
          <w:color w:val="000000"/>
          <w:spacing w:val="-2"/>
        </w:rPr>
        <w:t>sammen</w:t>
      </w:r>
      <w:r w:rsidRPr="00632A80">
        <w:rPr>
          <w:rFonts w:ascii="Times New Roman" w:hAnsi="Times New Roman"/>
          <w:color w:val="000000"/>
          <w:spacing w:val="2"/>
        </w:rPr>
        <w:t xml:space="preserve"> </w:t>
      </w:r>
      <w:r w:rsidRPr="00632A80">
        <w:rPr>
          <w:rFonts w:ascii="Times New Roman" w:hAnsi="Times New Roman"/>
          <w:color w:val="000000"/>
          <w:spacing w:val="-1"/>
        </w:rPr>
        <w:t xml:space="preserve">med karboplatin </w:t>
      </w:r>
      <w:r w:rsidRPr="00632A80">
        <w:rPr>
          <w:rFonts w:ascii="Times New Roman" w:hAnsi="Times New Roman"/>
          <w:color w:val="000000"/>
        </w:rPr>
        <w:t>og</w:t>
      </w:r>
      <w:r w:rsidRPr="00632A80">
        <w:rPr>
          <w:rFonts w:ascii="Times New Roman" w:hAnsi="Times New Roman"/>
          <w:color w:val="000000"/>
          <w:spacing w:val="-1"/>
        </w:rPr>
        <w:t xml:space="preserve"> gemcitabin eller</w:t>
      </w:r>
      <w:r w:rsidRPr="00632A80">
        <w:rPr>
          <w:rFonts w:ascii="Times New Roman" w:hAnsi="Times New Roman"/>
          <w:color w:val="000000"/>
        </w:rPr>
        <w:t xml:space="preserve"> </w:t>
      </w:r>
      <w:r w:rsidRPr="00632A80">
        <w:rPr>
          <w:rFonts w:ascii="Times New Roman" w:hAnsi="Times New Roman"/>
          <w:color w:val="000000"/>
          <w:spacing w:val="-2"/>
        </w:rPr>
        <w:t>med</w:t>
      </w:r>
      <w:r w:rsidRPr="00632A80">
        <w:rPr>
          <w:rFonts w:ascii="Times New Roman" w:hAnsi="Times New Roman"/>
          <w:color w:val="000000"/>
        </w:rPr>
        <w:t xml:space="preserve"> </w:t>
      </w:r>
      <w:r w:rsidRPr="00632A80">
        <w:rPr>
          <w:rFonts w:ascii="Times New Roman" w:hAnsi="Times New Roman"/>
          <w:color w:val="000000"/>
          <w:spacing w:val="-1"/>
        </w:rPr>
        <w:t>karboplatin og paklitaksel.</w:t>
      </w:r>
    </w:p>
    <w:p w14:paraId="227EBDC8" w14:textId="77777777" w:rsidR="00D6586D" w:rsidRPr="00632A80" w:rsidRDefault="00D6586D" w:rsidP="006734B2">
      <w:pPr>
        <w:ind w:right="165"/>
        <w:rPr>
          <w:rFonts w:ascii="Times New Roman" w:eastAsia="Times New Roman" w:hAnsi="Times New Roman"/>
          <w:color w:val="000000"/>
        </w:rPr>
      </w:pPr>
    </w:p>
    <w:p w14:paraId="734376D9" w14:textId="77777777" w:rsidR="007B7E91" w:rsidRPr="00632A80" w:rsidRDefault="007B7E91" w:rsidP="006734B2">
      <w:pPr>
        <w:pStyle w:val="BodyText"/>
        <w:spacing w:before="52"/>
        <w:ind w:left="0" w:right="574"/>
        <w:rPr>
          <w:color w:val="000000"/>
        </w:rPr>
      </w:pPr>
      <w:r w:rsidRPr="00632A80">
        <w:rPr>
          <w:color w:val="000000"/>
          <w:spacing w:val="-1"/>
        </w:rPr>
        <w:t>Når</w:t>
      </w:r>
      <w:r w:rsidRPr="00632A80">
        <w:rPr>
          <w:color w:val="000000"/>
          <w:spacing w:val="-8"/>
        </w:rPr>
        <w:t xml:space="preserve"> </w:t>
      </w:r>
      <w:r w:rsidRPr="00632A80">
        <w:rPr>
          <w:color w:val="000000"/>
          <w:spacing w:val="-1"/>
        </w:rPr>
        <w:t>voksne</w:t>
      </w:r>
      <w:r w:rsidRPr="00632A80">
        <w:rPr>
          <w:color w:val="000000"/>
          <w:spacing w:val="-8"/>
        </w:rPr>
        <w:t xml:space="preserve"> </w:t>
      </w:r>
      <w:r w:rsidRPr="00632A80">
        <w:rPr>
          <w:color w:val="000000"/>
          <w:spacing w:val="-1"/>
        </w:rPr>
        <w:t>pasienter</w:t>
      </w:r>
      <w:r w:rsidRPr="00632A80">
        <w:rPr>
          <w:color w:val="000000"/>
          <w:spacing w:val="-6"/>
        </w:rPr>
        <w:t xml:space="preserve"> </w:t>
      </w:r>
      <w:r w:rsidRPr="00632A80">
        <w:rPr>
          <w:color w:val="000000"/>
          <w:spacing w:val="-1"/>
        </w:rPr>
        <w:t>med</w:t>
      </w:r>
      <w:r w:rsidRPr="00632A80">
        <w:rPr>
          <w:color w:val="000000"/>
          <w:spacing w:val="-8"/>
        </w:rPr>
        <w:t xml:space="preserve"> </w:t>
      </w:r>
      <w:r w:rsidRPr="00632A80">
        <w:rPr>
          <w:color w:val="000000"/>
          <w:spacing w:val="-1"/>
        </w:rPr>
        <w:t>fremskreden</w:t>
      </w:r>
      <w:r w:rsidRPr="00632A80">
        <w:rPr>
          <w:color w:val="000000"/>
          <w:spacing w:val="-7"/>
        </w:rPr>
        <w:t xml:space="preserve"> </w:t>
      </w:r>
      <w:r w:rsidRPr="00632A80">
        <w:rPr>
          <w:color w:val="000000"/>
          <w:spacing w:val="-1"/>
        </w:rPr>
        <w:t>kreft</w:t>
      </w:r>
      <w:r w:rsidRPr="00632A80">
        <w:rPr>
          <w:color w:val="000000"/>
          <w:spacing w:val="-7"/>
        </w:rPr>
        <w:t xml:space="preserve"> </w:t>
      </w:r>
      <w:r w:rsidRPr="00632A80">
        <w:rPr>
          <w:color w:val="000000"/>
        </w:rPr>
        <w:t>i</w:t>
      </w:r>
      <w:r w:rsidRPr="00632A80">
        <w:rPr>
          <w:color w:val="000000"/>
          <w:spacing w:val="-8"/>
        </w:rPr>
        <w:t xml:space="preserve"> </w:t>
      </w:r>
      <w:r w:rsidRPr="00632A80">
        <w:rPr>
          <w:color w:val="000000"/>
          <w:spacing w:val="-1"/>
        </w:rPr>
        <w:t>eggstokkene</w:t>
      </w:r>
      <w:r w:rsidRPr="00632A80">
        <w:rPr>
          <w:color w:val="000000"/>
          <w:spacing w:val="-8"/>
        </w:rPr>
        <w:t xml:space="preserve"> </w:t>
      </w:r>
      <w:r w:rsidRPr="00632A80">
        <w:rPr>
          <w:color w:val="000000"/>
          <w:spacing w:val="-1"/>
        </w:rPr>
        <w:t>(epitelial),</w:t>
      </w:r>
      <w:r w:rsidRPr="00632A80">
        <w:rPr>
          <w:color w:val="000000"/>
          <w:spacing w:val="-7"/>
        </w:rPr>
        <w:t xml:space="preserve"> </w:t>
      </w:r>
      <w:r w:rsidRPr="00632A80">
        <w:rPr>
          <w:color w:val="000000"/>
          <w:spacing w:val="-1"/>
        </w:rPr>
        <w:t>egglederne</w:t>
      </w:r>
      <w:r w:rsidRPr="00632A80">
        <w:rPr>
          <w:color w:val="000000"/>
          <w:spacing w:val="-8"/>
        </w:rPr>
        <w:t xml:space="preserve"> </w:t>
      </w:r>
      <w:r w:rsidRPr="00632A80">
        <w:rPr>
          <w:color w:val="000000"/>
          <w:spacing w:val="-1"/>
        </w:rPr>
        <w:t>eller</w:t>
      </w:r>
      <w:r w:rsidRPr="00632A80">
        <w:rPr>
          <w:color w:val="000000"/>
          <w:spacing w:val="-7"/>
        </w:rPr>
        <w:t xml:space="preserve"> </w:t>
      </w:r>
      <w:r w:rsidRPr="00632A80">
        <w:rPr>
          <w:color w:val="000000"/>
          <w:spacing w:val="-1"/>
        </w:rPr>
        <w:t>bukhinnen</w:t>
      </w:r>
      <w:r w:rsidRPr="00632A80">
        <w:rPr>
          <w:color w:val="000000"/>
          <w:spacing w:val="110"/>
          <w:w w:val="99"/>
        </w:rPr>
        <w:t xml:space="preserve"> </w:t>
      </w:r>
      <w:r w:rsidRPr="00632A80">
        <w:rPr>
          <w:color w:val="000000"/>
          <w:spacing w:val="-1"/>
        </w:rPr>
        <w:t>(primær)</w:t>
      </w:r>
      <w:r w:rsidRPr="00632A80">
        <w:rPr>
          <w:color w:val="000000"/>
          <w:spacing w:val="-6"/>
        </w:rPr>
        <w:t xml:space="preserve"> </w:t>
      </w:r>
      <w:r w:rsidRPr="00632A80">
        <w:rPr>
          <w:color w:val="000000"/>
          <w:spacing w:val="-1"/>
        </w:rPr>
        <w:t>har</w:t>
      </w:r>
      <w:r w:rsidRPr="00632A80">
        <w:rPr>
          <w:color w:val="000000"/>
          <w:spacing w:val="-6"/>
        </w:rPr>
        <w:t xml:space="preserve"> </w:t>
      </w:r>
      <w:r w:rsidRPr="00632A80">
        <w:rPr>
          <w:color w:val="000000"/>
          <w:spacing w:val="-1"/>
        </w:rPr>
        <w:t>fått</w:t>
      </w:r>
      <w:r w:rsidRPr="00632A80">
        <w:rPr>
          <w:color w:val="000000"/>
          <w:spacing w:val="-6"/>
        </w:rPr>
        <w:t xml:space="preserve"> </w:t>
      </w:r>
      <w:r w:rsidRPr="00632A80">
        <w:rPr>
          <w:color w:val="000000"/>
          <w:spacing w:val="-1"/>
        </w:rPr>
        <w:t>tilbakefall</w:t>
      </w:r>
      <w:r w:rsidRPr="00632A80">
        <w:rPr>
          <w:color w:val="000000"/>
          <w:spacing w:val="-6"/>
        </w:rPr>
        <w:t xml:space="preserve"> </w:t>
      </w:r>
      <w:r w:rsidRPr="00632A80">
        <w:rPr>
          <w:color w:val="000000"/>
          <w:spacing w:val="-1"/>
        </w:rPr>
        <w:t>av</w:t>
      </w:r>
      <w:r w:rsidRPr="00632A80">
        <w:rPr>
          <w:color w:val="000000"/>
          <w:spacing w:val="-6"/>
        </w:rPr>
        <w:t xml:space="preserve"> </w:t>
      </w:r>
      <w:r w:rsidRPr="00632A80">
        <w:rPr>
          <w:color w:val="000000"/>
          <w:spacing w:val="-1"/>
        </w:rPr>
        <w:t>sykdommen</w:t>
      </w:r>
      <w:r w:rsidRPr="00632A80">
        <w:rPr>
          <w:color w:val="000000"/>
          <w:spacing w:val="-5"/>
        </w:rPr>
        <w:t xml:space="preserve"> </w:t>
      </w:r>
      <w:r w:rsidRPr="00632A80">
        <w:rPr>
          <w:color w:val="000000"/>
        </w:rPr>
        <w:t>før</w:t>
      </w:r>
      <w:r w:rsidRPr="00632A80">
        <w:rPr>
          <w:color w:val="000000"/>
          <w:spacing w:val="-5"/>
        </w:rPr>
        <w:t xml:space="preserve"> </w:t>
      </w:r>
      <w:r w:rsidRPr="00632A80">
        <w:rPr>
          <w:color w:val="000000"/>
          <w:spacing w:val="-1"/>
        </w:rPr>
        <w:t>minst</w:t>
      </w:r>
      <w:r w:rsidRPr="00632A80">
        <w:rPr>
          <w:color w:val="000000"/>
          <w:spacing w:val="-6"/>
        </w:rPr>
        <w:t xml:space="preserve"> </w:t>
      </w:r>
      <w:r w:rsidRPr="00632A80">
        <w:rPr>
          <w:color w:val="000000"/>
        </w:rPr>
        <w:t>6</w:t>
      </w:r>
      <w:r w:rsidRPr="00632A80">
        <w:rPr>
          <w:color w:val="000000"/>
          <w:spacing w:val="-6"/>
        </w:rPr>
        <w:t xml:space="preserve"> </w:t>
      </w:r>
      <w:r w:rsidRPr="00632A80">
        <w:rPr>
          <w:color w:val="000000"/>
          <w:spacing w:val="-1"/>
        </w:rPr>
        <w:t>måneder</w:t>
      </w:r>
      <w:r w:rsidRPr="00632A80">
        <w:rPr>
          <w:color w:val="000000"/>
          <w:spacing w:val="-5"/>
        </w:rPr>
        <w:t xml:space="preserve"> </w:t>
      </w:r>
      <w:r w:rsidRPr="00632A80">
        <w:rPr>
          <w:color w:val="000000"/>
          <w:spacing w:val="-1"/>
        </w:rPr>
        <w:t>siden</w:t>
      </w:r>
      <w:r w:rsidRPr="00632A80">
        <w:rPr>
          <w:color w:val="000000"/>
          <w:spacing w:val="-6"/>
        </w:rPr>
        <w:t xml:space="preserve"> </w:t>
      </w:r>
      <w:r w:rsidRPr="00632A80">
        <w:rPr>
          <w:color w:val="000000"/>
        </w:rPr>
        <w:t>forrige</w:t>
      </w:r>
      <w:r w:rsidRPr="00632A80">
        <w:rPr>
          <w:color w:val="000000"/>
          <w:spacing w:val="-6"/>
        </w:rPr>
        <w:t xml:space="preserve"> </w:t>
      </w:r>
      <w:r w:rsidRPr="00632A80">
        <w:rPr>
          <w:color w:val="000000"/>
          <w:spacing w:val="-1"/>
        </w:rPr>
        <w:t>behandling</w:t>
      </w:r>
      <w:r w:rsidRPr="00632A80">
        <w:rPr>
          <w:color w:val="000000"/>
          <w:spacing w:val="-6"/>
        </w:rPr>
        <w:t xml:space="preserve"> </w:t>
      </w:r>
      <w:r w:rsidRPr="00632A80">
        <w:rPr>
          <w:color w:val="000000"/>
          <w:spacing w:val="-1"/>
        </w:rPr>
        <w:t>med</w:t>
      </w:r>
      <w:r w:rsidRPr="00632A80">
        <w:rPr>
          <w:color w:val="000000"/>
          <w:spacing w:val="85"/>
          <w:w w:val="99"/>
        </w:rPr>
        <w:t xml:space="preserve"> </w:t>
      </w:r>
      <w:r w:rsidRPr="00632A80">
        <w:rPr>
          <w:color w:val="000000"/>
          <w:spacing w:val="-1"/>
        </w:rPr>
        <w:t>kjemoterapi</w:t>
      </w:r>
      <w:r w:rsidRPr="00632A80">
        <w:rPr>
          <w:color w:val="000000"/>
          <w:spacing w:val="-8"/>
        </w:rPr>
        <w:t xml:space="preserve"> </w:t>
      </w:r>
      <w:r w:rsidRPr="00632A80">
        <w:rPr>
          <w:color w:val="000000"/>
          <w:spacing w:val="-1"/>
        </w:rPr>
        <w:t>(cellegift)</w:t>
      </w:r>
      <w:r w:rsidRPr="00632A80">
        <w:rPr>
          <w:color w:val="000000"/>
          <w:spacing w:val="-7"/>
        </w:rPr>
        <w:t xml:space="preserve"> </w:t>
      </w:r>
      <w:r w:rsidRPr="00632A80">
        <w:rPr>
          <w:color w:val="000000"/>
        </w:rPr>
        <w:t>som</w:t>
      </w:r>
      <w:r w:rsidRPr="00632A80">
        <w:rPr>
          <w:color w:val="000000"/>
          <w:spacing w:val="-8"/>
        </w:rPr>
        <w:t xml:space="preserve"> </w:t>
      </w:r>
      <w:r w:rsidRPr="00632A80">
        <w:rPr>
          <w:color w:val="000000"/>
          <w:spacing w:val="-1"/>
        </w:rPr>
        <w:t>inneholder</w:t>
      </w:r>
      <w:r w:rsidRPr="00632A80">
        <w:rPr>
          <w:color w:val="000000"/>
          <w:spacing w:val="-8"/>
        </w:rPr>
        <w:t xml:space="preserve"> </w:t>
      </w:r>
      <w:r w:rsidRPr="00632A80">
        <w:rPr>
          <w:color w:val="000000"/>
          <w:spacing w:val="-1"/>
        </w:rPr>
        <w:t>platina,</w:t>
      </w:r>
      <w:r w:rsidRPr="00632A80">
        <w:rPr>
          <w:color w:val="000000"/>
          <w:spacing w:val="-7"/>
        </w:rPr>
        <w:t xml:space="preserve"> </w:t>
      </w:r>
      <w:r w:rsidRPr="00632A80">
        <w:rPr>
          <w:color w:val="000000"/>
        </w:rPr>
        <w:t>vil</w:t>
      </w:r>
      <w:r w:rsidRPr="00632A80">
        <w:rPr>
          <w:color w:val="000000"/>
          <w:spacing w:val="-7"/>
        </w:rPr>
        <w:t xml:space="preserve"> </w:t>
      </w:r>
      <w:r w:rsidRPr="00632A80">
        <w:rPr>
          <w:color w:val="000000"/>
          <w:spacing w:val="-1"/>
        </w:rPr>
        <w:t>Zirabev</w:t>
      </w:r>
      <w:r w:rsidRPr="00632A80">
        <w:rPr>
          <w:color w:val="000000"/>
          <w:spacing w:val="-8"/>
        </w:rPr>
        <w:t xml:space="preserve"> </w:t>
      </w:r>
      <w:r w:rsidRPr="00632A80">
        <w:rPr>
          <w:color w:val="000000"/>
        </w:rPr>
        <w:t>gis</w:t>
      </w:r>
      <w:r w:rsidRPr="00632A80">
        <w:rPr>
          <w:color w:val="000000"/>
          <w:spacing w:val="-8"/>
        </w:rPr>
        <w:t xml:space="preserve"> </w:t>
      </w:r>
      <w:r w:rsidRPr="00632A80">
        <w:rPr>
          <w:color w:val="000000"/>
          <w:spacing w:val="-1"/>
        </w:rPr>
        <w:t>sammen</w:t>
      </w:r>
      <w:r w:rsidRPr="00632A80">
        <w:rPr>
          <w:color w:val="000000"/>
          <w:spacing w:val="-7"/>
        </w:rPr>
        <w:t xml:space="preserve"> </w:t>
      </w:r>
      <w:r w:rsidRPr="00632A80">
        <w:rPr>
          <w:color w:val="000000"/>
          <w:spacing w:val="-1"/>
        </w:rPr>
        <w:t>med</w:t>
      </w:r>
      <w:r w:rsidRPr="00632A80">
        <w:rPr>
          <w:color w:val="000000"/>
          <w:spacing w:val="-8"/>
        </w:rPr>
        <w:t xml:space="preserve"> </w:t>
      </w:r>
      <w:r w:rsidR="002C30DB" w:rsidRPr="00632A80">
        <w:rPr>
          <w:color w:val="000000"/>
          <w:spacing w:val="-8"/>
        </w:rPr>
        <w:t xml:space="preserve">paklitaksel, eller </w:t>
      </w:r>
      <w:r w:rsidRPr="00632A80">
        <w:rPr>
          <w:color w:val="000000"/>
          <w:spacing w:val="-1"/>
        </w:rPr>
        <w:t>topotekan</w:t>
      </w:r>
      <w:r w:rsidR="002C30DB" w:rsidRPr="00632A80">
        <w:rPr>
          <w:color w:val="000000"/>
          <w:spacing w:val="-1"/>
        </w:rPr>
        <w:t>,</w:t>
      </w:r>
      <w:r w:rsidR="002C30DB" w:rsidRPr="00632A80">
        <w:rPr>
          <w:color w:val="000000"/>
          <w:spacing w:val="90"/>
          <w:w w:val="99"/>
        </w:rPr>
        <w:t xml:space="preserve"> </w:t>
      </w:r>
      <w:r w:rsidRPr="00632A80">
        <w:rPr>
          <w:color w:val="000000"/>
          <w:spacing w:val="-1"/>
        </w:rPr>
        <w:t>eller</w:t>
      </w:r>
      <w:r w:rsidRPr="00632A80">
        <w:rPr>
          <w:color w:val="000000"/>
          <w:spacing w:val="-11"/>
        </w:rPr>
        <w:t xml:space="preserve"> </w:t>
      </w:r>
      <w:r w:rsidRPr="00632A80">
        <w:rPr>
          <w:color w:val="000000"/>
          <w:spacing w:val="-1"/>
        </w:rPr>
        <w:t>pegylert</w:t>
      </w:r>
      <w:r w:rsidRPr="00632A80">
        <w:rPr>
          <w:color w:val="000000"/>
          <w:spacing w:val="-12"/>
        </w:rPr>
        <w:t xml:space="preserve"> </w:t>
      </w:r>
      <w:r w:rsidRPr="00632A80">
        <w:rPr>
          <w:color w:val="000000"/>
          <w:spacing w:val="-1"/>
        </w:rPr>
        <w:t>liposomalt</w:t>
      </w:r>
      <w:r w:rsidRPr="00632A80">
        <w:rPr>
          <w:color w:val="000000"/>
          <w:spacing w:val="-11"/>
        </w:rPr>
        <w:t xml:space="preserve"> </w:t>
      </w:r>
      <w:r w:rsidRPr="00632A80">
        <w:rPr>
          <w:color w:val="000000"/>
          <w:spacing w:val="-1"/>
        </w:rPr>
        <w:t>doksorubicin.</w:t>
      </w:r>
    </w:p>
    <w:p w14:paraId="7E3350D3" w14:textId="77777777" w:rsidR="007B7E91" w:rsidRPr="00632A80" w:rsidRDefault="007B7E91" w:rsidP="00E72811">
      <w:pPr>
        <w:rPr>
          <w:rFonts w:ascii="Times New Roman" w:eastAsia="Times New Roman" w:hAnsi="Times New Roman"/>
          <w:color w:val="000000"/>
        </w:rPr>
      </w:pPr>
    </w:p>
    <w:p w14:paraId="11B0A15F" w14:textId="77777777" w:rsidR="00E72811" w:rsidRPr="00632A80" w:rsidRDefault="00E72811" w:rsidP="00E72811">
      <w:pPr>
        <w:pStyle w:val="BodyText"/>
        <w:ind w:left="0" w:right="209" w:hanging="1"/>
        <w:rPr>
          <w:color w:val="000000"/>
        </w:rPr>
      </w:pPr>
      <w:r w:rsidRPr="00632A80">
        <w:rPr>
          <w:color w:val="000000"/>
        </w:rPr>
        <w:t>Zirabev brukes også til behandling av voksne pasienter med vedvarende, tilbakevendende eller metastatisk kreft i livmorhalsen. Zirabev vil bli gitt sammen med paklitaksel og cisplatin, eller paklitaksel og topotekan, til pasienter som ikke kan få behandling med platina.</w:t>
      </w:r>
    </w:p>
    <w:p w14:paraId="402B7096" w14:textId="77777777" w:rsidR="00E72811" w:rsidRPr="00632A80" w:rsidRDefault="00E72811" w:rsidP="00E72811">
      <w:pPr>
        <w:rPr>
          <w:rFonts w:ascii="Times New Roman" w:eastAsia="Times New Roman" w:hAnsi="Times New Roman"/>
          <w:color w:val="000000"/>
        </w:rPr>
      </w:pPr>
    </w:p>
    <w:p w14:paraId="5D8AF15F" w14:textId="77777777" w:rsidR="00E72811" w:rsidRPr="00632A80" w:rsidRDefault="00E72811" w:rsidP="00C851D0">
      <w:pPr>
        <w:keepNext/>
        <w:rPr>
          <w:rFonts w:ascii="Times New Roman" w:eastAsia="Times New Roman" w:hAnsi="Times New Roman"/>
          <w:color w:val="000000"/>
        </w:rPr>
      </w:pPr>
    </w:p>
    <w:p w14:paraId="365AC345"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2.</w:t>
      </w:r>
      <w:r w:rsidRPr="00632A80">
        <w:rPr>
          <w:rFonts w:ascii="Times New Roman" w:hAnsi="Times New Roman"/>
          <w:b/>
          <w:color w:val="000000"/>
        </w:rPr>
        <w:tab/>
        <w:t>Hva du må vite før du bruker Zirabev</w:t>
      </w:r>
    </w:p>
    <w:p w14:paraId="53020E46" w14:textId="77777777" w:rsidR="00E72811" w:rsidRPr="00632A80" w:rsidRDefault="00E72811" w:rsidP="00E05AA8">
      <w:pPr>
        <w:rPr>
          <w:rFonts w:ascii="Times New Roman" w:hAnsi="Times New Roman"/>
          <w:b/>
          <w:color w:val="000000"/>
        </w:rPr>
      </w:pPr>
    </w:p>
    <w:p w14:paraId="10EA75F7"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Bruk ikke Zirabev:</w:t>
      </w:r>
    </w:p>
    <w:p w14:paraId="0DBC32BD" w14:textId="77777777" w:rsidR="00E72811" w:rsidRPr="00632A80" w:rsidRDefault="00E72811" w:rsidP="00C851D0">
      <w:pPr>
        <w:pStyle w:val="BodyText"/>
        <w:keepNext/>
        <w:numPr>
          <w:ilvl w:val="0"/>
          <w:numId w:val="14"/>
        </w:numPr>
        <w:tabs>
          <w:tab w:val="left" w:pos="685"/>
        </w:tabs>
        <w:spacing w:line="241" w:lineRule="auto"/>
        <w:ind w:right="741" w:hanging="718"/>
        <w:rPr>
          <w:color w:val="000000"/>
        </w:rPr>
      </w:pPr>
      <w:r w:rsidRPr="00632A80">
        <w:rPr>
          <w:color w:val="000000"/>
        </w:rPr>
        <w:t>dersom du er allergisk (overfølsom) overfor bevacizumab eller noen av de andre innholdsstoffene i dette legemidlet (listet opp i avsnitt 6).</w:t>
      </w:r>
    </w:p>
    <w:p w14:paraId="07F3445F" w14:textId="77777777" w:rsidR="00E72811" w:rsidRPr="00632A80" w:rsidRDefault="00E72811" w:rsidP="00C851D0">
      <w:pPr>
        <w:pStyle w:val="BodyText"/>
        <w:keepNext/>
        <w:numPr>
          <w:ilvl w:val="0"/>
          <w:numId w:val="14"/>
        </w:numPr>
        <w:tabs>
          <w:tab w:val="left" w:pos="685"/>
        </w:tabs>
        <w:spacing w:line="241" w:lineRule="auto"/>
        <w:ind w:right="613" w:hanging="718"/>
        <w:rPr>
          <w:color w:val="000000"/>
        </w:rPr>
      </w:pPr>
      <w:r w:rsidRPr="00632A80">
        <w:rPr>
          <w:color w:val="000000"/>
        </w:rPr>
        <w:t xml:space="preserve">dersom du er allergisk (overfølsom) overfor </w:t>
      </w:r>
      <w:r w:rsidR="008126A6" w:rsidRPr="00632A80">
        <w:rPr>
          <w:color w:val="000000"/>
        </w:rPr>
        <w:t>ovarieceller</w:t>
      </w:r>
      <w:r w:rsidRPr="00632A80">
        <w:rPr>
          <w:color w:val="000000"/>
        </w:rPr>
        <w:t xml:space="preserve"> fra kinesisk hamster (CHO), eller andre rekombinante humane eller humaniserte antistoffer.</w:t>
      </w:r>
    </w:p>
    <w:p w14:paraId="1A929D79" w14:textId="77777777" w:rsidR="00E72811" w:rsidRPr="00632A80" w:rsidRDefault="00E72811" w:rsidP="00E72811">
      <w:pPr>
        <w:pStyle w:val="BodyText"/>
        <w:numPr>
          <w:ilvl w:val="0"/>
          <w:numId w:val="14"/>
        </w:numPr>
        <w:tabs>
          <w:tab w:val="left" w:pos="685"/>
        </w:tabs>
        <w:spacing w:line="251" w:lineRule="exact"/>
        <w:ind w:hanging="718"/>
        <w:rPr>
          <w:color w:val="000000"/>
        </w:rPr>
      </w:pPr>
      <w:r w:rsidRPr="00632A80">
        <w:rPr>
          <w:color w:val="000000"/>
        </w:rPr>
        <w:t>dersom du er gravid.</w:t>
      </w:r>
    </w:p>
    <w:p w14:paraId="05AFDDD6" w14:textId="77777777" w:rsidR="00E72811" w:rsidRPr="00632A80" w:rsidRDefault="00E72811" w:rsidP="00E72811">
      <w:pPr>
        <w:rPr>
          <w:rFonts w:ascii="Times New Roman" w:eastAsia="Times New Roman" w:hAnsi="Times New Roman"/>
          <w:color w:val="000000"/>
        </w:rPr>
      </w:pPr>
    </w:p>
    <w:p w14:paraId="46DE1B08"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Advarsler og forsiktighetsregler</w:t>
      </w:r>
    </w:p>
    <w:p w14:paraId="51BFD5E6" w14:textId="77777777" w:rsidR="00E72811" w:rsidRPr="00632A80" w:rsidRDefault="00426CFD" w:rsidP="00E72811">
      <w:pPr>
        <w:pStyle w:val="BodyText"/>
        <w:spacing w:line="251" w:lineRule="exact"/>
        <w:ind w:left="0"/>
        <w:rPr>
          <w:color w:val="000000"/>
        </w:rPr>
      </w:pPr>
      <w:r w:rsidRPr="00632A80">
        <w:rPr>
          <w:color w:val="000000"/>
        </w:rPr>
        <w:t>Snakk</w:t>
      </w:r>
      <w:r w:rsidR="00E72811" w:rsidRPr="00632A80">
        <w:rPr>
          <w:color w:val="000000"/>
        </w:rPr>
        <w:t xml:space="preserve"> med lege, apotek eller sykepleier før du bruker Zirabev</w:t>
      </w:r>
    </w:p>
    <w:p w14:paraId="477DCA25" w14:textId="77777777" w:rsidR="00E72811" w:rsidRPr="00632A80" w:rsidRDefault="00E72811" w:rsidP="00E72811">
      <w:pPr>
        <w:rPr>
          <w:rFonts w:ascii="Times New Roman" w:eastAsia="Times New Roman" w:hAnsi="Times New Roman"/>
          <w:color w:val="000000"/>
        </w:rPr>
      </w:pPr>
    </w:p>
    <w:p w14:paraId="3FC0D55E" w14:textId="77777777" w:rsidR="00E72811" w:rsidRPr="00632A80" w:rsidRDefault="00E72811" w:rsidP="00E72811">
      <w:pPr>
        <w:pStyle w:val="BodyText"/>
        <w:numPr>
          <w:ilvl w:val="0"/>
          <w:numId w:val="14"/>
        </w:numPr>
        <w:tabs>
          <w:tab w:val="left" w:pos="720"/>
        </w:tabs>
        <w:ind w:left="720" w:right="291" w:hanging="720"/>
        <w:rPr>
          <w:color w:val="000000"/>
        </w:rPr>
      </w:pPr>
      <w:r w:rsidRPr="00632A80">
        <w:rPr>
          <w:color w:val="000000"/>
        </w:rPr>
        <w:t>Det er viktig at legen din registrerer handelsnavnet og batchnummeret til legemidlet du bruker.</w:t>
      </w:r>
    </w:p>
    <w:p w14:paraId="63C64E83" w14:textId="77777777" w:rsidR="00E72811" w:rsidRPr="00632A80" w:rsidRDefault="00E72811" w:rsidP="00D24111">
      <w:pPr>
        <w:pStyle w:val="BodyText"/>
        <w:widowControl/>
        <w:ind w:left="718" w:right="204"/>
        <w:rPr>
          <w:color w:val="000000"/>
        </w:rPr>
      </w:pPr>
    </w:p>
    <w:p w14:paraId="49BEEFD9" w14:textId="77777777" w:rsidR="00E72811" w:rsidRPr="00632A80" w:rsidRDefault="00E72811" w:rsidP="008C1425">
      <w:pPr>
        <w:pStyle w:val="BodyText"/>
        <w:numPr>
          <w:ilvl w:val="0"/>
          <w:numId w:val="14"/>
        </w:numPr>
        <w:tabs>
          <w:tab w:val="left" w:pos="720"/>
        </w:tabs>
        <w:ind w:left="720" w:right="204" w:hanging="720"/>
        <w:rPr>
          <w:color w:val="000000"/>
        </w:rPr>
      </w:pPr>
      <w:r w:rsidRPr="00632A80">
        <w:rPr>
          <w:color w:val="000000"/>
        </w:rPr>
        <w:t>Zirabev kan øke risikoen for utvikling av hull i tarmveggen. Dersom du har en tilstand som forårsaker betennelsesreaksjon i magen (f.eks. divertikulitt, magesår, tykktarmsbetennelse i forbindelse med kjemoterapi), bør du snakke med legen din om dette.</w:t>
      </w:r>
    </w:p>
    <w:p w14:paraId="3D044621" w14:textId="77777777" w:rsidR="00E72811" w:rsidRPr="00632A80" w:rsidRDefault="00E72811" w:rsidP="00E72811">
      <w:pPr>
        <w:ind w:left="720" w:hanging="720"/>
        <w:rPr>
          <w:rFonts w:ascii="Times New Roman" w:eastAsia="Times New Roman" w:hAnsi="Times New Roman"/>
          <w:color w:val="000000"/>
        </w:rPr>
      </w:pPr>
    </w:p>
    <w:p w14:paraId="680321D9" w14:textId="77777777" w:rsidR="00E72811" w:rsidRPr="00632A80" w:rsidRDefault="00E72811" w:rsidP="00E72811">
      <w:pPr>
        <w:pStyle w:val="BodyText"/>
        <w:numPr>
          <w:ilvl w:val="0"/>
          <w:numId w:val="14"/>
        </w:numPr>
        <w:tabs>
          <w:tab w:val="left" w:pos="720"/>
        </w:tabs>
        <w:ind w:left="720" w:right="291" w:hanging="720"/>
        <w:rPr>
          <w:color w:val="000000"/>
        </w:rPr>
      </w:pPr>
      <w:r w:rsidRPr="00632A80">
        <w:rPr>
          <w:color w:val="000000"/>
        </w:rPr>
        <w:t>Zirabev kan øke risikoen for å utvikle en unormal forbindelse eller passasje mellom to organer eller blodårer. Risikoen for å utvikle forbindelser mellom vagina og deler av tarmen kan øke dersom du har vedvarende, tilbakevendende eller metastatisk livmorhalskreft.</w:t>
      </w:r>
    </w:p>
    <w:p w14:paraId="5B367512" w14:textId="77777777" w:rsidR="00E72811" w:rsidRPr="00632A80" w:rsidRDefault="00E72811" w:rsidP="00E72811">
      <w:pPr>
        <w:ind w:left="720" w:hanging="720"/>
        <w:rPr>
          <w:rFonts w:ascii="Times New Roman" w:eastAsia="Times New Roman" w:hAnsi="Times New Roman"/>
          <w:color w:val="000000"/>
        </w:rPr>
      </w:pPr>
    </w:p>
    <w:p w14:paraId="53361B50" w14:textId="77777777" w:rsidR="00E72811" w:rsidRPr="00632A80" w:rsidRDefault="00E72811" w:rsidP="00E72811">
      <w:pPr>
        <w:pStyle w:val="BodyText"/>
        <w:numPr>
          <w:ilvl w:val="0"/>
          <w:numId w:val="14"/>
        </w:numPr>
        <w:tabs>
          <w:tab w:val="left" w:pos="685"/>
        </w:tabs>
        <w:ind w:left="720" w:right="137" w:hanging="720"/>
        <w:rPr>
          <w:color w:val="000000"/>
        </w:rPr>
      </w:pPr>
      <w:r w:rsidRPr="00632A80">
        <w:rPr>
          <w:color w:val="000000"/>
        </w:rPr>
        <w:t xml:space="preserve">Dette legemidlet kan øke risikoen for blødninger eller øke risikoen for at operasjonssår gror saktere etter operasjon. </w:t>
      </w:r>
      <w:r w:rsidR="00291775" w:rsidRPr="00632A80">
        <w:rPr>
          <w:color w:val="000000"/>
        </w:rPr>
        <w:t>Hvis</w:t>
      </w:r>
      <w:r w:rsidRPr="00632A80">
        <w:rPr>
          <w:color w:val="000000"/>
        </w:rPr>
        <w:t xml:space="preserve"> du skal gjennomgå en operasjon, har hatt en større operasjon de siste 28 dagene, eller </w:t>
      </w:r>
      <w:r w:rsidR="00291775" w:rsidRPr="00632A80">
        <w:rPr>
          <w:color w:val="000000"/>
        </w:rPr>
        <w:t>hvis</w:t>
      </w:r>
      <w:r w:rsidRPr="00632A80">
        <w:rPr>
          <w:color w:val="000000"/>
        </w:rPr>
        <w:t xml:space="preserve"> du fremdeles har operasjonssår som ikke er grodd, skal du ikke få dette legemidlet.</w:t>
      </w:r>
    </w:p>
    <w:p w14:paraId="5DC2BBDB" w14:textId="77777777" w:rsidR="00E72811" w:rsidRPr="00632A80" w:rsidRDefault="00E72811" w:rsidP="00E72811">
      <w:pPr>
        <w:ind w:left="720" w:hanging="720"/>
        <w:rPr>
          <w:rFonts w:ascii="Times New Roman" w:eastAsia="Times New Roman" w:hAnsi="Times New Roman"/>
          <w:color w:val="000000"/>
        </w:rPr>
      </w:pPr>
    </w:p>
    <w:p w14:paraId="12AD9AB3" w14:textId="77777777" w:rsidR="00E72811" w:rsidRPr="00632A80" w:rsidRDefault="00E72811" w:rsidP="00E72811">
      <w:pPr>
        <w:pStyle w:val="BodyText"/>
        <w:numPr>
          <w:ilvl w:val="0"/>
          <w:numId w:val="14"/>
        </w:numPr>
        <w:tabs>
          <w:tab w:val="left" w:pos="684"/>
        </w:tabs>
        <w:ind w:left="720" w:right="117" w:hanging="720"/>
        <w:rPr>
          <w:color w:val="000000"/>
        </w:rPr>
      </w:pPr>
      <w:r w:rsidRPr="00632A80">
        <w:rPr>
          <w:color w:val="000000"/>
        </w:rPr>
        <w:t xml:space="preserve">Zirabev kan øke risikoen for å utvikle alvorlige infeksjoner i huden eller i de dypere lagene under huden, spesielt </w:t>
      </w:r>
      <w:r w:rsidR="00291775" w:rsidRPr="00632A80">
        <w:rPr>
          <w:color w:val="000000"/>
        </w:rPr>
        <w:t>hvis</w:t>
      </w:r>
      <w:r w:rsidRPr="00632A80">
        <w:rPr>
          <w:color w:val="000000"/>
        </w:rPr>
        <w:t xml:space="preserve"> du har hatt hull i </w:t>
      </w:r>
      <w:r w:rsidR="00291775" w:rsidRPr="00632A80">
        <w:rPr>
          <w:color w:val="000000"/>
        </w:rPr>
        <w:t>buk</w:t>
      </w:r>
      <w:r w:rsidRPr="00632A80">
        <w:rPr>
          <w:color w:val="000000"/>
        </w:rPr>
        <w:t>veggen eller problemer med sårtilheling.</w:t>
      </w:r>
    </w:p>
    <w:p w14:paraId="29148C36" w14:textId="77777777" w:rsidR="00E72811" w:rsidRPr="00632A80" w:rsidRDefault="00E72811" w:rsidP="00E72811">
      <w:pPr>
        <w:ind w:left="720" w:hanging="720"/>
        <w:rPr>
          <w:rFonts w:ascii="Times New Roman" w:eastAsia="Times New Roman" w:hAnsi="Times New Roman"/>
          <w:color w:val="000000"/>
        </w:rPr>
      </w:pPr>
    </w:p>
    <w:p w14:paraId="1453BC87" w14:textId="77777777" w:rsidR="00E72811" w:rsidRPr="00632A80" w:rsidRDefault="00E72811" w:rsidP="00E72811">
      <w:pPr>
        <w:pStyle w:val="BodyText"/>
        <w:widowControl/>
        <w:numPr>
          <w:ilvl w:val="0"/>
          <w:numId w:val="14"/>
        </w:numPr>
        <w:tabs>
          <w:tab w:val="left" w:pos="684"/>
        </w:tabs>
        <w:ind w:left="720" w:right="374" w:hanging="720"/>
        <w:rPr>
          <w:color w:val="000000"/>
        </w:rPr>
      </w:pPr>
      <w:r w:rsidRPr="00632A80">
        <w:rPr>
          <w:color w:val="000000"/>
        </w:rPr>
        <w:t xml:space="preserve">Zirabev kan gi økt forekomst av høyt blodtrykk. </w:t>
      </w:r>
      <w:r w:rsidR="00291775" w:rsidRPr="00632A80">
        <w:rPr>
          <w:color w:val="000000"/>
        </w:rPr>
        <w:t xml:space="preserve">Hvis </w:t>
      </w:r>
      <w:r w:rsidRPr="00632A80">
        <w:rPr>
          <w:color w:val="000000"/>
        </w:rPr>
        <w:t>du har høyt blodtrykk som ikke er godt kontrollert med blodtrykksmedisin</w:t>
      </w:r>
      <w:r w:rsidR="000F2F08" w:rsidRPr="00632A80">
        <w:rPr>
          <w:color w:val="000000"/>
        </w:rPr>
        <w:t>, snakk med legen din</w:t>
      </w:r>
      <w:r w:rsidRPr="00632A80">
        <w:rPr>
          <w:color w:val="000000"/>
        </w:rPr>
        <w:t>. Det er viktig at blodtrykket ditt er under kontroll før oppstart av behandling med Zirabev.</w:t>
      </w:r>
    </w:p>
    <w:p w14:paraId="6B743067" w14:textId="77777777" w:rsidR="001F01A3" w:rsidRPr="002E5ACF" w:rsidRDefault="001F01A3" w:rsidP="00034BFD">
      <w:pPr>
        <w:pStyle w:val="ListParagraph"/>
        <w:rPr>
          <w:color w:val="000000"/>
        </w:rPr>
      </w:pPr>
    </w:p>
    <w:p w14:paraId="6371C372" w14:textId="77777777" w:rsidR="001F01A3" w:rsidRPr="00632A80" w:rsidRDefault="001F01A3" w:rsidP="00E72811">
      <w:pPr>
        <w:pStyle w:val="BodyText"/>
        <w:widowControl/>
        <w:numPr>
          <w:ilvl w:val="0"/>
          <w:numId w:val="14"/>
        </w:numPr>
        <w:tabs>
          <w:tab w:val="left" w:pos="684"/>
        </w:tabs>
        <w:ind w:left="720" w:right="374" w:hanging="720"/>
        <w:rPr>
          <w:color w:val="000000"/>
        </w:rPr>
      </w:pPr>
      <w:r w:rsidRPr="00632A80">
        <w:rPr>
          <w:color w:val="000000"/>
        </w:rPr>
        <w:t xml:space="preserve">Dersom du har eller har hatt en aneurisme (utvidelse og svekkelse i blodåreveggen) eller en rift i blodåreveggen.  </w:t>
      </w:r>
    </w:p>
    <w:p w14:paraId="1E63D923" w14:textId="77777777" w:rsidR="00E72811" w:rsidRPr="00632A80" w:rsidRDefault="00E72811" w:rsidP="00E72811">
      <w:pPr>
        <w:ind w:left="720" w:hanging="720"/>
        <w:rPr>
          <w:rFonts w:ascii="Times New Roman" w:eastAsia="Times New Roman" w:hAnsi="Times New Roman"/>
          <w:color w:val="000000"/>
        </w:rPr>
      </w:pPr>
    </w:p>
    <w:p w14:paraId="778DDCB1" w14:textId="77777777" w:rsidR="00E72811" w:rsidRPr="00632A80" w:rsidRDefault="00E72811" w:rsidP="00E72811">
      <w:pPr>
        <w:pStyle w:val="BodyText"/>
        <w:numPr>
          <w:ilvl w:val="0"/>
          <w:numId w:val="14"/>
        </w:numPr>
        <w:tabs>
          <w:tab w:val="left" w:pos="684"/>
        </w:tabs>
        <w:ind w:left="720" w:right="377" w:hanging="720"/>
        <w:rPr>
          <w:color w:val="000000"/>
        </w:rPr>
      </w:pPr>
      <w:r w:rsidRPr="00632A80">
        <w:rPr>
          <w:color w:val="000000"/>
        </w:rPr>
        <w:t xml:space="preserve">Dette legemidlet øker risikoen for protein i urinen, særlig </w:t>
      </w:r>
      <w:r w:rsidR="000F2F08" w:rsidRPr="00632A80">
        <w:rPr>
          <w:color w:val="000000"/>
        </w:rPr>
        <w:t>hvis</w:t>
      </w:r>
      <w:r w:rsidRPr="00632A80">
        <w:rPr>
          <w:color w:val="000000"/>
        </w:rPr>
        <w:t xml:space="preserve"> du allerede har høyt blodtrykk.</w:t>
      </w:r>
    </w:p>
    <w:p w14:paraId="18586F5C" w14:textId="77777777" w:rsidR="00E72811" w:rsidRPr="00632A80" w:rsidRDefault="00E72811" w:rsidP="00E72811">
      <w:pPr>
        <w:ind w:left="720" w:hanging="720"/>
        <w:rPr>
          <w:rFonts w:ascii="Times New Roman" w:eastAsia="Times New Roman" w:hAnsi="Times New Roman"/>
          <w:color w:val="000000"/>
        </w:rPr>
      </w:pPr>
    </w:p>
    <w:p w14:paraId="13B4D60B" w14:textId="77777777" w:rsidR="00E72811" w:rsidRPr="00632A80" w:rsidRDefault="00E72811" w:rsidP="00E72811">
      <w:pPr>
        <w:pStyle w:val="BodyText"/>
        <w:numPr>
          <w:ilvl w:val="0"/>
          <w:numId w:val="14"/>
        </w:numPr>
        <w:tabs>
          <w:tab w:val="left" w:pos="684"/>
        </w:tabs>
        <w:ind w:left="720" w:right="377" w:hanging="720"/>
        <w:rPr>
          <w:color w:val="000000"/>
        </w:rPr>
      </w:pPr>
      <w:r w:rsidRPr="00632A80">
        <w:rPr>
          <w:color w:val="000000"/>
        </w:rPr>
        <w:t xml:space="preserve">Risikoen for å utvikle blodpropp i arteriene (en type blodårer) kan øke </w:t>
      </w:r>
      <w:r w:rsidR="000F2F08" w:rsidRPr="00632A80">
        <w:rPr>
          <w:color w:val="000000"/>
        </w:rPr>
        <w:t>hvis</w:t>
      </w:r>
      <w:r w:rsidRPr="00632A80">
        <w:rPr>
          <w:color w:val="000000"/>
        </w:rPr>
        <w:t xml:space="preserve"> du er over 65 år, har diabetes eller tidligere har hatt blodpropp i arteriene. Snakk med legen din ettersom blodpropp kan føre til hjerteinfarkt og slag.</w:t>
      </w:r>
    </w:p>
    <w:p w14:paraId="1B8431A0" w14:textId="77777777" w:rsidR="00E72811" w:rsidRPr="00632A80" w:rsidRDefault="00E72811" w:rsidP="00E72811">
      <w:pPr>
        <w:ind w:left="720" w:hanging="720"/>
        <w:rPr>
          <w:rFonts w:ascii="Times New Roman" w:eastAsia="Times New Roman" w:hAnsi="Times New Roman"/>
          <w:color w:val="000000"/>
        </w:rPr>
      </w:pPr>
    </w:p>
    <w:p w14:paraId="3970817F" w14:textId="77777777" w:rsidR="00E72811" w:rsidRPr="00632A80" w:rsidRDefault="00E72811" w:rsidP="00E72811">
      <w:pPr>
        <w:pStyle w:val="BodyText"/>
        <w:numPr>
          <w:ilvl w:val="0"/>
          <w:numId w:val="14"/>
        </w:numPr>
        <w:tabs>
          <w:tab w:val="left" w:pos="684"/>
        </w:tabs>
        <w:ind w:left="720" w:right="685" w:hanging="720"/>
        <w:rPr>
          <w:color w:val="000000"/>
        </w:rPr>
      </w:pPr>
      <w:r w:rsidRPr="00632A80">
        <w:rPr>
          <w:color w:val="000000"/>
        </w:rPr>
        <w:lastRenderedPageBreak/>
        <w:t>Zirabev kan også øke risikoen for å utvikle blodpropp i venene (en type blodårer).</w:t>
      </w:r>
    </w:p>
    <w:p w14:paraId="2C24ABB9" w14:textId="77777777" w:rsidR="00E72811" w:rsidRPr="00632A80" w:rsidRDefault="00E72811" w:rsidP="00E72811">
      <w:pPr>
        <w:pStyle w:val="ListParagraph"/>
        <w:ind w:left="720" w:hanging="720"/>
        <w:rPr>
          <w:rFonts w:ascii="Times New Roman" w:hAnsi="Times New Roman"/>
          <w:color w:val="000000"/>
        </w:rPr>
      </w:pPr>
    </w:p>
    <w:p w14:paraId="15DC8FBB" w14:textId="77777777" w:rsidR="00E72811" w:rsidRPr="00632A80" w:rsidRDefault="00E72811" w:rsidP="00E72811">
      <w:pPr>
        <w:pStyle w:val="BodyText"/>
        <w:numPr>
          <w:ilvl w:val="0"/>
          <w:numId w:val="14"/>
        </w:numPr>
        <w:tabs>
          <w:tab w:val="left" w:pos="685"/>
        </w:tabs>
        <w:ind w:left="720" w:right="238" w:hanging="720"/>
        <w:rPr>
          <w:color w:val="000000"/>
        </w:rPr>
      </w:pPr>
      <w:r w:rsidRPr="00632A80">
        <w:rPr>
          <w:color w:val="000000"/>
        </w:rPr>
        <w:t xml:space="preserve">Dette legemidlet kan forårsake blødninger, særlig relatert til kreftsvulster. Snakk med legen din </w:t>
      </w:r>
      <w:r w:rsidR="000F2F08" w:rsidRPr="00632A80">
        <w:rPr>
          <w:color w:val="000000"/>
        </w:rPr>
        <w:t>hvis</w:t>
      </w:r>
      <w:r w:rsidRPr="00632A80">
        <w:rPr>
          <w:color w:val="000000"/>
        </w:rPr>
        <w:t xml:space="preserve"> du eller noen i familien lider av blødningsforstyrrelser, eller </w:t>
      </w:r>
      <w:r w:rsidR="000F2F08" w:rsidRPr="00632A80">
        <w:rPr>
          <w:color w:val="000000"/>
        </w:rPr>
        <w:t>hvis</w:t>
      </w:r>
      <w:r w:rsidRPr="00632A80">
        <w:rPr>
          <w:color w:val="000000"/>
        </w:rPr>
        <w:t xml:space="preserve"> du bruker blodfortynnende legemidler.</w:t>
      </w:r>
    </w:p>
    <w:p w14:paraId="4982C343" w14:textId="77777777" w:rsidR="00E72811" w:rsidRPr="00632A80" w:rsidRDefault="00E72811" w:rsidP="00E72811">
      <w:pPr>
        <w:ind w:left="720" w:hanging="720"/>
        <w:rPr>
          <w:rFonts w:ascii="Times New Roman" w:eastAsia="Times New Roman" w:hAnsi="Times New Roman"/>
          <w:color w:val="000000"/>
        </w:rPr>
      </w:pPr>
    </w:p>
    <w:p w14:paraId="3889C25F" w14:textId="77777777" w:rsidR="00E72811" w:rsidRPr="00632A80" w:rsidRDefault="00E72811" w:rsidP="00E72811">
      <w:pPr>
        <w:pStyle w:val="BodyText"/>
        <w:numPr>
          <w:ilvl w:val="0"/>
          <w:numId w:val="14"/>
        </w:numPr>
        <w:tabs>
          <w:tab w:val="left" w:pos="685"/>
        </w:tabs>
        <w:ind w:left="720" w:right="157" w:hanging="720"/>
        <w:rPr>
          <w:color w:val="000000"/>
        </w:rPr>
      </w:pPr>
      <w:r w:rsidRPr="00632A80">
        <w:rPr>
          <w:color w:val="000000"/>
        </w:rPr>
        <w:t xml:space="preserve">Det er mulig at Zirabev kan forårsake blødninger i og rundt hjernen. Snakk med legen din </w:t>
      </w:r>
      <w:r w:rsidR="000F2F08" w:rsidRPr="00632A80">
        <w:rPr>
          <w:color w:val="000000"/>
        </w:rPr>
        <w:t xml:space="preserve">om dette </w:t>
      </w:r>
      <w:r w:rsidRPr="00632A80">
        <w:rPr>
          <w:color w:val="000000"/>
        </w:rPr>
        <w:t xml:space="preserve">dersom du har </w:t>
      </w:r>
      <w:r w:rsidR="000F2F08" w:rsidRPr="00632A80">
        <w:rPr>
          <w:color w:val="000000"/>
        </w:rPr>
        <w:t>spredning av</w:t>
      </w:r>
      <w:r w:rsidRPr="00632A80">
        <w:rPr>
          <w:color w:val="000000"/>
        </w:rPr>
        <w:t xml:space="preserve"> kreft som påvirker hjernen din.</w:t>
      </w:r>
    </w:p>
    <w:p w14:paraId="17F298F8" w14:textId="77777777" w:rsidR="00E72811" w:rsidRPr="00632A80" w:rsidRDefault="00E72811" w:rsidP="00E72811">
      <w:pPr>
        <w:ind w:left="720" w:hanging="720"/>
        <w:rPr>
          <w:rFonts w:ascii="Times New Roman" w:eastAsia="Times New Roman" w:hAnsi="Times New Roman"/>
          <w:color w:val="000000"/>
        </w:rPr>
      </w:pPr>
    </w:p>
    <w:p w14:paraId="50E32F7E" w14:textId="77777777" w:rsidR="00E72811" w:rsidRPr="00632A80" w:rsidRDefault="00E72811" w:rsidP="00E72811">
      <w:pPr>
        <w:pStyle w:val="BodyText"/>
        <w:numPr>
          <w:ilvl w:val="0"/>
          <w:numId w:val="14"/>
        </w:numPr>
        <w:tabs>
          <w:tab w:val="left" w:pos="685"/>
        </w:tabs>
        <w:ind w:left="720" w:right="227" w:hanging="720"/>
        <w:rPr>
          <w:color w:val="000000"/>
        </w:rPr>
      </w:pPr>
      <w:r w:rsidRPr="00632A80">
        <w:rPr>
          <w:color w:val="000000"/>
        </w:rPr>
        <w:t>Det er mulig at Zirabev kan øke risikoen for blødning i lungene, inkludert blodig hoste eller spytt. Snakk med legen din dersom du har lagt merke til dette tidligere.</w:t>
      </w:r>
    </w:p>
    <w:p w14:paraId="36A1E6F7" w14:textId="77777777" w:rsidR="00E72811" w:rsidRPr="00632A80" w:rsidRDefault="00E72811" w:rsidP="00E72811">
      <w:pPr>
        <w:ind w:left="720" w:hanging="720"/>
        <w:rPr>
          <w:rFonts w:ascii="Times New Roman" w:eastAsia="Times New Roman" w:hAnsi="Times New Roman"/>
          <w:color w:val="000000"/>
        </w:rPr>
      </w:pPr>
    </w:p>
    <w:p w14:paraId="7C2664AC" w14:textId="77777777" w:rsidR="00E72811" w:rsidRPr="00632A80" w:rsidRDefault="00E72811" w:rsidP="00E72811">
      <w:pPr>
        <w:pStyle w:val="BodyText"/>
        <w:numPr>
          <w:ilvl w:val="0"/>
          <w:numId w:val="14"/>
        </w:numPr>
        <w:tabs>
          <w:tab w:val="left" w:pos="685"/>
        </w:tabs>
        <w:ind w:left="720" w:right="176" w:hanging="720"/>
        <w:rPr>
          <w:color w:val="000000"/>
        </w:rPr>
      </w:pPr>
      <w:r w:rsidRPr="00632A80">
        <w:rPr>
          <w:color w:val="000000"/>
        </w:rPr>
        <w:t xml:space="preserve">Zirabev kan øke risikoen for å utvikle et svakt hjerte. Det er viktig at legen din vet </w:t>
      </w:r>
      <w:r w:rsidR="002A2CD7" w:rsidRPr="00632A80">
        <w:rPr>
          <w:color w:val="000000"/>
        </w:rPr>
        <w:t>hvis</w:t>
      </w:r>
      <w:r w:rsidRPr="00632A80">
        <w:rPr>
          <w:color w:val="000000"/>
        </w:rPr>
        <w:t xml:space="preserve"> hvis du noengang har </w:t>
      </w:r>
      <w:r w:rsidR="002A2CD7" w:rsidRPr="00632A80">
        <w:rPr>
          <w:color w:val="000000"/>
        </w:rPr>
        <w:t>blitt</w:t>
      </w:r>
      <w:r w:rsidRPr="00632A80">
        <w:rPr>
          <w:color w:val="000000"/>
        </w:rPr>
        <w:t xml:space="preserve"> behandl</w:t>
      </w:r>
      <w:r w:rsidR="002A2CD7" w:rsidRPr="00632A80">
        <w:rPr>
          <w:color w:val="000000"/>
        </w:rPr>
        <w:t>et</w:t>
      </w:r>
      <w:r w:rsidRPr="00632A80">
        <w:rPr>
          <w:color w:val="000000"/>
        </w:rPr>
        <w:t xml:space="preserve"> med antracykliner (f</w:t>
      </w:r>
      <w:r w:rsidR="002A2CD7" w:rsidRPr="00632A80">
        <w:rPr>
          <w:color w:val="000000"/>
        </w:rPr>
        <w:t>.</w:t>
      </w:r>
      <w:r w:rsidRPr="00632A80">
        <w:rPr>
          <w:color w:val="000000"/>
        </w:rPr>
        <w:t>eks</w:t>
      </w:r>
      <w:r w:rsidR="002A2CD7" w:rsidRPr="00632A80">
        <w:rPr>
          <w:color w:val="000000"/>
        </w:rPr>
        <w:t>.</w:t>
      </w:r>
      <w:r w:rsidRPr="00632A80">
        <w:rPr>
          <w:color w:val="000000"/>
        </w:rPr>
        <w:t xml:space="preserve"> doksorubicin, en spesiell type kjemoterapi bruke</w:t>
      </w:r>
      <w:r w:rsidR="002A2CD7" w:rsidRPr="00632A80">
        <w:rPr>
          <w:color w:val="000000"/>
        </w:rPr>
        <w:t>t</w:t>
      </w:r>
      <w:r w:rsidRPr="00632A80">
        <w:rPr>
          <w:color w:val="000000"/>
        </w:rPr>
        <w:t xml:space="preserve"> til behandling av noen krefttyper), eller har fått stråle</w:t>
      </w:r>
      <w:r w:rsidR="002A2CD7" w:rsidRPr="00632A80">
        <w:rPr>
          <w:color w:val="000000"/>
        </w:rPr>
        <w:t>terapi</w:t>
      </w:r>
      <w:r w:rsidRPr="00632A80">
        <w:rPr>
          <w:color w:val="000000"/>
        </w:rPr>
        <w:t xml:space="preserve"> mot brystet, eller hvis du har hjertesykdom.</w:t>
      </w:r>
    </w:p>
    <w:p w14:paraId="67F11D9B" w14:textId="77777777" w:rsidR="00E72811" w:rsidRPr="00632A80" w:rsidRDefault="00E72811" w:rsidP="00E72811">
      <w:pPr>
        <w:ind w:left="720" w:hanging="720"/>
        <w:rPr>
          <w:rFonts w:ascii="Times New Roman" w:eastAsia="Times New Roman" w:hAnsi="Times New Roman"/>
          <w:color w:val="000000"/>
        </w:rPr>
      </w:pPr>
    </w:p>
    <w:p w14:paraId="2809BEB8" w14:textId="77777777" w:rsidR="00E72811" w:rsidRPr="00632A80" w:rsidRDefault="00E72811" w:rsidP="00E72811">
      <w:pPr>
        <w:pStyle w:val="BodyText"/>
        <w:numPr>
          <w:ilvl w:val="0"/>
          <w:numId w:val="14"/>
        </w:numPr>
        <w:tabs>
          <w:tab w:val="left" w:pos="685"/>
        </w:tabs>
        <w:ind w:left="720" w:right="631" w:hanging="720"/>
        <w:rPr>
          <w:color w:val="000000"/>
        </w:rPr>
      </w:pPr>
      <w:r w:rsidRPr="00632A80">
        <w:rPr>
          <w:color w:val="000000"/>
        </w:rPr>
        <w:t>Dette legemidlet kan forårsake infeksjoner og nedgang i antallet nøytrofiler (en type blodceller som er viktige for beskyttelse mot bakterier).</w:t>
      </w:r>
    </w:p>
    <w:p w14:paraId="18E6528B" w14:textId="77777777" w:rsidR="00E72811" w:rsidRPr="00632A80" w:rsidRDefault="00E72811" w:rsidP="00E72811">
      <w:pPr>
        <w:ind w:left="720" w:hanging="720"/>
        <w:rPr>
          <w:rFonts w:ascii="Times New Roman" w:eastAsia="Times New Roman" w:hAnsi="Times New Roman"/>
          <w:color w:val="000000"/>
        </w:rPr>
      </w:pPr>
    </w:p>
    <w:p w14:paraId="56F94CBA" w14:textId="3C8DBDA0" w:rsidR="00E72811" w:rsidRPr="00632A80" w:rsidRDefault="00E72811" w:rsidP="00E72811">
      <w:pPr>
        <w:pStyle w:val="BodyText"/>
        <w:numPr>
          <w:ilvl w:val="0"/>
          <w:numId w:val="14"/>
        </w:numPr>
        <w:tabs>
          <w:tab w:val="left" w:pos="685"/>
        </w:tabs>
        <w:ind w:left="720" w:right="176" w:hanging="720"/>
        <w:rPr>
          <w:color w:val="000000"/>
        </w:rPr>
      </w:pPr>
      <w:r w:rsidRPr="00632A80">
        <w:rPr>
          <w:color w:val="000000"/>
        </w:rPr>
        <w:t xml:space="preserve">Det er mulig at Zirabev kan forårsake overfølsomhets- </w:t>
      </w:r>
      <w:r w:rsidR="00C62009">
        <w:rPr>
          <w:color w:val="000000"/>
        </w:rPr>
        <w:t>(inkludert anafylakti</w:t>
      </w:r>
      <w:r w:rsidR="00545E3B">
        <w:rPr>
          <w:color w:val="000000"/>
        </w:rPr>
        <w:t xml:space="preserve">sk sjokk) </w:t>
      </w:r>
      <w:r w:rsidRPr="00632A80">
        <w:rPr>
          <w:color w:val="000000"/>
        </w:rPr>
        <w:t>og/eller infusjonsreaksjoner (reaksjoner i forbindelse med injeksjon av legemidlet). Snakk med lege, apotek eller sykepleier dersom du tidligere har opplevd problemer etter injeksjoner, slik som svimmelhet / følelsen av å besvime, tungpustethet, opphovning eller hudutslett.</w:t>
      </w:r>
    </w:p>
    <w:p w14:paraId="3501582F" w14:textId="77777777" w:rsidR="00E72811" w:rsidRPr="00632A80" w:rsidRDefault="00E72811" w:rsidP="00E72811">
      <w:pPr>
        <w:ind w:left="720" w:hanging="720"/>
        <w:rPr>
          <w:rFonts w:ascii="Times New Roman" w:eastAsia="Times New Roman" w:hAnsi="Times New Roman"/>
          <w:color w:val="000000"/>
        </w:rPr>
      </w:pPr>
    </w:p>
    <w:p w14:paraId="0FA0CA09" w14:textId="77777777" w:rsidR="00E72811" w:rsidRPr="00632A80" w:rsidRDefault="00E72811" w:rsidP="00E72811">
      <w:pPr>
        <w:pStyle w:val="BodyText"/>
        <w:numPr>
          <w:ilvl w:val="0"/>
          <w:numId w:val="14"/>
        </w:numPr>
        <w:tabs>
          <w:tab w:val="left" w:pos="685"/>
        </w:tabs>
        <w:ind w:left="720" w:right="227" w:hanging="720"/>
        <w:rPr>
          <w:color w:val="000000"/>
        </w:rPr>
      </w:pPr>
      <w:r w:rsidRPr="00632A80">
        <w:rPr>
          <w:color w:val="000000"/>
        </w:rPr>
        <w:t xml:space="preserve">En sjelden nevrologisk bivirkning som kalles posterior reversibelt leukoencefalopatisk syndrom (PRES) har blitt forbundet med behandling med bevacizumab. </w:t>
      </w:r>
      <w:r w:rsidR="002A2CD7" w:rsidRPr="00632A80">
        <w:rPr>
          <w:color w:val="000000"/>
        </w:rPr>
        <w:t>Hvis</w:t>
      </w:r>
      <w:r w:rsidRPr="00632A80">
        <w:rPr>
          <w:color w:val="000000"/>
        </w:rPr>
        <w:t xml:space="preserve"> du opplever hodepine, synsforstyrrelser, forvirring eller kramper med eller uten høyt blodtrykk, kontakte legen din.</w:t>
      </w:r>
    </w:p>
    <w:p w14:paraId="26736F46" w14:textId="77777777" w:rsidR="00E72811" w:rsidRPr="00632A80" w:rsidRDefault="00E72811" w:rsidP="00E72811">
      <w:pPr>
        <w:pStyle w:val="BodyText"/>
        <w:ind w:left="720" w:right="173" w:hanging="720"/>
        <w:rPr>
          <w:color w:val="000000"/>
        </w:rPr>
      </w:pPr>
    </w:p>
    <w:p w14:paraId="35808627" w14:textId="77777777" w:rsidR="00E72811" w:rsidRPr="00632A80" w:rsidRDefault="00E72811" w:rsidP="00D35D7D">
      <w:pPr>
        <w:rPr>
          <w:rFonts w:ascii="Times New Roman" w:hAnsi="Times New Roman"/>
          <w:color w:val="000000"/>
        </w:rPr>
      </w:pPr>
      <w:r w:rsidRPr="00632A80">
        <w:rPr>
          <w:rFonts w:ascii="Times New Roman" w:hAnsi="Times New Roman"/>
          <w:color w:val="000000"/>
        </w:rPr>
        <w:t xml:space="preserve">Ta kontakt med legen </w:t>
      </w:r>
      <w:r w:rsidR="00AA463F" w:rsidRPr="00632A80">
        <w:rPr>
          <w:rFonts w:ascii="Times New Roman" w:hAnsi="Times New Roman"/>
          <w:color w:val="000000"/>
        </w:rPr>
        <w:t>din hvis</w:t>
      </w:r>
      <w:r w:rsidRPr="00632A80">
        <w:rPr>
          <w:rFonts w:ascii="Times New Roman" w:hAnsi="Times New Roman"/>
          <w:color w:val="000000"/>
        </w:rPr>
        <w:t xml:space="preserve"> noe av dette</w:t>
      </w:r>
      <w:r w:rsidR="00AA463F" w:rsidRPr="00632A80">
        <w:rPr>
          <w:rFonts w:ascii="Times New Roman" w:hAnsi="Times New Roman"/>
          <w:color w:val="000000"/>
        </w:rPr>
        <w:t xml:space="preserve"> er eller</w:t>
      </w:r>
      <w:r w:rsidRPr="00632A80">
        <w:rPr>
          <w:rFonts w:ascii="Times New Roman" w:hAnsi="Times New Roman"/>
          <w:color w:val="000000"/>
        </w:rPr>
        <w:t xml:space="preserve"> har vært aktuelt for deg på et</w:t>
      </w:r>
      <w:r w:rsidR="006E0572" w:rsidRPr="00632A80">
        <w:rPr>
          <w:rFonts w:ascii="Times New Roman" w:hAnsi="Times New Roman"/>
          <w:color w:val="000000"/>
        </w:rPr>
        <w:t xml:space="preserve"> </w:t>
      </w:r>
      <w:r w:rsidRPr="00632A80">
        <w:rPr>
          <w:rFonts w:ascii="Times New Roman" w:hAnsi="Times New Roman"/>
          <w:color w:val="000000"/>
        </w:rPr>
        <w:t>tidligere tidspunkt.</w:t>
      </w:r>
    </w:p>
    <w:p w14:paraId="1EA76913" w14:textId="77777777" w:rsidR="00E72811" w:rsidRPr="00632A80" w:rsidRDefault="00E72811" w:rsidP="00E72811">
      <w:pPr>
        <w:pStyle w:val="BodyText"/>
        <w:ind w:left="720" w:right="173" w:hanging="720"/>
        <w:rPr>
          <w:color w:val="000000"/>
        </w:rPr>
      </w:pPr>
    </w:p>
    <w:p w14:paraId="1776CEC1" w14:textId="77777777" w:rsidR="00E72811" w:rsidRPr="00632A80" w:rsidRDefault="00E72811" w:rsidP="00E72811">
      <w:pPr>
        <w:pStyle w:val="BodyText"/>
        <w:ind w:left="720" w:right="173" w:hanging="720"/>
        <w:rPr>
          <w:color w:val="000000"/>
        </w:rPr>
      </w:pPr>
      <w:r w:rsidRPr="00632A80">
        <w:rPr>
          <w:color w:val="000000"/>
        </w:rPr>
        <w:t>Før du tar Zirabev eller mens du behandles med Zirabev:</w:t>
      </w:r>
    </w:p>
    <w:p w14:paraId="43E67537" w14:textId="77777777" w:rsidR="00E72811" w:rsidRPr="00632A80" w:rsidRDefault="00E72811" w:rsidP="00E72811">
      <w:pPr>
        <w:pStyle w:val="BodyText"/>
        <w:numPr>
          <w:ilvl w:val="0"/>
          <w:numId w:val="14"/>
        </w:numPr>
        <w:tabs>
          <w:tab w:val="left" w:pos="718"/>
        </w:tabs>
        <w:ind w:left="720" w:right="227" w:hanging="720"/>
        <w:rPr>
          <w:color w:val="000000"/>
        </w:rPr>
      </w:pPr>
      <w:r w:rsidRPr="00632A80">
        <w:rPr>
          <w:color w:val="000000"/>
        </w:rPr>
        <w:t xml:space="preserve">dersom du har eller har hatt smerter i munnen, tennene og/eller kjeven, </w:t>
      </w:r>
      <w:r w:rsidR="00AA463F" w:rsidRPr="00632A80">
        <w:rPr>
          <w:color w:val="000000"/>
        </w:rPr>
        <w:t>opp</w:t>
      </w:r>
      <w:r w:rsidRPr="00632A80">
        <w:rPr>
          <w:color w:val="000000"/>
        </w:rPr>
        <w:t>h</w:t>
      </w:r>
      <w:r w:rsidR="00AA463F" w:rsidRPr="00632A80">
        <w:rPr>
          <w:color w:val="000000"/>
        </w:rPr>
        <w:t>o</w:t>
      </w:r>
      <w:r w:rsidRPr="00632A80">
        <w:rPr>
          <w:color w:val="000000"/>
        </w:rPr>
        <w:t>v</w:t>
      </w:r>
      <w:r w:rsidR="00AA463F" w:rsidRPr="00632A80">
        <w:rPr>
          <w:color w:val="000000"/>
        </w:rPr>
        <w:t>ning</w:t>
      </w:r>
      <w:r w:rsidRPr="00632A80">
        <w:rPr>
          <w:color w:val="000000"/>
        </w:rPr>
        <w:t xml:space="preserve"> eller sår i munnen, nummenhet eller en følelse av tunghet i kjeven eller løse tenner snakk med lege eller tannlege umiddelbart.</w:t>
      </w:r>
    </w:p>
    <w:p w14:paraId="7B2B942C" w14:textId="77777777" w:rsidR="00E72811" w:rsidRPr="00632A80" w:rsidRDefault="00E72811" w:rsidP="00E72811">
      <w:pPr>
        <w:pStyle w:val="BodyText"/>
        <w:numPr>
          <w:ilvl w:val="0"/>
          <w:numId w:val="14"/>
        </w:numPr>
        <w:tabs>
          <w:tab w:val="left" w:pos="684"/>
        </w:tabs>
        <w:ind w:left="720" w:right="317" w:hanging="720"/>
        <w:rPr>
          <w:color w:val="000000"/>
        </w:rPr>
      </w:pPr>
      <w:r w:rsidRPr="00632A80">
        <w:rPr>
          <w:color w:val="000000"/>
        </w:rPr>
        <w:t>dersom du trenger omfattende tannbehandling eller tannkirurgi må du fortelle tannlegen din at du behandles med Zirabev, særlig hvis du også får eller har fått intravenøst bifosfonat.</w:t>
      </w:r>
    </w:p>
    <w:p w14:paraId="51E049FA" w14:textId="77777777" w:rsidR="00E72811" w:rsidRPr="00632A80" w:rsidRDefault="00E72811" w:rsidP="00E72811">
      <w:pPr>
        <w:rPr>
          <w:rFonts w:ascii="Times New Roman" w:eastAsia="Times New Roman" w:hAnsi="Times New Roman"/>
          <w:color w:val="000000"/>
        </w:rPr>
      </w:pPr>
    </w:p>
    <w:p w14:paraId="2482EE8A" w14:textId="77777777" w:rsidR="00E72811" w:rsidRPr="00632A80" w:rsidRDefault="00AA463F" w:rsidP="00E72811">
      <w:pPr>
        <w:pStyle w:val="BodyText"/>
        <w:ind w:left="0"/>
        <w:rPr>
          <w:color w:val="000000"/>
        </w:rPr>
      </w:pPr>
      <w:r w:rsidRPr="00632A80">
        <w:rPr>
          <w:color w:val="000000"/>
        </w:rPr>
        <w:t>Det kan hende d</w:t>
      </w:r>
      <w:r w:rsidR="00E72811" w:rsidRPr="00632A80">
        <w:rPr>
          <w:color w:val="000000"/>
        </w:rPr>
        <w:t xml:space="preserve">u </w:t>
      </w:r>
      <w:r w:rsidRPr="00632A80">
        <w:rPr>
          <w:color w:val="000000"/>
        </w:rPr>
        <w:t>rådes til</w:t>
      </w:r>
      <w:r w:rsidR="00E72811" w:rsidRPr="00632A80">
        <w:rPr>
          <w:color w:val="000000"/>
        </w:rPr>
        <w:t xml:space="preserve"> en undersøkelse </w:t>
      </w:r>
      <w:r w:rsidRPr="00632A80">
        <w:rPr>
          <w:color w:val="000000"/>
        </w:rPr>
        <w:t>av</w:t>
      </w:r>
      <w:r w:rsidR="00E72811" w:rsidRPr="00632A80">
        <w:rPr>
          <w:color w:val="000000"/>
        </w:rPr>
        <w:t xml:space="preserve"> tannlege før du starter behandling med Zirabev.</w:t>
      </w:r>
    </w:p>
    <w:p w14:paraId="4E05DB21" w14:textId="77777777" w:rsidR="00E72811" w:rsidRPr="00632A80" w:rsidRDefault="00E72811" w:rsidP="00E72811">
      <w:pPr>
        <w:rPr>
          <w:rFonts w:ascii="Times New Roman" w:eastAsia="Times New Roman" w:hAnsi="Times New Roman"/>
          <w:color w:val="000000"/>
        </w:rPr>
      </w:pPr>
    </w:p>
    <w:p w14:paraId="51B46744"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Barn og ungdom</w:t>
      </w:r>
    </w:p>
    <w:p w14:paraId="10EA7339" w14:textId="77777777" w:rsidR="00E72811" w:rsidRPr="00632A80" w:rsidRDefault="00E72811" w:rsidP="008C1425">
      <w:pPr>
        <w:pStyle w:val="BodyText"/>
        <w:ind w:left="0" w:right="76"/>
        <w:rPr>
          <w:color w:val="000000"/>
        </w:rPr>
      </w:pPr>
      <w:r w:rsidRPr="00632A80">
        <w:rPr>
          <w:color w:val="000000"/>
        </w:rPr>
        <w:t>Bruk av Zirabev hos barn og ungdom under 18 år er ikke anbefalt, da sikkerhet og effekt ikke har blitt fastslått hos disse pasientene.</w:t>
      </w:r>
    </w:p>
    <w:p w14:paraId="0D530B2E" w14:textId="77777777" w:rsidR="00E72811" w:rsidRPr="00632A80" w:rsidRDefault="00E72811" w:rsidP="00E72811">
      <w:pPr>
        <w:rPr>
          <w:rFonts w:ascii="Times New Roman" w:eastAsia="Times New Roman" w:hAnsi="Times New Roman"/>
          <w:color w:val="000000"/>
        </w:rPr>
      </w:pPr>
    </w:p>
    <w:p w14:paraId="45E0A366" w14:textId="77777777" w:rsidR="00E72811" w:rsidRPr="00632A80" w:rsidRDefault="00E72811" w:rsidP="00E72811">
      <w:pPr>
        <w:pStyle w:val="BodyText"/>
        <w:ind w:left="0" w:right="238"/>
        <w:rPr>
          <w:color w:val="000000"/>
        </w:rPr>
      </w:pPr>
      <w:r w:rsidRPr="00632A80">
        <w:rPr>
          <w:color w:val="000000"/>
        </w:rPr>
        <w:t>Det er rapportert tilfeller av dødt beinvev (osteonekrose) i andre deler av skjelettet enn kjeven hos pasienter under 18 år som har blitt behandlet med bevacizumab.</w:t>
      </w:r>
    </w:p>
    <w:p w14:paraId="55E96907" w14:textId="77777777" w:rsidR="00E72811" w:rsidRPr="00632A80" w:rsidRDefault="00E72811" w:rsidP="00E72811">
      <w:pPr>
        <w:rPr>
          <w:rFonts w:ascii="Times New Roman" w:eastAsia="Times New Roman" w:hAnsi="Times New Roman"/>
          <w:color w:val="000000"/>
        </w:rPr>
      </w:pPr>
    </w:p>
    <w:p w14:paraId="766F1DBD"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Andre legemidler og Zirabev</w:t>
      </w:r>
    </w:p>
    <w:p w14:paraId="1FD4C097" w14:textId="77777777" w:rsidR="00E72811" w:rsidRPr="00632A80" w:rsidRDefault="00426CFD" w:rsidP="00E72811">
      <w:pPr>
        <w:pStyle w:val="BodyText"/>
        <w:ind w:left="0" w:right="157" w:hanging="1"/>
        <w:rPr>
          <w:color w:val="000000"/>
        </w:rPr>
      </w:pPr>
      <w:r w:rsidRPr="00632A80">
        <w:rPr>
          <w:color w:val="000000"/>
        </w:rPr>
        <w:t>Snakk</w:t>
      </w:r>
      <w:r w:rsidR="00E72811" w:rsidRPr="00632A80">
        <w:rPr>
          <w:color w:val="000000"/>
        </w:rPr>
        <w:t xml:space="preserve"> med lege, apotek eller sykepleier dersom du bruker, nylig har brukt eller planlegger å bruke andre legemidler.</w:t>
      </w:r>
    </w:p>
    <w:p w14:paraId="3FED2E1B" w14:textId="77777777" w:rsidR="00E72811" w:rsidRPr="00632A80" w:rsidRDefault="00E72811" w:rsidP="00E72811">
      <w:pPr>
        <w:rPr>
          <w:rFonts w:ascii="Times New Roman" w:eastAsia="Times New Roman" w:hAnsi="Times New Roman"/>
          <w:color w:val="000000"/>
        </w:rPr>
      </w:pPr>
    </w:p>
    <w:p w14:paraId="090EA611" w14:textId="77777777" w:rsidR="00E72811" w:rsidRPr="00632A80" w:rsidRDefault="00E72811" w:rsidP="005E67CF">
      <w:pPr>
        <w:pStyle w:val="BodyText"/>
        <w:ind w:left="0" w:right="176"/>
        <w:rPr>
          <w:color w:val="000000"/>
        </w:rPr>
      </w:pPr>
      <w:r w:rsidRPr="00632A80">
        <w:rPr>
          <w:color w:val="000000"/>
        </w:rPr>
        <w:t>Når Zirabev brukes sammen med et legemiddel kalt sunitinibmaleat (brukes mot kreft i nyrene og mage-tarm-kanalen), kan alvorlige bivirkninger oppstå. Snakk med legen din for å være sikker på at du ikke tar disse legemidlene samtidig.</w:t>
      </w:r>
    </w:p>
    <w:p w14:paraId="12058F01" w14:textId="77777777" w:rsidR="00E72811" w:rsidRPr="00632A80" w:rsidRDefault="00E72811" w:rsidP="00E72811">
      <w:pPr>
        <w:rPr>
          <w:rFonts w:ascii="Times New Roman" w:eastAsia="Times New Roman" w:hAnsi="Times New Roman"/>
          <w:color w:val="000000"/>
        </w:rPr>
      </w:pPr>
    </w:p>
    <w:p w14:paraId="7A4BCF02" w14:textId="77777777" w:rsidR="00E72811" w:rsidRPr="00632A80" w:rsidRDefault="00E72811" w:rsidP="00EF7392">
      <w:pPr>
        <w:pStyle w:val="BodyText"/>
        <w:keepNext/>
        <w:keepLines/>
        <w:ind w:left="0" w:right="159"/>
        <w:rPr>
          <w:color w:val="000000"/>
        </w:rPr>
      </w:pPr>
      <w:r w:rsidRPr="00632A80">
        <w:rPr>
          <w:color w:val="000000"/>
        </w:rPr>
        <w:lastRenderedPageBreak/>
        <w:t>Snakk med legen din dersom du bruker platina- eller taksan-basert behandling for lungekreft eller metastatisk brystkreft. Disse behandlingene sammen med Zirabev kan øke risikoen for alvorlige bivirkninger.</w:t>
      </w:r>
    </w:p>
    <w:p w14:paraId="49518207" w14:textId="77777777" w:rsidR="00E72811" w:rsidRPr="00632A80" w:rsidRDefault="00E72811" w:rsidP="00E72811">
      <w:pPr>
        <w:pStyle w:val="BodyText"/>
        <w:ind w:left="0" w:right="157"/>
        <w:rPr>
          <w:color w:val="000000"/>
        </w:rPr>
      </w:pPr>
    </w:p>
    <w:p w14:paraId="56F61B96" w14:textId="77777777" w:rsidR="00E72811" w:rsidRPr="00632A80" w:rsidRDefault="00E72811" w:rsidP="00E72811">
      <w:pPr>
        <w:pStyle w:val="BodyText"/>
        <w:ind w:left="0"/>
        <w:rPr>
          <w:color w:val="000000"/>
        </w:rPr>
      </w:pPr>
      <w:r w:rsidRPr="00632A80">
        <w:rPr>
          <w:color w:val="000000"/>
        </w:rPr>
        <w:t>Si i fra til legen din dersom du nylig har fått eller får stråle</w:t>
      </w:r>
      <w:r w:rsidR="002B1189" w:rsidRPr="00632A80">
        <w:rPr>
          <w:color w:val="000000"/>
        </w:rPr>
        <w:t>terapi</w:t>
      </w:r>
      <w:r w:rsidRPr="00632A80">
        <w:rPr>
          <w:color w:val="000000"/>
        </w:rPr>
        <w:t>.</w:t>
      </w:r>
    </w:p>
    <w:p w14:paraId="3A8D298D" w14:textId="77777777" w:rsidR="00E72811" w:rsidRPr="00632A80" w:rsidRDefault="00E72811" w:rsidP="00E72811">
      <w:pPr>
        <w:rPr>
          <w:rFonts w:ascii="Times New Roman" w:eastAsia="Times New Roman" w:hAnsi="Times New Roman"/>
          <w:color w:val="000000"/>
        </w:rPr>
      </w:pPr>
    </w:p>
    <w:p w14:paraId="547FDAD1"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Graviditet, amming og fertilitet</w:t>
      </w:r>
    </w:p>
    <w:p w14:paraId="47FA6089" w14:textId="77777777" w:rsidR="00E72811" w:rsidRPr="00632A80" w:rsidRDefault="00E72811" w:rsidP="00E72811">
      <w:pPr>
        <w:pStyle w:val="BodyText"/>
        <w:ind w:left="0" w:right="238"/>
        <w:rPr>
          <w:color w:val="000000"/>
        </w:rPr>
      </w:pPr>
      <w:r w:rsidRPr="00632A80">
        <w:rPr>
          <w:color w:val="000000"/>
        </w:rPr>
        <w:t>Du må ikke bruke dette legemidlet hvis du er gravid. Zirabev kan skade det ufødte barnet, da legemidlet kan stoppe dannelsen av nye blodårer. Legen din vil råde deg til å bruke sikker prevensjon under behandling med Zirabev og i minst 6 måneder etter siste dose med Zirabev.</w:t>
      </w:r>
    </w:p>
    <w:p w14:paraId="6B565516" w14:textId="77777777" w:rsidR="00E72811" w:rsidRPr="00632A80" w:rsidRDefault="00E72811" w:rsidP="00E72811">
      <w:pPr>
        <w:rPr>
          <w:rFonts w:ascii="Times New Roman" w:eastAsia="Times New Roman" w:hAnsi="Times New Roman"/>
          <w:color w:val="000000"/>
        </w:rPr>
      </w:pPr>
    </w:p>
    <w:p w14:paraId="6A0B2DB7" w14:textId="77777777" w:rsidR="00E72811" w:rsidRPr="00632A80" w:rsidRDefault="002B1189" w:rsidP="00E72811">
      <w:pPr>
        <w:pStyle w:val="BodyText"/>
        <w:ind w:left="0" w:right="176"/>
        <w:rPr>
          <w:color w:val="000000"/>
        </w:rPr>
      </w:pPr>
      <w:r w:rsidRPr="00632A80">
        <w:rPr>
          <w:color w:val="000000"/>
        </w:rPr>
        <w:t xml:space="preserve">Fortell </w:t>
      </w:r>
      <w:r w:rsidR="00E72811" w:rsidRPr="00632A80">
        <w:rPr>
          <w:color w:val="000000"/>
        </w:rPr>
        <w:t xml:space="preserve">umiddelbart </w:t>
      </w:r>
      <w:r w:rsidRPr="00632A80">
        <w:rPr>
          <w:color w:val="000000"/>
        </w:rPr>
        <w:t xml:space="preserve">legen din </w:t>
      </w:r>
      <w:r w:rsidR="00E72811" w:rsidRPr="00632A80">
        <w:rPr>
          <w:color w:val="000000"/>
        </w:rPr>
        <w:t>dersom du er gravid, tror at du kan være gravid, eller planlegger å bli gravid i nær framtid under behandling med dette legemidlet.</w:t>
      </w:r>
    </w:p>
    <w:p w14:paraId="49E5C815" w14:textId="77777777" w:rsidR="00E72811" w:rsidRPr="00632A80" w:rsidRDefault="00E72811" w:rsidP="00E72811">
      <w:pPr>
        <w:rPr>
          <w:rFonts w:ascii="Times New Roman" w:eastAsia="Times New Roman" w:hAnsi="Times New Roman"/>
          <w:color w:val="000000"/>
        </w:rPr>
      </w:pPr>
    </w:p>
    <w:p w14:paraId="0F39981C" w14:textId="77777777" w:rsidR="00E72811" w:rsidRPr="00632A80" w:rsidRDefault="00E72811" w:rsidP="00E72811">
      <w:pPr>
        <w:pStyle w:val="BodyText"/>
        <w:ind w:left="0" w:right="157"/>
        <w:rPr>
          <w:color w:val="000000"/>
        </w:rPr>
      </w:pPr>
      <w:r w:rsidRPr="00632A80">
        <w:rPr>
          <w:color w:val="000000"/>
        </w:rPr>
        <w:t xml:space="preserve">Du </w:t>
      </w:r>
      <w:r w:rsidR="00827955" w:rsidRPr="00632A80">
        <w:rPr>
          <w:color w:val="000000"/>
        </w:rPr>
        <w:t>må</w:t>
      </w:r>
      <w:r w:rsidRPr="00632A80">
        <w:rPr>
          <w:color w:val="000000"/>
        </w:rPr>
        <w:t xml:space="preserve"> ikke amme barnet ditt mens du behandles med Zirabev eller i de første 6 månedene etter siste dose med Zirabev, da dette legemidlet kan påvirke barnets vekst og utvikling.</w:t>
      </w:r>
    </w:p>
    <w:p w14:paraId="2F8D32C7" w14:textId="77777777" w:rsidR="00E72811" w:rsidRPr="00632A80" w:rsidRDefault="00E72811" w:rsidP="00E72811">
      <w:pPr>
        <w:rPr>
          <w:rFonts w:ascii="Times New Roman" w:eastAsia="Times New Roman" w:hAnsi="Times New Roman"/>
          <w:color w:val="000000"/>
        </w:rPr>
      </w:pPr>
    </w:p>
    <w:p w14:paraId="56E1D681" w14:textId="77777777" w:rsidR="00E72811" w:rsidRPr="00632A80" w:rsidRDefault="00E72811" w:rsidP="008C1425">
      <w:pPr>
        <w:pStyle w:val="BodyText"/>
        <w:ind w:left="0" w:right="141"/>
        <w:rPr>
          <w:color w:val="000000"/>
        </w:rPr>
      </w:pPr>
      <w:r w:rsidRPr="00632A80">
        <w:rPr>
          <w:color w:val="000000"/>
        </w:rPr>
        <w:t>Zirabev kan nedsette fertiliteten hos kvinner. Snakk med legen din for mer informasjon.</w:t>
      </w:r>
    </w:p>
    <w:p w14:paraId="30EF0761" w14:textId="77777777" w:rsidR="00E72811" w:rsidRPr="00632A80" w:rsidRDefault="00E72811" w:rsidP="00E72811">
      <w:pPr>
        <w:pStyle w:val="BodyText"/>
        <w:ind w:left="0" w:right="1397"/>
        <w:rPr>
          <w:color w:val="000000"/>
        </w:rPr>
      </w:pPr>
    </w:p>
    <w:p w14:paraId="5CFAD905" w14:textId="77777777" w:rsidR="00E72811" w:rsidRPr="00632A80" w:rsidRDefault="00E72811" w:rsidP="00E72811">
      <w:pPr>
        <w:pStyle w:val="BodyText"/>
        <w:ind w:left="0" w:right="1397"/>
        <w:rPr>
          <w:color w:val="000000"/>
        </w:rPr>
      </w:pPr>
      <w:r w:rsidRPr="00632A80">
        <w:rPr>
          <w:color w:val="000000"/>
        </w:rPr>
        <w:t>Rådfør deg med lege, apotek eller sykepleier før du tar noen form for medisin.</w:t>
      </w:r>
    </w:p>
    <w:p w14:paraId="1E648B48" w14:textId="77777777" w:rsidR="00E72811" w:rsidRPr="00632A80" w:rsidRDefault="00E72811" w:rsidP="00E05AA8">
      <w:pPr>
        <w:rPr>
          <w:rFonts w:ascii="Times New Roman" w:hAnsi="Times New Roman"/>
          <w:b/>
          <w:color w:val="000000"/>
        </w:rPr>
      </w:pPr>
    </w:p>
    <w:p w14:paraId="1240034E"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Kjøring og bruk av maskiner</w:t>
      </w:r>
    </w:p>
    <w:p w14:paraId="3CCB7904" w14:textId="77777777" w:rsidR="00E72811" w:rsidRPr="00632A80" w:rsidRDefault="00E72811" w:rsidP="00E72811">
      <w:pPr>
        <w:pStyle w:val="BodyText"/>
        <w:spacing w:line="239" w:lineRule="auto"/>
        <w:ind w:left="0" w:right="176"/>
        <w:rPr>
          <w:color w:val="000000"/>
        </w:rPr>
      </w:pPr>
      <w:r w:rsidRPr="00632A80">
        <w:rPr>
          <w:color w:val="000000"/>
        </w:rPr>
        <w:t xml:space="preserve">Det er ikke vist at bevacizumab reduserer evnen til å kjøre eller bruke verktøy eller maskiner. Søvnighet og besvimelse har imidlertid blitt rapportert ved bruk av bevacizumab. Du </w:t>
      </w:r>
      <w:r w:rsidR="00827955" w:rsidRPr="00632A80">
        <w:rPr>
          <w:color w:val="000000"/>
        </w:rPr>
        <w:t>må</w:t>
      </w:r>
      <w:r w:rsidRPr="00632A80">
        <w:rPr>
          <w:color w:val="000000"/>
        </w:rPr>
        <w:t xml:space="preserve"> ikke kjøre bil eller bruke maskiner </w:t>
      </w:r>
      <w:r w:rsidR="00827955" w:rsidRPr="00632A80">
        <w:rPr>
          <w:color w:val="000000"/>
        </w:rPr>
        <w:t>hvis</w:t>
      </w:r>
      <w:r w:rsidRPr="00632A80">
        <w:rPr>
          <w:color w:val="000000"/>
        </w:rPr>
        <w:t xml:space="preserve"> du opplever symptomer som påvirker synet, konsentrasjonen eller reaksjonsevnen, før symptomene forsvinner.</w:t>
      </w:r>
    </w:p>
    <w:p w14:paraId="64EE5256" w14:textId="77777777" w:rsidR="0025423E" w:rsidRPr="00632A80" w:rsidRDefault="0025423E" w:rsidP="00E72811">
      <w:pPr>
        <w:pStyle w:val="BodyText"/>
        <w:spacing w:line="239" w:lineRule="auto"/>
        <w:ind w:left="0" w:right="176"/>
        <w:rPr>
          <w:color w:val="000000"/>
        </w:rPr>
      </w:pPr>
    </w:p>
    <w:p w14:paraId="25D99CD0" w14:textId="1242FC6F" w:rsidR="0025423E" w:rsidRPr="00632A80" w:rsidRDefault="0025423E" w:rsidP="0025423E">
      <w:pPr>
        <w:pStyle w:val="BodyText"/>
        <w:spacing w:line="239" w:lineRule="auto"/>
        <w:ind w:left="0" w:right="176"/>
        <w:rPr>
          <w:b/>
          <w:bCs/>
          <w:color w:val="000000"/>
        </w:rPr>
      </w:pPr>
      <w:r w:rsidRPr="00632A80">
        <w:rPr>
          <w:b/>
          <w:bCs/>
          <w:color w:val="000000"/>
        </w:rPr>
        <w:t>Zirabev inneholder natrium</w:t>
      </w:r>
      <w:r w:rsidR="00E55200">
        <w:rPr>
          <w:b/>
          <w:bCs/>
          <w:color w:val="000000"/>
        </w:rPr>
        <w:t xml:space="preserve"> og polysorbat 80</w:t>
      </w:r>
    </w:p>
    <w:p w14:paraId="133D6246" w14:textId="4FFB4AD4" w:rsidR="00E55200" w:rsidRPr="003C6251" w:rsidRDefault="00E55200" w:rsidP="0025423E">
      <w:pPr>
        <w:pStyle w:val="BodyText"/>
        <w:spacing w:line="239" w:lineRule="auto"/>
        <w:ind w:left="0" w:right="176"/>
        <w:rPr>
          <w:i/>
          <w:iCs/>
          <w:color w:val="000000"/>
        </w:rPr>
      </w:pPr>
      <w:r w:rsidRPr="003C6251">
        <w:rPr>
          <w:i/>
          <w:iCs/>
          <w:color w:val="000000"/>
        </w:rPr>
        <w:t>Natrium</w:t>
      </w:r>
    </w:p>
    <w:p w14:paraId="28619CCC" w14:textId="4793FC28" w:rsidR="0025423E" w:rsidRPr="00632A80" w:rsidRDefault="0025423E" w:rsidP="0025423E">
      <w:pPr>
        <w:pStyle w:val="BodyText"/>
        <w:spacing w:line="239" w:lineRule="auto"/>
        <w:ind w:left="0" w:right="176"/>
        <w:rPr>
          <w:color w:val="000000"/>
        </w:rPr>
      </w:pPr>
      <w:r w:rsidRPr="00632A80">
        <w:rPr>
          <w:color w:val="000000"/>
        </w:rPr>
        <w:t>Dette legemidlet inneholder 3,0 mg natrium (finnes i bordsalt) i hvert 4 ml hetteglass. Dette tilsvarer 0,15 % av den anbefalte maksimale daglige dosen av natrium gjennom dietten for en voksen person.</w:t>
      </w:r>
    </w:p>
    <w:p w14:paraId="43C911A8" w14:textId="77777777" w:rsidR="0025423E" w:rsidRPr="00632A80" w:rsidRDefault="0025423E" w:rsidP="0025423E">
      <w:pPr>
        <w:pStyle w:val="BodyText"/>
        <w:spacing w:line="239" w:lineRule="auto"/>
        <w:ind w:left="0" w:right="176"/>
        <w:rPr>
          <w:color w:val="000000"/>
        </w:rPr>
      </w:pPr>
    </w:p>
    <w:p w14:paraId="13B721D1" w14:textId="77777777" w:rsidR="0025423E" w:rsidRPr="00632A80" w:rsidRDefault="0025423E" w:rsidP="0025423E">
      <w:pPr>
        <w:pStyle w:val="BodyText"/>
        <w:spacing w:line="239" w:lineRule="auto"/>
        <w:ind w:left="0" w:right="176"/>
        <w:rPr>
          <w:color w:val="000000"/>
        </w:rPr>
      </w:pPr>
      <w:r w:rsidRPr="00632A80">
        <w:rPr>
          <w:color w:val="000000"/>
        </w:rPr>
        <w:t>Dette legemidlet inneholder 12,1 mg natrium (finnes i bordsalt) i hvert 16 ml hetteglass. Dette tilsvarer 0,61 % av den anbefalte maksimale daglige dosen av natrium gjennom dietten for en voksen person.</w:t>
      </w:r>
    </w:p>
    <w:p w14:paraId="739902D9" w14:textId="77777777" w:rsidR="0025423E" w:rsidRPr="00632A80" w:rsidRDefault="0025423E" w:rsidP="0025423E">
      <w:pPr>
        <w:pStyle w:val="BodyText"/>
        <w:spacing w:line="239" w:lineRule="auto"/>
        <w:ind w:left="0" w:right="176"/>
        <w:rPr>
          <w:color w:val="000000"/>
        </w:rPr>
      </w:pPr>
    </w:p>
    <w:p w14:paraId="500F3A50" w14:textId="77777777" w:rsidR="0025423E" w:rsidRPr="00632A80" w:rsidRDefault="0025423E" w:rsidP="0025423E">
      <w:pPr>
        <w:pStyle w:val="BodyText"/>
        <w:spacing w:line="239" w:lineRule="auto"/>
        <w:ind w:left="0" w:right="176"/>
        <w:rPr>
          <w:color w:val="000000"/>
        </w:rPr>
      </w:pPr>
      <w:r w:rsidRPr="00632A80">
        <w:rPr>
          <w:color w:val="000000"/>
        </w:rPr>
        <w:t>Du kan bli gitt flere hetteglass med Zirabev, avhengig av kroppsvekten og dosen din. Dette må tas hensyn til om du går på en saltfattig (natriumfattig) diett.</w:t>
      </w:r>
    </w:p>
    <w:p w14:paraId="733CF616" w14:textId="77777777" w:rsidR="00E72811" w:rsidRDefault="00E72811" w:rsidP="00E72811">
      <w:pPr>
        <w:rPr>
          <w:rFonts w:ascii="Times New Roman" w:eastAsia="Times New Roman" w:hAnsi="Times New Roman"/>
          <w:color w:val="000000"/>
        </w:rPr>
      </w:pPr>
    </w:p>
    <w:p w14:paraId="3F241734" w14:textId="65D0C44F" w:rsidR="00E55200" w:rsidRPr="003C6251" w:rsidRDefault="00E55200" w:rsidP="00E72811">
      <w:pPr>
        <w:rPr>
          <w:rFonts w:ascii="Times New Roman" w:eastAsia="Times New Roman" w:hAnsi="Times New Roman"/>
          <w:i/>
          <w:iCs/>
          <w:color w:val="000000"/>
        </w:rPr>
      </w:pPr>
      <w:r w:rsidRPr="003C6251">
        <w:rPr>
          <w:rFonts w:ascii="Times New Roman" w:eastAsia="Times New Roman" w:hAnsi="Times New Roman"/>
          <w:i/>
          <w:iCs/>
          <w:color w:val="000000"/>
        </w:rPr>
        <w:t>Polysorbat</w:t>
      </w:r>
    </w:p>
    <w:p w14:paraId="41656811" w14:textId="3F1C97A7" w:rsidR="00E55200" w:rsidRDefault="00E55200" w:rsidP="00E55200">
      <w:pPr>
        <w:rPr>
          <w:rFonts w:ascii="Times New Roman" w:eastAsia="Times New Roman" w:hAnsi="Times New Roman"/>
          <w:color w:val="000000"/>
        </w:rPr>
      </w:pPr>
      <w:r w:rsidRPr="0090372E">
        <w:rPr>
          <w:rFonts w:ascii="Times New Roman" w:eastAsia="Times New Roman" w:hAnsi="Times New Roman"/>
          <w:color w:val="000000"/>
        </w:rPr>
        <w:t xml:space="preserve">Dette legemidlet inneholder </w:t>
      </w:r>
      <w:r>
        <w:rPr>
          <w:rFonts w:ascii="Times New Roman" w:eastAsia="Times New Roman" w:hAnsi="Times New Roman"/>
          <w:color w:val="000000"/>
        </w:rPr>
        <w:t>0,8 </w:t>
      </w:r>
      <w:r w:rsidRPr="0090372E">
        <w:rPr>
          <w:rFonts w:ascii="Times New Roman" w:eastAsia="Times New Roman" w:hAnsi="Times New Roman"/>
          <w:color w:val="000000"/>
        </w:rPr>
        <w:t>mg polysorbat</w:t>
      </w:r>
      <w:r w:rsidR="00BC59C0">
        <w:rPr>
          <w:rFonts w:ascii="Times New Roman" w:eastAsia="Times New Roman" w:hAnsi="Times New Roman"/>
          <w:color w:val="000000"/>
        </w:rPr>
        <w:t> 80</w:t>
      </w:r>
      <w:r w:rsidRPr="0090372E">
        <w:rPr>
          <w:rFonts w:ascii="Times New Roman" w:eastAsia="Times New Roman" w:hAnsi="Times New Roman"/>
          <w:color w:val="000000"/>
        </w:rPr>
        <w:t xml:space="preserve"> i hver</w:t>
      </w:r>
      <w:r>
        <w:rPr>
          <w:rFonts w:ascii="Times New Roman" w:eastAsia="Times New Roman" w:hAnsi="Times New Roman"/>
          <w:color w:val="000000"/>
        </w:rPr>
        <w:t>t hetteglass med</w:t>
      </w:r>
      <w:r w:rsidRPr="0090372E">
        <w:rPr>
          <w:rFonts w:ascii="Times New Roman" w:eastAsia="Times New Roman" w:hAnsi="Times New Roman"/>
          <w:color w:val="000000"/>
        </w:rPr>
        <w:t xml:space="preserve"> </w:t>
      </w:r>
      <w:r>
        <w:rPr>
          <w:rFonts w:ascii="Times New Roman" w:eastAsia="Times New Roman" w:hAnsi="Times New Roman"/>
          <w:color w:val="000000"/>
        </w:rPr>
        <w:t>100 mg/4 ml og 3,2 </w:t>
      </w:r>
      <w:r w:rsidR="00842FF4">
        <w:rPr>
          <w:rFonts w:ascii="Times New Roman" w:eastAsia="Times New Roman" w:hAnsi="Times New Roman"/>
          <w:color w:val="000000"/>
        </w:rPr>
        <w:t>m</w:t>
      </w:r>
      <w:r>
        <w:rPr>
          <w:rFonts w:ascii="Times New Roman" w:eastAsia="Times New Roman" w:hAnsi="Times New Roman"/>
          <w:color w:val="000000"/>
        </w:rPr>
        <w:t>g i hvert hetteglass med 400 mg/16 ml</w:t>
      </w:r>
      <w:r w:rsidRPr="0090372E">
        <w:rPr>
          <w:rFonts w:ascii="Times New Roman" w:eastAsia="Times New Roman" w:hAnsi="Times New Roman"/>
          <w:color w:val="000000"/>
        </w:rPr>
        <w:t>. Dette tilsvarer</w:t>
      </w:r>
      <w:r>
        <w:rPr>
          <w:rFonts w:ascii="Times New Roman" w:eastAsia="Times New Roman" w:hAnsi="Times New Roman"/>
          <w:color w:val="000000"/>
        </w:rPr>
        <w:t xml:space="preserve"> 0,2 mg/ml.</w:t>
      </w:r>
      <w:r w:rsidRPr="0090372E">
        <w:rPr>
          <w:rFonts w:ascii="Times New Roman" w:eastAsia="Times New Roman" w:hAnsi="Times New Roman"/>
          <w:color w:val="000000"/>
        </w:rPr>
        <w:t xml:space="preserve"> Polysorbater kan forårsake allergiske reaksjoner. Snakk med legen din hvis du har kjente allergier.</w:t>
      </w:r>
    </w:p>
    <w:p w14:paraId="285FCDCC" w14:textId="77777777" w:rsidR="00E55200" w:rsidRPr="00632A80" w:rsidRDefault="00E55200" w:rsidP="00E72811">
      <w:pPr>
        <w:rPr>
          <w:rFonts w:ascii="Times New Roman" w:eastAsia="Times New Roman" w:hAnsi="Times New Roman"/>
          <w:color w:val="000000"/>
        </w:rPr>
      </w:pPr>
    </w:p>
    <w:p w14:paraId="04B9A0D5" w14:textId="77777777" w:rsidR="00E72811" w:rsidRPr="00632A80" w:rsidRDefault="00E72811" w:rsidP="00E72811">
      <w:pPr>
        <w:rPr>
          <w:rFonts w:ascii="Times New Roman" w:eastAsia="Times New Roman" w:hAnsi="Times New Roman"/>
          <w:color w:val="000000"/>
        </w:rPr>
      </w:pPr>
    </w:p>
    <w:p w14:paraId="605BC226"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3.</w:t>
      </w:r>
      <w:r w:rsidRPr="00632A80">
        <w:rPr>
          <w:rFonts w:ascii="Times New Roman" w:hAnsi="Times New Roman"/>
          <w:b/>
          <w:color w:val="000000"/>
        </w:rPr>
        <w:tab/>
        <w:t>Hvordan du bruker Zirabev</w:t>
      </w:r>
    </w:p>
    <w:p w14:paraId="3B34238A" w14:textId="77777777" w:rsidR="00E72811" w:rsidRPr="00632A80" w:rsidRDefault="00E72811" w:rsidP="00E72811">
      <w:pPr>
        <w:rPr>
          <w:rFonts w:ascii="Times New Roman" w:eastAsia="Times New Roman" w:hAnsi="Times New Roman"/>
          <w:bCs/>
          <w:color w:val="000000"/>
        </w:rPr>
      </w:pPr>
    </w:p>
    <w:p w14:paraId="5A444903" w14:textId="77777777" w:rsidR="00E72811" w:rsidRPr="00632A80" w:rsidRDefault="00E72811" w:rsidP="00E72811">
      <w:pPr>
        <w:spacing w:line="250" w:lineRule="exact"/>
        <w:rPr>
          <w:rFonts w:ascii="Times New Roman" w:eastAsia="Times New Roman" w:hAnsi="Times New Roman"/>
          <w:b/>
          <w:color w:val="000000"/>
        </w:rPr>
      </w:pPr>
      <w:r w:rsidRPr="00632A80">
        <w:rPr>
          <w:rFonts w:ascii="Times New Roman" w:hAnsi="Times New Roman"/>
          <w:b/>
          <w:color w:val="000000"/>
        </w:rPr>
        <w:t>Dosering og hvor ofte legemidlet skal tas</w:t>
      </w:r>
    </w:p>
    <w:p w14:paraId="08B1D6CE" w14:textId="77777777" w:rsidR="00E72811" w:rsidRPr="00632A80" w:rsidRDefault="00E72811" w:rsidP="00E72811">
      <w:pPr>
        <w:pStyle w:val="BodyText"/>
        <w:ind w:left="0" w:right="238"/>
        <w:rPr>
          <w:color w:val="000000"/>
        </w:rPr>
      </w:pPr>
      <w:r w:rsidRPr="00632A80">
        <w:rPr>
          <w:color w:val="000000"/>
        </w:rPr>
        <w:t xml:space="preserve">Mengden Zirabev du trenger avhenger av kroppsvekten din og hvilken type kreft </w:t>
      </w:r>
      <w:r w:rsidR="00827955" w:rsidRPr="00632A80">
        <w:rPr>
          <w:color w:val="000000"/>
        </w:rPr>
        <w:t>du</w:t>
      </w:r>
      <w:r w:rsidRPr="00632A80">
        <w:rPr>
          <w:color w:val="000000"/>
        </w:rPr>
        <w:t xml:space="preserve"> skal behandles</w:t>
      </w:r>
      <w:r w:rsidR="00827955" w:rsidRPr="00632A80">
        <w:rPr>
          <w:color w:val="000000"/>
        </w:rPr>
        <w:t xml:space="preserve"> for</w:t>
      </w:r>
      <w:r w:rsidRPr="00632A80">
        <w:rPr>
          <w:color w:val="000000"/>
        </w:rPr>
        <w:t xml:space="preserve">. </w:t>
      </w:r>
      <w:r w:rsidR="00827955" w:rsidRPr="00632A80">
        <w:rPr>
          <w:color w:val="000000"/>
        </w:rPr>
        <w:t>A</w:t>
      </w:r>
      <w:r w:rsidRPr="00632A80">
        <w:rPr>
          <w:color w:val="000000"/>
        </w:rPr>
        <w:t xml:space="preserve">nbefalte dose er 5 mg, 7,5 mg, 10 mg eller 15 mg/kg kroppsvekt. Legen din vil forskrive den dosen som er riktig for deg. Du vil bli behandlet med Zirabev annenhver uke eller hver tredje uke. Antallet infusjoner du får vil avhenge av hvordan du reagerer på behandlingen. Du bør fortsette med </w:t>
      </w:r>
      <w:r w:rsidR="00894A79" w:rsidRPr="00632A80">
        <w:rPr>
          <w:color w:val="000000"/>
        </w:rPr>
        <w:t>behandlingen inn</w:t>
      </w:r>
      <w:r w:rsidRPr="00632A80">
        <w:rPr>
          <w:color w:val="000000"/>
        </w:rPr>
        <w:t>til Zirabev ikke lenger hindrer at svulsten din vokser. Legen din vil diskutere dette med deg.</w:t>
      </w:r>
    </w:p>
    <w:p w14:paraId="298A40BA" w14:textId="77777777" w:rsidR="00E72811" w:rsidRPr="00632A80" w:rsidRDefault="00E72811" w:rsidP="00E72811">
      <w:pPr>
        <w:rPr>
          <w:rFonts w:ascii="Times New Roman" w:eastAsia="Times New Roman" w:hAnsi="Times New Roman"/>
          <w:color w:val="000000"/>
        </w:rPr>
      </w:pPr>
    </w:p>
    <w:p w14:paraId="37E1F9A3" w14:textId="77777777" w:rsidR="00E72811" w:rsidRPr="00632A80" w:rsidRDefault="00894A79" w:rsidP="00E05AA8">
      <w:pPr>
        <w:rPr>
          <w:rFonts w:ascii="Times New Roman" w:hAnsi="Times New Roman"/>
          <w:b/>
          <w:color w:val="000000"/>
        </w:rPr>
      </w:pPr>
      <w:r w:rsidRPr="00632A80">
        <w:rPr>
          <w:rFonts w:ascii="Times New Roman" w:hAnsi="Times New Roman"/>
          <w:b/>
          <w:color w:val="000000"/>
        </w:rPr>
        <w:t>Hvordan Zirabev gis</w:t>
      </w:r>
    </w:p>
    <w:p w14:paraId="493B2582" w14:textId="77777777" w:rsidR="00BC1E42" w:rsidRDefault="00BC1E42" w:rsidP="00E72811">
      <w:pPr>
        <w:pStyle w:val="BodyText"/>
        <w:ind w:left="0" w:right="227"/>
        <w:rPr>
          <w:color w:val="000000"/>
        </w:rPr>
      </w:pPr>
    </w:p>
    <w:p w14:paraId="7332A26D" w14:textId="32B54BE2" w:rsidR="00E72811" w:rsidRPr="00632A80" w:rsidRDefault="00E72811" w:rsidP="00E72811">
      <w:pPr>
        <w:pStyle w:val="BodyText"/>
        <w:ind w:left="0" w:right="227"/>
        <w:rPr>
          <w:color w:val="000000"/>
        </w:rPr>
      </w:pPr>
      <w:r w:rsidRPr="00632A80">
        <w:rPr>
          <w:color w:val="000000"/>
        </w:rPr>
        <w:lastRenderedPageBreak/>
        <w:t xml:space="preserve">Zirabev er et konsentrat til infusjonsvæske, oppløsning. Avhengig av dosen som er forskrevet for deg, blir noe eller alt innholdet i hetteglasset med Zirabev fortynnet med natriumkloridoppløsning før bruk. En lege eller sykepleier vil gi deg den fortynnede Zirabev oppløsningen som en intravenøs infusjon (et drypp i en blodåre). Den første infusjonen blir gitt over 90 minutter. </w:t>
      </w:r>
      <w:r w:rsidR="00894A79" w:rsidRPr="00632A80">
        <w:rPr>
          <w:color w:val="000000"/>
        </w:rPr>
        <w:t>Hvis</w:t>
      </w:r>
      <w:r w:rsidRPr="00632A80">
        <w:rPr>
          <w:color w:val="000000"/>
        </w:rPr>
        <w:t xml:space="preserve"> dette tolereres godt, blir den andre dosen gitt over 60 minutter. Senere infusjoner kan gis over 30 minutter.</w:t>
      </w:r>
    </w:p>
    <w:p w14:paraId="788E22FC" w14:textId="77777777" w:rsidR="00E72811" w:rsidRPr="00632A80" w:rsidRDefault="00E72811" w:rsidP="00E72811">
      <w:pPr>
        <w:rPr>
          <w:rFonts w:ascii="Times New Roman" w:eastAsia="Times New Roman" w:hAnsi="Times New Roman"/>
          <w:color w:val="000000"/>
        </w:rPr>
      </w:pPr>
    </w:p>
    <w:p w14:paraId="7FE11341"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Behandlingen med Zirabev bør midlertidig stoppes</w:t>
      </w:r>
    </w:p>
    <w:p w14:paraId="78ACB299" w14:textId="77777777" w:rsidR="00E72811" w:rsidRPr="00632A80" w:rsidRDefault="00E72811" w:rsidP="00E72811">
      <w:pPr>
        <w:pStyle w:val="BodyText"/>
        <w:numPr>
          <w:ilvl w:val="0"/>
          <w:numId w:val="14"/>
        </w:numPr>
        <w:tabs>
          <w:tab w:val="left" w:pos="684"/>
        </w:tabs>
        <w:spacing w:line="251" w:lineRule="exact"/>
        <w:ind w:left="0" w:firstLine="0"/>
        <w:rPr>
          <w:color w:val="000000"/>
        </w:rPr>
      </w:pPr>
      <w:r w:rsidRPr="00632A80">
        <w:rPr>
          <w:color w:val="000000"/>
        </w:rPr>
        <w:t>hvis du utvikler alvorlig høyt blodtrykk som trenger behandling med blodtrykksmedisin</w:t>
      </w:r>
    </w:p>
    <w:p w14:paraId="144C9FE1" w14:textId="77777777" w:rsidR="00E72811" w:rsidRPr="00632A80" w:rsidRDefault="00E72811" w:rsidP="00E72811">
      <w:pPr>
        <w:pStyle w:val="BodyText"/>
        <w:numPr>
          <w:ilvl w:val="0"/>
          <w:numId w:val="14"/>
        </w:numPr>
        <w:tabs>
          <w:tab w:val="left" w:pos="684"/>
        </w:tabs>
        <w:ind w:left="0" w:firstLine="0"/>
        <w:rPr>
          <w:color w:val="000000"/>
        </w:rPr>
      </w:pPr>
      <w:r w:rsidRPr="00632A80">
        <w:rPr>
          <w:color w:val="000000"/>
        </w:rPr>
        <w:t>hvis du har problemer med operasjonssår som ikke vil gro</w:t>
      </w:r>
    </w:p>
    <w:p w14:paraId="5A9E3DCC" w14:textId="77777777" w:rsidR="00E72811" w:rsidRPr="00632A80" w:rsidRDefault="00E72811" w:rsidP="00E72811">
      <w:pPr>
        <w:pStyle w:val="BodyText"/>
        <w:numPr>
          <w:ilvl w:val="0"/>
          <w:numId w:val="14"/>
        </w:numPr>
        <w:tabs>
          <w:tab w:val="left" w:pos="684"/>
        </w:tabs>
        <w:ind w:left="0" w:firstLine="0"/>
        <w:rPr>
          <w:color w:val="000000"/>
        </w:rPr>
      </w:pPr>
      <w:r w:rsidRPr="00632A80">
        <w:rPr>
          <w:color w:val="000000"/>
        </w:rPr>
        <w:t>hvis du skal gjennomgå en operasjon</w:t>
      </w:r>
      <w:r w:rsidR="006D3F7F" w:rsidRPr="00632A80">
        <w:rPr>
          <w:color w:val="000000"/>
        </w:rPr>
        <w:t>.</w:t>
      </w:r>
    </w:p>
    <w:p w14:paraId="03B5AAC2" w14:textId="77777777" w:rsidR="00E72811" w:rsidRPr="00632A80" w:rsidRDefault="00E72811" w:rsidP="00E72811">
      <w:pPr>
        <w:rPr>
          <w:rFonts w:ascii="Times New Roman" w:eastAsia="Times New Roman" w:hAnsi="Times New Roman"/>
          <w:color w:val="000000"/>
        </w:rPr>
      </w:pPr>
    </w:p>
    <w:p w14:paraId="6B647A50" w14:textId="77777777" w:rsidR="00E72811" w:rsidRPr="00632A80" w:rsidRDefault="00E72811" w:rsidP="00E415F4">
      <w:pPr>
        <w:rPr>
          <w:rFonts w:ascii="Times New Roman" w:hAnsi="Times New Roman"/>
          <w:b/>
          <w:color w:val="000000"/>
        </w:rPr>
      </w:pPr>
      <w:r w:rsidRPr="00632A80">
        <w:rPr>
          <w:rFonts w:ascii="Times New Roman" w:hAnsi="Times New Roman"/>
          <w:b/>
          <w:color w:val="000000"/>
        </w:rPr>
        <w:t>Behandlingen med Zirabev skal stoppes permanent dersom du utvikler</w:t>
      </w:r>
    </w:p>
    <w:p w14:paraId="08B544DA" w14:textId="77777777" w:rsidR="00E72811" w:rsidRPr="00632A80" w:rsidRDefault="00E72811" w:rsidP="00EF7392">
      <w:pPr>
        <w:pStyle w:val="BodyText"/>
        <w:numPr>
          <w:ilvl w:val="0"/>
          <w:numId w:val="14"/>
        </w:numPr>
        <w:tabs>
          <w:tab w:val="left" w:pos="709"/>
        </w:tabs>
        <w:ind w:left="720" w:right="380" w:hanging="720"/>
        <w:rPr>
          <w:color w:val="000000"/>
        </w:rPr>
      </w:pPr>
      <w:r w:rsidRPr="00632A80">
        <w:rPr>
          <w:color w:val="000000"/>
        </w:rPr>
        <w:t xml:space="preserve">alvorlig høyt blodtrykk som ikke kan kontrolleres med legemidler, eller </w:t>
      </w:r>
      <w:r w:rsidR="00894A79" w:rsidRPr="00632A80">
        <w:rPr>
          <w:color w:val="000000"/>
        </w:rPr>
        <w:t>hvis</w:t>
      </w:r>
      <w:r w:rsidRPr="00632A80">
        <w:rPr>
          <w:color w:val="000000"/>
        </w:rPr>
        <w:t xml:space="preserve"> du får en plutselig og alvorlig økning i blodtrykket</w:t>
      </w:r>
    </w:p>
    <w:p w14:paraId="2D1F275A" w14:textId="77777777" w:rsidR="00E72811" w:rsidRPr="00632A80" w:rsidRDefault="00E72811" w:rsidP="00E415F4">
      <w:pPr>
        <w:pStyle w:val="BodyText"/>
        <w:numPr>
          <w:ilvl w:val="0"/>
          <w:numId w:val="14"/>
        </w:numPr>
        <w:tabs>
          <w:tab w:val="left" w:pos="709"/>
        </w:tabs>
        <w:spacing w:line="253" w:lineRule="exact"/>
        <w:ind w:left="0" w:firstLine="0"/>
        <w:rPr>
          <w:color w:val="000000"/>
        </w:rPr>
      </w:pPr>
      <w:r w:rsidRPr="00632A80">
        <w:rPr>
          <w:color w:val="000000"/>
        </w:rPr>
        <w:t>protein i urinen og dermed hevelse i kroppen</w:t>
      </w:r>
    </w:p>
    <w:p w14:paraId="1F357E77" w14:textId="77777777" w:rsidR="00E72811" w:rsidRPr="00632A80" w:rsidRDefault="00E72811" w:rsidP="00E72811">
      <w:pPr>
        <w:pStyle w:val="BodyText"/>
        <w:numPr>
          <w:ilvl w:val="0"/>
          <w:numId w:val="14"/>
        </w:numPr>
        <w:tabs>
          <w:tab w:val="left" w:pos="709"/>
        </w:tabs>
        <w:ind w:left="0" w:firstLine="0"/>
        <w:rPr>
          <w:color w:val="000000"/>
        </w:rPr>
      </w:pPr>
      <w:r w:rsidRPr="00632A80">
        <w:rPr>
          <w:color w:val="000000"/>
        </w:rPr>
        <w:t>hull i tarmveggen</w:t>
      </w:r>
    </w:p>
    <w:p w14:paraId="62415BBE" w14:textId="77777777" w:rsidR="00E72811" w:rsidRPr="00632A80" w:rsidRDefault="00E72811" w:rsidP="00E72811">
      <w:pPr>
        <w:pStyle w:val="BodyText"/>
        <w:numPr>
          <w:ilvl w:val="0"/>
          <w:numId w:val="14"/>
        </w:numPr>
        <w:tabs>
          <w:tab w:val="left" w:pos="709"/>
        </w:tabs>
        <w:ind w:left="720" w:right="380" w:hanging="720"/>
        <w:rPr>
          <w:color w:val="000000"/>
        </w:rPr>
      </w:pPr>
      <w:r w:rsidRPr="00632A80">
        <w:rPr>
          <w:color w:val="000000"/>
        </w:rPr>
        <w:t>en unormal rørlignende forbindelse eller passasje mellom luftrøret og spiserøret, mellom indre organer og huden, mellom vagina og tarmen, eller mellom annet vev som normalt ikke forbindes med hverandre (fistler), og som vurderes av legen din som alvorlig</w:t>
      </w:r>
    </w:p>
    <w:p w14:paraId="006970ED" w14:textId="77777777" w:rsidR="00E72811" w:rsidRPr="00632A80" w:rsidRDefault="00E72811" w:rsidP="00E72811">
      <w:pPr>
        <w:pStyle w:val="BodyText"/>
        <w:numPr>
          <w:ilvl w:val="0"/>
          <w:numId w:val="14"/>
        </w:numPr>
        <w:tabs>
          <w:tab w:val="left" w:pos="709"/>
        </w:tabs>
        <w:ind w:left="0" w:firstLine="0"/>
        <w:rPr>
          <w:color w:val="000000"/>
        </w:rPr>
      </w:pPr>
      <w:r w:rsidRPr="00632A80">
        <w:rPr>
          <w:color w:val="000000"/>
        </w:rPr>
        <w:t>alvorlige infeksjoner i huden eller i de dypere lagene under huden</w:t>
      </w:r>
    </w:p>
    <w:p w14:paraId="681DF2F6" w14:textId="77777777" w:rsidR="00E72811" w:rsidRPr="00632A80" w:rsidRDefault="00E72811" w:rsidP="00E72811">
      <w:pPr>
        <w:pStyle w:val="BodyText"/>
        <w:numPr>
          <w:ilvl w:val="0"/>
          <w:numId w:val="14"/>
        </w:numPr>
        <w:tabs>
          <w:tab w:val="left" w:pos="709"/>
        </w:tabs>
        <w:ind w:left="0" w:firstLine="0"/>
        <w:rPr>
          <w:color w:val="000000"/>
        </w:rPr>
      </w:pPr>
      <w:r w:rsidRPr="00632A80">
        <w:rPr>
          <w:color w:val="000000"/>
        </w:rPr>
        <w:t xml:space="preserve">blodpropp i en arterie </w:t>
      </w:r>
    </w:p>
    <w:p w14:paraId="5FFEB06B" w14:textId="77777777" w:rsidR="00E72811" w:rsidRPr="00632A80" w:rsidRDefault="00E72811" w:rsidP="00E72811">
      <w:pPr>
        <w:pStyle w:val="BodyText"/>
        <w:numPr>
          <w:ilvl w:val="0"/>
          <w:numId w:val="14"/>
        </w:numPr>
        <w:tabs>
          <w:tab w:val="left" w:pos="709"/>
        </w:tabs>
        <w:ind w:left="0" w:firstLine="0"/>
        <w:rPr>
          <w:color w:val="000000"/>
        </w:rPr>
      </w:pPr>
      <w:r w:rsidRPr="00632A80">
        <w:rPr>
          <w:color w:val="000000"/>
        </w:rPr>
        <w:t>blodpropp i blodårene i lungene</w:t>
      </w:r>
    </w:p>
    <w:p w14:paraId="48C2D40F" w14:textId="77777777" w:rsidR="00E72811" w:rsidRPr="00632A80" w:rsidRDefault="00E72811" w:rsidP="00E72811">
      <w:pPr>
        <w:pStyle w:val="BodyText"/>
        <w:numPr>
          <w:ilvl w:val="0"/>
          <w:numId w:val="14"/>
        </w:numPr>
        <w:tabs>
          <w:tab w:val="left" w:pos="709"/>
        </w:tabs>
        <w:ind w:left="0" w:firstLine="0"/>
        <w:rPr>
          <w:color w:val="000000"/>
        </w:rPr>
      </w:pPr>
      <w:r w:rsidRPr="00632A80">
        <w:rPr>
          <w:color w:val="000000"/>
        </w:rPr>
        <w:t>en alvorlig blødning</w:t>
      </w:r>
      <w:r w:rsidR="006D3F7F" w:rsidRPr="00632A80">
        <w:rPr>
          <w:color w:val="000000"/>
        </w:rPr>
        <w:t>.</w:t>
      </w:r>
    </w:p>
    <w:p w14:paraId="754E1F75" w14:textId="77777777" w:rsidR="00E72811" w:rsidRPr="00632A80" w:rsidRDefault="00E72811" w:rsidP="00E72811">
      <w:pPr>
        <w:rPr>
          <w:rFonts w:ascii="Times New Roman" w:eastAsia="Times New Roman" w:hAnsi="Times New Roman"/>
          <w:color w:val="000000"/>
        </w:rPr>
      </w:pPr>
    </w:p>
    <w:p w14:paraId="5119CDCE"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Dersom du får for mye Zirabev</w:t>
      </w:r>
    </w:p>
    <w:p w14:paraId="65F92CE1" w14:textId="77777777" w:rsidR="00E72811" w:rsidRPr="00632A80" w:rsidRDefault="00E72811" w:rsidP="00E72811">
      <w:pPr>
        <w:pStyle w:val="BodyText"/>
        <w:numPr>
          <w:ilvl w:val="0"/>
          <w:numId w:val="14"/>
        </w:numPr>
        <w:tabs>
          <w:tab w:val="left" w:pos="685"/>
        </w:tabs>
        <w:spacing w:line="241" w:lineRule="auto"/>
        <w:ind w:left="720" w:right="226" w:hanging="720"/>
        <w:rPr>
          <w:color w:val="000000"/>
        </w:rPr>
      </w:pPr>
      <w:r w:rsidRPr="00632A80">
        <w:rPr>
          <w:color w:val="000000"/>
        </w:rPr>
        <w:t>kan du få sterk migrene. Hvis dette skjer,</w:t>
      </w:r>
      <w:r w:rsidR="006B1202" w:rsidRPr="00632A80">
        <w:rPr>
          <w:color w:val="000000"/>
        </w:rPr>
        <w:t xml:space="preserve"> med deg</w:t>
      </w:r>
      <w:r w:rsidR="00F5496C" w:rsidRPr="00632A80">
        <w:rPr>
          <w:color w:val="000000"/>
        </w:rPr>
        <w:t xml:space="preserve"> </w:t>
      </w:r>
      <w:r w:rsidRPr="00632A80">
        <w:rPr>
          <w:color w:val="000000"/>
        </w:rPr>
        <w:t>må du snakke med lege, apotek eller sykepleier umiddelbart.</w:t>
      </w:r>
    </w:p>
    <w:p w14:paraId="233B93CC" w14:textId="77777777" w:rsidR="00E72811" w:rsidRPr="00632A80" w:rsidRDefault="00E72811" w:rsidP="00E72811">
      <w:pPr>
        <w:rPr>
          <w:rFonts w:ascii="Times New Roman" w:eastAsia="Times New Roman" w:hAnsi="Times New Roman"/>
          <w:color w:val="000000"/>
        </w:rPr>
      </w:pPr>
    </w:p>
    <w:p w14:paraId="3FA1CDB4"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Dersom du ikke har fått din vanlige dose Zirabev</w:t>
      </w:r>
    </w:p>
    <w:p w14:paraId="3D5D4F01" w14:textId="77777777" w:rsidR="00E72811" w:rsidRPr="00632A80" w:rsidRDefault="00E72811" w:rsidP="00E72811">
      <w:pPr>
        <w:pStyle w:val="BodyText"/>
        <w:numPr>
          <w:ilvl w:val="0"/>
          <w:numId w:val="14"/>
        </w:numPr>
        <w:tabs>
          <w:tab w:val="left" w:pos="685"/>
        </w:tabs>
        <w:spacing w:line="241" w:lineRule="auto"/>
        <w:ind w:left="720" w:right="226" w:hanging="720"/>
        <w:rPr>
          <w:color w:val="000000"/>
        </w:rPr>
      </w:pPr>
      <w:r w:rsidRPr="00632A80">
        <w:rPr>
          <w:color w:val="000000"/>
        </w:rPr>
        <w:t>vil legen din bestemme når du bør få den neste dosen med Zirabev. Du bør diskutere dette med legen din.</w:t>
      </w:r>
    </w:p>
    <w:p w14:paraId="3FACA052" w14:textId="77777777" w:rsidR="00E72811" w:rsidRPr="00632A80" w:rsidRDefault="00E72811" w:rsidP="00E72811">
      <w:pPr>
        <w:rPr>
          <w:rFonts w:ascii="Times New Roman" w:eastAsia="Times New Roman" w:hAnsi="Times New Roman"/>
          <w:color w:val="000000"/>
        </w:rPr>
      </w:pPr>
    </w:p>
    <w:p w14:paraId="5C8F4427"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Dersom du avbryter behandling med Zirabev</w:t>
      </w:r>
    </w:p>
    <w:p w14:paraId="7F366840" w14:textId="77777777" w:rsidR="00E72811" w:rsidRPr="00632A80" w:rsidRDefault="006B1202" w:rsidP="00E72811">
      <w:pPr>
        <w:pStyle w:val="BodyText"/>
        <w:spacing w:line="252" w:lineRule="exact"/>
        <w:ind w:left="0" w:right="123"/>
        <w:rPr>
          <w:color w:val="000000"/>
        </w:rPr>
      </w:pPr>
      <w:r w:rsidRPr="00632A80">
        <w:rPr>
          <w:color w:val="000000"/>
        </w:rPr>
        <w:t>Hvis</w:t>
      </w:r>
      <w:r w:rsidR="00E72811" w:rsidRPr="00632A80">
        <w:rPr>
          <w:color w:val="000000"/>
        </w:rPr>
        <w:t xml:space="preserve"> behandlingen med Zirabev avsluttes, så kan effekten på veksten av svulsten stoppe opp. Ikke avslutt behandlingen med Zirabev før du har diskutert dette med legen din.</w:t>
      </w:r>
    </w:p>
    <w:p w14:paraId="654A6884" w14:textId="77777777" w:rsidR="00E72811" w:rsidRPr="00632A80" w:rsidRDefault="00E72811" w:rsidP="00E72811">
      <w:pPr>
        <w:rPr>
          <w:rFonts w:ascii="Times New Roman" w:eastAsia="Times New Roman" w:hAnsi="Times New Roman"/>
          <w:color w:val="000000"/>
        </w:rPr>
      </w:pPr>
    </w:p>
    <w:p w14:paraId="72988729" w14:textId="77777777" w:rsidR="00E72811" w:rsidRPr="00632A80" w:rsidRDefault="00E72811" w:rsidP="00E72811">
      <w:pPr>
        <w:pStyle w:val="BodyText"/>
        <w:ind w:left="0"/>
        <w:rPr>
          <w:color w:val="000000"/>
        </w:rPr>
      </w:pPr>
      <w:r w:rsidRPr="00632A80">
        <w:rPr>
          <w:color w:val="000000"/>
        </w:rPr>
        <w:t>Spør lege, apotek eller sykepleier dersom du har noen spørsmål om bruken av dette legemidlet.</w:t>
      </w:r>
    </w:p>
    <w:p w14:paraId="60862FB8" w14:textId="77777777" w:rsidR="00E72811" w:rsidRPr="00632A80" w:rsidRDefault="00E72811" w:rsidP="00E72811">
      <w:pPr>
        <w:rPr>
          <w:rFonts w:ascii="Times New Roman" w:eastAsia="Times New Roman" w:hAnsi="Times New Roman"/>
          <w:color w:val="000000"/>
        </w:rPr>
      </w:pPr>
    </w:p>
    <w:p w14:paraId="16E1A18E" w14:textId="77777777" w:rsidR="00E72811" w:rsidRPr="00632A80" w:rsidRDefault="00E72811" w:rsidP="00E72811">
      <w:pPr>
        <w:rPr>
          <w:rFonts w:ascii="Times New Roman" w:eastAsia="Times New Roman" w:hAnsi="Times New Roman"/>
          <w:color w:val="000000"/>
        </w:rPr>
      </w:pPr>
    </w:p>
    <w:p w14:paraId="68FF73CA"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4.</w:t>
      </w:r>
      <w:r w:rsidRPr="00632A80">
        <w:rPr>
          <w:rFonts w:ascii="Times New Roman" w:hAnsi="Times New Roman"/>
          <w:b/>
          <w:color w:val="000000"/>
        </w:rPr>
        <w:tab/>
        <w:t>Mulige bivirkninger</w:t>
      </w:r>
    </w:p>
    <w:p w14:paraId="2B09F6DC" w14:textId="77777777" w:rsidR="00E72811" w:rsidRPr="00632A80" w:rsidRDefault="00E72811" w:rsidP="00E72811">
      <w:pPr>
        <w:rPr>
          <w:rFonts w:ascii="Times New Roman" w:eastAsia="Times New Roman" w:hAnsi="Times New Roman"/>
          <w:bCs/>
          <w:color w:val="000000"/>
        </w:rPr>
      </w:pPr>
    </w:p>
    <w:p w14:paraId="38500DAB" w14:textId="77777777" w:rsidR="00E72811" w:rsidRPr="00632A80" w:rsidRDefault="00E72811" w:rsidP="00E72811">
      <w:pPr>
        <w:pStyle w:val="BodyText"/>
        <w:ind w:left="0"/>
        <w:rPr>
          <w:color w:val="000000"/>
        </w:rPr>
      </w:pPr>
      <w:r w:rsidRPr="00632A80">
        <w:rPr>
          <w:color w:val="000000"/>
        </w:rPr>
        <w:t>Som alle legemidler kan dette legemidlet forårsake bivirkninger, men ikke alle får det.</w:t>
      </w:r>
    </w:p>
    <w:p w14:paraId="7229385A" w14:textId="77777777" w:rsidR="00E72811" w:rsidRPr="00632A80" w:rsidRDefault="00E72811" w:rsidP="00E72811">
      <w:pPr>
        <w:rPr>
          <w:rFonts w:ascii="Times New Roman" w:eastAsia="Times New Roman" w:hAnsi="Times New Roman"/>
          <w:color w:val="000000"/>
        </w:rPr>
      </w:pPr>
    </w:p>
    <w:p w14:paraId="3263CFBB" w14:textId="77777777" w:rsidR="00E72811" w:rsidRPr="00632A80" w:rsidRDefault="00E72811" w:rsidP="00E72811">
      <w:pPr>
        <w:pStyle w:val="BodyText"/>
        <w:ind w:left="0" w:right="226"/>
        <w:rPr>
          <w:color w:val="000000"/>
        </w:rPr>
      </w:pPr>
      <w:r w:rsidRPr="00632A80">
        <w:rPr>
          <w:color w:val="000000"/>
        </w:rPr>
        <w:t>Kontakt lege, apotek eller sykepleier dersom du opplever bivirkninger, inkludert mulige bivirkninger som ikke er nevnt i dette pakningsvedlegget.</w:t>
      </w:r>
    </w:p>
    <w:p w14:paraId="3A24F64D" w14:textId="77777777" w:rsidR="00E72811" w:rsidRPr="00632A80" w:rsidRDefault="00E72811" w:rsidP="00E72811">
      <w:pPr>
        <w:rPr>
          <w:rFonts w:ascii="Times New Roman" w:eastAsia="Times New Roman" w:hAnsi="Times New Roman"/>
          <w:color w:val="000000"/>
        </w:rPr>
      </w:pPr>
    </w:p>
    <w:p w14:paraId="3709B8BF" w14:textId="77777777" w:rsidR="00E72811" w:rsidRPr="00632A80" w:rsidRDefault="00E72811" w:rsidP="00E72811">
      <w:pPr>
        <w:pStyle w:val="BodyText"/>
        <w:ind w:left="0" w:right="123"/>
        <w:rPr>
          <w:color w:val="000000"/>
        </w:rPr>
      </w:pPr>
      <w:r w:rsidRPr="00632A80">
        <w:rPr>
          <w:color w:val="000000"/>
        </w:rPr>
        <w:t>Bivirkningene som er listet under ble sett da bevacizumab ble gitt sammen med kjemoterapi. Dette betyr at disse bivirkningene ikke nødvendigvis skyldes bevacizumab.</w:t>
      </w:r>
    </w:p>
    <w:p w14:paraId="0B0149E3" w14:textId="77777777" w:rsidR="00E72811" w:rsidRPr="00632A80" w:rsidRDefault="00E72811" w:rsidP="00E72811">
      <w:pPr>
        <w:rPr>
          <w:rFonts w:ascii="Times New Roman" w:eastAsia="Times New Roman" w:hAnsi="Times New Roman"/>
          <w:color w:val="000000"/>
        </w:rPr>
      </w:pPr>
    </w:p>
    <w:p w14:paraId="4B7C3C6A"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Allergiske reaksjoner</w:t>
      </w:r>
    </w:p>
    <w:p w14:paraId="78269C20" w14:textId="48074AB5" w:rsidR="00E72811" w:rsidRPr="00632A80" w:rsidRDefault="00E72811" w:rsidP="00E72811">
      <w:pPr>
        <w:pStyle w:val="BodyText"/>
        <w:ind w:left="0" w:right="42"/>
        <w:rPr>
          <w:color w:val="000000"/>
        </w:rPr>
      </w:pPr>
      <w:r w:rsidRPr="00632A80">
        <w:rPr>
          <w:color w:val="000000"/>
        </w:rPr>
        <w:t>Dersom du har en allergisk reaksjon må du snakke med legen din eller annet medisinsk personell umiddelbart. Symptomer kan være vanskeligheter med å puste eller brystsmerter. Du kan også ha rødme eller rødhet i huden eller utslett, frysninger og skjelving, kvalme eller oppkast</w:t>
      </w:r>
      <w:r w:rsidR="000D4B27">
        <w:rPr>
          <w:color w:val="000000"/>
        </w:rPr>
        <w:t xml:space="preserve">, hevelse, </w:t>
      </w:r>
      <w:r w:rsidR="00A03C2C" w:rsidRPr="002A052D">
        <w:rPr>
          <w:color w:val="000000"/>
        </w:rPr>
        <w:t>svimmelhet</w:t>
      </w:r>
      <w:r w:rsidR="00A03C2C" w:rsidRPr="00C8044B">
        <w:rPr>
          <w:color w:val="000000"/>
        </w:rPr>
        <w:t xml:space="preserve">, </w:t>
      </w:r>
      <w:r w:rsidR="0080745D" w:rsidRPr="00C8044B">
        <w:rPr>
          <w:color w:val="000000"/>
        </w:rPr>
        <w:t>ras</w:t>
      </w:r>
      <w:r w:rsidR="0080745D">
        <w:rPr>
          <w:color w:val="000000"/>
        </w:rPr>
        <w:t>k hjerterytme</w:t>
      </w:r>
      <w:r w:rsidR="004C3FBC">
        <w:rPr>
          <w:color w:val="000000"/>
        </w:rPr>
        <w:t xml:space="preserve"> og tap av bevissthet</w:t>
      </w:r>
      <w:r w:rsidRPr="0080745D">
        <w:rPr>
          <w:color w:val="000000"/>
        </w:rPr>
        <w:t>.</w:t>
      </w:r>
    </w:p>
    <w:p w14:paraId="7C406DDC" w14:textId="77777777" w:rsidR="00E72811" w:rsidRPr="00632A80" w:rsidRDefault="00E72811" w:rsidP="00E72811">
      <w:pPr>
        <w:rPr>
          <w:rFonts w:ascii="Times New Roman" w:eastAsia="Times New Roman" w:hAnsi="Times New Roman"/>
          <w:color w:val="000000"/>
        </w:rPr>
      </w:pPr>
    </w:p>
    <w:p w14:paraId="4EC38309"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Søk hjelp umiddelbart hvis du opplever noen av bivirkningene som er nevnt under.</w:t>
      </w:r>
    </w:p>
    <w:p w14:paraId="3D86E2AF" w14:textId="77777777" w:rsidR="00E72811" w:rsidRPr="00632A80" w:rsidRDefault="00E72811" w:rsidP="00E72811">
      <w:pPr>
        <w:rPr>
          <w:rFonts w:ascii="Times New Roman" w:eastAsia="Times New Roman" w:hAnsi="Times New Roman"/>
          <w:bCs/>
          <w:color w:val="000000"/>
        </w:rPr>
      </w:pPr>
    </w:p>
    <w:p w14:paraId="7AB33B6C" w14:textId="77777777" w:rsidR="00E72811" w:rsidRPr="00632A80" w:rsidRDefault="00E72811" w:rsidP="00E72811">
      <w:pPr>
        <w:pStyle w:val="BodyText"/>
        <w:ind w:left="0"/>
        <w:rPr>
          <w:color w:val="000000"/>
        </w:rPr>
      </w:pPr>
      <w:r w:rsidRPr="00632A80">
        <w:rPr>
          <w:color w:val="000000"/>
        </w:rPr>
        <w:lastRenderedPageBreak/>
        <w:t xml:space="preserve">Alvorlige bivirkninger som kan være </w:t>
      </w:r>
      <w:r w:rsidRPr="00632A80">
        <w:rPr>
          <w:b/>
          <w:color w:val="000000"/>
        </w:rPr>
        <w:t>svært vanlige</w:t>
      </w:r>
      <w:r w:rsidRPr="00632A80">
        <w:rPr>
          <w:color w:val="000000"/>
        </w:rPr>
        <w:t xml:space="preserve"> (kan påvirke flere enn 1 av 10 personer) er:</w:t>
      </w:r>
    </w:p>
    <w:p w14:paraId="48FB94FF" w14:textId="77777777" w:rsidR="00E72811" w:rsidRPr="00632A80" w:rsidRDefault="00E72811" w:rsidP="00EB5273">
      <w:pPr>
        <w:pStyle w:val="BodyText"/>
        <w:numPr>
          <w:ilvl w:val="0"/>
          <w:numId w:val="53"/>
        </w:numPr>
        <w:tabs>
          <w:tab w:val="left" w:pos="543"/>
        </w:tabs>
        <w:spacing w:line="252" w:lineRule="exact"/>
        <w:rPr>
          <w:color w:val="000000"/>
        </w:rPr>
      </w:pPr>
      <w:r w:rsidRPr="00632A80">
        <w:rPr>
          <w:color w:val="000000"/>
        </w:rPr>
        <w:t>høyt blodtrykk</w:t>
      </w:r>
    </w:p>
    <w:p w14:paraId="768FD0BA" w14:textId="77777777" w:rsidR="00E72811" w:rsidRPr="00632A80" w:rsidRDefault="00E72811" w:rsidP="00EB5273">
      <w:pPr>
        <w:pStyle w:val="BodyText"/>
        <w:numPr>
          <w:ilvl w:val="0"/>
          <w:numId w:val="53"/>
        </w:numPr>
        <w:tabs>
          <w:tab w:val="left" w:pos="543"/>
        </w:tabs>
        <w:spacing w:line="252" w:lineRule="exact"/>
        <w:rPr>
          <w:color w:val="000000"/>
        </w:rPr>
      </w:pPr>
      <w:r w:rsidRPr="00632A80">
        <w:rPr>
          <w:color w:val="000000"/>
        </w:rPr>
        <w:t>følelse av nummenhet eller kribling i hender eller føtter</w:t>
      </w:r>
    </w:p>
    <w:p w14:paraId="06476476" w14:textId="77777777" w:rsidR="00E72811" w:rsidRPr="00632A80" w:rsidRDefault="00E72811" w:rsidP="00EB5273">
      <w:pPr>
        <w:pStyle w:val="BodyText"/>
        <w:numPr>
          <w:ilvl w:val="0"/>
          <w:numId w:val="53"/>
        </w:numPr>
        <w:tabs>
          <w:tab w:val="left" w:pos="543"/>
        </w:tabs>
        <w:ind w:right="226"/>
        <w:rPr>
          <w:color w:val="000000"/>
        </w:rPr>
      </w:pPr>
      <w:r w:rsidRPr="00632A80">
        <w:rPr>
          <w:color w:val="000000"/>
        </w:rPr>
        <w:t>redusert antall blodceller, inkludert hvite blodceller som hjelper til med å bekjempe infeksjoner (dette kan ledsages av feber), og celler som hjelper blodet å levre seg</w:t>
      </w:r>
    </w:p>
    <w:p w14:paraId="7BE5C420" w14:textId="77777777" w:rsidR="00E72811" w:rsidRPr="00632A80" w:rsidRDefault="00E72811" w:rsidP="00EB5273">
      <w:pPr>
        <w:pStyle w:val="BodyText"/>
        <w:numPr>
          <w:ilvl w:val="0"/>
          <w:numId w:val="53"/>
        </w:numPr>
        <w:tabs>
          <w:tab w:val="left" w:pos="543"/>
        </w:tabs>
        <w:spacing w:line="252" w:lineRule="exact"/>
        <w:rPr>
          <w:color w:val="000000"/>
        </w:rPr>
      </w:pPr>
      <w:r w:rsidRPr="00632A80">
        <w:rPr>
          <w:color w:val="000000"/>
        </w:rPr>
        <w:t>svakhet og mangel på energi</w:t>
      </w:r>
    </w:p>
    <w:p w14:paraId="38A207D8"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tretthet</w:t>
      </w:r>
    </w:p>
    <w:p w14:paraId="3B13CC00"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diaré, kvalme, oppkast og magesmerter</w:t>
      </w:r>
      <w:r w:rsidR="0043589A" w:rsidRPr="00632A80">
        <w:rPr>
          <w:color w:val="000000"/>
        </w:rPr>
        <w:t>.</w:t>
      </w:r>
    </w:p>
    <w:p w14:paraId="0185F060" w14:textId="77777777" w:rsidR="00E72811" w:rsidRPr="00632A80" w:rsidRDefault="00E72811" w:rsidP="00E72811">
      <w:pPr>
        <w:rPr>
          <w:rFonts w:ascii="Times New Roman" w:eastAsia="Times New Roman" w:hAnsi="Times New Roman"/>
          <w:color w:val="000000"/>
        </w:rPr>
      </w:pPr>
    </w:p>
    <w:p w14:paraId="0A633439" w14:textId="4C95B590" w:rsidR="00E72811" w:rsidRPr="00632A80" w:rsidRDefault="00E72811" w:rsidP="00E72811">
      <w:pPr>
        <w:pStyle w:val="BodyText"/>
        <w:keepNext/>
        <w:spacing w:line="252" w:lineRule="exact"/>
        <w:ind w:left="0"/>
        <w:rPr>
          <w:color w:val="000000"/>
        </w:rPr>
      </w:pPr>
      <w:r w:rsidRPr="00632A80">
        <w:rPr>
          <w:color w:val="000000"/>
        </w:rPr>
        <w:t xml:space="preserve">Alvorlige bivirkninger som kan være </w:t>
      </w:r>
      <w:r w:rsidRPr="00632A80">
        <w:rPr>
          <w:b/>
          <w:color w:val="000000"/>
        </w:rPr>
        <w:t>vanlige</w:t>
      </w:r>
      <w:r w:rsidRPr="00632A80">
        <w:rPr>
          <w:color w:val="000000"/>
        </w:rPr>
        <w:t xml:space="preserve"> (kan påvirke </w:t>
      </w:r>
      <w:r w:rsidR="00555AE2">
        <w:rPr>
          <w:color w:val="000000"/>
        </w:rPr>
        <w:t xml:space="preserve">opptil </w:t>
      </w:r>
      <w:r w:rsidRPr="00632A80">
        <w:rPr>
          <w:color w:val="000000"/>
        </w:rPr>
        <w:t xml:space="preserve">1 </w:t>
      </w:r>
      <w:r w:rsidR="003B7B7B">
        <w:rPr>
          <w:color w:val="000000"/>
        </w:rPr>
        <w:t>av</w:t>
      </w:r>
      <w:r w:rsidR="00AC45BD">
        <w:rPr>
          <w:color w:val="000000"/>
        </w:rPr>
        <w:t xml:space="preserve"> </w:t>
      </w:r>
      <w:r w:rsidRPr="00632A80">
        <w:rPr>
          <w:color w:val="000000"/>
        </w:rPr>
        <w:t>10 personer) er:</w:t>
      </w:r>
    </w:p>
    <w:p w14:paraId="1AD71BAB"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hull (perforasjon) i tarmen</w:t>
      </w:r>
    </w:p>
    <w:p w14:paraId="494D2D80"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blødninger, inkludert blødning i lungene hos pasienter med ikke små-cellet lungekreft</w:t>
      </w:r>
    </w:p>
    <w:p w14:paraId="30D75670"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blokkering av arterier forårsaket av blodpropp</w:t>
      </w:r>
    </w:p>
    <w:p w14:paraId="501BDB0E"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blokkering av vener forårsaket av blodpropp</w:t>
      </w:r>
    </w:p>
    <w:p w14:paraId="57AF9628"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blokkering av blodårene i lungene forårsaket av blodpropp</w:t>
      </w:r>
    </w:p>
    <w:p w14:paraId="06204FDB"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blokkering av vener i bena forårsaket av blodpropp</w:t>
      </w:r>
    </w:p>
    <w:p w14:paraId="20A43770"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hjertesvikt</w:t>
      </w:r>
    </w:p>
    <w:p w14:paraId="56EF83FA"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problemer med at sår etter operasjoner ikke gror</w:t>
      </w:r>
    </w:p>
    <w:p w14:paraId="3DA6E1D1"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rødhet, hudavskalling, ømhet, smerter eller blemmer på fingrene eller føttene</w:t>
      </w:r>
    </w:p>
    <w:p w14:paraId="4631DA27"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redusert antall røde blodceller</w:t>
      </w:r>
    </w:p>
    <w:p w14:paraId="018AF219"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mangel på energi</w:t>
      </w:r>
    </w:p>
    <w:p w14:paraId="4A765A16"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 xml:space="preserve">mage- og tarmlidelser </w:t>
      </w:r>
    </w:p>
    <w:p w14:paraId="396ACFE4"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muskel- og leddsmerter, muskelsvakhet</w:t>
      </w:r>
    </w:p>
    <w:p w14:paraId="51B63139"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tørr munn kombinert med tørste og/eller redusert eller mørk urin</w:t>
      </w:r>
    </w:p>
    <w:p w14:paraId="558B37EA" w14:textId="77777777" w:rsidR="00E72811" w:rsidRPr="00632A80" w:rsidRDefault="00E72811" w:rsidP="00EB5273">
      <w:pPr>
        <w:pStyle w:val="BodyText"/>
        <w:numPr>
          <w:ilvl w:val="0"/>
          <w:numId w:val="53"/>
        </w:numPr>
        <w:tabs>
          <w:tab w:val="left" w:pos="544"/>
        </w:tabs>
        <w:ind w:right="615"/>
        <w:rPr>
          <w:color w:val="000000"/>
        </w:rPr>
      </w:pPr>
      <w:r w:rsidRPr="00632A80">
        <w:rPr>
          <w:color w:val="000000"/>
        </w:rPr>
        <w:t>betennelse i slimhinnen i munn og tarm, lunger og luftveier, indre kjønnsorganer og urinveier</w:t>
      </w:r>
    </w:p>
    <w:p w14:paraId="58ECEE8A" w14:textId="77777777" w:rsidR="00E72811" w:rsidRPr="00632A80" w:rsidRDefault="00E72811" w:rsidP="00EB5273">
      <w:pPr>
        <w:pStyle w:val="BodyText"/>
        <w:numPr>
          <w:ilvl w:val="0"/>
          <w:numId w:val="53"/>
        </w:numPr>
        <w:tabs>
          <w:tab w:val="left" w:pos="543"/>
        </w:tabs>
        <w:ind w:right="311"/>
        <w:rPr>
          <w:color w:val="000000"/>
        </w:rPr>
      </w:pPr>
      <w:r w:rsidRPr="00632A80">
        <w:rPr>
          <w:color w:val="000000"/>
        </w:rPr>
        <w:t>sår i munnen og i spiserøret som kan være smertefulle og gjøre det vanskelig å svelge</w:t>
      </w:r>
    </w:p>
    <w:p w14:paraId="1487F881" w14:textId="77777777" w:rsidR="00E72811" w:rsidRPr="00632A80" w:rsidRDefault="00E72811" w:rsidP="00EB5273">
      <w:pPr>
        <w:pStyle w:val="BodyText"/>
        <w:numPr>
          <w:ilvl w:val="0"/>
          <w:numId w:val="53"/>
        </w:numPr>
        <w:tabs>
          <w:tab w:val="left" w:pos="543"/>
        </w:tabs>
        <w:spacing w:line="251" w:lineRule="exact"/>
        <w:rPr>
          <w:color w:val="000000"/>
        </w:rPr>
      </w:pPr>
      <w:r w:rsidRPr="00632A80">
        <w:rPr>
          <w:color w:val="000000"/>
        </w:rPr>
        <w:t>smerter, inkludert hodepine, ryggsmerter, smerter i bekkenet og endetarmsområdet</w:t>
      </w:r>
    </w:p>
    <w:p w14:paraId="3F553492" w14:textId="77777777" w:rsidR="00E72811" w:rsidRPr="00632A80" w:rsidRDefault="00E72811" w:rsidP="00EB5273">
      <w:pPr>
        <w:pStyle w:val="BodyText"/>
        <w:numPr>
          <w:ilvl w:val="0"/>
          <w:numId w:val="53"/>
        </w:numPr>
        <w:tabs>
          <w:tab w:val="left" w:pos="543"/>
        </w:tabs>
        <w:spacing w:line="252" w:lineRule="exact"/>
        <w:rPr>
          <w:color w:val="000000"/>
        </w:rPr>
      </w:pPr>
      <w:r w:rsidRPr="00632A80">
        <w:rPr>
          <w:color w:val="000000"/>
        </w:rPr>
        <w:t>lokale verkebyller</w:t>
      </w:r>
    </w:p>
    <w:p w14:paraId="42CE985C" w14:textId="77777777" w:rsidR="00E72811" w:rsidRPr="00632A80" w:rsidRDefault="00E72811" w:rsidP="00EB5273">
      <w:pPr>
        <w:pStyle w:val="BodyText"/>
        <w:numPr>
          <w:ilvl w:val="0"/>
          <w:numId w:val="53"/>
        </w:numPr>
        <w:tabs>
          <w:tab w:val="left" w:pos="543"/>
        </w:tabs>
        <w:spacing w:line="252" w:lineRule="exact"/>
        <w:rPr>
          <w:color w:val="000000"/>
        </w:rPr>
      </w:pPr>
      <w:r w:rsidRPr="00632A80">
        <w:rPr>
          <w:color w:val="000000"/>
        </w:rPr>
        <w:t>infeksjon, spesielt infeksjon i blodet eller i urinblæren</w:t>
      </w:r>
    </w:p>
    <w:p w14:paraId="0AB7DAAA" w14:textId="77777777" w:rsidR="00E72811" w:rsidRPr="00632A80" w:rsidRDefault="00E72811" w:rsidP="00EB5273">
      <w:pPr>
        <w:pStyle w:val="BodyText"/>
        <w:numPr>
          <w:ilvl w:val="0"/>
          <w:numId w:val="53"/>
        </w:numPr>
        <w:tabs>
          <w:tab w:val="left" w:pos="543"/>
        </w:tabs>
        <w:spacing w:line="252" w:lineRule="exact"/>
        <w:rPr>
          <w:color w:val="000000"/>
        </w:rPr>
      </w:pPr>
      <w:r w:rsidRPr="00632A80">
        <w:rPr>
          <w:color w:val="000000"/>
        </w:rPr>
        <w:t>redusert blodtilførsel til hjernen eller hjerneslag</w:t>
      </w:r>
    </w:p>
    <w:p w14:paraId="4A4C6C0C"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søvnighet</w:t>
      </w:r>
    </w:p>
    <w:p w14:paraId="70D9DC5A"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neseblødning</w:t>
      </w:r>
    </w:p>
    <w:p w14:paraId="70E75A49"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økt hjertefrekvens (puls)</w:t>
      </w:r>
    </w:p>
    <w:p w14:paraId="767F8A71"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blokkering av tarmen</w:t>
      </w:r>
    </w:p>
    <w:p w14:paraId="15EF0EDC"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unormal urinprøve (protein i urinen)</w:t>
      </w:r>
    </w:p>
    <w:p w14:paraId="0F19C080"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kortpustethet eller lavt nivå av oksygen i blodet</w:t>
      </w:r>
    </w:p>
    <w:p w14:paraId="69FAB947"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infeksjoner i huden eller i dypere lag under huden</w:t>
      </w:r>
    </w:p>
    <w:p w14:paraId="52A2BD45" w14:textId="77777777" w:rsidR="00E72811" w:rsidRDefault="00E72811" w:rsidP="00EB5273">
      <w:pPr>
        <w:pStyle w:val="BodyText"/>
        <w:numPr>
          <w:ilvl w:val="0"/>
          <w:numId w:val="53"/>
        </w:numPr>
        <w:tabs>
          <w:tab w:val="left" w:pos="544"/>
        </w:tabs>
        <w:ind w:right="409"/>
        <w:rPr>
          <w:color w:val="000000"/>
        </w:rPr>
      </w:pPr>
      <w:r w:rsidRPr="00632A80">
        <w:rPr>
          <w:color w:val="000000"/>
        </w:rPr>
        <w:t>fistel: unormal, rørlignende forbindelse mellom indre organer eller hud og andre vev som normalt ikke er forbundet med hverandre, inkludert forbindelser mellom vagina og tarm hos pasienter med livmorhalskreft</w:t>
      </w:r>
      <w:r w:rsidR="0043589A" w:rsidRPr="00632A80">
        <w:rPr>
          <w:color w:val="000000"/>
        </w:rPr>
        <w:t>.</w:t>
      </w:r>
    </w:p>
    <w:p w14:paraId="6F0230FC" w14:textId="284B8C20" w:rsidR="00EF54A3" w:rsidRDefault="002114EA" w:rsidP="00EB5273">
      <w:pPr>
        <w:pStyle w:val="BodyText"/>
        <w:numPr>
          <w:ilvl w:val="0"/>
          <w:numId w:val="53"/>
        </w:numPr>
        <w:tabs>
          <w:tab w:val="left" w:pos="544"/>
        </w:tabs>
        <w:ind w:right="409"/>
        <w:rPr>
          <w:color w:val="000000"/>
        </w:rPr>
      </w:pPr>
      <w:r>
        <w:rPr>
          <w:color w:val="000000"/>
        </w:rPr>
        <w:t>a</w:t>
      </w:r>
      <w:r w:rsidR="00D944A5">
        <w:rPr>
          <w:color w:val="000000"/>
        </w:rPr>
        <w:t>ll</w:t>
      </w:r>
      <w:r w:rsidR="00D944A5" w:rsidRPr="00D944A5">
        <w:rPr>
          <w:color w:val="000000"/>
        </w:rPr>
        <w:t>ergiske re</w:t>
      </w:r>
      <w:r w:rsidR="007F0C7F">
        <w:rPr>
          <w:color w:val="000000"/>
        </w:rPr>
        <w:t>akjoner</w:t>
      </w:r>
      <w:r w:rsidR="00644FC8">
        <w:rPr>
          <w:color w:val="000000"/>
        </w:rPr>
        <w:t xml:space="preserve"> </w:t>
      </w:r>
      <w:r w:rsidR="007F0C7F">
        <w:rPr>
          <w:color w:val="000000"/>
        </w:rPr>
        <w:t>(</w:t>
      </w:r>
      <w:r w:rsidR="00E72489">
        <w:rPr>
          <w:color w:val="000000"/>
        </w:rPr>
        <w:t>symptomer kan være</w:t>
      </w:r>
      <w:r w:rsidR="00BB7025">
        <w:rPr>
          <w:color w:val="000000"/>
        </w:rPr>
        <w:t xml:space="preserve"> pustevansker, </w:t>
      </w:r>
      <w:r w:rsidR="000A2DE4">
        <w:rPr>
          <w:color w:val="000000"/>
        </w:rPr>
        <w:t xml:space="preserve">ansiktsrødme, </w:t>
      </w:r>
      <w:r w:rsidR="007139A2">
        <w:rPr>
          <w:color w:val="000000"/>
        </w:rPr>
        <w:t xml:space="preserve">utslett, lavt blodtrykk eller høyt blodtrykk, </w:t>
      </w:r>
      <w:r w:rsidR="00F539B3">
        <w:rPr>
          <w:color w:val="000000"/>
        </w:rPr>
        <w:t>lavt oksygen</w:t>
      </w:r>
      <w:r w:rsidR="00652FE8">
        <w:rPr>
          <w:color w:val="000000"/>
        </w:rPr>
        <w:t>innhold</w:t>
      </w:r>
      <w:r w:rsidR="00F539B3">
        <w:rPr>
          <w:color w:val="000000"/>
        </w:rPr>
        <w:t xml:space="preserve"> i blodet, brystsmerter eller kvalme/oppkast</w:t>
      </w:r>
      <w:r w:rsidR="001B041B">
        <w:rPr>
          <w:color w:val="000000"/>
        </w:rPr>
        <w:t>)</w:t>
      </w:r>
      <w:r w:rsidR="00F539B3">
        <w:rPr>
          <w:color w:val="000000"/>
        </w:rPr>
        <w:t>.</w:t>
      </w:r>
    </w:p>
    <w:p w14:paraId="732846CB" w14:textId="77777777" w:rsidR="00644FC8" w:rsidRDefault="00644FC8" w:rsidP="00644FC8">
      <w:pPr>
        <w:pStyle w:val="BodyText"/>
        <w:tabs>
          <w:tab w:val="left" w:pos="544"/>
        </w:tabs>
        <w:ind w:left="540" w:right="409"/>
        <w:rPr>
          <w:color w:val="000000"/>
        </w:rPr>
      </w:pPr>
    </w:p>
    <w:p w14:paraId="56AF5183" w14:textId="29E869A9" w:rsidR="00644FC8" w:rsidRDefault="00D40B0F" w:rsidP="00644FC8">
      <w:pPr>
        <w:pStyle w:val="BodyText"/>
        <w:ind w:left="0" w:right="409"/>
        <w:rPr>
          <w:color w:val="000000"/>
        </w:rPr>
      </w:pPr>
      <w:r>
        <w:rPr>
          <w:color w:val="000000"/>
        </w:rPr>
        <w:t xml:space="preserve">Alvorlige bivirkninger, som kan være </w:t>
      </w:r>
      <w:r w:rsidRPr="00C8044B">
        <w:rPr>
          <w:b/>
          <w:bCs/>
          <w:color w:val="000000"/>
        </w:rPr>
        <w:t>sjeldne</w:t>
      </w:r>
      <w:r>
        <w:rPr>
          <w:b/>
          <w:bCs/>
          <w:color w:val="000000"/>
        </w:rPr>
        <w:t xml:space="preserve"> </w:t>
      </w:r>
      <w:r w:rsidRPr="00C8044B">
        <w:rPr>
          <w:color w:val="000000"/>
        </w:rPr>
        <w:t>(</w:t>
      </w:r>
      <w:r w:rsidR="00EE0298">
        <w:rPr>
          <w:color w:val="000000"/>
        </w:rPr>
        <w:t>kan påvirke</w:t>
      </w:r>
      <w:r w:rsidR="00195524">
        <w:rPr>
          <w:color w:val="000000"/>
        </w:rPr>
        <w:t xml:space="preserve"> opptil 1 av 1 000 personer)</w:t>
      </w:r>
      <w:r w:rsidR="003F377A">
        <w:rPr>
          <w:color w:val="000000"/>
        </w:rPr>
        <w:t xml:space="preserve"> er</w:t>
      </w:r>
      <w:r w:rsidR="00272C92">
        <w:rPr>
          <w:color w:val="000000"/>
        </w:rPr>
        <w:t>:</w:t>
      </w:r>
    </w:p>
    <w:p w14:paraId="56F67601" w14:textId="18E633E8" w:rsidR="00272C92" w:rsidRDefault="002114EA" w:rsidP="00EB5273">
      <w:pPr>
        <w:pStyle w:val="BodyText"/>
        <w:numPr>
          <w:ilvl w:val="0"/>
          <w:numId w:val="53"/>
        </w:numPr>
        <w:tabs>
          <w:tab w:val="left" w:pos="544"/>
        </w:tabs>
        <w:ind w:right="409"/>
        <w:rPr>
          <w:color w:val="000000"/>
        </w:rPr>
      </w:pPr>
      <w:r>
        <w:rPr>
          <w:color w:val="000000"/>
        </w:rPr>
        <w:t>p</w:t>
      </w:r>
      <w:r w:rsidR="00531367">
        <w:rPr>
          <w:color w:val="000000"/>
        </w:rPr>
        <w:t>lutselig, alvorlig allergi</w:t>
      </w:r>
      <w:r w:rsidR="0030087A">
        <w:rPr>
          <w:color w:val="000000"/>
        </w:rPr>
        <w:t xml:space="preserve">sk reaksjon med pustevansker, hevelse, </w:t>
      </w:r>
      <w:r w:rsidR="0030087A" w:rsidRPr="00737ED4">
        <w:rPr>
          <w:color w:val="000000"/>
        </w:rPr>
        <w:t>svimmelhet</w:t>
      </w:r>
      <w:r w:rsidR="00553853" w:rsidRPr="00093007">
        <w:rPr>
          <w:color w:val="000000"/>
        </w:rPr>
        <w:t>,</w:t>
      </w:r>
      <w:r w:rsidR="00553853">
        <w:rPr>
          <w:color w:val="000000"/>
        </w:rPr>
        <w:t xml:space="preserve"> rask hjerterytme, svetting og tap av bevissthet (anafylaktisk sjokk).</w:t>
      </w:r>
    </w:p>
    <w:p w14:paraId="4843F029" w14:textId="77777777" w:rsidR="00E72811" w:rsidRPr="0030087A" w:rsidRDefault="00E72811" w:rsidP="00E72811">
      <w:pPr>
        <w:rPr>
          <w:rFonts w:ascii="Times New Roman" w:eastAsia="Times New Roman" w:hAnsi="Times New Roman"/>
          <w:color w:val="000000"/>
        </w:rPr>
      </w:pPr>
    </w:p>
    <w:p w14:paraId="7161248A" w14:textId="26632F87" w:rsidR="00E72811" w:rsidRPr="00632A80" w:rsidRDefault="0031677A" w:rsidP="00E72811">
      <w:pPr>
        <w:pStyle w:val="BodyText"/>
        <w:ind w:left="0" w:right="285"/>
        <w:rPr>
          <w:color w:val="000000"/>
        </w:rPr>
      </w:pPr>
      <w:r>
        <w:rPr>
          <w:color w:val="000000"/>
        </w:rPr>
        <w:t>A</w:t>
      </w:r>
      <w:r w:rsidR="00E72811" w:rsidRPr="00632A80">
        <w:rPr>
          <w:color w:val="000000"/>
        </w:rPr>
        <w:t xml:space="preserve">lvorlige bivirkninger av </w:t>
      </w:r>
      <w:r w:rsidR="00E72811" w:rsidRPr="00632A80">
        <w:rPr>
          <w:b/>
          <w:color w:val="000000"/>
        </w:rPr>
        <w:t>ikke kjent</w:t>
      </w:r>
      <w:r w:rsidR="00E72811" w:rsidRPr="00632A80">
        <w:rPr>
          <w:color w:val="000000"/>
        </w:rPr>
        <w:t xml:space="preserve"> hyppighet (kan ikke anslås utifra tilgjengelige data) er:</w:t>
      </w:r>
    </w:p>
    <w:p w14:paraId="36C3C58F" w14:textId="77777777" w:rsidR="00E72811" w:rsidRPr="00632A80" w:rsidRDefault="00E72811" w:rsidP="00EB5273">
      <w:pPr>
        <w:pStyle w:val="BodyText"/>
        <w:numPr>
          <w:ilvl w:val="0"/>
          <w:numId w:val="53"/>
        </w:numPr>
        <w:tabs>
          <w:tab w:val="left" w:pos="544"/>
        </w:tabs>
        <w:ind w:right="126"/>
        <w:rPr>
          <w:color w:val="000000"/>
        </w:rPr>
      </w:pPr>
      <w:r w:rsidRPr="00632A80">
        <w:rPr>
          <w:color w:val="000000"/>
        </w:rPr>
        <w:t xml:space="preserve">alvorlige infeksjoner i huden eller i de dypere lagene under huden, spesielt </w:t>
      </w:r>
      <w:r w:rsidR="00674868" w:rsidRPr="00632A80">
        <w:rPr>
          <w:color w:val="000000"/>
        </w:rPr>
        <w:t>hvis</w:t>
      </w:r>
      <w:r w:rsidRPr="00632A80">
        <w:rPr>
          <w:color w:val="000000"/>
        </w:rPr>
        <w:t xml:space="preserve"> du har hatt hull i tarmveggen eller problemer med sårtilheling</w:t>
      </w:r>
    </w:p>
    <w:p w14:paraId="0E052971" w14:textId="77777777" w:rsidR="00E72811" w:rsidRPr="00632A80" w:rsidRDefault="00E72811" w:rsidP="00EB5273">
      <w:pPr>
        <w:pStyle w:val="BodyText"/>
        <w:numPr>
          <w:ilvl w:val="0"/>
          <w:numId w:val="53"/>
        </w:numPr>
        <w:tabs>
          <w:tab w:val="left" w:pos="544"/>
        </w:tabs>
        <w:ind w:right="285"/>
        <w:rPr>
          <w:color w:val="000000"/>
        </w:rPr>
      </w:pPr>
      <w:r w:rsidRPr="00632A80">
        <w:rPr>
          <w:color w:val="000000"/>
        </w:rPr>
        <w:t>nedsatt evne til å få barn for kvinner (se avsnitt nedenfor listen med bivirkninger for videre anbefalinger)</w:t>
      </w:r>
    </w:p>
    <w:p w14:paraId="771383C7" w14:textId="77777777" w:rsidR="00E72811" w:rsidRPr="00632A80" w:rsidRDefault="00E72811" w:rsidP="00EB5273">
      <w:pPr>
        <w:pStyle w:val="BodyText"/>
        <w:numPr>
          <w:ilvl w:val="0"/>
          <w:numId w:val="53"/>
        </w:numPr>
        <w:tabs>
          <w:tab w:val="left" w:pos="544"/>
        </w:tabs>
        <w:ind w:right="458"/>
        <w:rPr>
          <w:color w:val="000000"/>
        </w:rPr>
      </w:pPr>
      <w:r w:rsidRPr="00632A80">
        <w:rPr>
          <w:color w:val="000000"/>
        </w:rPr>
        <w:t>en hjernetilstand med symptomer som inkluderer kramper (anfall), hodepine, forvirring og synsforstyrrelser (posterior reversibelt encefalopatisk syndrom – PRES)</w:t>
      </w:r>
    </w:p>
    <w:p w14:paraId="42B35E2E" w14:textId="77777777" w:rsidR="00E72811" w:rsidRPr="00632A80" w:rsidRDefault="00E72811" w:rsidP="00EB5273">
      <w:pPr>
        <w:pStyle w:val="BodyText"/>
        <w:numPr>
          <w:ilvl w:val="0"/>
          <w:numId w:val="53"/>
        </w:numPr>
        <w:tabs>
          <w:tab w:val="left" w:pos="544"/>
        </w:tabs>
        <w:ind w:right="311"/>
        <w:rPr>
          <w:color w:val="000000"/>
        </w:rPr>
      </w:pPr>
      <w:r w:rsidRPr="00632A80">
        <w:rPr>
          <w:color w:val="000000"/>
        </w:rPr>
        <w:t xml:space="preserve">symptomer som kan skyldes forandringer i normal hjernefunksjon (hodepine, </w:t>
      </w:r>
      <w:r w:rsidRPr="00632A80">
        <w:rPr>
          <w:color w:val="000000"/>
        </w:rPr>
        <w:lastRenderedPageBreak/>
        <w:t>synsforstyrrelser, forvirring eller anfall) og høyt blodtrykk</w:t>
      </w:r>
    </w:p>
    <w:p w14:paraId="7630F255" w14:textId="77777777" w:rsidR="001F01A3" w:rsidRPr="00632A80" w:rsidRDefault="001F01A3" w:rsidP="00EB5273">
      <w:pPr>
        <w:pStyle w:val="BodyText"/>
        <w:numPr>
          <w:ilvl w:val="0"/>
          <w:numId w:val="53"/>
        </w:numPr>
        <w:tabs>
          <w:tab w:val="left" w:pos="544"/>
        </w:tabs>
        <w:ind w:right="311"/>
        <w:rPr>
          <w:color w:val="000000"/>
        </w:rPr>
      </w:pPr>
      <w:r w:rsidRPr="00632A80">
        <w:rPr>
          <w:color w:val="000000"/>
        </w:rPr>
        <w:t>utvidelse og svekkelse av blodåreveggen eller en rift i blodåreveggen (aneurismer og arteriedisseksjoner)</w:t>
      </w:r>
    </w:p>
    <w:p w14:paraId="4ECDAF19" w14:textId="77777777" w:rsidR="00E72811" w:rsidRPr="00632A80" w:rsidRDefault="00E72811" w:rsidP="00EB5273">
      <w:pPr>
        <w:pStyle w:val="BodyText"/>
        <w:numPr>
          <w:ilvl w:val="0"/>
          <w:numId w:val="53"/>
        </w:numPr>
        <w:tabs>
          <w:tab w:val="left" w:pos="544"/>
        </w:tabs>
        <w:spacing w:line="251" w:lineRule="exact"/>
        <w:rPr>
          <w:color w:val="000000"/>
        </w:rPr>
      </w:pPr>
      <w:r w:rsidRPr="00632A80">
        <w:rPr>
          <w:color w:val="000000"/>
        </w:rPr>
        <w:t xml:space="preserve">blodpropp i </w:t>
      </w:r>
      <w:r w:rsidR="00A80273" w:rsidRPr="00632A80">
        <w:rPr>
          <w:color w:val="000000"/>
        </w:rPr>
        <w:t xml:space="preserve">en </w:t>
      </w:r>
      <w:r w:rsidRPr="00632A80">
        <w:rPr>
          <w:color w:val="000000"/>
        </w:rPr>
        <w:t xml:space="preserve">svært </w:t>
      </w:r>
      <w:r w:rsidR="00A80273" w:rsidRPr="00632A80">
        <w:rPr>
          <w:color w:val="000000"/>
        </w:rPr>
        <w:t>liten</w:t>
      </w:r>
      <w:r w:rsidRPr="00632A80">
        <w:rPr>
          <w:color w:val="000000"/>
        </w:rPr>
        <w:t xml:space="preserve"> blodåre</w:t>
      </w:r>
      <w:r w:rsidR="00A80273" w:rsidRPr="00632A80">
        <w:rPr>
          <w:color w:val="000000"/>
        </w:rPr>
        <w:t>(</w:t>
      </w:r>
      <w:r w:rsidRPr="00632A80">
        <w:rPr>
          <w:color w:val="000000"/>
        </w:rPr>
        <w:t>r</w:t>
      </w:r>
      <w:r w:rsidR="00A80273" w:rsidRPr="00632A80">
        <w:rPr>
          <w:color w:val="000000"/>
        </w:rPr>
        <w:t>)</w:t>
      </w:r>
      <w:r w:rsidRPr="00632A80">
        <w:rPr>
          <w:color w:val="000000"/>
        </w:rPr>
        <w:t xml:space="preserve"> i nyrene</w:t>
      </w:r>
    </w:p>
    <w:p w14:paraId="43C3349D" w14:textId="77777777" w:rsidR="00E72811" w:rsidRPr="00632A80" w:rsidRDefault="00E72811" w:rsidP="00EB5273">
      <w:pPr>
        <w:pStyle w:val="BodyText"/>
        <w:numPr>
          <w:ilvl w:val="0"/>
          <w:numId w:val="53"/>
        </w:numPr>
        <w:tabs>
          <w:tab w:val="left" w:pos="544"/>
        </w:tabs>
        <w:ind w:right="126"/>
        <w:rPr>
          <w:color w:val="000000"/>
        </w:rPr>
      </w:pPr>
      <w:r w:rsidRPr="00632A80">
        <w:rPr>
          <w:color w:val="000000"/>
        </w:rPr>
        <w:t>unormalt høyt blodtrykk i blodårene i lungene, som gjør at den høyre siden av hjertet jobber hardere enn normalt</w:t>
      </w:r>
    </w:p>
    <w:p w14:paraId="32C63F68"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hull i neseskilleveggen (benplaten som skiller de to neseborene)</w:t>
      </w:r>
    </w:p>
    <w:p w14:paraId="7A7B407C"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hull i magesekken eller tarmene</w:t>
      </w:r>
    </w:p>
    <w:p w14:paraId="6565CEBA" w14:textId="77777777" w:rsidR="00E72811" w:rsidRPr="00632A80" w:rsidRDefault="00E72811" w:rsidP="00EB5273">
      <w:pPr>
        <w:pStyle w:val="BodyText"/>
        <w:numPr>
          <w:ilvl w:val="0"/>
          <w:numId w:val="53"/>
        </w:numPr>
        <w:tabs>
          <w:tab w:val="left" w:pos="544"/>
        </w:tabs>
        <w:ind w:right="530"/>
        <w:rPr>
          <w:color w:val="000000"/>
        </w:rPr>
      </w:pPr>
      <w:r w:rsidRPr="00632A80">
        <w:rPr>
          <w:color w:val="000000"/>
        </w:rPr>
        <w:t>et åpent sår eller hull i magesekken eller tynntarmen (symptomer kan være magesmerter, oppblåsthet, svart tjærelignende avføring eller blod i avføring eller blod i oppkast)</w:t>
      </w:r>
    </w:p>
    <w:p w14:paraId="0DB8B52D"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blødning fra nedre del av tykktarmen</w:t>
      </w:r>
    </w:p>
    <w:p w14:paraId="020B3FA4" w14:textId="77777777" w:rsidR="00E72811" w:rsidRPr="00632A80" w:rsidRDefault="00E72811" w:rsidP="00EB5273">
      <w:pPr>
        <w:pStyle w:val="BodyText"/>
        <w:widowControl/>
        <w:numPr>
          <w:ilvl w:val="0"/>
          <w:numId w:val="53"/>
        </w:numPr>
        <w:tabs>
          <w:tab w:val="left" w:pos="544"/>
        </w:tabs>
        <w:ind w:right="216"/>
        <w:rPr>
          <w:color w:val="000000"/>
        </w:rPr>
      </w:pPr>
      <w:r w:rsidRPr="00632A80">
        <w:rPr>
          <w:color w:val="000000"/>
        </w:rPr>
        <w:t>sår på tannkjøttet, hvor kjevebenet er avdekket, som ikke leges, sammen med smerter og betennelse i omkringliggende vev (se avsnitt nedenfor med bivirkninger for videre anbefalinger)</w:t>
      </w:r>
    </w:p>
    <w:p w14:paraId="04952437" w14:textId="77777777" w:rsidR="00E72811" w:rsidRPr="00632A80" w:rsidRDefault="00E72811" w:rsidP="00EB5273">
      <w:pPr>
        <w:pStyle w:val="BodyText"/>
        <w:numPr>
          <w:ilvl w:val="0"/>
          <w:numId w:val="53"/>
        </w:numPr>
        <w:tabs>
          <w:tab w:val="left" w:pos="544"/>
        </w:tabs>
        <w:ind w:right="1218"/>
        <w:rPr>
          <w:color w:val="000000"/>
        </w:rPr>
      </w:pPr>
      <w:r w:rsidRPr="00632A80">
        <w:rPr>
          <w:color w:val="000000"/>
        </w:rPr>
        <w:t>perforering av galleblæren (symptomer og tegn kan være smerter i buken, feber og kvalme/oppkast)</w:t>
      </w:r>
      <w:r w:rsidR="0043589A" w:rsidRPr="00632A80">
        <w:rPr>
          <w:color w:val="000000"/>
        </w:rPr>
        <w:t>.</w:t>
      </w:r>
    </w:p>
    <w:p w14:paraId="689AF6D8" w14:textId="77777777" w:rsidR="00E72811" w:rsidRPr="00632A80" w:rsidRDefault="00E72811" w:rsidP="00E72811">
      <w:pPr>
        <w:rPr>
          <w:rFonts w:ascii="Times New Roman" w:hAnsi="Times New Roman"/>
          <w:b/>
          <w:color w:val="000000"/>
        </w:rPr>
      </w:pPr>
    </w:p>
    <w:p w14:paraId="1BFCBB64" w14:textId="77777777" w:rsidR="00E72811" w:rsidRPr="00632A80" w:rsidRDefault="00E72811" w:rsidP="00E415F4">
      <w:pPr>
        <w:keepNext/>
        <w:keepLines/>
        <w:rPr>
          <w:rFonts w:ascii="Times New Roman" w:hAnsi="Times New Roman"/>
          <w:b/>
          <w:color w:val="000000"/>
        </w:rPr>
      </w:pPr>
      <w:r w:rsidRPr="00632A80">
        <w:rPr>
          <w:rFonts w:ascii="Times New Roman" w:hAnsi="Times New Roman"/>
          <w:b/>
          <w:color w:val="000000"/>
        </w:rPr>
        <w:t>Du bør søke hjelp så raskt som mulig hvis du opplever noen av bivirkningene som er nevnt under.</w:t>
      </w:r>
    </w:p>
    <w:p w14:paraId="49ADAA58" w14:textId="77777777" w:rsidR="00E72811" w:rsidRPr="00632A80" w:rsidRDefault="00E72811" w:rsidP="00E72811">
      <w:pPr>
        <w:keepNext/>
        <w:rPr>
          <w:rFonts w:ascii="Times New Roman" w:eastAsia="Times New Roman" w:hAnsi="Times New Roman"/>
          <w:bCs/>
          <w:color w:val="000000"/>
        </w:rPr>
      </w:pPr>
    </w:p>
    <w:p w14:paraId="266CC298" w14:textId="20CAB363" w:rsidR="00E72811" w:rsidRPr="00632A80" w:rsidRDefault="00E72811" w:rsidP="00E72811">
      <w:pPr>
        <w:pStyle w:val="BodyText"/>
        <w:keepNext/>
        <w:ind w:left="0"/>
        <w:rPr>
          <w:color w:val="000000"/>
        </w:rPr>
      </w:pPr>
      <w:r w:rsidRPr="00632A80">
        <w:rPr>
          <w:b/>
          <w:color w:val="000000"/>
        </w:rPr>
        <w:t>Svært vanlige</w:t>
      </w:r>
      <w:r w:rsidRPr="00632A80">
        <w:rPr>
          <w:color w:val="000000"/>
        </w:rPr>
        <w:t xml:space="preserve"> bivirkninger (kan påvirke </w:t>
      </w:r>
      <w:r w:rsidR="008A67D5">
        <w:rPr>
          <w:color w:val="000000"/>
        </w:rPr>
        <w:t>flere</w:t>
      </w:r>
      <w:r w:rsidRPr="00632A80">
        <w:rPr>
          <w:color w:val="000000"/>
        </w:rPr>
        <w:t xml:space="preserve"> enn 1 av 10 personer), som ikke er alvorlige, er:</w:t>
      </w:r>
    </w:p>
    <w:p w14:paraId="357205C7"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forstoppelse</w:t>
      </w:r>
    </w:p>
    <w:p w14:paraId="725484D9"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mangel på appetitt</w:t>
      </w:r>
    </w:p>
    <w:p w14:paraId="2F7965B4"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feber</w:t>
      </w:r>
    </w:p>
    <w:p w14:paraId="5F3F8161"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problemer med øynene (inkludert økt tåreproduksjon)</w:t>
      </w:r>
    </w:p>
    <w:p w14:paraId="22536206"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 xml:space="preserve">taleforstyrrelse </w:t>
      </w:r>
    </w:p>
    <w:p w14:paraId="73E4365A"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smaksforstyrrelse</w:t>
      </w:r>
    </w:p>
    <w:p w14:paraId="1506010D"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rennende nese</w:t>
      </w:r>
    </w:p>
    <w:p w14:paraId="226307FF"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tørr hud, hudavskalling og betennelse i huden, endret hudfarge</w:t>
      </w:r>
    </w:p>
    <w:p w14:paraId="4C3684EC"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vekttap</w:t>
      </w:r>
    </w:p>
    <w:p w14:paraId="62962FEB" w14:textId="77777777" w:rsidR="00E72811" w:rsidRPr="00632A80" w:rsidRDefault="00E72811" w:rsidP="00EB5273">
      <w:pPr>
        <w:pStyle w:val="BodyText"/>
        <w:numPr>
          <w:ilvl w:val="0"/>
          <w:numId w:val="53"/>
        </w:numPr>
        <w:tabs>
          <w:tab w:val="left" w:pos="554"/>
        </w:tabs>
        <w:spacing w:line="252" w:lineRule="exact"/>
        <w:rPr>
          <w:color w:val="000000"/>
        </w:rPr>
      </w:pPr>
      <w:r w:rsidRPr="00632A80">
        <w:rPr>
          <w:color w:val="000000"/>
        </w:rPr>
        <w:t>neseblødninger</w:t>
      </w:r>
      <w:r w:rsidR="0043589A" w:rsidRPr="00632A80">
        <w:rPr>
          <w:color w:val="000000"/>
        </w:rPr>
        <w:t>.</w:t>
      </w:r>
    </w:p>
    <w:p w14:paraId="36B93093" w14:textId="77777777" w:rsidR="00E72811" w:rsidRPr="00632A80" w:rsidRDefault="00E72811" w:rsidP="00E72811">
      <w:pPr>
        <w:rPr>
          <w:rFonts w:ascii="Times New Roman" w:eastAsia="Times New Roman" w:hAnsi="Times New Roman"/>
          <w:color w:val="000000"/>
        </w:rPr>
      </w:pPr>
    </w:p>
    <w:p w14:paraId="798947F2" w14:textId="1B508EA5" w:rsidR="00E72811" w:rsidRPr="00632A80" w:rsidRDefault="00E72811" w:rsidP="005826CD">
      <w:pPr>
        <w:pStyle w:val="BodyText"/>
        <w:keepNext/>
        <w:keepLines/>
        <w:spacing w:line="252" w:lineRule="exact"/>
        <w:ind w:left="0"/>
        <w:rPr>
          <w:color w:val="000000"/>
        </w:rPr>
      </w:pPr>
      <w:r w:rsidRPr="00632A80">
        <w:rPr>
          <w:b/>
          <w:color w:val="000000"/>
        </w:rPr>
        <w:t>Vanlige</w:t>
      </w:r>
      <w:r w:rsidRPr="00632A80">
        <w:rPr>
          <w:color w:val="000000"/>
        </w:rPr>
        <w:t xml:space="preserve"> bivirkninger (kan påvirke </w:t>
      </w:r>
      <w:r w:rsidR="00737ED4">
        <w:rPr>
          <w:color w:val="000000"/>
        </w:rPr>
        <w:t>opptil</w:t>
      </w:r>
      <w:r w:rsidRPr="00632A80">
        <w:rPr>
          <w:color w:val="000000"/>
        </w:rPr>
        <w:t xml:space="preserve"> 1 av 10 personer) som ikke er alvorlige, er:</w:t>
      </w:r>
    </w:p>
    <w:p w14:paraId="229A193C" w14:textId="77777777" w:rsidR="00E72811" w:rsidRPr="00632A80" w:rsidRDefault="00E72811" w:rsidP="00EB5273">
      <w:pPr>
        <w:pStyle w:val="BodyText"/>
        <w:keepNext/>
        <w:keepLines/>
        <w:numPr>
          <w:ilvl w:val="0"/>
          <w:numId w:val="53"/>
        </w:numPr>
        <w:tabs>
          <w:tab w:val="left" w:pos="544"/>
        </w:tabs>
        <w:spacing w:line="252" w:lineRule="exact"/>
        <w:rPr>
          <w:color w:val="000000"/>
        </w:rPr>
      </w:pPr>
      <w:r w:rsidRPr="00632A80">
        <w:rPr>
          <w:color w:val="000000"/>
        </w:rPr>
        <w:t>forandringer i stemmen og heshet</w:t>
      </w:r>
      <w:r w:rsidR="0043589A" w:rsidRPr="00632A80">
        <w:rPr>
          <w:color w:val="000000"/>
        </w:rPr>
        <w:t>.</w:t>
      </w:r>
    </w:p>
    <w:p w14:paraId="0CC6D244" w14:textId="77777777" w:rsidR="00E72811" w:rsidRPr="00632A80" w:rsidRDefault="00E72811" w:rsidP="00E72811">
      <w:pPr>
        <w:rPr>
          <w:rFonts w:ascii="Times New Roman" w:eastAsia="Times New Roman" w:hAnsi="Times New Roman"/>
          <w:color w:val="000000"/>
        </w:rPr>
      </w:pPr>
    </w:p>
    <w:p w14:paraId="427D2869" w14:textId="77777777" w:rsidR="00E72811" w:rsidRPr="00632A80" w:rsidRDefault="00E72811" w:rsidP="00E72811">
      <w:pPr>
        <w:pStyle w:val="BodyText"/>
        <w:keepNext/>
        <w:ind w:left="0"/>
        <w:rPr>
          <w:color w:val="000000"/>
        </w:rPr>
      </w:pPr>
      <w:r w:rsidRPr="00632A80">
        <w:rPr>
          <w:color w:val="000000"/>
        </w:rPr>
        <w:t>Pasienter som er eldre enn 65 år har en økt risiko for følgende bivirkninger:</w:t>
      </w:r>
    </w:p>
    <w:p w14:paraId="56841657"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blodpropp i arteriene som kan føre til hjerneslag eller hjerteinfarkt</w:t>
      </w:r>
    </w:p>
    <w:p w14:paraId="2459EB69"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reduksjon i antall hvite blodceller og celler som hjelper blodet å levre seg</w:t>
      </w:r>
    </w:p>
    <w:p w14:paraId="28A8F2E3"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diaré</w:t>
      </w:r>
    </w:p>
    <w:p w14:paraId="747ABCD6"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oppkast</w:t>
      </w:r>
    </w:p>
    <w:p w14:paraId="23AB5DCC"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hodepine</w:t>
      </w:r>
    </w:p>
    <w:p w14:paraId="003A1EEC" w14:textId="77777777" w:rsidR="00E72811" w:rsidRPr="00632A80" w:rsidRDefault="00A80273" w:rsidP="00EB5273">
      <w:pPr>
        <w:pStyle w:val="BodyText"/>
        <w:numPr>
          <w:ilvl w:val="0"/>
          <w:numId w:val="53"/>
        </w:numPr>
        <w:tabs>
          <w:tab w:val="left" w:pos="544"/>
        </w:tabs>
        <w:spacing w:line="252" w:lineRule="exact"/>
        <w:rPr>
          <w:color w:val="000000"/>
        </w:rPr>
      </w:pPr>
      <w:r w:rsidRPr="00632A80">
        <w:rPr>
          <w:color w:val="000000"/>
        </w:rPr>
        <w:t xml:space="preserve">kronisk </w:t>
      </w:r>
      <w:r w:rsidR="00E72811" w:rsidRPr="00632A80">
        <w:rPr>
          <w:color w:val="000000"/>
        </w:rPr>
        <w:t>utmattelse (fatigue)</w:t>
      </w:r>
    </w:p>
    <w:p w14:paraId="50C105F8" w14:textId="77777777" w:rsidR="00E72811" w:rsidRPr="00632A80" w:rsidRDefault="00E72811" w:rsidP="00EB5273">
      <w:pPr>
        <w:pStyle w:val="BodyText"/>
        <w:numPr>
          <w:ilvl w:val="0"/>
          <w:numId w:val="53"/>
        </w:numPr>
        <w:tabs>
          <w:tab w:val="left" w:pos="544"/>
        </w:tabs>
        <w:spacing w:line="252" w:lineRule="exact"/>
        <w:rPr>
          <w:color w:val="000000"/>
        </w:rPr>
      </w:pPr>
      <w:r w:rsidRPr="00632A80">
        <w:rPr>
          <w:color w:val="000000"/>
        </w:rPr>
        <w:t>høyt blodtrykk</w:t>
      </w:r>
      <w:r w:rsidR="0043589A" w:rsidRPr="00632A80">
        <w:rPr>
          <w:color w:val="000000"/>
        </w:rPr>
        <w:t>.</w:t>
      </w:r>
    </w:p>
    <w:p w14:paraId="180EEAD1" w14:textId="77777777" w:rsidR="00E72811" w:rsidRPr="00632A80" w:rsidRDefault="00E72811" w:rsidP="00E72811">
      <w:pPr>
        <w:rPr>
          <w:rFonts w:ascii="Times New Roman" w:eastAsia="Times New Roman" w:hAnsi="Times New Roman"/>
          <w:color w:val="000000"/>
        </w:rPr>
      </w:pPr>
    </w:p>
    <w:p w14:paraId="0F530F1F" w14:textId="77777777" w:rsidR="00E72811" w:rsidRPr="00632A80" w:rsidRDefault="00E72811" w:rsidP="00E72811">
      <w:pPr>
        <w:pStyle w:val="BodyText"/>
        <w:ind w:left="0" w:right="183"/>
        <w:rPr>
          <w:color w:val="000000"/>
        </w:rPr>
      </w:pPr>
      <w:r w:rsidRPr="00632A80">
        <w:rPr>
          <w:color w:val="000000"/>
        </w:rPr>
        <w:t>Zirabev kan også gi endringer i prøver fra laboratorietester som utført av legen din. Disse inkluderer redusert antall hvite blodceller, spesielt nøytrofiler (en type hvite blodceller som hjelper til å beskytte mot infeksjoner), protein i urinen, nedsatt kalium, natrium eller fosfor (et mineral) i blodet, økt blodsukker, økt alkalisk fosfatase (enzym), økt serumkreatinin (et protein som måles ved en blodprøve for å undersøke hvor godt nyrene dine virker), redusert hemoglobin (finnes i røde blodceller og transporterer oksygen), og kan være alvorlig.</w:t>
      </w:r>
    </w:p>
    <w:p w14:paraId="0077DEC6" w14:textId="77777777" w:rsidR="00E72811" w:rsidRPr="00632A80" w:rsidRDefault="00E72811" w:rsidP="00E72811">
      <w:pPr>
        <w:rPr>
          <w:rFonts w:ascii="Times New Roman" w:eastAsia="Times New Roman" w:hAnsi="Times New Roman"/>
          <w:color w:val="000000"/>
        </w:rPr>
      </w:pPr>
    </w:p>
    <w:p w14:paraId="11AA027D" w14:textId="77777777" w:rsidR="00E72811" w:rsidRPr="00632A80" w:rsidRDefault="00E72811" w:rsidP="00E72811">
      <w:pPr>
        <w:pStyle w:val="BodyText"/>
        <w:ind w:left="0" w:right="265"/>
        <w:rPr>
          <w:color w:val="000000"/>
        </w:rPr>
      </w:pPr>
      <w:r w:rsidRPr="00632A80">
        <w:rPr>
          <w:color w:val="000000"/>
        </w:rPr>
        <w:t>Smerter i munnen, tennene og/eller kjeven, hevelser eller sår på innsiden av munnen, nummenhet eller en følelse av tunghet i kjeven eller løse tenner. Dette kan være tegn og symptomer på ødeleggelse av kjevebenet (osteonekrose). Fortell legen eller tannlegen din umiddelbart dersom du har noen av disse symptomene.</w:t>
      </w:r>
    </w:p>
    <w:p w14:paraId="422E1D80" w14:textId="77777777" w:rsidR="00E72811" w:rsidRPr="00632A80" w:rsidRDefault="00E72811" w:rsidP="00D24111">
      <w:pPr>
        <w:rPr>
          <w:rFonts w:ascii="Times New Roman" w:eastAsia="Times New Roman" w:hAnsi="Times New Roman"/>
          <w:color w:val="000000"/>
        </w:rPr>
      </w:pPr>
    </w:p>
    <w:p w14:paraId="7E2E7D4B" w14:textId="77777777" w:rsidR="00E72811" w:rsidRPr="00632A80" w:rsidRDefault="00E72811" w:rsidP="00D24111">
      <w:pPr>
        <w:pStyle w:val="BodyText"/>
        <w:ind w:left="0" w:right="431"/>
        <w:rPr>
          <w:color w:val="000000"/>
        </w:rPr>
      </w:pPr>
      <w:r w:rsidRPr="00632A80">
        <w:rPr>
          <w:color w:val="000000"/>
        </w:rPr>
        <w:t xml:space="preserve">Premenopausale kvinner (kvinner som fortsatt har menstruasjon) kan oppleve at menstruasjonen </w:t>
      </w:r>
      <w:r w:rsidRPr="00632A80">
        <w:rPr>
          <w:color w:val="000000"/>
        </w:rPr>
        <w:lastRenderedPageBreak/>
        <w:t>blir uregelmessig eller opphører og at fertiliteten blir nedsatt. Dersom du vurderer å få barn, bør du snakke med legen din før behandlingen starter.</w:t>
      </w:r>
    </w:p>
    <w:p w14:paraId="58899AD5" w14:textId="77777777" w:rsidR="00E72811" w:rsidRPr="00632A80" w:rsidRDefault="00E72811" w:rsidP="00E72811">
      <w:pPr>
        <w:rPr>
          <w:rFonts w:ascii="Times New Roman" w:eastAsia="Times New Roman" w:hAnsi="Times New Roman"/>
          <w:color w:val="000000"/>
        </w:rPr>
      </w:pPr>
    </w:p>
    <w:p w14:paraId="3205CF7F" w14:textId="77777777" w:rsidR="00E72811" w:rsidRPr="00632A80" w:rsidRDefault="00E72811" w:rsidP="00E72811">
      <w:pPr>
        <w:pStyle w:val="BodyText"/>
        <w:ind w:left="0" w:right="210"/>
        <w:rPr>
          <w:color w:val="000000"/>
        </w:rPr>
      </w:pPr>
      <w:r w:rsidRPr="00632A80">
        <w:rPr>
          <w:color w:val="000000"/>
        </w:rPr>
        <w:t xml:space="preserve">Zirabev </w:t>
      </w:r>
      <w:r w:rsidR="00572B5F" w:rsidRPr="00632A80">
        <w:rPr>
          <w:color w:val="000000"/>
        </w:rPr>
        <w:t>har blitt</w:t>
      </w:r>
      <w:r w:rsidRPr="00632A80">
        <w:rPr>
          <w:color w:val="000000"/>
        </w:rPr>
        <w:t xml:space="preserve"> utviklet og laget </w:t>
      </w:r>
      <w:r w:rsidR="00572B5F" w:rsidRPr="00632A80">
        <w:rPr>
          <w:color w:val="000000"/>
        </w:rPr>
        <w:t>til</w:t>
      </w:r>
      <w:r w:rsidRPr="00632A80">
        <w:rPr>
          <w:color w:val="000000"/>
        </w:rPr>
        <w:t xml:space="preserve"> å behandle kreft ved å injisere det i blodet. Det har ikke blitt utviklet eller laget til injeksjon i øyet. Det er derfor ikke godkjent til bruk på denne måten. Når Zirabev injiseres direkte i øyet (uautorisert bruk), er følgende bivirkninger observert:</w:t>
      </w:r>
    </w:p>
    <w:p w14:paraId="23F6071E" w14:textId="77777777" w:rsidR="00E72811" w:rsidRPr="00632A80" w:rsidRDefault="00E72811" w:rsidP="00E72811">
      <w:pPr>
        <w:rPr>
          <w:rFonts w:ascii="Times New Roman" w:eastAsia="Times New Roman" w:hAnsi="Times New Roman"/>
          <w:color w:val="000000"/>
        </w:rPr>
      </w:pPr>
    </w:p>
    <w:p w14:paraId="307BC46B" w14:textId="77777777" w:rsidR="00E72811" w:rsidRPr="00632A80" w:rsidRDefault="00E72811" w:rsidP="00EB5273">
      <w:pPr>
        <w:pStyle w:val="BodyText"/>
        <w:numPr>
          <w:ilvl w:val="1"/>
          <w:numId w:val="54"/>
        </w:numPr>
        <w:tabs>
          <w:tab w:val="left" w:pos="545"/>
        </w:tabs>
        <w:spacing w:line="252" w:lineRule="exact"/>
        <w:ind w:hanging="1242"/>
        <w:rPr>
          <w:color w:val="000000"/>
        </w:rPr>
      </w:pPr>
      <w:r w:rsidRPr="00632A80">
        <w:rPr>
          <w:color w:val="000000"/>
        </w:rPr>
        <w:t>Infeksjon eller betennelse i øyeeplet</w:t>
      </w:r>
    </w:p>
    <w:p w14:paraId="172B1165" w14:textId="77777777" w:rsidR="00E72811" w:rsidRPr="00632A80" w:rsidRDefault="00E72811" w:rsidP="00EB5273">
      <w:pPr>
        <w:pStyle w:val="BodyText"/>
        <w:numPr>
          <w:ilvl w:val="1"/>
          <w:numId w:val="54"/>
        </w:numPr>
        <w:tabs>
          <w:tab w:val="left" w:pos="545"/>
        </w:tabs>
        <w:spacing w:line="252" w:lineRule="exact"/>
        <w:ind w:hanging="1242"/>
        <w:rPr>
          <w:color w:val="000000"/>
        </w:rPr>
      </w:pPr>
      <w:r w:rsidRPr="00632A80">
        <w:rPr>
          <w:color w:val="000000"/>
        </w:rPr>
        <w:t>Røde øyne, små partikler eller prikker i synsfeltet (fl</w:t>
      </w:r>
      <w:r w:rsidR="00572B5F" w:rsidRPr="00632A80">
        <w:rPr>
          <w:color w:val="000000"/>
        </w:rPr>
        <w:t>å</w:t>
      </w:r>
      <w:r w:rsidRPr="00632A80">
        <w:rPr>
          <w:color w:val="000000"/>
        </w:rPr>
        <w:t>t</w:t>
      </w:r>
      <w:r w:rsidR="00572B5F" w:rsidRPr="00632A80">
        <w:rPr>
          <w:color w:val="000000"/>
        </w:rPr>
        <w:t>ører</w:t>
      </w:r>
      <w:r w:rsidRPr="00632A80">
        <w:rPr>
          <w:color w:val="000000"/>
        </w:rPr>
        <w:t>), smerter i øyet</w:t>
      </w:r>
    </w:p>
    <w:p w14:paraId="6A46FEF8" w14:textId="77777777" w:rsidR="00E72811" w:rsidRPr="00632A80" w:rsidRDefault="00E72811" w:rsidP="00EB5273">
      <w:pPr>
        <w:pStyle w:val="BodyText"/>
        <w:numPr>
          <w:ilvl w:val="1"/>
          <w:numId w:val="54"/>
        </w:numPr>
        <w:tabs>
          <w:tab w:val="left" w:pos="545"/>
        </w:tabs>
        <w:spacing w:line="252" w:lineRule="exact"/>
        <w:ind w:hanging="1242"/>
        <w:rPr>
          <w:color w:val="000000"/>
        </w:rPr>
      </w:pPr>
      <w:r w:rsidRPr="00632A80">
        <w:rPr>
          <w:color w:val="000000"/>
        </w:rPr>
        <w:t xml:space="preserve">Lysglimt sees sammen med </w:t>
      </w:r>
      <w:r w:rsidR="00572B5F" w:rsidRPr="00632A80">
        <w:rPr>
          <w:color w:val="000000"/>
        </w:rPr>
        <w:t>flåtører</w:t>
      </w:r>
      <w:r w:rsidRPr="00632A80">
        <w:rPr>
          <w:color w:val="000000"/>
        </w:rPr>
        <w:t>, kan føre til noe redusert syn</w:t>
      </w:r>
    </w:p>
    <w:p w14:paraId="40B06189" w14:textId="77777777" w:rsidR="00E72811" w:rsidRPr="00632A80" w:rsidRDefault="00E72811" w:rsidP="00EB5273">
      <w:pPr>
        <w:pStyle w:val="BodyText"/>
        <w:numPr>
          <w:ilvl w:val="1"/>
          <w:numId w:val="54"/>
        </w:numPr>
        <w:tabs>
          <w:tab w:val="left" w:pos="545"/>
        </w:tabs>
        <w:spacing w:line="252" w:lineRule="exact"/>
        <w:ind w:hanging="1242"/>
        <w:rPr>
          <w:color w:val="000000"/>
        </w:rPr>
      </w:pPr>
      <w:r w:rsidRPr="00632A80">
        <w:rPr>
          <w:color w:val="000000"/>
        </w:rPr>
        <w:t>Økning av trykket i øyet</w:t>
      </w:r>
    </w:p>
    <w:p w14:paraId="499A9EC2" w14:textId="77777777" w:rsidR="00E72811" w:rsidRPr="00632A80" w:rsidRDefault="00E72811" w:rsidP="00EB5273">
      <w:pPr>
        <w:pStyle w:val="BodyText"/>
        <w:numPr>
          <w:ilvl w:val="1"/>
          <w:numId w:val="54"/>
        </w:numPr>
        <w:tabs>
          <w:tab w:val="left" w:pos="545"/>
        </w:tabs>
        <w:ind w:hanging="1242"/>
        <w:rPr>
          <w:color w:val="000000"/>
        </w:rPr>
      </w:pPr>
      <w:r w:rsidRPr="00632A80">
        <w:rPr>
          <w:color w:val="000000"/>
        </w:rPr>
        <w:t>Blødning i øyet</w:t>
      </w:r>
      <w:r w:rsidR="0043589A" w:rsidRPr="00632A80">
        <w:rPr>
          <w:color w:val="000000"/>
        </w:rPr>
        <w:t>.</w:t>
      </w:r>
    </w:p>
    <w:p w14:paraId="4BC95816" w14:textId="77777777" w:rsidR="00E72811" w:rsidRPr="00632A80" w:rsidRDefault="00E72811" w:rsidP="00E72811">
      <w:pPr>
        <w:rPr>
          <w:rFonts w:ascii="Times New Roman" w:eastAsia="Times New Roman" w:hAnsi="Times New Roman"/>
          <w:color w:val="000000"/>
        </w:rPr>
      </w:pPr>
    </w:p>
    <w:p w14:paraId="06451525"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Melding av bivirkninger</w:t>
      </w:r>
    </w:p>
    <w:p w14:paraId="2348D50E" w14:textId="46122883" w:rsidR="00E72811" w:rsidRPr="00632A80" w:rsidRDefault="00E72811" w:rsidP="00E72811">
      <w:pPr>
        <w:pStyle w:val="BodyText"/>
        <w:ind w:left="0" w:right="265"/>
        <w:rPr>
          <w:color w:val="000000"/>
        </w:rPr>
      </w:pPr>
      <w:r w:rsidRPr="00632A80">
        <w:rPr>
          <w:color w:val="000000"/>
        </w:rPr>
        <w:t>Kontakt lege, apotek eller sykepleier dersom du opplever bivirkninger</w:t>
      </w:r>
      <w:r w:rsidR="00BE6D54" w:rsidRPr="00632A80">
        <w:rPr>
          <w:color w:val="000000"/>
        </w:rPr>
        <w:t>. Dette gjelder også</w:t>
      </w:r>
      <w:r w:rsidRPr="00632A80">
        <w:rPr>
          <w:color w:val="000000"/>
        </w:rPr>
        <w:t xml:space="preserve"> bivirkninger som ikke er nevnt i pakningsvedlegget. Du kan også melde fra om bivirkninger direkte via </w:t>
      </w:r>
      <w:r w:rsidRPr="002E5ACF">
        <w:rPr>
          <w:color w:val="000000"/>
          <w:highlight w:val="lightGray"/>
        </w:rPr>
        <w:t xml:space="preserve">det nasjonale meldesystemet som beskrevet i </w:t>
      </w:r>
      <w:r w:rsidR="002E5ACF" w:rsidRPr="002E5ACF">
        <w:rPr>
          <w:color w:val="000000" w:themeColor="text1"/>
          <w:highlight w:val="lightGray"/>
        </w:rPr>
        <w:fldChar w:fldCharType="begin"/>
      </w:r>
      <w:r w:rsidR="002E5ACF" w:rsidRPr="002E5ACF">
        <w:rPr>
          <w:color w:val="000000" w:themeColor="text1"/>
          <w:highlight w:val="lightGray"/>
        </w:rPr>
        <w:instrText>HYPERLINK "https://www.ema.europa.eu/documents/template-form/qrd-appendix-v-adverse-drug-reaction-reporting-details_en.docx"</w:instrText>
      </w:r>
      <w:r w:rsidR="002E5ACF" w:rsidRPr="002E5ACF">
        <w:rPr>
          <w:color w:val="000000" w:themeColor="text1"/>
          <w:highlight w:val="lightGray"/>
        </w:rPr>
      </w:r>
      <w:r w:rsidR="002E5ACF" w:rsidRPr="002E5ACF">
        <w:rPr>
          <w:color w:val="000000" w:themeColor="text1"/>
          <w:highlight w:val="lightGray"/>
        </w:rPr>
        <w:fldChar w:fldCharType="separate"/>
      </w:r>
      <w:r w:rsidRPr="002E5ACF">
        <w:rPr>
          <w:rStyle w:val="Hyperlink"/>
          <w:highlight w:val="lightGray"/>
        </w:rPr>
        <w:t>Appendix V</w:t>
      </w:r>
      <w:r w:rsidR="002E5ACF" w:rsidRPr="002E5ACF">
        <w:rPr>
          <w:color w:val="000000" w:themeColor="text1"/>
          <w:highlight w:val="lightGray"/>
        </w:rPr>
        <w:fldChar w:fldCharType="end"/>
      </w:r>
      <w:r w:rsidRPr="00632A80">
        <w:rPr>
          <w:color w:val="000000"/>
        </w:rPr>
        <w:t>. Ved å melde fra om bivirkninger bidrar du med informasjon om sikkerheten ved bruk av dette legemidlet.</w:t>
      </w:r>
    </w:p>
    <w:p w14:paraId="3C223ECC" w14:textId="77777777" w:rsidR="00E72811" w:rsidRPr="00632A80" w:rsidRDefault="00E72811" w:rsidP="00E72811">
      <w:pPr>
        <w:rPr>
          <w:rFonts w:ascii="Times New Roman" w:eastAsia="Times New Roman" w:hAnsi="Times New Roman"/>
          <w:color w:val="000000"/>
        </w:rPr>
      </w:pPr>
    </w:p>
    <w:p w14:paraId="08CFE13E" w14:textId="77777777" w:rsidR="00E72811" w:rsidRPr="00632A80" w:rsidRDefault="00E72811" w:rsidP="00E72811">
      <w:pPr>
        <w:rPr>
          <w:rFonts w:ascii="Times New Roman" w:eastAsia="Times New Roman" w:hAnsi="Times New Roman"/>
          <w:color w:val="000000"/>
        </w:rPr>
      </w:pPr>
    </w:p>
    <w:p w14:paraId="2A00C5CA"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5.</w:t>
      </w:r>
      <w:r w:rsidRPr="00632A80">
        <w:rPr>
          <w:rFonts w:ascii="Times New Roman" w:hAnsi="Times New Roman"/>
          <w:b/>
          <w:color w:val="000000"/>
        </w:rPr>
        <w:tab/>
        <w:t>Hvordan du oppbevarer Zirabev</w:t>
      </w:r>
    </w:p>
    <w:p w14:paraId="7AB0AE0C" w14:textId="77777777" w:rsidR="00E72811" w:rsidRPr="00632A80" w:rsidRDefault="00E72811" w:rsidP="00E72811">
      <w:pPr>
        <w:rPr>
          <w:rFonts w:ascii="Times New Roman" w:eastAsia="Times New Roman" w:hAnsi="Times New Roman"/>
          <w:bCs/>
          <w:color w:val="000000"/>
        </w:rPr>
      </w:pPr>
    </w:p>
    <w:p w14:paraId="6711F021" w14:textId="77777777" w:rsidR="00E72811" w:rsidRPr="00632A80" w:rsidRDefault="00E72811" w:rsidP="00E72811">
      <w:pPr>
        <w:pStyle w:val="BodyText"/>
        <w:ind w:left="0"/>
        <w:rPr>
          <w:color w:val="000000"/>
        </w:rPr>
      </w:pPr>
      <w:r w:rsidRPr="00632A80">
        <w:rPr>
          <w:color w:val="000000"/>
        </w:rPr>
        <w:t>Oppbevares utilgjengelig for barn.</w:t>
      </w:r>
    </w:p>
    <w:p w14:paraId="3635FFE0" w14:textId="77777777" w:rsidR="00E72811" w:rsidRPr="00632A80" w:rsidRDefault="00E72811" w:rsidP="00E72811">
      <w:pPr>
        <w:rPr>
          <w:rFonts w:ascii="Times New Roman" w:eastAsia="Times New Roman" w:hAnsi="Times New Roman"/>
          <w:color w:val="000000"/>
        </w:rPr>
      </w:pPr>
    </w:p>
    <w:p w14:paraId="50A5FEB4" w14:textId="77777777" w:rsidR="00E72811" w:rsidRPr="00632A80" w:rsidRDefault="00E72811" w:rsidP="00E72811">
      <w:pPr>
        <w:pStyle w:val="BodyText"/>
        <w:ind w:left="0" w:right="265"/>
        <w:rPr>
          <w:color w:val="000000"/>
        </w:rPr>
      </w:pPr>
      <w:r w:rsidRPr="00632A80">
        <w:rPr>
          <w:color w:val="000000"/>
        </w:rPr>
        <w:t xml:space="preserve">Bruk ikke dette legemidlet etter utløpsdatoen som er angitt på ytterkartongen og på hetteglasset etter «EXP». Utløpsdatoen </w:t>
      </w:r>
      <w:r w:rsidR="00BE6D54" w:rsidRPr="00632A80">
        <w:rPr>
          <w:color w:val="000000"/>
        </w:rPr>
        <w:t>er</w:t>
      </w:r>
      <w:r w:rsidRPr="00632A80">
        <w:rPr>
          <w:color w:val="000000"/>
        </w:rPr>
        <w:t xml:space="preserve"> den siste dagen i den</w:t>
      </w:r>
      <w:r w:rsidR="00BE6D54" w:rsidRPr="00632A80">
        <w:rPr>
          <w:color w:val="000000"/>
        </w:rPr>
        <w:t xml:space="preserve"> angitte</w:t>
      </w:r>
      <w:r w:rsidRPr="00632A80">
        <w:rPr>
          <w:color w:val="000000"/>
        </w:rPr>
        <w:t xml:space="preserve"> måneden.</w:t>
      </w:r>
    </w:p>
    <w:p w14:paraId="0B29206D" w14:textId="77777777" w:rsidR="00E72811" w:rsidRPr="00632A80" w:rsidRDefault="00E72811" w:rsidP="00E72811">
      <w:pPr>
        <w:pStyle w:val="BodyText"/>
        <w:ind w:left="0" w:right="265"/>
        <w:rPr>
          <w:color w:val="000000"/>
        </w:rPr>
      </w:pPr>
    </w:p>
    <w:p w14:paraId="43CDB1B1" w14:textId="794F1350" w:rsidR="00E72811" w:rsidRPr="00632A80" w:rsidRDefault="00E72811" w:rsidP="00E72811">
      <w:pPr>
        <w:pStyle w:val="BodyText"/>
        <w:ind w:left="0" w:right="265"/>
        <w:rPr>
          <w:color w:val="000000"/>
        </w:rPr>
      </w:pPr>
      <w:r w:rsidRPr="00632A80">
        <w:rPr>
          <w:color w:val="000000"/>
        </w:rPr>
        <w:t>Oppbevares i kjøleskap (2</w:t>
      </w:r>
      <w:r w:rsidR="00D4257C">
        <w:rPr>
          <w:color w:val="000000"/>
        </w:rPr>
        <w:t> </w:t>
      </w:r>
      <w:r w:rsidR="00BE6D54" w:rsidRPr="00632A80">
        <w:rPr>
          <w:color w:val="000000"/>
        </w:rPr>
        <w:t>°C</w:t>
      </w:r>
      <w:r w:rsidRPr="00632A80">
        <w:rPr>
          <w:color w:val="000000"/>
        </w:rPr>
        <w:t>–8 °C). Skal ikke fryses.</w:t>
      </w:r>
    </w:p>
    <w:p w14:paraId="4526A0B4" w14:textId="77777777" w:rsidR="00E72811" w:rsidRPr="00632A80" w:rsidRDefault="00E72811" w:rsidP="00E72811">
      <w:pPr>
        <w:pStyle w:val="BodyText"/>
        <w:ind w:left="0" w:right="265"/>
        <w:rPr>
          <w:color w:val="000000"/>
        </w:rPr>
      </w:pPr>
      <w:r w:rsidRPr="00632A80">
        <w:rPr>
          <w:color w:val="000000"/>
        </w:rPr>
        <w:t>Oppbevar hetteglasset i ytteremballasjen for å beskytte mot lys.</w:t>
      </w:r>
    </w:p>
    <w:p w14:paraId="75EFE537" w14:textId="77777777" w:rsidR="00E72811" w:rsidRPr="00632A80" w:rsidRDefault="00E72811" w:rsidP="00E72811">
      <w:pPr>
        <w:pStyle w:val="BodyText"/>
        <w:ind w:left="0" w:right="265"/>
        <w:rPr>
          <w:color w:val="000000"/>
        </w:rPr>
      </w:pPr>
    </w:p>
    <w:p w14:paraId="0F39684B" w14:textId="77777777" w:rsidR="0043589A" w:rsidRPr="00632A80" w:rsidRDefault="00E72811" w:rsidP="00E72811">
      <w:pPr>
        <w:pStyle w:val="BodyText"/>
        <w:ind w:left="0" w:right="265"/>
        <w:rPr>
          <w:color w:val="000000"/>
        </w:rPr>
      </w:pPr>
      <w:r w:rsidRPr="00632A80">
        <w:rPr>
          <w:color w:val="000000"/>
        </w:rPr>
        <w:t xml:space="preserve">Infusjonsoppløsninger bør brukes umiddelbart etter fortynning. </w:t>
      </w:r>
      <w:r w:rsidR="001E1FD2" w:rsidRPr="00632A80">
        <w:rPr>
          <w:color w:val="000000"/>
        </w:rPr>
        <w:t>Hvis de ikke brukes</w:t>
      </w:r>
      <w:r w:rsidR="0043589A" w:rsidRPr="00632A80">
        <w:rPr>
          <w:color w:val="000000"/>
        </w:rPr>
        <w:t xml:space="preserve"> umiddelbart, </w:t>
      </w:r>
      <w:r w:rsidR="001E1FD2" w:rsidRPr="00632A80">
        <w:rPr>
          <w:color w:val="000000"/>
        </w:rPr>
        <w:t>vil</w:t>
      </w:r>
      <w:r w:rsidR="0043589A" w:rsidRPr="00632A80">
        <w:rPr>
          <w:color w:val="000000"/>
        </w:rPr>
        <w:t xml:space="preserve"> lagringstider og -betingelser </w:t>
      </w:r>
      <w:r w:rsidR="001E1FD2" w:rsidRPr="00632A80">
        <w:rPr>
          <w:color w:val="000000"/>
        </w:rPr>
        <w:t xml:space="preserve">før bruk være </w:t>
      </w:r>
      <w:r w:rsidR="0043589A" w:rsidRPr="00632A80">
        <w:rPr>
          <w:color w:val="000000"/>
        </w:rPr>
        <w:t xml:space="preserve">brukerens </w:t>
      </w:r>
      <w:r w:rsidR="001E1FD2" w:rsidRPr="00632A80">
        <w:rPr>
          <w:color w:val="000000"/>
        </w:rPr>
        <w:t xml:space="preserve">eget </w:t>
      </w:r>
      <w:r w:rsidR="0043589A" w:rsidRPr="00632A80">
        <w:rPr>
          <w:color w:val="000000"/>
        </w:rPr>
        <w:t>ansvar</w:t>
      </w:r>
      <w:r w:rsidR="001E1FD2" w:rsidRPr="00632A80">
        <w:rPr>
          <w:color w:val="000000"/>
        </w:rPr>
        <w:t>. Holdbarheten vil</w:t>
      </w:r>
      <w:r w:rsidR="0043589A" w:rsidRPr="00632A80">
        <w:rPr>
          <w:color w:val="000000"/>
        </w:rPr>
        <w:t xml:space="preserve"> normalt ikke </w:t>
      </w:r>
      <w:r w:rsidR="001E1FD2" w:rsidRPr="00632A80">
        <w:rPr>
          <w:color w:val="000000"/>
        </w:rPr>
        <w:t>være mer enn</w:t>
      </w:r>
      <w:r w:rsidR="0043589A" w:rsidRPr="00632A80">
        <w:rPr>
          <w:color w:val="000000"/>
        </w:rPr>
        <w:t xml:space="preserve"> 24 timer ved 2 °C til 8 °C, med mindre infusjonsoppløsningene er tilberedt under </w:t>
      </w:r>
      <w:r w:rsidR="001E1FD2" w:rsidRPr="00632A80">
        <w:rPr>
          <w:color w:val="000000"/>
        </w:rPr>
        <w:t>kontrollerte og validerte aseptiske</w:t>
      </w:r>
      <w:r w:rsidR="0043589A" w:rsidRPr="00632A80">
        <w:rPr>
          <w:color w:val="000000"/>
        </w:rPr>
        <w:t xml:space="preserve"> forhold. Når fortynning </w:t>
      </w:r>
      <w:r w:rsidR="001E1FD2" w:rsidRPr="00632A80">
        <w:rPr>
          <w:color w:val="000000"/>
        </w:rPr>
        <w:t>har foregått under kontrollerte og validerte aseptiske</w:t>
      </w:r>
      <w:r w:rsidR="0043589A" w:rsidRPr="00632A80">
        <w:rPr>
          <w:color w:val="000000"/>
        </w:rPr>
        <w:t xml:space="preserve"> forhold</w:t>
      </w:r>
      <w:r w:rsidR="001E1FD2" w:rsidRPr="00632A80">
        <w:rPr>
          <w:color w:val="000000"/>
        </w:rPr>
        <w:t>,</w:t>
      </w:r>
      <w:r w:rsidR="0043589A" w:rsidRPr="00632A80">
        <w:rPr>
          <w:color w:val="000000"/>
        </w:rPr>
        <w:t xml:space="preserve"> er Zirabev stabilt i inntil 35 dager etter fortynning ved opp</w:t>
      </w:r>
      <w:r w:rsidR="009A0624" w:rsidRPr="00632A80">
        <w:rPr>
          <w:color w:val="000000"/>
        </w:rPr>
        <w:t>b</w:t>
      </w:r>
      <w:r w:rsidR="0043589A" w:rsidRPr="00632A80">
        <w:rPr>
          <w:color w:val="000000"/>
        </w:rPr>
        <w:t>evaring ved 2 °C til 8 °C, og i 48 timer ved opp</w:t>
      </w:r>
      <w:r w:rsidR="009C56D9" w:rsidRPr="00632A80">
        <w:rPr>
          <w:color w:val="000000"/>
        </w:rPr>
        <w:t>b</w:t>
      </w:r>
      <w:r w:rsidR="0043589A" w:rsidRPr="00632A80">
        <w:rPr>
          <w:color w:val="000000"/>
        </w:rPr>
        <w:t>evaring ved høyst 30 °C.</w:t>
      </w:r>
      <w:r w:rsidR="001E1FD2" w:rsidRPr="00632A80">
        <w:rPr>
          <w:color w:val="000000"/>
        </w:rPr>
        <w:t xml:space="preserve"> </w:t>
      </w:r>
    </w:p>
    <w:p w14:paraId="2862BBB9" w14:textId="77777777" w:rsidR="0043589A" w:rsidRPr="00632A80" w:rsidRDefault="0043589A" w:rsidP="00E72811">
      <w:pPr>
        <w:pStyle w:val="BodyText"/>
        <w:ind w:left="0" w:right="265"/>
        <w:rPr>
          <w:color w:val="000000"/>
        </w:rPr>
      </w:pPr>
    </w:p>
    <w:p w14:paraId="6EC85DB4" w14:textId="77777777" w:rsidR="00E72811" w:rsidRPr="00632A80" w:rsidRDefault="00E72811" w:rsidP="00E72811">
      <w:pPr>
        <w:pStyle w:val="BodyText"/>
        <w:ind w:left="0" w:right="265"/>
        <w:rPr>
          <w:color w:val="000000"/>
        </w:rPr>
      </w:pPr>
      <w:r w:rsidRPr="00632A80">
        <w:rPr>
          <w:color w:val="000000"/>
        </w:rPr>
        <w:t>Bruk ikke Zirabev hvis du oppdager partikler eller misfarging før administrering.</w:t>
      </w:r>
    </w:p>
    <w:p w14:paraId="17BFB6C2" w14:textId="77777777" w:rsidR="00E72811" w:rsidRPr="00632A80" w:rsidRDefault="00E72811" w:rsidP="00E72811">
      <w:pPr>
        <w:pStyle w:val="BodyText"/>
        <w:ind w:left="0" w:right="265"/>
        <w:rPr>
          <w:color w:val="000000"/>
        </w:rPr>
      </w:pPr>
    </w:p>
    <w:p w14:paraId="30D2E766" w14:textId="77777777" w:rsidR="00E72811" w:rsidRPr="00632A80" w:rsidRDefault="00E72811" w:rsidP="00E72811">
      <w:pPr>
        <w:pStyle w:val="BodyText"/>
        <w:ind w:left="0" w:right="265"/>
        <w:rPr>
          <w:color w:val="000000"/>
        </w:rPr>
      </w:pPr>
      <w:r w:rsidRPr="00632A80">
        <w:rPr>
          <w:color w:val="000000"/>
        </w:rPr>
        <w:t>Legemidler skal ikke kastes i avløpsvann eller sammen med husholdningsavfall. Spør på apoteket hvordan du skal kaste legemidler som du ikke lenger bruker. Disse tiltakene bidrar til å beskytte miljøet.</w:t>
      </w:r>
    </w:p>
    <w:p w14:paraId="2604135E" w14:textId="77777777" w:rsidR="00E72811" w:rsidRPr="00632A80" w:rsidRDefault="00E72811" w:rsidP="00E72811">
      <w:pPr>
        <w:rPr>
          <w:rFonts w:ascii="Times New Roman" w:eastAsia="Times New Roman" w:hAnsi="Times New Roman"/>
          <w:color w:val="000000"/>
        </w:rPr>
      </w:pPr>
    </w:p>
    <w:p w14:paraId="0567B26D" w14:textId="77777777" w:rsidR="00E72811" w:rsidRPr="00632A80" w:rsidRDefault="00E72811" w:rsidP="00E72811">
      <w:pPr>
        <w:rPr>
          <w:rFonts w:ascii="Times New Roman" w:eastAsia="Times New Roman" w:hAnsi="Times New Roman"/>
          <w:color w:val="000000"/>
        </w:rPr>
      </w:pPr>
    </w:p>
    <w:p w14:paraId="7634B8B1"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6.</w:t>
      </w:r>
      <w:r w:rsidRPr="00632A80">
        <w:rPr>
          <w:rFonts w:ascii="Times New Roman" w:hAnsi="Times New Roman"/>
          <w:b/>
          <w:color w:val="000000"/>
        </w:rPr>
        <w:tab/>
        <w:t>Innholdet i pakningen og ytterligere informasjon</w:t>
      </w:r>
    </w:p>
    <w:p w14:paraId="5F9E47E0" w14:textId="77777777" w:rsidR="00E05AA8" w:rsidRPr="00632A80" w:rsidRDefault="00E05AA8" w:rsidP="00E05AA8">
      <w:pPr>
        <w:rPr>
          <w:rFonts w:ascii="Times New Roman" w:hAnsi="Times New Roman"/>
          <w:b/>
          <w:color w:val="000000"/>
        </w:rPr>
      </w:pPr>
    </w:p>
    <w:p w14:paraId="563833AA"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Sammensetning av Zirabev</w:t>
      </w:r>
    </w:p>
    <w:p w14:paraId="4522F20D" w14:textId="77777777" w:rsidR="00E05AA8" w:rsidRPr="00632A80" w:rsidRDefault="00E05AA8" w:rsidP="00E05AA8">
      <w:pPr>
        <w:rPr>
          <w:rFonts w:ascii="Times New Roman" w:hAnsi="Times New Roman"/>
          <w:b/>
          <w:color w:val="000000"/>
        </w:rPr>
      </w:pPr>
    </w:p>
    <w:p w14:paraId="68ACA8C6" w14:textId="77777777" w:rsidR="00E72811" w:rsidRPr="00632A80" w:rsidRDefault="00E72811" w:rsidP="00E72811">
      <w:pPr>
        <w:pStyle w:val="BodyText"/>
        <w:numPr>
          <w:ilvl w:val="0"/>
          <w:numId w:val="3"/>
        </w:numPr>
        <w:ind w:left="0" w:right="450" w:firstLine="0"/>
        <w:rPr>
          <w:color w:val="000000"/>
        </w:rPr>
      </w:pPr>
      <w:r w:rsidRPr="00632A80">
        <w:rPr>
          <w:color w:val="000000"/>
        </w:rPr>
        <w:t>Virkestoffet er bevacizumab. Hver ml konsentrat inneholder 25 mg bevacizumab.</w:t>
      </w:r>
    </w:p>
    <w:p w14:paraId="42D39BC8" w14:textId="77777777" w:rsidR="00E72811" w:rsidRPr="00632A80" w:rsidRDefault="00E72811" w:rsidP="008C1425">
      <w:pPr>
        <w:pStyle w:val="BodyText"/>
        <w:ind w:left="0" w:right="450" w:firstLine="709"/>
        <w:rPr>
          <w:color w:val="000000"/>
        </w:rPr>
      </w:pPr>
      <w:r w:rsidRPr="00632A80">
        <w:rPr>
          <w:color w:val="000000"/>
        </w:rPr>
        <w:t>Hvert 4 ml hetteglass inneholder 100 mg bevacizumab.</w:t>
      </w:r>
    </w:p>
    <w:p w14:paraId="4B0C180E" w14:textId="77777777" w:rsidR="00E72811" w:rsidRPr="00632A80" w:rsidRDefault="00E72811" w:rsidP="008C1425">
      <w:pPr>
        <w:pStyle w:val="BodyText"/>
        <w:ind w:left="0" w:firstLine="709"/>
        <w:rPr>
          <w:color w:val="000000"/>
        </w:rPr>
      </w:pPr>
      <w:r w:rsidRPr="00632A80">
        <w:rPr>
          <w:color w:val="000000"/>
        </w:rPr>
        <w:t>Hvert 16 ml hetteglass inneholder 400 mg bevacizumab.</w:t>
      </w:r>
    </w:p>
    <w:p w14:paraId="2A03A71B" w14:textId="46EE0C5D" w:rsidR="0025423E" w:rsidRPr="00632A80" w:rsidRDefault="00E72811" w:rsidP="0025423E">
      <w:pPr>
        <w:pStyle w:val="BodyText"/>
        <w:numPr>
          <w:ilvl w:val="0"/>
          <w:numId w:val="3"/>
        </w:numPr>
        <w:ind w:left="0" w:right="463" w:firstLine="0"/>
        <w:rPr>
          <w:color w:val="000000"/>
        </w:rPr>
      </w:pPr>
      <w:r w:rsidRPr="00632A80">
        <w:rPr>
          <w:color w:val="000000"/>
        </w:rPr>
        <w:t>Andre innholdsstoffer er sukrose, ravsyre, dinatriumedetat, polysorbat 80</w:t>
      </w:r>
      <w:r w:rsidR="00E55200">
        <w:rPr>
          <w:color w:val="000000"/>
        </w:rPr>
        <w:t xml:space="preserve"> (E 433)</w:t>
      </w:r>
      <w:r w:rsidRPr="00632A80">
        <w:rPr>
          <w:color w:val="000000"/>
        </w:rPr>
        <w:t xml:space="preserve">, </w:t>
      </w:r>
      <w:r w:rsidRPr="00632A80">
        <w:rPr>
          <w:color w:val="000000"/>
        </w:rPr>
        <w:br/>
      </w:r>
      <w:r w:rsidRPr="00632A80">
        <w:rPr>
          <w:color w:val="000000"/>
        </w:rPr>
        <w:tab/>
        <w:t>natriumhydroksid (til pH-justering) og vann til injeksjonsvæsker</w:t>
      </w:r>
      <w:r w:rsidR="0025423E" w:rsidRPr="00632A80">
        <w:rPr>
          <w:color w:val="000000"/>
        </w:rPr>
        <w:t xml:space="preserve"> (se pkt. 2 «Zirabev inneholder natrium</w:t>
      </w:r>
      <w:r w:rsidR="00E55200">
        <w:rPr>
          <w:color w:val="000000"/>
        </w:rPr>
        <w:t xml:space="preserve"> og polyso</w:t>
      </w:r>
      <w:r w:rsidR="00666393">
        <w:rPr>
          <w:color w:val="000000"/>
        </w:rPr>
        <w:t>r</w:t>
      </w:r>
      <w:r w:rsidR="00E55200">
        <w:rPr>
          <w:color w:val="000000"/>
        </w:rPr>
        <w:t>bat 80</w:t>
      </w:r>
      <w:r w:rsidR="0025423E" w:rsidRPr="00632A80">
        <w:rPr>
          <w:color w:val="000000"/>
        </w:rPr>
        <w:t>»).</w:t>
      </w:r>
    </w:p>
    <w:p w14:paraId="692E7E5D" w14:textId="77777777" w:rsidR="00E72811" w:rsidRPr="00632A80" w:rsidRDefault="00E72811" w:rsidP="00E72811">
      <w:pPr>
        <w:rPr>
          <w:rFonts w:ascii="Times New Roman" w:eastAsia="Times New Roman" w:hAnsi="Times New Roman"/>
          <w:color w:val="000000"/>
        </w:rPr>
      </w:pPr>
    </w:p>
    <w:p w14:paraId="37B2A188"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Hvordan Zirabev ser ut og innholdet i pakningen</w:t>
      </w:r>
    </w:p>
    <w:p w14:paraId="5AEBBFE3" w14:textId="77777777" w:rsidR="00E72811" w:rsidRPr="00632A80" w:rsidRDefault="00E72811" w:rsidP="00E72811">
      <w:pPr>
        <w:pStyle w:val="BodyText"/>
        <w:ind w:left="0" w:right="19"/>
        <w:rPr>
          <w:color w:val="000000"/>
        </w:rPr>
      </w:pPr>
      <w:r w:rsidRPr="00632A80">
        <w:rPr>
          <w:color w:val="000000"/>
        </w:rPr>
        <w:t xml:space="preserve">Zirabev er et konsentrat til infusjonsvæske, oppløsning. Konsentratet er en klar til lett blakket, fargeløs </w:t>
      </w:r>
      <w:r w:rsidRPr="00632A80">
        <w:rPr>
          <w:color w:val="000000"/>
        </w:rPr>
        <w:lastRenderedPageBreak/>
        <w:t>til svakt brun væske i et hetteglass med gummipropp. Hvert hetteglass inneholder 100 mg bevacizumab i 4 ml oppløsning eller 400 mg bevacizumab i 16 ml oppløsning. Hver pakning med Zirabev inneholder ett hetteglass.</w:t>
      </w:r>
    </w:p>
    <w:p w14:paraId="212D4D5F" w14:textId="77777777" w:rsidR="00E72811" w:rsidRPr="00632A80" w:rsidRDefault="00E72811" w:rsidP="00E72811">
      <w:pPr>
        <w:rPr>
          <w:rFonts w:ascii="Times New Roman" w:eastAsia="Times New Roman" w:hAnsi="Times New Roman"/>
          <w:color w:val="000000"/>
        </w:rPr>
      </w:pPr>
    </w:p>
    <w:p w14:paraId="61FDEA2F"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Innehaver av markedsføringstillatelsen</w:t>
      </w:r>
    </w:p>
    <w:p w14:paraId="650E0183" w14:textId="77777777" w:rsidR="00E72811" w:rsidRPr="00632A80" w:rsidRDefault="00E72811" w:rsidP="00E72811">
      <w:pPr>
        <w:pStyle w:val="BodyText"/>
        <w:spacing w:line="251" w:lineRule="exact"/>
        <w:ind w:left="0"/>
        <w:rPr>
          <w:color w:val="000000"/>
        </w:rPr>
      </w:pPr>
      <w:r w:rsidRPr="00632A80">
        <w:rPr>
          <w:color w:val="000000"/>
        </w:rPr>
        <w:t>Pfizer Europe MA EEIG, Boulevard de la Plaine 17, 1050 Bruxelles, Belgia</w:t>
      </w:r>
    </w:p>
    <w:p w14:paraId="655CE2C4" w14:textId="77777777" w:rsidR="00E72811" w:rsidRPr="00632A80" w:rsidRDefault="00E72811" w:rsidP="00E72811">
      <w:pPr>
        <w:rPr>
          <w:rFonts w:ascii="Times New Roman" w:eastAsia="Times New Roman" w:hAnsi="Times New Roman"/>
          <w:color w:val="000000"/>
        </w:rPr>
      </w:pPr>
    </w:p>
    <w:p w14:paraId="377473C9" w14:textId="77777777" w:rsidR="00E72811" w:rsidRPr="002113DF" w:rsidRDefault="00E72811" w:rsidP="005E67CF">
      <w:pPr>
        <w:keepNext/>
        <w:keepLines/>
        <w:rPr>
          <w:rFonts w:ascii="Times New Roman" w:hAnsi="Times New Roman"/>
          <w:b/>
          <w:color w:val="000000"/>
          <w:rPrChange w:id="18" w:author="Pfizer-NO-04" w:date="2025-08-04T09:21:00Z" w16du:dateUtc="2025-08-04T07:21:00Z">
            <w:rPr>
              <w:rFonts w:ascii="Times New Roman" w:hAnsi="Times New Roman"/>
              <w:b/>
              <w:color w:val="000000"/>
              <w:lang w:val="en-US"/>
            </w:rPr>
          </w:rPrChange>
        </w:rPr>
      </w:pPr>
      <w:r w:rsidRPr="002113DF">
        <w:rPr>
          <w:rFonts w:ascii="Times New Roman" w:hAnsi="Times New Roman"/>
          <w:b/>
          <w:color w:val="000000"/>
          <w:rPrChange w:id="19" w:author="Pfizer-NO-04" w:date="2025-08-04T09:21:00Z" w16du:dateUtc="2025-08-04T07:21:00Z">
            <w:rPr>
              <w:rFonts w:ascii="Times New Roman" w:hAnsi="Times New Roman"/>
              <w:b/>
              <w:color w:val="000000"/>
              <w:lang w:val="en-US"/>
            </w:rPr>
          </w:rPrChange>
        </w:rPr>
        <w:t>Tilvirker</w:t>
      </w:r>
    </w:p>
    <w:p w14:paraId="7413204D" w14:textId="721E06CD" w:rsidR="00031C86" w:rsidRPr="002113DF" w:rsidRDefault="00031C86" w:rsidP="00031C86">
      <w:pPr>
        <w:autoSpaceDE w:val="0"/>
        <w:autoSpaceDN w:val="0"/>
        <w:adjustRightInd w:val="0"/>
        <w:ind w:right="120"/>
        <w:rPr>
          <w:rFonts w:ascii="Times New Roman" w:hAnsi="Times New Roman"/>
          <w:color w:val="000000"/>
          <w:rPrChange w:id="20" w:author="Pfizer-NO-04" w:date="2025-08-04T09:21:00Z" w16du:dateUtc="2025-08-04T07:21:00Z">
            <w:rPr>
              <w:rFonts w:ascii="Times New Roman" w:hAnsi="Times New Roman"/>
              <w:color w:val="000000"/>
              <w:lang w:val="en-US"/>
            </w:rPr>
          </w:rPrChange>
        </w:rPr>
      </w:pPr>
      <w:r w:rsidRPr="002113DF">
        <w:rPr>
          <w:rFonts w:ascii="Times New Roman" w:hAnsi="Times New Roman"/>
          <w:color w:val="000000"/>
          <w:rPrChange w:id="21" w:author="Pfizer-NO-04" w:date="2025-08-04T09:21:00Z" w16du:dateUtc="2025-08-04T07:21:00Z">
            <w:rPr>
              <w:rFonts w:ascii="Times New Roman" w:hAnsi="Times New Roman"/>
              <w:color w:val="000000"/>
              <w:lang w:val="en-US"/>
            </w:rPr>
          </w:rPrChange>
        </w:rPr>
        <w:t xml:space="preserve">Pfizer Service Company BV, </w:t>
      </w:r>
      <w:del w:id="22" w:author="Author" w:date="2025-08-01T20:52:00Z" w16du:dateUtc="2025-08-01T16:52:00Z">
        <w:r w:rsidRPr="002113DF" w:rsidDel="003C6251">
          <w:rPr>
            <w:rFonts w:ascii="Times New Roman" w:hAnsi="Times New Roman"/>
            <w:color w:val="000000"/>
            <w:rPrChange w:id="23" w:author="Pfizer-NO-04" w:date="2025-08-04T09:21:00Z" w16du:dateUtc="2025-08-04T07:21:00Z">
              <w:rPr>
                <w:rFonts w:ascii="Times New Roman" w:hAnsi="Times New Roman"/>
                <w:color w:val="000000"/>
                <w:lang w:val="en-US"/>
              </w:rPr>
            </w:rPrChange>
          </w:rPr>
          <w:delText>Hoge Wei 10</w:delText>
        </w:r>
      </w:del>
      <w:ins w:id="24" w:author="Author" w:date="2025-08-01T20:53:00Z">
        <w:r w:rsidR="003C6251" w:rsidRPr="003C6251">
          <w:rPr>
            <w:rFonts w:ascii="Times New Roman" w:hAnsi="Times New Roman"/>
            <w:color w:val="000000"/>
          </w:rPr>
          <w:t>Hermeslaan 11</w:t>
        </w:r>
      </w:ins>
      <w:r w:rsidRPr="002113DF">
        <w:rPr>
          <w:rFonts w:ascii="Times New Roman" w:hAnsi="Times New Roman"/>
          <w:color w:val="000000"/>
          <w:rPrChange w:id="25" w:author="Pfizer-NO-04" w:date="2025-08-04T09:21:00Z" w16du:dateUtc="2025-08-04T07:21:00Z">
            <w:rPr>
              <w:rFonts w:ascii="Times New Roman" w:hAnsi="Times New Roman"/>
              <w:color w:val="000000"/>
              <w:lang w:val="en-US"/>
            </w:rPr>
          </w:rPrChange>
        </w:rPr>
        <w:t xml:space="preserve">, </w:t>
      </w:r>
      <w:ins w:id="26" w:author="Author" w:date="2025-08-01T20:53:00Z" w16du:dateUtc="2025-08-01T16:53:00Z">
        <w:r w:rsidR="003C6251" w:rsidRPr="002113DF">
          <w:rPr>
            <w:rFonts w:ascii="Times New Roman" w:hAnsi="Times New Roman"/>
            <w:color w:val="000000"/>
            <w:rPrChange w:id="27" w:author="Pfizer-NO-04" w:date="2025-08-04T09:21:00Z" w16du:dateUtc="2025-08-04T07:21:00Z">
              <w:rPr>
                <w:rFonts w:ascii="Times New Roman" w:hAnsi="Times New Roman"/>
                <w:color w:val="000000"/>
                <w:lang w:val="en-US"/>
              </w:rPr>
            </w:rPrChange>
          </w:rPr>
          <w:t xml:space="preserve">1932 </w:t>
        </w:r>
      </w:ins>
      <w:r w:rsidRPr="002113DF">
        <w:rPr>
          <w:rFonts w:ascii="Times New Roman" w:hAnsi="Times New Roman"/>
          <w:color w:val="000000"/>
          <w:rPrChange w:id="28" w:author="Pfizer-NO-04" w:date="2025-08-04T09:21:00Z" w16du:dateUtc="2025-08-04T07:21:00Z">
            <w:rPr>
              <w:rFonts w:ascii="Times New Roman" w:hAnsi="Times New Roman"/>
              <w:color w:val="000000"/>
              <w:lang w:val="en-US"/>
            </w:rPr>
          </w:rPrChange>
        </w:rPr>
        <w:t>Zaventem</w:t>
      </w:r>
      <w:del w:id="29" w:author="Pfizer-NO-04" w:date="2025-08-04T09:23:00Z" w16du:dateUtc="2025-08-04T07:23:00Z">
        <w:r w:rsidRPr="002113DF" w:rsidDel="002113DF">
          <w:rPr>
            <w:rFonts w:ascii="Times New Roman" w:hAnsi="Times New Roman"/>
            <w:color w:val="000000"/>
            <w:rPrChange w:id="30" w:author="Pfizer-NO-04" w:date="2025-08-04T09:21:00Z" w16du:dateUtc="2025-08-04T07:21:00Z">
              <w:rPr>
                <w:rFonts w:ascii="Times New Roman" w:hAnsi="Times New Roman"/>
                <w:color w:val="000000"/>
                <w:lang w:val="en-US"/>
              </w:rPr>
            </w:rPrChange>
          </w:rPr>
          <w:delText xml:space="preserve">, </w:delText>
        </w:r>
      </w:del>
      <w:del w:id="31" w:author="Author" w:date="2025-08-01T20:53:00Z" w16du:dateUtc="2025-08-01T16:53:00Z">
        <w:r w:rsidRPr="002113DF" w:rsidDel="003C6251">
          <w:rPr>
            <w:rFonts w:ascii="Times New Roman" w:hAnsi="Times New Roman"/>
            <w:color w:val="000000"/>
            <w:rPrChange w:id="32" w:author="Pfizer-NO-04" w:date="2025-08-04T09:21:00Z" w16du:dateUtc="2025-08-04T07:21:00Z">
              <w:rPr>
                <w:rFonts w:ascii="Times New Roman" w:hAnsi="Times New Roman"/>
                <w:color w:val="000000"/>
                <w:lang w:val="en-US"/>
              </w:rPr>
            </w:rPrChange>
          </w:rPr>
          <w:delText>1930</w:delText>
        </w:r>
      </w:del>
      <w:r w:rsidRPr="002113DF">
        <w:rPr>
          <w:rFonts w:ascii="Times New Roman" w:hAnsi="Times New Roman"/>
          <w:color w:val="000000"/>
          <w:rPrChange w:id="33" w:author="Pfizer-NO-04" w:date="2025-08-04T09:21:00Z" w16du:dateUtc="2025-08-04T07:21:00Z">
            <w:rPr>
              <w:rFonts w:ascii="Times New Roman" w:hAnsi="Times New Roman"/>
              <w:color w:val="000000"/>
              <w:lang w:val="en-US"/>
            </w:rPr>
          </w:rPrChange>
        </w:rPr>
        <w:t>, Belgia</w:t>
      </w:r>
    </w:p>
    <w:p w14:paraId="1CCB17E5" w14:textId="77777777" w:rsidR="00031C86" w:rsidRPr="002113DF" w:rsidRDefault="00031C86" w:rsidP="00031C86">
      <w:pPr>
        <w:pStyle w:val="BodyText"/>
        <w:spacing w:line="251" w:lineRule="exact"/>
        <w:ind w:left="0"/>
        <w:rPr>
          <w:color w:val="000000"/>
          <w:rPrChange w:id="34" w:author="Pfizer-NO-04" w:date="2025-08-04T09:21:00Z" w16du:dateUtc="2025-08-04T07:21:00Z">
            <w:rPr>
              <w:color w:val="000000"/>
              <w:lang w:val="en-US"/>
            </w:rPr>
          </w:rPrChange>
        </w:rPr>
      </w:pPr>
    </w:p>
    <w:p w14:paraId="366071A7" w14:textId="77777777" w:rsidR="00E72811" w:rsidRPr="00632A80" w:rsidRDefault="00BE6D54" w:rsidP="00E72811">
      <w:pPr>
        <w:pStyle w:val="BodyText"/>
        <w:ind w:left="0" w:right="450"/>
        <w:rPr>
          <w:color w:val="000000"/>
        </w:rPr>
      </w:pPr>
      <w:r w:rsidRPr="00632A80">
        <w:rPr>
          <w:color w:val="000000"/>
        </w:rPr>
        <w:t>Ta kontakt med den lokale representanten for innehaveren av markedsføringstillatelsen f</w:t>
      </w:r>
      <w:r w:rsidR="00E72811" w:rsidRPr="00632A80">
        <w:rPr>
          <w:color w:val="000000"/>
        </w:rPr>
        <w:t>or ytterligere informasjon om dette legemidlet.</w:t>
      </w:r>
    </w:p>
    <w:p w14:paraId="2CF4D5C2" w14:textId="77777777" w:rsidR="00E72811" w:rsidRPr="00632A80" w:rsidRDefault="00E72811" w:rsidP="00E72811">
      <w:pPr>
        <w:rPr>
          <w:rFonts w:ascii="Times New Roman" w:eastAsia="Times New Roman" w:hAnsi="Times New Roman"/>
          <w:color w:val="000000"/>
        </w:rPr>
      </w:pPr>
    </w:p>
    <w:tbl>
      <w:tblPr>
        <w:tblW w:w="5000" w:type="pct"/>
        <w:tblLook w:val="04A0" w:firstRow="1" w:lastRow="0" w:firstColumn="1" w:lastColumn="0" w:noHBand="0" w:noVBand="1"/>
      </w:tblPr>
      <w:tblGrid>
        <w:gridCol w:w="4217"/>
        <w:gridCol w:w="4856"/>
      </w:tblGrid>
      <w:tr w:rsidR="002B16D2" w:rsidRPr="002E5ACF" w14:paraId="3325E436" w14:textId="77777777" w:rsidTr="007A35F1">
        <w:trPr>
          <w:cantSplit/>
        </w:trPr>
        <w:tc>
          <w:tcPr>
            <w:tcW w:w="4158" w:type="dxa"/>
            <w:shd w:val="clear" w:color="auto" w:fill="auto"/>
          </w:tcPr>
          <w:p w14:paraId="47B92EE5" w14:textId="77777777" w:rsidR="002B16D2" w:rsidRPr="002B16D2" w:rsidRDefault="002B16D2" w:rsidP="007A35F1">
            <w:pPr>
              <w:widowControl/>
              <w:rPr>
                <w:rFonts w:ascii="Times New Roman" w:eastAsia="TimesNewRoman,Bold" w:hAnsi="Times New Roman"/>
                <w:b/>
                <w:bCs/>
              </w:rPr>
            </w:pPr>
            <w:bookmarkStart w:id="35" w:name="_Hlk79149123"/>
            <w:r w:rsidRPr="002B16D2">
              <w:rPr>
                <w:rFonts w:ascii="Times New Roman" w:eastAsia="TimesNewRoman,Bold" w:hAnsi="Times New Roman"/>
                <w:b/>
                <w:bCs/>
              </w:rPr>
              <w:t>België/Belgique/Belgien</w:t>
            </w:r>
          </w:p>
          <w:p w14:paraId="2648E29B" w14:textId="77777777" w:rsidR="002B16D2" w:rsidRPr="002B16D2" w:rsidRDefault="002B16D2" w:rsidP="007A35F1">
            <w:pPr>
              <w:widowControl/>
              <w:rPr>
                <w:rFonts w:ascii="Times New Roman" w:eastAsia="TimesNewRoman,Bold" w:hAnsi="Times New Roman"/>
                <w:b/>
                <w:bCs/>
              </w:rPr>
            </w:pPr>
            <w:r w:rsidRPr="002B16D2">
              <w:rPr>
                <w:rFonts w:ascii="Times New Roman" w:eastAsia="TimesNewRoman,Bold" w:hAnsi="Times New Roman"/>
                <w:b/>
                <w:bCs/>
              </w:rPr>
              <w:t>Luxembourg/Luxemburg</w:t>
            </w:r>
          </w:p>
          <w:p w14:paraId="552A1EDC"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 xml:space="preserve">Pfizer </w:t>
            </w:r>
            <w:r w:rsidRPr="002B16D2">
              <w:rPr>
                <w:rFonts w:ascii="Times New Roman" w:hAnsi="Times New Roman"/>
              </w:rPr>
              <w:t>NV/SA</w:t>
            </w:r>
          </w:p>
          <w:p w14:paraId="4BEED3DC"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Tél/Tel: +32 (0)2 554 62 11</w:t>
            </w:r>
          </w:p>
          <w:p w14:paraId="24427504" w14:textId="77777777" w:rsidR="002B16D2" w:rsidRPr="002B16D2" w:rsidRDefault="002B16D2" w:rsidP="007A35F1">
            <w:pPr>
              <w:widowControl/>
              <w:rPr>
                <w:rFonts w:ascii="Times New Roman" w:eastAsia="TimesNewRoman" w:hAnsi="Times New Roman"/>
              </w:rPr>
            </w:pPr>
          </w:p>
        </w:tc>
        <w:tc>
          <w:tcPr>
            <w:tcW w:w="4788" w:type="dxa"/>
            <w:shd w:val="clear" w:color="auto" w:fill="auto"/>
          </w:tcPr>
          <w:p w14:paraId="248FE8FB" w14:textId="77777777" w:rsidR="002B16D2" w:rsidRPr="002B16D2" w:rsidRDefault="002B16D2" w:rsidP="007A35F1">
            <w:pPr>
              <w:widowControl/>
              <w:rPr>
                <w:rFonts w:ascii="Times New Roman" w:eastAsia="TimesNewRoman,Bold" w:hAnsi="Times New Roman"/>
                <w:b/>
                <w:bCs/>
              </w:rPr>
            </w:pPr>
            <w:r w:rsidRPr="002B16D2">
              <w:rPr>
                <w:rFonts w:ascii="Times New Roman" w:eastAsia="TimesNewRoman,Bold" w:hAnsi="Times New Roman"/>
                <w:b/>
                <w:bCs/>
              </w:rPr>
              <w:t>Kύπρος</w:t>
            </w:r>
          </w:p>
          <w:p w14:paraId="3FE9A672"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Pfizer Eλλάς A.E. (Cyprus Branch)</w:t>
            </w:r>
          </w:p>
          <w:p w14:paraId="01A34546"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w:t>
            </w:r>
            <w:r w:rsidRPr="002B16D2">
              <w:rPr>
                <w:rFonts w:ascii="Times New Roman" w:eastAsia="TimesNewRoman,Bold" w:hAnsi="Times New Roman"/>
              </w:rPr>
              <w:sym w:font="Symbol" w:char="F068"/>
            </w:r>
            <w:r w:rsidRPr="002B16D2">
              <w:rPr>
                <w:rFonts w:ascii="Times New Roman" w:eastAsia="TimesNewRoman,Bold" w:hAnsi="Times New Roman"/>
              </w:rPr>
              <w:sym w:font="Symbol" w:char="F06C"/>
            </w:r>
            <w:r w:rsidRPr="002B16D2">
              <w:rPr>
                <w:rFonts w:ascii="Times New Roman" w:eastAsia="TimesNewRoman" w:hAnsi="Times New Roman"/>
              </w:rPr>
              <w:t>: +357 22817690</w:t>
            </w:r>
          </w:p>
          <w:p w14:paraId="6FA54A72" w14:textId="77777777" w:rsidR="002B16D2" w:rsidRPr="002B16D2" w:rsidRDefault="002B16D2" w:rsidP="007A35F1">
            <w:pPr>
              <w:widowControl/>
              <w:rPr>
                <w:rFonts w:ascii="Times New Roman" w:hAnsi="Times New Roman"/>
              </w:rPr>
            </w:pPr>
          </w:p>
        </w:tc>
      </w:tr>
      <w:tr w:rsidR="002B16D2" w:rsidRPr="002E5ACF" w14:paraId="672D15BA" w14:textId="77777777" w:rsidTr="007A35F1">
        <w:trPr>
          <w:cantSplit/>
        </w:trPr>
        <w:tc>
          <w:tcPr>
            <w:tcW w:w="4158" w:type="dxa"/>
            <w:shd w:val="clear" w:color="auto" w:fill="auto"/>
          </w:tcPr>
          <w:p w14:paraId="4FB0C71B" w14:textId="77777777" w:rsidR="002B16D2" w:rsidRPr="0068187E" w:rsidRDefault="002B16D2" w:rsidP="007A35F1">
            <w:pPr>
              <w:widowControl/>
              <w:rPr>
                <w:rFonts w:ascii="Times New Roman" w:eastAsia="TimesNewRoman,Bold" w:hAnsi="Times New Roman"/>
                <w:b/>
                <w:bCs/>
                <w:lang w:val="en-US"/>
              </w:rPr>
            </w:pPr>
            <w:r w:rsidRPr="0068187E">
              <w:rPr>
                <w:rFonts w:ascii="Times New Roman" w:eastAsia="TimesNewRoman,Bold" w:hAnsi="Times New Roman"/>
                <w:b/>
                <w:bCs/>
                <w:lang w:val="en-US"/>
              </w:rPr>
              <w:t xml:space="preserve">Česká </w:t>
            </w:r>
            <w:proofErr w:type="spellStart"/>
            <w:r w:rsidRPr="0068187E">
              <w:rPr>
                <w:rFonts w:ascii="Times New Roman" w:eastAsia="TimesNewRoman,Bold" w:hAnsi="Times New Roman"/>
                <w:b/>
                <w:bCs/>
                <w:lang w:val="en-US"/>
              </w:rPr>
              <w:t>republika</w:t>
            </w:r>
            <w:proofErr w:type="spellEnd"/>
          </w:p>
          <w:p w14:paraId="4BD32855" w14:textId="77777777" w:rsidR="002B16D2" w:rsidRPr="0068187E" w:rsidRDefault="002B16D2" w:rsidP="007A35F1">
            <w:pPr>
              <w:widowControl/>
              <w:rPr>
                <w:rFonts w:ascii="Times New Roman" w:eastAsia="TimesNewRoman" w:hAnsi="Times New Roman"/>
                <w:lang w:val="en-US"/>
              </w:rPr>
            </w:pPr>
            <w:r w:rsidRPr="0068187E">
              <w:rPr>
                <w:rFonts w:ascii="Times New Roman" w:eastAsia="TimesNewRoman" w:hAnsi="Times New Roman"/>
                <w:lang w:val="en-US"/>
              </w:rPr>
              <w:t>Pfizer</w:t>
            </w:r>
            <w:r w:rsidRPr="0068187E">
              <w:rPr>
                <w:rFonts w:ascii="Times New Roman" w:hAnsi="Times New Roman"/>
                <w:lang w:val="en-US"/>
              </w:rPr>
              <w:t xml:space="preserve">, </w:t>
            </w:r>
            <w:proofErr w:type="spellStart"/>
            <w:r w:rsidRPr="0068187E">
              <w:rPr>
                <w:rFonts w:ascii="Times New Roman" w:hAnsi="Times New Roman"/>
                <w:lang w:val="en-US"/>
              </w:rPr>
              <w:t>spol</w:t>
            </w:r>
            <w:proofErr w:type="spellEnd"/>
            <w:r w:rsidRPr="0068187E">
              <w:rPr>
                <w:rFonts w:ascii="Times New Roman" w:hAnsi="Times New Roman"/>
                <w:lang w:val="en-US"/>
              </w:rPr>
              <w:t>.</w:t>
            </w:r>
            <w:r w:rsidRPr="0068187E">
              <w:rPr>
                <w:rFonts w:ascii="Times New Roman" w:eastAsia="TimesNewRoman" w:hAnsi="Times New Roman"/>
                <w:lang w:val="en-US"/>
              </w:rPr>
              <w:t xml:space="preserve"> s </w:t>
            </w:r>
            <w:proofErr w:type="spellStart"/>
            <w:r w:rsidRPr="0068187E">
              <w:rPr>
                <w:rFonts w:ascii="Times New Roman" w:eastAsia="TimesNewRoman" w:hAnsi="Times New Roman"/>
                <w:lang w:val="en-US"/>
              </w:rPr>
              <w:t>r.o</w:t>
            </w:r>
            <w:proofErr w:type="spellEnd"/>
            <w:r w:rsidRPr="0068187E">
              <w:rPr>
                <w:rFonts w:ascii="Times New Roman" w:eastAsia="TimesNewRoman" w:hAnsi="Times New Roman"/>
                <w:lang w:val="en-US"/>
              </w:rPr>
              <w:t>.</w:t>
            </w:r>
          </w:p>
          <w:p w14:paraId="7EBF1054"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Tel: +420 283 004 111</w:t>
            </w:r>
          </w:p>
          <w:p w14:paraId="02E2635A" w14:textId="77777777" w:rsidR="002B16D2" w:rsidRPr="002B16D2" w:rsidRDefault="002B16D2" w:rsidP="007A35F1">
            <w:pPr>
              <w:widowControl/>
              <w:rPr>
                <w:rFonts w:ascii="Times New Roman" w:hAnsi="Times New Roman"/>
              </w:rPr>
            </w:pPr>
          </w:p>
        </w:tc>
        <w:tc>
          <w:tcPr>
            <w:tcW w:w="4788" w:type="dxa"/>
            <w:shd w:val="clear" w:color="auto" w:fill="auto"/>
          </w:tcPr>
          <w:p w14:paraId="420A187C" w14:textId="77777777" w:rsidR="002B16D2" w:rsidRPr="002B16D2" w:rsidRDefault="002B16D2" w:rsidP="007A35F1">
            <w:pPr>
              <w:widowControl/>
              <w:rPr>
                <w:rFonts w:ascii="Times New Roman" w:eastAsia="TimesNewRoman,Bold" w:hAnsi="Times New Roman"/>
                <w:b/>
                <w:bCs/>
              </w:rPr>
            </w:pPr>
            <w:r w:rsidRPr="002B16D2">
              <w:rPr>
                <w:rFonts w:ascii="Times New Roman" w:eastAsia="TimesNewRoman,Bold" w:hAnsi="Times New Roman"/>
                <w:b/>
                <w:bCs/>
              </w:rPr>
              <w:t>Magyarország</w:t>
            </w:r>
          </w:p>
          <w:p w14:paraId="185A2E02"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Pfizer Kft.</w:t>
            </w:r>
          </w:p>
          <w:p w14:paraId="56A3CEDA" w14:textId="78839719"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Tel.: +</w:t>
            </w:r>
            <w:r w:rsidR="008C458A">
              <w:rPr>
                <w:rFonts w:ascii="Times New Roman" w:eastAsia="TimesNewRoman" w:hAnsi="Times New Roman"/>
              </w:rPr>
              <w:t xml:space="preserve"> </w:t>
            </w:r>
            <w:r w:rsidRPr="002B16D2">
              <w:rPr>
                <w:rFonts w:ascii="Times New Roman" w:eastAsia="TimesNewRoman" w:hAnsi="Times New Roman"/>
              </w:rPr>
              <w:t>36 1 488 37 00</w:t>
            </w:r>
          </w:p>
          <w:p w14:paraId="65437003" w14:textId="77777777" w:rsidR="002B16D2" w:rsidRPr="002B16D2" w:rsidRDefault="002B16D2" w:rsidP="007A35F1">
            <w:pPr>
              <w:widowControl/>
              <w:rPr>
                <w:rFonts w:ascii="Times New Roman" w:hAnsi="Times New Roman"/>
              </w:rPr>
            </w:pPr>
          </w:p>
        </w:tc>
      </w:tr>
      <w:tr w:rsidR="002B16D2" w:rsidRPr="002E5ACF" w14:paraId="0033294E" w14:textId="77777777" w:rsidTr="007A35F1">
        <w:trPr>
          <w:cantSplit/>
        </w:trPr>
        <w:tc>
          <w:tcPr>
            <w:tcW w:w="4158" w:type="dxa"/>
            <w:shd w:val="clear" w:color="auto" w:fill="auto"/>
          </w:tcPr>
          <w:p w14:paraId="47A77D53" w14:textId="77777777" w:rsidR="002B16D2" w:rsidRPr="002B16D2" w:rsidRDefault="002B16D2" w:rsidP="007A35F1">
            <w:pPr>
              <w:widowControl/>
              <w:rPr>
                <w:rFonts w:ascii="Times New Roman" w:eastAsia="TimesNewRoman,Bold" w:hAnsi="Times New Roman"/>
                <w:b/>
                <w:bCs/>
              </w:rPr>
            </w:pPr>
            <w:r w:rsidRPr="002B16D2">
              <w:rPr>
                <w:rFonts w:ascii="Times New Roman" w:eastAsia="TimesNewRoman,Bold" w:hAnsi="Times New Roman"/>
                <w:b/>
                <w:bCs/>
              </w:rPr>
              <w:t>Danmark</w:t>
            </w:r>
          </w:p>
          <w:p w14:paraId="7F7FC38C"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Pfizer ApS</w:t>
            </w:r>
          </w:p>
          <w:p w14:paraId="637DCF5D" w14:textId="6DA561AC"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Tlf</w:t>
            </w:r>
            <w:r w:rsidR="003336D3">
              <w:rPr>
                <w:rFonts w:ascii="Times New Roman" w:eastAsia="TimesNewRoman" w:hAnsi="Times New Roman"/>
              </w:rPr>
              <w:t>.</w:t>
            </w:r>
            <w:r w:rsidRPr="002B16D2">
              <w:rPr>
                <w:rFonts w:ascii="Times New Roman" w:eastAsia="TimesNewRoman" w:hAnsi="Times New Roman"/>
              </w:rPr>
              <w:t>: +45 44 20 11</w:t>
            </w:r>
            <w:r w:rsidR="004500CA">
              <w:rPr>
                <w:rFonts w:ascii="Times New Roman" w:eastAsia="TimesNewRoman" w:hAnsi="Times New Roman"/>
              </w:rPr>
              <w:t xml:space="preserve"> </w:t>
            </w:r>
            <w:r w:rsidRPr="002B16D2">
              <w:rPr>
                <w:rFonts w:ascii="Times New Roman" w:eastAsia="TimesNewRoman" w:hAnsi="Times New Roman"/>
              </w:rPr>
              <w:t>00</w:t>
            </w:r>
          </w:p>
          <w:p w14:paraId="6C890636" w14:textId="77777777" w:rsidR="002B16D2" w:rsidRPr="002B16D2" w:rsidRDefault="002B16D2" w:rsidP="007A35F1">
            <w:pPr>
              <w:widowControl/>
              <w:rPr>
                <w:rFonts w:ascii="Times New Roman" w:hAnsi="Times New Roman"/>
              </w:rPr>
            </w:pPr>
          </w:p>
        </w:tc>
        <w:tc>
          <w:tcPr>
            <w:tcW w:w="4788" w:type="dxa"/>
            <w:shd w:val="clear" w:color="auto" w:fill="auto"/>
          </w:tcPr>
          <w:p w14:paraId="5FC0473E" w14:textId="77777777" w:rsidR="002B16D2" w:rsidRPr="002B16D2" w:rsidRDefault="002B16D2" w:rsidP="007A35F1">
            <w:pPr>
              <w:widowControl/>
              <w:rPr>
                <w:rFonts w:ascii="Times New Roman" w:eastAsia="TimesNewRoman,Bold" w:hAnsi="Times New Roman"/>
                <w:b/>
                <w:bCs/>
              </w:rPr>
            </w:pPr>
            <w:r w:rsidRPr="002B16D2">
              <w:rPr>
                <w:rFonts w:ascii="Times New Roman" w:eastAsia="TimesNewRoman,Bold" w:hAnsi="Times New Roman"/>
                <w:b/>
                <w:bCs/>
              </w:rPr>
              <w:t>Malta</w:t>
            </w:r>
          </w:p>
          <w:p w14:paraId="6E79F8A7" w14:textId="77777777" w:rsidR="002B16D2" w:rsidRPr="002B16D2" w:rsidRDefault="002B16D2" w:rsidP="007A35F1">
            <w:pPr>
              <w:widowControl/>
              <w:rPr>
                <w:rFonts w:ascii="Times New Roman" w:eastAsia="TimesNewRoman" w:hAnsi="Times New Roman"/>
              </w:rPr>
            </w:pPr>
            <w:r w:rsidRPr="002B16D2">
              <w:rPr>
                <w:rFonts w:ascii="Times New Roman" w:hAnsi="Times New Roman"/>
              </w:rPr>
              <w:t xml:space="preserve">Drugsales </w:t>
            </w:r>
            <w:r w:rsidRPr="002B16D2">
              <w:rPr>
                <w:rFonts w:ascii="Times New Roman" w:eastAsia="TimesNewRoman" w:hAnsi="Times New Roman"/>
              </w:rPr>
              <w:t>Ltd</w:t>
            </w:r>
          </w:p>
          <w:p w14:paraId="5845046B"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Tel: +356 21</w:t>
            </w:r>
            <w:r w:rsidRPr="002B16D2">
              <w:rPr>
                <w:rFonts w:ascii="Times New Roman" w:hAnsi="Times New Roman"/>
              </w:rPr>
              <w:t>419070/1/2</w:t>
            </w:r>
          </w:p>
          <w:p w14:paraId="6AC7707C" w14:textId="77777777" w:rsidR="002B16D2" w:rsidRPr="002B16D2" w:rsidRDefault="002B16D2" w:rsidP="007A35F1">
            <w:pPr>
              <w:widowControl/>
              <w:rPr>
                <w:rFonts w:ascii="Times New Roman" w:hAnsi="Times New Roman"/>
              </w:rPr>
            </w:pPr>
          </w:p>
        </w:tc>
      </w:tr>
      <w:tr w:rsidR="002B16D2" w:rsidRPr="002E5ACF" w14:paraId="230E20DA" w14:textId="77777777" w:rsidTr="007A35F1">
        <w:trPr>
          <w:cantSplit/>
        </w:trPr>
        <w:tc>
          <w:tcPr>
            <w:tcW w:w="4158" w:type="dxa"/>
            <w:shd w:val="clear" w:color="auto" w:fill="auto"/>
          </w:tcPr>
          <w:p w14:paraId="45C44A4F" w14:textId="77777777" w:rsidR="002B16D2" w:rsidRPr="0068187E" w:rsidRDefault="002B16D2" w:rsidP="007A35F1">
            <w:pPr>
              <w:widowControl/>
              <w:rPr>
                <w:rFonts w:ascii="Times New Roman" w:eastAsia="TimesNewRoman,Bold" w:hAnsi="Times New Roman"/>
                <w:b/>
                <w:bCs/>
                <w:lang w:val="en-US"/>
              </w:rPr>
            </w:pPr>
            <w:r w:rsidRPr="0068187E">
              <w:rPr>
                <w:rFonts w:ascii="Times New Roman" w:eastAsia="TimesNewRoman,Bold" w:hAnsi="Times New Roman"/>
                <w:b/>
                <w:bCs/>
                <w:lang w:val="en-US"/>
              </w:rPr>
              <w:t>Deutschland</w:t>
            </w:r>
          </w:p>
          <w:p w14:paraId="1663A2A7" w14:textId="77777777" w:rsidR="002B16D2" w:rsidRPr="0068187E" w:rsidRDefault="002B16D2" w:rsidP="007A35F1">
            <w:pPr>
              <w:widowControl/>
              <w:rPr>
                <w:rFonts w:ascii="Times New Roman" w:eastAsia="TimesNewRoman" w:hAnsi="Times New Roman"/>
                <w:lang w:val="en-US"/>
              </w:rPr>
            </w:pPr>
            <w:r w:rsidRPr="0068187E">
              <w:rPr>
                <w:rFonts w:ascii="Times New Roman" w:eastAsia="TimesNewRoman" w:hAnsi="Times New Roman"/>
                <w:lang w:val="en-US"/>
              </w:rPr>
              <w:t>PFIZER PHARMA</w:t>
            </w:r>
            <w:r w:rsidRPr="002B16D2">
              <w:rPr>
                <w:rFonts w:ascii="Times New Roman" w:hAnsi="Times New Roman"/>
                <w:lang w:val="de-DE"/>
              </w:rPr>
              <w:t xml:space="preserve"> </w:t>
            </w:r>
            <w:r w:rsidRPr="0068187E">
              <w:rPr>
                <w:rFonts w:ascii="Times New Roman" w:eastAsia="TimesNewRoman" w:hAnsi="Times New Roman"/>
                <w:lang w:val="en-US"/>
              </w:rPr>
              <w:t>GmbH</w:t>
            </w:r>
          </w:p>
          <w:p w14:paraId="07639C64" w14:textId="77777777" w:rsidR="002B16D2" w:rsidRPr="0068187E" w:rsidRDefault="002B16D2" w:rsidP="007A35F1">
            <w:pPr>
              <w:widowControl/>
              <w:rPr>
                <w:rFonts w:ascii="Times New Roman" w:eastAsia="TimesNewRoman" w:hAnsi="Times New Roman"/>
                <w:lang w:val="en-US"/>
              </w:rPr>
            </w:pPr>
            <w:r w:rsidRPr="0068187E">
              <w:rPr>
                <w:rFonts w:ascii="Times New Roman" w:eastAsia="TimesNewRoman" w:hAnsi="Times New Roman"/>
                <w:lang w:val="en-US"/>
              </w:rPr>
              <w:t>Tel: +49 (0)</w:t>
            </w:r>
            <w:r w:rsidRPr="002B16D2">
              <w:rPr>
                <w:rFonts w:ascii="Times New Roman" w:hAnsi="Times New Roman"/>
                <w:lang w:val="sv-SE"/>
              </w:rPr>
              <w:t>30 550055-51000</w:t>
            </w:r>
          </w:p>
          <w:p w14:paraId="137352E4" w14:textId="77777777" w:rsidR="002B16D2" w:rsidRPr="0068187E" w:rsidRDefault="002B16D2" w:rsidP="007A35F1">
            <w:pPr>
              <w:widowControl/>
              <w:rPr>
                <w:rFonts w:ascii="Times New Roman" w:hAnsi="Times New Roman"/>
                <w:lang w:val="en-US"/>
              </w:rPr>
            </w:pPr>
          </w:p>
        </w:tc>
        <w:tc>
          <w:tcPr>
            <w:tcW w:w="4788" w:type="dxa"/>
            <w:shd w:val="clear" w:color="auto" w:fill="auto"/>
          </w:tcPr>
          <w:p w14:paraId="4A3FAEE6" w14:textId="77777777" w:rsidR="002B16D2" w:rsidRPr="002B16D2" w:rsidRDefault="002B16D2" w:rsidP="007A35F1">
            <w:pPr>
              <w:widowControl/>
              <w:rPr>
                <w:rFonts w:ascii="Times New Roman" w:eastAsia="TimesNewRoman,Bold" w:hAnsi="Times New Roman"/>
                <w:b/>
                <w:bCs/>
              </w:rPr>
            </w:pPr>
            <w:r w:rsidRPr="002B16D2">
              <w:rPr>
                <w:rFonts w:ascii="Times New Roman" w:eastAsia="TimesNewRoman,Bold" w:hAnsi="Times New Roman"/>
                <w:b/>
                <w:bCs/>
              </w:rPr>
              <w:t>Nederland</w:t>
            </w:r>
          </w:p>
          <w:p w14:paraId="08257EA1"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Pfizer bv</w:t>
            </w:r>
          </w:p>
          <w:p w14:paraId="2177AE7F" w14:textId="6E2B956A"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Tel: +31 (0)</w:t>
            </w:r>
            <w:r w:rsidR="00681D51">
              <w:rPr>
                <w:rFonts w:ascii="Times New Roman" w:eastAsia="TimesNewRoman" w:hAnsi="Times New Roman"/>
              </w:rPr>
              <w:t>800 63 34 636</w:t>
            </w:r>
          </w:p>
          <w:p w14:paraId="076E06F9" w14:textId="77777777" w:rsidR="002B16D2" w:rsidRPr="002B16D2" w:rsidRDefault="002B16D2" w:rsidP="007A35F1">
            <w:pPr>
              <w:widowControl/>
              <w:rPr>
                <w:rFonts w:ascii="Times New Roman" w:hAnsi="Times New Roman"/>
              </w:rPr>
            </w:pPr>
          </w:p>
        </w:tc>
      </w:tr>
      <w:tr w:rsidR="002B16D2" w:rsidRPr="002E5ACF" w14:paraId="055E7448" w14:textId="77777777" w:rsidTr="007A35F1">
        <w:trPr>
          <w:cantSplit/>
        </w:trPr>
        <w:tc>
          <w:tcPr>
            <w:tcW w:w="4158" w:type="dxa"/>
            <w:shd w:val="clear" w:color="auto" w:fill="auto"/>
          </w:tcPr>
          <w:p w14:paraId="700F0CFB" w14:textId="77777777" w:rsidR="002B16D2" w:rsidRPr="002B16D2" w:rsidRDefault="002B16D2" w:rsidP="007A35F1">
            <w:pPr>
              <w:widowControl/>
              <w:rPr>
                <w:rFonts w:ascii="Times New Roman" w:eastAsia="TimesNewRoman,Bold" w:hAnsi="Times New Roman"/>
                <w:b/>
                <w:bCs/>
              </w:rPr>
            </w:pPr>
            <w:r w:rsidRPr="002B16D2">
              <w:rPr>
                <w:rFonts w:ascii="Times New Roman" w:eastAsia="TimesNewRoman,Bold" w:hAnsi="Times New Roman"/>
                <w:b/>
                <w:bCs/>
              </w:rPr>
              <w:t>България</w:t>
            </w:r>
          </w:p>
          <w:p w14:paraId="0C71E575"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Пфайзер Люксембург САРЛ,</w:t>
            </w:r>
          </w:p>
          <w:p w14:paraId="087C7F1E"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Клон България</w:t>
            </w:r>
          </w:p>
          <w:p w14:paraId="2B254B8F" w14:textId="28813B5D"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Teл</w:t>
            </w:r>
            <w:r w:rsidR="00577AA7">
              <w:rPr>
                <w:rFonts w:ascii="Times New Roman" w:eastAsia="TimesNewRoman" w:hAnsi="Times New Roman"/>
              </w:rPr>
              <w:t>.</w:t>
            </w:r>
            <w:r w:rsidRPr="002B16D2">
              <w:rPr>
                <w:rFonts w:ascii="Times New Roman" w:eastAsia="TimesNewRoman" w:hAnsi="Times New Roman"/>
              </w:rPr>
              <w:t>: +359 2 970 4333</w:t>
            </w:r>
          </w:p>
          <w:p w14:paraId="50D0867D" w14:textId="77777777" w:rsidR="002B16D2" w:rsidRPr="002B16D2" w:rsidRDefault="002B16D2" w:rsidP="007A35F1">
            <w:pPr>
              <w:widowControl/>
              <w:rPr>
                <w:rFonts w:ascii="Times New Roman" w:hAnsi="Times New Roman"/>
              </w:rPr>
            </w:pPr>
          </w:p>
        </w:tc>
        <w:tc>
          <w:tcPr>
            <w:tcW w:w="4788" w:type="dxa"/>
            <w:shd w:val="clear" w:color="auto" w:fill="auto"/>
          </w:tcPr>
          <w:p w14:paraId="6AC44592" w14:textId="77777777" w:rsidR="002B16D2" w:rsidRPr="002B16D2" w:rsidRDefault="002B16D2" w:rsidP="007A35F1">
            <w:pPr>
              <w:widowControl/>
              <w:rPr>
                <w:rFonts w:ascii="Times New Roman" w:eastAsia="TimesNewRoman,Bold" w:hAnsi="Times New Roman"/>
                <w:b/>
                <w:bCs/>
              </w:rPr>
            </w:pPr>
            <w:r w:rsidRPr="002B16D2">
              <w:rPr>
                <w:rFonts w:ascii="Times New Roman" w:eastAsia="TimesNewRoman,Bold" w:hAnsi="Times New Roman"/>
                <w:b/>
                <w:bCs/>
              </w:rPr>
              <w:t>Norge</w:t>
            </w:r>
          </w:p>
          <w:p w14:paraId="06ADDBEB"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Pfizer AS</w:t>
            </w:r>
          </w:p>
          <w:p w14:paraId="56DA6CCF"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Tlf: +47 67 52 61 00</w:t>
            </w:r>
          </w:p>
          <w:p w14:paraId="148D2202" w14:textId="77777777" w:rsidR="002B16D2" w:rsidRPr="002B16D2" w:rsidRDefault="002B16D2" w:rsidP="007A35F1">
            <w:pPr>
              <w:widowControl/>
              <w:rPr>
                <w:rFonts w:ascii="Times New Roman" w:hAnsi="Times New Roman"/>
              </w:rPr>
            </w:pPr>
          </w:p>
        </w:tc>
      </w:tr>
      <w:tr w:rsidR="002B16D2" w:rsidRPr="002E5ACF" w14:paraId="3368ECC0" w14:textId="77777777" w:rsidTr="007A35F1">
        <w:trPr>
          <w:cantSplit/>
        </w:trPr>
        <w:tc>
          <w:tcPr>
            <w:tcW w:w="4158" w:type="dxa"/>
            <w:shd w:val="clear" w:color="auto" w:fill="auto"/>
          </w:tcPr>
          <w:p w14:paraId="139FA18F" w14:textId="77777777" w:rsidR="002B16D2" w:rsidRPr="002B16D2" w:rsidRDefault="002B16D2" w:rsidP="007A35F1">
            <w:pPr>
              <w:widowControl/>
              <w:rPr>
                <w:rFonts w:ascii="Times New Roman" w:eastAsia="TimesNewRoman,Bold" w:hAnsi="Times New Roman"/>
                <w:b/>
                <w:bCs/>
              </w:rPr>
            </w:pPr>
            <w:r w:rsidRPr="002B16D2">
              <w:rPr>
                <w:rFonts w:ascii="Times New Roman" w:eastAsia="TimesNewRoman,Bold" w:hAnsi="Times New Roman"/>
                <w:b/>
                <w:bCs/>
              </w:rPr>
              <w:t>Eesti</w:t>
            </w:r>
          </w:p>
          <w:p w14:paraId="6E05B5A6"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Pfizer Luxembourg SARL Eesti filiaal</w:t>
            </w:r>
          </w:p>
          <w:p w14:paraId="6C16A52D"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Tel: +372 666 7500</w:t>
            </w:r>
          </w:p>
          <w:p w14:paraId="3BCBA390" w14:textId="77777777" w:rsidR="002B16D2" w:rsidRPr="002B16D2" w:rsidRDefault="002B16D2" w:rsidP="007A35F1">
            <w:pPr>
              <w:widowControl/>
              <w:rPr>
                <w:rFonts w:ascii="Times New Roman" w:hAnsi="Times New Roman"/>
              </w:rPr>
            </w:pPr>
          </w:p>
        </w:tc>
        <w:tc>
          <w:tcPr>
            <w:tcW w:w="4788" w:type="dxa"/>
            <w:shd w:val="clear" w:color="auto" w:fill="auto"/>
          </w:tcPr>
          <w:p w14:paraId="0E4E9AAA" w14:textId="77777777" w:rsidR="002B16D2" w:rsidRPr="0068187E" w:rsidRDefault="002B16D2" w:rsidP="007A35F1">
            <w:pPr>
              <w:widowControl/>
              <w:rPr>
                <w:rFonts w:ascii="Times New Roman" w:eastAsia="TimesNewRoman,Bold" w:hAnsi="Times New Roman"/>
                <w:b/>
                <w:bCs/>
                <w:lang w:val="en-US"/>
              </w:rPr>
            </w:pPr>
            <w:r w:rsidRPr="0068187E">
              <w:rPr>
                <w:rFonts w:ascii="Times New Roman" w:eastAsia="TimesNewRoman,Bold" w:hAnsi="Times New Roman"/>
                <w:b/>
                <w:bCs/>
                <w:lang w:val="en-US"/>
              </w:rPr>
              <w:t>Österreich</w:t>
            </w:r>
          </w:p>
          <w:p w14:paraId="78902CF1" w14:textId="77777777" w:rsidR="002B16D2" w:rsidRPr="0068187E" w:rsidRDefault="002B16D2" w:rsidP="007A35F1">
            <w:pPr>
              <w:widowControl/>
              <w:rPr>
                <w:rFonts w:ascii="Times New Roman" w:eastAsia="TimesNewRoman" w:hAnsi="Times New Roman"/>
                <w:lang w:val="en-US"/>
              </w:rPr>
            </w:pPr>
            <w:r w:rsidRPr="0068187E">
              <w:rPr>
                <w:rFonts w:ascii="Times New Roman" w:eastAsia="TimesNewRoman" w:hAnsi="Times New Roman"/>
                <w:lang w:val="en-US"/>
              </w:rPr>
              <w:t xml:space="preserve">Pfizer Corporation Austria </w:t>
            </w:r>
            <w:proofErr w:type="spellStart"/>
            <w:r w:rsidRPr="0068187E">
              <w:rPr>
                <w:rFonts w:ascii="Times New Roman" w:eastAsia="TimesNewRoman" w:hAnsi="Times New Roman"/>
                <w:lang w:val="en-US"/>
              </w:rPr>
              <w:t>Ges.m.b.H</w:t>
            </w:r>
            <w:proofErr w:type="spellEnd"/>
            <w:r w:rsidRPr="0068187E">
              <w:rPr>
                <w:rFonts w:ascii="Times New Roman" w:eastAsia="TimesNewRoman" w:hAnsi="Times New Roman"/>
                <w:lang w:val="en-US"/>
              </w:rPr>
              <w:t>.</w:t>
            </w:r>
          </w:p>
          <w:p w14:paraId="4E191ACD"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Tel: +43 (0)1 521 15-0</w:t>
            </w:r>
          </w:p>
          <w:p w14:paraId="3426110D" w14:textId="77777777" w:rsidR="002B16D2" w:rsidRPr="002B16D2" w:rsidRDefault="002B16D2" w:rsidP="007A35F1">
            <w:pPr>
              <w:widowControl/>
              <w:rPr>
                <w:rFonts w:ascii="Times New Roman" w:hAnsi="Times New Roman"/>
              </w:rPr>
            </w:pPr>
          </w:p>
        </w:tc>
      </w:tr>
      <w:tr w:rsidR="002B16D2" w:rsidRPr="002E5ACF" w14:paraId="1DEC1AB2" w14:textId="77777777" w:rsidTr="007A35F1">
        <w:trPr>
          <w:cantSplit/>
        </w:trPr>
        <w:tc>
          <w:tcPr>
            <w:tcW w:w="4158" w:type="dxa"/>
            <w:shd w:val="clear" w:color="auto" w:fill="auto"/>
          </w:tcPr>
          <w:p w14:paraId="5B4F5119" w14:textId="77777777" w:rsidR="002B16D2" w:rsidRPr="002B16D2" w:rsidRDefault="002B16D2" w:rsidP="007A35F1">
            <w:pPr>
              <w:widowControl/>
              <w:rPr>
                <w:rFonts w:ascii="Times New Roman" w:eastAsia="TimesNewRoman,Bold" w:hAnsi="Times New Roman"/>
                <w:b/>
                <w:bCs/>
              </w:rPr>
            </w:pPr>
            <w:r w:rsidRPr="002B16D2">
              <w:rPr>
                <w:rFonts w:ascii="Times New Roman" w:eastAsia="TimesNewRoman,Bold" w:hAnsi="Times New Roman"/>
                <w:b/>
                <w:bCs/>
              </w:rPr>
              <w:t>Ελλάδα</w:t>
            </w:r>
          </w:p>
          <w:p w14:paraId="0CE713A3"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Pfizer Eλλάς A.E.</w:t>
            </w:r>
          </w:p>
          <w:p w14:paraId="17E908BE"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Τηλ: +30 210 6785800</w:t>
            </w:r>
          </w:p>
          <w:p w14:paraId="62012129" w14:textId="77777777" w:rsidR="002B16D2" w:rsidRPr="002B16D2" w:rsidRDefault="002B16D2" w:rsidP="007A35F1">
            <w:pPr>
              <w:widowControl/>
              <w:rPr>
                <w:rFonts w:ascii="Times New Roman" w:hAnsi="Times New Roman"/>
              </w:rPr>
            </w:pPr>
          </w:p>
        </w:tc>
        <w:tc>
          <w:tcPr>
            <w:tcW w:w="4788" w:type="dxa"/>
            <w:shd w:val="clear" w:color="auto" w:fill="auto"/>
          </w:tcPr>
          <w:p w14:paraId="60620E50" w14:textId="77777777" w:rsidR="002B16D2" w:rsidRPr="00957756" w:rsidRDefault="002B16D2" w:rsidP="007A35F1">
            <w:pPr>
              <w:widowControl/>
              <w:rPr>
                <w:rFonts w:ascii="Times New Roman" w:eastAsia="TimesNewRoman,Bold" w:hAnsi="Times New Roman"/>
                <w:b/>
                <w:bCs/>
              </w:rPr>
            </w:pPr>
            <w:r w:rsidRPr="00957756">
              <w:rPr>
                <w:rFonts w:ascii="Times New Roman" w:eastAsia="TimesNewRoman,Bold" w:hAnsi="Times New Roman"/>
                <w:b/>
                <w:bCs/>
              </w:rPr>
              <w:t>Polska</w:t>
            </w:r>
          </w:p>
          <w:p w14:paraId="2CCC0CE6" w14:textId="77777777" w:rsidR="002B16D2" w:rsidRPr="00957756" w:rsidRDefault="002B16D2" w:rsidP="007A35F1">
            <w:pPr>
              <w:widowControl/>
              <w:rPr>
                <w:rFonts w:ascii="Times New Roman" w:eastAsia="TimesNewRoman" w:hAnsi="Times New Roman"/>
              </w:rPr>
            </w:pPr>
            <w:r w:rsidRPr="00957756">
              <w:rPr>
                <w:rFonts w:ascii="Times New Roman" w:eastAsia="TimesNewRoman" w:hAnsi="Times New Roman"/>
              </w:rPr>
              <w:t>Pfizer Polska Sp. z o.o.</w:t>
            </w:r>
          </w:p>
          <w:p w14:paraId="2B17945F"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Tel.: +48 22 335 61 00</w:t>
            </w:r>
          </w:p>
          <w:p w14:paraId="42A3B88F" w14:textId="77777777" w:rsidR="002B16D2" w:rsidRPr="002B16D2" w:rsidRDefault="002B16D2" w:rsidP="007A35F1">
            <w:pPr>
              <w:widowControl/>
              <w:rPr>
                <w:rFonts w:ascii="Times New Roman" w:hAnsi="Times New Roman"/>
              </w:rPr>
            </w:pPr>
          </w:p>
        </w:tc>
      </w:tr>
      <w:tr w:rsidR="002B16D2" w:rsidRPr="002E5ACF" w14:paraId="26157A0F" w14:textId="77777777" w:rsidTr="007A35F1">
        <w:trPr>
          <w:cantSplit/>
        </w:trPr>
        <w:tc>
          <w:tcPr>
            <w:tcW w:w="4158" w:type="dxa"/>
            <w:shd w:val="clear" w:color="auto" w:fill="auto"/>
          </w:tcPr>
          <w:p w14:paraId="05C8E2DA" w14:textId="77777777" w:rsidR="002B16D2" w:rsidRPr="002B16D2" w:rsidRDefault="002B16D2" w:rsidP="007A35F1">
            <w:pPr>
              <w:keepNext/>
              <w:widowControl/>
              <w:rPr>
                <w:rFonts w:ascii="Times New Roman" w:eastAsia="TimesNewRoman,Bold" w:hAnsi="Times New Roman"/>
                <w:b/>
                <w:bCs/>
              </w:rPr>
            </w:pPr>
            <w:r w:rsidRPr="002B16D2">
              <w:rPr>
                <w:rFonts w:ascii="Times New Roman" w:eastAsia="TimesNewRoman,Bold" w:hAnsi="Times New Roman"/>
                <w:b/>
                <w:bCs/>
              </w:rPr>
              <w:t>España</w:t>
            </w:r>
          </w:p>
          <w:p w14:paraId="06B383EA"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Pfizer, S.L.</w:t>
            </w:r>
          </w:p>
          <w:p w14:paraId="2FD85CC2"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Tel: +34 91 490 99 00</w:t>
            </w:r>
          </w:p>
          <w:p w14:paraId="1A6B5386" w14:textId="77777777" w:rsidR="002B16D2" w:rsidRPr="002B16D2" w:rsidRDefault="002B16D2" w:rsidP="007A35F1">
            <w:pPr>
              <w:widowControl/>
              <w:rPr>
                <w:rFonts w:ascii="Times New Roman" w:hAnsi="Times New Roman"/>
              </w:rPr>
            </w:pPr>
          </w:p>
        </w:tc>
        <w:tc>
          <w:tcPr>
            <w:tcW w:w="4788" w:type="dxa"/>
            <w:shd w:val="clear" w:color="auto" w:fill="auto"/>
          </w:tcPr>
          <w:p w14:paraId="226FF560" w14:textId="77777777" w:rsidR="002B16D2" w:rsidRPr="00EB5273" w:rsidRDefault="002B16D2" w:rsidP="007A35F1">
            <w:pPr>
              <w:widowControl/>
              <w:rPr>
                <w:rFonts w:ascii="Times New Roman" w:eastAsia="TimesNewRoman,Bold" w:hAnsi="Times New Roman"/>
                <w:b/>
                <w:bCs/>
                <w:lang w:val="fr-FR"/>
              </w:rPr>
            </w:pPr>
            <w:r w:rsidRPr="00EB5273">
              <w:rPr>
                <w:rFonts w:ascii="Times New Roman" w:eastAsia="TimesNewRoman,Bold" w:hAnsi="Times New Roman"/>
                <w:b/>
                <w:bCs/>
                <w:lang w:val="fr-FR"/>
              </w:rPr>
              <w:t>Portugal</w:t>
            </w:r>
          </w:p>
          <w:p w14:paraId="3C253878" w14:textId="77777777" w:rsidR="002B16D2" w:rsidRPr="00EB5273" w:rsidRDefault="002B16D2" w:rsidP="007A35F1">
            <w:pPr>
              <w:widowControl/>
              <w:ind w:right="-270"/>
              <w:rPr>
                <w:rFonts w:ascii="Times New Roman" w:eastAsia="TimesNewRoman" w:hAnsi="Times New Roman"/>
                <w:lang w:val="fr-FR"/>
              </w:rPr>
            </w:pPr>
            <w:r w:rsidRPr="002B16D2">
              <w:rPr>
                <w:rFonts w:ascii="Times New Roman" w:hAnsi="Times New Roman"/>
                <w:lang w:val="fi-FI"/>
              </w:rPr>
              <w:t xml:space="preserve">Laboratórios Pfizer, </w:t>
            </w:r>
            <w:r w:rsidRPr="00EB5273">
              <w:rPr>
                <w:rFonts w:ascii="Times New Roman" w:eastAsia="TimesNewRoman" w:hAnsi="Times New Roman"/>
                <w:lang w:val="fr-FR"/>
              </w:rPr>
              <w:t>Lda.</w:t>
            </w:r>
          </w:p>
          <w:p w14:paraId="7AF43034" w14:textId="77777777" w:rsidR="002B16D2" w:rsidRPr="00EB5273" w:rsidRDefault="002B16D2" w:rsidP="007A35F1">
            <w:pPr>
              <w:widowControl/>
              <w:rPr>
                <w:rFonts w:ascii="Times New Roman" w:eastAsia="TimesNewRoman" w:hAnsi="Times New Roman"/>
                <w:lang w:val="fr-FR"/>
              </w:rPr>
            </w:pPr>
            <w:proofErr w:type="gramStart"/>
            <w:r w:rsidRPr="00EB5273">
              <w:rPr>
                <w:rFonts w:ascii="Times New Roman" w:eastAsia="TimesNewRoman" w:hAnsi="Times New Roman"/>
                <w:lang w:val="fr-FR"/>
              </w:rPr>
              <w:t>Tel:</w:t>
            </w:r>
            <w:proofErr w:type="gramEnd"/>
            <w:r w:rsidRPr="00EB5273">
              <w:rPr>
                <w:rFonts w:ascii="Times New Roman" w:eastAsia="TimesNewRoman" w:hAnsi="Times New Roman"/>
                <w:lang w:val="fr-FR"/>
              </w:rPr>
              <w:t xml:space="preserve"> +351 21 423 5500</w:t>
            </w:r>
          </w:p>
          <w:p w14:paraId="04EA2837" w14:textId="77777777" w:rsidR="002B16D2" w:rsidRPr="00EB5273" w:rsidRDefault="002B16D2" w:rsidP="007A35F1">
            <w:pPr>
              <w:widowControl/>
              <w:rPr>
                <w:rFonts w:ascii="Times New Roman" w:hAnsi="Times New Roman"/>
                <w:lang w:val="fr-FR"/>
              </w:rPr>
            </w:pPr>
          </w:p>
        </w:tc>
      </w:tr>
      <w:tr w:rsidR="002B16D2" w:rsidRPr="002E5ACF" w14:paraId="08F61F04" w14:textId="77777777" w:rsidTr="007A35F1">
        <w:trPr>
          <w:cantSplit/>
        </w:trPr>
        <w:tc>
          <w:tcPr>
            <w:tcW w:w="4158" w:type="dxa"/>
            <w:shd w:val="clear" w:color="auto" w:fill="auto"/>
          </w:tcPr>
          <w:p w14:paraId="20F84E25" w14:textId="77777777" w:rsidR="002B16D2" w:rsidRPr="002B16D2" w:rsidRDefault="002B16D2" w:rsidP="007A35F1">
            <w:pPr>
              <w:widowControl/>
              <w:rPr>
                <w:rFonts w:ascii="Times New Roman" w:eastAsia="TimesNewRoman,Bold" w:hAnsi="Times New Roman"/>
                <w:b/>
                <w:bCs/>
              </w:rPr>
            </w:pPr>
            <w:r w:rsidRPr="002B16D2">
              <w:rPr>
                <w:rFonts w:ascii="Times New Roman" w:eastAsia="TimesNewRoman,Bold" w:hAnsi="Times New Roman"/>
                <w:b/>
                <w:bCs/>
              </w:rPr>
              <w:t>France</w:t>
            </w:r>
          </w:p>
          <w:p w14:paraId="70DA99DC"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Pfizer</w:t>
            </w:r>
          </w:p>
          <w:p w14:paraId="0D4D8483"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Tél: +33 (0)1 58 07 34 40</w:t>
            </w:r>
          </w:p>
          <w:p w14:paraId="71E1452B" w14:textId="77777777" w:rsidR="002B16D2" w:rsidRPr="002B16D2" w:rsidRDefault="002B16D2" w:rsidP="007A35F1">
            <w:pPr>
              <w:widowControl/>
              <w:rPr>
                <w:rFonts w:ascii="Times New Roman" w:hAnsi="Times New Roman"/>
              </w:rPr>
            </w:pPr>
          </w:p>
        </w:tc>
        <w:tc>
          <w:tcPr>
            <w:tcW w:w="4788" w:type="dxa"/>
            <w:shd w:val="clear" w:color="auto" w:fill="auto"/>
          </w:tcPr>
          <w:p w14:paraId="6A276992" w14:textId="77777777" w:rsidR="002B16D2" w:rsidRPr="0068187E" w:rsidRDefault="002B16D2" w:rsidP="007A35F1">
            <w:pPr>
              <w:widowControl/>
              <w:rPr>
                <w:rFonts w:ascii="Times New Roman" w:eastAsia="TimesNewRoman,Bold" w:hAnsi="Times New Roman"/>
                <w:b/>
                <w:bCs/>
                <w:lang w:val="en-US"/>
              </w:rPr>
            </w:pPr>
            <w:proofErr w:type="spellStart"/>
            <w:r w:rsidRPr="0068187E">
              <w:rPr>
                <w:rFonts w:ascii="Times New Roman" w:eastAsia="TimesNewRoman,Bold" w:hAnsi="Times New Roman"/>
                <w:b/>
                <w:bCs/>
                <w:lang w:val="en-US"/>
              </w:rPr>
              <w:t>România</w:t>
            </w:r>
            <w:proofErr w:type="spellEnd"/>
          </w:p>
          <w:p w14:paraId="0509F610" w14:textId="77777777" w:rsidR="002B16D2" w:rsidRPr="0068187E" w:rsidRDefault="002B16D2" w:rsidP="007A35F1">
            <w:pPr>
              <w:widowControl/>
              <w:rPr>
                <w:rFonts w:ascii="Times New Roman" w:eastAsia="TimesNewRoman" w:hAnsi="Times New Roman"/>
                <w:lang w:val="en-US"/>
              </w:rPr>
            </w:pPr>
            <w:r w:rsidRPr="0068187E">
              <w:rPr>
                <w:rFonts w:ascii="Times New Roman" w:eastAsia="TimesNewRoman" w:hAnsi="Times New Roman"/>
                <w:lang w:val="en-US"/>
              </w:rPr>
              <w:t xml:space="preserve">Pfizer </w:t>
            </w:r>
            <w:r w:rsidRPr="002B16D2">
              <w:rPr>
                <w:rFonts w:ascii="Times New Roman" w:hAnsi="Times New Roman"/>
                <w:lang w:val="pt-PT"/>
              </w:rPr>
              <w:t>Romania</w:t>
            </w:r>
            <w:r w:rsidRPr="0068187E">
              <w:rPr>
                <w:rFonts w:ascii="Times New Roman" w:hAnsi="Times New Roman"/>
                <w:lang w:val="en-US"/>
              </w:rPr>
              <w:t xml:space="preserve"> </w:t>
            </w:r>
            <w:r w:rsidRPr="0068187E">
              <w:rPr>
                <w:rFonts w:ascii="Times New Roman" w:eastAsia="TimesNewRoman" w:hAnsi="Times New Roman"/>
                <w:lang w:val="en-US"/>
              </w:rPr>
              <w:t>S.R.L</w:t>
            </w:r>
          </w:p>
          <w:p w14:paraId="6A316621"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Tel: +40 (0) 21 207 28 00</w:t>
            </w:r>
          </w:p>
          <w:p w14:paraId="0427E12D" w14:textId="77777777" w:rsidR="002B16D2" w:rsidRPr="002B16D2" w:rsidRDefault="002B16D2" w:rsidP="007A35F1">
            <w:pPr>
              <w:widowControl/>
              <w:rPr>
                <w:rFonts w:ascii="Times New Roman" w:hAnsi="Times New Roman"/>
              </w:rPr>
            </w:pPr>
          </w:p>
        </w:tc>
      </w:tr>
      <w:tr w:rsidR="002B16D2" w:rsidRPr="002E5ACF" w14:paraId="0B046C16" w14:textId="77777777" w:rsidTr="007A35F1">
        <w:trPr>
          <w:cantSplit/>
        </w:trPr>
        <w:tc>
          <w:tcPr>
            <w:tcW w:w="4158" w:type="dxa"/>
            <w:shd w:val="clear" w:color="auto" w:fill="auto"/>
          </w:tcPr>
          <w:p w14:paraId="6510A19C" w14:textId="77777777" w:rsidR="002B16D2" w:rsidRPr="0068187E" w:rsidRDefault="002B16D2" w:rsidP="007A35F1">
            <w:pPr>
              <w:widowControl/>
              <w:rPr>
                <w:rFonts w:ascii="Times New Roman" w:eastAsia="TimesNewRoman,Bold" w:hAnsi="Times New Roman"/>
                <w:b/>
                <w:bCs/>
                <w:lang w:val="en-US"/>
              </w:rPr>
            </w:pPr>
            <w:r w:rsidRPr="0068187E">
              <w:rPr>
                <w:rFonts w:ascii="Times New Roman" w:eastAsia="TimesNewRoman,Bold" w:hAnsi="Times New Roman"/>
                <w:b/>
                <w:bCs/>
                <w:lang w:val="en-US"/>
              </w:rPr>
              <w:t>Hrvatska</w:t>
            </w:r>
          </w:p>
          <w:p w14:paraId="4A14D09D" w14:textId="77777777" w:rsidR="002B16D2" w:rsidRPr="0068187E" w:rsidRDefault="002B16D2" w:rsidP="007A35F1">
            <w:pPr>
              <w:widowControl/>
              <w:rPr>
                <w:rFonts w:ascii="Times New Roman" w:eastAsia="TimesNewRoman" w:hAnsi="Times New Roman"/>
                <w:lang w:val="en-US"/>
              </w:rPr>
            </w:pPr>
            <w:r w:rsidRPr="0068187E">
              <w:rPr>
                <w:rFonts w:ascii="Times New Roman" w:eastAsia="TimesNewRoman" w:hAnsi="Times New Roman"/>
                <w:lang w:val="en-US"/>
              </w:rPr>
              <w:t>Pfizer Croatia d.o.o.</w:t>
            </w:r>
          </w:p>
          <w:p w14:paraId="1B93E2F1"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Tel: +385 1 3908 777</w:t>
            </w:r>
          </w:p>
          <w:p w14:paraId="1375EB1B" w14:textId="77777777" w:rsidR="002B16D2" w:rsidRPr="002B16D2" w:rsidRDefault="002B16D2" w:rsidP="007A35F1">
            <w:pPr>
              <w:widowControl/>
              <w:rPr>
                <w:rFonts w:ascii="Times New Roman" w:hAnsi="Times New Roman"/>
              </w:rPr>
            </w:pPr>
          </w:p>
        </w:tc>
        <w:tc>
          <w:tcPr>
            <w:tcW w:w="4788" w:type="dxa"/>
            <w:shd w:val="clear" w:color="auto" w:fill="auto"/>
          </w:tcPr>
          <w:p w14:paraId="2DC91D16" w14:textId="77777777" w:rsidR="002B16D2" w:rsidRPr="002B16D2" w:rsidRDefault="002B16D2" w:rsidP="007A35F1">
            <w:pPr>
              <w:widowControl/>
              <w:rPr>
                <w:rFonts w:ascii="Times New Roman" w:eastAsia="TimesNewRoman,Bold" w:hAnsi="Times New Roman"/>
                <w:b/>
                <w:bCs/>
              </w:rPr>
            </w:pPr>
            <w:r w:rsidRPr="002B16D2">
              <w:rPr>
                <w:rFonts w:ascii="Times New Roman" w:eastAsia="TimesNewRoman,Bold" w:hAnsi="Times New Roman"/>
                <w:b/>
                <w:bCs/>
              </w:rPr>
              <w:t>Slovenija</w:t>
            </w:r>
          </w:p>
          <w:p w14:paraId="176DAA43" w14:textId="77777777" w:rsidR="002B16D2" w:rsidRPr="002B16D2" w:rsidRDefault="002B16D2" w:rsidP="007A35F1">
            <w:pPr>
              <w:widowControl/>
              <w:rPr>
                <w:rFonts w:ascii="Times New Roman" w:eastAsia="TimesNewRoman,Italic" w:hAnsi="Times New Roman"/>
                <w:i/>
                <w:iCs/>
              </w:rPr>
            </w:pPr>
            <w:r w:rsidRPr="002B16D2">
              <w:rPr>
                <w:rFonts w:ascii="Times New Roman" w:eastAsia="TimesNewRoman" w:hAnsi="Times New Roman"/>
              </w:rPr>
              <w:t>Pfizer Luxembourg SARL</w:t>
            </w:r>
          </w:p>
          <w:p w14:paraId="65299AF0"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Pfizer, podružnica za svetovanje s področja farmacevtske dejavnosti, Ljubljana</w:t>
            </w:r>
          </w:p>
          <w:p w14:paraId="0829D7C9"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Tel: +386 (0)1 52 11 400</w:t>
            </w:r>
          </w:p>
          <w:p w14:paraId="4847F164" w14:textId="77777777" w:rsidR="002B16D2" w:rsidRPr="002B16D2" w:rsidRDefault="002B16D2" w:rsidP="007A35F1">
            <w:pPr>
              <w:widowControl/>
              <w:rPr>
                <w:rFonts w:ascii="Times New Roman" w:hAnsi="Times New Roman"/>
              </w:rPr>
            </w:pPr>
          </w:p>
        </w:tc>
      </w:tr>
      <w:tr w:rsidR="002B16D2" w:rsidRPr="002E5ACF" w14:paraId="699BDF84" w14:textId="77777777" w:rsidTr="007A35F1">
        <w:trPr>
          <w:cantSplit/>
        </w:trPr>
        <w:tc>
          <w:tcPr>
            <w:tcW w:w="4158" w:type="dxa"/>
            <w:shd w:val="clear" w:color="auto" w:fill="auto"/>
          </w:tcPr>
          <w:p w14:paraId="43B34AE7" w14:textId="77777777" w:rsidR="002B16D2" w:rsidRPr="0068187E" w:rsidRDefault="002B16D2" w:rsidP="007A35F1">
            <w:pPr>
              <w:widowControl/>
              <w:rPr>
                <w:rFonts w:ascii="Times New Roman" w:eastAsia="TimesNewRoman,Bold" w:hAnsi="Times New Roman"/>
                <w:b/>
                <w:bCs/>
                <w:lang w:val="en-US"/>
              </w:rPr>
            </w:pPr>
            <w:r w:rsidRPr="0068187E">
              <w:rPr>
                <w:rFonts w:ascii="Times New Roman" w:eastAsia="TimesNewRoman,Bold" w:hAnsi="Times New Roman"/>
                <w:b/>
                <w:bCs/>
                <w:lang w:val="en-US"/>
              </w:rPr>
              <w:lastRenderedPageBreak/>
              <w:t>Ireland</w:t>
            </w:r>
          </w:p>
          <w:p w14:paraId="504D61A0" w14:textId="33728636" w:rsidR="002B16D2" w:rsidRPr="0068187E" w:rsidRDefault="002B16D2" w:rsidP="007A35F1">
            <w:pPr>
              <w:widowControl/>
              <w:rPr>
                <w:rFonts w:ascii="Times New Roman" w:eastAsia="TimesNewRoman" w:hAnsi="Times New Roman"/>
                <w:lang w:val="en-US"/>
              </w:rPr>
            </w:pPr>
            <w:r w:rsidRPr="0068187E">
              <w:rPr>
                <w:rFonts w:ascii="Times New Roman" w:eastAsia="TimesNewRoman" w:hAnsi="Times New Roman"/>
                <w:lang w:val="en-US"/>
              </w:rPr>
              <w:t>Pfizer Healthcare Ireland</w:t>
            </w:r>
            <w:r w:rsidR="003336D3">
              <w:rPr>
                <w:rFonts w:ascii="Times New Roman" w:eastAsia="TimesNewRoman" w:hAnsi="Times New Roman"/>
                <w:lang w:val="en-US"/>
              </w:rPr>
              <w:t xml:space="preserve"> Unlimited Company</w:t>
            </w:r>
          </w:p>
          <w:p w14:paraId="43A70B92" w14:textId="74876E3E" w:rsidR="002B16D2" w:rsidRPr="0068187E" w:rsidRDefault="002B16D2" w:rsidP="007A35F1">
            <w:pPr>
              <w:widowControl/>
              <w:rPr>
                <w:rFonts w:ascii="Times New Roman" w:eastAsia="TimesNewRoman" w:hAnsi="Times New Roman"/>
                <w:lang w:val="en-US"/>
              </w:rPr>
            </w:pPr>
            <w:r w:rsidRPr="0068187E">
              <w:rPr>
                <w:rFonts w:ascii="Times New Roman" w:eastAsia="TimesNewRoman" w:hAnsi="Times New Roman"/>
                <w:lang w:val="en-US"/>
              </w:rPr>
              <w:t>Tel: 1800 633 363 (toll free)</w:t>
            </w:r>
          </w:p>
          <w:p w14:paraId="7A73AEB6"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Tel: +44 (0)1304 616161</w:t>
            </w:r>
          </w:p>
          <w:p w14:paraId="430271AE" w14:textId="77777777" w:rsidR="002B16D2" w:rsidRPr="002B16D2" w:rsidRDefault="002B16D2" w:rsidP="007A35F1">
            <w:pPr>
              <w:widowControl/>
              <w:rPr>
                <w:rFonts w:ascii="Times New Roman" w:hAnsi="Times New Roman"/>
              </w:rPr>
            </w:pPr>
          </w:p>
        </w:tc>
        <w:tc>
          <w:tcPr>
            <w:tcW w:w="4788" w:type="dxa"/>
            <w:shd w:val="clear" w:color="auto" w:fill="auto"/>
          </w:tcPr>
          <w:p w14:paraId="4FCFF9E6" w14:textId="77777777" w:rsidR="002B16D2" w:rsidRPr="002B16D2" w:rsidRDefault="002B16D2" w:rsidP="007A35F1">
            <w:pPr>
              <w:widowControl/>
              <w:rPr>
                <w:rFonts w:ascii="Times New Roman" w:eastAsia="TimesNewRoman,Bold" w:hAnsi="Times New Roman"/>
                <w:b/>
                <w:bCs/>
              </w:rPr>
            </w:pPr>
            <w:r w:rsidRPr="002B16D2">
              <w:rPr>
                <w:rFonts w:ascii="Times New Roman" w:eastAsia="TimesNewRoman,Bold" w:hAnsi="Times New Roman"/>
                <w:b/>
                <w:bCs/>
              </w:rPr>
              <w:t>Slovenská republika</w:t>
            </w:r>
          </w:p>
          <w:p w14:paraId="78B2D6A6"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Pfizer Luxembourg SARL, organizačná zložka</w:t>
            </w:r>
          </w:p>
          <w:p w14:paraId="7FE1A64C"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Tel: + 421 2 3355 5500</w:t>
            </w:r>
          </w:p>
          <w:p w14:paraId="0EB5A587" w14:textId="77777777" w:rsidR="002B16D2" w:rsidRPr="002B16D2" w:rsidRDefault="002B16D2" w:rsidP="007A35F1">
            <w:pPr>
              <w:widowControl/>
              <w:rPr>
                <w:rFonts w:ascii="Times New Roman" w:hAnsi="Times New Roman"/>
              </w:rPr>
            </w:pPr>
          </w:p>
        </w:tc>
      </w:tr>
      <w:tr w:rsidR="002B16D2" w:rsidRPr="002E5ACF" w14:paraId="2768709E" w14:textId="77777777" w:rsidTr="007A35F1">
        <w:trPr>
          <w:cantSplit/>
        </w:trPr>
        <w:tc>
          <w:tcPr>
            <w:tcW w:w="4158" w:type="dxa"/>
            <w:shd w:val="clear" w:color="auto" w:fill="auto"/>
          </w:tcPr>
          <w:p w14:paraId="1BDAC2FE" w14:textId="77777777" w:rsidR="002B16D2" w:rsidRPr="002B16D2" w:rsidRDefault="002B16D2" w:rsidP="007A35F1">
            <w:pPr>
              <w:keepNext/>
              <w:keepLines/>
              <w:widowControl/>
              <w:rPr>
                <w:rFonts w:ascii="Times New Roman" w:eastAsia="TimesNewRoman,Bold" w:hAnsi="Times New Roman"/>
                <w:b/>
                <w:bCs/>
              </w:rPr>
            </w:pPr>
            <w:r w:rsidRPr="002B16D2">
              <w:rPr>
                <w:rFonts w:ascii="Times New Roman" w:eastAsia="TimesNewRoman,Bold" w:hAnsi="Times New Roman"/>
                <w:b/>
                <w:bCs/>
              </w:rPr>
              <w:t>Ísland</w:t>
            </w:r>
          </w:p>
          <w:p w14:paraId="32773D4D" w14:textId="77777777" w:rsidR="002B16D2" w:rsidRPr="002B16D2" w:rsidRDefault="002B16D2" w:rsidP="007A35F1">
            <w:pPr>
              <w:keepNext/>
              <w:keepLines/>
              <w:widowControl/>
              <w:rPr>
                <w:rFonts w:ascii="Times New Roman" w:eastAsia="TimesNewRoman" w:hAnsi="Times New Roman"/>
              </w:rPr>
            </w:pPr>
            <w:r w:rsidRPr="002B16D2">
              <w:rPr>
                <w:rFonts w:ascii="Times New Roman" w:eastAsia="TimesNewRoman" w:hAnsi="Times New Roman"/>
              </w:rPr>
              <w:t>Icepharma hf.</w:t>
            </w:r>
          </w:p>
          <w:p w14:paraId="23778133" w14:textId="77777777" w:rsidR="002B16D2" w:rsidRPr="002B16D2" w:rsidRDefault="002B16D2" w:rsidP="007A35F1">
            <w:pPr>
              <w:keepNext/>
              <w:keepLines/>
              <w:widowControl/>
              <w:rPr>
                <w:rFonts w:ascii="Times New Roman" w:eastAsia="TimesNewRoman" w:hAnsi="Times New Roman"/>
              </w:rPr>
            </w:pPr>
            <w:r w:rsidRPr="002B16D2">
              <w:rPr>
                <w:rFonts w:ascii="Times New Roman" w:eastAsia="TimesNewRoman" w:hAnsi="Times New Roman"/>
              </w:rPr>
              <w:t>Sími: +354 540 8000</w:t>
            </w:r>
          </w:p>
          <w:p w14:paraId="3AA44D48" w14:textId="77777777" w:rsidR="002B16D2" w:rsidRPr="002B16D2" w:rsidRDefault="002B16D2" w:rsidP="007A35F1">
            <w:pPr>
              <w:keepNext/>
              <w:keepLines/>
              <w:widowControl/>
              <w:rPr>
                <w:rFonts w:ascii="Times New Roman" w:hAnsi="Times New Roman"/>
              </w:rPr>
            </w:pPr>
          </w:p>
        </w:tc>
        <w:tc>
          <w:tcPr>
            <w:tcW w:w="4788" w:type="dxa"/>
            <w:shd w:val="clear" w:color="auto" w:fill="auto"/>
          </w:tcPr>
          <w:p w14:paraId="4C358F22" w14:textId="77777777" w:rsidR="002B16D2" w:rsidRPr="002B16D2" w:rsidRDefault="002B16D2" w:rsidP="007A35F1">
            <w:pPr>
              <w:keepNext/>
              <w:keepLines/>
              <w:widowControl/>
              <w:rPr>
                <w:rFonts w:ascii="Times New Roman" w:eastAsia="TimesNewRoman,Bold" w:hAnsi="Times New Roman"/>
                <w:b/>
                <w:bCs/>
              </w:rPr>
            </w:pPr>
            <w:r w:rsidRPr="002B16D2">
              <w:rPr>
                <w:rFonts w:ascii="Times New Roman" w:eastAsia="TimesNewRoman,Bold" w:hAnsi="Times New Roman"/>
                <w:b/>
                <w:bCs/>
              </w:rPr>
              <w:t>Suomi/Finland</w:t>
            </w:r>
          </w:p>
          <w:p w14:paraId="3DC0EC3C" w14:textId="77777777" w:rsidR="002B16D2" w:rsidRPr="002B16D2" w:rsidRDefault="002B16D2" w:rsidP="007A35F1">
            <w:pPr>
              <w:keepNext/>
              <w:keepLines/>
              <w:widowControl/>
              <w:rPr>
                <w:rFonts w:ascii="Times New Roman" w:eastAsia="TimesNewRoman" w:hAnsi="Times New Roman"/>
              </w:rPr>
            </w:pPr>
            <w:r w:rsidRPr="002B16D2">
              <w:rPr>
                <w:rFonts w:ascii="Times New Roman" w:eastAsia="TimesNewRoman" w:hAnsi="Times New Roman"/>
              </w:rPr>
              <w:t>Pfizer</w:t>
            </w:r>
            <w:r w:rsidRPr="002B16D2">
              <w:rPr>
                <w:rFonts w:ascii="Times New Roman" w:hAnsi="Times New Roman"/>
                <w:lang w:val="sv-FI"/>
              </w:rPr>
              <w:t xml:space="preserve"> </w:t>
            </w:r>
            <w:r w:rsidRPr="002B16D2">
              <w:rPr>
                <w:rFonts w:ascii="Times New Roman" w:eastAsia="TimesNewRoman" w:hAnsi="Times New Roman"/>
              </w:rPr>
              <w:t>Oy</w:t>
            </w:r>
          </w:p>
          <w:p w14:paraId="2D338E51" w14:textId="77777777" w:rsidR="002B16D2" w:rsidRPr="002B16D2" w:rsidRDefault="002B16D2" w:rsidP="007A35F1">
            <w:pPr>
              <w:keepNext/>
              <w:keepLines/>
              <w:widowControl/>
              <w:rPr>
                <w:rFonts w:ascii="Times New Roman" w:eastAsia="TimesNewRoman" w:hAnsi="Times New Roman"/>
              </w:rPr>
            </w:pPr>
            <w:r w:rsidRPr="002B16D2">
              <w:rPr>
                <w:rFonts w:ascii="Times New Roman" w:eastAsia="TimesNewRoman" w:hAnsi="Times New Roman"/>
              </w:rPr>
              <w:t>Puh/Tel: +358 (0)9 430 040</w:t>
            </w:r>
          </w:p>
          <w:p w14:paraId="2DE78F12" w14:textId="77777777" w:rsidR="002B16D2" w:rsidRPr="002B16D2" w:rsidRDefault="002B16D2" w:rsidP="007A35F1">
            <w:pPr>
              <w:keepNext/>
              <w:keepLines/>
              <w:widowControl/>
              <w:rPr>
                <w:rFonts w:ascii="Times New Roman" w:hAnsi="Times New Roman"/>
              </w:rPr>
            </w:pPr>
          </w:p>
        </w:tc>
      </w:tr>
      <w:tr w:rsidR="002B16D2" w:rsidRPr="002E5ACF" w14:paraId="498BA8B2" w14:textId="77777777" w:rsidTr="007A35F1">
        <w:trPr>
          <w:cantSplit/>
        </w:trPr>
        <w:tc>
          <w:tcPr>
            <w:tcW w:w="4158" w:type="dxa"/>
            <w:shd w:val="clear" w:color="auto" w:fill="auto"/>
          </w:tcPr>
          <w:p w14:paraId="6CB53763" w14:textId="77777777" w:rsidR="002B16D2" w:rsidRPr="0068187E" w:rsidRDefault="002B16D2" w:rsidP="007A35F1">
            <w:pPr>
              <w:widowControl/>
              <w:rPr>
                <w:rFonts w:ascii="Times New Roman" w:eastAsia="TimesNewRoman,Bold" w:hAnsi="Times New Roman"/>
                <w:b/>
                <w:bCs/>
                <w:lang w:val="en-US"/>
              </w:rPr>
            </w:pPr>
            <w:r w:rsidRPr="0068187E">
              <w:rPr>
                <w:rFonts w:ascii="Times New Roman" w:eastAsia="TimesNewRoman,Bold" w:hAnsi="Times New Roman"/>
                <w:b/>
                <w:bCs/>
                <w:lang w:val="en-US"/>
              </w:rPr>
              <w:t>Italia</w:t>
            </w:r>
          </w:p>
          <w:p w14:paraId="7F1AB092" w14:textId="77777777" w:rsidR="002B16D2" w:rsidRPr="0068187E" w:rsidRDefault="002B16D2" w:rsidP="007A35F1">
            <w:pPr>
              <w:widowControl/>
              <w:rPr>
                <w:rFonts w:ascii="Times New Roman" w:eastAsia="TimesNewRoman" w:hAnsi="Times New Roman"/>
                <w:lang w:val="en-US"/>
              </w:rPr>
            </w:pPr>
            <w:r w:rsidRPr="0068187E">
              <w:rPr>
                <w:rFonts w:ascii="Times New Roman" w:eastAsia="TimesNewRoman" w:hAnsi="Times New Roman"/>
                <w:lang w:val="en-US"/>
              </w:rPr>
              <w:t xml:space="preserve">Pfizer </w:t>
            </w:r>
            <w:proofErr w:type="spellStart"/>
            <w:r w:rsidRPr="0068187E">
              <w:rPr>
                <w:rFonts w:ascii="Times New Roman" w:eastAsia="TimesNewRoman" w:hAnsi="Times New Roman"/>
                <w:lang w:val="en-US"/>
              </w:rPr>
              <w:t>S.r.l</w:t>
            </w:r>
            <w:proofErr w:type="spellEnd"/>
            <w:r w:rsidRPr="0068187E">
              <w:rPr>
                <w:rFonts w:ascii="Times New Roman" w:eastAsia="TimesNewRoman" w:hAnsi="Times New Roman"/>
                <w:lang w:val="en-US"/>
              </w:rPr>
              <w:t>.</w:t>
            </w:r>
          </w:p>
          <w:p w14:paraId="3DF4C88D"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Tel: +39 06 33 18 21</w:t>
            </w:r>
          </w:p>
          <w:p w14:paraId="72BE9845" w14:textId="77777777" w:rsidR="002B16D2" w:rsidRPr="002B16D2" w:rsidRDefault="002B16D2" w:rsidP="007A35F1">
            <w:pPr>
              <w:widowControl/>
              <w:rPr>
                <w:rFonts w:ascii="Times New Roman" w:hAnsi="Times New Roman"/>
              </w:rPr>
            </w:pPr>
          </w:p>
        </w:tc>
        <w:tc>
          <w:tcPr>
            <w:tcW w:w="4788" w:type="dxa"/>
            <w:shd w:val="clear" w:color="auto" w:fill="auto"/>
          </w:tcPr>
          <w:p w14:paraId="14E4811C" w14:textId="77777777" w:rsidR="002B16D2" w:rsidRPr="002B16D2" w:rsidRDefault="002B16D2" w:rsidP="007A35F1">
            <w:pPr>
              <w:widowControl/>
              <w:rPr>
                <w:rFonts w:ascii="Times New Roman" w:eastAsia="TimesNewRoman,Bold" w:hAnsi="Times New Roman"/>
                <w:b/>
                <w:bCs/>
              </w:rPr>
            </w:pPr>
            <w:r w:rsidRPr="002B16D2">
              <w:rPr>
                <w:rFonts w:ascii="Times New Roman" w:eastAsia="TimesNewRoman,Bold" w:hAnsi="Times New Roman"/>
                <w:b/>
                <w:bCs/>
              </w:rPr>
              <w:t>Sverige</w:t>
            </w:r>
          </w:p>
          <w:p w14:paraId="1D39D455"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Pfizer AB</w:t>
            </w:r>
          </w:p>
          <w:p w14:paraId="4E938D74"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Tel: +46 (0)8 550 520 00</w:t>
            </w:r>
          </w:p>
          <w:p w14:paraId="0DA68D69" w14:textId="77777777" w:rsidR="002B16D2" w:rsidRPr="002B16D2" w:rsidRDefault="002B16D2" w:rsidP="007A35F1">
            <w:pPr>
              <w:widowControl/>
              <w:rPr>
                <w:rFonts w:ascii="Times New Roman" w:hAnsi="Times New Roman"/>
              </w:rPr>
            </w:pPr>
          </w:p>
        </w:tc>
      </w:tr>
      <w:tr w:rsidR="002B16D2" w:rsidRPr="002E5ACF" w14:paraId="445EDECA" w14:textId="77777777" w:rsidTr="007A35F1">
        <w:trPr>
          <w:cantSplit/>
        </w:trPr>
        <w:tc>
          <w:tcPr>
            <w:tcW w:w="4158" w:type="dxa"/>
            <w:shd w:val="clear" w:color="auto" w:fill="auto"/>
          </w:tcPr>
          <w:p w14:paraId="0DD38D4F" w14:textId="77777777" w:rsidR="002B16D2" w:rsidRPr="002B16D2" w:rsidRDefault="002B16D2" w:rsidP="007A35F1">
            <w:pPr>
              <w:widowControl/>
              <w:rPr>
                <w:rFonts w:ascii="Times New Roman" w:eastAsia="TimesNewRoman,Bold" w:hAnsi="Times New Roman"/>
                <w:b/>
                <w:bCs/>
              </w:rPr>
            </w:pPr>
            <w:r w:rsidRPr="002B16D2">
              <w:rPr>
                <w:rFonts w:ascii="Times New Roman" w:eastAsia="TimesNewRoman,Bold" w:hAnsi="Times New Roman"/>
                <w:b/>
                <w:bCs/>
              </w:rPr>
              <w:t>Latvija</w:t>
            </w:r>
          </w:p>
          <w:p w14:paraId="07E0BE9C"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Pfizer Luxembourg SARL filiāle Latvijā</w:t>
            </w:r>
          </w:p>
          <w:p w14:paraId="53FD0EE8" w14:textId="77777777" w:rsidR="002B16D2" w:rsidRPr="002B16D2" w:rsidRDefault="002B16D2" w:rsidP="007A35F1">
            <w:pPr>
              <w:widowControl/>
              <w:rPr>
                <w:rFonts w:ascii="Times New Roman" w:eastAsia="TimesNewRoman" w:hAnsi="Times New Roman"/>
              </w:rPr>
            </w:pPr>
            <w:r w:rsidRPr="002B16D2">
              <w:rPr>
                <w:rFonts w:ascii="Times New Roman" w:eastAsia="TimesNewRoman" w:hAnsi="Times New Roman"/>
              </w:rPr>
              <w:t>Tel: + 371 670 35 775</w:t>
            </w:r>
          </w:p>
          <w:p w14:paraId="2E31C8E0" w14:textId="77777777" w:rsidR="002B16D2" w:rsidRPr="002B16D2" w:rsidRDefault="002B16D2" w:rsidP="007A35F1">
            <w:pPr>
              <w:widowControl/>
              <w:rPr>
                <w:rFonts w:ascii="Times New Roman" w:eastAsia="TimesNewRoman,Bold" w:hAnsi="Times New Roman"/>
                <w:b/>
                <w:bCs/>
              </w:rPr>
            </w:pPr>
          </w:p>
        </w:tc>
        <w:tc>
          <w:tcPr>
            <w:tcW w:w="4788" w:type="dxa"/>
            <w:shd w:val="clear" w:color="auto" w:fill="auto"/>
          </w:tcPr>
          <w:p w14:paraId="7DC9DE37" w14:textId="77777777" w:rsidR="002B16D2" w:rsidRPr="002B16D2" w:rsidRDefault="002B16D2" w:rsidP="003336D3">
            <w:pPr>
              <w:widowControl/>
              <w:rPr>
                <w:rFonts w:ascii="Times New Roman" w:eastAsia="TimesNewRoman,Bold" w:hAnsi="Times New Roman"/>
                <w:b/>
                <w:bCs/>
              </w:rPr>
            </w:pPr>
          </w:p>
        </w:tc>
      </w:tr>
      <w:tr w:rsidR="002B16D2" w:rsidRPr="002E5ACF" w14:paraId="0997BEA0" w14:textId="77777777" w:rsidTr="007A35F1">
        <w:trPr>
          <w:cantSplit/>
        </w:trPr>
        <w:tc>
          <w:tcPr>
            <w:tcW w:w="4158" w:type="dxa"/>
            <w:shd w:val="clear" w:color="auto" w:fill="auto"/>
          </w:tcPr>
          <w:p w14:paraId="0695BA23" w14:textId="77777777" w:rsidR="002B16D2" w:rsidRPr="00EB5273" w:rsidRDefault="002B16D2" w:rsidP="007A35F1">
            <w:pPr>
              <w:widowControl/>
              <w:rPr>
                <w:rFonts w:ascii="Times New Roman" w:eastAsia="TimesNewRoman,Bold" w:hAnsi="Times New Roman"/>
                <w:b/>
                <w:bCs/>
                <w:lang w:val="fr-FR"/>
              </w:rPr>
            </w:pPr>
            <w:r w:rsidRPr="00EB5273">
              <w:rPr>
                <w:rFonts w:ascii="Times New Roman" w:eastAsia="TimesNewRoman,Bold" w:hAnsi="Times New Roman"/>
                <w:b/>
                <w:bCs/>
                <w:lang w:val="fr-FR"/>
              </w:rPr>
              <w:t>Lietuva</w:t>
            </w:r>
          </w:p>
          <w:p w14:paraId="39128085" w14:textId="77777777" w:rsidR="002B16D2" w:rsidRPr="00EB5273" w:rsidRDefault="002B16D2" w:rsidP="007A35F1">
            <w:pPr>
              <w:widowControl/>
              <w:rPr>
                <w:rFonts w:ascii="Times New Roman" w:eastAsia="TimesNewRoman" w:hAnsi="Times New Roman"/>
                <w:lang w:val="fr-FR"/>
              </w:rPr>
            </w:pPr>
            <w:r w:rsidRPr="00EB5273">
              <w:rPr>
                <w:rFonts w:ascii="Times New Roman" w:eastAsia="TimesNewRoman" w:hAnsi="Times New Roman"/>
                <w:lang w:val="fr-FR"/>
              </w:rPr>
              <w:t>Pfizer Luxembourg SARL filialas Lietuvoje</w:t>
            </w:r>
          </w:p>
          <w:p w14:paraId="15D943D0" w14:textId="77777777" w:rsidR="002B16D2" w:rsidRPr="002B16D2" w:rsidRDefault="002B16D2" w:rsidP="007A35F1">
            <w:pPr>
              <w:widowControl/>
              <w:rPr>
                <w:rFonts w:ascii="Times New Roman" w:eastAsia="TimesNewRoman,Bold" w:hAnsi="Times New Roman"/>
                <w:b/>
                <w:bCs/>
              </w:rPr>
            </w:pPr>
            <w:r w:rsidRPr="002B16D2">
              <w:rPr>
                <w:rFonts w:ascii="Times New Roman" w:eastAsia="TimesNewRoman" w:hAnsi="Times New Roman"/>
              </w:rPr>
              <w:t>Tel: +370 5 251 4000</w:t>
            </w:r>
          </w:p>
        </w:tc>
        <w:tc>
          <w:tcPr>
            <w:tcW w:w="4788" w:type="dxa"/>
            <w:shd w:val="clear" w:color="auto" w:fill="auto"/>
          </w:tcPr>
          <w:p w14:paraId="4B0B3FB4" w14:textId="77777777" w:rsidR="002B16D2" w:rsidRPr="002B16D2" w:rsidRDefault="002B16D2" w:rsidP="007A35F1">
            <w:pPr>
              <w:widowControl/>
              <w:rPr>
                <w:rFonts w:ascii="Times New Roman" w:eastAsia="TimesNewRoman,Bold" w:hAnsi="Times New Roman"/>
                <w:b/>
                <w:bCs/>
              </w:rPr>
            </w:pPr>
          </w:p>
        </w:tc>
      </w:tr>
      <w:bookmarkEnd w:id="35"/>
    </w:tbl>
    <w:p w14:paraId="1D78B8A0" w14:textId="77777777" w:rsidR="00E72811" w:rsidRPr="00632A80" w:rsidRDefault="00E72811" w:rsidP="00E72811">
      <w:pPr>
        <w:rPr>
          <w:rFonts w:ascii="Times New Roman" w:eastAsia="Times New Roman" w:hAnsi="Times New Roman"/>
          <w:b/>
          <w:color w:val="000000"/>
        </w:rPr>
      </w:pPr>
    </w:p>
    <w:p w14:paraId="3B4F83F4"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Dette pakningsvedlegget ble sist oppdatert</w:t>
      </w:r>
    </w:p>
    <w:p w14:paraId="7485F976" w14:textId="77777777" w:rsidR="00E05AA8" w:rsidRPr="00632A80" w:rsidRDefault="00E05AA8" w:rsidP="00E05AA8">
      <w:pPr>
        <w:rPr>
          <w:rFonts w:ascii="Times New Roman" w:hAnsi="Times New Roman"/>
          <w:b/>
          <w:color w:val="000000"/>
        </w:rPr>
      </w:pPr>
    </w:p>
    <w:p w14:paraId="52C00B31" w14:textId="77777777" w:rsidR="00E72811" w:rsidRPr="00632A80" w:rsidRDefault="00E72811" w:rsidP="00E05AA8">
      <w:pPr>
        <w:rPr>
          <w:rFonts w:ascii="Times New Roman" w:hAnsi="Times New Roman"/>
          <w:b/>
          <w:color w:val="000000"/>
        </w:rPr>
      </w:pPr>
      <w:r w:rsidRPr="00632A80">
        <w:rPr>
          <w:rFonts w:ascii="Times New Roman" w:hAnsi="Times New Roman"/>
          <w:b/>
          <w:color w:val="000000"/>
        </w:rPr>
        <w:t>Andre informasjonskilder</w:t>
      </w:r>
    </w:p>
    <w:p w14:paraId="2C7A4339" w14:textId="77777777" w:rsidR="00E05AA8" w:rsidRPr="00632A80" w:rsidRDefault="00E05AA8" w:rsidP="00E05AA8">
      <w:pPr>
        <w:rPr>
          <w:rFonts w:ascii="Times New Roman" w:hAnsi="Times New Roman"/>
          <w:b/>
          <w:color w:val="000000"/>
        </w:rPr>
      </w:pPr>
    </w:p>
    <w:p w14:paraId="6971B52D" w14:textId="08706749" w:rsidR="00E72811" w:rsidRDefault="00E72811" w:rsidP="00E72811">
      <w:pPr>
        <w:pStyle w:val="BodyText"/>
        <w:ind w:left="0"/>
        <w:rPr>
          <w:color w:val="000000"/>
          <w:u w:val="single"/>
        </w:rPr>
      </w:pPr>
      <w:r w:rsidRPr="00632A80">
        <w:rPr>
          <w:color w:val="000000"/>
        </w:rPr>
        <w:t>Detaljert informasjon om dette legemidlet er tilgjengelig på nettstedet til Det europeiske legemiddelkontoret (</w:t>
      </w:r>
      <w:r w:rsidR="00FA0941" w:rsidRPr="00632A80">
        <w:rPr>
          <w:color w:val="000000"/>
        </w:rPr>
        <w:t>t</w:t>
      </w:r>
      <w:r w:rsidRPr="00632A80">
        <w:rPr>
          <w:color w:val="000000"/>
        </w:rPr>
        <w:t xml:space="preserve">he European Medicines Agency): </w:t>
      </w:r>
      <w:hyperlink r:id="rId11" w:history="1">
        <w:r w:rsidR="003336D3" w:rsidRPr="002E5ACF">
          <w:rPr>
            <w:rStyle w:val="Hyperlink"/>
          </w:rPr>
          <w:t>https://www.ema.europa.eu</w:t>
        </w:r>
      </w:hyperlink>
      <w:r w:rsidR="00757C6D">
        <w:rPr>
          <w:color w:val="000000" w:themeColor="text1"/>
        </w:rPr>
        <w:t>.</w:t>
      </w:r>
    </w:p>
    <w:p w14:paraId="5F75C43E" w14:textId="0AE3FD5A" w:rsidR="00C74CC2" w:rsidRPr="00B97FE5" w:rsidRDefault="00C74CC2" w:rsidP="00B97FE5">
      <w:pPr>
        <w:widowControl/>
        <w:rPr>
          <w:rFonts w:ascii="Times New Roman" w:eastAsia="Times New Roman" w:hAnsi="Times New Roman"/>
          <w:color w:val="000000"/>
        </w:rPr>
      </w:pPr>
    </w:p>
    <w:sectPr w:rsidR="00C74CC2" w:rsidRPr="00B97FE5" w:rsidSect="002E5ACF">
      <w:headerReference w:type="even" r:id="rId12"/>
      <w:headerReference w:type="default" r:id="rId13"/>
      <w:footerReference w:type="even" r:id="rId14"/>
      <w:footerReference w:type="default" r:id="rId15"/>
      <w:headerReference w:type="first" r:id="rId16"/>
      <w:footerReference w:type="first" r:id="rId17"/>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55768" w14:textId="77777777" w:rsidR="00965F59" w:rsidRDefault="00965F59">
      <w:r>
        <w:separator/>
      </w:r>
    </w:p>
  </w:endnote>
  <w:endnote w:type="continuationSeparator" w:id="0">
    <w:p w14:paraId="516EDB9C" w14:textId="77777777" w:rsidR="00965F59" w:rsidRDefault="00965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Klee One"/>
    <w:panose1 w:val="00000000000000000000"/>
    <w:charset w:val="80"/>
    <w:family w:val="auto"/>
    <w:notTrueType/>
    <w:pitch w:val="default"/>
    <w:sig w:usb0="00000001" w:usb1="08070000" w:usb2="00000010" w:usb3="00000000" w:csb0="00020000"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Italic">
    <w:altName w:val="MS Gothic"/>
    <w:panose1 w:val="00000000000000000000"/>
    <w:charset w:val="00"/>
    <w:family w:val="roman"/>
    <w:notTrueType/>
    <w:pitch w:val="default"/>
    <w:sig w:usb0="00000003" w:usb1="08070000" w:usb2="00000010" w:usb3="00000000" w:csb0="0002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89D52" w14:textId="77777777" w:rsidR="008A4477" w:rsidRPr="002E5ACF" w:rsidRDefault="008A4477">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7D247" w14:textId="6D46584B" w:rsidR="00DB0546" w:rsidRPr="005826CD" w:rsidRDefault="0068540E">
    <w:pPr>
      <w:spacing w:line="14" w:lineRule="auto"/>
      <w:rPr>
        <w:rFonts w:ascii="Arial" w:hAnsi="Arial" w:cs="Arial"/>
        <w:color w:val="000000"/>
        <w:sz w:val="16"/>
        <w:szCs w:val="20"/>
      </w:rPr>
    </w:pPr>
    <w:r>
      <w:rPr>
        <w:rFonts w:ascii="Arial" w:hAnsi="Arial" w:cs="Arial"/>
        <w:noProof/>
        <w:color w:val="000000"/>
        <w:sz w:val="16"/>
      </w:rPr>
      <mc:AlternateContent>
        <mc:Choice Requires="wps">
          <w:drawing>
            <wp:anchor distT="0" distB="0" distL="114300" distR="114300" simplePos="0" relativeHeight="251657728" behindDoc="1" locked="0" layoutInCell="1" allowOverlap="1" wp14:anchorId="04D8C253" wp14:editId="73C525C1">
              <wp:simplePos x="0" y="0"/>
              <wp:positionH relativeFrom="page">
                <wp:posOffset>3699510</wp:posOffset>
              </wp:positionH>
              <wp:positionV relativeFrom="page">
                <wp:posOffset>10106025</wp:posOffset>
              </wp:positionV>
              <wp:extent cx="163830" cy="1276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BF690" w14:textId="77777777" w:rsidR="00DB0546" w:rsidRDefault="00DB0546">
                          <w:pPr>
                            <w:ind w:left="40"/>
                            <w:rPr>
                              <w:rFonts w:ascii="Arial" w:eastAsia="Arial" w:hAnsi="Arial" w:cs="Arial"/>
                              <w:sz w:val="16"/>
                              <w:szCs w:val="16"/>
                            </w:rPr>
                          </w:pPr>
                          <w:r>
                            <w:fldChar w:fldCharType="begin"/>
                          </w:r>
                          <w:r>
                            <w:rPr>
                              <w:rFonts w:ascii="Arial"/>
                              <w:sz w:val="16"/>
                            </w:rPr>
                            <w:instrText xml:space="preserve"> PAGE </w:instrText>
                          </w:r>
                          <w:r>
                            <w:fldChar w:fldCharType="separate"/>
                          </w:r>
                          <w:r>
                            <w:rPr>
                              <w:rFonts w:ascii="Arial"/>
                              <w:noProof/>
                              <w:sz w:val="16"/>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D8C253" id="_x0000_t202" coordsize="21600,21600" o:spt="202" path="m,l,21600r21600,l21600,xe">
              <v:stroke joinstyle="miter"/>
              <v:path gradientshapeok="t" o:connecttype="rect"/>
            </v:shapetype>
            <v:shape id="Text Box 1" o:spid="_x0000_s1099" type="#_x0000_t202" style="position:absolute;margin-left:291.3pt;margin-top:795.75pt;width:12.9pt;height:10.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" filled="f" stroked="f">
              <v:textbox inset="0,0,0,0">
                <w:txbxContent>
                  <w:p w14:paraId="4F7BF690" w14:textId="77777777" w:rsidR="00DB0546" w:rsidRDefault="00DB0546">
                    <w:pPr>
                      <w:ind w:left="40"/>
                      <w:rPr>
                        <w:rFonts w:ascii="Arial" w:eastAsia="Arial" w:hAnsi="Arial" w:cs="Arial"/>
                        <w:sz w:val="16"/>
                        <w:szCs w:val="16"/>
                      </w:rPr>
                    </w:pPr>
                    <w:r>
                      <w:fldChar w:fldCharType="begin"/>
                    </w:r>
                    <w:r>
                      <w:rPr>
                        <w:rFonts w:ascii="Arial"/>
                        <w:sz w:val="16"/>
                      </w:rPr>
                      <w:instrText xml:space="preserve"> PAGE </w:instrText>
                    </w:r>
                    <w:r>
                      <w:fldChar w:fldCharType="separate"/>
                    </w:r>
                    <w:r>
                      <w:rPr>
                        <w:rFonts w:ascii="Arial"/>
                        <w:noProof/>
                        <w:sz w:val="16"/>
                      </w:rPr>
                      <w:t>59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CE806" w14:textId="77777777" w:rsidR="008A4477" w:rsidRPr="002E5ACF" w:rsidRDefault="008A4477">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19FBE" w14:textId="77777777" w:rsidR="00965F59" w:rsidRDefault="00965F59">
      <w:r>
        <w:separator/>
      </w:r>
    </w:p>
  </w:footnote>
  <w:footnote w:type="continuationSeparator" w:id="0">
    <w:p w14:paraId="2C018CD2" w14:textId="77777777" w:rsidR="00965F59" w:rsidRDefault="00965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1A5FD" w14:textId="77777777" w:rsidR="008A4477" w:rsidRDefault="008A44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B00A7" w14:textId="77777777" w:rsidR="008A4477" w:rsidRPr="002E5ACF" w:rsidRDefault="008A4477" w:rsidP="002E5A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5648A" w14:textId="77777777" w:rsidR="008A4477" w:rsidRDefault="008A44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EF5"/>
    <w:multiLevelType w:val="hybridMultilevel"/>
    <w:tmpl w:val="FD2AD3E8"/>
    <w:lvl w:ilvl="0" w:tplc="157A7056">
      <w:start w:val="2"/>
      <w:numFmt w:val="upperLetter"/>
      <w:lvlText w:val="%1."/>
      <w:lvlJc w:val="left"/>
      <w:pPr>
        <w:ind w:left="5212" w:hanging="567"/>
      </w:pPr>
      <w:rPr>
        <w:rFonts w:ascii="Times New Roman" w:eastAsia="Times New Roman" w:hAnsi="Times New Roman" w:hint="default"/>
        <w:b/>
        <w:bCs/>
        <w:spacing w:val="1"/>
        <w:sz w:val="22"/>
        <w:szCs w:val="22"/>
      </w:rPr>
    </w:lvl>
    <w:lvl w:ilvl="1" w:tplc="2968E612">
      <w:start w:val="1"/>
      <w:numFmt w:val="upperLetter"/>
      <w:lvlText w:val="%2."/>
      <w:lvlJc w:val="left"/>
      <w:pPr>
        <w:ind w:left="8281" w:hanging="269"/>
        <w:jc w:val="right"/>
      </w:pPr>
      <w:rPr>
        <w:rFonts w:ascii="Times New Roman" w:eastAsia="Times New Roman" w:hAnsi="Times New Roman" w:hint="default"/>
        <w:b/>
        <w:bCs/>
        <w:spacing w:val="-2"/>
        <w:sz w:val="22"/>
        <w:szCs w:val="22"/>
      </w:rPr>
    </w:lvl>
    <w:lvl w:ilvl="2" w:tplc="C9543578">
      <w:start w:val="1"/>
      <w:numFmt w:val="bullet"/>
      <w:lvlText w:val="•"/>
      <w:lvlJc w:val="left"/>
      <w:pPr>
        <w:ind w:left="8813" w:hanging="269"/>
      </w:pPr>
      <w:rPr>
        <w:rFonts w:hint="default"/>
      </w:rPr>
    </w:lvl>
    <w:lvl w:ilvl="3" w:tplc="A70C0C82">
      <w:start w:val="1"/>
      <w:numFmt w:val="bullet"/>
      <w:lvlText w:val="•"/>
      <w:lvlJc w:val="left"/>
      <w:pPr>
        <w:ind w:left="9346" w:hanging="269"/>
      </w:pPr>
      <w:rPr>
        <w:rFonts w:hint="default"/>
      </w:rPr>
    </w:lvl>
    <w:lvl w:ilvl="4" w:tplc="56988878">
      <w:start w:val="1"/>
      <w:numFmt w:val="bullet"/>
      <w:lvlText w:val="•"/>
      <w:lvlJc w:val="left"/>
      <w:pPr>
        <w:ind w:left="9879" w:hanging="269"/>
      </w:pPr>
      <w:rPr>
        <w:rFonts w:hint="default"/>
      </w:rPr>
    </w:lvl>
    <w:lvl w:ilvl="5" w:tplc="C91E3426">
      <w:start w:val="1"/>
      <w:numFmt w:val="bullet"/>
      <w:lvlText w:val="•"/>
      <w:lvlJc w:val="left"/>
      <w:pPr>
        <w:ind w:left="10411" w:hanging="269"/>
      </w:pPr>
      <w:rPr>
        <w:rFonts w:hint="default"/>
      </w:rPr>
    </w:lvl>
    <w:lvl w:ilvl="6" w:tplc="14AA4396">
      <w:start w:val="1"/>
      <w:numFmt w:val="bullet"/>
      <w:lvlText w:val="•"/>
      <w:lvlJc w:val="left"/>
      <w:pPr>
        <w:ind w:left="10944" w:hanging="269"/>
      </w:pPr>
      <w:rPr>
        <w:rFonts w:hint="default"/>
      </w:rPr>
    </w:lvl>
    <w:lvl w:ilvl="7" w:tplc="677C56A4">
      <w:start w:val="1"/>
      <w:numFmt w:val="bullet"/>
      <w:lvlText w:val="•"/>
      <w:lvlJc w:val="left"/>
      <w:pPr>
        <w:ind w:left="11476" w:hanging="269"/>
      </w:pPr>
      <w:rPr>
        <w:rFonts w:hint="default"/>
      </w:rPr>
    </w:lvl>
    <w:lvl w:ilvl="8" w:tplc="25A0EFD4">
      <w:start w:val="1"/>
      <w:numFmt w:val="bullet"/>
      <w:lvlText w:val="•"/>
      <w:lvlJc w:val="left"/>
      <w:pPr>
        <w:ind w:left="12009" w:hanging="269"/>
      </w:pPr>
      <w:rPr>
        <w:rFonts w:hint="default"/>
      </w:rPr>
    </w:lvl>
  </w:abstractNum>
  <w:abstractNum w:abstractNumId="1" w15:restartNumberingAfterBreak="0">
    <w:nsid w:val="03AB583A"/>
    <w:multiLevelType w:val="hybridMultilevel"/>
    <w:tmpl w:val="FEBE4418"/>
    <w:lvl w:ilvl="0" w:tplc="A4865B06">
      <w:start w:val="17"/>
      <w:numFmt w:val="decimal"/>
      <w:lvlText w:val="%1."/>
      <w:lvlJc w:val="left"/>
      <w:pPr>
        <w:ind w:left="529" w:hanging="332"/>
      </w:pPr>
      <w:rPr>
        <w:rFonts w:ascii="Times New Roman" w:eastAsia="Times New Roman" w:hAnsi="Times New Roman" w:hint="default"/>
        <w:w w:val="99"/>
        <w:sz w:val="22"/>
        <w:szCs w:val="22"/>
      </w:rPr>
    </w:lvl>
    <w:lvl w:ilvl="1" w:tplc="6E566D62">
      <w:start w:val="1"/>
      <w:numFmt w:val="bullet"/>
      <w:lvlText w:val=""/>
      <w:lvlJc w:val="left"/>
      <w:pPr>
        <w:ind w:left="1368" w:hanging="690"/>
      </w:pPr>
      <w:rPr>
        <w:rFonts w:ascii="Symbol" w:eastAsia="Symbol" w:hAnsi="Symbol" w:hint="default"/>
        <w:w w:val="99"/>
        <w:sz w:val="22"/>
        <w:szCs w:val="22"/>
      </w:rPr>
    </w:lvl>
    <w:lvl w:ilvl="2" w:tplc="CDAE2E24">
      <w:start w:val="1"/>
      <w:numFmt w:val="bullet"/>
      <w:lvlText w:val="•"/>
      <w:lvlJc w:val="left"/>
      <w:pPr>
        <w:ind w:left="2265" w:hanging="690"/>
      </w:pPr>
      <w:rPr>
        <w:rFonts w:hint="default"/>
      </w:rPr>
    </w:lvl>
    <w:lvl w:ilvl="3" w:tplc="7F4017CA">
      <w:start w:val="1"/>
      <w:numFmt w:val="bullet"/>
      <w:lvlText w:val="•"/>
      <w:lvlJc w:val="left"/>
      <w:pPr>
        <w:ind w:left="3162" w:hanging="690"/>
      </w:pPr>
      <w:rPr>
        <w:rFonts w:hint="default"/>
      </w:rPr>
    </w:lvl>
    <w:lvl w:ilvl="4" w:tplc="126C0784">
      <w:start w:val="1"/>
      <w:numFmt w:val="bullet"/>
      <w:lvlText w:val="•"/>
      <w:lvlJc w:val="left"/>
      <w:pPr>
        <w:ind w:left="4059" w:hanging="690"/>
      </w:pPr>
      <w:rPr>
        <w:rFonts w:hint="default"/>
      </w:rPr>
    </w:lvl>
    <w:lvl w:ilvl="5" w:tplc="9AEA7CA8">
      <w:start w:val="1"/>
      <w:numFmt w:val="bullet"/>
      <w:lvlText w:val="•"/>
      <w:lvlJc w:val="left"/>
      <w:pPr>
        <w:ind w:left="4956" w:hanging="690"/>
      </w:pPr>
      <w:rPr>
        <w:rFonts w:hint="default"/>
      </w:rPr>
    </w:lvl>
    <w:lvl w:ilvl="6" w:tplc="CC927A84">
      <w:start w:val="1"/>
      <w:numFmt w:val="bullet"/>
      <w:lvlText w:val="•"/>
      <w:lvlJc w:val="left"/>
      <w:pPr>
        <w:ind w:left="5853" w:hanging="690"/>
      </w:pPr>
      <w:rPr>
        <w:rFonts w:hint="default"/>
      </w:rPr>
    </w:lvl>
    <w:lvl w:ilvl="7" w:tplc="7E54DF9C">
      <w:start w:val="1"/>
      <w:numFmt w:val="bullet"/>
      <w:lvlText w:val="•"/>
      <w:lvlJc w:val="left"/>
      <w:pPr>
        <w:ind w:left="6750" w:hanging="690"/>
      </w:pPr>
      <w:rPr>
        <w:rFonts w:hint="default"/>
      </w:rPr>
    </w:lvl>
    <w:lvl w:ilvl="8" w:tplc="EB22F826">
      <w:start w:val="1"/>
      <w:numFmt w:val="bullet"/>
      <w:lvlText w:val="•"/>
      <w:lvlJc w:val="left"/>
      <w:pPr>
        <w:ind w:left="7647" w:hanging="690"/>
      </w:pPr>
      <w:rPr>
        <w:rFonts w:hint="default"/>
      </w:rPr>
    </w:lvl>
  </w:abstractNum>
  <w:abstractNum w:abstractNumId="2" w15:restartNumberingAfterBreak="0">
    <w:nsid w:val="0636029D"/>
    <w:multiLevelType w:val="hybridMultilevel"/>
    <w:tmpl w:val="E0FA96AA"/>
    <w:lvl w:ilvl="0" w:tplc="8EF4BC42">
      <w:start w:val="1"/>
      <w:numFmt w:val="bullet"/>
      <w:lvlText w:val="*"/>
      <w:lvlJc w:val="left"/>
      <w:pPr>
        <w:ind w:left="1699" w:hanging="149"/>
      </w:pPr>
      <w:rPr>
        <w:rFonts w:ascii="Times New Roman" w:eastAsia="Times New Roman" w:hAnsi="Times New Roman" w:hint="default"/>
        <w:w w:val="99"/>
        <w:sz w:val="20"/>
        <w:szCs w:val="20"/>
      </w:rPr>
    </w:lvl>
    <w:lvl w:ilvl="1" w:tplc="A30447A0">
      <w:start w:val="1"/>
      <w:numFmt w:val="bullet"/>
      <w:lvlText w:val=""/>
      <w:lvlJc w:val="left"/>
      <w:pPr>
        <w:ind w:left="2270" w:hanging="363"/>
      </w:pPr>
      <w:rPr>
        <w:rFonts w:ascii="Symbol" w:eastAsia="Symbol" w:hAnsi="Symbol" w:hint="default"/>
        <w:sz w:val="22"/>
        <w:szCs w:val="22"/>
      </w:rPr>
    </w:lvl>
    <w:lvl w:ilvl="2" w:tplc="5256406A">
      <w:start w:val="1"/>
      <w:numFmt w:val="bullet"/>
      <w:lvlText w:val="•"/>
      <w:lvlJc w:val="left"/>
      <w:pPr>
        <w:ind w:left="3218" w:hanging="363"/>
      </w:pPr>
      <w:rPr>
        <w:rFonts w:hint="default"/>
      </w:rPr>
    </w:lvl>
    <w:lvl w:ilvl="3" w:tplc="B278235C">
      <w:start w:val="1"/>
      <w:numFmt w:val="bullet"/>
      <w:lvlText w:val="•"/>
      <w:lvlJc w:val="left"/>
      <w:pPr>
        <w:ind w:left="4165" w:hanging="363"/>
      </w:pPr>
      <w:rPr>
        <w:rFonts w:hint="default"/>
      </w:rPr>
    </w:lvl>
    <w:lvl w:ilvl="4" w:tplc="F7ECBEF6">
      <w:start w:val="1"/>
      <w:numFmt w:val="bullet"/>
      <w:lvlText w:val="•"/>
      <w:lvlJc w:val="left"/>
      <w:pPr>
        <w:ind w:left="5113" w:hanging="363"/>
      </w:pPr>
      <w:rPr>
        <w:rFonts w:hint="default"/>
      </w:rPr>
    </w:lvl>
    <w:lvl w:ilvl="5" w:tplc="5598FD16">
      <w:start w:val="1"/>
      <w:numFmt w:val="bullet"/>
      <w:lvlText w:val="•"/>
      <w:lvlJc w:val="left"/>
      <w:pPr>
        <w:ind w:left="6060" w:hanging="363"/>
      </w:pPr>
      <w:rPr>
        <w:rFonts w:hint="default"/>
      </w:rPr>
    </w:lvl>
    <w:lvl w:ilvl="6" w:tplc="C42209E0">
      <w:start w:val="1"/>
      <w:numFmt w:val="bullet"/>
      <w:lvlText w:val="•"/>
      <w:lvlJc w:val="left"/>
      <w:pPr>
        <w:ind w:left="7008" w:hanging="363"/>
      </w:pPr>
      <w:rPr>
        <w:rFonts w:hint="default"/>
      </w:rPr>
    </w:lvl>
    <w:lvl w:ilvl="7" w:tplc="3E327AD2">
      <w:start w:val="1"/>
      <w:numFmt w:val="bullet"/>
      <w:lvlText w:val="•"/>
      <w:lvlJc w:val="left"/>
      <w:pPr>
        <w:ind w:left="7955" w:hanging="363"/>
      </w:pPr>
      <w:rPr>
        <w:rFonts w:hint="default"/>
      </w:rPr>
    </w:lvl>
    <w:lvl w:ilvl="8" w:tplc="643A8568">
      <w:start w:val="1"/>
      <w:numFmt w:val="bullet"/>
      <w:lvlText w:val="•"/>
      <w:lvlJc w:val="left"/>
      <w:pPr>
        <w:ind w:left="8903" w:hanging="363"/>
      </w:pPr>
      <w:rPr>
        <w:rFonts w:hint="default"/>
      </w:rPr>
    </w:lvl>
  </w:abstractNum>
  <w:abstractNum w:abstractNumId="3" w15:restartNumberingAfterBreak="0">
    <w:nsid w:val="07087B01"/>
    <w:multiLevelType w:val="hybridMultilevel"/>
    <w:tmpl w:val="54E89956"/>
    <w:lvl w:ilvl="0" w:tplc="1B28155E">
      <w:start w:val="1"/>
      <w:numFmt w:val="bullet"/>
      <w:lvlText w:val="•"/>
      <w:lvlJc w:val="left"/>
      <w:pPr>
        <w:ind w:left="734" w:hanging="397"/>
      </w:pPr>
      <w:rPr>
        <w:rFonts w:ascii="Times New Roman" w:eastAsia="Times New Roman" w:hAnsi="Times New Roman" w:hint="default"/>
        <w:sz w:val="22"/>
        <w:szCs w:val="22"/>
      </w:rPr>
    </w:lvl>
    <w:lvl w:ilvl="1" w:tplc="344CA478">
      <w:start w:val="1"/>
      <w:numFmt w:val="bullet"/>
      <w:lvlText w:val="•"/>
      <w:lvlJc w:val="left"/>
      <w:pPr>
        <w:ind w:left="1609" w:hanging="397"/>
      </w:pPr>
      <w:rPr>
        <w:rFonts w:hint="default"/>
      </w:rPr>
    </w:lvl>
    <w:lvl w:ilvl="2" w:tplc="F8AC6564">
      <w:start w:val="1"/>
      <w:numFmt w:val="bullet"/>
      <w:lvlText w:val="•"/>
      <w:lvlJc w:val="left"/>
      <w:pPr>
        <w:ind w:left="2484" w:hanging="397"/>
      </w:pPr>
      <w:rPr>
        <w:rFonts w:hint="default"/>
      </w:rPr>
    </w:lvl>
    <w:lvl w:ilvl="3" w:tplc="0DACEAC4">
      <w:start w:val="1"/>
      <w:numFmt w:val="bullet"/>
      <w:lvlText w:val="•"/>
      <w:lvlJc w:val="left"/>
      <w:pPr>
        <w:ind w:left="3359" w:hanging="397"/>
      </w:pPr>
      <w:rPr>
        <w:rFonts w:hint="default"/>
      </w:rPr>
    </w:lvl>
    <w:lvl w:ilvl="4" w:tplc="074C40F8">
      <w:start w:val="1"/>
      <w:numFmt w:val="bullet"/>
      <w:lvlText w:val="•"/>
      <w:lvlJc w:val="left"/>
      <w:pPr>
        <w:ind w:left="4235" w:hanging="397"/>
      </w:pPr>
      <w:rPr>
        <w:rFonts w:hint="default"/>
      </w:rPr>
    </w:lvl>
    <w:lvl w:ilvl="5" w:tplc="F364F194">
      <w:start w:val="1"/>
      <w:numFmt w:val="bullet"/>
      <w:lvlText w:val="•"/>
      <w:lvlJc w:val="left"/>
      <w:pPr>
        <w:ind w:left="5110" w:hanging="397"/>
      </w:pPr>
      <w:rPr>
        <w:rFonts w:hint="default"/>
      </w:rPr>
    </w:lvl>
    <w:lvl w:ilvl="6" w:tplc="49EC67AE">
      <w:start w:val="1"/>
      <w:numFmt w:val="bullet"/>
      <w:lvlText w:val="•"/>
      <w:lvlJc w:val="left"/>
      <w:pPr>
        <w:ind w:left="5985" w:hanging="397"/>
      </w:pPr>
      <w:rPr>
        <w:rFonts w:hint="default"/>
      </w:rPr>
    </w:lvl>
    <w:lvl w:ilvl="7" w:tplc="11D2EFAE">
      <w:start w:val="1"/>
      <w:numFmt w:val="bullet"/>
      <w:lvlText w:val="•"/>
      <w:lvlJc w:val="left"/>
      <w:pPr>
        <w:ind w:left="6860" w:hanging="397"/>
      </w:pPr>
      <w:rPr>
        <w:rFonts w:hint="default"/>
      </w:rPr>
    </w:lvl>
    <w:lvl w:ilvl="8" w:tplc="A9BADC3C">
      <w:start w:val="1"/>
      <w:numFmt w:val="bullet"/>
      <w:lvlText w:val="•"/>
      <w:lvlJc w:val="left"/>
      <w:pPr>
        <w:ind w:left="7735" w:hanging="397"/>
      </w:pPr>
      <w:rPr>
        <w:rFonts w:hint="default"/>
      </w:rPr>
    </w:lvl>
  </w:abstractNum>
  <w:abstractNum w:abstractNumId="4" w15:restartNumberingAfterBreak="0">
    <w:nsid w:val="083344DA"/>
    <w:multiLevelType w:val="hybridMultilevel"/>
    <w:tmpl w:val="7544400C"/>
    <w:lvl w:ilvl="0" w:tplc="FFFFFFFF">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0CF221D6">
      <w:start w:val="1"/>
      <w:numFmt w:val="bullet"/>
      <w:lvlText w:val="-"/>
      <w:lvlJc w:val="left"/>
      <w:pPr>
        <w:ind w:left="1332" w:hanging="360"/>
      </w:pPr>
      <w:rPr>
        <w:rFonts w:ascii="Times New Roman" w:eastAsia="Times New Roman" w:hAnsi="Times New Roman" w:cs="Times New Roman" w:hint="default"/>
        <w:b/>
        <w:bCs/>
        <w:w w:val="99"/>
        <w:sz w:val="20"/>
        <w:szCs w:val="20"/>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86546F"/>
    <w:multiLevelType w:val="hybridMultilevel"/>
    <w:tmpl w:val="91F4C460"/>
    <w:lvl w:ilvl="0" w:tplc="0CF221D6">
      <w:start w:val="1"/>
      <w:numFmt w:val="bullet"/>
      <w:lvlText w:val="-"/>
      <w:lvlJc w:val="left"/>
      <w:pPr>
        <w:ind w:left="718" w:hanging="601"/>
      </w:pPr>
      <w:rPr>
        <w:rFonts w:ascii="Times New Roman" w:eastAsia="Times New Roman" w:hAnsi="Times New Roman" w:cs="Times New Roman" w:hint="default"/>
        <w:b/>
        <w:bCs/>
        <w:w w:val="99"/>
        <w:sz w:val="20"/>
        <w:szCs w:val="20"/>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7" w15:restartNumberingAfterBreak="0">
    <w:nsid w:val="0EC721A5"/>
    <w:multiLevelType w:val="hybridMultilevel"/>
    <w:tmpl w:val="A7282A62"/>
    <w:lvl w:ilvl="0" w:tplc="08260CEA">
      <w:start w:val="1"/>
      <w:numFmt w:val="upperLetter"/>
      <w:lvlText w:val="%1."/>
      <w:lvlJc w:val="left"/>
      <w:pPr>
        <w:ind w:left="91" w:hanging="360"/>
      </w:pPr>
      <w:rPr>
        <w:rFonts w:hint="default"/>
      </w:rPr>
    </w:lvl>
    <w:lvl w:ilvl="1" w:tplc="08090019" w:tentative="1">
      <w:start w:val="1"/>
      <w:numFmt w:val="lowerLetter"/>
      <w:lvlText w:val="%2."/>
      <w:lvlJc w:val="left"/>
      <w:pPr>
        <w:ind w:left="811" w:hanging="360"/>
      </w:pPr>
    </w:lvl>
    <w:lvl w:ilvl="2" w:tplc="0809001B" w:tentative="1">
      <w:start w:val="1"/>
      <w:numFmt w:val="lowerRoman"/>
      <w:lvlText w:val="%3."/>
      <w:lvlJc w:val="right"/>
      <w:pPr>
        <w:ind w:left="1531" w:hanging="180"/>
      </w:pPr>
    </w:lvl>
    <w:lvl w:ilvl="3" w:tplc="0809000F" w:tentative="1">
      <w:start w:val="1"/>
      <w:numFmt w:val="decimal"/>
      <w:lvlText w:val="%4."/>
      <w:lvlJc w:val="left"/>
      <w:pPr>
        <w:ind w:left="2251" w:hanging="360"/>
      </w:pPr>
    </w:lvl>
    <w:lvl w:ilvl="4" w:tplc="08090019" w:tentative="1">
      <w:start w:val="1"/>
      <w:numFmt w:val="lowerLetter"/>
      <w:lvlText w:val="%5."/>
      <w:lvlJc w:val="left"/>
      <w:pPr>
        <w:ind w:left="2971" w:hanging="360"/>
      </w:pPr>
    </w:lvl>
    <w:lvl w:ilvl="5" w:tplc="0809001B" w:tentative="1">
      <w:start w:val="1"/>
      <w:numFmt w:val="lowerRoman"/>
      <w:lvlText w:val="%6."/>
      <w:lvlJc w:val="right"/>
      <w:pPr>
        <w:ind w:left="3691" w:hanging="180"/>
      </w:pPr>
    </w:lvl>
    <w:lvl w:ilvl="6" w:tplc="0809000F" w:tentative="1">
      <w:start w:val="1"/>
      <w:numFmt w:val="decimal"/>
      <w:lvlText w:val="%7."/>
      <w:lvlJc w:val="left"/>
      <w:pPr>
        <w:ind w:left="4411" w:hanging="360"/>
      </w:pPr>
    </w:lvl>
    <w:lvl w:ilvl="7" w:tplc="08090019" w:tentative="1">
      <w:start w:val="1"/>
      <w:numFmt w:val="lowerLetter"/>
      <w:lvlText w:val="%8."/>
      <w:lvlJc w:val="left"/>
      <w:pPr>
        <w:ind w:left="5131" w:hanging="360"/>
      </w:pPr>
    </w:lvl>
    <w:lvl w:ilvl="8" w:tplc="0809001B" w:tentative="1">
      <w:start w:val="1"/>
      <w:numFmt w:val="lowerRoman"/>
      <w:lvlText w:val="%9."/>
      <w:lvlJc w:val="right"/>
      <w:pPr>
        <w:ind w:left="5851" w:hanging="180"/>
      </w:pPr>
    </w:lvl>
  </w:abstractNum>
  <w:abstractNum w:abstractNumId="8" w15:restartNumberingAfterBreak="0">
    <w:nsid w:val="16393703"/>
    <w:multiLevelType w:val="hybridMultilevel"/>
    <w:tmpl w:val="5B7AB67C"/>
    <w:lvl w:ilvl="0" w:tplc="59743A58">
      <w:start w:val="1"/>
      <w:numFmt w:val="upperLetter"/>
      <w:lvlText w:val="%1."/>
      <w:lvlJc w:val="left"/>
      <w:pPr>
        <w:ind w:left="1418" w:hanging="548"/>
      </w:pPr>
      <w:rPr>
        <w:rFonts w:ascii="Times New Roman" w:eastAsia="Times New Roman" w:hAnsi="Times New Roman" w:hint="default"/>
        <w:b/>
        <w:bCs/>
        <w:spacing w:val="-2"/>
        <w:sz w:val="22"/>
        <w:szCs w:val="22"/>
      </w:rPr>
    </w:lvl>
    <w:lvl w:ilvl="1" w:tplc="CA34CFBA">
      <w:start w:val="1"/>
      <w:numFmt w:val="bullet"/>
      <w:lvlText w:val="•"/>
      <w:lvlJc w:val="left"/>
      <w:pPr>
        <w:ind w:left="2131" w:hanging="548"/>
      </w:pPr>
      <w:rPr>
        <w:rFonts w:hint="default"/>
      </w:rPr>
    </w:lvl>
    <w:lvl w:ilvl="2" w:tplc="8DF2F82E">
      <w:start w:val="1"/>
      <w:numFmt w:val="bullet"/>
      <w:lvlText w:val="•"/>
      <w:lvlJc w:val="left"/>
      <w:pPr>
        <w:ind w:left="2843" w:hanging="548"/>
      </w:pPr>
      <w:rPr>
        <w:rFonts w:hint="default"/>
      </w:rPr>
    </w:lvl>
    <w:lvl w:ilvl="3" w:tplc="A84CD9F8">
      <w:start w:val="1"/>
      <w:numFmt w:val="bullet"/>
      <w:lvlText w:val="•"/>
      <w:lvlJc w:val="left"/>
      <w:pPr>
        <w:ind w:left="3556" w:hanging="548"/>
      </w:pPr>
      <w:rPr>
        <w:rFonts w:hint="default"/>
      </w:rPr>
    </w:lvl>
    <w:lvl w:ilvl="4" w:tplc="A4D6123E">
      <w:start w:val="1"/>
      <w:numFmt w:val="bullet"/>
      <w:lvlText w:val="•"/>
      <w:lvlJc w:val="left"/>
      <w:pPr>
        <w:ind w:left="4269" w:hanging="548"/>
      </w:pPr>
      <w:rPr>
        <w:rFonts w:hint="default"/>
      </w:rPr>
    </w:lvl>
    <w:lvl w:ilvl="5" w:tplc="5A887FF8">
      <w:start w:val="1"/>
      <w:numFmt w:val="bullet"/>
      <w:lvlText w:val="•"/>
      <w:lvlJc w:val="left"/>
      <w:pPr>
        <w:ind w:left="4982" w:hanging="548"/>
      </w:pPr>
      <w:rPr>
        <w:rFonts w:hint="default"/>
      </w:rPr>
    </w:lvl>
    <w:lvl w:ilvl="6" w:tplc="AC0CF3DE">
      <w:start w:val="1"/>
      <w:numFmt w:val="bullet"/>
      <w:lvlText w:val="•"/>
      <w:lvlJc w:val="left"/>
      <w:pPr>
        <w:ind w:left="5695" w:hanging="548"/>
      </w:pPr>
      <w:rPr>
        <w:rFonts w:hint="default"/>
      </w:rPr>
    </w:lvl>
    <w:lvl w:ilvl="7" w:tplc="17743A60">
      <w:start w:val="1"/>
      <w:numFmt w:val="bullet"/>
      <w:lvlText w:val="•"/>
      <w:lvlJc w:val="left"/>
      <w:pPr>
        <w:ind w:left="6407" w:hanging="548"/>
      </w:pPr>
      <w:rPr>
        <w:rFonts w:hint="default"/>
      </w:rPr>
    </w:lvl>
    <w:lvl w:ilvl="8" w:tplc="F55A3A3A">
      <w:start w:val="1"/>
      <w:numFmt w:val="bullet"/>
      <w:lvlText w:val="•"/>
      <w:lvlJc w:val="left"/>
      <w:pPr>
        <w:ind w:left="7120" w:hanging="548"/>
      </w:pPr>
      <w:rPr>
        <w:rFonts w:hint="default"/>
      </w:rPr>
    </w:lvl>
  </w:abstractNum>
  <w:abstractNum w:abstractNumId="9" w15:restartNumberingAfterBreak="0">
    <w:nsid w:val="18E83960"/>
    <w:multiLevelType w:val="multilevel"/>
    <w:tmpl w:val="1E7CDB60"/>
    <w:lvl w:ilvl="0">
      <w:start w:val="5"/>
      <w:numFmt w:val="decimal"/>
      <w:lvlText w:val="%1"/>
      <w:lvlJc w:val="left"/>
      <w:pPr>
        <w:ind w:left="683" w:hanging="567"/>
      </w:pPr>
      <w:rPr>
        <w:rFonts w:hint="default"/>
      </w:rPr>
    </w:lvl>
    <w:lvl w:ilvl="1">
      <w:start w:val="2"/>
      <w:numFmt w:val="decimal"/>
      <w:lvlText w:val="%1.%2"/>
      <w:lvlJc w:val="left"/>
      <w:pPr>
        <w:ind w:left="683" w:hanging="567"/>
      </w:pPr>
      <w:rPr>
        <w:rFonts w:ascii="Times New Roman" w:eastAsia="Times New Roman" w:hAnsi="Times New Roman" w:hint="default"/>
        <w:b/>
        <w:bCs/>
        <w:sz w:val="22"/>
        <w:szCs w:val="22"/>
      </w:rPr>
    </w:lvl>
    <w:lvl w:ilvl="2">
      <w:start w:val="1"/>
      <w:numFmt w:val="bullet"/>
      <w:lvlText w:val="•"/>
      <w:lvlJc w:val="left"/>
      <w:pPr>
        <w:ind w:left="2408" w:hanging="567"/>
      </w:pPr>
      <w:rPr>
        <w:rFonts w:hint="default"/>
      </w:rPr>
    </w:lvl>
    <w:lvl w:ilvl="3">
      <w:start w:val="1"/>
      <w:numFmt w:val="bullet"/>
      <w:lvlText w:val="•"/>
      <w:lvlJc w:val="left"/>
      <w:pPr>
        <w:ind w:left="3270"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5"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10" w15:restartNumberingAfterBreak="0">
    <w:nsid w:val="1C2D2566"/>
    <w:multiLevelType w:val="hybridMultilevel"/>
    <w:tmpl w:val="B45E2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AD4D2C"/>
    <w:multiLevelType w:val="hybridMultilevel"/>
    <w:tmpl w:val="8A0A1EA0"/>
    <w:lvl w:ilvl="0" w:tplc="04140001">
      <w:start w:val="1"/>
      <w:numFmt w:val="bullet"/>
      <w:lvlText w:val=""/>
      <w:lvlJc w:val="left"/>
      <w:pPr>
        <w:ind w:left="718" w:hanging="601"/>
      </w:pPr>
      <w:rPr>
        <w:rFonts w:ascii="Symbol" w:hAnsi="Symbol" w:hint="default"/>
        <w:b/>
        <w:bCs/>
        <w:w w:val="99"/>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12" w15:restartNumberingAfterBreak="0">
    <w:nsid w:val="1CD54DC9"/>
    <w:multiLevelType w:val="hybridMultilevel"/>
    <w:tmpl w:val="971E0260"/>
    <w:lvl w:ilvl="0" w:tplc="54EA0E12">
      <w:start w:val="1"/>
      <w:numFmt w:val="bullet"/>
      <w:lvlText w:val=""/>
      <w:lvlJc w:val="left"/>
      <w:pPr>
        <w:ind w:left="686" w:hanging="568"/>
      </w:pPr>
      <w:rPr>
        <w:rFonts w:ascii="Symbol" w:eastAsia="Symbol" w:hAnsi="Symbol" w:hint="default"/>
        <w:w w:val="99"/>
        <w:sz w:val="22"/>
        <w:szCs w:val="22"/>
      </w:rPr>
    </w:lvl>
    <w:lvl w:ilvl="1" w:tplc="0338E524">
      <w:start w:val="1"/>
      <w:numFmt w:val="bullet"/>
      <w:lvlText w:val=""/>
      <w:lvlJc w:val="left"/>
      <w:pPr>
        <w:ind w:left="829" w:hanging="357"/>
      </w:pPr>
      <w:rPr>
        <w:rFonts w:ascii="Symbol" w:eastAsia="Symbol" w:hAnsi="Symbol" w:hint="default"/>
        <w:w w:val="99"/>
        <w:sz w:val="22"/>
        <w:szCs w:val="22"/>
      </w:rPr>
    </w:lvl>
    <w:lvl w:ilvl="2" w:tplc="1EF85B70">
      <w:start w:val="1"/>
      <w:numFmt w:val="bullet"/>
      <w:lvlText w:val="•"/>
      <w:lvlJc w:val="left"/>
      <w:pPr>
        <w:ind w:left="829" w:hanging="357"/>
      </w:pPr>
      <w:rPr>
        <w:rFonts w:hint="default"/>
      </w:rPr>
    </w:lvl>
    <w:lvl w:ilvl="3" w:tplc="63B6A8D0">
      <w:start w:val="1"/>
      <w:numFmt w:val="bullet"/>
      <w:lvlText w:val="•"/>
      <w:lvlJc w:val="left"/>
      <w:pPr>
        <w:ind w:left="837" w:hanging="357"/>
      </w:pPr>
      <w:rPr>
        <w:rFonts w:hint="default"/>
      </w:rPr>
    </w:lvl>
    <w:lvl w:ilvl="4" w:tplc="DF789EEE">
      <w:start w:val="1"/>
      <w:numFmt w:val="bullet"/>
      <w:lvlText w:val="•"/>
      <w:lvlJc w:val="left"/>
      <w:pPr>
        <w:ind w:left="838" w:hanging="357"/>
      </w:pPr>
      <w:rPr>
        <w:rFonts w:hint="default"/>
      </w:rPr>
    </w:lvl>
    <w:lvl w:ilvl="5" w:tplc="AB6A71EA">
      <w:start w:val="1"/>
      <w:numFmt w:val="bullet"/>
      <w:lvlText w:val="•"/>
      <w:lvlJc w:val="left"/>
      <w:pPr>
        <w:ind w:left="2235" w:hanging="357"/>
      </w:pPr>
      <w:rPr>
        <w:rFonts w:hint="default"/>
      </w:rPr>
    </w:lvl>
    <w:lvl w:ilvl="6" w:tplc="C1A0CD6C">
      <w:start w:val="1"/>
      <w:numFmt w:val="bullet"/>
      <w:lvlText w:val="•"/>
      <w:lvlJc w:val="left"/>
      <w:pPr>
        <w:ind w:left="3632" w:hanging="357"/>
      </w:pPr>
      <w:rPr>
        <w:rFonts w:hint="default"/>
      </w:rPr>
    </w:lvl>
    <w:lvl w:ilvl="7" w:tplc="4F9EC32C">
      <w:start w:val="1"/>
      <w:numFmt w:val="bullet"/>
      <w:lvlText w:val="•"/>
      <w:lvlJc w:val="left"/>
      <w:pPr>
        <w:ind w:left="5029" w:hanging="357"/>
      </w:pPr>
      <w:rPr>
        <w:rFonts w:hint="default"/>
      </w:rPr>
    </w:lvl>
    <w:lvl w:ilvl="8" w:tplc="FF4813D8">
      <w:start w:val="1"/>
      <w:numFmt w:val="bullet"/>
      <w:lvlText w:val="•"/>
      <w:lvlJc w:val="left"/>
      <w:pPr>
        <w:ind w:left="6427" w:hanging="357"/>
      </w:pPr>
      <w:rPr>
        <w:rFonts w:hint="default"/>
      </w:rPr>
    </w:lvl>
  </w:abstractNum>
  <w:abstractNum w:abstractNumId="13" w15:restartNumberingAfterBreak="0">
    <w:nsid w:val="202D0C26"/>
    <w:multiLevelType w:val="hybridMultilevel"/>
    <w:tmpl w:val="F2E82D8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24737CAB"/>
    <w:multiLevelType w:val="hybridMultilevel"/>
    <w:tmpl w:val="770EF9DC"/>
    <w:lvl w:ilvl="0" w:tplc="05863A14">
      <w:start w:val="1"/>
      <w:numFmt w:val="bullet"/>
      <w:lvlText w:val="●"/>
      <w:lvlJc w:val="left"/>
      <w:pPr>
        <w:ind w:left="718" w:hanging="601"/>
      </w:pPr>
      <w:rPr>
        <w:rFonts w:ascii="Times New Roman" w:eastAsia="Arial" w:hAnsi="Times New Roman" w:cs="Times New Roman" w:hint="default"/>
        <w:sz w:val="22"/>
        <w:szCs w:val="22"/>
      </w:rPr>
    </w:lvl>
    <w:lvl w:ilvl="1" w:tplc="7B9C9054">
      <w:start w:val="1"/>
      <w:numFmt w:val="bullet"/>
      <w:lvlText w:val="●"/>
      <w:lvlJc w:val="left"/>
      <w:pPr>
        <w:ind w:left="818" w:hanging="240"/>
      </w:pPr>
      <w:rPr>
        <w:rFonts w:ascii="Times New Roman" w:eastAsia="Times New Roman" w:hAnsi="Times New Roman" w:hint="default"/>
        <w:b/>
        <w:bCs/>
        <w:w w:val="99"/>
        <w:sz w:val="20"/>
        <w:szCs w:val="20"/>
      </w:rPr>
    </w:lvl>
    <w:lvl w:ilvl="2" w:tplc="4E5ECE00">
      <w:start w:val="1"/>
      <w:numFmt w:val="bullet"/>
      <w:lvlText w:val="•"/>
      <w:lvlJc w:val="left"/>
      <w:pPr>
        <w:ind w:left="1754" w:hanging="240"/>
      </w:pPr>
      <w:rPr>
        <w:rFonts w:hint="default"/>
      </w:rPr>
    </w:lvl>
    <w:lvl w:ilvl="3" w:tplc="74DA39AA">
      <w:start w:val="1"/>
      <w:numFmt w:val="bullet"/>
      <w:lvlText w:val="•"/>
      <w:lvlJc w:val="left"/>
      <w:pPr>
        <w:ind w:left="2691" w:hanging="240"/>
      </w:pPr>
      <w:rPr>
        <w:rFonts w:hint="default"/>
      </w:rPr>
    </w:lvl>
    <w:lvl w:ilvl="4" w:tplc="AB045CDE">
      <w:start w:val="1"/>
      <w:numFmt w:val="bullet"/>
      <w:lvlText w:val="•"/>
      <w:lvlJc w:val="left"/>
      <w:pPr>
        <w:ind w:left="3627" w:hanging="240"/>
      </w:pPr>
      <w:rPr>
        <w:rFonts w:hint="default"/>
      </w:rPr>
    </w:lvl>
    <w:lvl w:ilvl="5" w:tplc="38B4E4BA">
      <w:start w:val="1"/>
      <w:numFmt w:val="bullet"/>
      <w:lvlText w:val="•"/>
      <w:lvlJc w:val="left"/>
      <w:pPr>
        <w:ind w:left="4564" w:hanging="240"/>
      </w:pPr>
      <w:rPr>
        <w:rFonts w:hint="default"/>
      </w:rPr>
    </w:lvl>
    <w:lvl w:ilvl="6" w:tplc="328483CE">
      <w:start w:val="1"/>
      <w:numFmt w:val="bullet"/>
      <w:lvlText w:val="•"/>
      <w:lvlJc w:val="left"/>
      <w:pPr>
        <w:ind w:left="5500" w:hanging="240"/>
      </w:pPr>
      <w:rPr>
        <w:rFonts w:hint="default"/>
      </w:rPr>
    </w:lvl>
    <w:lvl w:ilvl="7" w:tplc="0B563554">
      <w:start w:val="1"/>
      <w:numFmt w:val="bullet"/>
      <w:lvlText w:val="•"/>
      <w:lvlJc w:val="left"/>
      <w:pPr>
        <w:ind w:left="6437" w:hanging="240"/>
      </w:pPr>
      <w:rPr>
        <w:rFonts w:hint="default"/>
      </w:rPr>
    </w:lvl>
    <w:lvl w:ilvl="8" w:tplc="30ACC364">
      <w:start w:val="1"/>
      <w:numFmt w:val="bullet"/>
      <w:lvlText w:val="•"/>
      <w:lvlJc w:val="left"/>
      <w:pPr>
        <w:ind w:left="7373" w:hanging="240"/>
      </w:pPr>
      <w:rPr>
        <w:rFonts w:hint="default"/>
      </w:rPr>
    </w:lvl>
  </w:abstractNum>
  <w:abstractNum w:abstractNumId="15" w15:restartNumberingAfterBreak="0">
    <w:nsid w:val="254D359E"/>
    <w:multiLevelType w:val="multilevel"/>
    <w:tmpl w:val="79704278"/>
    <w:lvl w:ilvl="0">
      <w:start w:val="7"/>
      <w:numFmt w:val="decimal"/>
      <w:lvlText w:val="%1"/>
      <w:lvlJc w:val="left"/>
      <w:pPr>
        <w:ind w:left="394" w:hanging="276"/>
      </w:pPr>
      <w:rPr>
        <w:rFonts w:hint="default"/>
      </w:rPr>
    </w:lvl>
    <w:lvl w:ilvl="1">
      <w:start w:val="5"/>
      <w:numFmt w:val="decimal"/>
      <w:lvlText w:val="%1.%2"/>
      <w:lvlJc w:val="left"/>
      <w:pPr>
        <w:ind w:left="394" w:hanging="276"/>
      </w:pPr>
      <w:rPr>
        <w:rFonts w:ascii="Times New Roman" w:eastAsia="Times New Roman" w:hAnsi="Times New Roman" w:hint="default"/>
        <w:sz w:val="22"/>
        <w:szCs w:val="22"/>
      </w:rPr>
    </w:lvl>
    <w:lvl w:ilvl="2">
      <w:start w:val="1"/>
      <w:numFmt w:val="bullet"/>
      <w:lvlText w:val=""/>
      <w:lvlJc w:val="left"/>
      <w:pPr>
        <w:ind w:left="878" w:hanging="361"/>
      </w:pPr>
      <w:rPr>
        <w:rFonts w:ascii="Symbol" w:eastAsia="Symbol" w:hAnsi="Symbol" w:hint="default"/>
        <w:sz w:val="22"/>
        <w:szCs w:val="22"/>
      </w:rPr>
    </w:lvl>
    <w:lvl w:ilvl="3">
      <w:start w:val="1"/>
      <w:numFmt w:val="bullet"/>
      <w:lvlText w:val="•"/>
      <w:lvlJc w:val="left"/>
      <w:pPr>
        <w:ind w:left="2742" w:hanging="361"/>
      </w:pPr>
      <w:rPr>
        <w:rFonts w:hint="default"/>
      </w:rPr>
    </w:lvl>
    <w:lvl w:ilvl="4">
      <w:start w:val="1"/>
      <w:numFmt w:val="bullet"/>
      <w:lvlText w:val="•"/>
      <w:lvlJc w:val="left"/>
      <w:pPr>
        <w:ind w:left="3674" w:hanging="361"/>
      </w:pPr>
      <w:rPr>
        <w:rFonts w:hint="default"/>
      </w:rPr>
    </w:lvl>
    <w:lvl w:ilvl="5">
      <w:start w:val="1"/>
      <w:numFmt w:val="bullet"/>
      <w:lvlText w:val="•"/>
      <w:lvlJc w:val="left"/>
      <w:pPr>
        <w:ind w:left="4606" w:hanging="361"/>
      </w:pPr>
      <w:rPr>
        <w:rFonts w:hint="default"/>
      </w:rPr>
    </w:lvl>
    <w:lvl w:ilvl="6">
      <w:start w:val="1"/>
      <w:numFmt w:val="bullet"/>
      <w:lvlText w:val="•"/>
      <w:lvlJc w:val="left"/>
      <w:pPr>
        <w:ind w:left="5538" w:hanging="361"/>
      </w:pPr>
      <w:rPr>
        <w:rFonts w:hint="default"/>
      </w:rPr>
    </w:lvl>
    <w:lvl w:ilvl="7">
      <w:start w:val="1"/>
      <w:numFmt w:val="bullet"/>
      <w:lvlText w:val="•"/>
      <w:lvlJc w:val="left"/>
      <w:pPr>
        <w:ind w:left="6470" w:hanging="361"/>
      </w:pPr>
      <w:rPr>
        <w:rFonts w:hint="default"/>
      </w:rPr>
    </w:lvl>
    <w:lvl w:ilvl="8">
      <w:start w:val="1"/>
      <w:numFmt w:val="bullet"/>
      <w:lvlText w:val="•"/>
      <w:lvlJc w:val="left"/>
      <w:pPr>
        <w:ind w:left="7402" w:hanging="361"/>
      </w:pPr>
      <w:rPr>
        <w:rFonts w:hint="default"/>
      </w:rPr>
    </w:lvl>
  </w:abstractNum>
  <w:abstractNum w:abstractNumId="16" w15:restartNumberingAfterBreak="0">
    <w:nsid w:val="25560583"/>
    <w:multiLevelType w:val="multilevel"/>
    <w:tmpl w:val="39D63D38"/>
    <w:lvl w:ilvl="0">
      <w:numFmt w:val="decimal"/>
      <w:lvlText w:val="%1"/>
      <w:lvlJc w:val="left"/>
      <w:pPr>
        <w:ind w:left="420" w:hanging="420"/>
      </w:pPr>
      <w:rPr>
        <w:rFonts w:eastAsia="Calibri" w:hint="default"/>
      </w:rPr>
    </w:lvl>
    <w:lvl w:ilvl="1">
      <w:start w:val="89"/>
      <w:numFmt w:val="decimal"/>
      <w:lvlText w:val="%1.%2"/>
      <w:lvlJc w:val="left"/>
      <w:pPr>
        <w:ind w:left="420" w:hanging="4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7" w15:restartNumberingAfterBreak="0">
    <w:nsid w:val="2C14411F"/>
    <w:multiLevelType w:val="hybridMultilevel"/>
    <w:tmpl w:val="25F8E3B6"/>
    <w:lvl w:ilvl="0" w:tplc="4B1ABC80">
      <w:start w:val="1"/>
      <w:numFmt w:val="bullet"/>
      <w:lvlText w:val=""/>
      <w:lvlJc w:val="left"/>
      <w:pPr>
        <w:ind w:left="906" w:hanging="562"/>
      </w:pPr>
      <w:rPr>
        <w:rFonts w:ascii="Symbol" w:eastAsia="Symbol" w:hAnsi="Symbol" w:hint="default"/>
        <w:w w:val="99"/>
        <w:sz w:val="22"/>
        <w:szCs w:val="22"/>
      </w:rPr>
    </w:lvl>
    <w:lvl w:ilvl="1" w:tplc="288256F4">
      <w:start w:val="1"/>
      <w:numFmt w:val="bullet"/>
      <w:lvlText w:val="•"/>
      <w:lvlJc w:val="left"/>
      <w:pPr>
        <w:ind w:left="1749" w:hanging="562"/>
      </w:pPr>
      <w:rPr>
        <w:rFonts w:hint="default"/>
      </w:rPr>
    </w:lvl>
    <w:lvl w:ilvl="2" w:tplc="51186F4C">
      <w:start w:val="1"/>
      <w:numFmt w:val="bullet"/>
      <w:lvlText w:val="•"/>
      <w:lvlJc w:val="left"/>
      <w:pPr>
        <w:ind w:left="2593" w:hanging="562"/>
      </w:pPr>
      <w:rPr>
        <w:rFonts w:hint="default"/>
      </w:rPr>
    </w:lvl>
    <w:lvl w:ilvl="3" w:tplc="20B29E66">
      <w:start w:val="1"/>
      <w:numFmt w:val="bullet"/>
      <w:lvlText w:val="•"/>
      <w:lvlJc w:val="left"/>
      <w:pPr>
        <w:ind w:left="3436" w:hanging="562"/>
      </w:pPr>
      <w:rPr>
        <w:rFonts w:hint="default"/>
      </w:rPr>
    </w:lvl>
    <w:lvl w:ilvl="4" w:tplc="4C361F5A">
      <w:start w:val="1"/>
      <w:numFmt w:val="bullet"/>
      <w:lvlText w:val="•"/>
      <w:lvlJc w:val="left"/>
      <w:pPr>
        <w:ind w:left="4280" w:hanging="562"/>
      </w:pPr>
      <w:rPr>
        <w:rFonts w:hint="default"/>
      </w:rPr>
    </w:lvl>
    <w:lvl w:ilvl="5" w:tplc="29BEB970">
      <w:start w:val="1"/>
      <w:numFmt w:val="bullet"/>
      <w:lvlText w:val="•"/>
      <w:lvlJc w:val="left"/>
      <w:pPr>
        <w:ind w:left="5123" w:hanging="562"/>
      </w:pPr>
      <w:rPr>
        <w:rFonts w:hint="default"/>
      </w:rPr>
    </w:lvl>
    <w:lvl w:ilvl="6" w:tplc="941C6CE6">
      <w:start w:val="1"/>
      <w:numFmt w:val="bullet"/>
      <w:lvlText w:val="•"/>
      <w:lvlJc w:val="left"/>
      <w:pPr>
        <w:ind w:left="5967" w:hanging="562"/>
      </w:pPr>
      <w:rPr>
        <w:rFonts w:hint="default"/>
      </w:rPr>
    </w:lvl>
    <w:lvl w:ilvl="7" w:tplc="2242933E">
      <w:start w:val="1"/>
      <w:numFmt w:val="bullet"/>
      <w:lvlText w:val="•"/>
      <w:lvlJc w:val="left"/>
      <w:pPr>
        <w:ind w:left="6810" w:hanging="562"/>
      </w:pPr>
      <w:rPr>
        <w:rFonts w:hint="default"/>
      </w:rPr>
    </w:lvl>
    <w:lvl w:ilvl="8" w:tplc="43BCF66A">
      <w:start w:val="1"/>
      <w:numFmt w:val="bullet"/>
      <w:lvlText w:val="•"/>
      <w:lvlJc w:val="left"/>
      <w:pPr>
        <w:ind w:left="7654" w:hanging="562"/>
      </w:pPr>
      <w:rPr>
        <w:rFonts w:hint="default"/>
      </w:rPr>
    </w:lvl>
  </w:abstractNum>
  <w:abstractNum w:abstractNumId="18" w15:restartNumberingAfterBreak="0">
    <w:nsid w:val="2C6E416D"/>
    <w:multiLevelType w:val="hybridMultilevel"/>
    <w:tmpl w:val="57E416A8"/>
    <w:lvl w:ilvl="0" w:tplc="963611D2">
      <w:start w:val="1"/>
      <w:numFmt w:val="bullet"/>
      <w:lvlText w:val=""/>
      <w:lvlJc w:val="left"/>
      <w:pPr>
        <w:ind w:left="918" w:hanging="360"/>
      </w:pPr>
      <w:rPr>
        <w:rFonts w:ascii="Symbol" w:eastAsia="Symbol" w:hAnsi="Symbol" w:hint="default"/>
        <w:w w:val="99"/>
        <w:sz w:val="22"/>
        <w:szCs w:val="22"/>
      </w:rPr>
    </w:lvl>
    <w:lvl w:ilvl="1" w:tplc="1E6A2E7E">
      <w:start w:val="1"/>
      <w:numFmt w:val="bullet"/>
      <w:lvlText w:val="•"/>
      <w:lvlJc w:val="left"/>
      <w:pPr>
        <w:ind w:left="1770" w:hanging="360"/>
      </w:pPr>
      <w:rPr>
        <w:rFonts w:hint="default"/>
      </w:rPr>
    </w:lvl>
    <w:lvl w:ilvl="2" w:tplc="DEE46544">
      <w:start w:val="1"/>
      <w:numFmt w:val="bullet"/>
      <w:lvlText w:val="•"/>
      <w:lvlJc w:val="left"/>
      <w:pPr>
        <w:ind w:left="2622" w:hanging="360"/>
      </w:pPr>
      <w:rPr>
        <w:rFonts w:hint="default"/>
      </w:rPr>
    </w:lvl>
    <w:lvl w:ilvl="3" w:tplc="66460124">
      <w:start w:val="1"/>
      <w:numFmt w:val="bullet"/>
      <w:lvlText w:val="•"/>
      <w:lvlJc w:val="left"/>
      <w:pPr>
        <w:ind w:left="3475" w:hanging="360"/>
      </w:pPr>
      <w:rPr>
        <w:rFonts w:hint="default"/>
      </w:rPr>
    </w:lvl>
    <w:lvl w:ilvl="4" w:tplc="34667C6A">
      <w:start w:val="1"/>
      <w:numFmt w:val="bullet"/>
      <w:lvlText w:val="•"/>
      <w:lvlJc w:val="left"/>
      <w:pPr>
        <w:ind w:left="4327" w:hanging="360"/>
      </w:pPr>
      <w:rPr>
        <w:rFonts w:hint="default"/>
      </w:rPr>
    </w:lvl>
    <w:lvl w:ilvl="5" w:tplc="8A14AC50">
      <w:start w:val="1"/>
      <w:numFmt w:val="bullet"/>
      <w:lvlText w:val="•"/>
      <w:lvlJc w:val="left"/>
      <w:pPr>
        <w:ind w:left="5179" w:hanging="360"/>
      </w:pPr>
      <w:rPr>
        <w:rFonts w:hint="default"/>
      </w:rPr>
    </w:lvl>
    <w:lvl w:ilvl="6" w:tplc="EB90A69C">
      <w:start w:val="1"/>
      <w:numFmt w:val="bullet"/>
      <w:lvlText w:val="•"/>
      <w:lvlJc w:val="left"/>
      <w:pPr>
        <w:ind w:left="6032" w:hanging="360"/>
      </w:pPr>
      <w:rPr>
        <w:rFonts w:hint="default"/>
      </w:rPr>
    </w:lvl>
    <w:lvl w:ilvl="7" w:tplc="4E628B44">
      <w:start w:val="1"/>
      <w:numFmt w:val="bullet"/>
      <w:lvlText w:val="•"/>
      <w:lvlJc w:val="left"/>
      <w:pPr>
        <w:ind w:left="6884" w:hanging="360"/>
      </w:pPr>
      <w:rPr>
        <w:rFonts w:hint="default"/>
      </w:rPr>
    </w:lvl>
    <w:lvl w:ilvl="8" w:tplc="2496DAC6">
      <w:start w:val="1"/>
      <w:numFmt w:val="bullet"/>
      <w:lvlText w:val="•"/>
      <w:lvlJc w:val="left"/>
      <w:pPr>
        <w:ind w:left="7736" w:hanging="360"/>
      </w:pPr>
      <w:rPr>
        <w:rFonts w:hint="default"/>
      </w:rPr>
    </w:lvl>
  </w:abstractNum>
  <w:abstractNum w:abstractNumId="19" w15:restartNumberingAfterBreak="0">
    <w:nsid w:val="35CD4AA3"/>
    <w:multiLevelType w:val="hybridMultilevel"/>
    <w:tmpl w:val="13006964"/>
    <w:lvl w:ilvl="0" w:tplc="7AF4764A">
      <w:start w:val="1"/>
      <w:numFmt w:val="bullet"/>
      <w:lvlText w:val="●"/>
      <w:lvlJc w:val="left"/>
      <w:pPr>
        <w:ind w:left="784" w:hanging="567"/>
      </w:pPr>
      <w:rPr>
        <w:rFonts w:ascii="Arial" w:eastAsia="Arial" w:hAnsi="Arial" w:hint="default"/>
        <w:sz w:val="22"/>
        <w:szCs w:val="22"/>
      </w:rPr>
    </w:lvl>
    <w:lvl w:ilvl="1" w:tplc="67080942">
      <w:start w:val="1"/>
      <w:numFmt w:val="bullet"/>
      <w:lvlText w:val="•"/>
      <w:lvlJc w:val="left"/>
      <w:pPr>
        <w:ind w:left="1640" w:hanging="567"/>
      </w:pPr>
      <w:rPr>
        <w:rFonts w:hint="default"/>
      </w:rPr>
    </w:lvl>
    <w:lvl w:ilvl="2" w:tplc="8880F68E">
      <w:start w:val="1"/>
      <w:numFmt w:val="bullet"/>
      <w:lvlText w:val="•"/>
      <w:lvlJc w:val="left"/>
      <w:pPr>
        <w:ind w:left="2496" w:hanging="567"/>
      </w:pPr>
      <w:rPr>
        <w:rFonts w:hint="default"/>
      </w:rPr>
    </w:lvl>
    <w:lvl w:ilvl="3" w:tplc="40B6F566">
      <w:start w:val="1"/>
      <w:numFmt w:val="bullet"/>
      <w:lvlText w:val="•"/>
      <w:lvlJc w:val="left"/>
      <w:pPr>
        <w:ind w:left="3353" w:hanging="567"/>
      </w:pPr>
      <w:rPr>
        <w:rFonts w:hint="default"/>
      </w:rPr>
    </w:lvl>
    <w:lvl w:ilvl="4" w:tplc="D50CE188">
      <w:start w:val="1"/>
      <w:numFmt w:val="bullet"/>
      <w:lvlText w:val="•"/>
      <w:lvlJc w:val="left"/>
      <w:pPr>
        <w:ind w:left="4209" w:hanging="567"/>
      </w:pPr>
      <w:rPr>
        <w:rFonts w:hint="default"/>
      </w:rPr>
    </w:lvl>
    <w:lvl w:ilvl="5" w:tplc="B36CC00C">
      <w:start w:val="1"/>
      <w:numFmt w:val="bullet"/>
      <w:lvlText w:val="•"/>
      <w:lvlJc w:val="left"/>
      <w:pPr>
        <w:ind w:left="5065" w:hanging="567"/>
      </w:pPr>
      <w:rPr>
        <w:rFonts w:hint="default"/>
      </w:rPr>
    </w:lvl>
    <w:lvl w:ilvl="6" w:tplc="21729056">
      <w:start w:val="1"/>
      <w:numFmt w:val="bullet"/>
      <w:lvlText w:val="•"/>
      <w:lvlJc w:val="left"/>
      <w:pPr>
        <w:ind w:left="5921" w:hanging="567"/>
      </w:pPr>
      <w:rPr>
        <w:rFonts w:hint="default"/>
      </w:rPr>
    </w:lvl>
    <w:lvl w:ilvl="7" w:tplc="DA32461A">
      <w:start w:val="1"/>
      <w:numFmt w:val="bullet"/>
      <w:lvlText w:val="•"/>
      <w:lvlJc w:val="left"/>
      <w:pPr>
        <w:ind w:left="6777" w:hanging="567"/>
      </w:pPr>
      <w:rPr>
        <w:rFonts w:hint="default"/>
      </w:rPr>
    </w:lvl>
    <w:lvl w:ilvl="8" w:tplc="A2D435C4">
      <w:start w:val="1"/>
      <w:numFmt w:val="bullet"/>
      <w:lvlText w:val="•"/>
      <w:lvlJc w:val="left"/>
      <w:pPr>
        <w:ind w:left="7634" w:hanging="567"/>
      </w:pPr>
      <w:rPr>
        <w:rFonts w:hint="default"/>
      </w:rPr>
    </w:lvl>
  </w:abstractNum>
  <w:abstractNum w:abstractNumId="20" w15:restartNumberingAfterBreak="0">
    <w:nsid w:val="35E4399B"/>
    <w:multiLevelType w:val="hybridMultilevel"/>
    <w:tmpl w:val="61F44E8E"/>
    <w:lvl w:ilvl="0" w:tplc="0C78CD50">
      <w:start w:val="1"/>
      <w:numFmt w:val="bullet"/>
      <w:lvlText w:val="*"/>
      <w:lvlJc w:val="left"/>
      <w:pPr>
        <w:ind w:left="287" w:hanging="149"/>
      </w:pPr>
      <w:rPr>
        <w:rFonts w:ascii="Times New Roman" w:eastAsia="Times New Roman" w:hAnsi="Times New Roman" w:hint="default"/>
        <w:w w:val="99"/>
        <w:sz w:val="20"/>
        <w:szCs w:val="20"/>
      </w:rPr>
    </w:lvl>
    <w:lvl w:ilvl="1" w:tplc="1764CA7A">
      <w:start w:val="1"/>
      <w:numFmt w:val="bullet"/>
      <w:lvlText w:val=""/>
      <w:lvlJc w:val="left"/>
      <w:pPr>
        <w:ind w:left="684" w:hanging="356"/>
      </w:pPr>
      <w:rPr>
        <w:rFonts w:ascii="Symbol" w:eastAsia="Symbol" w:hAnsi="Symbol" w:hint="default"/>
        <w:sz w:val="22"/>
        <w:szCs w:val="22"/>
      </w:rPr>
    </w:lvl>
    <w:lvl w:ilvl="2" w:tplc="4FF290DE">
      <w:start w:val="1"/>
      <w:numFmt w:val="bullet"/>
      <w:lvlText w:val="•"/>
      <w:lvlJc w:val="left"/>
      <w:pPr>
        <w:ind w:left="1638" w:hanging="356"/>
      </w:pPr>
      <w:rPr>
        <w:rFonts w:hint="default"/>
      </w:rPr>
    </w:lvl>
    <w:lvl w:ilvl="3" w:tplc="1A08152C">
      <w:start w:val="1"/>
      <w:numFmt w:val="bullet"/>
      <w:lvlText w:val="•"/>
      <w:lvlJc w:val="left"/>
      <w:pPr>
        <w:ind w:left="2591" w:hanging="356"/>
      </w:pPr>
      <w:rPr>
        <w:rFonts w:hint="default"/>
      </w:rPr>
    </w:lvl>
    <w:lvl w:ilvl="4" w:tplc="B46C4760">
      <w:start w:val="1"/>
      <w:numFmt w:val="bullet"/>
      <w:lvlText w:val="•"/>
      <w:lvlJc w:val="left"/>
      <w:pPr>
        <w:ind w:left="3545" w:hanging="356"/>
      </w:pPr>
      <w:rPr>
        <w:rFonts w:hint="default"/>
      </w:rPr>
    </w:lvl>
    <w:lvl w:ilvl="5" w:tplc="7C74ED7A">
      <w:start w:val="1"/>
      <w:numFmt w:val="bullet"/>
      <w:lvlText w:val="•"/>
      <w:lvlJc w:val="left"/>
      <w:pPr>
        <w:ind w:left="4498" w:hanging="356"/>
      </w:pPr>
      <w:rPr>
        <w:rFonts w:hint="default"/>
      </w:rPr>
    </w:lvl>
    <w:lvl w:ilvl="6" w:tplc="2ADE04EE">
      <w:start w:val="1"/>
      <w:numFmt w:val="bullet"/>
      <w:lvlText w:val="•"/>
      <w:lvlJc w:val="left"/>
      <w:pPr>
        <w:ind w:left="5452" w:hanging="356"/>
      </w:pPr>
      <w:rPr>
        <w:rFonts w:hint="default"/>
      </w:rPr>
    </w:lvl>
    <w:lvl w:ilvl="7" w:tplc="7D34B500">
      <w:start w:val="1"/>
      <w:numFmt w:val="bullet"/>
      <w:lvlText w:val="•"/>
      <w:lvlJc w:val="left"/>
      <w:pPr>
        <w:ind w:left="6405" w:hanging="356"/>
      </w:pPr>
      <w:rPr>
        <w:rFonts w:hint="default"/>
      </w:rPr>
    </w:lvl>
    <w:lvl w:ilvl="8" w:tplc="776E3C74">
      <w:start w:val="1"/>
      <w:numFmt w:val="bullet"/>
      <w:lvlText w:val="•"/>
      <w:lvlJc w:val="left"/>
      <w:pPr>
        <w:ind w:left="7359" w:hanging="356"/>
      </w:pPr>
      <w:rPr>
        <w:rFonts w:hint="default"/>
      </w:rPr>
    </w:lvl>
  </w:abstractNum>
  <w:abstractNum w:abstractNumId="21" w15:restartNumberingAfterBreak="0">
    <w:nsid w:val="36284C7E"/>
    <w:multiLevelType w:val="hybridMultilevel"/>
    <w:tmpl w:val="8574173E"/>
    <w:lvl w:ilvl="0" w:tplc="2E3067F6">
      <w:start w:val="2"/>
      <w:numFmt w:val="upperLetter"/>
      <w:lvlText w:val="%1."/>
      <w:lvlJc w:val="left"/>
      <w:pPr>
        <w:ind w:left="118" w:hanging="568"/>
      </w:pPr>
      <w:rPr>
        <w:rFonts w:ascii="Times New Roman" w:eastAsia="Times New Roman" w:hAnsi="Times New Roman" w:hint="default"/>
        <w:b/>
        <w:bCs/>
        <w:w w:val="99"/>
        <w:sz w:val="22"/>
        <w:szCs w:val="22"/>
      </w:rPr>
    </w:lvl>
    <w:lvl w:ilvl="1" w:tplc="AE0A5240">
      <w:start w:val="1"/>
      <w:numFmt w:val="upperLetter"/>
      <w:lvlText w:val="%2."/>
      <w:lvlJc w:val="left"/>
      <w:pPr>
        <w:ind w:left="3854" w:hanging="269"/>
        <w:jc w:val="right"/>
      </w:pPr>
      <w:rPr>
        <w:rFonts w:ascii="Times New Roman" w:eastAsia="Times New Roman" w:hAnsi="Times New Roman" w:hint="default"/>
        <w:b/>
        <w:bCs/>
        <w:spacing w:val="-1"/>
        <w:w w:val="99"/>
        <w:sz w:val="22"/>
        <w:szCs w:val="22"/>
      </w:rPr>
    </w:lvl>
    <w:lvl w:ilvl="2" w:tplc="BB7E868C">
      <w:start w:val="1"/>
      <w:numFmt w:val="bullet"/>
      <w:lvlText w:val="•"/>
      <w:lvlJc w:val="left"/>
      <w:pPr>
        <w:ind w:left="4374" w:hanging="269"/>
      </w:pPr>
      <w:rPr>
        <w:rFonts w:hint="default"/>
      </w:rPr>
    </w:lvl>
    <w:lvl w:ilvl="3" w:tplc="1B4C7560">
      <w:start w:val="1"/>
      <w:numFmt w:val="bullet"/>
      <w:lvlText w:val="•"/>
      <w:lvlJc w:val="left"/>
      <w:pPr>
        <w:ind w:left="4895" w:hanging="269"/>
      </w:pPr>
      <w:rPr>
        <w:rFonts w:hint="default"/>
      </w:rPr>
    </w:lvl>
    <w:lvl w:ilvl="4" w:tplc="50EA76D6">
      <w:start w:val="1"/>
      <w:numFmt w:val="bullet"/>
      <w:lvlText w:val="•"/>
      <w:lvlJc w:val="left"/>
      <w:pPr>
        <w:ind w:left="5416" w:hanging="269"/>
      </w:pPr>
      <w:rPr>
        <w:rFonts w:hint="default"/>
      </w:rPr>
    </w:lvl>
    <w:lvl w:ilvl="5" w:tplc="5B8C7A7A">
      <w:start w:val="1"/>
      <w:numFmt w:val="bullet"/>
      <w:lvlText w:val="•"/>
      <w:lvlJc w:val="left"/>
      <w:pPr>
        <w:ind w:left="5937" w:hanging="269"/>
      </w:pPr>
      <w:rPr>
        <w:rFonts w:hint="default"/>
      </w:rPr>
    </w:lvl>
    <w:lvl w:ilvl="6" w:tplc="FAF897E6">
      <w:start w:val="1"/>
      <w:numFmt w:val="bullet"/>
      <w:lvlText w:val="•"/>
      <w:lvlJc w:val="left"/>
      <w:pPr>
        <w:ind w:left="6458" w:hanging="269"/>
      </w:pPr>
      <w:rPr>
        <w:rFonts w:hint="default"/>
      </w:rPr>
    </w:lvl>
    <w:lvl w:ilvl="7" w:tplc="D98C4BE6">
      <w:start w:val="1"/>
      <w:numFmt w:val="bullet"/>
      <w:lvlText w:val="•"/>
      <w:lvlJc w:val="left"/>
      <w:pPr>
        <w:ind w:left="6979" w:hanging="269"/>
      </w:pPr>
      <w:rPr>
        <w:rFonts w:hint="default"/>
      </w:rPr>
    </w:lvl>
    <w:lvl w:ilvl="8" w:tplc="3FD2A524">
      <w:start w:val="1"/>
      <w:numFmt w:val="bullet"/>
      <w:lvlText w:val="•"/>
      <w:lvlJc w:val="left"/>
      <w:pPr>
        <w:ind w:left="7499" w:hanging="269"/>
      </w:pPr>
      <w:rPr>
        <w:rFonts w:hint="default"/>
      </w:rPr>
    </w:lvl>
  </w:abstractNum>
  <w:abstractNum w:abstractNumId="22" w15:restartNumberingAfterBreak="0">
    <w:nsid w:val="36545FE3"/>
    <w:multiLevelType w:val="hybridMultilevel"/>
    <w:tmpl w:val="93966ED6"/>
    <w:lvl w:ilvl="0" w:tplc="824C2AA6">
      <w:start w:val="1"/>
      <w:numFmt w:val="bullet"/>
      <w:lvlText w:val="*"/>
      <w:lvlJc w:val="left"/>
      <w:pPr>
        <w:ind w:left="339" w:hanging="152"/>
      </w:pPr>
      <w:rPr>
        <w:rFonts w:ascii="Times New Roman" w:eastAsia="Times New Roman" w:hAnsi="Times New Roman" w:hint="default"/>
        <w:sz w:val="20"/>
        <w:szCs w:val="20"/>
      </w:rPr>
    </w:lvl>
    <w:lvl w:ilvl="1" w:tplc="741CE1B6">
      <w:start w:val="1"/>
      <w:numFmt w:val="bullet"/>
      <w:lvlText w:val=""/>
      <w:lvlJc w:val="left"/>
      <w:pPr>
        <w:ind w:left="837" w:hanging="360"/>
      </w:pPr>
      <w:rPr>
        <w:rFonts w:ascii="Symbol" w:eastAsia="Symbol" w:hAnsi="Symbol" w:hint="default"/>
        <w:w w:val="99"/>
        <w:sz w:val="22"/>
        <w:szCs w:val="22"/>
      </w:rPr>
    </w:lvl>
    <w:lvl w:ilvl="2" w:tplc="810E8D00">
      <w:start w:val="1"/>
      <w:numFmt w:val="bullet"/>
      <w:lvlText w:val="•"/>
      <w:lvlJc w:val="left"/>
      <w:pPr>
        <w:ind w:left="1773" w:hanging="360"/>
      </w:pPr>
      <w:rPr>
        <w:rFonts w:hint="default"/>
      </w:rPr>
    </w:lvl>
    <w:lvl w:ilvl="3" w:tplc="D186A07A">
      <w:start w:val="1"/>
      <w:numFmt w:val="bullet"/>
      <w:lvlText w:val="•"/>
      <w:lvlJc w:val="left"/>
      <w:pPr>
        <w:ind w:left="2709" w:hanging="360"/>
      </w:pPr>
      <w:rPr>
        <w:rFonts w:hint="default"/>
      </w:rPr>
    </w:lvl>
    <w:lvl w:ilvl="4" w:tplc="01AA385C">
      <w:start w:val="1"/>
      <w:numFmt w:val="bullet"/>
      <w:lvlText w:val="•"/>
      <w:lvlJc w:val="left"/>
      <w:pPr>
        <w:ind w:left="3645" w:hanging="360"/>
      </w:pPr>
      <w:rPr>
        <w:rFonts w:hint="default"/>
      </w:rPr>
    </w:lvl>
    <w:lvl w:ilvl="5" w:tplc="B2DE820A">
      <w:start w:val="1"/>
      <w:numFmt w:val="bullet"/>
      <w:lvlText w:val="•"/>
      <w:lvlJc w:val="left"/>
      <w:pPr>
        <w:ind w:left="4581" w:hanging="360"/>
      </w:pPr>
      <w:rPr>
        <w:rFonts w:hint="default"/>
      </w:rPr>
    </w:lvl>
    <w:lvl w:ilvl="6" w:tplc="30B4F42C">
      <w:start w:val="1"/>
      <w:numFmt w:val="bullet"/>
      <w:lvlText w:val="•"/>
      <w:lvlJc w:val="left"/>
      <w:pPr>
        <w:ind w:left="5517" w:hanging="360"/>
      </w:pPr>
      <w:rPr>
        <w:rFonts w:hint="default"/>
      </w:rPr>
    </w:lvl>
    <w:lvl w:ilvl="7" w:tplc="CE96F742">
      <w:start w:val="1"/>
      <w:numFmt w:val="bullet"/>
      <w:lvlText w:val="•"/>
      <w:lvlJc w:val="left"/>
      <w:pPr>
        <w:ind w:left="6453" w:hanging="360"/>
      </w:pPr>
      <w:rPr>
        <w:rFonts w:hint="default"/>
      </w:rPr>
    </w:lvl>
    <w:lvl w:ilvl="8" w:tplc="6852A5A4">
      <w:start w:val="1"/>
      <w:numFmt w:val="bullet"/>
      <w:lvlText w:val="•"/>
      <w:lvlJc w:val="left"/>
      <w:pPr>
        <w:ind w:left="7389" w:hanging="360"/>
      </w:pPr>
      <w:rPr>
        <w:rFonts w:hint="default"/>
      </w:rPr>
    </w:lvl>
  </w:abstractNum>
  <w:abstractNum w:abstractNumId="23" w15:restartNumberingAfterBreak="0">
    <w:nsid w:val="383F09C5"/>
    <w:multiLevelType w:val="multilevel"/>
    <w:tmpl w:val="665C4A76"/>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684" w:hanging="567"/>
      </w:pPr>
      <w:rPr>
        <w:rFonts w:hint="default"/>
      </w:rPr>
    </w:lvl>
    <w:lvl w:ilvl="3">
      <w:start w:val="1"/>
      <w:numFmt w:val="bullet"/>
      <w:lvlText w:val="•"/>
      <w:lvlJc w:val="left"/>
      <w:pPr>
        <w:ind w:left="684" w:hanging="567"/>
      </w:pPr>
      <w:rPr>
        <w:rFonts w:hint="default"/>
      </w:rPr>
    </w:lvl>
    <w:lvl w:ilvl="4">
      <w:start w:val="1"/>
      <w:numFmt w:val="bullet"/>
      <w:lvlText w:val="•"/>
      <w:lvlJc w:val="left"/>
      <w:pPr>
        <w:ind w:left="1913" w:hanging="567"/>
      </w:pPr>
      <w:rPr>
        <w:rFonts w:hint="default"/>
      </w:rPr>
    </w:lvl>
    <w:lvl w:ilvl="5">
      <w:start w:val="1"/>
      <w:numFmt w:val="bullet"/>
      <w:lvlText w:val="•"/>
      <w:lvlJc w:val="left"/>
      <w:pPr>
        <w:ind w:left="3142" w:hanging="567"/>
      </w:pPr>
      <w:rPr>
        <w:rFonts w:hint="default"/>
      </w:rPr>
    </w:lvl>
    <w:lvl w:ilvl="6">
      <w:start w:val="1"/>
      <w:numFmt w:val="bullet"/>
      <w:lvlText w:val="•"/>
      <w:lvlJc w:val="left"/>
      <w:pPr>
        <w:ind w:left="4371" w:hanging="567"/>
      </w:pPr>
      <w:rPr>
        <w:rFonts w:hint="default"/>
      </w:rPr>
    </w:lvl>
    <w:lvl w:ilvl="7">
      <w:start w:val="1"/>
      <w:numFmt w:val="bullet"/>
      <w:lvlText w:val="•"/>
      <w:lvlJc w:val="left"/>
      <w:pPr>
        <w:ind w:left="5599" w:hanging="567"/>
      </w:pPr>
      <w:rPr>
        <w:rFonts w:hint="default"/>
      </w:rPr>
    </w:lvl>
    <w:lvl w:ilvl="8">
      <w:start w:val="1"/>
      <w:numFmt w:val="bullet"/>
      <w:lvlText w:val="•"/>
      <w:lvlJc w:val="left"/>
      <w:pPr>
        <w:ind w:left="6828" w:hanging="567"/>
      </w:pPr>
      <w:rPr>
        <w:rFonts w:hint="default"/>
      </w:rPr>
    </w:lvl>
  </w:abstractNum>
  <w:abstractNum w:abstractNumId="24" w15:restartNumberingAfterBreak="0">
    <w:nsid w:val="384C6C72"/>
    <w:multiLevelType w:val="hybridMultilevel"/>
    <w:tmpl w:val="485EAC42"/>
    <w:lvl w:ilvl="0" w:tplc="D9AE8C24">
      <w:start w:val="1"/>
      <w:numFmt w:val="decimal"/>
      <w:lvlText w:val="%1."/>
      <w:lvlJc w:val="left"/>
      <w:pPr>
        <w:ind w:left="118" w:hanging="567"/>
        <w:jc w:val="right"/>
      </w:pPr>
      <w:rPr>
        <w:rFonts w:ascii="Times New Roman" w:eastAsia="Times New Roman" w:hAnsi="Times New Roman" w:hint="default"/>
        <w:b/>
        <w:bCs/>
        <w:sz w:val="22"/>
        <w:szCs w:val="22"/>
      </w:rPr>
    </w:lvl>
    <w:lvl w:ilvl="1" w:tplc="AF281916">
      <w:start w:val="1"/>
      <w:numFmt w:val="bullet"/>
      <w:lvlText w:val="•"/>
      <w:lvlJc w:val="left"/>
      <w:pPr>
        <w:ind w:left="1035" w:hanging="567"/>
      </w:pPr>
      <w:rPr>
        <w:rFonts w:hint="default"/>
      </w:rPr>
    </w:lvl>
    <w:lvl w:ilvl="2" w:tplc="AC1E6D6E">
      <w:start w:val="1"/>
      <w:numFmt w:val="bullet"/>
      <w:lvlText w:val="•"/>
      <w:lvlJc w:val="left"/>
      <w:pPr>
        <w:ind w:left="1951" w:hanging="567"/>
      </w:pPr>
      <w:rPr>
        <w:rFonts w:hint="default"/>
      </w:rPr>
    </w:lvl>
    <w:lvl w:ilvl="3" w:tplc="7918F408">
      <w:start w:val="1"/>
      <w:numFmt w:val="bullet"/>
      <w:lvlText w:val="•"/>
      <w:lvlJc w:val="left"/>
      <w:pPr>
        <w:ind w:left="2868" w:hanging="567"/>
      </w:pPr>
      <w:rPr>
        <w:rFonts w:hint="default"/>
      </w:rPr>
    </w:lvl>
    <w:lvl w:ilvl="4" w:tplc="907C6132">
      <w:start w:val="1"/>
      <w:numFmt w:val="bullet"/>
      <w:lvlText w:val="•"/>
      <w:lvlJc w:val="left"/>
      <w:pPr>
        <w:ind w:left="3785" w:hanging="567"/>
      </w:pPr>
      <w:rPr>
        <w:rFonts w:hint="default"/>
      </w:rPr>
    </w:lvl>
    <w:lvl w:ilvl="5" w:tplc="2BBC4FEA">
      <w:start w:val="1"/>
      <w:numFmt w:val="bullet"/>
      <w:lvlText w:val="•"/>
      <w:lvlJc w:val="left"/>
      <w:pPr>
        <w:ind w:left="4702" w:hanging="567"/>
      </w:pPr>
      <w:rPr>
        <w:rFonts w:hint="default"/>
      </w:rPr>
    </w:lvl>
    <w:lvl w:ilvl="6" w:tplc="503A5122">
      <w:start w:val="1"/>
      <w:numFmt w:val="bullet"/>
      <w:lvlText w:val="•"/>
      <w:lvlJc w:val="left"/>
      <w:pPr>
        <w:ind w:left="5619" w:hanging="567"/>
      </w:pPr>
      <w:rPr>
        <w:rFonts w:hint="default"/>
      </w:rPr>
    </w:lvl>
    <w:lvl w:ilvl="7" w:tplc="D3D2D9FE">
      <w:start w:val="1"/>
      <w:numFmt w:val="bullet"/>
      <w:lvlText w:val="•"/>
      <w:lvlJc w:val="left"/>
      <w:pPr>
        <w:ind w:left="6535" w:hanging="567"/>
      </w:pPr>
      <w:rPr>
        <w:rFonts w:hint="default"/>
      </w:rPr>
    </w:lvl>
    <w:lvl w:ilvl="8" w:tplc="84E4AEBC">
      <w:start w:val="1"/>
      <w:numFmt w:val="bullet"/>
      <w:lvlText w:val="•"/>
      <w:lvlJc w:val="left"/>
      <w:pPr>
        <w:ind w:left="7452" w:hanging="567"/>
      </w:pPr>
      <w:rPr>
        <w:rFonts w:hint="default"/>
      </w:rPr>
    </w:lvl>
  </w:abstractNum>
  <w:abstractNum w:abstractNumId="25" w15:restartNumberingAfterBreak="0">
    <w:nsid w:val="3B3B1112"/>
    <w:multiLevelType w:val="hybridMultilevel"/>
    <w:tmpl w:val="2F9CFE0A"/>
    <w:lvl w:ilvl="0" w:tplc="04140003">
      <w:start w:val="1"/>
      <w:numFmt w:val="bullet"/>
      <w:lvlText w:val="o"/>
      <w:lvlJc w:val="left"/>
      <w:pPr>
        <w:ind w:left="1579" w:hanging="360"/>
      </w:pPr>
      <w:rPr>
        <w:rFonts w:ascii="Courier New" w:hAnsi="Courier New" w:cs="Courier New" w:hint="default"/>
      </w:rPr>
    </w:lvl>
    <w:lvl w:ilvl="1" w:tplc="04140003">
      <w:start w:val="1"/>
      <w:numFmt w:val="bullet"/>
      <w:lvlText w:val="o"/>
      <w:lvlJc w:val="left"/>
      <w:pPr>
        <w:ind w:left="2299" w:hanging="360"/>
      </w:pPr>
      <w:rPr>
        <w:rFonts w:ascii="Courier New" w:hAnsi="Courier New" w:cs="Courier New" w:hint="default"/>
      </w:rPr>
    </w:lvl>
    <w:lvl w:ilvl="2" w:tplc="04140005" w:tentative="1">
      <w:start w:val="1"/>
      <w:numFmt w:val="bullet"/>
      <w:lvlText w:val=""/>
      <w:lvlJc w:val="left"/>
      <w:pPr>
        <w:ind w:left="3019" w:hanging="360"/>
      </w:pPr>
      <w:rPr>
        <w:rFonts w:ascii="Wingdings" w:hAnsi="Wingdings" w:hint="default"/>
      </w:rPr>
    </w:lvl>
    <w:lvl w:ilvl="3" w:tplc="04140001" w:tentative="1">
      <w:start w:val="1"/>
      <w:numFmt w:val="bullet"/>
      <w:lvlText w:val=""/>
      <w:lvlJc w:val="left"/>
      <w:pPr>
        <w:ind w:left="3739" w:hanging="360"/>
      </w:pPr>
      <w:rPr>
        <w:rFonts w:ascii="Symbol" w:hAnsi="Symbol" w:hint="default"/>
      </w:rPr>
    </w:lvl>
    <w:lvl w:ilvl="4" w:tplc="04140003" w:tentative="1">
      <w:start w:val="1"/>
      <w:numFmt w:val="bullet"/>
      <w:lvlText w:val="o"/>
      <w:lvlJc w:val="left"/>
      <w:pPr>
        <w:ind w:left="4459" w:hanging="360"/>
      </w:pPr>
      <w:rPr>
        <w:rFonts w:ascii="Courier New" w:hAnsi="Courier New" w:cs="Courier New" w:hint="default"/>
      </w:rPr>
    </w:lvl>
    <w:lvl w:ilvl="5" w:tplc="04140005" w:tentative="1">
      <w:start w:val="1"/>
      <w:numFmt w:val="bullet"/>
      <w:lvlText w:val=""/>
      <w:lvlJc w:val="left"/>
      <w:pPr>
        <w:ind w:left="5179" w:hanging="360"/>
      </w:pPr>
      <w:rPr>
        <w:rFonts w:ascii="Wingdings" w:hAnsi="Wingdings" w:hint="default"/>
      </w:rPr>
    </w:lvl>
    <w:lvl w:ilvl="6" w:tplc="04140001" w:tentative="1">
      <w:start w:val="1"/>
      <w:numFmt w:val="bullet"/>
      <w:lvlText w:val=""/>
      <w:lvlJc w:val="left"/>
      <w:pPr>
        <w:ind w:left="5899" w:hanging="360"/>
      </w:pPr>
      <w:rPr>
        <w:rFonts w:ascii="Symbol" w:hAnsi="Symbol" w:hint="default"/>
      </w:rPr>
    </w:lvl>
    <w:lvl w:ilvl="7" w:tplc="04140003" w:tentative="1">
      <w:start w:val="1"/>
      <w:numFmt w:val="bullet"/>
      <w:lvlText w:val="o"/>
      <w:lvlJc w:val="left"/>
      <w:pPr>
        <w:ind w:left="6619" w:hanging="360"/>
      </w:pPr>
      <w:rPr>
        <w:rFonts w:ascii="Courier New" w:hAnsi="Courier New" w:cs="Courier New" w:hint="default"/>
      </w:rPr>
    </w:lvl>
    <w:lvl w:ilvl="8" w:tplc="04140005" w:tentative="1">
      <w:start w:val="1"/>
      <w:numFmt w:val="bullet"/>
      <w:lvlText w:val=""/>
      <w:lvlJc w:val="left"/>
      <w:pPr>
        <w:ind w:left="7339" w:hanging="360"/>
      </w:pPr>
      <w:rPr>
        <w:rFonts w:ascii="Wingdings" w:hAnsi="Wingdings" w:hint="default"/>
      </w:rPr>
    </w:lvl>
  </w:abstractNum>
  <w:abstractNum w:abstractNumId="26" w15:restartNumberingAfterBreak="0">
    <w:nsid w:val="3E062D9B"/>
    <w:multiLevelType w:val="hybridMultilevel"/>
    <w:tmpl w:val="5FAA99C2"/>
    <w:lvl w:ilvl="0" w:tplc="7A663A86">
      <w:start w:val="1"/>
      <w:numFmt w:val="bullet"/>
      <w:lvlText w:val="•"/>
      <w:lvlJc w:val="left"/>
      <w:pPr>
        <w:ind w:left="718" w:hanging="601"/>
      </w:pPr>
      <w:rPr>
        <w:rFonts w:ascii="Times New Roman" w:eastAsia="Times New Roman" w:hAnsi="Times New Roman" w:hint="default"/>
        <w:b/>
        <w:bCs/>
        <w:w w:val="99"/>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27" w15:restartNumberingAfterBreak="0">
    <w:nsid w:val="3F4D25FE"/>
    <w:multiLevelType w:val="hybridMultilevel"/>
    <w:tmpl w:val="7362FF96"/>
    <w:lvl w:ilvl="0" w:tplc="C4046D00">
      <w:start w:val="1"/>
      <w:numFmt w:val="bullet"/>
      <w:lvlText w:val=""/>
      <w:lvlJc w:val="left"/>
      <w:pPr>
        <w:ind w:left="912" w:hanging="357"/>
      </w:pPr>
      <w:rPr>
        <w:rFonts w:ascii="Symbol" w:eastAsia="Symbol" w:hAnsi="Symbol" w:hint="default"/>
        <w:w w:val="99"/>
        <w:sz w:val="22"/>
        <w:szCs w:val="22"/>
      </w:rPr>
    </w:lvl>
    <w:lvl w:ilvl="1" w:tplc="0262D56E">
      <w:start w:val="1"/>
      <w:numFmt w:val="bullet"/>
      <w:lvlText w:val=""/>
      <w:lvlJc w:val="left"/>
      <w:pPr>
        <w:ind w:left="1388" w:hanging="603"/>
      </w:pPr>
      <w:rPr>
        <w:rFonts w:ascii="Symbol" w:eastAsia="Symbol" w:hAnsi="Symbol" w:hint="default"/>
        <w:w w:val="99"/>
        <w:sz w:val="22"/>
        <w:szCs w:val="22"/>
      </w:rPr>
    </w:lvl>
    <w:lvl w:ilvl="2" w:tplc="8D7E98E6">
      <w:start w:val="1"/>
      <w:numFmt w:val="bullet"/>
      <w:lvlText w:val="•"/>
      <w:lvlJc w:val="left"/>
      <w:pPr>
        <w:ind w:left="2274" w:hanging="603"/>
      </w:pPr>
      <w:rPr>
        <w:rFonts w:hint="default"/>
      </w:rPr>
    </w:lvl>
    <w:lvl w:ilvl="3" w:tplc="4C70D264">
      <w:start w:val="1"/>
      <w:numFmt w:val="bullet"/>
      <w:lvlText w:val="•"/>
      <w:lvlJc w:val="left"/>
      <w:pPr>
        <w:ind w:left="3160" w:hanging="603"/>
      </w:pPr>
      <w:rPr>
        <w:rFonts w:hint="default"/>
      </w:rPr>
    </w:lvl>
    <w:lvl w:ilvl="4" w:tplc="FC5AD480">
      <w:start w:val="1"/>
      <w:numFmt w:val="bullet"/>
      <w:lvlText w:val="•"/>
      <w:lvlJc w:val="left"/>
      <w:pPr>
        <w:ind w:left="4046" w:hanging="603"/>
      </w:pPr>
      <w:rPr>
        <w:rFonts w:hint="default"/>
      </w:rPr>
    </w:lvl>
    <w:lvl w:ilvl="5" w:tplc="B8FC2A6E">
      <w:start w:val="1"/>
      <w:numFmt w:val="bullet"/>
      <w:lvlText w:val="•"/>
      <w:lvlJc w:val="left"/>
      <w:pPr>
        <w:ind w:left="4932" w:hanging="603"/>
      </w:pPr>
      <w:rPr>
        <w:rFonts w:hint="default"/>
      </w:rPr>
    </w:lvl>
    <w:lvl w:ilvl="6" w:tplc="35428612">
      <w:start w:val="1"/>
      <w:numFmt w:val="bullet"/>
      <w:lvlText w:val="•"/>
      <w:lvlJc w:val="left"/>
      <w:pPr>
        <w:ind w:left="5817" w:hanging="603"/>
      </w:pPr>
      <w:rPr>
        <w:rFonts w:hint="default"/>
      </w:rPr>
    </w:lvl>
    <w:lvl w:ilvl="7" w:tplc="E0A6D036">
      <w:start w:val="1"/>
      <w:numFmt w:val="bullet"/>
      <w:lvlText w:val="•"/>
      <w:lvlJc w:val="left"/>
      <w:pPr>
        <w:ind w:left="6703" w:hanging="603"/>
      </w:pPr>
      <w:rPr>
        <w:rFonts w:hint="default"/>
      </w:rPr>
    </w:lvl>
    <w:lvl w:ilvl="8" w:tplc="6320190A">
      <w:start w:val="1"/>
      <w:numFmt w:val="bullet"/>
      <w:lvlText w:val="•"/>
      <w:lvlJc w:val="left"/>
      <w:pPr>
        <w:ind w:left="7589" w:hanging="603"/>
      </w:pPr>
      <w:rPr>
        <w:rFonts w:hint="default"/>
      </w:rPr>
    </w:lvl>
  </w:abstractNum>
  <w:abstractNum w:abstractNumId="28" w15:restartNumberingAfterBreak="0">
    <w:nsid w:val="408B4B58"/>
    <w:multiLevelType w:val="hybridMultilevel"/>
    <w:tmpl w:val="3294BD30"/>
    <w:lvl w:ilvl="0" w:tplc="E9A64840">
      <w:start w:val="1"/>
      <w:numFmt w:val="decimal"/>
      <w:lvlText w:val="%1."/>
      <w:lvlJc w:val="left"/>
      <w:pPr>
        <w:ind w:left="0" w:hanging="360"/>
      </w:pPr>
      <w:rPr>
        <w:rFonts w:eastAsia="Calibri"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9" w15:restartNumberingAfterBreak="0">
    <w:nsid w:val="409D7FAC"/>
    <w:multiLevelType w:val="hybridMultilevel"/>
    <w:tmpl w:val="6FCC53DC"/>
    <w:lvl w:ilvl="0" w:tplc="799026E4">
      <w:start w:val="1"/>
      <w:numFmt w:val="bullet"/>
      <w:lvlText w:val="*"/>
      <w:lvlJc w:val="left"/>
      <w:pPr>
        <w:ind w:left="440" w:hanging="214"/>
      </w:pPr>
      <w:rPr>
        <w:rFonts w:ascii="Times New Roman" w:eastAsia="Times New Roman" w:hAnsi="Times New Roman" w:hint="default"/>
        <w:w w:val="99"/>
        <w:sz w:val="20"/>
        <w:szCs w:val="20"/>
      </w:rPr>
    </w:lvl>
    <w:lvl w:ilvl="1" w:tplc="3CBC7AAC">
      <w:start w:val="1"/>
      <w:numFmt w:val="bullet"/>
      <w:lvlText w:val=""/>
      <w:lvlJc w:val="left"/>
      <w:pPr>
        <w:ind w:left="838" w:hanging="361"/>
      </w:pPr>
      <w:rPr>
        <w:rFonts w:ascii="Symbol" w:eastAsia="Symbol" w:hAnsi="Symbol" w:hint="default"/>
        <w:sz w:val="22"/>
        <w:szCs w:val="22"/>
      </w:rPr>
    </w:lvl>
    <w:lvl w:ilvl="2" w:tplc="A9BE5AB2">
      <w:start w:val="1"/>
      <w:numFmt w:val="bullet"/>
      <w:lvlText w:val=""/>
      <w:lvlJc w:val="left"/>
      <w:pPr>
        <w:ind w:left="918" w:hanging="361"/>
      </w:pPr>
      <w:rPr>
        <w:rFonts w:ascii="Symbol" w:eastAsia="Symbol" w:hAnsi="Symbol" w:hint="default"/>
        <w:sz w:val="22"/>
        <w:szCs w:val="22"/>
      </w:rPr>
    </w:lvl>
    <w:lvl w:ilvl="3" w:tplc="E07A2AAC">
      <w:start w:val="1"/>
      <w:numFmt w:val="bullet"/>
      <w:lvlText w:val="•"/>
      <w:lvlJc w:val="left"/>
      <w:pPr>
        <w:ind w:left="1961" w:hanging="361"/>
      </w:pPr>
      <w:rPr>
        <w:rFonts w:hint="default"/>
      </w:rPr>
    </w:lvl>
    <w:lvl w:ilvl="4" w:tplc="83C6CCD4">
      <w:start w:val="1"/>
      <w:numFmt w:val="bullet"/>
      <w:lvlText w:val="•"/>
      <w:lvlJc w:val="left"/>
      <w:pPr>
        <w:ind w:left="3005" w:hanging="361"/>
      </w:pPr>
      <w:rPr>
        <w:rFonts w:hint="default"/>
      </w:rPr>
    </w:lvl>
    <w:lvl w:ilvl="5" w:tplc="8F0AE35E">
      <w:start w:val="1"/>
      <w:numFmt w:val="bullet"/>
      <w:lvlText w:val="•"/>
      <w:lvlJc w:val="left"/>
      <w:pPr>
        <w:ind w:left="4048" w:hanging="361"/>
      </w:pPr>
      <w:rPr>
        <w:rFonts w:hint="default"/>
      </w:rPr>
    </w:lvl>
    <w:lvl w:ilvl="6" w:tplc="245AE9FA">
      <w:start w:val="1"/>
      <w:numFmt w:val="bullet"/>
      <w:lvlText w:val="•"/>
      <w:lvlJc w:val="left"/>
      <w:pPr>
        <w:ind w:left="5092" w:hanging="361"/>
      </w:pPr>
      <w:rPr>
        <w:rFonts w:hint="default"/>
      </w:rPr>
    </w:lvl>
    <w:lvl w:ilvl="7" w:tplc="AC22FE5A">
      <w:start w:val="1"/>
      <w:numFmt w:val="bullet"/>
      <w:lvlText w:val="•"/>
      <w:lvlJc w:val="left"/>
      <w:pPr>
        <w:ind w:left="6135" w:hanging="361"/>
      </w:pPr>
      <w:rPr>
        <w:rFonts w:hint="default"/>
      </w:rPr>
    </w:lvl>
    <w:lvl w:ilvl="8" w:tplc="58E0F274">
      <w:start w:val="1"/>
      <w:numFmt w:val="bullet"/>
      <w:lvlText w:val="•"/>
      <w:lvlJc w:val="left"/>
      <w:pPr>
        <w:ind w:left="7179" w:hanging="361"/>
      </w:pPr>
      <w:rPr>
        <w:rFonts w:hint="default"/>
      </w:rPr>
    </w:lvl>
  </w:abstractNum>
  <w:abstractNum w:abstractNumId="30" w15:restartNumberingAfterBreak="0">
    <w:nsid w:val="42E05B2A"/>
    <w:multiLevelType w:val="hybridMultilevel"/>
    <w:tmpl w:val="3B44F366"/>
    <w:lvl w:ilvl="0" w:tplc="2F706BDE">
      <w:start w:val="1"/>
      <w:numFmt w:val="bullet"/>
      <w:lvlText w:val=""/>
      <w:lvlJc w:val="left"/>
      <w:pPr>
        <w:ind w:left="785" w:hanging="210"/>
      </w:pPr>
      <w:rPr>
        <w:rFonts w:ascii="Symbol" w:eastAsia="Symbol" w:hAnsi="Symbol" w:hint="default"/>
        <w:w w:val="99"/>
        <w:sz w:val="22"/>
        <w:szCs w:val="22"/>
      </w:rPr>
    </w:lvl>
    <w:lvl w:ilvl="1" w:tplc="8F623340">
      <w:start w:val="1"/>
      <w:numFmt w:val="bullet"/>
      <w:lvlText w:val=""/>
      <w:lvlJc w:val="left"/>
      <w:pPr>
        <w:ind w:left="1552" w:hanging="357"/>
      </w:pPr>
      <w:rPr>
        <w:rFonts w:ascii="Symbol" w:eastAsia="Symbol" w:hAnsi="Symbol" w:hint="default"/>
        <w:w w:val="99"/>
        <w:sz w:val="22"/>
        <w:szCs w:val="22"/>
      </w:rPr>
    </w:lvl>
    <w:lvl w:ilvl="2" w:tplc="8D5A4F22">
      <w:start w:val="1"/>
      <w:numFmt w:val="bullet"/>
      <w:lvlText w:val="•"/>
      <w:lvlJc w:val="left"/>
      <w:pPr>
        <w:ind w:left="2408" w:hanging="357"/>
      </w:pPr>
      <w:rPr>
        <w:rFonts w:hint="default"/>
      </w:rPr>
    </w:lvl>
    <w:lvl w:ilvl="3" w:tplc="1F7A0700">
      <w:start w:val="1"/>
      <w:numFmt w:val="bullet"/>
      <w:lvlText w:val="•"/>
      <w:lvlJc w:val="left"/>
      <w:pPr>
        <w:ind w:left="3265" w:hanging="357"/>
      </w:pPr>
      <w:rPr>
        <w:rFonts w:hint="default"/>
      </w:rPr>
    </w:lvl>
    <w:lvl w:ilvl="4" w:tplc="F4B2F8E6">
      <w:start w:val="1"/>
      <w:numFmt w:val="bullet"/>
      <w:lvlText w:val="•"/>
      <w:lvlJc w:val="left"/>
      <w:pPr>
        <w:ind w:left="4122" w:hanging="357"/>
      </w:pPr>
      <w:rPr>
        <w:rFonts w:hint="default"/>
      </w:rPr>
    </w:lvl>
    <w:lvl w:ilvl="5" w:tplc="5B0AF970">
      <w:start w:val="1"/>
      <w:numFmt w:val="bullet"/>
      <w:lvlText w:val="•"/>
      <w:lvlJc w:val="left"/>
      <w:pPr>
        <w:ind w:left="4978" w:hanging="357"/>
      </w:pPr>
      <w:rPr>
        <w:rFonts w:hint="default"/>
      </w:rPr>
    </w:lvl>
    <w:lvl w:ilvl="6" w:tplc="F3FA73A2">
      <w:start w:val="1"/>
      <w:numFmt w:val="bullet"/>
      <w:lvlText w:val="•"/>
      <w:lvlJc w:val="left"/>
      <w:pPr>
        <w:ind w:left="5835" w:hanging="357"/>
      </w:pPr>
      <w:rPr>
        <w:rFonts w:hint="default"/>
      </w:rPr>
    </w:lvl>
    <w:lvl w:ilvl="7" w:tplc="7C4A7F5E">
      <w:start w:val="1"/>
      <w:numFmt w:val="bullet"/>
      <w:lvlText w:val="•"/>
      <w:lvlJc w:val="left"/>
      <w:pPr>
        <w:ind w:left="6691" w:hanging="357"/>
      </w:pPr>
      <w:rPr>
        <w:rFonts w:hint="default"/>
      </w:rPr>
    </w:lvl>
    <w:lvl w:ilvl="8" w:tplc="C36A3E96">
      <w:start w:val="1"/>
      <w:numFmt w:val="bullet"/>
      <w:lvlText w:val="•"/>
      <w:lvlJc w:val="left"/>
      <w:pPr>
        <w:ind w:left="7548" w:hanging="357"/>
      </w:pPr>
      <w:rPr>
        <w:rFonts w:hint="default"/>
      </w:rPr>
    </w:lvl>
  </w:abstractNum>
  <w:abstractNum w:abstractNumId="31" w15:restartNumberingAfterBreak="0">
    <w:nsid w:val="439D2695"/>
    <w:multiLevelType w:val="hybridMultilevel"/>
    <w:tmpl w:val="E668CDCC"/>
    <w:lvl w:ilvl="0" w:tplc="FFA89AD8">
      <w:start w:val="7"/>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6974080"/>
    <w:multiLevelType w:val="hybridMultilevel"/>
    <w:tmpl w:val="DBF043DA"/>
    <w:lvl w:ilvl="0" w:tplc="45368356">
      <w:start w:val="7"/>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81922F5"/>
    <w:multiLevelType w:val="hybridMultilevel"/>
    <w:tmpl w:val="80DCFD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4B9E2998"/>
    <w:multiLevelType w:val="hybridMultilevel"/>
    <w:tmpl w:val="B824E664"/>
    <w:lvl w:ilvl="0" w:tplc="04140001">
      <w:start w:val="1"/>
      <w:numFmt w:val="bullet"/>
      <w:lvlText w:val=""/>
      <w:lvlJc w:val="left"/>
      <w:pPr>
        <w:ind w:left="718" w:hanging="601"/>
      </w:pPr>
      <w:rPr>
        <w:rFonts w:ascii="Symbol" w:hAnsi="Symbol" w:hint="default"/>
        <w:b/>
        <w:bCs/>
        <w:w w:val="99"/>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35" w15:restartNumberingAfterBreak="0">
    <w:nsid w:val="4DBC6095"/>
    <w:multiLevelType w:val="hybridMultilevel"/>
    <w:tmpl w:val="FA986296"/>
    <w:lvl w:ilvl="0" w:tplc="CD8E4C14">
      <w:start w:val="1"/>
      <w:numFmt w:val="bullet"/>
      <w:lvlText w:val=""/>
      <w:lvlJc w:val="left"/>
      <w:pPr>
        <w:ind w:left="785" w:hanging="208"/>
      </w:pPr>
      <w:rPr>
        <w:rFonts w:ascii="Symbol" w:eastAsia="Symbol" w:hAnsi="Symbol" w:hint="default"/>
        <w:w w:val="99"/>
        <w:sz w:val="22"/>
        <w:szCs w:val="22"/>
      </w:rPr>
    </w:lvl>
    <w:lvl w:ilvl="1" w:tplc="04140003">
      <w:start w:val="1"/>
      <w:numFmt w:val="bullet"/>
      <w:lvlText w:val="o"/>
      <w:lvlJc w:val="left"/>
      <w:pPr>
        <w:ind w:left="1657" w:hanging="208"/>
      </w:pPr>
      <w:rPr>
        <w:rFonts w:ascii="Courier New" w:hAnsi="Courier New" w:cs="Courier New" w:hint="default"/>
      </w:rPr>
    </w:lvl>
    <w:lvl w:ilvl="2" w:tplc="04140003">
      <w:start w:val="1"/>
      <w:numFmt w:val="bullet"/>
      <w:lvlText w:val="o"/>
      <w:lvlJc w:val="left"/>
      <w:pPr>
        <w:ind w:left="2529" w:hanging="208"/>
      </w:pPr>
      <w:rPr>
        <w:rFonts w:ascii="Courier New" w:hAnsi="Courier New" w:cs="Courier New" w:hint="default"/>
      </w:rPr>
    </w:lvl>
    <w:lvl w:ilvl="3" w:tplc="7DA22E80">
      <w:start w:val="1"/>
      <w:numFmt w:val="bullet"/>
      <w:lvlText w:val="•"/>
      <w:lvlJc w:val="left"/>
      <w:pPr>
        <w:ind w:left="3400" w:hanging="208"/>
      </w:pPr>
      <w:rPr>
        <w:rFonts w:hint="default"/>
      </w:rPr>
    </w:lvl>
    <w:lvl w:ilvl="4" w:tplc="69E87E3A">
      <w:start w:val="1"/>
      <w:numFmt w:val="bullet"/>
      <w:lvlText w:val="•"/>
      <w:lvlJc w:val="left"/>
      <w:pPr>
        <w:ind w:left="4272" w:hanging="208"/>
      </w:pPr>
      <w:rPr>
        <w:rFonts w:hint="default"/>
      </w:rPr>
    </w:lvl>
    <w:lvl w:ilvl="5" w:tplc="D582553E">
      <w:start w:val="1"/>
      <w:numFmt w:val="bullet"/>
      <w:lvlText w:val="•"/>
      <w:lvlJc w:val="left"/>
      <w:pPr>
        <w:ind w:left="5143" w:hanging="208"/>
      </w:pPr>
      <w:rPr>
        <w:rFonts w:hint="default"/>
      </w:rPr>
    </w:lvl>
    <w:lvl w:ilvl="6" w:tplc="BB4837D6">
      <w:start w:val="1"/>
      <w:numFmt w:val="bullet"/>
      <w:lvlText w:val="•"/>
      <w:lvlJc w:val="left"/>
      <w:pPr>
        <w:ind w:left="6015" w:hanging="208"/>
      </w:pPr>
      <w:rPr>
        <w:rFonts w:hint="default"/>
      </w:rPr>
    </w:lvl>
    <w:lvl w:ilvl="7" w:tplc="6F8E3910">
      <w:start w:val="1"/>
      <w:numFmt w:val="bullet"/>
      <w:lvlText w:val="•"/>
      <w:lvlJc w:val="left"/>
      <w:pPr>
        <w:ind w:left="6886" w:hanging="208"/>
      </w:pPr>
      <w:rPr>
        <w:rFonts w:hint="default"/>
      </w:rPr>
    </w:lvl>
    <w:lvl w:ilvl="8" w:tplc="65863D20">
      <w:start w:val="1"/>
      <w:numFmt w:val="bullet"/>
      <w:lvlText w:val="•"/>
      <w:lvlJc w:val="left"/>
      <w:pPr>
        <w:ind w:left="7758" w:hanging="208"/>
      </w:pPr>
      <w:rPr>
        <w:rFonts w:hint="default"/>
      </w:rPr>
    </w:lvl>
  </w:abstractNum>
  <w:abstractNum w:abstractNumId="36" w15:restartNumberingAfterBreak="0">
    <w:nsid w:val="576D4964"/>
    <w:multiLevelType w:val="hybridMultilevel"/>
    <w:tmpl w:val="982EBD00"/>
    <w:lvl w:ilvl="0" w:tplc="556A4440">
      <w:start w:val="1"/>
      <w:numFmt w:val="decimal"/>
      <w:lvlText w:val="%1."/>
      <w:lvlJc w:val="left"/>
      <w:pPr>
        <w:ind w:left="686" w:hanging="568"/>
      </w:pPr>
      <w:rPr>
        <w:rFonts w:ascii="Times New Roman" w:eastAsia="Times New Roman" w:hAnsi="Times New Roman" w:hint="default"/>
        <w:w w:val="99"/>
        <w:sz w:val="22"/>
        <w:szCs w:val="22"/>
      </w:rPr>
    </w:lvl>
    <w:lvl w:ilvl="1" w:tplc="C1742934">
      <w:start w:val="1"/>
      <w:numFmt w:val="bullet"/>
      <w:lvlText w:val="•"/>
      <w:lvlJc w:val="left"/>
      <w:pPr>
        <w:ind w:left="1545" w:hanging="568"/>
      </w:pPr>
      <w:rPr>
        <w:rFonts w:hint="default"/>
      </w:rPr>
    </w:lvl>
    <w:lvl w:ilvl="2" w:tplc="FFE46A18">
      <w:start w:val="1"/>
      <w:numFmt w:val="bullet"/>
      <w:lvlText w:val="•"/>
      <w:lvlJc w:val="left"/>
      <w:pPr>
        <w:ind w:left="2405" w:hanging="568"/>
      </w:pPr>
      <w:rPr>
        <w:rFonts w:hint="default"/>
      </w:rPr>
    </w:lvl>
    <w:lvl w:ilvl="3" w:tplc="7856F51C">
      <w:start w:val="1"/>
      <w:numFmt w:val="bullet"/>
      <w:lvlText w:val="•"/>
      <w:lvlJc w:val="left"/>
      <w:pPr>
        <w:ind w:left="3264" w:hanging="568"/>
      </w:pPr>
      <w:rPr>
        <w:rFonts w:hint="default"/>
      </w:rPr>
    </w:lvl>
    <w:lvl w:ilvl="4" w:tplc="DCA69104">
      <w:start w:val="1"/>
      <w:numFmt w:val="bullet"/>
      <w:lvlText w:val="•"/>
      <w:lvlJc w:val="left"/>
      <w:pPr>
        <w:ind w:left="4124" w:hanging="568"/>
      </w:pPr>
      <w:rPr>
        <w:rFonts w:hint="default"/>
      </w:rPr>
    </w:lvl>
    <w:lvl w:ilvl="5" w:tplc="D5407EDA">
      <w:start w:val="1"/>
      <w:numFmt w:val="bullet"/>
      <w:lvlText w:val="•"/>
      <w:lvlJc w:val="left"/>
      <w:pPr>
        <w:ind w:left="4983" w:hanging="568"/>
      </w:pPr>
      <w:rPr>
        <w:rFonts w:hint="default"/>
      </w:rPr>
    </w:lvl>
    <w:lvl w:ilvl="6" w:tplc="E6BEA8E4">
      <w:start w:val="1"/>
      <w:numFmt w:val="bullet"/>
      <w:lvlText w:val="•"/>
      <w:lvlJc w:val="left"/>
      <w:pPr>
        <w:ind w:left="5843" w:hanging="568"/>
      </w:pPr>
      <w:rPr>
        <w:rFonts w:hint="default"/>
      </w:rPr>
    </w:lvl>
    <w:lvl w:ilvl="7" w:tplc="D2D6031E">
      <w:start w:val="1"/>
      <w:numFmt w:val="bullet"/>
      <w:lvlText w:val="•"/>
      <w:lvlJc w:val="left"/>
      <w:pPr>
        <w:ind w:left="6703" w:hanging="568"/>
      </w:pPr>
      <w:rPr>
        <w:rFonts w:hint="default"/>
      </w:rPr>
    </w:lvl>
    <w:lvl w:ilvl="8" w:tplc="1694A362">
      <w:start w:val="1"/>
      <w:numFmt w:val="bullet"/>
      <w:lvlText w:val="•"/>
      <w:lvlJc w:val="left"/>
      <w:pPr>
        <w:ind w:left="7562" w:hanging="568"/>
      </w:pPr>
      <w:rPr>
        <w:rFonts w:hint="default"/>
      </w:rPr>
    </w:lvl>
  </w:abstractNum>
  <w:abstractNum w:abstractNumId="37" w15:restartNumberingAfterBreak="0">
    <w:nsid w:val="592E78B1"/>
    <w:multiLevelType w:val="multilevel"/>
    <w:tmpl w:val="54ACE644"/>
    <w:lvl w:ilvl="0">
      <w:start w:val="1"/>
      <w:numFmt w:val="decimal"/>
      <w:lvlText w:val="%1."/>
      <w:lvlJc w:val="left"/>
      <w:pPr>
        <w:ind w:left="686" w:hanging="568"/>
      </w:pPr>
      <w:rPr>
        <w:rFonts w:ascii="Times New Roman" w:eastAsia="Times New Roman" w:hAnsi="Times New Roman" w:hint="default"/>
        <w:b/>
        <w:bCs/>
        <w:w w:val="99"/>
        <w:sz w:val="22"/>
        <w:szCs w:val="22"/>
      </w:rPr>
    </w:lvl>
    <w:lvl w:ilvl="1">
      <w:start w:val="1"/>
      <w:numFmt w:val="decimal"/>
      <w:lvlText w:val="%1.%2"/>
      <w:lvlJc w:val="left"/>
      <w:pPr>
        <w:ind w:left="687" w:hanging="570"/>
      </w:pPr>
      <w:rPr>
        <w:rFonts w:ascii="Times New Roman" w:eastAsia="Times New Roman" w:hAnsi="Times New Roman" w:hint="default"/>
        <w:b/>
        <w:bCs/>
        <w:w w:val="99"/>
        <w:sz w:val="22"/>
        <w:szCs w:val="22"/>
      </w:rPr>
    </w:lvl>
    <w:lvl w:ilvl="2">
      <w:start w:val="1"/>
      <w:numFmt w:val="decimal"/>
      <w:lvlText w:val="%3)"/>
      <w:lvlJc w:val="left"/>
      <w:pPr>
        <w:ind w:left="218" w:hanging="239"/>
      </w:pPr>
      <w:rPr>
        <w:rFonts w:ascii="Times New Roman" w:eastAsia="Times New Roman" w:hAnsi="Times New Roman" w:hint="default"/>
        <w:w w:val="99"/>
        <w:sz w:val="22"/>
        <w:szCs w:val="22"/>
      </w:rPr>
    </w:lvl>
    <w:lvl w:ilvl="3">
      <w:start w:val="1"/>
      <w:numFmt w:val="bullet"/>
      <w:lvlText w:val="•"/>
      <w:lvlJc w:val="left"/>
      <w:pPr>
        <w:ind w:left="686" w:hanging="239"/>
      </w:pPr>
      <w:rPr>
        <w:rFonts w:hint="default"/>
      </w:rPr>
    </w:lvl>
    <w:lvl w:ilvl="4">
      <w:start w:val="1"/>
      <w:numFmt w:val="bullet"/>
      <w:lvlText w:val="•"/>
      <w:lvlJc w:val="left"/>
      <w:pPr>
        <w:ind w:left="687" w:hanging="239"/>
      </w:pPr>
      <w:rPr>
        <w:rFonts w:hint="default"/>
      </w:rPr>
    </w:lvl>
    <w:lvl w:ilvl="5">
      <w:start w:val="1"/>
      <w:numFmt w:val="bullet"/>
      <w:lvlText w:val="•"/>
      <w:lvlJc w:val="left"/>
      <w:pPr>
        <w:ind w:left="2106" w:hanging="239"/>
      </w:pPr>
      <w:rPr>
        <w:rFonts w:hint="default"/>
      </w:rPr>
    </w:lvl>
    <w:lvl w:ilvl="6">
      <w:start w:val="1"/>
      <w:numFmt w:val="bullet"/>
      <w:lvlText w:val="•"/>
      <w:lvlJc w:val="left"/>
      <w:pPr>
        <w:ind w:left="3525" w:hanging="239"/>
      </w:pPr>
      <w:rPr>
        <w:rFonts w:hint="default"/>
      </w:rPr>
    </w:lvl>
    <w:lvl w:ilvl="7">
      <w:start w:val="1"/>
      <w:numFmt w:val="bullet"/>
      <w:lvlText w:val="•"/>
      <w:lvlJc w:val="left"/>
      <w:pPr>
        <w:ind w:left="4944" w:hanging="239"/>
      </w:pPr>
      <w:rPr>
        <w:rFonts w:hint="default"/>
      </w:rPr>
    </w:lvl>
    <w:lvl w:ilvl="8">
      <w:start w:val="1"/>
      <w:numFmt w:val="bullet"/>
      <w:lvlText w:val="•"/>
      <w:lvlJc w:val="left"/>
      <w:pPr>
        <w:ind w:left="6363" w:hanging="239"/>
      </w:pPr>
      <w:rPr>
        <w:rFonts w:hint="default"/>
      </w:rPr>
    </w:lvl>
  </w:abstractNum>
  <w:abstractNum w:abstractNumId="38" w15:restartNumberingAfterBreak="0">
    <w:nsid w:val="5A7C1C69"/>
    <w:multiLevelType w:val="hybridMultilevel"/>
    <w:tmpl w:val="2FD67954"/>
    <w:lvl w:ilvl="0" w:tplc="04140003">
      <w:start w:val="1"/>
      <w:numFmt w:val="bullet"/>
      <w:lvlText w:val="o"/>
      <w:lvlJc w:val="left"/>
      <w:pPr>
        <w:ind w:left="1800" w:hanging="360"/>
      </w:pPr>
      <w:rPr>
        <w:rFonts w:ascii="Courier New" w:hAnsi="Courier New" w:cs="Courier New"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39" w15:restartNumberingAfterBreak="0">
    <w:nsid w:val="5AC8624E"/>
    <w:multiLevelType w:val="hybridMultilevel"/>
    <w:tmpl w:val="14DEE010"/>
    <w:lvl w:ilvl="0" w:tplc="7A663A86">
      <w:start w:val="1"/>
      <w:numFmt w:val="bullet"/>
      <w:lvlText w:val="•"/>
      <w:lvlJc w:val="left"/>
      <w:pPr>
        <w:ind w:left="764" w:hanging="567"/>
      </w:pPr>
      <w:rPr>
        <w:rFonts w:ascii="Times New Roman" w:eastAsia="Times New Roman" w:hAnsi="Times New Roman" w:hint="default"/>
        <w:sz w:val="22"/>
        <w:szCs w:val="22"/>
      </w:rPr>
    </w:lvl>
    <w:lvl w:ilvl="1" w:tplc="70387E5C">
      <w:start w:val="1"/>
      <w:numFmt w:val="bullet"/>
      <w:lvlText w:val="•"/>
      <w:lvlJc w:val="left"/>
      <w:pPr>
        <w:ind w:left="938" w:hanging="361"/>
      </w:pPr>
      <w:rPr>
        <w:rFonts w:ascii="Times New Roman" w:eastAsia="Times New Roman" w:hAnsi="Times New Roman" w:hint="default"/>
        <w:sz w:val="22"/>
        <w:szCs w:val="22"/>
      </w:rPr>
    </w:lvl>
    <w:lvl w:ilvl="2" w:tplc="0268BFC0">
      <w:start w:val="1"/>
      <w:numFmt w:val="bullet"/>
      <w:lvlText w:val="•"/>
      <w:lvlJc w:val="left"/>
      <w:pPr>
        <w:ind w:left="1883" w:hanging="361"/>
      </w:pPr>
      <w:rPr>
        <w:rFonts w:hint="default"/>
      </w:rPr>
    </w:lvl>
    <w:lvl w:ilvl="3" w:tplc="ABEAAD9A">
      <w:start w:val="1"/>
      <w:numFmt w:val="bullet"/>
      <w:lvlText w:val="•"/>
      <w:lvlJc w:val="left"/>
      <w:pPr>
        <w:ind w:left="2829" w:hanging="361"/>
      </w:pPr>
      <w:rPr>
        <w:rFonts w:hint="default"/>
      </w:rPr>
    </w:lvl>
    <w:lvl w:ilvl="4" w:tplc="6C6E14B8">
      <w:start w:val="1"/>
      <w:numFmt w:val="bullet"/>
      <w:lvlText w:val="•"/>
      <w:lvlJc w:val="left"/>
      <w:pPr>
        <w:ind w:left="3774" w:hanging="361"/>
      </w:pPr>
      <w:rPr>
        <w:rFonts w:hint="default"/>
      </w:rPr>
    </w:lvl>
    <w:lvl w:ilvl="5" w:tplc="441EB764">
      <w:start w:val="1"/>
      <w:numFmt w:val="bullet"/>
      <w:lvlText w:val="•"/>
      <w:lvlJc w:val="left"/>
      <w:pPr>
        <w:ind w:left="4719" w:hanging="361"/>
      </w:pPr>
      <w:rPr>
        <w:rFonts w:hint="default"/>
      </w:rPr>
    </w:lvl>
    <w:lvl w:ilvl="6" w:tplc="F0348546">
      <w:start w:val="1"/>
      <w:numFmt w:val="bullet"/>
      <w:lvlText w:val="•"/>
      <w:lvlJc w:val="left"/>
      <w:pPr>
        <w:ind w:left="5665" w:hanging="361"/>
      </w:pPr>
      <w:rPr>
        <w:rFonts w:hint="default"/>
      </w:rPr>
    </w:lvl>
    <w:lvl w:ilvl="7" w:tplc="6EC60306">
      <w:start w:val="1"/>
      <w:numFmt w:val="bullet"/>
      <w:lvlText w:val="•"/>
      <w:lvlJc w:val="left"/>
      <w:pPr>
        <w:ind w:left="6610" w:hanging="361"/>
      </w:pPr>
      <w:rPr>
        <w:rFonts w:hint="default"/>
      </w:rPr>
    </w:lvl>
    <w:lvl w:ilvl="8" w:tplc="4D02C910">
      <w:start w:val="1"/>
      <w:numFmt w:val="bullet"/>
      <w:lvlText w:val="•"/>
      <w:lvlJc w:val="left"/>
      <w:pPr>
        <w:ind w:left="7555" w:hanging="361"/>
      </w:pPr>
      <w:rPr>
        <w:rFonts w:hint="default"/>
      </w:rPr>
    </w:lvl>
  </w:abstractNum>
  <w:abstractNum w:abstractNumId="40" w15:restartNumberingAfterBreak="0">
    <w:nsid w:val="5F6F791F"/>
    <w:multiLevelType w:val="hybridMultilevel"/>
    <w:tmpl w:val="C26AD18E"/>
    <w:lvl w:ilvl="0" w:tplc="80C6890A">
      <w:start w:val="16"/>
      <w:numFmt w:val="decimal"/>
      <w:lvlText w:val="%1."/>
      <w:lvlJc w:val="left"/>
      <w:pPr>
        <w:ind w:left="887" w:hanging="360"/>
      </w:pPr>
      <w:rPr>
        <w:rFonts w:hint="default"/>
      </w:rPr>
    </w:lvl>
    <w:lvl w:ilvl="1" w:tplc="04140019" w:tentative="1">
      <w:start w:val="1"/>
      <w:numFmt w:val="lowerLetter"/>
      <w:lvlText w:val="%2."/>
      <w:lvlJc w:val="left"/>
      <w:pPr>
        <w:ind w:left="1607" w:hanging="360"/>
      </w:pPr>
    </w:lvl>
    <w:lvl w:ilvl="2" w:tplc="0414001B" w:tentative="1">
      <w:start w:val="1"/>
      <w:numFmt w:val="lowerRoman"/>
      <w:lvlText w:val="%3."/>
      <w:lvlJc w:val="right"/>
      <w:pPr>
        <w:ind w:left="2327" w:hanging="180"/>
      </w:pPr>
    </w:lvl>
    <w:lvl w:ilvl="3" w:tplc="0414000F" w:tentative="1">
      <w:start w:val="1"/>
      <w:numFmt w:val="decimal"/>
      <w:lvlText w:val="%4."/>
      <w:lvlJc w:val="left"/>
      <w:pPr>
        <w:ind w:left="3047" w:hanging="360"/>
      </w:pPr>
    </w:lvl>
    <w:lvl w:ilvl="4" w:tplc="04140019" w:tentative="1">
      <w:start w:val="1"/>
      <w:numFmt w:val="lowerLetter"/>
      <w:lvlText w:val="%5."/>
      <w:lvlJc w:val="left"/>
      <w:pPr>
        <w:ind w:left="3767" w:hanging="360"/>
      </w:pPr>
    </w:lvl>
    <w:lvl w:ilvl="5" w:tplc="0414001B" w:tentative="1">
      <w:start w:val="1"/>
      <w:numFmt w:val="lowerRoman"/>
      <w:lvlText w:val="%6."/>
      <w:lvlJc w:val="right"/>
      <w:pPr>
        <w:ind w:left="4487" w:hanging="180"/>
      </w:pPr>
    </w:lvl>
    <w:lvl w:ilvl="6" w:tplc="0414000F" w:tentative="1">
      <w:start w:val="1"/>
      <w:numFmt w:val="decimal"/>
      <w:lvlText w:val="%7."/>
      <w:lvlJc w:val="left"/>
      <w:pPr>
        <w:ind w:left="5207" w:hanging="360"/>
      </w:pPr>
    </w:lvl>
    <w:lvl w:ilvl="7" w:tplc="04140019" w:tentative="1">
      <w:start w:val="1"/>
      <w:numFmt w:val="lowerLetter"/>
      <w:lvlText w:val="%8."/>
      <w:lvlJc w:val="left"/>
      <w:pPr>
        <w:ind w:left="5927" w:hanging="360"/>
      </w:pPr>
    </w:lvl>
    <w:lvl w:ilvl="8" w:tplc="0414001B" w:tentative="1">
      <w:start w:val="1"/>
      <w:numFmt w:val="lowerRoman"/>
      <w:lvlText w:val="%9."/>
      <w:lvlJc w:val="right"/>
      <w:pPr>
        <w:ind w:left="6647" w:hanging="180"/>
      </w:pPr>
    </w:lvl>
  </w:abstractNum>
  <w:abstractNum w:abstractNumId="41" w15:restartNumberingAfterBreak="0">
    <w:nsid w:val="5F854288"/>
    <w:multiLevelType w:val="hybridMultilevel"/>
    <w:tmpl w:val="236A24D2"/>
    <w:lvl w:ilvl="0" w:tplc="F47496D2">
      <w:start w:val="1"/>
      <w:numFmt w:val="bullet"/>
      <w:lvlText w:val=""/>
      <w:lvlJc w:val="left"/>
      <w:pPr>
        <w:ind w:left="785" w:hanging="210"/>
      </w:pPr>
      <w:rPr>
        <w:rFonts w:ascii="Symbol" w:eastAsia="Symbol" w:hAnsi="Symbol" w:hint="default"/>
        <w:w w:val="99"/>
        <w:sz w:val="22"/>
        <w:szCs w:val="22"/>
      </w:rPr>
    </w:lvl>
    <w:lvl w:ilvl="1" w:tplc="5E0A365A">
      <w:start w:val="1"/>
      <w:numFmt w:val="bullet"/>
      <w:lvlText w:val=""/>
      <w:lvlJc w:val="left"/>
      <w:pPr>
        <w:ind w:left="1652" w:hanging="357"/>
      </w:pPr>
      <w:rPr>
        <w:rFonts w:ascii="Symbol" w:eastAsia="Symbol" w:hAnsi="Symbol" w:hint="default"/>
        <w:w w:val="99"/>
        <w:sz w:val="22"/>
        <w:szCs w:val="22"/>
      </w:rPr>
    </w:lvl>
    <w:lvl w:ilvl="2" w:tplc="93DA8E16">
      <w:start w:val="1"/>
      <w:numFmt w:val="bullet"/>
      <w:lvlText w:val="•"/>
      <w:lvlJc w:val="left"/>
      <w:pPr>
        <w:ind w:left="2511" w:hanging="357"/>
      </w:pPr>
      <w:rPr>
        <w:rFonts w:hint="default"/>
      </w:rPr>
    </w:lvl>
    <w:lvl w:ilvl="3" w:tplc="443635D4">
      <w:start w:val="1"/>
      <w:numFmt w:val="bullet"/>
      <w:lvlText w:val="•"/>
      <w:lvlJc w:val="left"/>
      <w:pPr>
        <w:ind w:left="3370" w:hanging="357"/>
      </w:pPr>
      <w:rPr>
        <w:rFonts w:hint="default"/>
      </w:rPr>
    </w:lvl>
    <w:lvl w:ilvl="4" w:tplc="4EEAE428">
      <w:start w:val="1"/>
      <w:numFmt w:val="bullet"/>
      <w:lvlText w:val="•"/>
      <w:lvlJc w:val="left"/>
      <w:pPr>
        <w:ind w:left="4228" w:hanging="357"/>
      </w:pPr>
      <w:rPr>
        <w:rFonts w:hint="default"/>
      </w:rPr>
    </w:lvl>
    <w:lvl w:ilvl="5" w:tplc="7D3A8314">
      <w:start w:val="1"/>
      <w:numFmt w:val="bullet"/>
      <w:lvlText w:val="•"/>
      <w:lvlJc w:val="left"/>
      <w:pPr>
        <w:ind w:left="5087" w:hanging="357"/>
      </w:pPr>
      <w:rPr>
        <w:rFonts w:hint="default"/>
      </w:rPr>
    </w:lvl>
    <w:lvl w:ilvl="6" w:tplc="03227C1C">
      <w:start w:val="1"/>
      <w:numFmt w:val="bullet"/>
      <w:lvlText w:val="•"/>
      <w:lvlJc w:val="left"/>
      <w:pPr>
        <w:ind w:left="5946" w:hanging="357"/>
      </w:pPr>
      <w:rPr>
        <w:rFonts w:hint="default"/>
      </w:rPr>
    </w:lvl>
    <w:lvl w:ilvl="7" w:tplc="C10EF25E">
      <w:start w:val="1"/>
      <w:numFmt w:val="bullet"/>
      <w:lvlText w:val="•"/>
      <w:lvlJc w:val="left"/>
      <w:pPr>
        <w:ind w:left="6805" w:hanging="357"/>
      </w:pPr>
      <w:rPr>
        <w:rFonts w:hint="default"/>
      </w:rPr>
    </w:lvl>
    <w:lvl w:ilvl="8" w:tplc="A41E994C">
      <w:start w:val="1"/>
      <w:numFmt w:val="bullet"/>
      <w:lvlText w:val="•"/>
      <w:lvlJc w:val="left"/>
      <w:pPr>
        <w:ind w:left="7664" w:hanging="357"/>
      </w:pPr>
      <w:rPr>
        <w:rFonts w:hint="default"/>
      </w:rPr>
    </w:lvl>
  </w:abstractNum>
  <w:abstractNum w:abstractNumId="42" w15:restartNumberingAfterBreak="0">
    <w:nsid w:val="6CBF35CD"/>
    <w:multiLevelType w:val="hybridMultilevel"/>
    <w:tmpl w:val="4C7209CA"/>
    <w:lvl w:ilvl="0" w:tplc="023C063E">
      <w:start w:val="1"/>
      <w:numFmt w:val="bullet"/>
      <w:lvlText w:val=""/>
      <w:lvlJc w:val="left"/>
      <w:pPr>
        <w:ind w:left="831" w:hanging="356"/>
      </w:pPr>
      <w:rPr>
        <w:rFonts w:ascii="Symbol" w:eastAsia="Symbol" w:hAnsi="Symbol" w:hint="default"/>
        <w:sz w:val="22"/>
        <w:szCs w:val="22"/>
      </w:rPr>
    </w:lvl>
    <w:lvl w:ilvl="1" w:tplc="C89827E8">
      <w:start w:val="1"/>
      <w:numFmt w:val="bullet"/>
      <w:lvlText w:val=""/>
      <w:lvlJc w:val="left"/>
      <w:pPr>
        <w:ind w:left="1551" w:hanging="356"/>
      </w:pPr>
      <w:rPr>
        <w:rFonts w:ascii="Symbol" w:eastAsia="Symbol" w:hAnsi="Symbol" w:hint="default"/>
        <w:sz w:val="22"/>
        <w:szCs w:val="22"/>
      </w:rPr>
    </w:lvl>
    <w:lvl w:ilvl="2" w:tplc="4CA49114">
      <w:start w:val="1"/>
      <w:numFmt w:val="bullet"/>
      <w:lvlText w:val="•"/>
      <w:lvlJc w:val="left"/>
      <w:pPr>
        <w:ind w:left="1551" w:hanging="356"/>
      </w:pPr>
      <w:rPr>
        <w:rFonts w:hint="default"/>
      </w:rPr>
    </w:lvl>
    <w:lvl w:ilvl="3" w:tplc="397226E0">
      <w:start w:val="1"/>
      <w:numFmt w:val="bullet"/>
      <w:lvlText w:val="•"/>
      <w:lvlJc w:val="left"/>
      <w:pPr>
        <w:ind w:left="2513" w:hanging="356"/>
      </w:pPr>
      <w:rPr>
        <w:rFonts w:hint="default"/>
      </w:rPr>
    </w:lvl>
    <w:lvl w:ilvl="4" w:tplc="A35EDC7E">
      <w:start w:val="1"/>
      <w:numFmt w:val="bullet"/>
      <w:lvlText w:val="•"/>
      <w:lvlJc w:val="left"/>
      <w:pPr>
        <w:ind w:left="3475" w:hanging="356"/>
      </w:pPr>
      <w:rPr>
        <w:rFonts w:hint="default"/>
      </w:rPr>
    </w:lvl>
    <w:lvl w:ilvl="5" w:tplc="49BAFA54">
      <w:start w:val="1"/>
      <w:numFmt w:val="bullet"/>
      <w:lvlText w:val="•"/>
      <w:lvlJc w:val="left"/>
      <w:pPr>
        <w:ind w:left="4436" w:hanging="356"/>
      </w:pPr>
      <w:rPr>
        <w:rFonts w:hint="default"/>
      </w:rPr>
    </w:lvl>
    <w:lvl w:ilvl="6" w:tplc="FB9400F4">
      <w:start w:val="1"/>
      <w:numFmt w:val="bullet"/>
      <w:lvlText w:val="•"/>
      <w:lvlJc w:val="left"/>
      <w:pPr>
        <w:ind w:left="5398" w:hanging="356"/>
      </w:pPr>
      <w:rPr>
        <w:rFonts w:hint="default"/>
      </w:rPr>
    </w:lvl>
    <w:lvl w:ilvl="7" w:tplc="D1C4C4AA">
      <w:start w:val="1"/>
      <w:numFmt w:val="bullet"/>
      <w:lvlText w:val="•"/>
      <w:lvlJc w:val="left"/>
      <w:pPr>
        <w:ind w:left="6360" w:hanging="356"/>
      </w:pPr>
      <w:rPr>
        <w:rFonts w:hint="default"/>
      </w:rPr>
    </w:lvl>
    <w:lvl w:ilvl="8" w:tplc="69648B2C">
      <w:start w:val="1"/>
      <w:numFmt w:val="bullet"/>
      <w:lvlText w:val="•"/>
      <w:lvlJc w:val="left"/>
      <w:pPr>
        <w:ind w:left="7322" w:hanging="356"/>
      </w:pPr>
      <w:rPr>
        <w:rFonts w:hint="default"/>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C12DD9"/>
    <w:multiLevelType w:val="hybridMultilevel"/>
    <w:tmpl w:val="4EE41B18"/>
    <w:lvl w:ilvl="0" w:tplc="05863A14">
      <w:start w:val="1"/>
      <w:numFmt w:val="bullet"/>
      <w:lvlText w:val="●"/>
      <w:lvlJc w:val="left"/>
      <w:pPr>
        <w:ind w:left="718" w:hanging="601"/>
      </w:pPr>
      <w:rPr>
        <w:rFonts w:ascii="Times New Roman" w:eastAsia="Arial" w:hAnsi="Times New Roman" w:cs="Times New Roman" w:hint="default"/>
        <w:sz w:val="22"/>
        <w:szCs w:val="22"/>
      </w:rPr>
    </w:lvl>
    <w:lvl w:ilvl="1" w:tplc="FFFFFFFF">
      <w:start w:val="1"/>
      <w:numFmt w:val="bullet"/>
      <w:lvlText w:val="-"/>
      <w:lvlJc w:val="left"/>
      <w:pPr>
        <w:ind w:left="818" w:hanging="240"/>
      </w:pPr>
      <w:rPr>
        <w:rFonts w:hint="default"/>
        <w:b/>
        <w:bCs/>
        <w:w w:val="99"/>
        <w:sz w:val="20"/>
        <w:szCs w:val="20"/>
      </w:rPr>
    </w:lvl>
    <w:lvl w:ilvl="2" w:tplc="4E5ECE00">
      <w:start w:val="1"/>
      <w:numFmt w:val="bullet"/>
      <w:lvlText w:val="•"/>
      <w:lvlJc w:val="left"/>
      <w:pPr>
        <w:ind w:left="1754" w:hanging="240"/>
      </w:pPr>
      <w:rPr>
        <w:rFonts w:hint="default"/>
      </w:rPr>
    </w:lvl>
    <w:lvl w:ilvl="3" w:tplc="74DA39AA">
      <w:start w:val="1"/>
      <w:numFmt w:val="bullet"/>
      <w:lvlText w:val="•"/>
      <w:lvlJc w:val="left"/>
      <w:pPr>
        <w:ind w:left="2691" w:hanging="240"/>
      </w:pPr>
      <w:rPr>
        <w:rFonts w:hint="default"/>
      </w:rPr>
    </w:lvl>
    <w:lvl w:ilvl="4" w:tplc="AB045CDE">
      <w:start w:val="1"/>
      <w:numFmt w:val="bullet"/>
      <w:lvlText w:val="•"/>
      <w:lvlJc w:val="left"/>
      <w:pPr>
        <w:ind w:left="3627" w:hanging="240"/>
      </w:pPr>
      <w:rPr>
        <w:rFonts w:hint="default"/>
      </w:rPr>
    </w:lvl>
    <w:lvl w:ilvl="5" w:tplc="38B4E4BA">
      <w:start w:val="1"/>
      <w:numFmt w:val="bullet"/>
      <w:lvlText w:val="•"/>
      <w:lvlJc w:val="left"/>
      <w:pPr>
        <w:ind w:left="4564" w:hanging="240"/>
      </w:pPr>
      <w:rPr>
        <w:rFonts w:hint="default"/>
      </w:rPr>
    </w:lvl>
    <w:lvl w:ilvl="6" w:tplc="328483CE">
      <w:start w:val="1"/>
      <w:numFmt w:val="bullet"/>
      <w:lvlText w:val="•"/>
      <w:lvlJc w:val="left"/>
      <w:pPr>
        <w:ind w:left="5500" w:hanging="240"/>
      </w:pPr>
      <w:rPr>
        <w:rFonts w:hint="default"/>
      </w:rPr>
    </w:lvl>
    <w:lvl w:ilvl="7" w:tplc="0B563554">
      <w:start w:val="1"/>
      <w:numFmt w:val="bullet"/>
      <w:lvlText w:val="•"/>
      <w:lvlJc w:val="left"/>
      <w:pPr>
        <w:ind w:left="6437" w:hanging="240"/>
      </w:pPr>
      <w:rPr>
        <w:rFonts w:hint="default"/>
      </w:rPr>
    </w:lvl>
    <w:lvl w:ilvl="8" w:tplc="30ACC364">
      <w:start w:val="1"/>
      <w:numFmt w:val="bullet"/>
      <w:lvlText w:val="•"/>
      <w:lvlJc w:val="left"/>
      <w:pPr>
        <w:ind w:left="7373" w:hanging="240"/>
      </w:pPr>
      <w:rPr>
        <w:rFonts w:hint="default"/>
      </w:rPr>
    </w:lvl>
  </w:abstractNum>
  <w:abstractNum w:abstractNumId="45" w15:restartNumberingAfterBreak="0">
    <w:nsid w:val="772E03BF"/>
    <w:multiLevelType w:val="hybridMultilevel"/>
    <w:tmpl w:val="AE1633F2"/>
    <w:lvl w:ilvl="0" w:tplc="15FE25AE">
      <w:start w:val="1"/>
      <w:numFmt w:val="bullet"/>
      <w:lvlText w:val=""/>
      <w:lvlJc w:val="left"/>
      <w:pPr>
        <w:ind w:left="686" w:hanging="358"/>
      </w:pPr>
      <w:rPr>
        <w:rFonts w:ascii="Symbol" w:eastAsia="Symbol" w:hAnsi="Symbol" w:hint="default"/>
        <w:w w:val="99"/>
        <w:sz w:val="22"/>
        <w:szCs w:val="22"/>
      </w:rPr>
    </w:lvl>
    <w:lvl w:ilvl="1" w:tplc="006A59AE">
      <w:start w:val="1"/>
      <w:numFmt w:val="bullet"/>
      <w:lvlText w:val=""/>
      <w:lvlJc w:val="left"/>
      <w:pPr>
        <w:ind w:left="871" w:hanging="357"/>
      </w:pPr>
      <w:rPr>
        <w:rFonts w:ascii="Symbol" w:eastAsia="Symbol" w:hAnsi="Symbol" w:hint="default"/>
        <w:w w:val="99"/>
        <w:sz w:val="22"/>
        <w:szCs w:val="22"/>
      </w:rPr>
    </w:lvl>
    <w:lvl w:ilvl="2" w:tplc="C7F809FE">
      <w:start w:val="1"/>
      <w:numFmt w:val="bullet"/>
      <w:lvlText w:val="•"/>
      <w:lvlJc w:val="left"/>
      <w:pPr>
        <w:ind w:left="1806" w:hanging="357"/>
      </w:pPr>
      <w:rPr>
        <w:rFonts w:hint="default"/>
      </w:rPr>
    </w:lvl>
    <w:lvl w:ilvl="3" w:tplc="DA581D1C">
      <w:start w:val="1"/>
      <w:numFmt w:val="bullet"/>
      <w:lvlText w:val="•"/>
      <w:lvlJc w:val="left"/>
      <w:pPr>
        <w:ind w:left="2740" w:hanging="357"/>
      </w:pPr>
      <w:rPr>
        <w:rFonts w:hint="default"/>
      </w:rPr>
    </w:lvl>
    <w:lvl w:ilvl="4" w:tplc="185A9B78">
      <w:start w:val="1"/>
      <w:numFmt w:val="bullet"/>
      <w:lvlText w:val="•"/>
      <w:lvlJc w:val="left"/>
      <w:pPr>
        <w:ind w:left="3674" w:hanging="357"/>
      </w:pPr>
      <w:rPr>
        <w:rFonts w:hint="default"/>
      </w:rPr>
    </w:lvl>
    <w:lvl w:ilvl="5" w:tplc="D4428A08">
      <w:start w:val="1"/>
      <w:numFmt w:val="bullet"/>
      <w:lvlText w:val="•"/>
      <w:lvlJc w:val="left"/>
      <w:pPr>
        <w:ind w:left="4609" w:hanging="357"/>
      </w:pPr>
      <w:rPr>
        <w:rFonts w:hint="default"/>
      </w:rPr>
    </w:lvl>
    <w:lvl w:ilvl="6" w:tplc="BFD25DD6">
      <w:start w:val="1"/>
      <w:numFmt w:val="bullet"/>
      <w:lvlText w:val="•"/>
      <w:lvlJc w:val="left"/>
      <w:pPr>
        <w:ind w:left="5543" w:hanging="357"/>
      </w:pPr>
      <w:rPr>
        <w:rFonts w:hint="default"/>
      </w:rPr>
    </w:lvl>
    <w:lvl w:ilvl="7" w:tplc="43D8234C">
      <w:start w:val="1"/>
      <w:numFmt w:val="bullet"/>
      <w:lvlText w:val="•"/>
      <w:lvlJc w:val="left"/>
      <w:pPr>
        <w:ind w:left="6478" w:hanging="357"/>
      </w:pPr>
      <w:rPr>
        <w:rFonts w:hint="default"/>
      </w:rPr>
    </w:lvl>
    <w:lvl w:ilvl="8" w:tplc="68A26590">
      <w:start w:val="1"/>
      <w:numFmt w:val="bullet"/>
      <w:lvlText w:val="•"/>
      <w:lvlJc w:val="left"/>
      <w:pPr>
        <w:ind w:left="7412" w:hanging="357"/>
      </w:pPr>
      <w:rPr>
        <w:rFonts w:hint="default"/>
      </w:rPr>
    </w:lvl>
  </w:abstractNum>
  <w:abstractNum w:abstractNumId="46" w15:restartNumberingAfterBreak="0">
    <w:nsid w:val="79434B13"/>
    <w:multiLevelType w:val="hybridMultilevel"/>
    <w:tmpl w:val="AFF86F46"/>
    <w:lvl w:ilvl="0" w:tplc="3752D1C6">
      <w:start w:val="1"/>
      <w:numFmt w:val="decimal"/>
      <w:lvlText w:val="%1."/>
      <w:lvlJc w:val="left"/>
      <w:pPr>
        <w:ind w:left="1816" w:hanging="567"/>
      </w:pPr>
      <w:rPr>
        <w:rFonts w:ascii="Times New Roman" w:eastAsia="Times New Roman" w:hAnsi="Times New Roman" w:hint="default"/>
        <w:sz w:val="22"/>
        <w:szCs w:val="22"/>
      </w:rPr>
    </w:lvl>
    <w:lvl w:ilvl="1" w:tplc="5A76FB42">
      <w:start w:val="1"/>
      <w:numFmt w:val="bullet"/>
      <w:lvlText w:val="•"/>
      <w:lvlJc w:val="left"/>
      <w:pPr>
        <w:ind w:left="2676" w:hanging="567"/>
      </w:pPr>
      <w:rPr>
        <w:rFonts w:hint="default"/>
      </w:rPr>
    </w:lvl>
    <w:lvl w:ilvl="2" w:tplc="AA60B6D0">
      <w:start w:val="1"/>
      <w:numFmt w:val="bullet"/>
      <w:lvlText w:val="•"/>
      <w:lvlJc w:val="left"/>
      <w:pPr>
        <w:ind w:left="3536" w:hanging="567"/>
      </w:pPr>
      <w:rPr>
        <w:rFonts w:hint="default"/>
      </w:rPr>
    </w:lvl>
    <w:lvl w:ilvl="3" w:tplc="F2D813EC">
      <w:start w:val="1"/>
      <w:numFmt w:val="bullet"/>
      <w:lvlText w:val="•"/>
      <w:lvlJc w:val="left"/>
      <w:pPr>
        <w:ind w:left="4397" w:hanging="567"/>
      </w:pPr>
      <w:rPr>
        <w:rFonts w:hint="default"/>
      </w:rPr>
    </w:lvl>
    <w:lvl w:ilvl="4" w:tplc="A36C16E6">
      <w:start w:val="1"/>
      <w:numFmt w:val="bullet"/>
      <w:lvlText w:val="•"/>
      <w:lvlJc w:val="left"/>
      <w:pPr>
        <w:ind w:left="5257" w:hanging="567"/>
      </w:pPr>
      <w:rPr>
        <w:rFonts w:hint="default"/>
      </w:rPr>
    </w:lvl>
    <w:lvl w:ilvl="5" w:tplc="D69EF668">
      <w:start w:val="1"/>
      <w:numFmt w:val="bullet"/>
      <w:lvlText w:val="•"/>
      <w:lvlJc w:val="left"/>
      <w:pPr>
        <w:ind w:left="6117" w:hanging="567"/>
      </w:pPr>
      <w:rPr>
        <w:rFonts w:hint="default"/>
      </w:rPr>
    </w:lvl>
    <w:lvl w:ilvl="6" w:tplc="9978F592">
      <w:start w:val="1"/>
      <w:numFmt w:val="bullet"/>
      <w:lvlText w:val="•"/>
      <w:lvlJc w:val="left"/>
      <w:pPr>
        <w:ind w:left="6977" w:hanging="567"/>
      </w:pPr>
      <w:rPr>
        <w:rFonts w:hint="default"/>
      </w:rPr>
    </w:lvl>
    <w:lvl w:ilvl="7" w:tplc="98100E78">
      <w:start w:val="1"/>
      <w:numFmt w:val="bullet"/>
      <w:lvlText w:val="•"/>
      <w:lvlJc w:val="left"/>
      <w:pPr>
        <w:ind w:left="7837" w:hanging="567"/>
      </w:pPr>
      <w:rPr>
        <w:rFonts w:hint="default"/>
      </w:rPr>
    </w:lvl>
    <w:lvl w:ilvl="8" w:tplc="6C0C881E">
      <w:start w:val="1"/>
      <w:numFmt w:val="bullet"/>
      <w:lvlText w:val="•"/>
      <w:lvlJc w:val="left"/>
      <w:pPr>
        <w:ind w:left="8698" w:hanging="567"/>
      </w:pPr>
      <w:rPr>
        <w:rFonts w:hint="default"/>
      </w:rPr>
    </w:lvl>
  </w:abstractNum>
  <w:abstractNum w:abstractNumId="47" w15:restartNumberingAfterBreak="0">
    <w:nsid w:val="79D70C46"/>
    <w:multiLevelType w:val="hybridMultilevel"/>
    <w:tmpl w:val="1FCA0928"/>
    <w:lvl w:ilvl="0" w:tplc="BE823400">
      <w:start w:val="1"/>
      <w:numFmt w:val="decimal"/>
      <w:lvlText w:val="%1."/>
      <w:lvlJc w:val="left"/>
      <w:pPr>
        <w:ind w:left="117" w:hanging="568"/>
        <w:jc w:val="right"/>
      </w:pPr>
      <w:rPr>
        <w:rFonts w:ascii="Times New Roman" w:eastAsia="Times New Roman" w:hAnsi="Times New Roman" w:hint="default"/>
        <w:b/>
        <w:bCs/>
        <w:w w:val="99"/>
        <w:sz w:val="22"/>
        <w:szCs w:val="22"/>
      </w:rPr>
    </w:lvl>
    <w:lvl w:ilvl="1" w:tplc="74E6F8EE">
      <w:start w:val="1"/>
      <w:numFmt w:val="bullet"/>
      <w:lvlText w:val="•"/>
      <w:lvlJc w:val="left"/>
      <w:pPr>
        <w:ind w:left="1034" w:hanging="568"/>
      </w:pPr>
      <w:rPr>
        <w:rFonts w:hint="default"/>
      </w:rPr>
    </w:lvl>
    <w:lvl w:ilvl="2" w:tplc="7BE0D2F2">
      <w:start w:val="1"/>
      <w:numFmt w:val="bullet"/>
      <w:lvlText w:val="•"/>
      <w:lvlJc w:val="left"/>
      <w:pPr>
        <w:ind w:left="1950" w:hanging="568"/>
      </w:pPr>
      <w:rPr>
        <w:rFonts w:hint="default"/>
      </w:rPr>
    </w:lvl>
    <w:lvl w:ilvl="3" w:tplc="2432E0B4">
      <w:start w:val="1"/>
      <w:numFmt w:val="bullet"/>
      <w:lvlText w:val="•"/>
      <w:lvlJc w:val="left"/>
      <w:pPr>
        <w:ind w:left="2867" w:hanging="568"/>
      </w:pPr>
      <w:rPr>
        <w:rFonts w:hint="default"/>
      </w:rPr>
    </w:lvl>
    <w:lvl w:ilvl="4" w:tplc="12A8003A">
      <w:start w:val="1"/>
      <w:numFmt w:val="bullet"/>
      <w:lvlText w:val="•"/>
      <w:lvlJc w:val="left"/>
      <w:pPr>
        <w:ind w:left="3783" w:hanging="568"/>
      </w:pPr>
      <w:rPr>
        <w:rFonts w:hint="default"/>
      </w:rPr>
    </w:lvl>
    <w:lvl w:ilvl="5" w:tplc="132CCB5E">
      <w:start w:val="1"/>
      <w:numFmt w:val="bullet"/>
      <w:lvlText w:val="•"/>
      <w:lvlJc w:val="left"/>
      <w:pPr>
        <w:ind w:left="4699" w:hanging="568"/>
      </w:pPr>
      <w:rPr>
        <w:rFonts w:hint="default"/>
      </w:rPr>
    </w:lvl>
    <w:lvl w:ilvl="6" w:tplc="52AADB94">
      <w:start w:val="1"/>
      <w:numFmt w:val="bullet"/>
      <w:lvlText w:val="•"/>
      <w:lvlJc w:val="left"/>
      <w:pPr>
        <w:ind w:left="5616" w:hanging="568"/>
      </w:pPr>
      <w:rPr>
        <w:rFonts w:hint="default"/>
      </w:rPr>
    </w:lvl>
    <w:lvl w:ilvl="7" w:tplc="47C842E2">
      <w:start w:val="1"/>
      <w:numFmt w:val="bullet"/>
      <w:lvlText w:val="•"/>
      <w:lvlJc w:val="left"/>
      <w:pPr>
        <w:ind w:left="6532" w:hanging="568"/>
      </w:pPr>
      <w:rPr>
        <w:rFonts w:hint="default"/>
      </w:rPr>
    </w:lvl>
    <w:lvl w:ilvl="8" w:tplc="47C486CC">
      <w:start w:val="1"/>
      <w:numFmt w:val="bullet"/>
      <w:lvlText w:val="•"/>
      <w:lvlJc w:val="left"/>
      <w:pPr>
        <w:ind w:left="7448" w:hanging="568"/>
      </w:pPr>
      <w:rPr>
        <w:rFonts w:hint="default"/>
      </w:rPr>
    </w:lvl>
  </w:abstractNum>
  <w:abstractNum w:abstractNumId="48" w15:restartNumberingAfterBreak="0">
    <w:nsid w:val="7AD50B36"/>
    <w:multiLevelType w:val="hybridMultilevel"/>
    <w:tmpl w:val="6AA014F0"/>
    <w:lvl w:ilvl="0" w:tplc="04140015">
      <w:start w:val="3"/>
      <w:numFmt w:val="upp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9" w15:restartNumberingAfterBreak="0">
    <w:nsid w:val="7BDC73AD"/>
    <w:multiLevelType w:val="hybridMultilevel"/>
    <w:tmpl w:val="27E60DC0"/>
    <w:lvl w:ilvl="0" w:tplc="C7FEE34E">
      <w:start w:val="1"/>
      <w:numFmt w:val="bullet"/>
      <w:lvlText w:val="●"/>
      <w:lvlJc w:val="left"/>
      <w:pPr>
        <w:ind w:left="686" w:hanging="568"/>
      </w:pPr>
      <w:rPr>
        <w:rFonts w:ascii="Times New Roman" w:eastAsia="Times New Roman" w:hAnsi="Times New Roman" w:hint="default"/>
        <w:sz w:val="18"/>
        <w:szCs w:val="18"/>
      </w:rPr>
    </w:lvl>
    <w:lvl w:ilvl="1" w:tplc="CD26B44A">
      <w:start w:val="1"/>
      <w:numFmt w:val="bullet"/>
      <w:lvlText w:val="•"/>
      <w:lvlJc w:val="left"/>
      <w:pPr>
        <w:ind w:left="1539" w:hanging="568"/>
      </w:pPr>
      <w:rPr>
        <w:rFonts w:hint="default"/>
      </w:rPr>
    </w:lvl>
    <w:lvl w:ilvl="2" w:tplc="F29E475A">
      <w:start w:val="1"/>
      <w:numFmt w:val="bullet"/>
      <w:lvlText w:val="•"/>
      <w:lvlJc w:val="left"/>
      <w:pPr>
        <w:ind w:left="2393" w:hanging="568"/>
      </w:pPr>
      <w:rPr>
        <w:rFonts w:hint="default"/>
      </w:rPr>
    </w:lvl>
    <w:lvl w:ilvl="3" w:tplc="9D403A96">
      <w:start w:val="1"/>
      <w:numFmt w:val="bullet"/>
      <w:lvlText w:val="•"/>
      <w:lvlJc w:val="left"/>
      <w:pPr>
        <w:ind w:left="3246" w:hanging="568"/>
      </w:pPr>
      <w:rPr>
        <w:rFonts w:hint="default"/>
      </w:rPr>
    </w:lvl>
    <w:lvl w:ilvl="4" w:tplc="FC3073D4">
      <w:start w:val="1"/>
      <w:numFmt w:val="bullet"/>
      <w:lvlText w:val="•"/>
      <w:lvlJc w:val="left"/>
      <w:pPr>
        <w:ind w:left="4100" w:hanging="568"/>
      </w:pPr>
      <w:rPr>
        <w:rFonts w:hint="default"/>
      </w:rPr>
    </w:lvl>
    <w:lvl w:ilvl="5" w:tplc="F700629C">
      <w:start w:val="1"/>
      <w:numFmt w:val="bullet"/>
      <w:lvlText w:val="•"/>
      <w:lvlJc w:val="left"/>
      <w:pPr>
        <w:ind w:left="4953" w:hanging="568"/>
      </w:pPr>
      <w:rPr>
        <w:rFonts w:hint="default"/>
      </w:rPr>
    </w:lvl>
    <w:lvl w:ilvl="6" w:tplc="9446EBAE">
      <w:start w:val="1"/>
      <w:numFmt w:val="bullet"/>
      <w:lvlText w:val="•"/>
      <w:lvlJc w:val="left"/>
      <w:pPr>
        <w:ind w:left="5807" w:hanging="568"/>
      </w:pPr>
      <w:rPr>
        <w:rFonts w:hint="default"/>
      </w:rPr>
    </w:lvl>
    <w:lvl w:ilvl="7" w:tplc="2C8A2496">
      <w:start w:val="1"/>
      <w:numFmt w:val="bullet"/>
      <w:lvlText w:val="•"/>
      <w:lvlJc w:val="left"/>
      <w:pPr>
        <w:ind w:left="6661" w:hanging="568"/>
      </w:pPr>
      <w:rPr>
        <w:rFonts w:hint="default"/>
      </w:rPr>
    </w:lvl>
    <w:lvl w:ilvl="8" w:tplc="DFCE8C5C">
      <w:start w:val="1"/>
      <w:numFmt w:val="bullet"/>
      <w:lvlText w:val="•"/>
      <w:lvlJc w:val="left"/>
      <w:pPr>
        <w:ind w:left="7514" w:hanging="568"/>
      </w:pPr>
      <w:rPr>
        <w:rFonts w:hint="default"/>
      </w:rPr>
    </w:lvl>
  </w:abstractNum>
  <w:abstractNum w:abstractNumId="50" w15:restartNumberingAfterBreak="0">
    <w:nsid w:val="7DA4615D"/>
    <w:multiLevelType w:val="hybridMultilevel"/>
    <w:tmpl w:val="E91ED3D4"/>
    <w:lvl w:ilvl="0" w:tplc="EB221AC4">
      <w:start w:val="1"/>
      <w:numFmt w:val="upperLetter"/>
      <w:lvlText w:val="%1."/>
      <w:lvlJc w:val="left"/>
      <w:pPr>
        <w:ind w:left="1440" w:hanging="568"/>
      </w:pPr>
      <w:rPr>
        <w:rFonts w:ascii="Times New Roman" w:eastAsia="Times New Roman" w:hAnsi="Times New Roman" w:hint="default"/>
        <w:b/>
        <w:bCs/>
        <w:spacing w:val="-1"/>
        <w:w w:val="99"/>
        <w:sz w:val="22"/>
        <w:szCs w:val="22"/>
      </w:rPr>
    </w:lvl>
    <w:lvl w:ilvl="1" w:tplc="2DC8C104">
      <w:start w:val="1"/>
      <w:numFmt w:val="bullet"/>
      <w:lvlText w:val="•"/>
      <w:lvlJc w:val="left"/>
      <w:pPr>
        <w:ind w:left="2150" w:hanging="568"/>
      </w:pPr>
      <w:rPr>
        <w:rFonts w:hint="default"/>
      </w:rPr>
    </w:lvl>
    <w:lvl w:ilvl="2" w:tplc="29C27D76">
      <w:start w:val="1"/>
      <w:numFmt w:val="bullet"/>
      <w:lvlText w:val="•"/>
      <w:lvlJc w:val="left"/>
      <w:pPr>
        <w:ind w:left="2860" w:hanging="568"/>
      </w:pPr>
      <w:rPr>
        <w:rFonts w:hint="default"/>
      </w:rPr>
    </w:lvl>
    <w:lvl w:ilvl="3" w:tplc="A3C652FC">
      <w:start w:val="1"/>
      <w:numFmt w:val="bullet"/>
      <w:lvlText w:val="•"/>
      <w:lvlJc w:val="left"/>
      <w:pPr>
        <w:ind w:left="3570" w:hanging="568"/>
      </w:pPr>
      <w:rPr>
        <w:rFonts w:hint="default"/>
      </w:rPr>
    </w:lvl>
    <w:lvl w:ilvl="4" w:tplc="1FE84EF6">
      <w:start w:val="1"/>
      <w:numFmt w:val="bullet"/>
      <w:lvlText w:val="•"/>
      <w:lvlJc w:val="left"/>
      <w:pPr>
        <w:ind w:left="4280" w:hanging="568"/>
      </w:pPr>
      <w:rPr>
        <w:rFonts w:hint="default"/>
      </w:rPr>
    </w:lvl>
    <w:lvl w:ilvl="5" w:tplc="C4A8DFC8">
      <w:start w:val="1"/>
      <w:numFmt w:val="bullet"/>
      <w:lvlText w:val="•"/>
      <w:lvlJc w:val="left"/>
      <w:pPr>
        <w:ind w:left="4990" w:hanging="568"/>
      </w:pPr>
      <w:rPr>
        <w:rFonts w:hint="default"/>
      </w:rPr>
    </w:lvl>
    <w:lvl w:ilvl="6" w:tplc="8AD6C62A">
      <w:start w:val="1"/>
      <w:numFmt w:val="bullet"/>
      <w:lvlText w:val="•"/>
      <w:lvlJc w:val="left"/>
      <w:pPr>
        <w:ind w:left="5701" w:hanging="568"/>
      </w:pPr>
      <w:rPr>
        <w:rFonts w:hint="default"/>
      </w:rPr>
    </w:lvl>
    <w:lvl w:ilvl="7" w:tplc="E17CE4E2">
      <w:start w:val="1"/>
      <w:numFmt w:val="bullet"/>
      <w:lvlText w:val="•"/>
      <w:lvlJc w:val="left"/>
      <w:pPr>
        <w:ind w:left="6411" w:hanging="568"/>
      </w:pPr>
      <w:rPr>
        <w:rFonts w:hint="default"/>
      </w:rPr>
    </w:lvl>
    <w:lvl w:ilvl="8" w:tplc="39AE5B96">
      <w:start w:val="1"/>
      <w:numFmt w:val="bullet"/>
      <w:lvlText w:val="•"/>
      <w:lvlJc w:val="left"/>
      <w:pPr>
        <w:ind w:left="7121" w:hanging="568"/>
      </w:pPr>
      <w:rPr>
        <w:rFonts w:hint="default"/>
      </w:rPr>
    </w:lvl>
  </w:abstractNum>
  <w:num w:numId="1" w16cid:durableId="517892146">
    <w:abstractNumId w:val="42"/>
  </w:num>
  <w:num w:numId="2" w16cid:durableId="1178038998">
    <w:abstractNumId w:val="39"/>
  </w:num>
  <w:num w:numId="3" w16cid:durableId="297492727">
    <w:abstractNumId w:val="3"/>
  </w:num>
  <w:num w:numId="4" w16cid:durableId="484056763">
    <w:abstractNumId w:val="24"/>
  </w:num>
  <w:num w:numId="5" w16cid:durableId="13384087">
    <w:abstractNumId w:val="46"/>
  </w:num>
  <w:num w:numId="6" w16cid:durableId="515115138">
    <w:abstractNumId w:val="19"/>
  </w:num>
  <w:num w:numId="7" w16cid:durableId="1178620665">
    <w:abstractNumId w:val="0"/>
  </w:num>
  <w:num w:numId="8" w16cid:durableId="465246665">
    <w:abstractNumId w:val="8"/>
  </w:num>
  <w:num w:numId="9" w16cid:durableId="1939172723">
    <w:abstractNumId w:val="9"/>
  </w:num>
  <w:num w:numId="10" w16cid:durableId="1426993312">
    <w:abstractNumId w:val="15"/>
  </w:num>
  <w:num w:numId="11" w16cid:durableId="561646583">
    <w:abstractNumId w:val="20"/>
  </w:num>
  <w:num w:numId="12" w16cid:durableId="44184030">
    <w:abstractNumId w:val="29"/>
  </w:num>
  <w:num w:numId="13" w16cid:durableId="131530936">
    <w:abstractNumId w:val="2"/>
  </w:num>
  <w:num w:numId="14" w16cid:durableId="232396821">
    <w:abstractNumId w:val="14"/>
  </w:num>
  <w:num w:numId="15" w16cid:durableId="631592569">
    <w:abstractNumId w:val="26"/>
  </w:num>
  <w:num w:numId="16" w16cid:durableId="1212033293">
    <w:abstractNumId w:val="23"/>
  </w:num>
  <w:num w:numId="17" w16cid:durableId="1355381699">
    <w:abstractNumId w:val="43"/>
  </w:num>
  <w:num w:numId="18" w16cid:durableId="672224360">
    <w:abstractNumId w:val="43"/>
  </w:num>
  <w:num w:numId="19" w16cid:durableId="1939101235">
    <w:abstractNumId w:val="32"/>
  </w:num>
  <w:num w:numId="20" w16cid:durableId="1617372732">
    <w:abstractNumId w:val="31"/>
  </w:num>
  <w:num w:numId="21" w16cid:durableId="1953977563">
    <w:abstractNumId w:val="16"/>
  </w:num>
  <w:num w:numId="22" w16cid:durableId="1603342345">
    <w:abstractNumId w:val="28"/>
  </w:num>
  <w:num w:numId="23" w16cid:durableId="32929241">
    <w:abstractNumId w:val="10"/>
  </w:num>
  <w:num w:numId="24" w16cid:durableId="1000691236">
    <w:abstractNumId w:val="14"/>
  </w:num>
  <w:num w:numId="25" w16cid:durableId="741608182">
    <w:abstractNumId w:val="44"/>
  </w:num>
  <w:num w:numId="26" w16cid:durableId="560679718">
    <w:abstractNumId w:val="5"/>
  </w:num>
  <w:num w:numId="27" w16cid:durableId="470558499">
    <w:abstractNumId w:val="13"/>
  </w:num>
  <w:num w:numId="28" w16cid:durableId="1685090427">
    <w:abstractNumId w:val="48"/>
  </w:num>
  <w:num w:numId="29" w16cid:durableId="146634257">
    <w:abstractNumId w:val="43"/>
  </w:num>
  <w:num w:numId="30" w16cid:durableId="1888951686">
    <w:abstractNumId w:val="11"/>
  </w:num>
  <w:num w:numId="31" w16cid:durableId="1372849036">
    <w:abstractNumId w:val="34"/>
  </w:num>
  <w:num w:numId="32" w16cid:durableId="624702510">
    <w:abstractNumId w:val="7"/>
  </w:num>
  <w:num w:numId="33" w16cid:durableId="1031564983">
    <w:abstractNumId w:val="35"/>
  </w:num>
  <w:num w:numId="34" w16cid:durableId="938293868">
    <w:abstractNumId w:val="18"/>
  </w:num>
  <w:num w:numId="35" w16cid:durableId="321280984">
    <w:abstractNumId w:val="17"/>
  </w:num>
  <w:num w:numId="36" w16cid:durableId="1293092924">
    <w:abstractNumId w:val="47"/>
  </w:num>
  <w:num w:numId="37" w16cid:durableId="1970165557">
    <w:abstractNumId w:val="36"/>
  </w:num>
  <w:num w:numId="38" w16cid:durableId="1460227766">
    <w:abstractNumId w:val="21"/>
  </w:num>
  <w:num w:numId="39" w16cid:durableId="420300334">
    <w:abstractNumId w:val="50"/>
  </w:num>
  <w:num w:numId="40" w16cid:durableId="423232004">
    <w:abstractNumId w:val="45"/>
  </w:num>
  <w:num w:numId="41" w16cid:durableId="140510907">
    <w:abstractNumId w:val="41"/>
  </w:num>
  <w:num w:numId="42" w16cid:durableId="1145659358">
    <w:abstractNumId w:val="30"/>
  </w:num>
  <w:num w:numId="43" w16cid:durableId="1131435945">
    <w:abstractNumId w:val="27"/>
  </w:num>
  <w:num w:numId="44" w16cid:durableId="485174299">
    <w:abstractNumId w:val="1"/>
  </w:num>
  <w:num w:numId="45" w16cid:durableId="1583686872">
    <w:abstractNumId w:val="22"/>
  </w:num>
  <w:num w:numId="46" w16cid:durableId="2001080574">
    <w:abstractNumId w:val="49"/>
  </w:num>
  <w:num w:numId="47" w16cid:durableId="2072263601">
    <w:abstractNumId w:val="12"/>
  </w:num>
  <w:num w:numId="48" w16cid:durableId="1521774847">
    <w:abstractNumId w:val="37"/>
  </w:num>
  <w:num w:numId="49" w16cid:durableId="1803226004">
    <w:abstractNumId w:val="40"/>
  </w:num>
  <w:num w:numId="50" w16cid:durableId="1302347756">
    <w:abstractNumId w:val="25"/>
  </w:num>
  <w:num w:numId="51" w16cid:durableId="33384753">
    <w:abstractNumId w:val="38"/>
  </w:num>
  <w:num w:numId="52" w16cid:durableId="1430542835">
    <w:abstractNumId w:val="33"/>
  </w:num>
  <w:num w:numId="53" w16cid:durableId="1795639068">
    <w:abstractNumId w:val="6"/>
  </w:num>
  <w:num w:numId="54" w16cid:durableId="641429859">
    <w:abstractNumId w:val="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Pfizer-NO-04">
    <w15:presenceInfo w15:providerId="None" w15:userId="Pfizer-NO-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0tLQ0sTQzMbA0MDJT0lEKTi0uzszPAykwqgUAOU7iWywAAAA="/>
  </w:docVars>
  <w:rsids>
    <w:rsidRoot w:val="00D15122"/>
    <w:rsid w:val="000019F2"/>
    <w:rsid w:val="00003522"/>
    <w:rsid w:val="0000473D"/>
    <w:rsid w:val="000063AE"/>
    <w:rsid w:val="00006C28"/>
    <w:rsid w:val="00007842"/>
    <w:rsid w:val="00010BAD"/>
    <w:rsid w:val="00011EF9"/>
    <w:rsid w:val="000132C6"/>
    <w:rsid w:val="00014937"/>
    <w:rsid w:val="0001647E"/>
    <w:rsid w:val="000166BA"/>
    <w:rsid w:val="00017AE7"/>
    <w:rsid w:val="000206F2"/>
    <w:rsid w:val="00021A30"/>
    <w:rsid w:val="000220DF"/>
    <w:rsid w:val="00022607"/>
    <w:rsid w:val="00022AC7"/>
    <w:rsid w:val="000241FF"/>
    <w:rsid w:val="000262FE"/>
    <w:rsid w:val="00030C98"/>
    <w:rsid w:val="000315F1"/>
    <w:rsid w:val="000315F3"/>
    <w:rsid w:val="00031C86"/>
    <w:rsid w:val="00034BFD"/>
    <w:rsid w:val="000354C4"/>
    <w:rsid w:val="0004070E"/>
    <w:rsid w:val="00041C33"/>
    <w:rsid w:val="000429F0"/>
    <w:rsid w:val="000442DA"/>
    <w:rsid w:val="00054CB9"/>
    <w:rsid w:val="00056956"/>
    <w:rsid w:val="00061755"/>
    <w:rsid w:val="000655E7"/>
    <w:rsid w:val="0006697C"/>
    <w:rsid w:val="000720CB"/>
    <w:rsid w:val="00074936"/>
    <w:rsid w:val="00074CFB"/>
    <w:rsid w:val="000774C5"/>
    <w:rsid w:val="000774D8"/>
    <w:rsid w:val="000826C2"/>
    <w:rsid w:val="00085F08"/>
    <w:rsid w:val="00090EA9"/>
    <w:rsid w:val="00093007"/>
    <w:rsid w:val="00095680"/>
    <w:rsid w:val="00097D06"/>
    <w:rsid w:val="000A2DE4"/>
    <w:rsid w:val="000A569D"/>
    <w:rsid w:val="000A6365"/>
    <w:rsid w:val="000A66B9"/>
    <w:rsid w:val="000A7CA6"/>
    <w:rsid w:val="000B3B7B"/>
    <w:rsid w:val="000B6326"/>
    <w:rsid w:val="000B75A7"/>
    <w:rsid w:val="000C042C"/>
    <w:rsid w:val="000C3110"/>
    <w:rsid w:val="000C4DC3"/>
    <w:rsid w:val="000D1472"/>
    <w:rsid w:val="000D291F"/>
    <w:rsid w:val="000D4B27"/>
    <w:rsid w:val="000D6E80"/>
    <w:rsid w:val="000E13D0"/>
    <w:rsid w:val="000E26CA"/>
    <w:rsid w:val="000E4318"/>
    <w:rsid w:val="000E5533"/>
    <w:rsid w:val="000E6B45"/>
    <w:rsid w:val="000F2F08"/>
    <w:rsid w:val="000F5DB0"/>
    <w:rsid w:val="000F7595"/>
    <w:rsid w:val="00102459"/>
    <w:rsid w:val="00102C26"/>
    <w:rsid w:val="001048F6"/>
    <w:rsid w:val="00110072"/>
    <w:rsid w:val="0011205E"/>
    <w:rsid w:val="00112E9B"/>
    <w:rsid w:val="0011317F"/>
    <w:rsid w:val="00117392"/>
    <w:rsid w:val="0012187D"/>
    <w:rsid w:val="00124AE1"/>
    <w:rsid w:val="00125DCA"/>
    <w:rsid w:val="00127B6C"/>
    <w:rsid w:val="001301A9"/>
    <w:rsid w:val="001340F8"/>
    <w:rsid w:val="00135C9A"/>
    <w:rsid w:val="00136CC3"/>
    <w:rsid w:val="001370A8"/>
    <w:rsid w:val="00140DEB"/>
    <w:rsid w:val="00140EBE"/>
    <w:rsid w:val="001429C8"/>
    <w:rsid w:val="00143600"/>
    <w:rsid w:val="001461B1"/>
    <w:rsid w:val="00146338"/>
    <w:rsid w:val="00146D96"/>
    <w:rsid w:val="001478DA"/>
    <w:rsid w:val="00151CE8"/>
    <w:rsid w:val="0015605B"/>
    <w:rsid w:val="00160435"/>
    <w:rsid w:val="00160745"/>
    <w:rsid w:val="00161EAD"/>
    <w:rsid w:val="001621FF"/>
    <w:rsid w:val="00164FC1"/>
    <w:rsid w:val="00165EFB"/>
    <w:rsid w:val="001663F4"/>
    <w:rsid w:val="0017013A"/>
    <w:rsid w:val="00170D83"/>
    <w:rsid w:val="00174C81"/>
    <w:rsid w:val="00176136"/>
    <w:rsid w:val="0018025B"/>
    <w:rsid w:val="00180599"/>
    <w:rsid w:val="00182387"/>
    <w:rsid w:val="0018345F"/>
    <w:rsid w:val="00184871"/>
    <w:rsid w:val="00185E97"/>
    <w:rsid w:val="001864F0"/>
    <w:rsid w:val="00186FE2"/>
    <w:rsid w:val="00187EB2"/>
    <w:rsid w:val="00193D64"/>
    <w:rsid w:val="0019518B"/>
    <w:rsid w:val="00195524"/>
    <w:rsid w:val="001A4F16"/>
    <w:rsid w:val="001B041B"/>
    <w:rsid w:val="001B4C0F"/>
    <w:rsid w:val="001B4FD4"/>
    <w:rsid w:val="001B57CF"/>
    <w:rsid w:val="001B59B4"/>
    <w:rsid w:val="001B6E43"/>
    <w:rsid w:val="001C046B"/>
    <w:rsid w:val="001C15C2"/>
    <w:rsid w:val="001C2EBC"/>
    <w:rsid w:val="001C46F2"/>
    <w:rsid w:val="001D1777"/>
    <w:rsid w:val="001D1C93"/>
    <w:rsid w:val="001D3ADA"/>
    <w:rsid w:val="001D4CFA"/>
    <w:rsid w:val="001D72D6"/>
    <w:rsid w:val="001E1FD2"/>
    <w:rsid w:val="001E3669"/>
    <w:rsid w:val="001F01A3"/>
    <w:rsid w:val="001F0E8B"/>
    <w:rsid w:val="001F23DA"/>
    <w:rsid w:val="001F6294"/>
    <w:rsid w:val="001F6DDC"/>
    <w:rsid w:val="00202F7F"/>
    <w:rsid w:val="00203535"/>
    <w:rsid w:val="00207976"/>
    <w:rsid w:val="002105AF"/>
    <w:rsid w:val="002113DF"/>
    <w:rsid w:val="002114EA"/>
    <w:rsid w:val="0021607A"/>
    <w:rsid w:val="00221EBE"/>
    <w:rsid w:val="00223CD6"/>
    <w:rsid w:val="00225C8A"/>
    <w:rsid w:val="00226BE0"/>
    <w:rsid w:val="00227E6D"/>
    <w:rsid w:val="00227EB2"/>
    <w:rsid w:val="00232425"/>
    <w:rsid w:val="00240E39"/>
    <w:rsid w:val="00241FEE"/>
    <w:rsid w:val="00242C13"/>
    <w:rsid w:val="00243C96"/>
    <w:rsid w:val="0024450D"/>
    <w:rsid w:val="00251094"/>
    <w:rsid w:val="002521F0"/>
    <w:rsid w:val="00252536"/>
    <w:rsid w:val="0025423E"/>
    <w:rsid w:val="002557B8"/>
    <w:rsid w:val="00256674"/>
    <w:rsid w:val="002674EF"/>
    <w:rsid w:val="00267DD4"/>
    <w:rsid w:val="002711E4"/>
    <w:rsid w:val="00272C92"/>
    <w:rsid w:val="00273221"/>
    <w:rsid w:val="00273BB0"/>
    <w:rsid w:val="00274817"/>
    <w:rsid w:val="00280A48"/>
    <w:rsid w:val="00291775"/>
    <w:rsid w:val="002943FC"/>
    <w:rsid w:val="002944B3"/>
    <w:rsid w:val="002956A3"/>
    <w:rsid w:val="002960BF"/>
    <w:rsid w:val="002A0184"/>
    <w:rsid w:val="002A052D"/>
    <w:rsid w:val="002A2CD7"/>
    <w:rsid w:val="002A3B57"/>
    <w:rsid w:val="002B1189"/>
    <w:rsid w:val="002B16D2"/>
    <w:rsid w:val="002B21FA"/>
    <w:rsid w:val="002B3803"/>
    <w:rsid w:val="002C04DD"/>
    <w:rsid w:val="002C08EC"/>
    <w:rsid w:val="002C1347"/>
    <w:rsid w:val="002C30DB"/>
    <w:rsid w:val="002C417A"/>
    <w:rsid w:val="002C7067"/>
    <w:rsid w:val="002D43AD"/>
    <w:rsid w:val="002D6E0F"/>
    <w:rsid w:val="002D77BB"/>
    <w:rsid w:val="002E16E8"/>
    <w:rsid w:val="002E1E10"/>
    <w:rsid w:val="002E3550"/>
    <w:rsid w:val="002E3906"/>
    <w:rsid w:val="002E4E75"/>
    <w:rsid w:val="002E57A3"/>
    <w:rsid w:val="002E590F"/>
    <w:rsid w:val="002E5A4F"/>
    <w:rsid w:val="002E5ACF"/>
    <w:rsid w:val="002E6AA4"/>
    <w:rsid w:val="002E72FB"/>
    <w:rsid w:val="002E7D43"/>
    <w:rsid w:val="002F07D9"/>
    <w:rsid w:val="002F1776"/>
    <w:rsid w:val="002F393F"/>
    <w:rsid w:val="002F49AF"/>
    <w:rsid w:val="002F5640"/>
    <w:rsid w:val="002F576D"/>
    <w:rsid w:val="002F6115"/>
    <w:rsid w:val="0030087A"/>
    <w:rsid w:val="00301462"/>
    <w:rsid w:val="003065E0"/>
    <w:rsid w:val="00313FC6"/>
    <w:rsid w:val="00315F51"/>
    <w:rsid w:val="0031677A"/>
    <w:rsid w:val="00316975"/>
    <w:rsid w:val="00321D5A"/>
    <w:rsid w:val="00322053"/>
    <w:rsid w:val="003224A9"/>
    <w:rsid w:val="003245E8"/>
    <w:rsid w:val="00325263"/>
    <w:rsid w:val="00327691"/>
    <w:rsid w:val="00330069"/>
    <w:rsid w:val="00332D8D"/>
    <w:rsid w:val="00333248"/>
    <w:rsid w:val="00333699"/>
    <w:rsid w:val="003336D3"/>
    <w:rsid w:val="003338DC"/>
    <w:rsid w:val="00334DC4"/>
    <w:rsid w:val="00337CC5"/>
    <w:rsid w:val="00344D2D"/>
    <w:rsid w:val="00350645"/>
    <w:rsid w:val="00352F7C"/>
    <w:rsid w:val="00353A3D"/>
    <w:rsid w:val="00353F25"/>
    <w:rsid w:val="00361A8F"/>
    <w:rsid w:val="0036304C"/>
    <w:rsid w:val="003634D4"/>
    <w:rsid w:val="00365BC5"/>
    <w:rsid w:val="00370AAC"/>
    <w:rsid w:val="00374F2C"/>
    <w:rsid w:val="003759D6"/>
    <w:rsid w:val="0038179F"/>
    <w:rsid w:val="00382655"/>
    <w:rsid w:val="0038443D"/>
    <w:rsid w:val="003870EE"/>
    <w:rsid w:val="003904CE"/>
    <w:rsid w:val="00391823"/>
    <w:rsid w:val="00392DFF"/>
    <w:rsid w:val="003960A6"/>
    <w:rsid w:val="003A09CF"/>
    <w:rsid w:val="003A19DA"/>
    <w:rsid w:val="003A3AF1"/>
    <w:rsid w:val="003A579F"/>
    <w:rsid w:val="003B23B0"/>
    <w:rsid w:val="003B31D0"/>
    <w:rsid w:val="003B7B7B"/>
    <w:rsid w:val="003B7FC9"/>
    <w:rsid w:val="003C6251"/>
    <w:rsid w:val="003C68EE"/>
    <w:rsid w:val="003C6A3B"/>
    <w:rsid w:val="003D12F4"/>
    <w:rsid w:val="003D1C6B"/>
    <w:rsid w:val="003D623B"/>
    <w:rsid w:val="003E37B0"/>
    <w:rsid w:val="003E4A60"/>
    <w:rsid w:val="003E7EB7"/>
    <w:rsid w:val="003F105B"/>
    <w:rsid w:val="003F32B2"/>
    <w:rsid w:val="003F377A"/>
    <w:rsid w:val="003F5229"/>
    <w:rsid w:val="003F7660"/>
    <w:rsid w:val="00401B8A"/>
    <w:rsid w:val="0040276D"/>
    <w:rsid w:val="00402791"/>
    <w:rsid w:val="00402F96"/>
    <w:rsid w:val="00403039"/>
    <w:rsid w:val="00410591"/>
    <w:rsid w:val="00422978"/>
    <w:rsid w:val="00426CFD"/>
    <w:rsid w:val="00426DA8"/>
    <w:rsid w:val="00426ECC"/>
    <w:rsid w:val="0043060E"/>
    <w:rsid w:val="00432BFE"/>
    <w:rsid w:val="00433F27"/>
    <w:rsid w:val="0043589A"/>
    <w:rsid w:val="00435CC3"/>
    <w:rsid w:val="00435E9F"/>
    <w:rsid w:val="00436BCC"/>
    <w:rsid w:val="00445230"/>
    <w:rsid w:val="00445FEE"/>
    <w:rsid w:val="004500CA"/>
    <w:rsid w:val="00453E84"/>
    <w:rsid w:val="0045463C"/>
    <w:rsid w:val="00455256"/>
    <w:rsid w:val="00456CD4"/>
    <w:rsid w:val="004640E1"/>
    <w:rsid w:val="0046635D"/>
    <w:rsid w:val="004666BE"/>
    <w:rsid w:val="004676AB"/>
    <w:rsid w:val="004708DE"/>
    <w:rsid w:val="00470A71"/>
    <w:rsid w:val="00471267"/>
    <w:rsid w:val="00471360"/>
    <w:rsid w:val="004740B2"/>
    <w:rsid w:val="00476C81"/>
    <w:rsid w:val="00477ED0"/>
    <w:rsid w:val="00480023"/>
    <w:rsid w:val="004822DC"/>
    <w:rsid w:val="00484C2B"/>
    <w:rsid w:val="00485DC2"/>
    <w:rsid w:val="00486818"/>
    <w:rsid w:val="004926A5"/>
    <w:rsid w:val="00492BFC"/>
    <w:rsid w:val="00493257"/>
    <w:rsid w:val="004A02C3"/>
    <w:rsid w:val="004A0F3B"/>
    <w:rsid w:val="004A60F6"/>
    <w:rsid w:val="004A69E1"/>
    <w:rsid w:val="004A7920"/>
    <w:rsid w:val="004B109A"/>
    <w:rsid w:val="004B44EE"/>
    <w:rsid w:val="004B66BB"/>
    <w:rsid w:val="004B7119"/>
    <w:rsid w:val="004C1382"/>
    <w:rsid w:val="004C16FD"/>
    <w:rsid w:val="004C3118"/>
    <w:rsid w:val="004C384A"/>
    <w:rsid w:val="004C3FA7"/>
    <w:rsid w:val="004C3FBC"/>
    <w:rsid w:val="004C51A9"/>
    <w:rsid w:val="004C7F0E"/>
    <w:rsid w:val="004D27CA"/>
    <w:rsid w:val="004D3A25"/>
    <w:rsid w:val="004D55B1"/>
    <w:rsid w:val="004E2DCA"/>
    <w:rsid w:val="004E5072"/>
    <w:rsid w:val="004E6642"/>
    <w:rsid w:val="004F2EC4"/>
    <w:rsid w:val="004F331F"/>
    <w:rsid w:val="004F3793"/>
    <w:rsid w:val="004F570A"/>
    <w:rsid w:val="004F6645"/>
    <w:rsid w:val="005009A7"/>
    <w:rsid w:val="005014DD"/>
    <w:rsid w:val="00503043"/>
    <w:rsid w:val="00506565"/>
    <w:rsid w:val="00510703"/>
    <w:rsid w:val="005115EC"/>
    <w:rsid w:val="0051180C"/>
    <w:rsid w:val="00512C95"/>
    <w:rsid w:val="00512DC1"/>
    <w:rsid w:val="00515402"/>
    <w:rsid w:val="0052188C"/>
    <w:rsid w:val="00523BDD"/>
    <w:rsid w:val="00524368"/>
    <w:rsid w:val="0052459C"/>
    <w:rsid w:val="00526DBC"/>
    <w:rsid w:val="00527C02"/>
    <w:rsid w:val="00530CA3"/>
    <w:rsid w:val="00531367"/>
    <w:rsid w:val="00535CF8"/>
    <w:rsid w:val="0054154E"/>
    <w:rsid w:val="00542D1C"/>
    <w:rsid w:val="00544E53"/>
    <w:rsid w:val="00545E3B"/>
    <w:rsid w:val="005461BD"/>
    <w:rsid w:val="005522B6"/>
    <w:rsid w:val="00553853"/>
    <w:rsid w:val="005541DD"/>
    <w:rsid w:val="00555AE2"/>
    <w:rsid w:val="00560A0A"/>
    <w:rsid w:val="00561C1D"/>
    <w:rsid w:val="00562FB1"/>
    <w:rsid w:val="00563548"/>
    <w:rsid w:val="00565BB3"/>
    <w:rsid w:val="00566BB3"/>
    <w:rsid w:val="00572B5F"/>
    <w:rsid w:val="00572FA9"/>
    <w:rsid w:val="00574831"/>
    <w:rsid w:val="00574F38"/>
    <w:rsid w:val="00577AA7"/>
    <w:rsid w:val="005826CD"/>
    <w:rsid w:val="00583644"/>
    <w:rsid w:val="005839BD"/>
    <w:rsid w:val="005966D9"/>
    <w:rsid w:val="005968DF"/>
    <w:rsid w:val="005A0AEF"/>
    <w:rsid w:val="005A0B15"/>
    <w:rsid w:val="005A2E6A"/>
    <w:rsid w:val="005A4986"/>
    <w:rsid w:val="005A5F04"/>
    <w:rsid w:val="005A5F57"/>
    <w:rsid w:val="005A6B3C"/>
    <w:rsid w:val="005A7FC8"/>
    <w:rsid w:val="005B02DC"/>
    <w:rsid w:val="005B0A7E"/>
    <w:rsid w:val="005B2207"/>
    <w:rsid w:val="005B68C4"/>
    <w:rsid w:val="005B7447"/>
    <w:rsid w:val="005C038E"/>
    <w:rsid w:val="005C0B29"/>
    <w:rsid w:val="005C1CF0"/>
    <w:rsid w:val="005C3F2E"/>
    <w:rsid w:val="005C7987"/>
    <w:rsid w:val="005D108C"/>
    <w:rsid w:val="005D11ED"/>
    <w:rsid w:val="005D2506"/>
    <w:rsid w:val="005D32B7"/>
    <w:rsid w:val="005D799C"/>
    <w:rsid w:val="005E5181"/>
    <w:rsid w:val="005E67CF"/>
    <w:rsid w:val="005F4C9C"/>
    <w:rsid w:val="005F69C1"/>
    <w:rsid w:val="00600DE4"/>
    <w:rsid w:val="00601726"/>
    <w:rsid w:val="00604DA5"/>
    <w:rsid w:val="0062667B"/>
    <w:rsid w:val="006267FF"/>
    <w:rsid w:val="00627A9D"/>
    <w:rsid w:val="0063042E"/>
    <w:rsid w:val="006305EC"/>
    <w:rsid w:val="00631BA0"/>
    <w:rsid w:val="00632A80"/>
    <w:rsid w:val="006346C7"/>
    <w:rsid w:val="00636888"/>
    <w:rsid w:val="00640240"/>
    <w:rsid w:val="00640325"/>
    <w:rsid w:val="006406DD"/>
    <w:rsid w:val="006408AA"/>
    <w:rsid w:val="00640DE9"/>
    <w:rsid w:val="0064397F"/>
    <w:rsid w:val="00644FC8"/>
    <w:rsid w:val="00652FE8"/>
    <w:rsid w:val="00655F2B"/>
    <w:rsid w:val="00662F82"/>
    <w:rsid w:val="0066430C"/>
    <w:rsid w:val="00666393"/>
    <w:rsid w:val="00667B19"/>
    <w:rsid w:val="00667D86"/>
    <w:rsid w:val="00667E86"/>
    <w:rsid w:val="00670A47"/>
    <w:rsid w:val="00672148"/>
    <w:rsid w:val="006734B2"/>
    <w:rsid w:val="00673525"/>
    <w:rsid w:val="00674868"/>
    <w:rsid w:val="00674D5A"/>
    <w:rsid w:val="00677937"/>
    <w:rsid w:val="00680BB0"/>
    <w:rsid w:val="0068187E"/>
    <w:rsid w:val="00681D51"/>
    <w:rsid w:val="0068540E"/>
    <w:rsid w:val="00685603"/>
    <w:rsid w:val="006911F2"/>
    <w:rsid w:val="0069180D"/>
    <w:rsid w:val="00693A15"/>
    <w:rsid w:val="00694609"/>
    <w:rsid w:val="006950D0"/>
    <w:rsid w:val="00696967"/>
    <w:rsid w:val="006A1538"/>
    <w:rsid w:val="006A1754"/>
    <w:rsid w:val="006A1778"/>
    <w:rsid w:val="006A2B2D"/>
    <w:rsid w:val="006A382C"/>
    <w:rsid w:val="006A4A6C"/>
    <w:rsid w:val="006A6C6B"/>
    <w:rsid w:val="006A7087"/>
    <w:rsid w:val="006B1202"/>
    <w:rsid w:val="006B1F21"/>
    <w:rsid w:val="006B1F9D"/>
    <w:rsid w:val="006B34DB"/>
    <w:rsid w:val="006B4C56"/>
    <w:rsid w:val="006B7478"/>
    <w:rsid w:val="006C0348"/>
    <w:rsid w:val="006C0BF3"/>
    <w:rsid w:val="006C4283"/>
    <w:rsid w:val="006C49B7"/>
    <w:rsid w:val="006D028B"/>
    <w:rsid w:val="006D2F5B"/>
    <w:rsid w:val="006D3F7F"/>
    <w:rsid w:val="006D61A5"/>
    <w:rsid w:val="006E0572"/>
    <w:rsid w:val="006E21EB"/>
    <w:rsid w:val="006E29A5"/>
    <w:rsid w:val="006E4880"/>
    <w:rsid w:val="006E4C9D"/>
    <w:rsid w:val="006F5D0A"/>
    <w:rsid w:val="006F7CE5"/>
    <w:rsid w:val="006F7F39"/>
    <w:rsid w:val="00702353"/>
    <w:rsid w:val="00702CE0"/>
    <w:rsid w:val="00703DF7"/>
    <w:rsid w:val="00705CB2"/>
    <w:rsid w:val="00710EB0"/>
    <w:rsid w:val="007139A2"/>
    <w:rsid w:val="00714208"/>
    <w:rsid w:val="00714E27"/>
    <w:rsid w:val="007169FD"/>
    <w:rsid w:val="00723878"/>
    <w:rsid w:val="00725222"/>
    <w:rsid w:val="00726A3E"/>
    <w:rsid w:val="00726FC3"/>
    <w:rsid w:val="00732A5D"/>
    <w:rsid w:val="0073399F"/>
    <w:rsid w:val="007354E2"/>
    <w:rsid w:val="007363A8"/>
    <w:rsid w:val="00737ED4"/>
    <w:rsid w:val="007421BE"/>
    <w:rsid w:val="007461B5"/>
    <w:rsid w:val="007508DD"/>
    <w:rsid w:val="00752705"/>
    <w:rsid w:val="007528A9"/>
    <w:rsid w:val="0075598F"/>
    <w:rsid w:val="00755DDA"/>
    <w:rsid w:val="00757C6D"/>
    <w:rsid w:val="00760104"/>
    <w:rsid w:val="0076245E"/>
    <w:rsid w:val="00764A0D"/>
    <w:rsid w:val="00765698"/>
    <w:rsid w:val="00765DE7"/>
    <w:rsid w:val="00770173"/>
    <w:rsid w:val="00772EFE"/>
    <w:rsid w:val="007759C7"/>
    <w:rsid w:val="0077696E"/>
    <w:rsid w:val="007773C0"/>
    <w:rsid w:val="00777CD7"/>
    <w:rsid w:val="007803DA"/>
    <w:rsid w:val="00780CBF"/>
    <w:rsid w:val="007815B0"/>
    <w:rsid w:val="007818B6"/>
    <w:rsid w:val="00783296"/>
    <w:rsid w:val="007911AF"/>
    <w:rsid w:val="00793075"/>
    <w:rsid w:val="0079557C"/>
    <w:rsid w:val="007A21A5"/>
    <w:rsid w:val="007A35F1"/>
    <w:rsid w:val="007A5E85"/>
    <w:rsid w:val="007A65D9"/>
    <w:rsid w:val="007B5F7B"/>
    <w:rsid w:val="007B7017"/>
    <w:rsid w:val="007B77A2"/>
    <w:rsid w:val="007B7E91"/>
    <w:rsid w:val="007C1454"/>
    <w:rsid w:val="007C227C"/>
    <w:rsid w:val="007C3607"/>
    <w:rsid w:val="007D230A"/>
    <w:rsid w:val="007D6BFD"/>
    <w:rsid w:val="007E1754"/>
    <w:rsid w:val="007E195F"/>
    <w:rsid w:val="007E2339"/>
    <w:rsid w:val="007E40DC"/>
    <w:rsid w:val="007E5A0A"/>
    <w:rsid w:val="007F0C7F"/>
    <w:rsid w:val="007F6E1B"/>
    <w:rsid w:val="00801A56"/>
    <w:rsid w:val="008035E0"/>
    <w:rsid w:val="00804C7A"/>
    <w:rsid w:val="00806F3F"/>
    <w:rsid w:val="0080745D"/>
    <w:rsid w:val="00807713"/>
    <w:rsid w:val="008105C4"/>
    <w:rsid w:val="008126A6"/>
    <w:rsid w:val="00812D94"/>
    <w:rsid w:val="008142CA"/>
    <w:rsid w:val="0081555D"/>
    <w:rsid w:val="00815AF8"/>
    <w:rsid w:val="00822B26"/>
    <w:rsid w:val="00823FB4"/>
    <w:rsid w:val="008255CF"/>
    <w:rsid w:val="00826D98"/>
    <w:rsid w:val="00826DCC"/>
    <w:rsid w:val="00826F7B"/>
    <w:rsid w:val="00827201"/>
    <w:rsid w:val="00827955"/>
    <w:rsid w:val="00827E21"/>
    <w:rsid w:val="00831DEA"/>
    <w:rsid w:val="00833EEC"/>
    <w:rsid w:val="00835036"/>
    <w:rsid w:val="00835740"/>
    <w:rsid w:val="00837DF8"/>
    <w:rsid w:val="00840164"/>
    <w:rsid w:val="00841DFA"/>
    <w:rsid w:val="00842FF4"/>
    <w:rsid w:val="00843150"/>
    <w:rsid w:val="008460CE"/>
    <w:rsid w:val="008510BC"/>
    <w:rsid w:val="00853E6B"/>
    <w:rsid w:val="00856862"/>
    <w:rsid w:val="00856967"/>
    <w:rsid w:val="0086241E"/>
    <w:rsid w:val="0086315A"/>
    <w:rsid w:val="00864E26"/>
    <w:rsid w:val="00866D0D"/>
    <w:rsid w:val="00871567"/>
    <w:rsid w:val="0087342B"/>
    <w:rsid w:val="008778AA"/>
    <w:rsid w:val="0088290D"/>
    <w:rsid w:val="00883E3C"/>
    <w:rsid w:val="00884809"/>
    <w:rsid w:val="008871B1"/>
    <w:rsid w:val="00892AAB"/>
    <w:rsid w:val="00894A79"/>
    <w:rsid w:val="00894FAB"/>
    <w:rsid w:val="00897DAB"/>
    <w:rsid w:val="008A07E1"/>
    <w:rsid w:val="008A4477"/>
    <w:rsid w:val="008A4A4C"/>
    <w:rsid w:val="008A67D5"/>
    <w:rsid w:val="008A6FBF"/>
    <w:rsid w:val="008B2B9D"/>
    <w:rsid w:val="008B567D"/>
    <w:rsid w:val="008C1425"/>
    <w:rsid w:val="008C1609"/>
    <w:rsid w:val="008C1C29"/>
    <w:rsid w:val="008C3EC4"/>
    <w:rsid w:val="008C4552"/>
    <w:rsid w:val="008C458A"/>
    <w:rsid w:val="008D067E"/>
    <w:rsid w:val="008D1BCE"/>
    <w:rsid w:val="008D6B40"/>
    <w:rsid w:val="008F224B"/>
    <w:rsid w:val="008F3168"/>
    <w:rsid w:val="008F36F2"/>
    <w:rsid w:val="008F4CDC"/>
    <w:rsid w:val="008F66F8"/>
    <w:rsid w:val="008F72A5"/>
    <w:rsid w:val="0090372E"/>
    <w:rsid w:val="009043BE"/>
    <w:rsid w:val="00907106"/>
    <w:rsid w:val="00910253"/>
    <w:rsid w:val="00913B91"/>
    <w:rsid w:val="009201AB"/>
    <w:rsid w:val="009204C7"/>
    <w:rsid w:val="00921DF3"/>
    <w:rsid w:val="009220E1"/>
    <w:rsid w:val="0092348A"/>
    <w:rsid w:val="0092587E"/>
    <w:rsid w:val="00925C4F"/>
    <w:rsid w:val="009272D9"/>
    <w:rsid w:val="009275BD"/>
    <w:rsid w:val="0092768D"/>
    <w:rsid w:val="00931B0A"/>
    <w:rsid w:val="00932A9B"/>
    <w:rsid w:val="00932C39"/>
    <w:rsid w:val="00935315"/>
    <w:rsid w:val="009359A5"/>
    <w:rsid w:val="00936270"/>
    <w:rsid w:val="009420FD"/>
    <w:rsid w:val="00943EE5"/>
    <w:rsid w:val="0095422B"/>
    <w:rsid w:val="009559EA"/>
    <w:rsid w:val="009565FC"/>
    <w:rsid w:val="00957756"/>
    <w:rsid w:val="00957A77"/>
    <w:rsid w:val="00960927"/>
    <w:rsid w:val="009612FD"/>
    <w:rsid w:val="00961C56"/>
    <w:rsid w:val="00961E1A"/>
    <w:rsid w:val="00965F59"/>
    <w:rsid w:val="0097277E"/>
    <w:rsid w:val="00972D3C"/>
    <w:rsid w:val="00973279"/>
    <w:rsid w:val="00980A30"/>
    <w:rsid w:val="009815CD"/>
    <w:rsid w:val="00986D8D"/>
    <w:rsid w:val="00986DE9"/>
    <w:rsid w:val="00991DDD"/>
    <w:rsid w:val="00995DDC"/>
    <w:rsid w:val="00996126"/>
    <w:rsid w:val="00997127"/>
    <w:rsid w:val="00997B9A"/>
    <w:rsid w:val="009A037B"/>
    <w:rsid w:val="009A0624"/>
    <w:rsid w:val="009A0B16"/>
    <w:rsid w:val="009A1284"/>
    <w:rsid w:val="009A3680"/>
    <w:rsid w:val="009A4E99"/>
    <w:rsid w:val="009A712F"/>
    <w:rsid w:val="009A7442"/>
    <w:rsid w:val="009B0756"/>
    <w:rsid w:val="009B11B6"/>
    <w:rsid w:val="009B1B6F"/>
    <w:rsid w:val="009C0FC0"/>
    <w:rsid w:val="009C46DA"/>
    <w:rsid w:val="009C4C2C"/>
    <w:rsid w:val="009C56D9"/>
    <w:rsid w:val="009C6098"/>
    <w:rsid w:val="009D280C"/>
    <w:rsid w:val="009D2BF4"/>
    <w:rsid w:val="009D4FDE"/>
    <w:rsid w:val="009D5BA6"/>
    <w:rsid w:val="009D7A50"/>
    <w:rsid w:val="009E0972"/>
    <w:rsid w:val="009E0E5C"/>
    <w:rsid w:val="009E263D"/>
    <w:rsid w:val="009F0F61"/>
    <w:rsid w:val="009F1C15"/>
    <w:rsid w:val="009F2F31"/>
    <w:rsid w:val="009F4729"/>
    <w:rsid w:val="009F4964"/>
    <w:rsid w:val="009F4D85"/>
    <w:rsid w:val="009F56FC"/>
    <w:rsid w:val="00A002CA"/>
    <w:rsid w:val="00A0114B"/>
    <w:rsid w:val="00A03C2C"/>
    <w:rsid w:val="00A0540A"/>
    <w:rsid w:val="00A0614D"/>
    <w:rsid w:val="00A11F6B"/>
    <w:rsid w:val="00A129A7"/>
    <w:rsid w:val="00A21D9A"/>
    <w:rsid w:val="00A25E2A"/>
    <w:rsid w:val="00A27E04"/>
    <w:rsid w:val="00A3526D"/>
    <w:rsid w:val="00A35C3C"/>
    <w:rsid w:val="00A37F62"/>
    <w:rsid w:val="00A41DFF"/>
    <w:rsid w:val="00A43AB8"/>
    <w:rsid w:val="00A451B6"/>
    <w:rsid w:val="00A46FD8"/>
    <w:rsid w:val="00A50FB0"/>
    <w:rsid w:val="00A52E09"/>
    <w:rsid w:val="00A542C9"/>
    <w:rsid w:val="00A5468E"/>
    <w:rsid w:val="00A5478E"/>
    <w:rsid w:val="00A54AC4"/>
    <w:rsid w:val="00A563BE"/>
    <w:rsid w:val="00A6040A"/>
    <w:rsid w:val="00A60466"/>
    <w:rsid w:val="00A61918"/>
    <w:rsid w:val="00A6200A"/>
    <w:rsid w:val="00A64F26"/>
    <w:rsid w:val="00A675E4"/>
    <w:rsid w:val="00A67873"/>
    <w:rsid w:val="00A74D13"/>
    <w:rsid w:val="00A7711C"/>
    <w:rsid w:val="00A77FB6"/>
    <w:rsid w:val="00A80273"/>
    <w:rsid w:val="00A81912"/>
    <w:rsid w:val="00A84CC1"/>
    <w:rsid w:val="00A859DF"/>
    <w:rsid w:val="00A90756"/>
    <w:rsid w:val="00A919C8"/>
    <w:rsid w:val="00A92A1F"/>
    <w:rsid w:val="00A93C61"/>
    <w:rsid w:val="00A94180"/>
    <w:rsid w:val="00A9513B"/>
    <w:rsid w:val="00A95763"/>
    <w:rsid w:val="00AA463F"/>
    <w:rsid w:val="00AA62F4"/>
    <w:rsid w:val="00AA6BB7"/>
    <w:rsid w:val="00AA6CE8"/>
    <w:rsid w:val="00AB034C"/>
    <w:rsid w:val="00AB115C"/>
    <w:rsid w:val="00AB1293"/>
    <w:rsid w:val="00AB5577"/>
    <w:rsid w:val="00AB66EE"/>
    <w:rsid w:val="00AB7297"/>
    <w:rsid w:val="00AB73AD"/>
    <w:rsid w:val="00AC40AD"/>
    <w:rsid w:val="00AC45BD"/>
    <w:rsid w:val="00AC7B7C"/>
    <w:rsid w:val="00AD017F"/>
    <w:rsid w:val="00AD0244"/>
    <w:rsid w:val="00AD0DC4"/>
    <w:rsid w:val="00AD7E3D"/>
    <w:rsid w:val="00AE2D73"/>
    <w:rsid w:val="00AE65E1"/>
    <w:rsid w:val="00AE72E3"/>
    <w:rsid w:val="00AF08C8"/>
    <w:rsid w:val="00AF13B6"/>
    <w:rsid w:val="00AF31D5"/>
    <w:rsid w:val="00AF3B21"/>
    <w:rsid w:val="00AF5221"/>
    <w:rsid w:val="00B00C50"/>
    <w:rsid w:val="00B04155"/>
    <w:rsid w:val="00B045F7"/>
    <w:rsid w:val="00B055CF"/>
    <w:rsid w:val="00B06B24"/>
    <w:rsid w:val="00B06C94"/>
    <w:rsid w:val="00B10121"/>
    <w:rsid w:val="00B10528"/>
    <w:rsid w:val="00B1074A"/>
    <w:rsid w:val="00B11B98"/>
    <w:rsid w:val="00B1261D"/>
    <w:rsid w:val="00B13A7D"/>
    <w:rsid w:val="00B15D97"/>
    <w:rsid w:val="00B1708B"/>
    <w:rsid w:val="00B21DA0"/>
    <w:rsid w:val="00B30FAF"/>
    <w:rsid w:val="00B310A3"/>
    <w:rsid w:val="00B34451"/>
    <w:rsid w:val="00B3794D"/>
    <w:rsid w:val="00B4139F"/>
    <w:rsid w:val="00B418BB"/>
    <w:rsid w:val="00B419F6"/>
    <w:rsid w:val="00B423C6"/>
    <w:rsid w:val="00B439CD"/>
    <w:rsid w:val="00B445A2"/>
    <w:rsid w:val="00B522F3"/>
    <w:rsid w:val="00B52844"/>
    <w:rsid w:val="00B533A3"/>
    <w:rsid w:val="00B545C1"/>
    <w:rsid w:val="00B54CCE"/>
    <w:rsid w:val="00B67B3F"/>
    <w:rsid w:val="00B727C3"/>
    <w:rsid w:val="00B75DF1"/>
    <w:rsid w:val="00B76311"/>
    <w:rsid w:val="00B803CA"/>
    <w:rsid w:val="00B8127B"/>
    <w:rsid w:val="00B83B0C"/>
    <w:rsid w:val="00B8688C"/>
    <w:rsid w:val="00B932BC"/>
    <w:rsid w:val="00B976BF"/>
    <w:rsid w:val="00B97A54"/>
    <w:rsid w:val="00B97C76"/>
    <w:rsid w:val="00B97FE5"/>
    <w:rsid w:val="00BA48C4"/>
    <w:rsid w:val="00BA4CF7"/>
    <w:rsid w:val="00BA5BE8"/>
    <w:rsid w:val="00BA7281"/>
    <w:rsid w:val="00BB06A3"/>
    <w:rsid w:val="00BB1F1B"/>
    <w:rsid w:val="00BB2177"/>
    <w:rsid w:val="00BB4870"/>
    <w:rsid w:val="00BB7025"/>
    <w:rsid w:val="00BC08A6"/>
    <w:rsid w:val="00BC1E42"/>
    <w:rsid w:val="00BC2BB7"/>
    <w:rsid w:val="00BC2F11"/>
    <w:rsid w:val="00BC2FD0"/>
    <w:rsid w:val="00BC3AA0"/>
    <w:rsid w:val="00BC4C63"/>
    <w:rsid w:val="00BC59C0"/>
    <w:rsid w:val="00BD2FC3"/>
    <w:rsid w:val="00BD75A8"/>
    <w:rsid w:val="00BE1DB2"/>
    <w:rsid w:val="00BE2A2F"/>
    <w:rsid w:val="00BE4ABB"/>
    <w:rsid w:val="00BE5B51"/>
    <w:rsid w:val="00BE6D54"/>
    <w:rsid w:val="00BF2F70"/>
    <w:rsid w:val="00BF3AD6"/>
    <w:rsid w:val="00BF3B20"/>
    <w:rsid w:val="00C04413"/>
    <w:rsid w:val="00C0568B"/>
    <w:rsid w:val="00C0667E"/>
    <w:rsid w:val="00C10141"/>
    <w:rsid w:val="00C11177"/>
    <w:rsid w:val="00C1154E"/>
    <w:rsid w:val="00C117B8"/>
    <w:rsid w:val="00C155DC"/>
    <w:rsid w:val="00C2547B"/>
    <w:rsid w:val="00C32061"/>
    <w:rsid w:val="00C3613E"/>
    <w:rsid w:val="00C3742D"/>
    <w:rsid w:val="00C4187E"/>
    <w:rsid w:val="00C41B09"/>
    <w:rsid w:val="00C42165"/>
    <w:rsid w:val="00C42426"/>
    <w:rsid w:val="00C42478"/>
    <w:rsid w:val="00C42F5F"/>
    <w:rsid w:val="00C430BC"/>
    <w:rsid w:val="00C437A8"/>
    <w:rsid w:val="00C45CAF"/>
    <w:rsid w:val="00C46474"/>
    <w:rsid w:val="00C470BA"/>
    <w:rsid w:val="00C47370"/>
    <w:rsid w:val="00C47B48"/>
    <w:rsid w:val="00C50C03"/>
    <w:rsid w:val="00C51D71"/>
    <w:rsid w:val="00C5320A"/>
    <w:rsid w:val="00C53F2F"/>
    <w:rsid w:val="00C543AC"/>
    <w:rsid w:val="00C547BC"/>
    <w:rsid w:val="00C60F82"/>
    <w:rsid w:val="00C62009"/>
    <w:rsid w:val="00C6522E"/>
    <w:rsid w:val="00C70390"/>
    <w:rsid w:val="00C7171F"/>
    <w:rsid w:val="00C74A90"/>
    <w:rsid w:val="00C74CC2"/>
    <w:rsid w:val="00C754F0"/>
    <w:rsid w:val="00C755AE"/>
    <w:rsid w:val="00C7579C"/>
    <w:rsid w:val="00C75F1B"/>
    <w:rsid w:val="00C77AC3"/>
    <w:rsid w:val="00C8044B"/>
    <w:rsid w:val="00C80B08"/>
    <w:rsid w:val="00C83311"/>
    <w:rsid w:val="00C8383D"/>
    <w:rsid w:val="00C844D3"/>
    <w:rsid w:val="00C851D0"/>
    <w:rsid w:val="00C94B36"/>
    <w:rsid w:val="00C96269"/>
    <w:rsid w:val="00C9738D"/>
    <w:rsid w:val="00C97AED"/>
    <w:rsid w:val="00CA03A1"/>
    <w:rsid w:val="00CA0CC4"/>
    <w:rsid w:val="00CA0D72"/>
    <w:rsid w:val="00CA74D8"/>
    <w:rsid w:val="00CA78BC"/>
    <w:rsid w:val="00CB0941"/>
    <w:rsid w:val="00CB0FC9"/>
    <w:rsid w:val="00CB2B28"/>
    <w:rsid w:val="00CB4F77"/>
    <w:rsid w:val="00CB560E"/>
    <w:rsid w:val="00CB67FC"/>
    <w:rsid w:val="00CC02BE"/>
    <w:rsid w:val="00CC2AB1"/>
    <w:rsid w:val="00CC458E"/>
    <w:rsid w:val="00CC63B9"/>
    <w:rsid w:val="00CD1223"/>
    <w:rsid w:val="00CD3844"/>
    <w:rsid w:val="00CD4F24"/>
    <w:rsid w:val="00CE15F9"/>
    <w:rsid w:val="00CE2831"/>
    <w:rsid w:val="00CE2EF5"/>
    <w:rsid w:val="00CE3261"/>
    <w:rsid w:val="00CE5A98"/>
    <w:rsid w:val="00CE7D2A"/>
    <w:rsid w:val="00CF03AB"/>
    <w:rsid w:val="00CF0A54"/>
    <w:rsid w:val="00CF0DE5"/>
    <w:rsid w:val="00CF0E03"/>
    <w:rsid w:val="00CF4906"/>
    <w:rsid w:val="00CF64D2"/>
    <w:rsid w:val="00CF7F56"/>
    <w:rsid w:val="00D023E7"/>
    <w:rsid w:val="00D0313A"/>
    <w:rsid w:val="00D0314E"/>
    <w:rsid w:val="00D0406D"/>
    <w:rsid w:val="00D117CB"/>
    <w:rsid w:val="00D11954"/>
    <w:rsid w:val="00D14E94"/>
    <w:rsid w:val="00D14EDF"/>
    <w:rsid w:val="00D15122"/>
    <w:rsid w:val="00D153EB"/>
    <w:rsid w:val="00D15BAC"/>
    <w:rsid w:val="00D17335"/>
    <w:rsid w:val="00D20147"/>
    <w:rsid w:val="00D20683"/>
    <w:rsid w:val="00D23489"/>
    <w:rsid w:val="00D24111"/>
    <w:rsid w:val="00D25555"/>
    <w:rsid w:val="00D320D2"/>
    <w:rsid w:val="00D332C0"/>
    <w:rsid w:val="00D341E0"/>
    <w:rsid w:val="00D35D7D"/>
    <w:rsid w:val="00D40B0F"/>
    <w:rsid w:val="00D4257C"/>
    <w:rsid w:val="00D44E91"/>
    <w:rsid w:val="00D453DB"/>
    <w:rsid w:val="00D473FB"/>
    <w:rsid w:val="00D52CA0"/>
    <w:rsid w:val="00D579DF"/>
    <w:rsid w:val="00D57DAD"/>
    <w:rsid w:val="00D63876"/>
    <w:rsid w:val="00D646FC"/>
    <w:rsid w:val="00D6586D"/>
    <w:rsid w:val="00D66F41"/>
    <w:rsid w:val="00D67331"/>
    <w:rsid w:val="00D70F0B"/>
    <w:rsid w:val="00D722E6"/>
    <w:rsid w:val="00D733F0"/>
    <w:rsid w:val="00D733FE"/>
    <w:rsid w:val="00D76967"/>
    <w:rsid w:val="00D77B81"/>
    <w:rsid w:val="00D83056"/>
    <w:rsid w:val="00D913D6"/>
    <w:rsid w:val="00D9182C"/>
    <w:rsid w:val="00D926B7"/>
    <w:rsid w:val="00D9417C"/>
    <w:rsid w:val="00D944A5"/>
    <w:rsid w:val="00D946D4"/>
    <w:rsid w:val="00D95275"/>
    <w:rsid w:val="00D95309"/>
    <w:rsid w:val="00D956C7"/>
    <w:rsid w:val="00D9796E"/>
    <w:rsid w:val="00DA304B"/>
    <w:rsid w:val="00DA380E"/>
    <w:rsid w:val="00DA5E2E"/>
    <w:rsid w:val="00DB0546"/>
    <w:rsid w:val="00DB05ED"/>
    <w:rsid w:val="00DB61E5"/>
    <w:rsid w:val="00DB6A87"/>
    <w:rsid w:val="00DB6D55"/>
    <w:rsid w:val="00DC71FB"/>
    <w:rsid w:val="00DD0A47"/>
    <w:rsid w:val="00DD2327"/>
    <w:rsid w:val="00DD3763"/>
    <w:rsid w:val="00DD4501"/>
    <w:rsid w:val="00DE043A"/>
    <w:rsid w:val="00DE1146"/>
    <w:rsid w:val="00DE374C"/>
    <w:rsid w:val="00DE4EF4"/>
    <w:rsid w:val="00DE66E9"/>
    <w:rsid w:val="00DE7145"/>
    <w:rsid w:val="00DE7D9A"/>
    <w:rsid w:val="00DF0C2D"/>
    <w:rsid w:val="00DF2B8B"/>
    <w:rsid w:val="00DF36FA"/>
    <w:rsid w:val="00DF42A2"/>
    <w:rsid w:val="00E0010B"/>
    <w:rsid w:val="00E05AA8"/>
    <w:rsid w:val="00E14557"/>
    <w:rsid w:val="00E14E77"/>
    <w:rsid w:val="00E1653D"/>
    <w:rsid w:val="00E16E6C"/>
    <w:rsid w:val="00E16F63"/>
    <w:rsid w:val="00E1763B"/>
    <w:rsid w:val="00E2606F"/>
    <w:rsid w:val="00E269D5"/>
    <w:rsid w:val="00E31907"/>
    <w:rsid w:val="00E319E6"/>
    <w:rsid w:val="00E32C46"/>
    <w:rsid w:val="00E34DAE"/>
    <w:rsid w:val="00E34ECB"/>
    <w:rsid w:val="00E35610"/>
    <w:rsid w:val="00E40717"/>
    <w:rsid w:val="00E415F4"/>
    <w:rsid w:val="00E416C0"/>
    <w:rsid w:val="00E460C5"/>
    <w:rsid w:val="00E46366"/>
    <w:rsid w:val="00E47807"/>
    <w:rsid w:val="00E51EFA"/>
    <w:rsid w:val="00E55200"/>
    <w:rsid w:val="00E57A8D"/>
    <w:rsid w:val="00E642B5"/>
    <w:rsid w:val="00E72489"/>
    <w:rsid w:val="00E72811"/>
    <w:rsid w:val="00E748B5"/>
    <w:rsid w:val="00E80032"/>
    <w:rsid w:val="00E829D0"/>
    <w:rsid w:val="00E90464"/>
    <w:rsid w:val="00E944B5"/>
    <w:rsid w:val="00E95BA3"/>
    <w:rsid w:val="00E9672B"/>
    <w:rsid w:val="00EA385D"/>
    <w:rsid w:val="00EB5273"/>
    <w:rsid w:val="00EB6A51"/>
    <w:rsid w:val="00EC0AE1"/>
    <w:rsid w:val="00EC508A"/>
    <w:rsid w:val="00EC6E8E"/>
    <w:rsid w:val="00ED44BE"/>
    <w:rsid w:val="00ED6800"/>
    <w:rsid w:val="00ED7ABB"/>
    <w:rsid w:val="00EE01CD"/>
    <w:rsid w:val="00EE0298"/>
    <w:rsid w:val="00EE3409"/>
    <w:rsid w:val="00EE59C5"/>
    <w:rsid w:val="00EE685B"/>
    <w:rsid w:val="00EF1C04"/>
    <w:rsid w:val="00EF26ED"/>
    <w:rsid w:val="00EF297B"/>
    <w:rsid w:val="00EF302E"/>
    <w:rsid w:val="00EF38A4"/>
    <w:rsid w:val="00EF54A3"/>
    <w:rsid w:val="00EF6CB3"/>
    <w:rsid w:val="00EF7392"/>
    <w:rsid w:val="00EF786B"/>
    <w:rsid w:val="00F01EE8"/>
    <w:rsid w:val="00F0218C"/>
    <w:rsid w:val="00F061EC"/>
    <w:rsid w:val="00F0771D"/>
    <w:rsid w:val="00F11CD5"/>
    <w:rsid w:val="00F12925"/>
    <w:rsid w:val="00F132F5"/>
    <w:rsid w:val="00F13762"/>
    <w:rsid w:val="00F158AC"/>
    <w:rsid w:val="00F16051"/>
    <w:rsid w:val="00F16FE5"/>
    <w:rsid w:val="00F177FA"/>
    <w:rsid w:val="00F21182"/>
    <w:rsid w:val="00F264CA"/>
    <w:rsid w:val="00F276B9"/>
    <w:rsid w:val="00F30111"/>
    <w:rsid w:val="00F3063F"/>
    <w:rsid w:val="00F327CF"/>
    <w:rsid w:val="00F333EA"/>
    <w:rsid w:val="00F37537"/>
    <w:rsid w:val="00F405DE"/>
    <w:rsid w:val="00F43829"/>
    <w:rsid w:val="00F44DF9"/>
    <w:rsid w:val="00F539B3"/>
    <w:rsid w:val="00F53B66"/>
    <w:rsid w:val="00F5496C"/>
    <w:rsid w:val="00F54E88"/>
    <w:rsid w:val="00F55DCE"/>
    <w:rsid w:val="00F60038"/>
    <w:rsid w:val="00F60B47"/>
    <w:rsid w:val="00F614D9"/>
    <w:rsid w:val="00F6184F"/>
    <w:rsid w:val="00F64DF5"/>
    <w:rsid w:val="00F678D3"/>
    <w:rsid w:val="00F725ED"/>
    <w:rsid w:val="00F752E8"/>
    <w:rsid w:val="00F761C5"/>
    <w:rsid w:val="00F85508"/>
    <w:rsid w:val="00F878AE"/>
    <w:rsid w:val="00F90B0B"/>
    <w:rsid w:val="00F929D5"/>
    <w:rsid w:val="00F93A7F"/>
    <w:rsid w:val="00F93AAA"/>
    <w:rsid w:val="00F93BDA"/>
    <w:rsid w:val="00F95605"/>
    <w:rsid w:val="00FA0941"/>
    <w:rsid w:val="00FA0DCB"/>
    <w:rsid w:val="00FA2BE6"/>
    <w:rsid w:val="00FA6F53"/>
    <w:rsid w:val="00FB0404"/>
    <w:rsid w:val="00FB0A6E"/>
    <w:rsid w:val="00FB2133"/>
    <w:rsid w:val="00FB60D5"/>
    <w:rsid w:val="00FC02F2"/>
    <w:rsid w:val="00FC0855"/>
    <w:rsid w:val="00FC0A5C"/>
    <w:rsid w:val="00FC5016"/>
    <w:rsid w:val="00FC5CAB"/>
    <w:rsid w:val="00FD0134"/>
    <w:rsid w:val="00FD1BC0"/>
    <w:rsid w:val="00FD229A"/>
    <w:rsid w:val="00FD3360"/>
    <w:rsid w:val="00FD4179"/>
    <w:rsid w:val="00FD4290"/>
    <w:rsid w:val="00FD785A"/>
    <w:rsid w:val="00FE0922"/>
    <w:rsid w:val="00FE1157"/>
    <w:rsid w:val="00FF049A"/>
    <w:rsid w:val="00FF5AD4"/>
    <w:rsid w:val="00FF6B47"/>
    <w:rsid w:val="00FF7358"/>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D9EE01"/>
  <w15:chartTrackingRefBased/>
  <w15:docId w15:val="{18770D61-FD0C-4E66-8E3B-BEC2B735A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55200"/>
    <w:pPr>
      <w:widowControl w:val="0"/>
    </w:pPr>
    <w:rPr>
      <w:sz w:val="22"/>
      <w:szCs w:val="22"/>
      <w:lang w:val="nb-NO" w:eastAsia="nb-NO" w:bidi="nb-NO"/>
    </w:rPr>
  </w:style>
  <w:style w:type="paragraph" w:styleId="Heading1">
    <w:name w:val="heading 1"/>
    <w:basedOn w:val="Normal"/>
    <w:uiPriority w:val="9"/>
    <w:qFormat/>
    <w:rsid w:val="00E05AA8"/>
    <w:pPr>
      <w:outlineLvl w:val="0"/>
    </w:pPr>
    <w:rPr>
      <w:rFonts w:ascii="Times New Roman" w:eastAsia="Times New Roman" w:hAnsi="Times New Roman"/>
      <w:b/>
      <w:bCs/>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8"/>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50C03"/>
    <w:rPr>
      <w:rFonts w:ascii="Tahoma" w:hAnsi="Tahoma" w:cs="Tahoma"/>
      <w:sz w:val="16"/>
      <w:szCs w:val="16"/>
    </w:rPr>
  </w:style>
  <w:style w:type="character" w:customStyle="1" w:styleId="BalloonTextChar">
    <w:name w:val="Balloon Text Char"/>
    <w:link w:val="BalloonText"/>
    <w:uiPriority w:val="99"/>
    <w:semiHidden/>
    <w:rsid w:val="00C50C03"/>
    <w:rPr>
      <w:rFonts w:ascii="Tahoma" w:hAnsi="Tahoma" w:cs="Tahoma"/>
      <w:sz w:val="16"/>
      <w:szCs w:val="16"/>
    </w:rPr>
  </w:style>
  <w:style w:type="paragraph" w:styleId="Revision">
    <w:name w:val="Revision"/>
    <w:hidden/>
    <w:uiPriority w:val="99"/>
    <w:semiHidden/>
    <w:rsid w:val="00897DAB"/>
    <w:rPr>
      <w:sz w:val="22"/>
      <w:szCs w:val="22"/>
      <w:lang w:val="nb-NO" w:eastAsia="nb-NO" w:bidi="nb-NO"/>
    </w:rPr>
  </w:style>
  <w:style w:type="paragraph" w:customStyle="1" w:styleId="Default">
    <w:name w:val="Default"/>
    <w:uiPriority w:val="99"/>
    <w:rsid w:val="00812D94"/>
    <w:pPr>
      <w:autoSpaceDE w:val="0"/>
      <w:autoSpaceDN w:val="0"/>
      <w:adjustRightInd w:val="0"/>
    </w:pPr>
    <w:rPr>
      <w:rFonts w:ascii="Times New Roman" w:hAnsi="Times New Roman"/>
      <w:color w:val="000000"/>
      <w:sz w:val="24"/>
      <w:szCs w:val="24"/>
      <w:lang w:val="nb-NO" w:eastAsia="nb-NO" w:bidi="nb-NO"/>
    </w:rPr>
  </w:style>
  <w:style w:type="character" w:styleId="CommentReference">
    <w:name w:val="annotation reference"/>
    <w:uiPriority w:val="99"/>
    <w:semiHidden/>
    <w:unhideWhenUsed/>
    <w:rsid w:val="004708DE"/>
    <w:rPr>
      <w:sz w:val="16"/>
      <w:szCs w:val="16"/>
    </w:rPr>
  </w:style>
  <w:style w:type="paragraph" w:styleId="CommentText">
    <w:name w:val="annotation text"/>
    <w:basedOn w:val="Normal"/>
    <w:link w:val="CommentTextChar"/>
    <w:uiPriority w:val="99"/>
    <w:unhideWhenUsed/>
    <w:rsid w:val="004708DE"/>
    <w:rPr>
      <w:sz w:val="20"/>
      <w:szCs w:val="20"/>
    </w:rPr>
  </w:style>
  <w:style w:type="character" w:customStyle="1" w:styleId="CommentTextChar">
    <w:name w:val="Comment Text Char"/>
    <w:link w:val="CommentText"/>
    <w:uiPriority w:val="99"/>
    <w:rsid w:val="004708DE"/>
    <w:rPr>
      <w:sz w:val="20"/>
      <w:szCs w:val="20"/>
    </w:rPr>
  </w:style>
  <w:style w:type="paragraph" w:styleId="CommentSubject">
    <w:name w:val="annotation subject"/>
    <w:basedOn w:val="CommentText"/>
    <w:next w:val="CommentText"/>
    <w:link w:val="CommentSubjectChar"/>
    <w:uiPriority w:val="99"/>
    <w:semiHidden/>
    <w:unhideWhenUsed/>
    <w:rsid w:val="004708DE"/>
    <w:rPr>
      <w:b/>
      <w:bCs/>
    </w:rPr>
  </w:style>
  <w:style w:type="character" w:customStyle="1" w:styleId="CommentSubjectChar">
    <w:name w:val="Comment Subject Char"/>
    <w:link w:val="CommentSubject"/>
    <w:uiPriority w:val="99"/>
    <w:semiHidden/>
    <w:rsid w:val="004708DE"/>
    <w:rPr>
      <w:b/>
      <w:bCs/>
      <w:sz w:val="20"/>
      <w:szCs w:val="20"/>
    </w:rPr>
  </w:style>
  <w:style w:type="paragraph" w:customStyle="1" w:styleId="BodytextAgency">
    <w:name w:val="Body text (Agency)"/>
    <w:basedOn w:val="Normal"/>
    <w:link w:val="BodytextAgencyChar"/>
    <w:rsid w:val="00853E6B"/>
    <w:pPr>
      <w:widowControl/>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853E6B"/>
    <w:rPr>
      <w:rFonts w:ascii="Verdana" w:eastAsia="Verdana" w:hAnsi="Verdana" w:cs="Verdana"/>
      <w:sz w:val="18"/>
      <w:szCs w:val="18"/>
      <w:lang w:val="nb-NO" w:eastAsia="nb-NO"/>
    </w:rPr>
  </w:style>
  <w:style w:type="paragraph" w:customStyle="1" w:styleId="TabletextrowsAgency">
    <w:name w:val="Table text rows (Agency)"/>
    <w:basedOn w:val="Normal"/>
    <w:rsid w:val="00853E6B"/>
    <w:pPr>
      <w:widowControl/>
      <w:spacing w:line="280" w:lineRule="exact"/>
    </w:pPr>
    <w:rPr>
      <w:rFonts w:ascii="Verdana" w:eastAsia="Times New Roman" w:hAnsi="Verdana" w:cs="Verdana"/>
      <w:sz w:val="18"/>
      <w:szCs w:val="18"/>
    </w:rPr>
  </w:style>
  <w:style w:type="table" w:styleId="TableGrid">
    <w:name w:val="Table Grid"/>
    <w:basedOn w:val="TableNormal"/>
    <w:uiPriority w:val="59"/>
    <w:rsid w:val="006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421BE"/>
    <w:rPr>
      <w:sz w:val="22"/>
      <w:szCs w:val="22"/>
      <w:lang w:val="nb-NO" w:eastAsia="nb-NO" w:bidi="nb-NO"/>
    </w:rPr>
  </w:style>
  <w:style w:type="paragraph" w:styleId="Footer">
    <w:name w:val="footer"/>
    <w:basedOn w:val="Header"/>
    <w:link w:val="FooterChar"/>
    <w:uiPriority w:val="99"/>
    <w:rsid w:val="00755DDA"/>
    <w:pPr>
      <w:widowControl/>
      <w:tabs>
        <w:tab w:val="clear" w:pos="4680"/>
        <w:tab w:val="clear" w:pos="9360"/>
        <w:tab w:val="center" w:pos="4435"/>
        <w:tab w:val="right" w:pos="8870"/>
      </w:tabs>
    </w:pPr>
    <w:rPr>
      <w:rFonts w:ascii="Times New Roman" w:eastAsia="Times New Roman" w:hAnsi="Times New Roman"/>
      <w:sz w:val="24"/>
      <w:szCs w:val="20"/>
    </w:rPr>
  </w:style>
  <w:style w:type="character" w:customStyle="1" w:styleId="FooterChar">
    <w:name w:val="Footer Char"/>
    <w:link w:val="Footer"/>
    <w:uiPriority w:val="99"/>
    <w:rsid w:val="00755DDA"/>
    <w:rPr>
      <w:rFonts w:ascii="Times New Roman" w:eastAsia="Times New Roman" w:hAnsi="Times New Roman" w:cs="Times New Roman"/>
      <w:sz w:val="24"/>
      <w:szCs w:val="20"/>
      <w:lang w:val="nb-NO"/>
    </w:rPr>
  </w:style>
  <w:style w:type="paragraph" w:styleId="Header">
    <w:name w:val="header"/>
    <w:basedOn w:val="Normal"/>
    <w:link w:val="HeaderChar"/>
    <w:unhideWhenUsed/>
    <w:rsid w:val="00755DDA"/>
    <w:pPr>
      <w:tabs>
        <w:tab w:val="center" w:pos="4680"/>
        <w:tab w:val="right" w:pos="9360"/>
      </w:tabs>
    </w:pPr>
  </w:style>
  <w:style w:type="character" w:customStyle="1" w:styleId="HeaderChar">
    <w:name w:val="Header Char"/>
    <w:basedOn w:val="DefaultParagraphFont"/>
    <w:link w:val="Header"/>
    <w:uiPriority w:val="99"/>
    <w:rsid w:val="00755DDA"/>
  </w:style>
  <w:style w:type="paragraph" w:customStyle="1" w:styleId="TableText">
    <w:name w:val="TableText"/>
    <w:link w:val="TableTextChar"/>
    <w:rsid w:val="0069180D"/>
    <w:rPr>
      <w:rFonts w:ascii="Times New Roman" w:eastAsia="Times New Roman" w:hAnsi="Times New Roman" w:cs="Arial"/>
      <w:lang w:val="nb-NO" w:eastAsia="nb-NO" w:bidi="nb-NO"/>
    </w:rPr>
  </w:style>
  <w:style w:type="character" w:customStyle="1" w:styleId="TableTextChar">
    <w:name w:val="TableText Char"/>
    <w:link w:val="TableText"/>
    <w:rsid w:val="0069180D"/>
    <w:rPr>
      <w:rFonts w:ascii="Times New Roman" w:eastAsia="Times New Roman" w:hAnsi="Times New Roman" w:cs="Arial"/>
      <w:sz w:val="20"/>
      <w:szCs w:val="20"/>
    </w:rPr>
  </w:style>
  <w:style w:type="character" w:styleId="Hyperlink">
    <w:name w:val="Hyperlink"/>
    <w:rsid w:val="00DF42A2"/>
    <w:rPr>
      <w:color w:val="0000FF"/>
      <w:u w:val="single"/>
    </w:rPr>
  </w:style>
  <w:style w:type="character" w:styleId="FollowedHyperlink">
    <w:name w:val="FollowedHyperlink"/>
    <w:uiPriority w:val="99"/>
    <w:semiHidden/>
    <w:unhideWhenUsed/>
    <w:rsid w:val="00DF42A2"/>
    <w:rPr>
      <w:color w:val="800080"/>
      <w:u w:val="single"/>
    </w:rPr>
  </w:style>
  <w:style w:type="paragraph" w:customStyle="1" w:styleId="4">
    <w:name w:val="4"/>
    <w:basedOn w:val="Normal"/>
    <w:next w:val="CommentText"/>
    <w:link w:val="MerknadstekstTegn"/>
    <w:uiPriority w:val="99"/>
    <w:unhideWhenUsed/>
    <w:rsid w:val="00572FA9"/>
    <w:rPr>
      <w:sz w:val="20"/>
      <w:szCs w:val="20"/>
    </w:rPr>
  </w:style>
  <w:style w:type="character" w:customStyle="1" w:styleId="MerknadstekstTegn">
    <w:name w:val="Merknadstekst Tegn"/>
    <w:link w:val="4"/>
    <w:uiPriority w:val="99"/>
    <w:rsid w:val="00572FA9"/>
  </w:style>
  <w:style w:type="character" w:customStyle="1" w:styleId="BodyTextChar">
    <w:name w:val="Body Text Char"/>
    <w:link w:val="BodyText"/>
    <w:uiPriority w:val="1"/>
    <w:rsid w:val="00185E97"/>
    <w:rPr>
      <w:rFonts w:ascii="Times New Roman" w:eastAsia="Times New Roman" w:hAnsi="Times New Roman"/>
      <w:sz w:val="22"/>
      <w:szCs w:val="22"/>
    </w:rPr>
  </w:style>
  <w:style w:type="paragraph" w:customStyle="1" w:styleId="3">
    <w:name w:val="3"/>
    <w:basedOn w:val="Normal"/>
    <w:next w:val="BodyText"/>
    <w:uiPriority w:val="1"/>
    <w:qFormat/>
    <w:rsid w:val="0097277E"/>
    <w:pPr>
      <w:ind w:left="118"/>
    </w:pPr>
    <w:rPr>
      <w:rFonts w:ascii="Times New Roman" w:eastAsia="Times New Roman" w:hAnsi="Times New Roman"/>
    </w:rPr>
  </w:style>
  <w:style w:type="character" w:customStyle="1" w:styleId="searchinsearch">
    <w:name w:val="searchinsearch"/>
    <w:rsid w:val="00A61918"/>
  </w:style>
  <w:style w:type="paragraph" w:customStyle="1" w:styleId="2">
    <w:name w:val="2"/>
    <w:rsid w:val="00D0314E"/>
    <w:pPr>
      <w:widowControl w:val="0"/>
    </w:pPr>
    <w:rPr>
      <w:lang w:val="nb-NO" w:eastAsia="nb-NO" w:bidi="nb-NO"/>
    </w:rPr>
  </w:style>
  <w:style w:type="paragraph" w:customStyle="1" w:styleId="1">
    <w:name w:val="1"/>
    <w:basedOn w:val="Normal"/>
    <w:next w:val="CommentText"/>
    <w:uiPriority w:val="99"/>
    <w:unhideWhenUsed/>
    <w:rsid w:val="007E5A0A"/>
    <w:rPr>
      <w:sz w:val="20"/>
      <w:szCs w:val="20"/>
    </w:rPr>
  </w:style>
  <w:style w:type="character" w:customStyle="1" w:styleId="DeltaViewInsertion">
    <w:name w:val="DeltaView Insertion"/>
    <w:uiPriority w:val="99"/>
    <w:rsid w:val="005D2506"/>
    <w:rPr>
      <w:color w:val="0000FF"/>
      <w:u w:val="double"/>
    </w:rPr>
  </w:style>
  <w:style w:type="character" w:customStyle="1" w:styleId="DeltaViewMoveDestination">
    <w:name w:val="DeltaView Move Destination"/>
    <w:uiPriority w:val="99"/>
    <w:rsid w:val="005D2506"/>
    <w:rPr>
      <w:color w:val="00C000"/>
      <w:u w:val="double"/>
    </w:rPr>
  </w:style>
  <w:style w:type="paragraph" w:customStyle="1" w:styleId="NormalAgency">
    <w:name w:val="Normal (Agency)"/>
    <w:link w:val="NormalAgencyChar"/>
    <w:rsid w:val="00FD3360"/>
    <w:rPr>
      <w:rFonts w:ascii="Verdana" w:eastAsia="Verdana" w:hAnsi="Verdana"/>
      <w:sz w:val="18"/>
      <w:szCs w:val="18"/>
    </w:rPr>
  </w:style>
  <w:style w:type="character" w:customStyle="1" w:styleId="NormalAgencyChar">
    <w:name w:val="Normal (Agency) Char"/>
    <w:link w:val="NormalAgency"/>
    <w:rsid w:val="00FD3360"/>
    <w:rPr>
      <w:rFonts w:ascii="Verdana" w:eastAsia="Verdana" w:hAnsi="Verdana"/>
      <w:sz w:val="18"/>
      <w:szCs w:val="18"/>
      <w:lang w:val="en-GB" w:eastAsia="en-GB"/>
    </w:rPr>
  </w:style>
  <w:style w:type="character" w:styleId="UnresolvedMention">
    <w:name w:val="Unresolved Mention"/>
    <w:uiPriority w:val="99"/>
    <w:semiHidden/>
    <w:unhideWhenUsed/>
    <w:rsid w:val="005826CD"/>
    <w:rPr>
      <w:color w:val="605E5C"/>
      <w:shd w:val="clear" w:color="auto" w:fill="E1DFDD"/>
    </w:rPr>
  </w:style>
  <w:style w:type="paragraph" w:styleId="NormalWeb">
    <w:name w:val="Normal (Web)"/>
    <w:basedOn w:val="Normal"/>
    <w:uiPriority w:val="99"/>
    <w:semiHidden/>
    <w:unhideWhenUsed/>
    <w:rsid w:val="00061755"/>
    <w:pPr>
      <w:widowControl/>
      <w:spacing w:before="100" w:beforeAutospacing="1" w:after="100" w:afterAutospacing="1"/>
    </w:pPr>
    <w:rPr>
      <w:rFonts w:ascii="Times New Roman" w:eastAsia="Times New Roman" w:hAnsi="Times New Roman"/>
      <w:sz w:val="24"/>
      <w:szCs w:val="24"/>
      <w:lang w:bidi="ar-SA"/>
    </w:rPr>
  </w:style>
  <w:style w:type="paragraph" w:customStyle="1" w:styleId="No-numheading3Agency">
    <w:name w:val="No-num heading 3 (Agency)"/>
    <w:basedOn w:val="Normal"/>
    <w:next w:val="BodytextAgency"/>
    <w:link w:val="No-numheading3AgencyChar"/>
    <w:rsid w:val="00F761C5"/>
    <w:pPr>
      <w:keepNext/>
      <w:widowControl/>
      <w:spacing w:before="280" w:after="220"/>
      <w:outlineLvl w:val="2"/>
    </w:pPr>
    <w:rPr>
      <w:rFonts w:ascii="Verdana" w:eastAsia="Times New Roman" w:hAnsi="Verdana"/>
      <w:b/>
      <w:kern w:val="32"/>
      <w:szCs w:val="20"/>
      <w:lang w:val="en-GB" w:eastAsia="en-GB" w:bidi="ar-SA"/>
    </w:rPr>
  </w:style>
  <w:style w:type="character" w:customStyle="1" w:styleId="No-numheading3AgencyChar">
    <w:name w:val="No-num heading 3 (Agency) Char"/>
    <w:link w:val="No-numheading3Agency"/>
    <w:rsid w:val="00F761C5"/>
    <w:rPr>
      <w:rFonts w:ascii="Verdana" w:eastAsia="Times New Roman" w:hAnsi="Verdana"/>
      <w:b/>
      <w:kern w:val="3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47180">
      <w:bodyDiv w:val="1"/>
      <w:marLeft w:val="0"/>
      <w:marRight w:val="0"/>
      <w:marTop w:val="0"/>
      <w:marBottom w:val="0"/>
      <w:divBdr>
        <w:top w:val="none" w:sz="0" w:space="0" w:color="auto"/>
        <w:left w:val="none" w:sz="0" w:space="0" w:color="auto"/>
        <w:bottom w:val="none" w:sz="0" w:space="0" w:color="auto"/>
        <w:right w:val="none" w:sz="0" w:space="0" w:color="auto"/>
      </w:divBdr>
    </w:div>
    <w:div w:id="1041518056">
      <w:bodyDiv w:val="1"/>
      <w:marLeft w:val="0"/>
      <w:marRight w:val="0"/>
      <w:marTop w:val="0"/>
      <w:marBottom w:val="0"/>
      <w:divBdr>
        <w:top w:val="none" w:sz="0" w:space="0" w:color="auto"/>
        <w:left w:val="none" w:sz="0" w:space="0" w:color="auto"/>
        <w:bottom w:val="none" w:sz="0" w:space="0" w:color="auto"/>
        <w:right w:val="none" w:sz="0" w:space="0" w:color="auto"/>
      </w:divBdr>
    </w:div>
    <w:div w:id="1060635262">
      <w:bodyDiv w:val="1"/>
      <w:marLeft w:val="0"/>
      <w:marRight w:val="0"/>
      <w:marTop w:val="0"/>
      <w:marBottom w:val="0"/>
      <w:divBdr>
        <w:top w:val="none" w:sz="0" w:space="0" w:color="auto"/>
        <w:left w:val="none" w:sz="0" w:space="0" w:color="auto"/>
        <w:bottom w:val="none" w:sz="0" w:space="0" w:color="auto"/>
        <w:right w:val="none" w:sz="0" w:space="0" w:color="auto"/>
      </w:divBdr>
    </w:div>
    <w:div w:id="1144658195">
      <w:bodyDiv w:val="1"/>
      <w:marLeft w:val="0"/>
      <w:marRight w:val="0"/>
      <w:marTop w:val="0"/>
      <w:marBottom w:val="0"/>
      <w:divBdr>
        <w:top w:val="none" w:sz="0" w:space="0" w:color="auto"/>
        <w:left w:val="none" w:sz="0" w:space="0" w:color="auto"/>
        <w:bottom w:val="none" w:sz="0" w:space="0" w:color="auto"/>
        <w:right w:val="none" w:sz="0" w:space="0" w:color="auto"/>
      </w:divBdr>
    </w:div>
    <w:div w:id="1552883919">
      <w:bodyDiv w:val="1"/>
      <w:marLeft w:val="0"/>
      <w:marRight w:val="0"/>
      <w:marTop w:val="0"/>
      <w:marBottom w:val="0"/>
      <w:divBdr>
        <w:top w:val="none" w:sz="0" w:space="0" w:color="auto"/>
        <w:left w:val="none" w:sz="0" w:space="0" w:color="auto"/>
        <w:bottom w:val="none" w:sz="0" w:space="0" w:color="auto"/>
        <w:right w:val="none" w:sz="0" w:space="0" w:color="auto"/>
      </w:divBdr>
    </w:div>
    <w:div w:id="1734347718">
      <w:bodyDiv w:val="1"/>
      <w:marLeft w:val="0"/>
      <w:marRight w:val="0"/>
      <w:marTop w:val="0"/>
      <w:marBottom w:val="0"/>
      <w:divBdr>
        <w:top w:val="none" w:sz="0" w:space="0" w:color="auto"/>
        <w:left w:val="none" w:sz="0" w:space="0" w:color="auto"/>
        <w:bottom w:val="none" w:sz="0" w:space="0" w:color="auto"/>
        <w:right w:val="none" w:sz="0" w:space="0" w:color="auto"/>
      </w:divBdr>
    </w:div>
    <w:div w:id="1828129188">
      <w:bodyDiv w:val="1"/>
      <w:marLeft w:val="0"/>
      <w:marRight w:val="0"/>
      <w:marTop w:val="0"/>
      <w:marBottom w:val="0"/>
      <w:divBdr>
        <w:top w:val="none" w:sz="0" w:space="0" w:color="auto"/>
        <w:left w:val="none" w:sz="0" w:space="0" w:color="auto"/>
        <w:bottom w:val="none" w:sz="0" w:space="0" w:color="auto"/>
        <w:right w:val="none" w:sz="0" w:space="0" w:color="auto"/>
      </w:divBdr>
    </w:div>
    <w:div w:id="2094355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EMADOC-1700519818-2434511</_dlc_DocId>
    <_dlc_DocIdUrl xmlns="a034c160-bfb7-45f5-8632-2eb7e0508071">
      <Url>https://euema.sharepoint.com/sites/CRM/_layouts/15/DocIdRedir.aspx?ID=EMADOC-1700519818-2434511</Url>
      <Description>EMADOC-1700519818-2434511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87B463E-E6B5-4016-8B02-7ACF1C2683F9}"/>
</file>

<file path=customXml/itemProps2.xml><?xml version="1.0" encoding="utf-8"?>
<ds:datastoreItem xmlns:ds="http://schemas.openxmlformats.org/officeDocument/2006/customXml" ds:itemID="{21226B65-2463-4CF1-BB16-B34D0FD8169F}">
  <ds:schemaRefs>
    <ds:schemaRef ds:uri="http://schemas.openxmlformats.org/officeDocument/2006/bibliography"/>
  </ds:schemaRefs>
</ds:datastoreItem>
</file>

<file path=customXml/itemProps3.xml><?xml version="1.0" encoding="utf-8"?>
<ds:datastoreItem xmlns:ds="http://schemas.openxmlformats.org/officeDocument/2006/customXml" ds:itemID="{E451F863-EECC-42A9-9311-2A8086F3AC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BDE824-32E0-47A1-B3C4-5103C1748FF9}">
  <ds:schemaRefs>
    <ds:schemaRef ds:uri="http://schemas.microsoft.com/sharepoint/v3/contenttype/forms"/>
  </ds:schemaRefs>
</ds:datastoreItem>
</file>

<file path=customXml/itemProps5.xml><?xml version="1.0" encoding="utf-8"?>
<ds:datastoreItem xmlns:ds="http://schemas.openxmlformats.org/officeDocument/2006/customXml" ds:itemID="{E1F78E89-2F92-4616-8988-A8F072107CBF}"/>
</file>

<file path=docProps/app.xml><?xml version="1.0" encoding="utf-8"?>
<Properties xmlns="http://schemas.openxmlformats.org/officeDocument/2006/extended-properties" xmlns:vt="http://schemas.openxmlformats.org/officeDocument/2006/docPropsVTypes">
  <Template>Normal.dotm</Template>
  <TotalTime>26</TotalTime>
  <Pages>75</Pages>
  <Words>24718</Words>
  <Characters>152021</Characters>
  <Application>Microsoft Office Word</Application>
  <DocSecurity>0</DocSecurity>
  <Lines>4903</Lines>
  <Paragraphs>2356</Paragraphs>
  <ScaleCrop>false</ScaleCrop>
  <HeadingPairs>
    <vt:vector size="6" baseType="variant">
      <vt:variant>
        <vt:lpstr>Tittel</vt:lpstr>
      </vt:variant>
      <vt:variant>
        <vt:i4>1</vt:i4>
      </vt:variant>
      <vt:variant>
        <vt:lpstr>Title</vt:lpstr>
      </vt:variant>
      <vt:variant>
        <vt:i4>1</vt:i4>
      </vt:variant>
      <vt:variant>
        <vt:lpstr>Название</vt:lpstr>
      </vt:variant>
      <vt:variant>
        <vt:i4>1</vt:i4>
      </vt:variant>
    </vt:vector>
  </HeadingPairs>
  <TitlesOfParts>
    <vt:vector size="3" baseType="lpstr">
      <vt:lpstr>Zirabev, INN-bevacizumab</vt:lpstr>
      <vt:lpstr>Zirabev, INN-bevacizumab</vt:lpstr>
      <vt:lpstr>Avastin, INN-bevacizumab</vt:lpstr>
    </vt:vector>
  </TitlesOfParts>
  <Company>Pfizer Inc</Company>
  <LinksUpToDate>false</LinksUpToDate>
  <CharactersWithSpaces>174383</CharactersWithSpaces>
  <SharedDoc>false</SharedDoc>
  <HLinks>
    <vt:vector size="30" baseType="variant">
      <vt:variant>
        <vt:i4>1245197</vt:i4>
      </vt:variant>
      <vt:variant>
        <vt:i4>174</vt:i4>
      </vt:variant>
      <vt:variant>
        <vt:i4>0</vt:i4>
      </vt:variant>
      <vt:variant>
        <vt:i4>5</vt:i4>
      </vt:variant>
      <vt:variant>
        <vt:lpwstr>http://www.ema.europa.eu/</vt:lpwstr>
      </vt:variant>
      <vt:variant>
        <vt:lpwstr/>
      </vt:variant>
      <vt:variant>
        <vt:i4>2359399</vt:i4>
      </vt:variant>
      <vt:variant>
        <vt:i4>171</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Zirabev, INN-bevacizumab</dc:title>
  <dc:subject>EPAR</dc:subject>
  <dc:creator>CHMP</dc:creator>
  <cp:keywords>Zirabev, INN-bevacizumab</cp:keywords>
  <cp:lastModifiedBy>Author</cp:lastModifiedBy>
  <cp:revision>13</cp:revision>
  <cp:lastPrinted>2018-12-12T11:52:00Z</cp:lastPrinted>
  <dcterms:created xsi:type="dcterms:W3CDTF">2025-06-18T14:41:00Z</dcterms:created>
  <dcterms:modified xsi:type="dcterms:W3CDTF">2025-08-05T20:01:00Z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2017-05-12T00:00:00Z</vt:filetime>
  </property>
  <property fmtid="{D5CDD505-2E9C-101B-9397-08002B2CF9AE}" pid="3" name="LastSaved">
    <vt:filetime>2017-08-31T00:00:00Z</vt:filetime>
  </property>
  <property fmtid="{D5CDD505-2E9C-101B-9397-08002B2CF9AE}" pid="4" name="ContentTypeId">
    <vt:lpwstr>0x0101000DA6AD19014FF648A49316945EE786F90200176DED4FF78CD74995F64A0F46B59E48</vt:lpwstr>
  </property>
  <property fmtid="{D5CDD505-2E9C-101B-9397-08002B2CF9AE}" pid="5" name="MediaServiceImageTags">
    <vt:lpwstr/>
  </property>
  <property fmtid="{D5CDD505-2E9C-101B-9397-08002B2CF9AE}" pid="6" name="MSIP_Label_4791b42f-c435-42ca-9531-75a3f42aae3d_Enabled">
    <vt:lpwstr>true</vt:lpwstr>
  </property>
  <property fmtid="{D5CDD505-2E9C-101B-9397-08002B2CF9AE}" pid="7" name="MSIP_Label_4791b42f-c435-42ca-9531-75a3f42aae3d_SetDate">
    <vt:lpwstr>2023-08-09T08:18:38Z</vt:lpwstr>
  </property>
  <property fmtid="{D5CDD505-2E9C-101B-9397-08002B2CF9AE}" pid="8" name="MSIP_Label_4791b42f-c435-42ca-9531-75a3f42aae3d_Method">
    <vt:lpwstr>Privileged</vt:lpwstr>
  </property>
  <property fmtid="{D5CDD505-2E9C-101B-9397-08002B2CF9AE}" pid="9" name="MSIP_Label_4791b42f-c435-42ca-9531-75a3f42aae3d_Name">
    <vt:lpwstr>4791b42f-c435-42ca-9531-75a3f42aae3d</vt:lpwstr>
  </property>
  <property fmtid="{D5CDD505-2E9C-101B-9397-08002B2CF9AE}" pid="10" name="MSIP_Label_4791b42f-c435-42ca-9531-75a3f42aae3d_SiteId">
    <vt:lpwstr>7a916015-20ae-4ad1-9170-eefd915e9272</vt:lpwstr>
  </property>
  <property fmtid="{D5CDD505-2E9C-101B-9397-08002B2CF9AE}" pid="11" name="MSIP_Label_4791b42f-c435-42ca-9531-75a3f42aae3d_ActionId">
    <vt:lpwstr>f16fcbba-28a9-46a0-9ef1-1b8889c8539e</vt:lpwstr>
  </property>
  <property fmtid="{D5CDD505-2E9C-101B-9397-08002B2CF9AE}" pid="12" name="MSIP_Label_4791b42f-c435-42ca-9531-75a3f42aae3d_ContentBits">
    <vt:lpwstr>0</vt:lpwstr>
  </property>
  <property fmtid="{D5CDD505-2E9C-101B-9397-08002B2CF9AE}" pid="13" name="_dlc_DocIdItemGuid">
    <vt:lpwstr>b8918590-a8a6-429e-b9db-818a70d9e207</vt:lpwstr>
  </property>
</Properties>
</file>